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15095BC0"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ins w:id="1" w:author="28.552_CR0440R2_(Rel-18)_PM_KPI_5G_Ph3" w:date="2023-09-18T16:09:00Z">
        <w:r w:rsidR="00AE2590">
          <w:rPr>
            <w:noProof w:val="0"/>
            <w:color w:val="000000"/>
          </w:rPr>
          <w:t>18.4.0</w:t>
        </w:r>
      </w:ins>
      <w:del w:id="2" w:author="28.552_CR0440R2_(Rel-18)_PM_KPI_5G_Ph3" w:date="2023-09-18T16:09:00Z">
        <w:r w:rsidR="00FA0581" w:rsidDel="00AE2590">
          <w:rPr>
            <w:noProof w:val="0"/>
            <w:color w:val="000000"/>
          </w:rPr>
          <w:delText>18</w:delText>
        </w:r>
        <w:r w:rsidRPr="006534CE" w:rsidDel="00AE2590">
          <w:rPr>
            <w:noProof w:val="0"/>
            <w:color w:val="000000"/>
          </w:rPr>
          <w:delText>.</w:delText>
        </w:r>
        <w:r w:rsidR="0016171B" w:rsidDel="00AE2590">
          <w:rPr>
            <w:noProof w:val="0"/>
            <w:color w:val="000000"/>
          </w:rPr>
          <w:delText>3</w:delText>
        </w:r>
        <w:r w:rsidR="00ED3E32" w:rsidRPr="006534CE" w:rsidDel="00AE2590">
          <w:rPr>
            <w:noProof w:val="0"/>
            <w:color w:val="000000"/>
          </w:rPr>
          <w:delText>.</w:delText>
        </w:r>
        <w:r w:rsidR="00855C18" w:rsidDel="00AE2590">
          <w:rPr>
            <w:noProof w:val="0"/>
            <w:color w:val="000000"/>
          </w:rPr>
          <w:delText>0</w:delText>
        </w:r>
      </w:del>
      <w:r w:rsidR="00A01129" w:rsidRPr="006534CE">
        <w:rPr>
          <w:noProof w:val="0"/>
          <w:color w:val="000000"/>
        </w:rPr>
        <w:t xml:space="preserve"> </w:t>
      </w:r>
      <w:r w:rsidRPr="006534CE">
        <w:rPr>
          <w:noProof w:val="0"/>
          <w:color w:val="000000"/>
          <w:sz w:val="32"/>
        </w:rPr>
        <w:t>(</w:t>
      </w:r>
      <w:ins w:id="3" w:author="28.552_CR0440R2_(Rel-18)_PM_KPI_5G_Ph3" w:date="2023-09-18T16:09:00Z">
        <w:r w:rsidR="00AE2590">
          <w:rPr>
            <w:noProof w:val="0"/>
            <w:color w:val="000000"/>
            <w:sz w:val="32"/>
          </w:rPr>
          <w:t>2023-09</w:t>
        </w:r>
      </w:ins>
      <w:del w:id="4" w:author="28.552_CR0440R2_(Rel-18)_PM_KPI_5G_Ph3" w:date="2023-09-18T16:09:00Z">
        <w:r w:rsidR="00EA625A" w:rsidRPr="006534CE" w:rsidDel="00AE2590">
          <w:rPr>
            <w:noProof w:val="0"/>
            <w:color w:val="000000"/>
            <w:sz w:val="32"/>
          </w:rPr>
          <w:delText>20</w:delText>
        </w:r>
        <w:r w:rsidR="00EA625A" w:rsidDel="00AE2590">
          <w:rPr>
            <w:noProof w:val="0"/>
            <w:color w:val="000000"/>
            <w:sz w:val="32"/>
          </w:rPr>
          <w:delText>23</w:delText>
        </w:r>
        <w:r w:rsidR="00ED3E32" w:rsidRPr="006534CE" w:rsidDel="00AE2590">
          <w:rPr>
            <w:noProof w:val="0"/>
            <w:color w:val="000000"/>
            <w:sz w:val="32"/>
          </w:rPr>
          <w:delText>-</w:delText>
        </w:r>
        <w:r w:rsidR="0016171B" w:rsidDel="00AE2590">
          <w:rPr>
            <w:noProof w:val="0"/>
            <w:color w:val="000000"/>
            <w:sz w:val="32"/>
          </w:rPr>
          <w:delText>06</w:delText>
        </w:r>
      </w:del>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69A5868C"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23</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3044D633" w14:textId="15D735BF" w:rsidR="001F5313" w:rsidRDefault="00383070">
      <w:pPr>
        <w:pStyle w:val="TOC1"/>
        <w:rPr>
          <w:rFonts w:asciiTheme="minorHAnsi" w:eastAsiaTheme="minorEastAsia" w:hAnsiTheme="minorHAnsi" w:cstheme="minorBidi"/>
          <w:noProof/>
          <w:szCs w:val="22"/>
          <w:lang w:eastAsia="en-GB"/>
        </w:rPr>
      </w:pPr>
      <w:r>
        <w:rPr>
          <w:color w:val="FF0000"/>
        </w:rPr>
        <w:fldChar w:fldCharType="begin" w:fldLock="1"/>
      </w:r>
      <w:r>
        <w:rPr>
          <w:color w:val="FF0000"/>
        </w:rPr>
        <w:instrText xml:space="preserve"> TOC \o "1-9" </w:instrText>
      </w:r>
      <w:r>
        <w:rPr>
          <w:color w:val="FF0000"/>
        </w:rPr>
        <w:fldChar w:fldCharType="separate"/>
      </w:r>
      <w:r w:rsidR="001F5313">
        <w:rPr>
          <w:noProof/>
        </w:rPr>
        <w:t>Foreword</w:t>
      </w:r>
      <w:r w:rsidR="001F5313">
        <w:rPr>
          <w:noProof/>
        </w:rPr>
        <w:tab/>
      </w:r>
      <w:r w:rsidR="001F5313">
        <w:rPr>
          <w:noProof/>
        </w:rPr>
        <w:fldChar w:fldCharType="begin" w:fldLock="1"/>
      </w:r>
      <w:r w:rsidR="001F5313">
        <w:rPr>
          <w:noProof/>
        </w:rPr>
        <w:instrText xml:space="preserve"> PAGEREF _Toc145948591 \h </w:instrText>
      </w:r>
      <w:r w:rsidR="001F5313">
        <w:rPr>
          <w:noProof/>
        </w:rPr>
      </w:r>
      <w:r w:rsidR="001F5313">
        <w:rPr>
          <w:noProof/>
        </w:rPr>
        <w:fldChar w:fldCharType="separate"/>
      </w:r>
      <w:r w:rsidR="001F5313">
        <w:rPr>
          <w:noProof/>
        </w:rPr>
        <w:t>22</w:t>
      </w:r>
      <w:r w:rsidR="001F5313">
        <w:rPr>
          <w:noProof/>
        </w:rPr>
        <w:fldChar w:fldCharType="end"/>
      </w:r>
    </w:p>
    <w:p w14:paraId="5BDA23A3" w14:textId="16D29A1C" w:rsidR="001F5313" w:rsidRDefault="001F5313">
      <w:pPr>
        <w:pStyle w:val="TOC1"/>
        <w:rPr>
          <w:rFonts w:asciiTheme="minorHAnsi" w:eastAsiaTheme="minorEastAsia" w:hAnsiTheme="minorHAnsi" w:cstheme="minorBidi"/>
          <w:noProof/>
          <w:szCs w:val="22"/>
          <w:lang w:eastAsia="en-GB"/>
        </w:rPr>
      </w:pPr>
      <w:r w:rsidRPr="008B0759">
        <w:rPr>
          <w:noProof/>
          <w:color w:val="000000"/>
        </w:rPr>
        <w:t>1</w:t>
      </w:r>
      <w:r>
        <w:rPr>
          <w:rFonts w:asciiTheme="minorHAnsi" w:eastAsiaTheme="minorEastAsia" w:hAnsiTheme="minorHAnsi" w:cstheme="minorBidi"/>
          <w:noProof/>
          <w:szCs w:val="22"/>
          <w:lang w:eastAsia="en-GB"/>
        </w:rPr>
        <w:tab/>
      </w:r>
      <w:r w:rsidRPr="008B0759">
        <w:rPr>
          <w:noProof/>
          <w:color w:val="000000"/>
        </w:rPr>
        <w:t>Scope</w:t>
      </w:r>
      <w:r>
        <w:rPr>
          <w:noProof/>
        </w:rPr>
        <w:tab/>
      </w:r>
      <w:r>
        <w:rPr>
          <w:noProof/>
        </w:rPr>
        <w:fldChar w:fldCharType="begin" w:fldLock="1"/>
      </w:r>
      <w:r>
        <w:rPr>
          <w:noProof/>
        </w:rPr>
        <w:instrText xml:space="preserve"> PAGEREF _Toc145948592 \h </w:instrText>
      </w:r>
      <w:r>
        <w:rPr>
          <w:noProof/>
        </w:rPr>
      </w:r>
      <w:r>
        <w:rPr>
          <w:noProof/>
        </w:rPr>
        <w:fldChar w:fldCharType="separate"/>
      </w:r>
      <w:r>
        <w:rPr>
          <w:noProof/>
        </w:rPr>
        <w:t>23</w:t>
      </w:r>
      <w:r>
        <w:rPr>
          <w:noProof/>
        </w:rPr>
        <w:fldChar w:fldCharType="end"/>
      </w:r>
    </w:p>
    <w:p w14:paraId="5A961E7F" w14:textId="16108936" w:rsidR="001F5313" w:rsidRDefault="001F5313">
      <w:pPr>
        <w:pStyle w:val="TOC1"/>
        <w:rPr>
          <w:rFonts w:asciiTheme="minorHAnsi" w:eastAsiaTheme="minorEastAsia" w:hAnsiTheme="minorHAnsi" w:cstheme="minorBidi"/>
          <w:noProof/>
          <w:szCs w:val="22"/>
          <w:lang w:eastAsia="en-GB"/>
        </w:rPr>
      </w:pPr>
      <w:r w:rsidRPr="008B0759">
        <w:rPr>
          <w:noProof/>
          <w:color w:val="000000"/>
        </w:rPr>
        <w:t>2</w:t>
      </w:r>
      <w:r>
        <w:rPr>
          <w:rFonts w:asciiTheme="minorHAnsi" w:eastAsiaTheme="minorEastAsia" w:hAnsiTheme="minorHAnsi" w:cstheme="minorBidi"/>
          <w:noProof/>
          <w:szCs w:val="22"/>
          <w:lang w:eastAsia="en-GB"/>
        </w:rPr>
        <w:tab/>
      </w:r>
      <w:r w:rsidRPr="008B0759">
        <w:rPr>
          <w:noProof/>
          <w:color w:val="000000"/>
        </w:rPr>
        <w:t>References</w:t>
      </w:r>
      <w:r>
        <w:rPr>
          <w:noProof/>
        </w:rPr>
        <w:tab/>
      </w:r>
      <w:r>
        <w:rPr>
          <w:noProof/>
        </w:rPr>
        <w:fldChar w:fldCharType="begin" w:fldLock="1"/>
      </w:r>
      <w:r>
        <w:rPr>
          <w:noProof/>
        </w:rPr>
        <w:instrText xml:space="preserve"> PAGEREF _Toc145948593 \h </w:instrText>
      </w:r>
      <w:r>
        <w:rPr>
          <w:noProof/>
        </w:rPr>
      </w:r>
      <w:r>
        <w:rPr>
          <w:noProof/>
        </w:rPr>
        <w:fldChar w:fldCharType="separate"/>
      </w:r>
      <w:r>
        <w:rPr>
          <w:noProof/>
        </w:rPr>
        <w:t>23</w:t>
      </w:r>
      <w:r>
        <w:rPr>
          <w:noProof/>
        </w:rPr>
        <w:fldChar w:fldCharType="end"/>
      </w:r>
    </w:p>
    <w:p w14:paraId="4C1CD8C2" w14:textId="78F78399" w:rsidR="001F5313" w:rsidRDefault="001F5313">
      <w:pPr>
        <w:pStyle w:val="TOC1"/>
        <w:rPr>
          <w:rFonts w:asciiTheme="minorHAnsi" w:eastAsiaTheme="minorEastAsia" w:hAnsiTheme="minorHAnsi" w:cstheme="minorBidi"/>
          <w:noProof/>
          <w:szCs w:val="22"/>
          <w:lang w:eastAsia="en-GB"/>
        </w:rPr>
      </w:pPr>
      <w:r w:rsidRPr="008B0759">
        <w:rPr>
          <w:noProof/>
          <w:color w:val="000000"/>
        </w:rPr>
        <w:t>3</w:t>
      </w:r>
      <w:r>
        <w:rPr>
          <w:rFonts w:asciiTheme="minorHAnsi" w:eastAsiaTheme="minorEastAsia" w:hAnsiTheme="minorHAnsi" w:cstheme="minorBidi"/>
          <w:noProof/>
          <w:szCs w:val="22"/>
          <w:lang w:eastAsia="en-GB"/>
        </w:rPr>
        <w:tab/>
      </w:r>
      <w:r w:rsidRPr="008B0759">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_Toc145948594 \h </w:instrText>
      </w:r>
      <w:r>
        <w:rPr>
          <w:noProof/>
        </w:rPr>
      </w:r>
      <w:r>
        <w:rPr>
          <w:noProof/>
        </w:rPr>
        <w:fldChar w:fldCharType="separate"/>
      </w:r>
      <w:r>
        <w:rPr>
          <w:noProof/>
        </w:rPr>
        <w:t>25</w:t>
      </w:r>
      <w:r>
        <w:rPr>
          <w:noProof/>
        </w:rPr>
        <w:fldChar w:fldCharType="end"/>
      </w:r>
    </w:p>
    <w:p w14:paraId="09B47687" w14:textId="247F1203" w:rsidR="001F5313" w:rsidRDefault="001F5313">
      <w:pPr>
        <w:pStyle w:val="TOC2"/>
        <w:rPr>
          <w:rFonts w:asciiTheme="minorHAnsi" w:eastAsiaTheme="minorEastAsia" w:hAnsiTheme="minorHAnsi" w:cstheme="minorBidi"/>
          <w:noProof/>
          <w:sz w:val="22"/>
          <w:szCs w:val="22"/>
          <w:lang w:eastAsia="en-GB"/>
        </w:rPr>
      </w:pPr>
      <w:r w:rsidRPr="008B0759">
        <w:rPr>
          <w:noProof/>
          <w:color w:val="000000"/>
        </w:rPr>
        <w:t>3.1</w:t>
      </w:r>
      <w:r>
        <w:rPr>
          <w:rFonts w:asciiTheme="minorHAnsi" w:eastAsiaTheme="minorEastAsia" w:hAnsiTheme="minorHAnsi" w:cstheme="minorBidi"/>
          <w:noProof/>
          <w:sz w:val="22"/>
          <w:szCs w:val="22"/>
          <w:lang w:eastAsia="en-GB"/>
        </w:rPr>
        <w:tab/>
      </w:r>
      <w:r w:rsidRPr="008B0759">
        <w:rPr>
          <w:noProof/>
          <w:color w:val="000000"/>
        </w:rPr>
        <w:t>Definitions</w:t>
      </w:r>
      <w:r>
        <w:rPr>
          <w:noProof/>
        </w:rPr>
        <w:tab/>
      </w:r>
      <w:r>
        <w:rPr>
          <w:noProof/>
        </w:rPr>
        <w:fldChar w:fldCharType="begin" w:fldLock="1"/>
      </w:r>
      <w:r>
        <w:rPr>
          <w:noProof/>
        </w:rPr>
        <w:instrText xml:space="preserve"> PAGEREF _Toc145948595 \h </w:instrText>
      </w:r>
      <w:r>
        <w:rPr>
          <w:noProof/>
        </w:rPr>
      </w:r>
      <w:r>
        <w:rPr>
          <w:noProof/>
        </w:rPr>
        <w:fldChar w:fldCharType="separate"/>
      </w:r>
      <w:r>
        <w:rPr>
          <w:noProof/>
        </w:rPr>
        <w:t>25</w:t>
      </w:r>
      <w:r>
        <w:rPr>
          <w:noProof/>
        </w:rPr>
        <w:fldChar w:fldCharType="end"/>
      </w:r>
    </w:p>
    <w:p w14:paraId="6B33C9AB" w14:textId="4202CE52" w:rsidR="001F5313" w:rsidRDefault="001F5313">
      <w:pPr>
        <w:pStyle w:val="TOC2"/>
        <w:rPr>
          <w:rFonts w:asciiTheme="minorHAnsi" w:eastAsiaTheme="minorEastAsia" w:hAnsiTheme="minorHAnsi" w:cstheme="minorBidi"/>
          <w:noProof/>
          <w:sz w:val="22"/>
          <w:szCs w:val="22"/>
          <w:lang w:eastAsia="en-GB"/>
        </w:rPr>
      </w:pPr>
      <w:r w:rsidRPr="008B0759">
        <w:rPr>
          <w:noProof/>
          <w:color w:val="000000"/>
        </w:rPr>
        <w:t>3.2</w:t>
      </w:r>
      <w:r>
        <w:rPr>
          <w:rFonts w:asciiTheme="minorHAnsi" w:eastAsiaTheme="minorEastAsia" w:hAnsiTheme="minorHAnsi" w:cstheme="minorBidi"/>
          <w:noProof/>
          <w:sz w:val="22"/>
          <w:szCs w:val="22"/>
          <w:lang w:eastAsia="en-GB"/>
        </w:rPr>
        <w:tab/>
      </w:r>
      <w:r w:rsidRPr="008B0759">
        <w:rPr>
          <w:noProof/>
          <w:color w:val="000000"/>
        </w:rPr>
        <w:t>Abbreviations</w:t>
      </w:r>
      <w:r>
        <w:rPr>
          <w:noProof/>
        </w:rPr>
        <w:tab/>
      </w:r>
      <w:r>
        <w:rPr>
          <w:noProof/>
        </w:rPr>
        <w:fldChar w:fldCharType="begin" w:fldLock="1"/>
      </w:r>
      <w:r>
        <w:rPr>
          <w:noProof/>
        </w:rPr>
        <w:instrText xml:space="preserve"> PAGEREF _Toc145948596 \h </w:instrText>
      </w:r>
      <w:r>
        <w:rPr>
          <w:noProof/>
        </w:rPr>
      </w:r>
      <w:r>
        <w:rPr>
          <w:noProof/>
        </w:rPr>
        <w:fldChar w:fldCharType="separate"/>
      </w:r>
      <w:r>
        <w:rPr>
          <w:noProof/>
        </w:rPr>
        <w:t>26</w:t>
      </w:r>
      <w:r>
        <w:rPr>
          <w:noProof/>
        </w:rPr>
        <w:fldChar w:fldCharType="end"/>
      </w:r>
    </w:p>
    <w:p w14:paraId="3CCCA0E7" w14:textId="13CC6133" w:rsidR="001F5313" w:rsidRDefault="001F5313">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Measurement family</w:t>
      </w:r>
      <w:r>
        <w:rPr>
          <w:noProof/>
        </w:rPr>
        <w:tab/>
      </w:r>
      <w:r>
        <w:rPr>
          <w:noProof/>
        </w:rPr>
        <w:fldChar w:fldCharType="begin" w:fldLock="1"/>
      </w:r>
      <w:r>
        <w:rPr>
          <w:noProof/>
        </w:rPr>
        <w:instrText xml:space="preserve"> PAGEREF _Toc145948597 \h </w:instrText>
      </w:r>
      <w:r>
        <w:rPr>
          <w:noProof/>
        </w:rPr>
      </w:r>
      <w:r>
        <w:rPr>
          <w:noProof/>
        </w:rPr>
        <w:fldChar w:fldCharType="separate"/>
      </w:r>
      <w:r>
        <w:rPr>
          <w:noProof/>
        </w:rPr>
        <w:t>26</w:t>
      </w:r>
      <w:r>
        <w:rPr>
          <w:noProof/>
        </w:rPr>
        <w:fldChar w:fldCharType="end"/>
      </w:r>
    </w:p>
    <w:p w14:paraId="11459A75" w14:textId="2349A381" w:rsidR="001F5313" w:rsidRDefault="001F5313">
      <w:pPr>
        <w:pStyle w:val="TOC1"/>
        <w:rPr>
          <w:rFonts w:asciiTheme="minorHAnsi" w:eastAsiaTheme="minorEastAsia" w:hAnsiTheme="minorHAnsi" w:cstheme="minorBidi"/>
          <w:noProof/>
          <w:szCs w:val="22"/>
          <w:lang w:eastAsia="en-GB"/>
        </w:rPr>
      </w:pPr>
      <w:r w:rsidRPr="008B0759">
        <w:rPr>
          <w:noProof/>
          <w:color w:val="000000"/>
        </w:rPr>
        <w:t>4</w:t>
      </w:r>
      <w:r>
        <w:rPr>
          <w:rFonts w:asciiTheme="minorHAnsi" w:eastAsiaTheme="minorEastAsia" w:hAnsiTheme="minorHAnsi" w:cstheme="minorBidi"/>
          <w:noProof/>
          <w:szCs w:val="22"/>
          <w:lang w:eastAsia="en-GB"/>
        </w:rPr>
        <w:tab/>
      </w:r>
      <w:r w:rsidRPr="008B0759">
        <w:rPr>
          <w:noProof/>
          <w:color w:val="000000"/>
        </w:rPr>
        <w:t>Concepts and overview</w:t>
      </w:r>
      <w:r>
        <w:rPr>
          <w:noProof/>
        </w:rPr>
        <w:tab/>
      </w:r>
      <w:r>
        <w:rPr>
          <w:noProof/>
        </w:rPr>
        <w:fldChar w:fldCharType="begin" w:fldLock="1"/>
      </w:r>
      <w:r>
        <w:rPr>
          <w:noProof/>
        </w:rPr>
        <w:instrText xml:space="preserve"> PAGEREF _Toc145948598 \h </w:instrText>
      </w:r>
      <w:r>
        <w:rPr>
          <w:noProof/>
        </w:rPr>
      </w:r>
      <w:r>
        <w:rPr>
          <w:noProof/>
        </w:rPr>
        <w:fldChar w:fldCharType="separate"/>
      </w:r>
      <w:r>
        <w:rPr>
          <w:noProof/>
        </w:rPr>
        <w:t>27</w:t>
      </w:r>
      <w:r>
        <w:rPr>
          <w:noProof/>
        </w:rPr>
        <w:fldChar w:fldCharType="end"/>
      </w:r>
    </w:p>
    <w:p w14:paraId="36433A7E" w14:textId="07AED948" w:rsidR="001F5313" w:rsidRDefault="001F5313">
      <w:pPr>
        <w:pStyle w:val="TOC2"/>
        <w:rPr>
          <w:rFonts w:asciiTheme="minorHAnsi" w:eastAsiaTheme="minorEastAsia" w:hAnsiTheme="minorHAnsi" w:cstheme="minorBidi"/>
          <w:noProof/>
          <w:sz w:val="22"/>
          <w:szCs w:val="22"/>
          <w:lang w:eastAsia="en-GB"/>
        </w:rPr>
      </w:pPr>
      <w:r w:rsidRPr="008B0759">
        <w:rPr>
          <w:noProof/>
          <w:lang w:val="en-US"/>
        </w:rPr>
        <w:t>4.1</w:t>
      </w:r>
      <w:r>
        <w:rPr>
          <w:rFonts w:asciiTheme="minorHAnsi" w:eastAsiaTheme="minorEastAsia" w:hAnsiTheme="minorHAnsi" w:cstheme="minorBidi"/>
          <w:noProof/>
          <w:sz w:val="22"/>
          <w:szCs w:val="22"/>
          <w:lang w:eastAsia="en-GB"/>
        </w:rPr>
        <w:tab/>
      </w:r>
      <w:r w:rsidRPr="008B0759">
        <w:rPr>
          <w:noProof/>
          <w:lang w:val="en-US"/>
        </w:rPr>
        <w:t>Performance indicators</w:t>
      </w:r>
      <w:r>
        <w:rPr>
          <w:noProof/>
        </w:rPr>
        <w:tab/>
      </w:r>
      <w:r>
        <w:rPr>
          <w:noProof/>
        </w:rPr>
        <w:fldChar w:fldCharType="begin" w:fldLock="1"/>
      </w:r>
      <w:r>
        <w:rPr>
          <w:noProof/>
        </w:rPr>
        <w:instrText xml:space="preserve"> PAGEREF _Toc145948599 \h </w:instrText>
      </w:r>
      <w:r>
        <w:rPr>
          <w:noProof/>
        </w:rPr>
      </w:r>
      <w:r>
        <w:rPr>
          <w:noProof/>
        </w:rPr>
        <w:fldChar w:fldCharType="separate"/>
      </w:r>
      <w:r>
        <w:rPr>
          <w:noProof/>
        </w:rPr>
        <w:t>27</w:t>
      </w:r>
      <w:r>
        <w:rPr>
          <w:noProof/>
        </w:rPr>
        <w:fldChar w:fldCharType="end"/>
      </w:r>
    </w:p>
    <w:p w14:paraId="4C27D242" w14:textId="7D78997E" w:rsidR="001F5313" w:rsidRDefault="001F5313">
      <w:pPr>
        <w:pStyle w:val="TOC2"/>
        <w:rPr>
          <w:rFonts w:asciiTheme="minorHAnsi" w:eastAsiaTheme="minorEastAsia" w:hAnsiTheme="minorHAnsi" w:cstheme="minorBidi"/>
          <w:noProof/>
          <w:sz w:val="22"/>
          <w:szCs w:val="22"/>
          <w:lang w:eastAsia="en-GB"/>
        </w:rPr>
      </w:pPr>
      <w:r w:rsidRPr="008B0759">
        <w:rPr>
          <w:noProof/>
          <w:color w:val="000000"/>
        </w:rPr>
        <w:t>4.2</w:t>
      </w:r>
      <w:r>
        <w:rPr>
          <w:rFonts w:asciiTheme="minorHAnsi" w:eastAsiaTheme="minorEastAsia" w:hAnsiTheme="minorHAnsi" w:cstheme="minorBidi"/>
          <w:noProof/>
          <w:sz w:val="22"/>
          <w:szCs w:val="22"/>
          <w:lang w:eastAsia="en-GB"/>
        </w:rPr>
        <w:tab/>
      </w:r>
      <w:r w:rsidRPr="008B0759">
        <w:rPr>
          <w:noProof/>
          <w:color w:val="000000"/>
        </w:rPr>
        <w:t>Filters and filter naming</w:t>
      </w:r>
      <w:r>
        <w:rPr>
          <w:noProof/>
        </w:rPr>
        <w:tab/>
      </w:r>
      <w:r>
        <w:rPr>
          <w:noProof/>
        </w:rPr>
        <w:fldChar w:fldCharType="begin" w:fldLock="1"/>
      </w:r>
      <w:r>
        <w:rPr>
          <w:noProof/>
        </w:rPr>
        <w:instrText xml:space="preserve"> PAGEREF _Toc145948600 \h </w:instrText>
      </w:r>
      <w:r>
        <w:rPr>
          <w:noProof/>
        </w:rPr>
      </w:r>
      <w:r>
        <w:rPr>
          <w:noProof/>
        </w:rPr>
        <w:fldChar w:fldCharType="separate"/>
      </w:r>
      <w:r>
        <w:rPr>
          <w:noProof/>
        </w:rPr>
        <w:t>28</w:t>
      </w:r>
      <w:r>
        <w:rPr>
          <w:noProof/>
        </w:rPr>
        <w:fldChar w:fldCharType="end"/>
      </w:r>
    </w:p>
    <w:p w14:paraId="2EBA09B1" w14:textId="4BD05B18" w:rsidR="001F5313" w:rsidRDefault="001F5313">
      <w:pPr>
        <w:pStyle w:val="TOC3"/>
        <w:rPr>
          <w:rFonts w:asciiTheme="minorHAnsi" w:eastAsiaTheme="minorEastAsia" w:hAnsiTheme="minorHAnsi" w:cstheme="minorBidi"/>
          <w:noProof/>
          <w:sz w:val="22"/>
          <w:szCs w:val="22"/>
          <w:lang w:eastAsia="en-GB"/>
        </w:rPr>
      </w:pPr>
      <w:r>
        <w:rPr>
          <w:noProof/>
        </w:rPr>
        <w:t>4.2.0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_Toc145948601 \h </w:instrText>
      </w:r>
      <w:r>
        <w:rPr>
          <w:noProof/>
        </w:rPr>
      </w:r>
      <w:r>
        <w:rPr>
          <w:noProof/>
        </w:rPr>
        <w:fldChar w:fldCharType="separate"/>
      </w:r>
      <w:r>
        <w:rPr>
          <w:noProof/>
        </w:rPr>
        <w:t>28</w:t>
      </w:r>
      <w:r>
        <w:rPr>
          <w:noProof/>
        </w:rPr>
        <w:fldChar w:fldCharType="end"/>
      </w:r>
    </w:p>
    <w:p w14:paraId="32128B5E" w14:textId="31B77E6D" w:rsidR="001F5313" w:rsidRDefault="001F5313">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Filters</w:t>
      </w:r>
      <w:r>
        <w:rPr>
          <w:noProof/>
        </w:rPr>
        <w:tab/>
      </w:r>
      <w:r>
        <w:rPr>
          <w:noProof/>
        </w:rPr>
        <w:fldChar w:fldCharType="begin" w:fldLock="1"/>
      </w:r>
      <w:r>
        <w:rPr>
          <w:noProof/>
        </w:rPr>
        <w:instrText xml:space="preserve"> PAGEREF _Toc145948602 \h </w:instrText>
      </w:r>
      <w:r>
        <w:rPr>
          <w:noProof/>
        </w:rPr>
      </w:r>
      <w:r>
        <w:rPr>
          <w:noProof/>
        </w:rPr>
        <w:fldChar w:fldCharType="separate"/>
      </w:r>
      <w:r>
        <w:rPr>
          <w:noProof/>
        </w:rPr>
        <w:t>28</w:t>
      </w:r>
      <w:r>
        <w:rPr>
          <w:noProof/>
        </w:rPr>
        <w:fldChar w:fldCharType="end"/>
      </w:r>
    </w:p>
    <w:p w14:paraId="0C79543E" w14:textId="75149F2C" w:rsidR="001F5313" w:rsidRDefault="001F5313">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Filter naming</w:t>
      </w:r>
      <w:r>
        <w:rPr>
          <w:noProof/>
        </w:rPr>
        <w:tab/>
      </w:r>
      <w:r>
        <w:rPr>
          <w:noProof/>
        </w:rPr>
        <w:fldChar w:fldCharType="begin" w:fldLock="1"/>
      </w:r>
      <w:r>
        <w:rPr>
          <w:noProof/>
        </w:rPr>
        <w:instrText xml:space="preserve"> PAGEREF _Toc145948603 \h </w:instrText>
      </w:r>
      <w:r>
        <w:rPr>
          <w:noProof/>
        </w:rPr>
      </w:r>
      <w:r>
        <w:rPr>
          <w:noProof/>
        </w:rPr>
        <w:fldChar w:fldCharType="separate"/>
      </w:r>
      <w:r>
        <w:rPr>
          <w:noProof/>
        </w:rPr>
        <w:t>28</w:t>
      </w:r>
      <w:r>
        <w:rPr>
          <w:noProof/>
        </w:rPr>
        <w:fldChar w:fldCharType="end"/>
      </w:r>
    </w:p>
    <w:p w14:paraId="25A17FC1" w14:textId="5333F32C" w:rsidR="001F5313" w:rsidRDefault="001F5313">
      <w:pPr>
        <w:pStyle w:val="TOC1"/>
        <w:rPr>
          <w:rFonts w:asciiTheme="minorHAnsi" w:eastAsiaTheme="minorEastAsia" w:hAnsiTheme="minorHAnsi" w:cstheme="minorBidi"/>
          <w:noProof/>
          <w:szCs w:val="22"/>
          <w:lang w:eastAsia="en-GB"/>
        </w:rPr>
      </w:pPr>
      <w:r w:rsidRPr="008B0759">
        <w:rPr>
          <w:noProof/>
          <w:color w:val="000000"/>
        </w:rPr>
        <w:t>5</w:t>
      </w:r>
      <w:r>
        <w:rPr>
          <w:rFonts w:asciiTheme="minorHAnsi" w:eastAsiaTheme="minorEastAsia" w:hAnsiTheme="minorHAnsi" w:cstheme="minorBidi"/>
          <w:noProof/>
          <w:szCs w:val="22"/>
          <w:lang w:eastAsia="en-GB"/>
        </w:rPr>
        <w:tab/>
      </w:r>
      <w:r w:rsidRPr="008B0759">
        <w:rPr>
          <w:noProof/>
          <w:color w:val="000000"/>
        </w:rPr>
        <w:t>Performance measurements for 5G network functions</w:t>
      </w:r>
      <w:r>
        <w:rPr>
          <w:noProof/>
        </w:rPr>
        <w:tab/>
      </w:r>
      <w:r>
        <w:rPr>
          <w:noProof/>
        </w:rPr>
        <w:fldChar w:fldCharType="begin" w:fldLock="1"/>
      </w:r>
      <w:r>
        <w:rPr>
          <w:noProof/>
        </w:rPr>
        <w:instrText xml:space="preserve"> PAGEREF _Toc145948604 \h </w:instrText>
      </w:r>
      <w:r>
        <w:rPr>
          <w:noProof/>
        </w:rPr>
      </w:r>
      <w:r>
        <w:rPr>
          <w:noProof/>
        </w:rPr>
        <w:fldChar w:fldCharType="separate"/>
      </w:r>
      <w:r>
        <w:rPr>
          <w:noProof/>
        </w:rPr>
        <w:t>29</w:t>
      </w:r>
      <w:r>
        <w:rPr>
          <w:noProof/>
        </w:rPr>
        <w:fldChar w:fldCharType="end"/>
      </w:r>
    </w:p>
    <w:p w14:paraId="3FAECF8D" w14:textId="58106142" w:rsidR="001F5313" w:rsidRDefault="001F5313">
      <w:pPr>
        <w:pStyle w:val="TOC2"/>
        <w:rPr>
          <w:rFonts w:asciiTheme="minorHAnsi" w:eastAsiaTheme="minorEastAsia" w:hAnsiTheme="minorHAnsi" w:cstheme="minorBidi"/>
          <w:noProof/>
          <w:sz w:val="22"/>
          <w:szCs w:val="22"/>
          <w:lang w:eastAsia="en-GB"/>
        </w:rPr>
      </w:pPr>
      <w:r w:rsidRPr="008B0759">
        <w:rPr>
          <w:noProof/>
          <w:color w:val="000000"/>
        </w:rPr>
        <w:t>5.1</w:t>
      </w:r>
      <w:r>
        <w:rPr>
          <w:rFonts w:asciiTheme="minorHAnsi" w:eastAsiaTheme="minorEastAsia" w:hAnsiTheme="minorHAnsi" w:cstheme="minorBidi"/>
          <w:noProof/>
          <w:sz w:val="22"/>
          <w:szCs w:val="22"/>
          <w:lang w:eastAsia="en-GB"/>
        </w:rPr>
        <w:tab/>
      </w:r>
      <w:r w:rsidRPr="008B0759">
        <w:rPr>
          <w:noProof/>
          <w:color w:val="000000"/>
        </w:rPr>
        <w:t>Performance measurements for gNB</w:t>
      </w:r>
      <w:r>
        <w:rPr>
          <w:noProof/>
        </w:rPr>
        <w:tab/>
      </w:r>
      <w:r>
        <w:rPr>
          <w:noProof/>
        </w:rPr>
        <w:fldChar w:fldCharType="begin" w:fldLock="1"/>
      </w:r>
      <w:r>
        <w:rPr>
          <w:noProof/>
        </w:rPr>
        <w:instrText xml:space="preserve"> PAGEREF _Toc145948605 \h </w:instrText>
      </w:r>
      <w:r>
        <w:rPr>
          <w:noProof/>
        </w:rPr>
      </w:r>
      <w:r>
        <w:rPr>
          <w:noProof/>
        </w:rPr>
        <w:fldChar w:fldCharType="separate"/>
      </w:r>
      <w:r>
        <w:rPr>
          <w:noProof/>
        </w:rPr>
        <w:t>29</w:t>
      </w:r>
      <w:r>
        <w:rPr>
          <w:noProof/>
        </w:rPr>
        <w:fldChar w:fldCharType="end"/>
      </w:r>
    </w:p>
    <w:p w14:paraId="305D3628" w14:textId="1D4B2187" w:rsidR="001F5313" w:rsidRDefault="001F5313">
      <w:pPr>
        <w:pStyle w:val="TOC3"/>
        <w:rPr>
          <w:rFonts w:asciiTheme="minorHAnsi" w:eastAsiaTheme="minorEastAsia" w:hAnsiTheme="minorHAnsi" w:cstheme="minorBidi"/>
          <w:noProof/>
          <w:sz w:val="22"/>
          <w:szCs w:val="22"/>
          <w:lang w:eastAsia="en-GB"/>
        </w:rPr>
      </w:pPr>
      <w:r>
        <w:rPr>
          <w:noProof/>
        </w:rPr>
        <w:t>5.1.0</w:t>
      </w:r>
      <w:r>
        <w:rPr>
          <w:rFonts w:asciiTheme="minorHAnsi" w:eastAsiaTheme="minorEastAsia" w:hAnsiTheme="minorHAnsi" w:cstheme="minorBidi"/>
          <w:noProof/>
          <w:sz w:val="22"/>
          <w:szCs w:val="22"/>
          <w:lang w:eastAsia="en-GB"/>
        </w:rPr>
        <w:tab/>
      </w:r>
      <w:r>
        <w:rPr>
          <w:noProof/>
        </w:rPr>
        <w:t>Relation to RAN L2 measurement specification</w:t>
      </w:r>
      <w:r>
        <w:rPr>
          <w:noProof/>
        </w:rPr>
        <w:tab/>
      </w:r>
      <w:r>
        <w:rPr>
          <w:noProof/>
        </w:rPr>
        <w:fldChar w:fldCharType="begin" w:fldLock="1"/>
      </w:r>
      <w:r>
        <w:rPr>
          <w:noProof/>
        </w:rPr>
        <w:instrText xml:space="preserve"> PAGEREF _Toc145948606 \h </w:instrText>
      </w:r>
      <w:r>
        <w:rPr>
          <w:noProof/>
        </w:rPr>
      </w:r>
      <w:r>
        <w:rPr>
          <w:noProof/>
        </w:rPr>
        <w:fldChar w:fldCharType="separate"/>
      </w:r>
      <w:r>
        <w:rPr>
          <w:noProof/>
        </w:rPr>
        <w:t>29</w:t>
      </w:r>
      <w:r>
        <w:rPr>
          <w:noProof/>
        </w:rPr>
        <w:fldChar w:fldCharType="end"/>
      </w:r>
    </w:p>
    <w:p w14:paraId="02F35F85" w14:textId="69F983FF" w:rsidR="001F5313" w:rsidRDefault="001F5313">
      <w:pPr>
        <w:pStyle w:val="TOC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sidRPr="008B0759">
        <w:rPr>
          <w:noProof/>
          <w:color w:val="000000"/>
        </w:rPr>
        <w:t>Performance measurements valid for all gNB deployment scenarios</w:t>
      </w:r>
      <w:r>
        <w:rPr>
          <w:noProof/>
        </w:rPr>
        <w:tab/>
      </w:r>
      <w:r>
        <w:rPr>
          <w:noProof/>
        </w:rPr>
        <w:fldChar w:fldCharType="begin" w:fldLock="1"/>
      </w:r>
      <w:r>
        <w:rPr>
          <w:noProof/>
        </w:rPr>
        <w:instrText xml:space="preserve"> PAGEREF _Toc145948607 \h </w:instrText>
      </w:r>
      <w:r>
        <w:rPr>
          <w:noProof/>
        </w:rPr>
      </w:r>
      <w:r>
        <w:rPr>
          <w:noProof/>
        </w:rPr>
        <w:fldChar w:fldCharType="separate"/>
      </w:r>
      <w:r>
        <w:rPr>
          <w:noProof/>
        </w:rPr>
        <w:t>29</w:t>
      </w:r>
      <w:r>
        <w:rPr>
          <w:noProof/>
        </w:rPr>
        <w:fldChar w:fldCharType="end"/>
      </w:r>
    </w:p>
    <w:p w14:paraId="4DA433A1" w14:textId="52E31FF3"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1.1</w:t>
      </w:r>
      <w:r>
        <w:rPr>
          <w:rFonts w:asciiTheme="minorHAnsi" w:eastAsiaTheme="minorEastAsia" w:hAnsiTheme="minorHAnsi" w:cstheme="minorBidi"/>
          <w:noProof/>
          <w:sz w:val="22"/>
          <w:szCs w:val="22"/>
          <w:lang w:eastAsia="en-GB"/>
        </w:rPr>
        <w:tab/>
      </w:r>
      <w:r>
        <w:rPr>
          <w:noProof/>
        </w:rPr>
        <w:t>Packet</w:t>
      </w:r>
      <w:r w:rsidRPr="008B0759">
        <w:rPr>
          <w:noProof/>
          <w:color w:val="000000"/>
        </w:rPr>
        <w:t xml:space="preserve"> Delay</w:t>
      </w:r>
      <w:r>
        <w:rPr>
          <w:noProof/>
        </w:rPr>
        <w:tab/>
      </w:r>
      <w:r>
        <w:rPr>
          <w:noProof/>
        </w:rPr>
        <w:fldChar w:fldCharType="begin" w:fldLock="1"/>
      </w:r>
      <w:r>
        <w:rPr>
          <w:noProof/>
        </w:rPr>
        <w:instrText xml:space="preserve"> PAGEREF _Toc145948608 \h </w:instrText>
      </w:r>
      <w:r>
        <w:rPr>
          <w:noProof/>
        </w:rPr>
      </w:r>
      <w:r>
        <w:rPr>
          <w:noProof/>
        </w:rPr>
        <w:fldChar w:fldCharType="separate"/>
      </w:r>
      <w:r>
        <w:rPr>
          <w:noProof/>
        </w:rPr>
        <w:t>29</w:t>
      </w:r>
      <w:r>
        <w:rPr>
          <w:noProof/>
        </w:rPr>
        <w:fldChar w:fldCharType="end"/>
      </w:r>
    </w:p>
    <w:p w14:paraId="2F5D77D1" w14:textId="2C2BEFDF"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5.1.1.1.1</w:t>
      </w:r>
      <w:r>
        <w:rPr>
          <w:rFonts w:asciiTheme="minorHAnsi" w:eastAsiaTheme="minorEastAsia" w:hAnsiTheme="minorHAnsi" w:cstheme="minorBidi"/>
          <w:noProof/>
          <w:sz w:val="22"/>
          <w:szCs w:val="22"/>
          <w:lang w:eastAsia="en-GB"/>
        </w:rPr>
        <w:tab/>
      </w:r>
      <w:r>
        <w:rPr>
          <w:noProof/>
          <w:lang w:eastAsia="zh-CN"/>
        </w:rPr>
        <w:t>Average</w:t>
      </w:r>
      <w:r w:rsidRPr="008B0759">
        <w:rPr>
          <w:noProof/>
          <w:color w:val="000000"/>
        </w:rPr>
        <w:t xml:space="preserve"> delay DL air-interface</w:t>
      </w:r>
      <w:r>
        <w:rPr>
          <w:noProof/>
        </w:rPr>
        <w:tab/>
      </w:r>
      <w:r>
        <w:rPr>
          <w:noProof/>
        </w:rPr>
        <w:fldChar w:fldCharType="begin" w:fldLock="1"/>
      </w:r>
      <w:r>
        <w:rPr>
          <w:noProof/>
        </w:rPr>
        <w:instrText xml:space="preserve"> PAGEREF _Toc145948609 \h </w:instrText>
      </w:r>
      <w:r>
        <w:rPr>
          <w:noProof/>
        </w:rPr>
      </w:r>
      <w:r>
        <w:rPr>
          <w:noProof/>
        </w:rPr>
        <w:fldChar w:fldCharType="separate"/>
      </w:r>
      <w:r>
        <w:rPr>
          <w:noProof/>
        </w:rPr>
        <w:t>29</w:t>
      </w:r>
      <w:r>
        <w:rPr>
          <w:noProof/>
        </w:rPr>
        <w:fldChar w:fldCharType="end"/>
      </w:r>
    </w:p>
    <w:p w14:paraId="2FCA4C9E" w14:textId="532BC39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5.1.1.1.2</w:t>
      </w:r>
      <w:r>
        <w:rPr>
          <w:rFonts w:asciiTheme="minorHAnsi" w:eastAsiaTheme="minorEastAsia" w:hAnsiTheme="minorHAnsi" w:cstheme="minorBidi"/>
          <w:noProof/>
          <w:sz w:val="22"/>
          <w:szCs w:val="22"/>
          <w:lang w:eastAsia="en-GB"/>
        </w:rPr>
        <w:tab/>
      </w:r>
      <w:r w:rsidRPr="008B0759">
        <w:rPr>
          <w:noProof/>
          <w:color w:val="000000"/>
        </w:rPr>
        <w:t>Distribution of delay DL air-interface</w:t>
      </w:r>
      <w:r>
        <w:rPr>
          <w:noProof/>
        </w:rPr>
        <w:tab/>
      </w:r>
      <w:r>
        <w:rPr>
          <w:noProof/>
        </w:rPr>
        <w:fldChar w:fldCharType="begin" w:fldLock="1"/>
      </w:r>
      <w:r>
        <w:rPr>
          <w:noProof/>
        </w:rPr>
        <w:instrText xml:space="preserve"> PAGEREF _Toc145948610 \h </w:instrText>
      </w:r>
      <w:r>
        <w:rPr>
          <w:noProof/>
        </w:rPr>
      </w:r>
      <w:r>
        <w:rPr>
          <w:noProof/>
        </w:rPr>
        <w:fldChar w:fldCharType="separate"/>
      </w:r>
      <w:r>
        <w:rPr>
          <w:noProof/>
        </w:rPr>
        <w:t>30</w:t>
      </w:r>
      <w:r>
        <w:rPr>
          <w:noProof/>
        </w:rPr>
        <w:fldChar w:fldCharType="end"/>
      </w:r>
    </w:p>
    <w:p w14:paraId="7EEA0C02" w14:textId="69352B89"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5.1.1.1.3</w:t>
      </w:r>
      <w:r>
        <w:rPr>
          <w:rFonts w:asciiTheme="minorHAnsi" w:eastAsiaTheme="minorEastAsia" w:hAnsiTheme="minorHAnsi" w:cstheme="minorBidi"/>
          <w:noProof/>
          <w:sz w:val="22"/>
          <w:szCs w:val="22"/>
          <w:lang w:eastAsia="en-GB"/>
        </w:rPr>
        <w:tab/>
      </w:r>
      <w:r w:rsidRPr="008B0759">
        <w:rPr>
          <w:noProof/>
          <w:color w:val="000000"/>
        </w:rPr>
        <w:t>Average delay UL on over-the-air interface</w:t>
      </w:r>
      <w:r>
        <w:rPr>
          <w:noProof/>
        </w:rPr>
        <w:tab/>
      </w:r>
      <w:r>
        <w:rPr>
          <w:noProof/>
        </w:rPr>
        <w:fldChar w:fldCharType="begin" w:fldLock="1"/>
      </w:r>
      <w:r>
        <w:rPr>
          <w:noProof/>
        </w:rPr>
        <w:instrText xml:space="preserve"> PAGEREF _Toc145948611 \h </w:instrText>
      </w:r>
      <w:r>
        <w:rPr>
          <w:noProof/>
        </w:rPr>
      </w:r>
      <w:r>
        <w:rPr>
          <w:noProof/>
        </w:rPr>
        <w:fldChar w:fldCharType="separate"/>
      </w:r>
      <w:r>
        <w:rPr>
          <w:noProof/>
        </w:rPr>
        <w:t>30</w:t>
      </w:r>
      <w:r>
        <w:rPr>
          <w:noProof/>
        </w:rPr>
        <w:fldChar w:fldCharType="end"/>
      </w:r>
    </w:p>
    <w:p w14:paraId="73DB94EC" w14:textId="43C0AD88"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5.1.1.1.4</w:t>
      </w:r>
      <w:r>
        <w:rPr>
          <w:rFonts w:asciiTheme="minorHAnsi" w:eastAsiaTheme="minorEastAsia" w:hAnsiTheme="minorHAnsi" w:cstheme="minorBidi"/>
          <w:noProof/>
          <w:sz w:val="22"/>
          <w:szCs w:val="22"/>
          <w:lang w:eastAsia="en-GB"/>
        </w:rPr>
        <w:tab/>
      </w:r>
      <w:r>
        <w:rPr>
          <w:noProof/>
          <w:lang w:eastAsia="ja-JP"/>
        </w:rPr>
        <w:t>Average RLC packet delay in the UL</w:t>
      </w:r>
      <w:r>
        <w:rPr>
          <w:noProof/>
        </w:rPr>
        <w:tab/>
      </w:r>
      <w:r>
        <w:rPr>
          <w:noProof/>
        </w:rPr>
        <w:fldChar w:fldCharType="begin" w:fldLock="1"/>
      </w:r>
      <w:r>
        <w:rPr>
          <w:noProof/>
        </w:rPr>
        <w:instrText xml:space="preserve"> PAGEREF _Toc145948612 \h </w:instrText>
      </w:r>
      <w:r>
        <w:rPr>
          <w:noProof/>
        </w:rPr>
      </w:r>
      <w:r>
        <w:rPr>
          <w:noProof/>
        </w:rPr>
        <w:fldChar w:fldCharType="separate"/>
      </w:r>
      <w:r>
        <w:rPr>
          <w:noProof/>
        </w:rPr>
        <w:t>31</w:t>
      </w:r>
      <w:r>
        <w:rPr>
          <w:noProof/>
        </w:rPr>
        <w:fldChar w:fldCharType="end"/>
      </w:r>
    </w:p>
    <w:p w14:paraId="49ED06AA" w14:textId="29163B27"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5.1.1.1.5</w:t>
      </w:r>
      <w:r>
        <w:rPr>
          <w:rFonts w:asciiTheme="minorHAnsi" w:eastAsiaTheme="minorEastAsia" w:hAnsiTheme="minorHAnsi" w:cstheme="minorBidi"/>
          <w:noProof/>
          <w:sz w:val="22"/>
          <w:szCs w:val="22"/>
          <w:lang w:eastAsia="en-GB"/>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_Toc145948613 \h </w:instrText>
      </w:r>
      <w:r>
        <w:rPr>
          <w:noProof/>
        </w:rPr>
      </w:r>
      <w:r>
        <w:rPr>
          <w:noProof/>
        </w:rPr>
        <w:fldChar w:fldCharType="separate"/>
      </w:r>
      <w:r>
        <w:rPr>
          <w:noProof/>
        </w:rPr>
        <w:t>31</w:t>
      </w:r>
      <w:r>
        <w:rPr>
          <w:noProof/>
        </w:rPr>
        <w:fldChar w:fldCharType="end"/>
      </w:r>
    </w:p>
    <w:p w14:paraId="25257503" w14:textId="59D23175"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5.1.1.1.6</w:t>
      </w:r>
      <w:r>
        <w:rPr>
          <w:rFonts w:asciiTheme="minorHAnsi" w:eastAsiaTheme="minorEastAsia" w:hAnsiTheme="minorHAnsi" w:cstheme="minorBidi"/>
          <w:noProof/>
          <w:sz w:val="22"/>
          <w:szCs w:val="22"/>
          <w:lang w:eastAsia="en-GB"/>
        </w:rPr>
        <w:tab/>
      </w:r>
      <w:r>
        <w:rPr>
          <w:noProof/>
          <w:lang w:eastAsia="zh-CN"/>
        </w:rPr>
        <w:t>Distribution of</w:t>
      </w:r>
      <w:r w:rsidRPr="008B0759">
        <w:rPr>
          <w:noProof/>
          <w:color w:val="000000"/>
        </w:rPr>
        <w:t xml:space="preserve"> DL delay between NG-RAN and UE</w:t>
      </w:r>
      <w:r>
        <w:rPr>
          <w:noProof/>
        </w:rPr>
        <w:tab/>
      </w:r>
      <w:r>
        <w:rPr>
          <w:noProof/>
        </w:rPr>
        <w:fldChar w:fldCharType="begin" w:fldLock="1"/>
      </w:r>
      <w:r>
        <w:rPr>
          <w:noProof/>
        </w:rPr>
        <w:instrText xml:space="preserve"> PAGEREF _Toc145948614 \h </w:instrText>
      </w:r>
      <w:r>
        <w:rPr>
          <w:noProof/>
        </w:rPr>
      </w:r>
      <w:r>
        <w:rPr>
          <w:noProof/>
        </w:rPr>
        <w:fldChar w:fldCharType="separate"/>
      </w:r>
      <w:r>
        <w:rPr>
          <w:noProof/>
        </w:rPr>
        <w:t>32</w:t>
      </w:r>
      <w:r>
        <w:rPr>
          <w:noProof/>
        </w:rPr>
        <w:fldChar w:fldCharType="end"/>
      </w:r>
    </w:p>
    <w:p w14:paraId="2906B1FB" w14:textId="53E39C00"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5.1.1.1.7</w:t>
      </w:r>
      <w:r>
        <w:rPr>
          <w:rFonts w:asciiTheme="minorHAnsi" w:eastAsiaTheme="minorEastAsia" w:hAnsiTheme="minorHAnsi" w:cstheme="minorBidi"/>
          <w:noProof/>
          <w:sz w:val="22"/>
          <w:szCs w:val="22"/>
          <w:lang w:eastAsia="en-GB"/>
        </w:rPr>
        <w:tab/>
      </w:r>
      <w:r>
        <w:rPr>
          <w:noProof/>
          <w:lang w:eastAsia="zh-CN"/>
        </w:rPr>
        <w:t>Distribution of</w:t>
      </w:r>
      <w:r w:rsidRPr="008B0759">
        <w:rPr>
          <w:noProof/>
          <w:color w:val="000000"/>
        </w:rPr>
        <w:t xml:space="preserve"> UL delay between NG-RAN and UE</w:t>
      </w:r>
      <w:r>
        <w:rPr>
          <w:noProof/>
        </w:rPr>
        <w:tab/>
      </w:r>
      <w:r>
        <w:rPr>
          <w:noProof/>
        </w:rPr>
        <w:fldChar w:fldCharType="begin" w:fldLock="1"/>
      </w:r>
      <w:r>
        <w:rPr>
          <w:noProof/>
        </w:rPr>
        <w:instrText xml:space="preserve"> PAGEREF _Toc145948615 \h </w:instrText>
      </w:r>
      <w:r>
        <w:rPr>
          <w:noProof/>
        </w:rPr>
      </w:r>
      <w:r>
        <w:rPr>
          <w:noProof/>
        </w:rPr>
        <w:fldChar w:fldCharType="separate"/>
      </w:r>
      <w:r>
        <w:rPr>
          <w:noProof/>
        </w:rPr>
        <w:t>32</w:t>
      </w:r>
      <w:r>
        <w:rPr>
          <w:noProof/>
        </w:rPr>
        <w:fldChar w:fldCharType="end"/>
      </w:r>
    </w:p>
    <w:p w14:paraId="00E6C560" w14:textId="2B9DD7CE" w:rsidR="001F5313" w:rsidRDefault="001F5313">
      <w:pPr>
        <w:pStyle w:val="TOC6"/>
        <w:rPr>
          <w:rFonts w:asciiTheme="minorHAnsi" w:eastAsiaTheme="minorEastAsia" w:hAnsiTheme="minorHAnsi" w:cstheme="minorBidi"/>
          <w:noProof/>
          <w:sz w:val="22"/>
          <w:szCs w:val="22"/>
          <w:lang w:eastAsia="en-GB"/>
        </w:rPr>
      </w:pPr>
      <w:r w:rsidRPr="008B0759">
        <w:rPr>
          <w:rFonts w:eastAsiaTheme="minorEastAsia"/>
          <w:noProof/>
        </w:rPr>
        <w:t>5.1.1.1.7.1</w:t>
      </w:r>
      <w:r>
        <w:rPr>
          <w:rFonts w:asciiTheme="minorHAnsi" w:eastAsiaTheme="minorEastAsia" w:hAnsiTheme="minorHAnsi" w:cstheme="minorBidi"/>
          <w:noProof/>
          <w:sz w:val="22"/>
          <w:szCs w:val="22"/>
          <w:lang w:eastAsia="en-GB"/>
        </w:rPr>
        <w:tab/>
      </w:r>
      <w:r w:rsidRPr="008B0759">
        <w:rPr>
          <w:rFonts w:eastAsiaTheme="minorEastAsia"/>
          <w:noProof/>
        </w:rPr>
        <w:t>Distribution of UL delay between NG-RAN and UE (excluding D1)</w:t>
      </w:r>
      <w:r>
        <w:rPr>
          <w:noProof/>
        </w:rPr>
        <w:tab/>
      </w:r>
      <w:r>
        <w:rPr>
          <w:noProof/>
        </w:rPr>
        <w:fldChar w:fldCharType="begin" w:fldLock="1"/>
      </w:r>
      <w:r>
        <w:rPr>
          <w:noProof/>
        </w:rPr>
        <w:instrText xml:space="preserve"> PAGEREF _Toc145948616 \h </w:instrText>
      </w:r>
      <w:r>
        <w:rPr>
          <w:noProof/>
        </w:rPr>
      </w:r>
      <w:r>
        <w:rPr>
          <w:noProof/>
        </w:rPr>
        <w:fldChar w:fldCharType="separate"/>
      </w:r>
      <w:r>
        <w:rPr>
          <w:noProof/>
        </w:rPr>
        <w:t>32</w:t>
      </w:r>
      <w:r>
        <w:rPr>
          <w:noProof/>
        </w:rPr>
        <w:fldChar w:fldCharType="end"/>
      </w:r>
    </w:p>
    <w:p w14:paraId="302EA986" w14:textId="49346631" w:rsidR="001F5313" w:rsidRDefault="001F5313">
      <w:pPr>
        <w:pStyle w:val="TOC6"/>
        <w:rPr>
          <w:rFonts w:asciiTheme="minorHAnsi" w:eastAsiaTheme="minorEastAsia" w:hAnsiTheme="minorHAnsi" w:cstheme="minorBidi"/>
          <w:noProof/>
          <w:sz w:val="22"/>
          <w:szCs w:val="22"/>
          <w:lang w:eastAsia="en-GB"/>
        </w:rPr>
      </w:pPr>
      <w:r>
        <w:rPr>
          <w:noProof/>
        </w:rPr>
        <w:t>5.1.1.1.7.2</w:t>
      </w:r>
      <w:r>
        <w:rPr>
          <w:rFonts w:asciiTheme="minorHAnsi" w:eastAsiaTheme="minorEastAsia" w:hAnsiTheme="minorHAnsi" w:cstheme="minorBidi"/>
          <w:noProof/>
          <w:sz w:val="22"/>
          <w:szCs w:val="22"/>
          <w:lang w:eastAsia="en-GB"/>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_Toc145948617 \h </w:instrText>
      </w:r>
      <w:r>
        <w:rPr>
          <w:noProof/>
        </w:rPr>
      </w:r>
      <w:r>
        <w:rPr>
          <w:noProof/>
        </w:rPr>
        <w:fldChar w:fldCharType="separate"/>
      </w:r>
      <w:r>
        <w:rPr>
          <w:noProof/>
        </w:rPr>
        <w:t>33</w:t>
      </w:r>
      <w:r>
        <w:rPr>
          <w:noProof/>
        </w:rPr>
        <w:fldChar w:fldCharType="end"/>
      </w:r>
    </w:p>
    <w:p w14:paraId="092A559F" w14:textId="20F83F2A"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Pr>
          <w:rFonts w:asciiTheme="minorHAnsi" w:eastAsiaTheme="minorEastAsia" w:hAnsiTheme="minorHAnsi" w:cstheme="minorBidi"/>
          <w:noProof/>
          <w:sz w:val="22"/>
          <w:szCs w:val="22"/>
          <w:lang w:eastAsia="en-GB"/>
        </w:rPr>
        <w:tab/>
      </w:r>
      <w:r>
        <w:rPr>
          <w:noProof/>
        </w:rPr>
        <w:t>DL packet delay between NG-RAN and PSA UPF</w:t>
      </w:r>
      <w:r>
        <w:rPr>
          <w:noProof/>
        </w:rPr>
        <w:tab/>
      </w:r>
      <w:r>
        <w:rPr>
          <w:noProof/>
        </w:rPr>
        <w:fldChar w:fldCharType="begin" w:fldLock="1"/>
      </w:r>
      <w:r>
        <w:rPr>
          <w:noProof/>
        </w:rPr>
        <w:instrText xml:space="preserve"> PAGEREF _Toc145948618 \h </w:instrText>
      </w:r>
      <w:r>
        <w:rPr>
          <w:noProof/>
        </w:rPr>
      </w:r>
      <w:r>
        <w:rPr>
          <w:noProof/>
        </w:rPr>
        <w:fldChar w:fldCharType="separate"/>
      </w:r>
      <w:r>
        <w:rPr>
          <w:noProof/>
        </w:rPr>
        <w:t>34</w:t>
      </w:r>
      <w:r>
        <w:rPr>
          <w:noProof/>
        </w:rPr>
        <w:fldChar w:fldCharType="end"/>
      </w:r>
    </w:p>
    <w:p w14:paraId="38236EDF" w14:textId="7C91C09A"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w:t>
      </w:r>
      <w:r w:rsidRPr="008B0759">
        <w:rPr>
          <w:noProof/>
          <w:color w:val="000000"/>
        </w:rPr>
        <w:t>.2</w:t>
      </w:r>
      <w:r>
        <w:rPr>
          <w:rFonts w:asciiTheme="minorHAnsi" w:eastAsiaTheme="minorEastAsia" w:hAnsiTheme="minorHAnsi" w:cstheme="minorBidi"/>
          <w:noProof/>
          <w:sz w:val="22"/>
          <w:szCs w:val="22"/>
          <w:lang w:eastAsia="en-GB"/>
        </w:rPr>
        <w:tab/>
      </w:r>
      <w:r>
        <w:rPr>
          <w:noProof/>
        </w:rPr>
        <w:t>Radio</w:t>
      </w:r>
      <w:r w:rsidRPr="008B0759">
        <w:rPr>
          <w:noProof/>
          <w:color w:val="000000"/>
        </w:rPr>
        <w:t xml:space="preserve"> resource utilization</w:t>
      </w:r>
      <w:r>
        <w:rPr>
          <w:noProof/>
        </w:rPr>
        <w:tab/>
      </w:r>
      <w:r>
        <w:rPr>
          <w:noProof/>
        </w:rPr>
        <w:fldChar w:fldCharType="begin" w:fldLock="1"/>
      </w:r>
      <w:r>
        <w:rPr>
          <w:noProof/>
        </w:rPr>
        <w:instrText xml:space="preserve"> PAGEREF _Toc145948619 \h </w:instrText>
      </w:r>
      <w:r>
        <w:rPr>
          <w:noProof/>
        </w:rPr>
      </w:r>
      <w:r>
        <w:rPr>
          <w:noProof/>
        </w:rPr>
        <w:fldChar w:fldCharType="separate"/>
      </w:r>
      <w:r>
        <w:rPr>
          <w:noProof/>
        </w:rPr>
        <w:t>35</w:t>
      </w:r>
      <w:r>
        <w:rPr>
          <w:noProof/>
        </w:rPr>
        <w:fldChar w:fldCharType="end"/>
      </w:r>
    </w:p>
    <w:p w14:paraId="42612263" w14:textId="7B98A890"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w:t>
      </w:r>
      <w:r w:rsidRPr="008B0759">
        <w:rPr>
          <w:noProof/>
          <w:color w:val="000000"/>
        </w:rPr>
        <w:t>.2</w:t>
      </w:r>
      <w:r w:rsidRPr="008B0759">
        <w:rPr>
          <w:noProof/>
          <w:color w:val="000000"/>
          <w:lang w:eastAsia="zh-CN"/>
        </w:rPr>
        <w:t>.1</w:t>
      </w:r>
      <w:r>
        <w:rPr>
          <w:rFonts w:asciiTheme="minorHAnsi" w:eastAsiaTheme="minorEastAsia" w:hAnsiTheme="minorHAnsi" w:cstheme="minorBidi"/>
          <w:noProof/>
          <w:sz w:val="22"/>
          <w:szCs w:val="22"/>
          <w:lang w:eastAsia="en-GB"/>
        </w:rPr>
        <w:tab/>
      </w:r>
      <w:r w:rsidRPr="008B0759">
        <w:rPr>
          <w:noProof/>
          <w:color w:val="000000"/>
        </w:rPr>
        <w:t xml:space="preserve">DL </w:t>
      </w:r>
      <w:r>
        <w:rPr>
          <w:noProof/>
          <w:lang w:eastAsia="zh-CN"/>
        </w:rPr>
        <w:t>Total</w:t>
      </w:r>
      <w:r w:rsidRPr="008B0759">
        <w:rPr>
          <w:noProof/>
          <w:color w:val="000000"/>
        </w:rPr>
        <w:t xml:space="preserve"> PRB Usage</w:t>
      </w:r>
      <w:r>
        <w:rPr>
          <w:noProof/>
        </w:rPr>
        <w:tab/>
      </w:r>
      <w:r>
        <w:rPr>
          <w:noProof/>
        </w:rPr>
        <w:fldChar w:fldCharType="begin" w:fldLock="1"/>
      </w:r>
      <w:r>
        <w:rPr>
          <w:noProof/>
        </w:rPr>
        <w:instrText xml:space="preserve"> PAGEREF _Toc145948620 \h </w:instrText>
      </w:r>
      <w:r>
        <w:rPr>
          <w:noProof/>
        </w:rPr>
      </w:r>
      <w:r>
        <w:rPr>
          <w:noProof/>
        </w:rPr>
        <w:fldChar w:fldCharType="separate"/>
      </w:r>
      <w:r>
        <w:rPr>
          <w:noProof/>
        </w:rPr>
        <w:t>35</w:t>
      </w:r>
      <w:r>
        <w:rPr>
          <w:noProof/>
        </w:rPr>
        <w:fldChar w:fldCharType="end"/>
      </w:r>
    </w:p>
    <w:p w14:paraId="23710922" w14:textId="10640C99"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w:t>
      </w:r>
      <w:r w:rsidRPr="008B0759">
        <w:rPr>
          <w:noProof/>
          <w:color w:val="000000"/>
        </w:rPr>
        <w:t>.</w:t>
      </w:r>
      <w:r w:rsidRPr="008B0759">
        <w:rPr>
          <w:noProof/>
          <w:color w:val="000000"/>
          <w:lang w:eastAsia="zh-CN"/>
        </w:rPr>
        <w:t>2.2</w:t>
      </w:r>
      <w:r>
        <w:rPr>
          <w:rFonts w:asciiTheme="minorHAnsi" w:eastAsiaTheme="minorEastAsia" w:hAnsiTheme="minorHAnsi" w:cstheme="minorBidi"/>
          <w:noProof/>
          <w:sz w:val="22"/>
          <w:szCs w:val="22"/>
          <w:lang w:eastAsia="en-GB"/>
        </w:rPr>
        <w:tab/>
      </w:r>
      <w:r w:rsidRPr="008B0759">
        <w:rPr>
          <w:noProof/>
          <w:color w:val="000000"/>
        </w:rPr>
        <w:t>UL Total PRB Usage</w:t>
      </w:r>
      <w:r>
        <w:rPr>
          <w:noProof/>
        </w:rPr>
        <w:tab/>
      </w:r>
      <w:r>
        <w:rPr>
          <w:noProof/>
        </w:rPr>
        <w:fldChar w:fldCharType="begin" w:fldLock="1"/>
      </w:r>
      <w:r>
        <w:rPr>
          <w:noProof/>
        </w:rPr>
        <w:instrText xml:space="preserve"> PAGEREF _Toc145948621 \h </w:instrText>
      </w:r>
      <w:r>
        <w:rPr>
          <w:noProof/>
        </w:rPr>
      </w:r>
      <w:r>
        <w:rPr>
          <w:noProof/>
        </w:rPr>
        <w:fldChar w:fldCharType="separate"/>
      </w:r>
      <w:r>
        <w:rPr>
          <w:noProof/>
        </w:rPr>
        <w:t>36</w:t>
      </w:r>
      <w:r>
        <w:rPr>
          <w:noProof/>
        </w:rPr>
        <w:fldChar w:fldCharType="end"/>
      </w:r>
    </w:p>
    <w:p w14:paraId="427816AC" w14:textId="492234B7"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lang w:eastAsia="zh-CN"/>
        </w:rPr>
        <w:t>Distribution</w:t>
      </w:r>
      <w:r w:rsidRPr="008B0759">
        <w:rPr>
          <w:noProof/>
          <w:color w:val="000000"/>
        </w:rPr>
        <w:t xml:space="preserve"> of DL </w:t>
      </w:r>
      <w:r w:rsidRPr="008B0759">
        <w:rPr>
          <w:noProof/>
          <w:color w:val="000000"/>
          <w:lang w:eastAsia="zh-CN"/>
        </w:rPr>
        <w:t>T</w:t>
      </w:r>
      <w:r w:rsidRPr="008B0759">
        <w:rPr>
          <w:noProof/>
          <w:color w:val="000000"/>
        </w:rPr>
        <w:t xml:space="preserve">otal PRB </w:t>
      </w:r>
      <w:r w:rsidRPr="008B0759">
        <w:rPr>
          <w:noProof/>
          <w:color w:val="000000"/>
          <w:lang w:eastAsia="zh-CN"/>
        </w:rPr>
        <w:t>U</w:t>
      </w:r>
      <w:r w:rsidRPr="008B0759">
        <w:rPr>
          <w:noProof/>
          <w:color w:val="000000"/>
        </w:rPr>
        <w:t>sage</w:t>
      </w:r>
      <w:r>
        <w:rPr>
          <w:noProof/>
        </w:rPr>
        <w:tab/>
      </w:r>
      <w:r>
        <w:rPr>
          <w:noProof/>
        </w:rPr>
        <w:fldChar w:fldCharType="begin" w:fldLock="1"/>
      </w:r>
      <w:r>
        <w:rPr>
          <w:noProof/>
        </w:rPr>
        <w:instrText xml:space="preserve"> PAGEREF _Toc145948622 \h </w:instrText>
      </w:r>
      <w:r>
        <w:rPr>
          <w:noProof/>
        </w:rPr>
      </w:r>
      <w:r>
        <w:rPr>
          <w:noProof/>
        </w:rPr>
        <w:fldChar w:fldCharType="separate"/>
      </w:r>
      <w:r>
        <w:rPr>
          <w:noProof/>
        </w:rPr>
        <w:t>36</w:t>
      </w:r>
      <w:r>
        <w:rPr>
          <w:noProof/>
        </w:rPr>
        <w:fldChar w:fldCharType="end"/>
      </w:r>
    </w:p>
    <w:p w14:paraId="140A9C9A" w14:textId="2AFE126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w:t>
      </w:r>
      <w:r w:rsidRPr="008B0759">
        <w:rPr>
          <w:noProof/>
          <w:color w:val="000000"/>
          <w:lang w:eastAsia="zh-CN"/>
        </w:rPr>
        <w:t>4</w:t>
      </w:r>
      <w:r>
        <w:rPr>
          <w:rFonts w:asciiTheme="minorHAnsi" w:eastAsiaTheme="minorEastAsia" w:hAnsiTheme="minorHAnsi" w:cstheme="minorBidi"/>
          <w:noProof/>
          <w:sz w:val="22"/>
          <w:szCs w:val="22"/>
          <w:lang w:eastAsia="en-GB"/>
        </w:rPr>
        <w:tab/>
      </w:r>
      <w:r>
        <w:rPr>
          <w:noProof/>
          <w:lang w:eastAsia="zh-CN"/>
        </w:rPr>
        <w:t>Distribution</w:t>
      </w:r>
      <w:r w:rsidRPr="008B0759">
        <w:rPr>
          <w:noProof/>
          <w:color w:val="000000"/>
        </w:rPr>
        <w:t xml:space="preserve"> of UL </w:t>
      </w:r>
      <w:r w:rsidRPr="008B0759">
        <w:rPr>
          <w:noProof/>
          <w:color w:val="000000"/>
          <w:lang w:eastAsia="zh-CN"/>
        </w:rPr>
        <w:t>t</w:t>
      </w:r>
      <w:r w:rsidRPr="008B0759">
        <w:rPr>
          <w:noProof/>
          <w:color w:val="000000"/>
        </w:rPr>
        <w:t xml:space="preserve">otal PRB </w:t>
      </w:r>
      <w:r w:rsidRPr="008B0759">
        <w:rPr>
          <w:noProof/>
          <w:color w:val="000000"/>
          <w:lang w:eastAsia="zh-CN"/>
        </w:rPr>
        <w:t>u</w:t>
      </w:r>
      <w:r w:rsidRPr="008B0759">
        <w:rPr>
          <w:noProof/>
          <w:color w:val="000000"/>
        </w:rPr>
        <w:t>sage</w:t>
      </w:r>
      <w:r>
        <w:rPr>
          <w:noProof/>
        </w:rPr>
        <w:tab/>
      </w:r>
      <w:r>
        <w:rPr>
          <w:noProof/>
        </w:rPr>
        <w:fldChar w:fldCharType="begin" w:fldLock="1"/>
      </w:r>
      <w:r>
        <w:rPr>
          <w:noProof/>
        </w:rPr>
        <w:instrText xml:space="preserve"> PAGEREF _Toc145948623 \h </w:instrText>
      </w:r>
      <w:r>
        <w:rPr>
          <w:noProof/>
        </w:rPr>
      </w:r>
      <w:r>
        <w:rPr>
          <w:noProof/>
        </w:rPr>
        <w:fldChar w:fldCharType="separate"/>
      </w:r>
      <w:r>
        <w:rPr>
          <w:noProof/>
        </w:rPr>
        <w:t>37</w:t>
      </w:r>
      <w:r>
        <w:rPr>
          <w:noProof/>
        </w:rPr>
        <w:fldChar w:fldCharType="end"/>
      </w:r>
    </w:p>
    <w:p w14:paraId="76268ACC" w14:textId="6E459086" w:rsidR="001F5313" w:rsidRDefault="001F5313">
      <w:pPr>
        <w:pStyle w:val="TOC5"/>
        <w:rPr>
          <w:rFonts w:asciiTheme="minorHAnsi" w:eastAsiaTheme="minorEastAsia" w:hAnsiTheme="minorHAnsi" w:cstheme="minorBidi"/>
          <w:noProof/>
          <w:sz w:val="22"/>
          <w:szCs w:val="22"/>
          <w:lang w:eastAsia="en-GB"/>
        </w:rPr>
      </w:pPr>
      <w:r>
        <w:rPr>
          <w:noProof/>
        </w:rPr>
        <w:t>5.1.1.2.5</w:t>
      </w:r>
      <w:r>
        <w:rPr>
          <w:rFonts w:asciiTheme="minorHAnsi" w:eastAsiaTheme="minorEastAsia" w:hAnsiTheme="minorHAnsi" w:cstheme="minorBidi"/>
          <w:noProof/>
          <w:sz w:val="22"/>
          <w:szCs w:val="22"/>
          <w:lang w:eastAsia="en-GB"/>
        </w:rPr>
        <w:tab/>
      </w:r>
      <w:r>
        <w:rPr>
          <w:noProof/>
        </w:rPr>
        <w:t>Mean DL PRB used for data traffic</w:t>
      </w:r>
      <w:r>
        <w:rPr>
          <w:noProof/>
        </w:rPr>
        <w:tab/>
      </w:r>
      <w:r>
        <w:rPr>
          <w:noProof/>
        </w:rPr>
        <w:fldChar w:fldCharType="begin" w:fldLock="1"/>
      </w:r>
      <w:r>
        <w:rPr>
          <w:noProof/>
        </w:rPr>
        <w:instrText xml:space="preserve"> PAGEREF _Toc145948624 \h </w:instrText>
      </w:r>
      <w:r>
        <w:rPr>
          <w:noProof/>
        </w:rPr>
      </w:r>
      <w:r>
        <w:rPr>
          <w:noProof/>
        </w:rPr>
        <w:fldChar w:fldCharType="separate"/>
      </w:r>
      <w:r>
        <w:rPr>
          <w:noProof/>
        </w:rPr>
        <w:t>37</w:t>
      </w:r>
      <w:r>
        <w:rPr>
          <w:noProof/>
        </w:rPr>
        <w:fldChar w:fldCharType="end"/>
      </w:r>
    </w:p>
    <w:p w14:paraId="3FA79F8F" w14:textId="558115E3" w:rsidR="001F5313" w:rsidRDefault="001F5313">
      <w:pPr>
        <w:pStyle w:val="TOC5"/>
        <w:rPr>
          <w:rFonts w:asciiTheme="minorHAnsi" w:eastAsiaTheme="minorEastAsia" w:hAnsiTheme="minorHAnsi" w:cstheme="minorBidi"/>
          <w:noProof/>
          <w:sz w:val="22"/>
          <w:szCs w:val="22"/>
          <w:lang w:eastAsia="en-GB"/>
        </w:rPr>
      </w:pPr>
      <w:r>
        <w:rPr>
          <w:noProof/>
        </w:rPr>
        <w:t>5.1.1.2.6</w:t>
      </w:r>
      <w:r>
        <w:rPr>
          <w:rFonts w:asciiTheme="minorHAnsi" w:eastAsiaTheme="minorEastAsia" w:hAnsiTheme="minorHAnsi" w:cstheme="minorBidi"/>
          <w:noProof/>
          <w:sz w:val="22"/>
          <w:szCs w:val="22"/>
          <w:lang w:eastAsia="en-GB"/>
        </w:rPr>
        <w:tab/>
      </w:r>
      <w:r>
        <w:rPr>
          <w:noProof/>
        </w:rPr>
        <w:t>DL total available PRB</w:t>
      </w:r>
      <w:r>
        <w:rPr>
          <w:noProof/>
        </w:rPr>
        <w:tab/>
      </w:r>
      <w:r>
        <w:rPr>
          <w:noProof/>
        </w:rPr>
        <w:fldChar w:fldCharType="begin" w:fldLock="1"/>
      </w:r>
      <w:r>
        <w:rPr>
          <w:noProof/>
        </w:rPr>
        <w:instrText xml:space="preserve"> PAGEREF _Toc145948625 \h </w:instrText>
      </w:r>
      <w:r>
        <w:rPr>
          <w:noProof/>
        </w:rPr>
      </w:r>
      <w:r>
        <w:rPr>
          <w:noProof/>
        </w:rPr>
        <w:fldChar w:fldCharType="separate"/>
      </w:r>
      <w:r>
        <w:rPr>
          <w:noProof/>
        </w:rPr>
        <w:t>38</w:t>
      </w:r>
      <w:r>
        <w:rPr>
          <w:noProof/>
        </w:rPr>
        <w:fldChar w:fldCharType="end"/>
      </w:r>
    </w:p>
    <w:p w14:paraId="1CA0F6B6" w14:textId="1A7F7A0A" w:rsidR="001F5313" w:rsidRDefault="001F5313">
      <w:pPr>
        <w:pStyle w:val="TOC5"/>
        <w:rPr>
          <w:rFonts w:asciiTheme="minorHAnsi" w:eastAsiaTheme="minorEastAsia" w:hAnsiTheme="minorHAnsi" w:cstheme="minorBidi"/>
          <w:noProof/>
          <w:sz w:val="22"/>
          <w:szCs w:val="22"/>
          <w:lang w:eastAsia="en-GB"/>
        </w:rPr>
      </w:pPr>
      <w:r>
        <w:rPr>
          <w:noProof/>
        </w:rPr>
        <w:t>5.1.1.2.7</w:t>
      </w:r>
      <w:r>
        <w:rPr>
          <w:rFonts w:asciiTheme="minorHAnsi" w:eastAsiaTheme="minorEastAsia" w:hAnsiTheme="minorHAnsi" w:cstheme="minorBidi"/>
          <w:noProof/>
          <w:sz w:val="22"/>
          <w:szCs w:val="22"/>
          <w:lang w:eastAsia="en-GB"/>
        </w:rPr>
        <w:tab/>
      </w:r>
      <w:r>
        <w:rPr>
          <w:noProof/>
        </w:rPr>
        <w:t>Mean UL PRB used for data traffic</w:t>
      </w:r>
      <w:r>
        <w:rPr>
          <w:noProof/>
        </w:rPr>
        <w:tab/>
      </w:r>
      <w:r>
        <w:rPr>
          <w:noProof/>
        </w:rPr>
        <w:fldChar w:fldCharType="begin" w:fldLock="1"/>
      </w:r>
      <w:r>
        <w:rPr>
          <w:noProof/>
        </w:rPr>
        <w:instrText xml:space="preserve"> PAGEREF _Toc145948626 \h </w:instrText>
      </w:r>
      <w:r>
        <w:rPr>
          <w:noProof/>
        </w:rPr>
      </w:r>
      <w:r>
        <w:rPr>
          <w:noProof/>
        </w:rPr>
        <w:fldChar w:fldCharType="separate"/>
      </w:r>
      <w:r>
        <w:rPr>
          <w:noProof/>
        </w:rPr>
        <w:t>38</w:t>
      </w:r>
      <w:r>
        <w:rPr>
          <w:noProof/>
        </w:rPr>
        <w:fldChar w:fldCharType="end"/>
      </w:r>
    </w:p>
    <w:p w14:paraId="66255BB6" w14:textId="43B6556D" w:rsidR="001F5313" w:rsidRDefault="001F5313">
      <w:pPr>
        <w:pStyle w:val="TOC5"/>
        <w:rPr>
          <w:rFonts w:asciiTheme="minorHAnsi" w:eastAsiaTheme="minorEastAsia" w:hAnsiTheme="minorHAnsi" w:cstheme="minorBidi"/>
          <w:noProof/>
          <w:sz w:val="22"/>
          <w:szCs w:val="22"/>
          <w:lang w:eastAsia="en-GB"/>
        </w:rPr>
      </w:pPr>
      <w:r>
        <w:rPr>
          <w:noProof/>
        </w:rPr>
        <w:t>5.1.1.2.8</w:t>
      </w:r>
      <w:r>
        <w:rPr>
          <w:rFonts w:asciiTheme="minorHAnsi" w:eastAsiaTheme="minorEastAsia" w:hAnsiTheme="minorHAnsi" w:cstheme="minorBidi"/>
          <w:noProof/>
          <w:sz w:val="22"/>
          <w:szCs w:val="22"/>
          <w:lang w:eastAsia="en-GB"/>
        </w:rPr>
        <w:tab/>
      </w:r>
      <w:r>
        <w:rPr>
          <w:noProof/>
        </w:rPr>
        <w:t>UL total available PRB</w:t>
      </w:r>
      <w:r>
        <w:rPr>
          <w:noProof/>
        </w:rPr>
        <w:tab/>
      </w:r>
      <w:r>
        <w:rPr>
          <w:noProof/>
        </w:rPr>
        <w:fldChar w:fldCharType="begin" w:fldLock="1"/>
      </w:r>
      <w:r>
        <w:rPr>
          <w:noProof/>
        </w:rPr>
        <w:instrText xml:space="preserve"> PAGEREF _Toc145948627 \h </w:instrText>
      </w:r>
      <w:r>
        <w:rPr>
          <w:noProof/>
        </w:rPr>
      </w:r>
      <w:r>
        <w:rPr>
          <w:noProof/>
        </w:rPr>
        <w:fldChar w:fldCharType="separate"/>
      </w:r>
      <w:r>
        <w:rPr>
          <w:noProof/>
        </w:rPr>
        <w:t>38</w:t>
      </w:r>
      <w:r>
        <w:rPr>
          <w:noProof/>
        </w:rPr>
        <w:fldChar w:fldCharType="end"/>
      </w:r>
    </w:p>
    <w:p w14:paraId="423C4CC7" w14:textId="7EA5A977" w:rsidR="001F5313" w:rsidRDefault="001F5313">
      <w:pPr>
        <w:pStyle w:val="TOC5"/>
        <w:rPr>
          <w:rFonts w:asciiTheme="minorHAnsi" w:eastAsiaTheme="minorEastAsia" w:hAnsiTheme="minorHAnsi" w:cstheme="minorBidi"/>
          <w:noProof/>
          <w:sz w:val="22"/>
          <w:szCs w:val="22"/>
          <w:lang w:eastAsia="en-GB"/>
        </w:rPr>
      </w:pPr>
      <w:r>
        <w:rPr>
          <w:noProof/>
        </w:rPr>
        <w:t>5.1.1.2.9</w:t>
      </w:r>
      <w:r>
        <w:rPr>
          <w:rFonts w:asciiTheme="minorHAnsi" w:eastAsiaTheme="minorEastAsia" w:hAnsiTheme="minorHAnsi" w:cstheme="minorBidi"/>
          <w:noProof/>
          <w:sz w:val="22"/>
          <w:szCs w:val="22"/>
          <w:lang w:eastAsia="en-GB"/>
        </w:rPr>
        <w:tab/>
      </w:r>
      <w:r>
        <w:rPr>
          <w:noProof/>
        </w:rPr>
        <w:t>Peak DL PRB used for data traffic</w:t>
      </w:r>
      <w:r>
        <w:rPr>
          <w:noProof/>
        </w:rPr>
        <w:tab/>
      </w:r>
      <w:r>
        <w:rPr>
          <w:noProof/>
        </w:rPr>
        <w:fldChar w:fldCharType="begin" w:fldLock="1"/>
      </w:r>
      <w:r>
        <w:rPr>
          <w:noProof/>
        </w:rPr>
        <w:instrText xml:space="preserve"> PAGEREF _Toc145948628 \h </w:instrText>
      </w:r>
      <w:r>
        <w:rPr>
          <w:noProof/>
        </w:rPr>
      </w:r>
      <w:r>
        <w:rPr>
          <w:noProof/>
        </w:rPr>
        <w:fldChar w:fldCharType="separate"/>
      </w:r>
      <w:r>
        <w:rPr>
          <w:noProof/>
        </w:rPr>
        <w:t>39</w:t>
      </w:r>
      <w:r>
        <w:rPr>
          <w:noProof/>
        </w:rPr>
        <w:fldChar w:fldCharType="end"/>
      </w:r>
    </w:p>
    <w:p w14:paraId="1E5A4B35" w14:textId="3B192504" w:rsidR="001F5313" w:rsidRDefault="001F5313">
      <w:pPr>
        <w:pStyle w:val="TOC5"/>
        <w:rPr>
          <w:rFonts w:asciiTheme="minorHAnsi" w:eastAsiaTheme="minorEastAsia" w:hAnsiTheme="minorHAnsi" w:cstheme="minorBidi"/>
          <w:noProof/>
          <w:sz w:val="22"/>
          <w:szCs w:val="22"/>
          <w:lang w:eastAsia="en-GB"/>
        </w:rPr>
      </w:pPr>
      <w:r>
        <w:rPr>
          <w:noProof/>
        </w:rPr>
        <w:t>5.1.1.2.10</w:t>
      </w:r>
      <w:r>
        <w:rPr>
          <w:rFonts w:asciiTheme="minorHAnsi" w:eastAsiaTheme="minorEastAsia" w:hAnsiTheme="minorHAnsi" w:cstheme="minorBidi"/>
          <w:noProof/>
          <w:sz w:val="22"/>
          <w:szCs w:val="22"/>
          <w:lang w:eastAsia="en-GB"/>
        </w:rPr>
        <w:tab/>
      </w:r>
      <w:r>
        <w:rPr>
          <w:noProof/>
        </w:rPr>
        <w:t>Peak UL PRB used for data traffic</w:t>
      </w:r>
      <w:r>
        <w:rPr>
          <w:noProof/>
        </w:rPr>
        <w:tab/>
      </w:r>
      <w:r>
        <w:rPr>
          <w:noProof/>
        </w:rPr>
        <w:fldChar w:fldCharType="begin" w:fldLock="1"/>
      </w:r>
      <w:r>
        <w:rPr>
          <w:noProof/>
        </w:rPr>
        <w:instrText xml:space="preserve"> PAGEREF _Toc145948629 \h </w:instrText>
      </w:r>
      <w:r>
        <w:rPr>
          <w:noProof/>
        </w:rPr>
      </w:r>
      <w:r>
        <w:rPr>
          <w:noProof/>
        </w:rPr>
        <w:fldChar w:fldCharType="separate"/>
      </w:r>
      <w:r>
        <w:rPr>
          <w:noProof/>
        </w:rPr>
        <w:t>39</w:t>
      </w:r>
      <w:r>
        <w:rPr>
          <w:noProof/>
        </w:rPr>
        <w:fldChar w:fldCharType="end"/>
      </w:r>
    </w:p>
    <w:p w14:paraId="0903ECBA" w14:textId="1FB5525A"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sz w:val="22"/>
          <w:szCs w:val="22"/>
          <w:lang w:eastAsia="en-GB"/>
        </w:rPr>
        <w:tab/>
      </w:r>
      <w:r>
        <w:rPr>
          <w:noProof/>
        </w:rPr>
        <w:t>PDSCH PRB Usage per cell for MIMO</w:t>
      </w:r>
      <w:r>
        <w:rPr>
          <w:noProof/>
        </w:rPr>
        <w:tab/>
      </w:r>
      <w:r>
        <w:rPr>
          <w:noProof/>
        </w:rPr>
        <w:fldChar w:fldCharType="begin" w:fldLock="1"/>
      </w:r>
      <w:r>
        <w:rPr>
          <w:noProof/>
        </w:rPr>
        <w:instrText xml:space="preserve"> PAGEREF _Toc145948630 \h </w:instrText>
      </w:r>
      <w:r>
        <w:rPr>
          <w:noProof/>
        </w:rPr>
      </w:r>
      <w:r>
        <w:rPr>
          <w:noProof/>
        </w:rPr>
        <w:fldChar w:fldCharType="separate"/>
      </w:r>
      <w:r>
        <w:rPr>
          <w:noProof/>
        </w:rPr>
        <w:t>40</w:t>
      </w:r>
      <w:r>
        <w:rPr>
          <w:noProof/>
        </w:rPr>
        <w:fldChar w:fldCharType="end"/>
      </w:r>
    </w:p>
    <w:p w14:paraId="769D3F15" w14:textId="11E81840"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sz w:val="22"/>
          <w:szCs w:val="22"/>
          <w:lang w:eastAsia="en-GB"/>
        </w:rPr>
        <w:tab/>
      </w:r>
      <w:r>
        <w:rPr>
          <w:noProof/>
        </w:rPr>
        <w:t>PUSCH PRB Usage per cell for MIMO</w:t>
      </w:r>
      <w:r>
        <w:rPr>
          <w:noProof/>
        </w:rPr>
        <w:tab/>
      </w:r>
      <w:r>
        <w:rPr>
          <w:noProof/>
        </w:rPr>
        <w:fldChar w:fldCharType="begin" w:fldLock="1"/>
      </w:r>
      <w:r>
        <w:rPr>
          <w:noProof/>
        </w:rPr>
        <w:instrText xml:space="preserve"> PAGEREF _Toc145948631 \h </w:instrText>
      </w:r>
      <w:r>
        <w:rPr>
          <w:noProof/>
        </w:rPr>
      </w:r>
      <w:r>
        <w:rPr>
          <w:noProof/>
        </w:rPr>
        <w:fldChar w:fldCharType="separate"/>
      </w:r>
      <w:r>
        <w:rPr>
          <w:noProof/>
        </w:rPr>
        <w:t>40</w:t>
      </w:r>
      <w:r>
        <w:rPr>
          <w:noProof/>
        </w:rPr>
        <w:fldChar w:fldCharType="end"/>
      </w:r>
    </w:p>
    <w:p w14:paraId="098A0C95" w14:textId="4708BBEE"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w:t>
      </w:r>
      <w:r w:rsidRPr="008B0759">
        <w:rPr>
          <w:noProof/>
          <w:color w:val="000000"/>
        </w:rPr>
        <w:t>.2</w:t>
      </w:r>
      <w:r w:rsidRPr="008B0759">
        <w:rPr>
          <w:noProof/>
          <w:color w:val="000000"/>
          <w:lang w:eastAsia="zh-CN"/>
        </w:rPr>
        <w:t>.13</w:t>
      </w:r>
      <w:r>
        <w:rPr>
          <w:rFonts w:asciiTheme="minorHAnsi" w:eastAsiaTheme="minorEastAsia" w:hAnsiTheme="minorHAnsi" w:cstheme="minorBidi"/>
          <w:noProof/>
          <w:sz w:val="22"/>
          <w:szCs w:val="22"/>
          <w:lang w:eastAsia="en-GB"/>
        </w:rPr>
        <w:tab/>
      </w:r>
      <w:r w:rsidRPr="008B0759">
        <w:rPr>
          <w:noProof/>
          <w:color w:val="000000"/>
          <w:lang w:val="en-US" w:eastAsia="zh-CN"/>
        </w:rPr>
        <w:t xml:space="preserve">SDM </w:t>
      </w:r>
      <w:r w:rsidRPr="008B0759">
        <w:rPr>
          <w:noProof/>
          <w:color w:val="000000"/>
        </w:rPr>
        <w:t>PDSCH PRB Usage</w:t>
      </w:r>
      <w:r>
        <w:rPr>
          <w:noProof/>
        </w:rPr>
        <w:tab/>
      </w:r>
      <w:r>
        <w:rPr>
          <w:noProof/>
        </w:rPr>
        <w:fldChar w:fldCharType="begin" w:fldLock="1"/>
      </w:r>
      <w:r>
        <w:rPr>
          <w:noProof/>
        </w:rPr>
        <w:instrText xml:space="preserve"> PAGEREF _Toc145948632 \h </w:instrText>
      </w:r>
      <w:r>
        <w:rPr>
          <w:noProof/>
        </w:rPr>
      </w:r>
      <w:r>
        <w:rPr>
          <w:noProof/>
        </w:rPr>
        <w:fldChar w:fldCharType="separate"/>
      </w:r>
      <w:r>
        <w:rPr>
          <w:noProof/>
        </w:rPr>
        <w:t>41</w:t>
      </w:r>
      <w:r>
        <w:rPr>
          <w:noProof/>
        </w:rPr>
        <w:fldChar w:fldCharType="end"/>
      </w:r>
    </w:p>
    <w:p w14:paraId="10115EAA" w14:textId="2B0E6D5C"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w:t>
      </w:r>
      <w:r w:rsidRPr="008B0759">
        <w:rPr>
          <w:noProof/>
          <w:color w:val="000000"/>
        </w:rPr>
        <w:t>.</w:t>
      </w:r>
      <w:r w:rsidRPr="008B0759">
        <w:rPr>
          <w:noProof/>
          <w:color w:val="000000"/>
          <w:lang w:eastAsia="zh-CN"/>
        </w:rPr>
        <w:t>2.14</w:t>
      </w:r>
      <w:r>
        <w:rPr>
          <w:rFonts w:asciiTheme="minorHAnsi" w:eastAsiaTheme="minorEastAsia" w:hAnsiTheme="minorHAnsi" w:cstheme="minorBidi"/>
          <w:noProof/>
          <w:sz w:val="22"/>
          <w:szCs w:val="22"/>
          <w:lang w:eastAsia="en-GB"/>
        </w:rPr>
        <w:tab/>
      </w:r>
      <w:r w:rsidRPr="008B0759">
        <w:rPr>
          <w:noProof/>
          <w:color w:val="000000"/>
          <w:lang w:val="en-US" w:eastAsia="zh-CN"/>
        </w:rPr>
        <w:t xml:space="preserve">SDM </w:t>
      </w:r>
      <w:r w:rsidRPr="008B0759">
        <w:rPr>
          <w:noProof/>
          <w:color w:val="000000"/>
        </w:rPr>
        <w:t>P</w:t>
      </w:r>
      <w:r w:rsidRPr="008B0759">
        <w:rPr>
          <w:noProof/>
          <w:color w:val="000000"/>
          <w:lang w:val="en-US" w:eastAsia="zh-CN"/>
        </w:rPr>
        <w:t>U</w:t>
      </w:r>
      <w:r w:rsidRPr="008B0759">
        <w:rPr>
          <w:noProof/>
          <w:color w:val="000000"/>
        </w:rPr>
        <w:t>SCH PRB Usage</w:t>
      </w:r>
      <w:r>
        <w:rPr>
          <w:noProof/>
        </w:rPr>
        <w:tab/>
      </w:r>
      <w:r>
        <w:rPr>
          <w:noProof/>
        </w:rPr>
        <w:fldChar w:fldCharType="begin" w:fldLock="1"/>
      </w:r>
      <w:r>
        <w:rPr>
          <w:noProof/>
        </w:rPr>
        <w:instrText xml:space="preserve"> PAGEREF _Toc145948633 \h </w:instrText>
      </w:r>
      <w:r>
        <w:rPr>
          <w:noProof/>
        </w:rPr>
      </w:r>
      <w:r>
        <w:rPr>
          <w:noProof/>
        </w:rPr>
        <w:fldChar w:fldCharType="separate"/>
      </w:r>
      <w:r>
        <w:rPr>
          <w:noProof/>
        </w:rPr>
        <w:t>42</w:t>
      </w:r>
      <w:r>
        <w:rPr>
          <w:noProof/>
        </w:rPr>
        <w:fldChar w:fldCharType="end"/>
      </w:r>
    </w:p>
    <w:p w14:paraId="05694B85" w14:textId="24E4E979" w:rsidR="001F5313" w:rsidRDefault="001F5313">
      <w:pPr>
        <w:pStyle w:val="TOC4"/>
        <w:rPr>
          <w:rFonts w:asciiTheme="minorHAnsi" w:eastAsiaTheme="minorEastAsia" w:hAnsiTheme="minorHAnsi" w:cstheme="minorBidi"/>
          <w:noProof/>
          <w:sz w:val="22"/>
          <w:szCs w:val="22"/>
          <w:lang w:eastAsia="en-GB"/>
        </w:rPr>
      </w:pPr>
      <w:r>
        <w:rPr>
          <w:noProof/>
        </w:rPr>
        <w:t>5.1.</w:t>
      </w:r>
      <w:r>
        <w:rPr>
          <w:noProof/>
          <w:lang w:eastAsia="zh-CN"/>
        </w:rPr>
        <w:t>1.3</w:t>
      </w:r>
      <w:r>
        <w:rPr>
          <w:rFonts w:asciiTheme="minorHAnsi" w:eastAsiaTheme="minorEastAsia" w:hAnsiTheme="minorHAnsi" w:cstheme="minorBidi"/>
          <w:noProof/>
          <w:sz w:val="22"/>
          <w:szCs w:val="22"/>
          <w:lang w:eastAsia="en-GB"/>
        </w:rPr>
        <w:tab/>
      </w:r>
      <w:r>
        <w:rPr>
          <w:noProof/>
        </w:rPr>
        <w:t>UE throughput</w:t>
      </w:r>
      <w:r>
        <w:rPr>
          <w:noProof/>
        </w:rPr>
        <w:tab/>
      </w:r>
      <w:r>
        <w:rPr>
          <w:noProof/>
        </w:rPr>
        <w:fldChar w:fldCharType="begin" w:fldLock="1"/>
      </w:r>
      <w:r>
        <w:rPr>
          <w:noProof/>
        </w:rPr>
        <w:instrText xml:space="preserve"> PAGEREF _Toc145948634 \h </w:instrText>
      </w:r>
      <w:r>
        <w:rPr>
          <w:noProof/>
        </w:rPr>
      </w:r>
      <w:r>
        <w:rPr>
          <w:noProof/>
        </w:rPr>
        <w:fldChar w:fldCharType="separate"/>
      </w:r>
      <w:r>
        <w:rPr>
          <w:noProof/>
        </w:rPr>
        <w:t>43</w:t>
      </w:r>
      <w:r>
        <w:rPr>
          <w:noProof/>
        </w:rPr>
        <w:fldChar w:fldCharType="end"/>
      </w:r>
    </w:p>
    <w:p w14:paraId="3382E3CA" w14:textId="40BAC512" w:rsidR="001F5313" w:rsidRDefault="001F5313">
      <w:pPr>
        <w:pStyle w:val="TOC5"/>
        <w:rPr>
          <w:rFonts w:asciiTheme="minorHAnsi" w:eastAsiaTheme="minorEastAsia" w:hAnsiTheme="minorHAnsi" w:cstheme="minorBidi"/>
          <w:noProof/>
          <w:sz w:val="22"/>
          <w:szCs w:val="22"/>
          <w:lang w:eastAsia="en-GB"/>
        </w:rPr>
      </w:pPr>
      <w:r>
        <w:rPr>
          <w:noProof/>
        </w:rPr>
        <w:t>5.1.1.3.1</w:t>
      </w:r>
      <w:r>
        <w:rPr>
          <w:rFonts w:asciiTheme="minorHAnsi" w:eastAsiaTheme="minorEastAsia" w:hAnsiTheme="minorHAnsi" w:cstheme="minorBidi"/>
          <w:noProof/>
          <w:sz w:val="22"/>
          <w:szCs w:val="22"/>
          <w:lang w:eastAsia="en-GB"/>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_Toc145948635 \h </w:instrText>
      </w:r>
      <w:r>
        <w:rPr>
          <w:noProof/>
        </w:rPr>
      </w:r>
      <w:r>
        <w:rPr>
          <w:noProof/>
        </w:rPr>
        <w:fldChar w:fldCharType="separate"/>
      </w:r>
      <w:r>
        <w:rPr>
          <w:noProof/>
        </w:rPr>
        <w:t>43</w:t>
      </w:r>
      <w:r>
        <w:rPr>
          <w:noProof/>
        </w:rPr>
        <w:fldChar w:fldCharType="end"/>
      </w:r>
    </w:p>
    <w:p w14:paraId="3F69983F" w14:textId="163A2995" w:rsidR="001F5313" w:rsidRDefault="001F5313">
      <w:pPr>
        <w:pStyle w:val="TOC5"/>
        <w:rPr>
          <w:rFonts w:asciiTheme="minorHAnsi" w:eastAsiaTheme="minorEastAsia" w:hAnsiTheme="minorHAnsi" w:cstheme="minorBidi"/>
          <w:noProof/>
          <w:sz w:val="22"/>
          <w:szCs w:val="22"/>
          <w:lang w:eastAsia="en-GB"/>
        </w:rPr>
      </w:pPr>
      <w:r>
        <w:rPr>
          <w:noProof/>
        </w:rPr>
        <w:t>5.1.1.3.2</w:t>
      </w:r>
      <w:r>
        <w:rPr>
          <w:rFonts w:asciiTheme="minorHAnsi" w:eastAsiaTheme="minorEastAsia" w:hAnsiTheme="minorHAnsi" w:cstheme="minorBidi"/>
          <w:noProof/>
          <w:sz w:val="22"/>
          <w:szCs w:val="22"/>
          <w:lang w:eastAsia="en-GB"/>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_Toc145948636 \h </w:instrText>
      </w:r>
      <w:r>
        <w:rPr>
          <w:noProof/>
        </w:rPr>
      </w:r>
      <w:r>
        <w:rPr>
          <w:noProof/>
        </w:rPr>
        <w:fldChar w:fldCharType="separate"/>
      </w:r>
      <w:r>
        <w:rPr>
          <w:noProof/>
        </w:rPr>
        <w:t>44</w:t>
      </w:r>
      <w:r>
        <w:rPr>
          <w:noProof/>
        </w:rPr>
        <w:fldChar w:fldCharType="end"/>
      </w:r>
    </w:p>
    <w:p w14:paraId="510276E3" w14:textId="62141545" w:rsidR="001F5313" w:rsidRDefault="001F5313">
      <w:pPr>
        <w:pStyle w:val="TOC5"/>
        <w:rPr>
          <w:rFonts w:asciiTheme="minorHAnsi" w:eastAsiaTheme="minorEastAsia" w:hAnsiTheme="minorHAnsi" w:cstheme="minorBidi"/>
          <w:noProof/>
          <w:sz w:val="22"/>
          <w:szCs w:val="22"/>
          <w:lang w:eastAsia="en-GB"/>
        </w:rPr>
      </w:pPr>
      <w:r>
        <w:rPr>
          <w:noProof/>
        </w:rPr>
        <w:t>5.1.1.3.3</w:t>
      </w:r>
      <w:r>
        <w:rPr>
          <w:rFonts w:asciiTheme="minorHAnsi" w:eastAsiaTheme="minorEastAsia" w:hAnsiTheme="minorHAnsi" w:cstheme="minorBidi"/>
          <w:noProof/>
          <w:sz w:val="22"/>
          <w:szCs w:val="22"/>
          <w:lang w:eastAsia="en-GB"/>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_Toc145948637 \h </w:instrText>
      </w:r>
      <w:r>
        <w:rPr>
          <w:noProof/>
        </w:rPr>
      </w:r>
      <w:r>
        <w:rPr>
          <w:noProof/>
        </w:rPr>
        <w:fldChar w:fldCharType="separate"/>
      </w:r>
      <w:r>
        <w:rPr>
          <w:noProof/>
        </w:rPr>
        <w:t>46</w:t>
      </w:r>
      <w:r>
        <w:rPr>
          <w:noProof/>
        </w:rPr>
        <w:fldChar w:fldCharType="end"/>
      </w:r>
    </w:p>
    <w:p w14:paraId="6697BFAC" w14:textId="5B569970" w:rsidR="001F5313" w:rsidRDefault="001F5313">
      <w:pPr>
        <w:pStyle w:val="TOC5"/>
        <w:rPr>
          <w:rFonts w:asciiTheme="minorHAnsi" w:eastAsiaTheme="minorEastAsia" w:hAnsiTheme="minorHAnsi" w:cstheme="minorBidi"/>
          <w:noProof/>
          <w:sz w:val="22"/>
          <w:szCs w:val="22"/>
          <w:lang w:eastAsia="en-GB"/>
        </w:rPr>
      </w:pPr>
      <w:r>
        <w:rPr>
          <w:noProof/>
        </w:rPr>
        <w:t>5.1.1.3.4</w:t>
      </w:r>
      <w:r>
        <w:rPr>
          <w:rFonts w:asciiTheme="minorHAnsi" w:eastAsiaTheme="minorEastAsia" w:hAnsiTheme="minorHAnsi" w:cstheme="minorBidi"/>
          <w:noProof/>
          <w:sz w:val="22"/>
          <w:szCs w:val="22"/>
          <w:lang w:eastAsia="en-GB"/>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_Toc145948638 \h </w:instrText>
      </w:r>
      <w:r>
        <w:rPr>
          <w:noProof/>
        </w:rPr>
      </w:r>
      <w:r>
        <w:rPr>
          <w:noProof/>
        </w:rPr>
        <w:fldChar w:fldCharType="separate"/>
      </w:r>
      <w:r>
        <w:rPr>
          <w:noProof/>
        </w:rPr>
        <w:t>47</w:t>
      </w:r>
      <w:r>
        <w:rPr>
          <w:noProof/>
        </w:rPr>
        <w:fldChar w:fldCharType="end"/>
      </w:r>
    </w:p>
    <w:p w14:paraId="66A12830" w14:textId="75985EC8" w:rsidR="001F5313" w:rsidRDefault="001F5313">
      <w:pPr>
        <w:pStyle w:val="TOC5"/>
        <w:rPr>
          <w:rFonts w:asciiTheme="minorHAnsi" w:eastAsiaTheme="minorEastAsia" w:hAnsiTheme="minorHAnsi" w:cstheme="minorBidi"/>
          <w:noProof/>
          <w:sz w:val="22"/>
          <w:szCs w:val="22"/>
          <w:lang w:eastAsia="en-GB"/>
        </w:rPr>
      </w:pPr>
      <w:r>
        <w:rPr>
          <w:noProof/>
        </w:rPr>
        <w:t>5.1.1.3.5</w:t>
      </w:r>
      <w:r>
        <w:rPr>
          <w:rFonts w:asciiTheme="minorHAnsi" w:eastAsiaTheme="minorEastAsia" w:hAnsiTheme="minorHAnsi" w:cstheme="minorBidi"/>
          <w:noProof/>
          <w:sz w:val="22"/>
          <w:szCs w:val="22"/>
          <w:lang w:eastAsia="en-GB"/>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_Toc145948639 \h </w:instrText>
      </w:r>
      <w:r>
        <w:rPr>
          <w:noProof/>
        </w:rPr>
      </w:r>
      <w:r>
        <w:rPr>
          <w:noProof/>
        </w:rPr>
        <w:fldChar w:fldCharType="separate"/>
      </w:r>
      <w:r>
        <w:rPr>
          <w:noProof/>
        </w:rPr>
        <w:t>48</w:t>
      </w:r>
      <w:r>
        <w:rPr>
          <w:noProof/>
        </w:rPr>
        <w:fldChar w:fldCharType="end"/>
      </w:r>
    </w:p>
    <w:p w14:paraId="4F8F9932" w14:textId="5F640BE7" w:rsidR="001F5313" w:rsidRDefault="001F5313">
      <w:pPr>
        <w:pStyle w:val="TOC5"/>
        <w:rPr>
          <w:rFonts w:asciiTheme="minorHAnsi" w:eastAsiaTheme="minorEastAsia" w:hAnsiTheme="minorHAnsi" w:cstheme="minorBidi"/>
          <w:noProof/>
          <w:sz w:val="22"/>
          <w:szCs w:val="22"/>
          <w:lang w:eastAsia="en-GB"/>
        </w:rPr>
      </w:pPr>
      <w:r>
        <w:rPr>
          <w:noProof/>
        </w:rPr>
        <w:t>5.1.1.3.6</w:t>
      </w:r>
      <w:r>
        <w:rPr>
          <w:rFonts w:asciiTheme="minorHAnsi" w:eastAsiaTheme="minorEastAsia" w:hAnsiTheme="minorHAnsi" w:cstheme="minorBidi"/>
          <w:noProof/>
          <w:sz w:val="22"/>
          <w:szCs w:val="22"/>
          <w:lang w:eastAsia="en-GB"/>
        </w:rPr>
        <w:tab/>
      </w:r>
      <w:r>
        <w:rPr>
          <w:noProof/>
        </w:rPr>
        <w:t>Percentage of unrestricted UL UE data volume in gNB</w:t>
      </w:r>
      <w:r>
        <w:rPr>
          <w:noProof/>
        </w:rPr>
        <w:tab/>
      </w:r>
      <w:r>
        <w:rPr>
          <w:noProof/>
        </w:rPr>
        <w:fldChar w:fldCharType="begin" w:fldLock="1"/>
      </w:r>
      <w:r>
        <w:rPr>
          <w:noProof/>
        </w:rPr>
        <w:instrText xml:space="preserve"> PAGEREF _Toc145948640 \h </w:instrText>
      </w:r>
      <w:r>
        <w:rPr>
          <w:noProof/>
        </w:rPr>
      </w:r>
      <w:r>
        <w:rPr>
          <w:noProof/>
        </w:rPr>
        <w:fldChar w:fldCharType="separate"/>
      </w:r>
      <w:r>
        <w:rPr>
          <w:noProof/>
        </w:rPr>
        <w:t>49</w:t>
      </w:r>
      <w:r>
        <w:rPr>
          <w:noProof/>
        </w:rPr>
        <w:fldChar w:fldCharType="end"/>
      </w:r>
    </w:p>
    <w:p w14:paraId="52F4F23F" w14:textId="77BAEA6D" w:rsidR="001F5313" w:rsidRDefault="001F5313">
      <w:pPr>
        <w:pStyle w:val="TOC5"/>
        <w:rPr>
          <w:rFonts w:asciiTheme="minorHAnsi" w:eastAsiaTheme="minorEastAsia" w:hAnsiTheme="minorHAnsi" w:cstheme="minorBidi"/>
          <w:noProof/>
          <w:sz w:val="22"/>
          <w:szCs w:val="22"/>
          <w:lang w:eastAsia="en-GB"/>
        </w:rPr>
      </w:pPr>
      <w:r>
        <w:rPr>
          <w:noProof/>
        </w:rPr>
        <w:t>5.1.1.3.7</w:t>
      </w:r>
      <w:r>
        <w:rPr>
          <w:rFonts w:asciiTheme="minorHAnsi" w:eastAsiaTheme="minorEastAsia" w:hAnsiTheme="minorHAnsi" w:cstheme="minorBidi"/>
          <w:noProof/>
          <w:sz w:val="22"/>
          <w:szCs w:val="22"/>
          <w:lang w:eastAsia="en-GB"/>
        </w:rPr>
        <w:tab/>
      </w:r>
      <w:r w:rsidRPr="008B0759">
        <w:rPr>
          <w:noProof/>
        </w:rPr>
        <w:t xml:space="preserve">Average DL UE </w:t>
      </w:r>
      <w:r w:rsidRPr="008B0759">
        <w:rPr>
          <w:noProof/>
          <w:lang w:val="en-US" w:eastAsia="zh-CN"/>
        </w:rPr>
        <w:t xml:space="preserve">buffered </w:t>
      </w:r>
      <w:r w:rsidRPr="008B0759">
        <w:rPr>
          <w:noProof/>
        </w:rPr>
        <w:t>Throughput per DRB</w:t>
      </w:r>
      <w:r>
        <w:rPr>
          <w:noProof/>
        </w:rPr>
        <w:tab/>
      </w:r>
      <w:r>
        <w:rPr>
          <w:noProof/>
        </w:rPr>
        <w:fldChar w:fldCharType="begin" w:fldLock="1"/>
      </w:r>
      <w:r>
        <w:rPr>
          <w:noProof/>
        </w:rPr>
        <w:instrText xml:space="preserve"> PAGEREF _Toc145948641 \h </w:instrText>
      </w:r>
      <w:r>
        <w:rPr>
          <w:noProof/>
        </w:rPr>
      </w:r>
      <w:r>
        <w:rPr>
          <w:noProof/>
        </w:rPr>
        <w:fldChar w:fldCharType="separate"/>
      </w:r>
      <w:r>
        <w:rPr>
          <w:noProof/>
        </w:rPr>
        <w:t>50</w:t>
      </w:r>
      <w:r>
        <w:rPr>
          <w:noProof/>
        </w:rPr>
        <w:fldChar w:fldCharType="end"/>
      </w:r>
    </w:p>
    <w:p w14:paraId="19FE47FC" w14:textId="57A012D2" w:rsidR="001F5313" w:rsidRDefault="001F5313">
      <w:pPr>
        <w:pStyle w:val="TOC4"/>
        <w:rPr>
          <w:rFonts w:asciiTheme="minorHAnsi" w:eastAsiaTheme="minorEastAsia" w:hAnsiTheme="minorHAnsi" w:cstheme="minorBidi"/>
          <w:noProof/>
          <w:sz w:val="22"/>
          <w:szCs w:val="22"/>
          <w:lang w:eastAsia="en-GB"/>
        </w:rPr>
      </w:pPr>
      <w:r>
        <w:rPr>
          <w:noProof/>
        </w:rPr>
        <w:t>5.1.1.4</w:t>
      </w:r>
      <w:r>
        <w:rPr>
          <w:rFonts w:asciiTheme="minorHAnsi" w:eastAsiaTheme="minorEastAsia" w:hAnsiTheme="minorHAnsi" w:cstheme="minorBidi"/>
          <w:noProof/>
          <w:sz w:val="22"/>
          <w:szCs w:val="22"/>
          <w:lang w:eastAsia="en-GB"/>
        </w:rPr>
        <w:tab/>
      </w:r>
      <w:r>
        <w:rPr>
          <w:noProof/>
        </w:rPr>
        <w:t>RRC connection number</w:t>
      </w:r>
      <w:r>
        <w:rPr>
          <w:noProof/>
        </w:rPr>
        <w:tab/>
      </w:r>
      <w:r>
        <w:rPr>
          <w:noProof/>
        </w:rPr>
        <w:fldChar w:fldCharType="begin" w:fldLock="1"/>
      </w:r>
      <w:r>
        <w:rPr>
          <w:noProof/>
        </w:rPr>
        <w:instrText xml:space="preserve"> PAGEREF _Toc145948642 \h </w:instrText>
      </w:r>
      <w:r>
        <w:rPr>
          <w:noProof/>
        </w:rPr>
      </w:r>
      <w:r>
        <w:rPr>
          <w:noProof/>
        </w:rPr>
        <w:fldChar w:fldCharType="separate"/>
      </w:r>
      <w:r>
        <w:rPr>
          <w:noProof/>
        </w:rPr>
        <w:t>57</w:t>
      </w:r>
      <w:r>
        <w:rPr>
          <w:noProof/>
        </w:rPr>
        <w:fldChar w:fldCharType="end"/>
      </w:r>
    </w:p>
    <w:p w14:paraId="4B1C5401" w14:textId="18EF4463" w:rsidR="001F5313" w:rsidRDefault="001F5313">
      <w:pPr>
        <w:pStyle w:val="TOC5"/>
        <w:rPr>
          <w:rFonts w:asciiTheme="minorHAnsi" w:eastAsiaTheme="minorEastAsia" w:hAnsiTheme="minorHAnsi" w:cstheme="minorBidi"/>
          <w:noProof/>
          <w:sz w:val="22"/>
          <w:szCs w:val="22"/>
          <w:lang w:eastAsia="en-GB"/>
        </w:rPr>
      </w:pPr>
      <w:r>
        <w:rPr>
          <w:noProof/>
        </w:rPr>
        <w:t>5.1.1.4.1</w:t>
      </w:r>
      <w:r>
        <w:rPr>
          <w:rFonts w:asciiTheme="minorHAnsi" w:eastAsiaTheme="minorEastAsia" w:hAnsiTheme="minorHAnsi" w:cstheme="minorBidi"/>
          <w:noProof/>
          <w:sz w:val="22"/>
          <w:szCs w:val="22"/>
          <w:lang w:eastAsia="en-GB"/>
        </w:rPr>
        <w:tab/>
      </w:r>
      <w:r>
        <w:rPr>
          <w:noProof/>
        </w:rPr>
        <w:t>Mean number of RRC Connections</w:t>
      </w:r>
      <w:r>
        <w:rPr>
          <w:noProof/>
        </w:rPr>
        <w:tab/>
      </w:r>
      <w:r>
        <w:rPr>
          <w:noProof/>
        </w:rPr>
        <w:fldChar w:fldCharType="begin" w:fldLock="1"/>
      </w:r>
      <w:r>
        <w:rPr>
          <w:noProof/>
        </w:rPr>
        <w:instrText xml:space="preserve"> PAGEREF _Toc145948643 \h </w:instrText>
      </w:r>
      <w:r>
        <w:rPr>
          <w:noProof/>
        </w:rPr>
      </w:r>
      <w:r>
        <w:rPr>
          <w:noProof/>
        </w:rPr>
        <w:fldChar w:fldCharType="separate"/>
      </w:r>
      <w:r>
        <w:rPr>
          <w:noProof/>
        </w:rPr>
        <w:t>57</w:t>
      </w:r>
      <w:r>
        <w:rPr>
          <w:noProof/>
        </w:rPr>
        <w:fldChar w:fldCharType="end"/>
      </w:r>
    </w:p>
    <w:p w14:paraId="18CF92D1" w14:textId="3026536D" w:rsidR="001F5313" w:rsidRDefault="001F5313">
      <w:pPr>
        <w:pStyle w:val="TOC5"/>
        <w:rPr>
          <w:rFonts w:asciiTheme="minorHAnsi" w:eastAsiaTheme="minorEastAsia" w:hAnsiTheme="minorHAnsi" w:cstheme="minorBidi"/>
          <w:noProof/>
          <w:sz w:val="22"/>
          <w:szCs w:val="22"/>
          <w:lang w:eastAsia="en-GB"/>
        </w:rPr>
      </w:pPr>
      <w:r>
        <w:rPr>
          <w:noProof/>
        </w:rPr>
        <w:t>5.1.1.4.2</w:t>
      </w:r>
      <w:r>
        <w:rPr>
          <w:rFonts w:asciiTheme="minorHAnsi" w:eastAsiaTheme="minorEastAsia" w:hAnsiTheme="minorHAnsi" w:cstheme="minorBidi"/>
          <w:noProof/>
          <w:sz w:val="22"/>
          <w:szCs w:val="22"/>
          <w:lang w:eastAsia="en-GB"/>
        </w:rPr>
        <w:tab/>
      </w:r>
      <w:r>
        <w:rPr>
          <w:noProof/>
        </w:rPr>
        <w:t>Max number of RRC Connections</w:t>
      </w:r>
      <w:r>
        <w:rPr>
          <w:noProof/>
        </w:rPr>
        <w:tab/>
      </w:r>
      <w:r>
        <w:rPr>
          <w:noProof/>
        </w:rPr>
        <w:fldChar w:fldCharType="begin" w:fldLock="1"/>
      </w:r>
      <w:r>
        <w:rPr>
          <w:noProof/>
        </w:rPr>
        <w:instrText xml:space="preserve"> PAGEREF _Toc145948644 \h </w:instrText>
      </w:r>
      <w:r>
        <w:rPr>
          <w:noProof/>
        </w:rPr>
      </w:r>
      <w:r>
        <w:rPr>
          <w:noProof/>
        </w:rPr>
        <w:fldChar w:fldCharType="separate"/>
      </w:r>
      <w:r>
        <w:rPr>
          <w:noProof/>
        </w:rPr>
        <w:t>57</w:t>
      </w:r>
      <w:r>
        <w:rPr>
          <w:noProof/>
        </w:rPr>
        <w:fldChar w:fldCharType="end"/>
      </w:r>
    </w:p>
    <w:p w14:paraId="6E401757" w14:textId="369668D2"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5.1.1.4.3</w:t>
      </w:r>
      <w:r>
        <w:rPr>
          <w:rFonts w:asciiTheme="minorHAnsi" w:eastAsiaTheme="minorEastAsia" w:hAnsiTheme="minorHAnsi" w:cstheme="minorBidi"/>
          <w:noProof/>
          <w:sz w:val="22"/>
          <w:szCs w:val="22"/>
          <w:lang w:eastAsia="en-GB"/>
        </w:rPr>
        <w:tab/>
      </w:r>
      <w:r w:rsidRPr="008B0759">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_Toc145948645 \h </w:instrText>
      </w:r>
      <w:r>
        <w:rPr>
          <w:noProof/>
        </w:rPr>
      </w:r>
      <w:r>
        <w:rPr>
          <w:noProof/>
        </w:rPr>
        <w:fldChar w:fldCharType="separate"/>
      </w:r>
      <w:r>
        <w:rPr>
          <w:noProof/>
        </w:rPr>
        <w:t>57</w:t>
      </w:r>
      <w:r>
        <w:rPr>
          <w:noProof/>
        </w:rPr>
        <w:fldChar w:fldCharType="end"/>
      </w:r>
    </w:p>
    <w:p w14:paraId="2BCC6662" w14:textId="496B66D0"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lastRenderedPageBreak/>
        <w:t>5.1.1.4.4</w:t>
      </w:r>
      <w:r>
        <w:rPr>
          <w:rFonts w:asciiTheme="minorHAnsi" w:eastAsiaTheme="minorEastAsia" w:hAnsiTheme="minorHAnsi" w:cstheme="minorBidi"/>
          <w:noProof/>
          <w:sz w:val="22"/>
          <w:szCs w:val="22"/>
          <w:lang w:eastAsia="en-GB"/>
        </w:rPr>
        <w:tab/>
      </w:r>
      <w:r>
        <w:rPr>
          <w:noProof/>
          <w:lang w:eastAsia="ja-JP"/>
        </w:rPr>
        <w:t>Max number of stored inactive RRC Connections</w:t>
      </w:r>
      <w:r>
        <w:rPr>
          <w:noProof/>
        </w:rPr>
        <w:tab/>
      </w:r>
      <w:r>
        <w:rPr>
          <w:noProof/>
        </w:rPr>
        <w:fldChar w:fldCharType="begin" w:fldLock="1"/>
      </w:r>
      <w:r>
        <w:rPr>
          <w:noProof/>
        </w:rPr>
        <w:instrText xml:space="preserve"> PAGEREF _Toc145948646 \h </w:instrText>
      </w:r>
      <w:r>
        <w:rPr>
          <w:noProof/>
        </w:rPr>
      </w:r>
      <w:r>
        <w:rPr>
          <w:noProof/>
        </w:rPr>
        <w:fldChar w:fldCharType="separate"/>
      </w:r>
      <w:r>
        <w:rPr>
          <w:noProof/>
        </w:rPr>
        <w:t>58</w:t>
      </w:r>
      <w:r>
        <w:rPr>
          <w:noProof/>
        </w:rPr>
        <w:fldChar w:fldCharType="end"/>
      </w:r>
    </w:p>
    <w:p w14:paraId="5B808827" w14:textId="53F25BDC"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1.5</w:t>
      </w:r>
      <w:r>
        <w:rPr>
          <w:rFonts w:asciiTheme="minorHAnsi" w:eastAsiaTheme="minorEastAsia" w:hAnsiTheme="minorHAnsi" w:cstheme="minorBidi"/>
          <w:noProof/>
          <w:sz w:val="22"/>
          <w:szCs w:val="22"/>
          <w:lang w:eastAsia="en-GB"/>
        </w:rPr>
        <w:tab/>
      </w:r>
      <w:r w:rsidRPr="008B0759">
        <w:rPr>
          <w:noProof/>
          <w:color w:val="000000"/>
        </w:rPr>
        <w:t>PDU Session Management</w:t>
      </w:r>
      <w:r>
        <w:rPr>
          <w:noProof/>
        </w:rPr>
        <w:tab/>
      </w:r>
      <w:r>
        <w:rPr>
          <w:noProof/>
        </w:rPr>
        <w:fldChar w:fldCharType="begin" w:fldLock="1"/>
      </w:r>
      <w:r>
        <w:rPr>
          <w:noProof/>
        </w:rPr>
        <w:instrText xml:space="preserve"> PAGEREF _Toc145948647 \h </w:instrText>
      </w:r>
      <w:r>
        <w:rPr>
          <w:noProof/>
        </w:rPr>
      </w:r>
      <w:r>
        <w:rPr>
          <w:noProof/>
        </w:rPr>
        <w:fldChar w:fldCharType="separate"/>
      </w:r>
      <w:r>
        <w:rPr>
          <w:noProof/>
        </w:rPr>
        <w:t>58</w:t>
      </w:r>
      <w:r>
        <w:rPr>
          <w:noProof/>
        </w:rPr>
        <w:fldChar w:fldCharType="end"/>
      </w:r>
    </w:p>
    <w:p w14:paraId="6CF4361A" w14:textId="032EC07B" w:rsidR="001F5313" w:rsidRDefault="001F5313">
      <w:pPr>
        <w:pStyle w:val="TOC5"/>
        <w:rPr>
          <w:rFonts w:asciiTheme="minorHAnsi" w:eastAsiaTheme="minorEastAsia" w:hAnsiTheme="minorHAnsi" w:cstheme="minorBidi"/>
          <w:noProof/>
          <w:sz w:val="22"/>
          <w:szCs w:val="22"/>
          <w:lang w:eastAsia="en-GB"/>
        </w:rPr>
      </w:pPr>
      <w:r>
        <w:rPr>
          <w:noProof/>
        </w:rPr>
        <w:t>5.1.1.5.1</w:t>
      </w:r>
      <w:r>
        <w:rPr>
          <w:rFonts w:asciiTheme="minorHAnsi" w:eastAsiaTheme="minorEastAsia" w:hAnsiTheme="minorHAnsi" w:cstheme="minorBidi"/>
          <w:noProof/>
          <w:sz w:val="22"/>
          <w:szCs w:val="22"/>
          <w:lang w:eastAsia="en-GB"/>
        </w:rPr>
        <w:tab/>
      </w:r>
      <w:r>
        <w:rPr>
          <w:noProof/>
          <w:lang w:eastAsia="zh-CN"/>
        </w:rPr>
        <w:t>Number of PDU Sessions requested to setup</w:t>
      </w:r>
      <w:r>
        <w:rPr>
          <w:noProof/>
        </w:rPr>
        <w:tab/>
      </w:r>
      <w:r>
        <w:rPr>
          <w:noProof/>
        </w:rPr>
        <w:fldChar w:fldCharType="begin" w:fldLock="1"/>
      </w:r>
      <w:r>
        <w:rPr>
          <w:noProof/>
        </w:rPr>
        <w:instrText xml:space="preserve"> PAGEREF _Toc145948648 \h </w:instrText>
      </w:r>
      <w:r>
        <w:rPr>
          <w:noProof/>
        </w:rPr>
      </w:r>
      <w:r>
        <w:rPr>
          <w:noProof/>
        </w:rPr>
        <w:fldChar w:fldCharType="separate"/>
      </w:r>
      <w:r>
        <w:rPr>
          <w:noProof/>
        </w:rPr>
        <w:t>58</w:t>
      </w:r>
      <w:r>
        <w:rPr>
          <w:noProof/>
        </w:rPr>
        <w:fldChar w:fldCharType="end"/>
      </w:r>
    </w:p>
    <w:p w14:paraId="6FCC7FE6" w14:textId="1CA12AD2" w:rsidR="001F5313" w:rsidRDefault="001F5313">
      <w:pPr>
        <w:pStyle w:val="TOC5"/>
        <w:rPr>
          <w:rFonts w:asciiTheme="minorHAnsi" w:eastAsiaTheme="minorEastAsia" w:hAnsiTheme="minorHAnsi" w:cstheme="minorBidi"/>
          <w:noProof/>
          <w:sz w:val="22"/>
          <w:szCs w:val="22"/>
          <w:lang w:eastAsia="en-GB"/>
        </w:rPr>
      </w:pPr>
      <w:r>
        <w:rPr>
          <w:noProof/>
        </w:rPr>
        <w:t>5.1.1.5.2</w:t>
      </w:r>
      <w:r>
        <w:rPr>
          <w:rFonts w:asciiTheme="minorHAnsi" w:eastAsiaTheme="minorEastAsia" w:hAnsiTheme="minorHAnsi" w:cstheme="minorBidi"/>
          <w:noProof/>
          <w:sz w:val="22"/>
          <w:szCs w:val="22"/>
          <w:lang w:eastAsia="en-GB"/>
        </w:rPr>
        <w:tab/>
      </w:r>
      <w:r>
        <w:rPr>
          <w:noProof/>
          <w:lang w:eastAsia="zh-CN"/>
        </w:rPr>
        <w:t>Number of PDU Sessions successfully setup</w:t>
      </w:r>
      <w:r>
        <w:rPr>
          <w:noProof/>
        </w:rPr>
        <w:tab/>
      </w:r>
      <w:r>
        <w:rPr>
          <w:noProof/>
        </w:rPr>
        <w:fldChar w:fldCharType="begin" w:fldLock="1"/>
      </w:r>
      <w:r>
        <w:rPr>
          <w:noProof/>
        </w:rPr>
        <w:instrText xml:space="preserve"> PAGEREF _Toc145948649 \h </w:instrText>
      </w:r>
      <w:r>
        <w:rPr>
          <w:noProof/>
        </w:rPr>
      </w:r>
      <w:r>
        <w:rPr>
          <w:noProof/>
        </w:rPr>
        <w:fldChar w:fldCharType="separate"/>
      </w:r>
      <w:r>
        <w:rPr>
          <w:noProof/>
        </w:rPr>
        <w:t>59</w:t>
      </w:r>
      <w:r>
        <w:rPr>
          <w:noProof/>
        </w:rPr>
        <w:fldChar w:fldCharType="end"/>
      </w:r>
    </w:p>
    <w:p w14:paraId="13538F85" w14:textId="433ED763" w:rsidR="001F5313" w:rsidRDefault="001F5313">
      <w:pPr>
        <w:pStyle w:val="TOC5"/>
        <w:rPr>
          <w:rFonts w:asciiTheme="minorHAnsi" w:eastAsiaTheme="minorEastAsia" w:hAnsiTheme="minorHAnsi" w:cstheme="minorBidi"/>
          <w:noProof/>
          <w:sz w:val="22"/>
          <w:szCs w:val="22"/>
          <w:lang w:eastAsia="en-GB"/>
        </w:rPr>
      </w:pPr>
      <w:r>
        <w:rPr>
          <w:noProof/>
        </w:rPr>
        <w:t>5.1.1.5.3</w:t>
      </w:r>
      <w:r>
        <w:rPr>
          <w:rFonts w:asciiTheme="minorHAnsi" w:eastAsiaTheme="minorEastAsia" w:hAnsiTheme="minorHAnsi" w:cstheme="minorBidi"/>
          <w:noProof/>
          <w:sz w:val="22"/>
          <w:szCs w:val="22"/>
          <w:lang w:eastAsia="en-GB"/>
        </w:rPr>
        <w:tab/>
      </w:r>
      <w:r>
        <w:rPr>
          <w:noProof/>
          <w:lang w:eastAsia="zh-CN"/>
        </w:rPr>
        <w:t>Number of PDU Sessions failed to setup</w:t>
      </w:r>
      <w:r>
        <w:rPr>
          <w:noProof/>
        </w:rPr>
        <w:tab/>
      </w:r>
      <w:r>
        <w:rPr>
          <w:noProof/>
        </w:rPr>
        <w:fldChar w:fldCharType="begin" w:fldLock="1"/>
      </w:r>
      <w:r>
        <w:rPr>
          <w:noProof/>
        </w:rPr>
        <w:instrText xml:space="preserve"> PAGEREF _Toc145948650 \h </w:instrText>
      </w:r>
      <w:r>
        <w:rPr>
          <w:noProof/>
        </w:rPr>
      </w:r>
      <w:r>
        <w:rPr>
          <w:noProof/>
        </w:rPr>
        <w:fldChar w:fldCharType="separate"/>
      </w:r>
      <w:r>
        <w:rPr>
          <w:noProof/>
        </w:rPr>
        <w:t>59</w:t>
      </w:r>
      <w:r>
        <w:rPr>
          <w:noProof/>
        </w:rPr>
        <w:fldChar w:fldCharType="end"/>
      </w:r>
    </w:p>
    <w:p w14:paraId="07B5A9A0" w14:textId="3B573F24" w:rsidR="001F5313" w:rsidRDefault="001F5313">
      <w:pPr>
        <w:pStyle w:val="TOC5"/>
        <w:rPr>
          <w:rFonts w:asciiTheme="minorHAnsi" w:eastAsiaTheme="minorEastAsia" w:hAnsiTheme="minorHAnsi" w:cstheme="minorBidi"/>
          <w:noProof/>
          <w:sz w:val="22"/>
          <w:szCs w:val="22"/>
          <w:lang w:eastAsia="en-GB"/>
        </w:rPr>
      </w:pPr>
      <w:r>
        <w:rPr>
          <w:noProof/>
        </w:rPr>
        <w:t>5.1.1.5.4</w:t>
      </w:r>
      <w:r>
        <w:rPr>
          <w:rFonts w:asciiTheme="minorHAnsi" w:eastAsiaTheme="minorEastAsia" w:hAnsiTheme="minorHAnsi" w:cstheme="minorBidi"/>
          <w:noProof/>
          <w:sz w:val="22"/>
          <w:szCs w:val="22"/>
          <w:lang w:eastAsia="en-GB"/>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_Toc145948651 \h </w:instrText>
      </w:r>
      <w:r>
        <w:rPr>
          <w:noProof/>
        </w:rPr>
      </w:r>
      <w:r>
        <w:rPr>
          <w:noProof/>
        </w:rPr>
        <w:fldChar w:fldCharType="separate"/>
      </w:r>
      <w:r>
        <w:rPr>
          <w:noProof/>
        </w:rPr>
        <w:t>59</w:t>
      </w:r>
      <w:r>
        <w:rPr>
          <w:noProof/>
        </w:rPr>
        <w:fldChar w:fldCharType="end"/>
      </w:r>
    </w:p>
    <w:p w14:paraId="5F391D77" w14:textId="4F02E2EA" w:rsidR="001F5313" w:rsidRDefault="001F5313">
      <w:pPr>
        <w:pStyle w:val="TOC5"/>
        <w:rPr>
          <w:rFonts w:asciiTheme="minorHAnsi" w:eastAsiaTheme="minorEastAsia" w:hAnsiTheme="minorHAnsi" w:cstheme="minorBidi"/>
          <w:noProof/>
          <w:sz w:val="22"/>
          <w:szCs w:val="22"/>
          <w:lang w:eastAsia="en-GB"/>
        </w:rPr>
      </w:pPr>
      <w:r>
        <w:rPr>
          <w:noProof/>
        </w:rPr>
        <w:t>5.1.1.5.5</w:t>
      </w:r>
      <w:r>
        <w:rPr>
          <w:rFonts w:asciiTheme="minorHAnsi" w:eastAsiaTheme="minorEastAsia" w:hAnsiTheme="minorHAnsi" w:cstheme="minorBidi"/>
          <w:noProof/>
          <w:sz w:val="22"/>
          <w:szCs w:val="22"/>
          <w:lang w:eastAsia="en-GB"/>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_Toc145948652 \h </w:instrText>
      </w:r>
      <w:r>
        <w:rPr>
          <w:noProof/>
        </w:rPr>
      </w:r>
      <w:r>
        <w:rPr>
          <w:noProof/>
        </w:rPr>
        <w:fldChar w:fldCharType="separate"/>
      </w:r>
      <w:r>
        <w:rPr>
          <w:noProof/>
        </w:rPr>
        <w:t>60</w:t>
      </w:r>
      <w:r>
        <w:rPr>
          <w:noProof/>
        </w:rPr>
        <w:fldChar w:fldCharType="end"/>
      </w:r>
    </w:p>
    <w:p w14:paraId="2D2C3CDE" w14:textId="364C46E0"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1.6</w:t>
      </w:r>
      <w:r>
        <w:rPr>
          <w:rFonts w:asciiTheme="minorHAnsi" w:eastAsiaTheme="minorEastAsia" w:hAnsiTheme="minorHAnsi" w:cstheme="minorBidi"/>
          <w:noProof/>
          <w:sz w:val="22"/>
          <w:szCs w:val="22"/>
          <w:lang w:eastAsia="en-GB"/>
        </w:rPr>
        <w:tab/>
      </w:r>
      <w:r w:rsidRPr="008B0759">
        <w:rPr>
          <w:noProof/>
          <w:color w:val="000000"/>
        </w:rPr>
        <w:t>Mobility Management</w:t>
      </w:r>
      <w:r>
        <w:rPr>
          <w:noProof/>
        </w:rPr>
        <w:tab/>
      </w:r>
      <w:r>
        <w:rPr>
          <w:noProof/>
        </w:rPr>
        <w:fldChar w:fldCharType="begin" w:fldLock="1"/>
      </w:r>
      <w:r>
        <w:rPr>
          <w:noProof/>
        </w:rPr>
        <w:instrText xml:space="preserve"> PAGEREF _Toc145948653 \h </w:instrText>
      </w:r>
      <w:r>
        <w:rPr>
          <w:noProof/>
        </w:rPr>
      </w:r>
      <w:r>
        <w:rPr>
          <w:noProof/>
        </w:rPr>
        <w:fldChar w:fldCharType="separate"/>
      </w:r>
      <w:r>
        <w:rPr>
          <w:noProof/>
        </w:rPr>
        <w:t>60</w:t>
      </w:r>
      <w:r>
        <w:rPr>
          <w:noProof/>
        </w:rPr>
        <w:fldChar w:fldCharType="end"/>
      </w:r>
    </w:p>
    <w:p w14:paraId="1527D3F0" w14:textId="153AD00D" w:rsidR="001F5313" w:rsidRDefault="001F5313">
      <w:pPr>
        <w:pStyle w:val="TOC5"/>
        <w:rPr>
          <w:rFonts w:asciiTheme="minorHAnsi" w:eastAsiaTheme="minorEastAsia" w:hAnsiTheme="minorHAnsi" w:cstheme="minorBidi"/>
          <w:noProof/>
          <w:sz w:val="22"/>
          <w:szCs w:val="22"/>
          <w:lang w:eastAsia="en-GB"/>
        </w:rPr>
      </w:pPr>
      <w:r>
        <w:rPr>
          <w:noProof/>
        </w:rPr>
        <w:t>5.1.1.6.1</w:t>
      </w:r>
      <w:r>
        <w:rPr>
          <w:rFonts w:asciiTheme="minorHAnsi" w:eastAsiaTheme="minorEastAsia" w:hAnsiTheme="minorHAnsi" w:cstheme="minorBidi"/>
          <w:noProof/>
          <w:sz w:val="22"/>
          <w:szCs w:val="22"/>
          <w:lang w:eastAsia="en-GB"/>
        </w:rPr>
        <w:tab/>
      </w:r>
      <w:r>
        <w:rPr>
          <w:noProof/>
          <w:lang w:eastAsia="zh-CN"/>
        </w:rPr>
        <w:t>Inter-gNB handovers</w:t>
      </w:r>
      <w:r>
        <w:rPr>
          <w:noProof/>
        </w:rPr>
        <w:tab/>
      </w:r>
      <w:r>
        <w:rPr>
          <w:noProof/>
        </w:rPr>
        <w:fldChar w:fldCharType="begin" w:fldLock="1"/>
      </w:r>
      <w:r>
        <w:rPr>
          <w:noProof/>
        </w:rPr>
        <w:instrText xml:space="preserve"> PAGEREF _Toc145948654 \h </w:instrText>
      </w:r>
      <w:r>
        <w:rPr>
          <w:noProof/>
        </w:rPr>
      </w:r>
      <w:r>
        <w:rPr>
          <w:noProof/>
        </w:rPr>
        <w:fldChar w:fldCharType="separate"/>
      </w:r>
      <w:r>
        <w:rPr>
          <w:noProof/>
        </w:rPr>
        <w:t>60</w:t>
      </w:r>
      <w:r>
        <w:rPr>
          <w:noProof/>
        </w:rPr>
        <w:fldChar w:fldCharType="end"/>
      </w:r>
    </w:p>
    <w:p w14:paraId="33FA5603" w14:textId="328388E0" w:rsidR="001F5313" w:rsidRDefault="001F5313">
      <w:pPr>
        <w:pStyle w:val="TOC6"/>
        <w:rPr>
          <w:rFonts w:asciiTheme="minorHAnsi" w:eastAsiaTheme="minorEastAsia" w:hAnsiTheme="minorHAnsi" w:cstheme="minorBidi"/>
          <w:noProof/>
          <w:sz w:val="22"/>
          <w:szCs w:val="22"/>
          <w:lang w:eastAsia="en-GB"/>
        </w:rPr>
      </w:pPr>
      <w:r>
        <w:rPr>
          <w:noProof/>
        </w:rPr>
        <w:t>5.1.1.6.1.1</w:t>
      </w:r>
      <w:r>
        <w:rPr>
          <w:rFonts w:asciiTheme="minorHAnsi" w:eastAsiaTheme="minorEastAsia" w:hAnsiTheme="minorHAnsi" w:cstheme="minorBidi"/>
          <w:noProof/>
          <w:sz w:val="22"/>
          <w:szCs w:val="22"/>
          <w:lang w:eastAsia="en-GB"/>
        </w:rPr>
        <w:tab/>
      </w:r>
      <w:r>
        <w:rPr>
          <w:noProof/>
          <w:lang w:eastAsia="zh-CN"/>
        </w:rPr>
        <w:t>Number of requested legacy handover preparations</w:t>
      </w:r>
      <w:r>
        <w:rPr>
          <w:noProof/>
        </w:rPr>
        <w:tab/>
      </w:r>
      <w:r>
        <w:rPr>
          <w:noProof/>
        </w:rPr>
        <w:fldChar w:fldCharType="begin" w:fldLock="1"/>
      </w:r>
      <w:r>
        <w:rPr>
          <w:noProof/>
        </w:rPr>
        <w:instrText xml:space="preserve"> PAGEREF _Toc145948655 \h </w:instrText>
      </w:r>
      <w:r>
        <w:rPr>
          <w:noProof/>
        </w:rPr>
      </w:r>
      <w:r>
        <w:rPr>
          <w:noProof/>
        </w:rPr>
        <w:fldChar w:fldCharType="separate"/>
      </w:r>
      <w:r>
        <w:rPr>
          <w:noProof/>
        </w:rPr>
        <w:t>60</w:t>
      </w:r>
      <w:r>
        <w:rPr>
          <w:noProof/>
        </w:rPr>
        <w:fldChar w:fldCharType="end"/>
      </w:r>
    </w:p>
    <w:p w14:paraId="25C270EE" w14:textId="11B9FBC6" w:rsidR="001F5313" w:rsidRDefault="001F5313">
      <w:pPr>
        <w:pStyle w:val="TOC6"/>
        <w:rPr>
          <w:rFonts w:asciiTheme="minorHAnsi" w:eastAsiaTheme="minorEastAsia" w:hAnsiTheme="minorHAnsi" w:cstheme="minorBidi"/>
          <w:noProof/>
          <w:sz w:val="22"/>
          <w:szCs w:val="22"/>
          <w:lang w:eastAsia="en-GB"/>
        </w:rPr>
      </w:pPr>
      <w:r>
        <w:rPr>
          <w:noProof/>
        </w:rPr>
        <w:t>5.1.1.6.1.2</w:t>
      </w:r>
      <w:r>
        <w:rPr>
          <w:rFonts w:asciiTheme="minorHAnsi" w:eastAsiaTheme="minorEastAsia" w:hAnsiTheme="minorHAnsi" w:cstheme="minorBidi"/>
          <w:noProof/>
          <w:sz w:val="22"/>
          <w:szCs w:val="22"/>
          <w:lang w:eastAsia="en-GB"/>
        </w:rPr>
        <w:tab/>
      </w:r>
      <w:r>
        <w:rPr>
          <w:noProof/>
          <w:lang w:eastAsia="zh-CN"/>
        </w:rPr>
        <w:t>Number of successful legacy handover preparations</w:t>
      </w:r>
      <w:r>
        <w:rPr>
          <w:noProof/>
        </w:rPr>
        <w:tab/>
      </w:r>
      <w:r>
        <w:rPr>
          <w:noProof/>
        </w:rPr>
        <w:fldChar w:fldCharType="begin" w:fldLock="1"/>
      </w:r>
      <w:r>
        <w:rPr>
          <w:noProof/>
        </w:rPr>
        <w:instrText xml:space="preserve"> PAGEREF _Toc145948656 \h </w:instrText>
      </w:r>
      <w:r>
        <w:rPr>
          <w:noProof/>
        </w:rPr>
      </w:r>
      <w:r>
        <w:rPr>
          <w:noProof/>
        </w:rPr>
        <w:fldChar w:fldCharType="separate"/>
      </w:r>
      <w:r>
        <w:rPr>
          <w:noProof/>
        </w:rPr>
        <w:t>61</w:t>
      </w:r>
      <w:r>
        <w:rPr>
          <w:noProof/>
        </w:rPr>
        <w:fldChar w:fldCharType="end"/>
      </w:r>
    </w:p>
    <w:p w14:paraId="2F732B03" w14:textId="19158C15" w:rsidR="001F5313" w:rsidRDefault="001F5313">
      <w:pPr>
        <w:pStyle w:val="TOC6"/>
        <w:rPr>
          <w:rFonts w:asciiTheme="minorHAnsi" w:eastAsiaTheme="minorEastAsia" w:hAnsiTheme="minorHAnsi" w:cstheme="minorBidi"/>
          <w:noProof/>
          <w:sz w:val="22"/>
          <w:szCs w:val="22"/>
          <w:lang w:eastAsia="en-GB"/>
        </w:rPr>
      </w:pPr>
      <w:r>
        <w:rPr>
          <w:noProof/>
        </w:rPr>
        <w:t>5.1.1.6.1.3</w:t>
      </w:r>
      <w:r>
        <w:rPr>
          <w:rFonts w:asciiTheme="minorHAnsi" w:eastAsiaTheme="minorEastAsia" w:hAnsiTheme="minorHAnsi" w:cstheme="minorBidi"/>
          <w:noProof/>
          <w:sz w:val="22"/>
          <w:szCs w:val="22"/>
          <w:lang w:eastAsia="en-GB"/>
        </w:rPr>
        <w:tab/>
      </w:r>
      <w:r>
        <w:rPr>
          <w:noProof/>
          <w:lang w:eastAsia="zh-CN"/>
        </w:rPr>
        <w:t>Number of failed legacy handover preparations</w:t>
      </w:r>
      <w:r>
        <w:rPr>
          <w:noProof/>
        </w:rPr>
        <w:tab/>
      </w:r>
      <w:r>
        <w:rPr>
          <w:noProof/>
        </w:rPr>
        <w:fldChar w:fldCharType="begin" w:fldLock="1"/>
      </w:r>
      <w:r>
        <w:rPr>
          <w:noProof/>
        </w:rPr>
        <w:instrText xml:space="preserve"> PAGEREF _Toc145948657 \h </w:instrText>
      </w:r>
      <w:r>
        <w:rPr>
          <w:noProof/>
        </w:rPr>
      </w:r>
      <w:r>
        <w:rPr>
          <w:noProof/>
        </w:rPr>
        <w:fldChar w:fldCharType="separate"/>
      </w:r>
      <w:r>
        <w:rPr>
          <w:noProof/>
        </w:rPr>
        <w:t>61</w:t>
      </w:r>
      <w:r>
        <w:rPr>
          <w:noProof/>
        </w:rPr>
        <w:fldChar w:fldCharType="end"/>
      </w:r>
    </w:p>
    <w:p w14:paraId="7045CFAE" w14:textId="500196C4" w:rsidR="001F5313" w:rsidRDefault="001F5313">
      <w:pPr>
        <w:pStyle w:val="TOC6"/>
        <w:rPr>
          <w:rFonts w:asciiTheme="minorHAnsi" w:eastAsiaTheme="minorEastAsia" w:hAnsiTheme="minorHAnsi" w:cstheme="minorBidi"/>
          <w:noProof/>
          <w:sz w:val="22"/>
          <w:szCs w:val="22"/>
          <w:lang w:eastAsia="en-GB"/>
        </w:rPr>
      </w:pPr>
      <w:r>
        <w:rPr>
          <w:noProof/>
        </w:rPr>
        <w:t>5.1.1.6.1.4</w:t>
      </w:r>
      <w:r>
        <w:rPr>
          <w:rFonts w:asciiTheme="minorHAnsi" w:eastAsiaTheme="minorEastAsia" w:hAnsiTheme="minorHAnsi" w:cstheme="minorBidi"/>
          <w:noProof/>
          <w:sz w:val="22"/>
          <w:szCs w:val="22"/>
          <w:lang w:eastAsia="en-GB"/>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_Toc145948658 \h </w:instrText>
      </w:r>
      <w:r>
        <w:rPr>
          <w:noProof/>
        </w:rPr>
      </w:r>
      <w:r>
        <w:rPr>
          <w:noProof/>
        </w:rPr>
        <w:fldChar w:fldCharType="separate"/>
      </w:r>
      <w:r>
        <w:rPr>
          <w:noProof/>
        </w:rPr>
        <w:t>61</w:t>
      </w:r>
      <w:r>
        <w:rPr>
          <w:noProof/>
        </w:rPr>
        <w:fldChar w:fldCharType="end"/>
      </w:r>
    </w:p>
    <w:p w14:paraId="413D2BE4" w14:textId="429909E7" w:rsidR="001F5313" w:rsidRDefault="001F5313">
      <w:pPr>
        <w:pStyle w:val="TOC6"/>
        <w:rPr>
          <w:rFonts w:asciiTheme="minorHAnsi" w:eastAsiaTheme="minorEastAsia" w:hAnsiTheme="minorHAnsi" w:cstheme="minorBidi"/>
          <w:noProof/>
          <w:sz w:val="22"/>
          <w:szCs w:val="22"/>
          <w:lang w:eastAsia="en-GB"/>
        </w:rPr>
      </w:pPr>
      <w:r>
        <w:rPr>
          <w:noProof/>
        </w:rPr>
        <w:t>5.1.1.6.1.5</w:t>
      </w:r>
      <w:r>
        <w:rPr>
          <w:rFonts w:asciiTheme="minorHAnsi" w:eastAsiaTheme="minorEastAsia" w:hAnsiTheme="minorHAnsi" w:cstheme="minorBidi"/>
          <w:noProof/>
          <w:sz w:val="22"/>
          <w:szCs w:val="22"/>
          <w:lang w:eastAsia="en-GB"/>
        </w:rPr>
        <w:tab/>
      </w:r>
      <w:r>
        <w:rPr>
          <w:noProof/>
          <w:lang w:eastAsia="zh-CN"/>
        </w:rPr>
        <w:t>Number of successful legacy handover resource allocations</w:t>
      </w:r>
      <w:r>
        <w:rPr>
          <w:noProof/>
        </w:rPr>
        <w:tab/>
      </w:r>
      <w:r>
        <w:rPr>
          <w:noProof/>
        </w:rPr>
        <w:fldChar w:fldCharType="begin" w:fldLock="1"/>
      </w:r>
      <w:r>
        <w:rPr>
          <w:noProof/>
        </w:rPr>
        <w:instrText xml:space="preserve"> PAGEREF _Toc145948659 \h </w:instrText>
      </w:r>
      <w:r>
        <w:rPr>
          <w:noProof/>
        </w:rPr>
      </w:r>
      <w:r>
        <w:rPr>
          <w:noProof/>
        </w:rPr>
        <w:fldChar w:fldCharType="separate"/>
      </w:r>
      <w:r>
        <w:rPr>
          <w:noProof/>
        </w:rPr>
        <w:t>62</w:t>
      </w:r>
      <w:r>
        <w:rPr>
          <w:noProof/>
        </w:rPr>
        <w:fldChar w:fldCharType="end"/>
      </w:r>
    </w:p>
    <w:p w14:paraId="62C99009" w14:textId="73071E19" w:rsidR="001F5313" w:rsidRDefault="001F5313">
      <w:pPr>
        <w:pStyle w:val="TOC6"/>
        <w:rPr>
          <w:rFonts w:asciiTheme="minorHAnsi" w:eastAsiaTheme="minorEastAsia" w:hAnsiTheme="minorHAnsi" w:cstheme="minorBidi"/>
          <w:noProof/>
          <w:sz w:val="22"/>
          <w:szCs w:val="22"/>
          <w:lang w:eastAsia="en-GB"/>
        </w:rPr>
      </w:pPr>
      <w:r>
        <w:rPr>
          <w:noProof/>
        </w:rPr>
        <w:t>5.1.1.6.1.6</w:t>
      </w:r>
      <w:r>
        <w:rPr>
          <w:rFonts w:asciiTheme="minorHAnsi" w:eastAsiaTheme="minorEastAsia" w:hAnsiTheme="minorHAnsi" w:cstheme="minorBidi"/>
          <w:noProof/>
          <w:sz w:val="22"/>
          <w:szCs w:val="22"/>
          <w:lang w:eastAsia="en-GB"/>
        </w:rPr>
        <w:tab/>
      </w:r>
      <w:r>
        <w:rPr>
          <w:noProof/>
          <w:lang w:eastAsia="zh-CN"/>
        </w:rPr>
        <w:t>Number of failed legacy handover resource allocations</w:t>
      </w:r>
      <w:r>
        <w:rPr>
          <w:noProof/>
        </w:rPr>
        <w:tab/>
      </w:r>
      <w:r>
        <w:rPr>
          <w:noProof/>
        </w:rPr>
        <w:fldChar w:fldCharType="begin" w:fldLock="1"/>
      </w:r>
      <w:r>
        <w:rPr>
          <w:noProof/>
        </w:rPr>
        <w:instrText xml:space="preserve"> PAGEREF _Toc145948660 \h </w:instrText>
      </w:r>
      <w:r>
        <w:rPr>
          <w:noProof/>
        </w:rPr>
      </w:r>
      <w:r>
        <w:rPr>
          <w:noProof/>
        </w:rPr>
        <w:fldChar w:fldCharType="separate"/>
      </w:r>
      <w:r>
        <w:rPr>
          <w:noProof/>
        </w:rPr>
        <w:t>62</w:t>
      </w:r>
      <w:r>
        <w:rPr>
          <w:noProof/>
        </w:rPr>
        <w:fldChar w:fldCharType="end"/>
      </w:r>
    </w:p>
    <w:p w14:paraId="69A78AAD" w14:textId="6562897C" w:rsidR="001F5313" w:rsidRDefault="001F5313">
      <w:pPr>
        <w:pStyle w:val="TOC6"/>
        <w:rPr>
          <w:rFonts w:asciiTheme="minorHAnsi" w:eastAsiaTheme="minorEastAsia" w:hAnsiTheme="minorHAnsi" w:cstheme="minorBidi"/>
          <w:noProof/>
          <w:sz w:val="22"/>
          <w:szCs w:val="22"/>
          <w:lang w:eastAsia="en-GB"/>
        </w:rPr>
      </w:pPr>
      <w:r>
        <w:rPr>
          <w:noProof/>
        </w:rPr>
        <w:t>5.1.1.6.1.7</w:t>
      </w:r>
      <w:r>
        <w:rPr>
          <w:rFonts w:asciiTheme="minorHAnsi" w:eastAsiaTheme="minorEastAsia" w:hAnsiTheme="minorHAnsi" w:cstheme="minorBidi"/>
          <w:noProof/>
          <w:sz w:val="22"/>
          <w:szCs w:val="22"/>
          <w:lang w:eastAsia="en-GB"/>
        </w:rPr>
        <w:tab/>
      </w:r>
      <w:r>
        <w:rPr>
          <w:noProof/>
          <w:lang w:eastAsia="zh-CN"/>
        </w:rPr>
        <w:t>Number of requested legacy handover executions</w:t>
      </w:r>
      <w:r>
        <w:rPr>
          <w:noProof/>
        </w:rPr>
        <w:tab/>
      </w:r>
      <w:r>
        <w:rPr>
          <w:noProof/>
        </w:rPr>
        <w:fldChar w:fldCharType="begin" w:fldLock="1"/>
      </w:r>
      <w:r>
        <w:rPr>
          <w:noProof/>
        </w:rPr>
        <w:instrText xml:space="preserve"> PAGEREF _Toc145948661 \h </w:instrText>
      </w:r>
      <w:r>
        <w:rPr>
          <w:noProof/>
        </w:rPr>
      </w:r>
      <w:r>
        <w:rPr>
          <w:noProof/>
        </w:rPr>
        <w:fldChar w:fldCharType="separate"/>
      </w:r>
      <w:r>
        <w:rPr>
          <w:noProof/>
        </w:rPr>
        <w:t>63</w:t>
      </w:r>
      <w:r>
        <w:rPr>
          <w:noProof/>
        </w:rPr>
        <w:fldChar w:fldCharType="end"/>
      </w:r>
    </w:p>
    <w:p w14:paraId="5B7FEDC8" w14:textId="3DA3235A" w:rsidR="001F5313" w:rsidRDefault="001F5313">
      <w:pPr>
        <w:pStyle w:val="TOC6"/>
        <w:rPr>
          <w:rFonts w:asciiTheme="minorHAnsi" w:eastAsiaTheme="minorEastAsia" w:hAnsiTheme="minorHAnsi" w:cstheme="minorBidi"/>
          <w:noProof/>
          <w:sz w:val="22"/>
          <w:szCs w:val="22"/>
          <w:lang w:eastAsia="en-GB"/>
        </w:rPr>
      </w:pPr>
      <w:r>
        <w:rPr>
          <w:noProof/>
        </w:rPr>
        <w:t>5.1.1.6.1.8</w:t>
      </w:r>
      <w:r>
        <w:rPr>
          <w:rFonts w:asciiTheme="minorHAnsi" w:eastAsiaTheme="minorEastAsia" w:hAnsiTheme="minorHAnsi" w:cstheme="minorBidi"/>
          <w:noProof/>
          <w:sz w:val="22"/>
          <w:szCs w:val="22"/>
          <w:lang w:eastAsia="en-GB"/>
        </w:rPr>
        <w:tab/>
      </w:r>
      <w:r>
        <w:rPr>
          <w:noProof/>
          <w:lang w:eastAsia="zh-CN"/>
        </w:rPr>
        <w:t>Number of successful legacy handover executions</w:t>
      </w:r>
      <w:r>
        <w:rPr>
          <w:noProof/>
        </w:rPr>
        <w:tab/>
      </w:r>
      <w:r>
        <w:rPr>
          <w:noProof/>
        </w:rPr>
        <w:fldChar w:fldCharType="begin" w:fldLock="1"/>
      </w:r>
      <w:r>
        <w:rPr>
          <w:noProof/>
        </w:rPr>
        <w:instrText xml:space="preserve"> PAGEREF _Toc145948662 \h </w:instrText>
      </w:r>
      <w:r>
        <w:rPr>
          <w:noProof/>
        </w:rPr>
      </w:r>
      <w:r>
        <w:rPr>
          <w:noProof/>
        </w:rPr>
        <w:fldChar w:fldCharType="separate"/>
      </w:r>
      <w:r>
        <w:rPr>
          <w:noProof/>
        </w:rPr>
        <w:t>63</w:t>
      </w:r>
      <w:r>
        <w:rPr>
          <w:noProof/>
        </w:rPr>
        <w:fldChar w:fldCharType="end"/>
      </w:r>
    </w:p>
    <w:p w14:paraId="55D1F0D0" w14:textId="2DBD2891" w:rsidR="001F5313" w:rsidRDefault="001F5313">
      <w:pPr>
        <w:pStyle w:val="TOC6"/>
        <w:rPr>
          <w:rFonts w:asciiTheme="minorHAnsi" w:eastAsiaTheme="minorEastAsia" w:hAnsiTheme="minorHAnsi" w:cstheme="minorBidi"/>
          <w:noProof/>
          <w:sz w:val="22"/>
          <w:szCs w:val="22"/>
          <w:lang w:eastAsia="en-GB"/>
        </w:rPr>
      </w:pPr>
      <w:r>
        <w:rPr>
          <w:noProof/>
        </w:rPr>
        <w:t>5.1.1.6.1.9</w:t>
      </w:r>
      <w:r>
        <w:rPr>
          <w:rFonts w:asciiTheme="minorHAnsi" w:eastAsiaTheme="minorEastAsia" w:hAnsiTheme="minorHAnsi" w:cstheme="minorBidi"/>
          <w:noProof/>
          <w:sz w:val="22"/>
          <w:szCs w:val="22"/>
          <w:lang w:eastAsia="en-GB"/>
        </w:rPr>
        <w:tab/>
      </w:r>
      <w:r>
        <w:rPr>
          <w:noProof/>
          <w:lang w:eastAsia="zh-CN"/>
        </w:rPr>
        <w:t>Number of failed legacy handover executions</w:t>
      </w:r>
      <w:r>
        <w:rPr>
          <w:noProof/>
        </w:rPr>
        <w:tab/>
      </w:r>
      <w:r>
        <w:rPr>
          <w:noProof/>
        </w:rPr>
        <w:fldChar w:fldCharType="begin" w:fldLock="1"/>
      </w:r>
      <w:r>
        <w:rPr>
          <w:noProof/>
        </w:rPr>
        <w:instrText xml:space="preserve"> PAGEREF _Toc145948663 \h </w:instrText>
      </w:r>
      <w:r>
        <w:rPr>
          <w:noProof/>
        </w:rPr>
      </w:r>
      <w:r>
        <w:rPr>
          <w:noProof/>
        </w:rPr>
        <w:fldChar w:fldCharType="separate"/>
      </w:r>
      <w:r>
        <w:rPr>
          <w:noProof/>
        </w:rPr>
        <w:t>63</w:t>
      </w:r>
      <w:r>
        <w:rPr>
          <w:noProof/>
        </w:rPr>
        <w:fldChar w:fldCharType="end"/>
      </w:r>
    </w:p>
    <w:p w14:paraId="72104FA0" w14:textId="50687613" w:rsidR="001F5313" w:rsidRDefault="001F5313">
      <w:pPr>
        <w:pStyle w:val="TOC6"/>
        <w:rPr>
          <w:rFonts w:asciiTheme="minorHAnsi" w:eastAsiaTheme="minorEastAsia" w:hAnsiTheme="minorHAnsi" w:cstheme="minorBidi"/>
          <w:noProof/>
          <w:sz w:val="22"/>
          <w:szCs w:val="22"/>
          <w:lang w:eastAsia="en-GB"/>
        </w:rPr>
      </w:pPr>
      <w:r>
        <w:rPr>
          <w:noProof/>
        </w:rPr>
        <w:t>5.1.1.6.1.10</w:t>
      </w:r>
      <w:r>
        <w:rPr>
          <w:rFonts w:asciiTheme="minorHAnsi" w:eastAsiaTheme="minorEastAsia" w:hAnsiTheme="minorHAnsi" w:cstheme="minorBidi"/>
          <w:noProof/>
          <w:sz w:val="22"/>
          <w:szCs w:val="22"/>
          <w:lang w:eastAsia="en-GB"/>
        </w:rPr>
        <w:tab/>
      </w:r>
      <w:r>
        <w:rPr>
          <w:noProof/>
        </w:rPr>
        <w:t>Mean Time of requested legacy handover executions</w:t>
      </w:r>
      <w:r>
        <w:rPr>
          <w:noProof/>
        </w:rPr>
        <w:tab/>
      </w:r>
      <w:r>
        <w:rPr>
          <w:noProof/>
        </w:rPr>
        <w:fldChar w:fldCharType="begin" w:fldLock="1"/>
      </w:r>
      <w:r>
        <w:rPr>
          <w:noProof/>
        </w:rPr>
        <w:instrText xml:space="preserve"> PAGEREF _Toc145948664 \h </w:instrText>
      </w:r>
      <w:r>
        <w:rPr>
          <w:noProof/>
        </w:rPr>
      </w:r>
      <w:r>
        <w:rPr>
          <w:noProof/>
        </w:rPr>
        <w:fldChar w:fldCharType="separate"/>
      </w:r>
      <w:r>
        <w:rPr>
          <w:noProof/>
        </w:rPr>
        <w:t>64</w:t>
      </w:r>
      <w:r>
        <w:rPr>
          <w:noProof/>
        </w:rPr>
        <w:fldChar w:fldCharType="end"/>
      </w:r>
    </w:p>
    <w:p w14:paraId="76CB94D3" w14:textId="1DEA6EB1" w:rsidR="001F5313" w:rsidRDefault="001F5313">
      <w:pPr>
        <w:pStyle w:val="TOC6"/>
        <w:rPr>
          <w:rFonts w:asciiTheme="minorHAnsi" w:eastAsiaTheme="minorEastAsia" w:hAnsiTheme="minorHAnsi" w:cstheme="minorBidi"/>
          <w:noProof/>
          <w:sz w:val="22"/>
          <w:szCs w:val="22"/>
          <w:lang w:eastAsia="en-GB"/>
        </w:rPr>
      </w:pPr>
      <w:r>
        <w:rPr>
          <w:noProof/>
        </w:rPr>
        <w:t>5.1.1.6.1.11</w:t>
      </w:r>
      <w:r>
        <w:rPr>
          <w:rFonts w:asciiTheme="minorHAnsi" w:eastAsiaTheme="minorEastAsia" w:hAnsiTheme="minorHAnsi" w:cstheme="minorBidi"/>
          <w:noProof/>
          <w:sz w:val="22"/>
          <w:szCs w:val="22"/>
          <w:lang w:eastAsia="en-GB"/>
        </w:rPr>
        <w:tab/>
      </w:r>
      <w:r>
        <w:rPr>
          <w:noProof/>
        </w:rPr>
        <w:t>Max Time of requested legacy handover executions</w:t>
      </w:r>
      <w:r>
        <w:rPr>
          <w:noProof/>
        </w:rPr>
        <w:tab/>
      </w:r>
      <w:r>
        <w:rPr>
          <w:noProof/>
        </w:rPr>
        <w:fldChar w:fldCharType="begin" w:fldLock="1"/>
      </w:r>
      <w:r>
        <w:rPr>
          <w:noProof/>
        </w:rPr>
        <w:instrText xml:space="preserve"> PAGEREF _Toc145948665 \h </w:instrText>
      </w:r>
      <w:r>
        <w:rPr>
          <w:noProof/>
        </w:rPr>
      </w:r>
      <w:r>
        <w:rPr>
          <w:noProof/>
        </w:rPr>
        <w:fldChar w:fldCharType="separate"/>
      </w:r>
      <w:r>
        <w:rPr>
          <w:noProof/>
        </w:rPr>
        <w:t>64</w:t>
      </w:r>
      <w:r>
        <w:rPr>
          <w:noProof/>
        </w:rPr>
        <w:fldChar w:fldCharType="end"/>
      </w:r>
    </w:p>
    <w:p w14:paraId="7B194B79" w14:textId="520C1F32" w:rsidR="001F5313" w:rsidRDefault="001F5313">
      <w:pPr>
        <w:pStyle w:val="TOC6"/>
        <w:rPr>
          <w:rFonts w:asciiTheme="minorHAnsi" w:eastAsiaTheme="minorEastAsia" w:hAnsiTheme="minorHAnsi" w:cstheme="minorBidi"/>
          <w:noProof/>
          <w:sz w:val="22"/>
          <w:szCs w:val="22"/>
          <w:lang w:eastAsia="en-GB"/>
        </w:rPr>
      </w:pPr>
      <w:r>
        <w:rPr>
          <w:noProof/>
        </w:rPr>
        <w:t>5.1.1.6.1.12</w:t>
      </w:r>
      <w:r>
        <w:rPr>
          <w:rFonts w:asciiTheme="minorHAnsi" w:eastAsiaTheme="minorEastAsia" w:hAnsiTheme="minorHAnsi" w:cstheme="minorBidi"/>
          <w:noProof/>
          <w:sz w:val="22"/>
          <w:szCs w:val="22"/>
          <w:lang w:eastAsia="en-GB"/>
        </w:rPr>
        <w:tab/>
      </w:r>
      <w:r>
        <w:rPr>
          <w:noProof/>
          <w:lang w:eastAsia="zh-CN"/>
        </w:rPr>
        <w:t>Number of successful handover executions per beam pair</w:t>
      </w:r>
      <w:r>
        <w:rPr>
          <w:noProof/>
        </w:rPr>
        <w:tab/>
      </w:r>
      <w:r>
        <w:rPr>
          <w:noProof/>
        </w:rPr>
        <w:fldChar w:fldCharType="begin" w:fldLock="1"/>
      </w:r>
      <w:r>
        <w:rPr>
          <w:noProof/>
        </w:rPr>
        <w:instrText xml:space="preserve"> PAGEREF _Toc145948666 \h </w:instrText>
      </w:r>
      <w:r>
        <w:rPr>
          <w:noProof/>
        </w:rPr>
      </w:r>
      <w:r>
        <w:rPr>
          <w:noProof/>
        </w:rPr>
        <w:fldChar w:fldCharType="separate"/>
      </w:r>
      <w:r>
        <w:rPr>
          <w:noProof/>
        </w:rPr>
        <w:t>65</w:t>
      </w:r>
      <w:r>
        <w:rPr>
          <w:noProof/>
        </w:rPr>
        <w:fldChar w:fldCharType="end"/>
      </w:r>
    </w:p>
    <w:p w14:paraId="147165A8" w14:textId="239730CC" w:rsidR="001F5313" w:rsidRDefault="001F5313">
      <w:pPr>
        <w:pStyle w:val="TOC6"/>
        <w:rPr>
          <w:rFonts w:asciiTheme="minorHAnsi" w:eastAsiaTheme="minorEastAsia" w:hAnsiTheme="minorHAnsi" w:cstheme="minorBidi"/>
          <w:noProof/>
          <w:sz w:val="22"/>
          <w:szCs w:val="22"/>
          <w:lang w:eastAsia="en-GB"/>
        </w:rPr>
      </w:pPr>
      <w:r>
        <w:rPr>
          <w:noProof/>
        </w:rPr>
        <w:t>5.1.1.6.1.13</w:t>
      </w:r>
      <w:r>
        <w:rPr>
          <w:rFonts w:asciiTheme="minorHAnsi" w:eastAsiaTheme="minorEastAsia" w:hAnsiTheme="minorHAnsi" w:cstheme="minorBidi"/>
          <w:noProof/>
          <w:sz w:val="22"/>
          <w:szCs w:val="22"/>
          <w:lang w:eastAsia="en-GB"/>
        </w:rPr>
        <w:tab/>
      </w:r>
      <w:r>
        <w:rPr>
          <w:noProof/>
          <w:lang w:eastAsia="zh-CN"/>
        </w:rPr>
        <w:t>Number of failed handover executions per beam pair</w:t>
      </w:r>
      <w:r>
        <w:rPr>
          <w:noProof/>
        </w:rPr>
        <w:tab/>
      </w:r>
      <w:r>
        <w:rPr>
          <w:noProof/>
        </w:rPr>
        <w:fldChar w:fldCharType="begin" w:fldLock="1"/>
      </w:r>
      <w:r>
        <w:rPr>
          <w:noProof/>
        </w:rPr>
        <w:instrText xml:space="preserve"> PAGEREF _Toc145948667 \h </w:instrText>
      </w:r>
      <w:r>
        <w:rPr>
          <w:noProof/>
        </w:rPr>
      </w:r>
      <w:r>
        <w:rPr>
          <w:noProof/>
        </w:rPr>
        <w:fldChar w:fldCharType="separate"/>
      </w:r>
      <w:r>
        <w:rPr>
          <w:noProof/>
        </w:rPr>
        <w:t>65</w:t>
      </w:r>
      <w:r>
        <w:rPr>
          <w:noProof/>
        </w:rPr>
        <w:fldChar w:fldCharType="end"/>
      </w:r>
    </w:p>
    <w:p w14:paraId="5D55ABE1" w14:textId="009A9A20" w:rsidR="001F5313" w:rsidRDefault="001F5313">
      <w:pPr>
        <w:pStyle w:val="TOC5"/>
        <w:rPr>
          <w:rFonts w:asciiTheme="minorHAnsi" w:eastAsiaTheme="minorEastAsia" w:hAnsiTheme="minorHAnsi" w:cstheme="minorBidi"/>
          <w:noProof/>
          <w:sz w:val="22"/>
          <w:szCs w:val="22"/>
          <w:lang w:eastAsia="en-GB"/>
        </w:rPr>
      </w:pPr>
      <w:r>
        <w:rPr>
          <w:noProof/>
        </w:rPr>
        <w:t>5.1.1.6.2</w:t>
      </w:r>
      <w:r>
        <w:rPr>
          <w:rFonts w:asciiTheme="minorHAnsi" w:eastAsiaTheme="minorEastAsia" w:hAnsiTheme="minorHAnsi" w:cstheme="minorBidi"/>
          <w:noProof/>
          <w:sz w:val="22"/>
          <w:szCs w:val="22"/>
          <w:lang w:eastAsia="en-GB"/>
        </w:rPr>
        <w:tab/>
      </w:r>
      <w:r>
        <w:rPr>
          <w:noProof/>
          <w:lang w:eastAsia="zh-CN"/>
        </w:rPr>
        <w:t>Intra-gNB handovers</w:t>
      </w:r>
      <w:r>
        <w:rPr>
          <w:noProof/>
        </w:rPr>
        <w:tab/>
      </w:r>
      <w:r>
        <w:rPr>
          <w:noProof/>
        </w:rPr>
        <w:fldChar w:fldCharType="begin" w:fldLock="1"/>
      </w:r>
      <w:r>
        <w:rPr>
          <w:noProof/>
        </w:rPr>
        <w:instrText xml:space="preserve"> PAGEREF _Toc145948668 \h </w:instrText>
      </w:r>
      <w:r>
        <w:rPr>
          <w:noProof/>
        </w:rPr>
      </w:r>
      <w:r>
        <w:rPr>
          <w:noProof/>
        </w:rPr>
        <w:fldChar w:fldCharType="separate"/>
      </w:r>
      <w:r>
        <w:rPr>
          <w:noProof/>
        </w:rPr>
        <w:t>66</w:t>
      </w:r>
      <w:r>
        <w:rPr>
          <w:noProof/>
        </w:rPr>
        <w:fldChar w:fldCharType="end"/>
      </w:r>
    </w:p>
    <w:p w14:paraId="3AAFCC60" w14:textId="16F6610E" w:rsidR="001F5313" w:rsidRDefault="001F5313">
      <w:pPr>
        <w:pStyle w:val="TOC6"/>
        <w:rPr>
          <w:rFonts w:asciiTheme="minorHAnsi" w:eastAsiaTheme="minorEastAsia" w:hAnsiTheme="minorHAnsi" w:cstheme="minorBidi"/>
          <w:noProof/>
          <w:sz w:val="22"/>
          <w:szCs w:val="22"/>
          <w:lang w:eastAsia="en-GB"/>
        </w:rPr>
      </w:pPr>
      <w:r>
        <w:rPr>
          <w:noProof/>
        </w:rPr>
        <w:t>5.1.1.6.2.1</w:t>
      </w:r>
      <w:r>
        <w:rPr>
          <w:rFonts w:asciiTheme="minorHAnsi" w:eastAsiaTheme="minorEastAsia" w:hAnsiTheme="minorHAnsi" w:cstheme="minorBidi"/>
          <w:noProof/>
          <w:sz w:val="22"/>
          <w:szCs w:val="22"/>
          <w:lang w:eastAsia="en-GB"/>
        </w:rPr>
        <w:tab/>
      </w:r>
      <w:r>
        <w:rPr>
          <w:noProof/>
          <w:lang w:eastAsia="zh-CN"/>
        </w:rPr>
        <w:t>Number of requested legacy handover executions</w:t>
      </w:r>
      <w:r>
        <w:rPr>
          <w:noProof/>
        </w:rPr>
        <w:tab/>
      </w:r>
      <w:r>
        <w:rPr>
          <w:noProof/>
        </w:rPr>
        <w:fldChar w:fldCharType="begin" w:fldLock="1"/>
      </w:r>
      <w:r>
        <w:rPr>
          <w:noProof/>
        </w:rPr>
        <w:instrText xml:space="preserve"> PAGEREF _Toc145948669 \h </w:instrText>
      </w:r>
      <w:r>
        <w:rPr>
          <w:noProof/>
        </w:rPr>
      </w:r>
      <w:r>
        <w:rPr>
          <w:noProof/>
        </w:rPr>
        <w:fldChar w:fldCharType="separate"/>
      </w:r>
      <w:r>
        <w:rPr>
          <w:noProof/>
        </w:rPr>
        <w:t>66</w:t>
      </w:r>
      <w:r>
        <w:rPr>
          <w:noProof/>
        </w:rPr>
        <w:fldChar w:fldCharType="end"/>
      </w:r>
    </w:p>
    <w:p w14:paraId="05405F76" w14:textId="1393EE14" w:rsidR="001F5313" w:rsidRDefault="001F5313">
      <w:pPr>
        <w:pStyle w:val="TOC6"/>
        <w:rPr>
          <w:rFonts w:asciiTheme="minorHAnsi" w:eastAsiaTheme="minorEastAsia" w:hAnsiTheme="minorHAnsi" w:cstheme="minorBidi"/>
          <w:noProof/>
          <w:sz w:val="22"/>
          <w:szCs w:val="22"/>
          <w:lang w:eastAsia="en-GB"/>
        </w:rPr>
      </w:pPr>
      <w:r>
        <w:rPr>
          <w:noProof/>
        </w:rPr>
        <w:t>5.1.1.6.2.2</w:t>
      </w:r>
      <w:r>
        <w:rPr>
          <w:rFonts w:asciiTheme="minorHAnsi" w:eastAsiaTheme="minorEastAsia" w:hAnsiTheme="minorHAnsi" w:cstheme="minorBidi"/>
          <w:noProof/>
          <w:sz w:val="22"/>
          <w:szCs w:val="22"/>
          <w:lang w:eastAsia="en-GB"/>
        </w:rPr>
        <w:tab/>
      </w:r>
      <w:r>
        <w:rPr>
          <w:noProof/>
          <w:lang w:eastAsia="zh-CN"/>
        </w:rPr>
        <w:t>Number of successful legacy handover executions</w:t>
      </w:r>
      <w:r>
        <w:rPr>
          <w:noProof/>
        </w:rPr>
        <w:tab/>
      </w:r>
      <w:r>
        <w:rPr>
          <w:noProof/>
        </w:rPr>
        <w:fldChar w:fldCharType="begin" w:fldLock="1"/>
      </w:r>
      <w:r>
        <w:rPr>
          <w:noProof/>
        </w:rPr>
        <w:instrText xml:space="preserve"> PAGEREF _Toc145948670 \h </w:instrText>
      </w:r>
      <w:r>
        <w:rPr>
          <w:noProof/>
        </w:rPr>
      </w:r>
      <w:r>
        <w:rPr>
          <w:noProof/>
        </w:rPr>
        <w:fldChar w:fldCharType="separate"/>
      </w:r>
      <w:r>
        <w:rPr>
          <w:noProof/>
        </w:rPr>
        <w:t>66</w:t>
      </w:r>
      <w:r>
        <w:rPr>
          <w:noProof/>
        </w:rPr>
        <w:fldChar w:fldCharType="end"/>
      </w:r>
    </w:p>
    <w:p w14:paraId="119AEA84" w14:textId="45CF1A7F" w:rsidR="001F5313" w:rsidRDefault="001F5313">
      <w:pPr>
        <w:pStyle w:val="TOC5"/>
        <w:rPr>
          <w:rFonts w:asciiTheme="minorHAnsi" w:eastAsiaTheme="minorEastAsia" w:hAnsiTheme="minorHAnsi" w:cstheme="minorBidi"/>
          <w:noProof/>
          <w:sz w:val="22"/>
          <w:szCs w:val="22"/>
          <w:lang w:eastAsia="en-GB"/>
        </w:rPr>
      </w:pPr>
      <w:r>
        <w:rPr>
          <w:noProof/>
        </w:rPr>
        <w:t>5.1.1.6.3</w:t>
      </w:r>
      <w:r>
        <w:rPr>
          <w:rFonts w:asciiTheme="minorHAnsi" w:eastAsiaTheme="minorEastAsia" w:hAnsiTheme="minorHAnsi" w:cstheme="minorBidi"/>
          <w:noProof/>
          <w:sz w:val="22"/>
          <w:szCs w:val="22"/>
          <w:lang w:eastAsia="en-GB"/>
        </w:rPr>
        <w:tab/>
      </w:r>
      <w:r>
        <w:rPr>
          <w:noProof/>
          <w:lang w:eastAsia="zh-CN"/>
        </w:rPr>
        <w:t>Handovers between 5GS and EPS</w:t>
      </w:r>
      <w:r>
        <w:rPr>
          <w:noProof/>
        </w:rPr>
        <w:tab/>
      </w:r>
      <w:r>
        <w:rPr>
          <w:noProof/>
        </w:rPr>
        <w:fldChar w:fldCharType="begin" w:fldLock="1"/>
      </w:r>
      <w:r>
        <w:rPr>
          <w:noProof/>
        </w:rPr>
        <w:instrText xml:space="preserve"> PAGEREF _Toc145948671 \h </w:instrText>
      </w:r>
      <w:r>
        <w:rPr>
          <w:noProof/>
        </w:rPr>
      </w:r>
      <w:r>
        <w:rPr>
          <w:noProof/>
        </w:rPr>
        <w:fldChar w:fldCharType="separate"/>
      </w:r>
      <w:r>
        <w:rPr>
          <w:noProof/>
        </w:rPr>
        <w:t>67</w:t>
      </w:r>
      <w:r>
        <w:rPr>
          <w:noProof/>
        </w:rPr>
        <w:fldChar w:fldCharType="end"/>
      </w:r>
    </w:p>
    <w:p w14:paraId="7F2389B7" w14:textId="6DED0731" w:rsidR="001F5313" w:rsidRDefault="001F5313">
      <w:pPr>
        <w:pStyle w:val="TOC6"/>
        <w:rPr>
          <w:rFonts w:asciiTheme="minorHAnsi" w:eastAsiaTheme="minorEastAsia" w:hAnsiTheme="minorHAnsi" w:cstheme="minorBidi"/>
          <w:noProof/>
          <w:sz w:val="22"/>
          <w:szCs w:val="22"/>
          <w:lang w:eastAsia="en-GB"/>
        </w:rPr>
      </w:pPr>
      <w:r>
        <w:rPr>
          <w:noProof/>
        </w:rPr>
        <w:t>5.1.1.6.3.1</w:t>
      </w:r>
      <w:r>
        <w:rPr>
          <w:rFonts w:asciiTheme="minorHAnsi" w:eastAsiaTheme="minorEastAsia" w:hAnsiTheme="minorHAnsi" w:cstheme="minorBidi"/>
          <w:noProof/>
          <w:sz w:val="22"/>
          <w:szCs w:val="22"/>
          <w:lang w:eastAsia="en-GB"/>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_Toc145948672 \h </w:instrText>
      </w:r>
      <w:r>
        <w:rPr>
          <w:noProof/>
        </w:rPr>
      </w:r>
      <w:r>
        <w:rPr>
          <w:noProof/>
        </w:rPr>
        <w:fldChar w:fldCharType="separate"/>
      </w:r>
      <w:r>
        <w:rPr>
          <w:noProof/>
        </w:rPr>
        <w:t>67</w:t>
      </w:r>
      <w:r>
        <w:rPr>
          <w:noProof/>
        </w:rPr>
        <w:fldChar w:fldCharType="end"/>
      </w:r>
    </w:p>
    <w:p w14:paraId="1167216D" w14:textId="0BBF0580" w:rsidR="001F5313" w:rsidRDefault="001F5313">
      <w:pPr>
        <w:pStyle w:val="TOC6"/>
        <w:rPr>
          <w:rFonts w:asciiTheme="minorHAnsi" w:eastAsiaTheme="minorEastAsia" w:hAnsiTheme="minorHAnsi" w:cstheme="minorBidi"/>
          <w:noProof/>
          <w:sz w:val="22"/>
          <w:szCs w:val="22"/>
          <w:lang w:eastAsia="en-GB"/>
        </w:rPr>
      </w:pPr>
      <w:r>
        <w:rPr>
          <w:noProof/>
        </w:rPr>
        <w:t>5.1.1.6.3.2</w:t>
      </w:r>
      <w:r>
        <w:rPr>
          <w:rFonts w:asciiTheme="minorHAnsi" w:eastAsiaTheme="minorEastAsia" w:hAnsiTheme="minorHAnsi" w:cstheme="minorBidi"/>
          <w:noProof/>
          <w:sz w:val="22"/>
          <w:szCs w:val="22"/>
          <w:lang w:eastAsia="en-GB"/>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_Toc145948673 \h </w:instrText>
      </w:r>
      <w:r>
        <w:rPr>
          <w:noProof/>
        </w:rPr>
      </w:r>
      <w:r>
        <w:rPr>
          <w:noProof/>
        </w:rPr>
        <w:fldChar w:fldCharType="separate"/>
      </w:r>
      <w:r>
        <w:rPr>
          <w:noProof/>
        </w:rPr>
        <w:t>67</w:t>
      </w:r>
      <w:r>
        <w:rPr>
          <w:noProof/>
        </w:rPr>
        <w:fldChar w:fldCharType="end"/>
      </w:r>
    </w:p>
    <w:p w14:paraId="3C7A1476" w14:textId="6E59BC78" w:rsidR="001F5313" w:rsidRDefault="001F5313">
      <w:pPr>
        <w:pStyle w:val="TOC6"/>
        <w:rPr>
          <w:rFonts w:asciiTheme="minorHAnsi" w:eastAsiaTheme="minorEastAsia" w:hAnsiTheme="minorHAnsi" w:cstheme="minorBidi"/>
          <w:noProof/>
          <w:sz w:val="22"/>
          <w:szCs w:val="22"/>
          <w:lang w:eastAsia="en-GB"/>
        </w:rPr>
      </w:pPr>
      <w:r>
        <w:rPr>
          <w:noProof/>
        </w:rPr>
        <w:t>5.1.1.6.3.3</w:t>
      </w:r>
      <w:r>
        <w:rPr>
          <w:rFonts w:asciiTheme="minorHAnsi" w:eastAsiaTheme="minorEastAsia" w:hAnsiTheme="minorHAnsi" w:cstheme="minorBidi"/>
          <w:noProof/>
          <w:sz w:val="22"/>
          <w:szCs w:val="22"/>
          <w:lang w:eastAsia="en-GB"/>
        </w:rPr>
        <w:tab/>
      </w:r>
      <w:r>
        <w:rPr>
          <w:noProof/>
          <w:lang w:eastAsia="zh-CN"/>
        </w:rPr>
        <w:t>Number of failed preparations for handovers from 5GS to EPS</w:t>
      </w:r>
      <w:r>
        <w:rPr>
          <w:noProof/>
        </w:rPr>
        <w:tab/>
      </w:r>
      <w:r>
        <w:rPr>
          <w:noProof/>
        </w:rPr>
        <w:fldChar w:fldCharType="begin" w:fldLock="1"/>
      </w:r>
      <w:r>
        <w:rPr>
          <w:noProof/>
        </w:rPr>
        <w:instrText xml:space="preserve"> PAGEREF _Toc145948674 \h </w:instrText>
      </w:r>
      <w:r>
        <w:rPr>
          <w:noProof/>
        </w:rPr>
      </w:r>
      <w:r>
        <w:rPr>
          <w:noProof/>
        </w:rPr>
        <w:fldChar w:fldCharType="separate"/>
      </w:r>
      <w:r>
        <w:rPr>
          <w:noProof/>
        </w:rPr>
        <w:t>67</w:t>
      </w:r>
      <w:r>
        <w:rPr>
          <w:noProof/>
        </w:rPr>
        <w:fldChar w:fldCharType="end"/>
      </w:r>
    </w:p>
    <w:p w14:paraId="326FBFBF" w14:textId="508AA78C" w:rsidR="001F5313" w:rsidRDefault="001F5313">
      <w:pPr>
        <w:pStyle w:val="TOC6"/>
        <w:rPr>
          <w:rFonts w:asciiTheme="minorHAnsi" w:eastAsiaTheme="minorEastAsia" w:hAnsiTheme="minorHAnsi" w:cstheme="minorBidi"/>
          <w:noProof/>
          <w:sz w:val="22"/>
          <w:szCs w:val="22"/>
          <w:lang w:eastAsia="en-GB"/>
        </w:rPr>
      </w:pPr>
      <w:r>
        <w:rPr>
          <w:noProof/>
        </w:rPr>
        <w:t>5.1.1.6.3.4</w:t>
      </w:r>
      <w:r>
        <w:rPr>
          <w:rFonts w:asciiTheme="minorHAnsi" w:eastAsiaTheme="minorEastAsia" w:hAnsiTheme="minorHAnsi" w:cstheme="minorBidi"/>
          <w:noProof/>
          <w:sz w:val="22"/>
          <w:szCs w:val="22"/>
          <w:lang w:eastAsia="en-GB"/>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_Toc145948675 \h </w:instrText>
      </w:r>
      <w:r>
        <w:rPr>
          <w:noProof/>
        </w:rPr>
      </w:r>
      <w:r>
        <w:rPr>
          <w:noProof/>
        </w:rPr>
        <w:fldChar w:fldCharType="separate"/>
      </w:r>
      <w:r>
        <w:rPr>
          <w:noProof/>
        </w:rPr>
        <w:t>68</w:t>
      </w:r>
      <w:r>
        <w:rPr>
          <w:noProof/>
        </w:rPr>
        <w:fldChar w:fldCharType="end"/>
      </w:r>
    </w:p>
    <w:p w14:paraId="041BC3CE" w14:textId="051C97F5" w:rsidR="001F5313" w:rsidRDefault="001F5313">
      <w:pPr>
        <w:pStyle w:val="TOC6"/>
        <w:rPr>
          <w:rFonts w:asciiTheme="minorHAnsi" w:eastAsiaTheme="minorEastAsia" w:hAnsiTheme="minorHAnsi" w:cstheme="minorBidi"/>
          <w:noProof/>
          <w:sz w:val="22"/>
          <w:szCs w:val="22"/>
          <w:lang w:eastAsia="en-GB"/>
        </w:rPr>
      </w:pPr>
      <w:r>
        <w:rPr>
          <w:noProof/>
        </w:rPr>
        <w:t>5.1.1.6.3.5</w:t>
      </w:r>
      <w:r>
        <w:rPr>
          <w:rFonts w:asciiTheme="minorHAnsi" w:eastAsiaTheme="minorEastAsia" w:hAnsiTheme="minorHAnsi" w:cstheme="minorBidi"/>
          <w:noProof/>
          <w:sz w:val="22"/>
          <w:szCs w:val="22"/>
          <w:lang w:eastAsia="en-GB"/>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_Toc145948676 \h </w:instrText>
      </w:r>
      <w:r>
        <w:rPr>
          <w:noProof/>
        </w:rPr>
      </w:r>
      <w:r>
        <w:rPr>
          <w:noProof/>
        </w:rPr>
        <w:fldChar w:fldCharType="separate"/>
      </w:r>
      <w:r>
        <w:rPr>
          <w:noProof/>
        </w:rPr>
        <w:t>68</w:t>
      </w:r>
      <w:r>
        <w:rPr>
          <w:noProof/>
        </w:rPr>
        <w:fldChar w:fldCharType="end"/>
      </w:r>
    </w:p>
    <w:p w14:paraId="383358E7" w14:textId="77E02710" w:rsidR="001F5313" w:rsidRDefault="001F5313">
      <w:pPr>
        <w:pStyle w:val="TOC6"/>
        <w:rPr>
          <w:rFonts w:asciiTheme="minorHAnsi" w:eastAsiaTheme="minorEastAsia" w:hAnsiTheme="minorHAnsi" w:cstheme="minorBidi"/>
          <w:noProof/>
          <w:sz w:val="22"/>
          <w:szCs w:val="22"/>
          <w:lang w:eastAsia="en-GB"/>
        </w:rPr>
      </w:pPr>
      <w:r>
        <w:rPr>
          <w:noProof/>
        </w:rPr>
        <w:t>5.1.1.6.3.6</w:t>
      </w:r>
      <w:r>
        <w:rPr>
          <w:rFonts w:asciiTheme="minorHAnsi" w:eastAsiaTheme="minorEastAsia" w:hAnsiTheme="minorHAnsi" w:cstheme="minorBidi"/>
          <w:noProof/>
          <w:sz w:val="22"/>
          <w:szCs w:val="22"/>
          <w:lang w:eastAsia="en-GB"/>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_Toc145948677 \h </w:instrText>
      </w:r>
      <w:r>
        <w:rPr>
          <w:noProof/>
        </w:rPr>
      </w:r>
      <w:r>
        <w:rPr>
          <w:noProof/>
        </w:rPr>
        <w:fldChar w:fldCharType="separate"/>
      </w:r>
      <w:r>
        <w:rPr>
          <w:noProof/>
        </w:rPr>
        <w:t>68</w:t>
      </w:r>
      <w:r>
        <w:rPr>
          <w:noProof/>
        </w:rPr>
        <w:fldChar w:fldCharType="end"/>
      </w:r>
    </w:p>
    <w:p w14:paraId="24E6700F" w14:textId="2D79C3F6" w:rsidR="001F5313" w:rsidRDefault="001F5313">
      <w:pPr>
        <w:pStyle w:val="TOC6"/>
        <w:rPr>
          <w:rFonts w:asciiTheme="minorHAnsi" w:eastAsiaTheme="minorEastAsia" w:hAnsiTheme="minorHAnsi" w:cstheme="minorBidi"/>
          <w:noProof/>
          <w:sz w:val="22"/>
          <w:szCs w:val="22"/>
          <w:lang w:eastAsia="en-GB"/>
        </w:rPr>
      </w:pPr>
      <w:r>
        <w:rPr>
          <w:noProof/>
        </w:rPr>
        <w:t>5.1.1.6.3.7</w:t>
      </w:r>
      <w:r>
        <w:rPr>
          <w:rFonts w:asciiTheme="minorHAnsi" w:eastAsiaTheme="minorEastAsia" w:hAnsiTheme="minorHAnsi" w:cstheme="minorBidi"/>
          <w:noProof/>
          <w:sz w:val="22"/>
          <w:szCs w:val="22"/>
          <w:lang w:eastAsia="en-GB"/>
        </w:rPr>
        <w:tab/>
      </w:r>
      <w:r>
        <w:rPr>
          <w:noProof/>
          <w:lang w:eastAsia="zh-CN"/>
        </w:rPr>
        <w:t>Number of requested executions for handovers from 5GS to EPS</w:t>
      </w:r>
      <w:r>
        <w:rPr>
          <w:noProof/>
        </w:rPr>
        <w:tab/>
      </w:r>
      <w:r>
        <w:rPr>
          <w:noProof/>
        </w:rPr>
        <w:fldChar w:fldCharType="begin" w:fldLock="1"/>
      </w:r>
      <w:r>
        <w:rPr>
          <w:noProof/>
        </w:rPr>
        <w:instrText xml:space="preserve"> PAGEREF _Toc145948678 \h </w:instrText>
      </w:r>
      <w:r>
        <w:rPr>
          <w:noProof/>
        </w:rPr>
      </w:r>
      <w:r>
        <w:rPr>
          <w:noProof/>
        </w:rPr>
        <w:fldChar w:fldCharType="separate"/>
      </w:r>
      <w:r>
        <w:rPr>
          <w:noProof/>
        </w:rPr>
        <w:t>69</w:t>
      </w:r>
      <w:r>
        <w:rPr>
          <w:noProof/>
        </w:rPr>
        <w:fldChar w:fldCharType="end"/>
      </w:r>
    </w:p>
    <w:p w14:paraId="3765B6A2" w14:textId="0A76FD29" w:rsidR="001F5313" w:rsidRDefault="001F5313">
      <w:pPr>
        <w:pStyle w:val="TOC6"/>
        <w:rPr>
          <w:rFonts w:asciiTheme="minorHAnsi" w:eastAsiaTheme="minorEastAsia" w:hAnsiTheme="minorHAnsi" w:cstheme="minorBidi"/>
          <w:noProof/>
          <w:sz w:val="22"/>
          <w:szCs w:val="22"/>
          <w:lang w:eastAsia="en-GB"/>
        </w:rPr>
      </w:pPr>
      <w:r>
        <w:rPr>
          <w:noProof/>
        </w:rPr>
        <w:t>5.1.1.6.3.8</w:t>
      </w:r>
      <w:r>
        <w:rPr>
          <w:rFonts w:asciiTheme="minorHAnsi" w:eastAsiaTheme="minorEastAsia" w:hAnsiTheme="minorHAnsi" w:cstheme="minorBidi"/>
          <w:noProof/>
          <w:sz w:val="22"/>
          <w:szCs w:val="22"/>
          <w:lang w:eastAsia="en-GB"/>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_Toc145948679 \h </w:instrText>
      </w:r>
      <w:r>
        <w:rPr>
          <w:noProof/>
        </w:rPr>
      </w:r>
      <w:r>
        <w:rPr>
          <w:noProof/>
        </w:rPr>
        <w:fldChar w:fldCharType="separate"/>
      </w:r>
      <w:r>
        <w:rPr>
          <w:noProof/>
        </w:rPr>
        <w:t>69</w:t>
      </w:r>
      <w:r>
        <w:rPr>
          <w:noProof/>
        </w:rPr>
        <w:fldChar w:fldCharType="end"/>
      </w:r>
    </w:p>
    <w:p w14:paraId="541C2DC2" w14:textId="5663FEC1" w:rsidR="001F5313" w:rsidRDefault="001F5313">
      <w:pPr>
        <w:pStyle w:val="TOC6"/>
        <w:rPr>
          <w:rFonts w:asciiTheme="minorHAnsi" w:eastAsiaTheme="minorEastAsia" w:hAnsiTheme="minorHAnsi" w:cstheme="minorBidi"/>
          <w:noProof/>
          <w:sz w:val="22"/>
          <w:szCs w:val="22"/>
          <w:lang w:eastAsia="en-GB"/>
        </w:rPr>
      </w:pPr>
      <w:r>
        <w:rPr>
          <w:noProof/>
        </w:rPr>
        <w:t>5.1.1.6.3.9</w:t>
      </w:r>
      <w:r>
        <w:rPr>
          <w:rFonts w:asciiTheme="minorHAnsi" w:eastAsiaTheme="minorEastAsia" w:hAnsiTheme="minorHAnsi" w:cstheme="minorBidi"/>
          <w:noProof/>
          <w:sz w:val="22"/>
          <w:szCs w:val="22"/>
          <w:lang w:eastAsia="en-GB"/>
        </w:rPr>
        <w:tab/>
      </w:r>
      <w:r>
        <w:rPr>
          <w:noProof/>
          <w:lang w:eastAsia="zh-CN"/>
        </w:rPr>
        <w:t>Number of failed executions for handovers from 5GS to EPS</w:t>
      </w:r>
      <w:r>
        <w:rPr>
          <w:noProof/>
        </w:rPr>
        <w:tab/>
      </w:r>
      <w:r>
        <w:rPr>
          <w:noProof/>
        </w:rPr>
        <w:fldChar w:fldCharType="begin" w:fldLock="1"/>
      </w:r>
      <w:r>
        <w:rPr>
          <w:noProof/>
        </w:rPr>
        <w:instrText xml:space="preserve"> PAGEREF _Toc145948680 \h </w:instrText>
      </w:r>
      <w:r>
        <w:rPr>
          <w:noProof/>
        </w:rPr>
      </w:r>
      <w:r>
        <w:rPr>
          <w:noProof/>
        </w:rPr>
        <w:fldChar w:fldCharType="separate"/>
      </w:r>
      <w:r>
        <w:rPr>
          <w:noProof/>
        </w:rPr>
        <w:t>69</w:t>
      </w:r>
      <w:r>
        <w:rPr>
          <w:noProof/>
        </w:rPr>
        <w:fldChar w:fldCharType="end"/>
      </w:r>
    </w:p>
    <w:p w14:paraId="58143B33" w14:textId="02BBCED0" w:rsidR="001F5313" w:rsidRDefault="001F5313">
      <w:pPr>
        <w:pStyle w:val="TOC6"/>
        <w:rPr>
          <w:rFonts w:asciiTheme="minorHAnsi" w:eastAsiaTheme="minorEastAsia" w:hAnsiTheme="minorHAnsi" w:cstheme="minorBidi"/>
          <w:noProof/>
          <w:sz w:val="22"/>
          <w:szCs w:val="22"/>
          <w:lang w:eastAsia="en-GB"/>
        </w:rPr>
      </w:pPr>
      <w:r>
        <w:rPr>
          <w:noProof/>
        </w:rPr>
        <w:t>5.1.1.6.3.</w:t>
      </w:r>
      <w:r w:rsidRPr="008B0759">
        <w:rPr>
          <w:noProof/>
          <w:lang w:val="en-US" w:eastAsia="zh-CN"/>
        </w:rPr>
        <w:t>10</w:t>
      </w:r>
      <w:r>
        <w:rPr>
          <w:rFonts w:asciiTheme="minorHAnsi" w:eastAsiaTheme="minorEastAsia" w:hAnsiTheme="minorHAnsi" w:cstheme="minorBidi"/>
          <w:noProof/>
          <w:sz w:val="22"/>
          <w:szCs w:val="22"/>
          <w:lang w:eastAsia="en-GB"/>
        </w:rPr>
        <w:tab/>
      </w:r>
      <w:r>
        <w:rPr>
          <w:noProof/>
          <w:lang w:eastAsia="zh-CN"/>
        </w:rPr>
        <w:t>Number of requested preparations for</w:t>
      </w:r>
      <w:r w:rsidRPr="008B0759">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_Toc145948681 \h </w:instrText>
      </w:r>
      <w:r>
        <w:rPr>
          <w:noProof/>
        </w:rPr>
      </w:r>
      <w:r>
        <w:rPr>
          <w:noProof/>
        </w:rPr>
        <w:fldChar w:fldCharType="separate"/>
      </w:r>
      <w:r>
        <w:rPr>
          <w:noProof/>
        </w:rPr>
        <w:t>70</w:t>
      </w:r>
      <w:r>
        <w:rPr>
          <w:noProof/>
        </w:rPr>
        <w:fldChar w:fldCharType="end"/>
      </w:r>
    </w:p>
    <w:p w14:paraId="1B2FF78F" w14:textId="78D07E8E" w:rsidR="001F5313" w:rsidRDefault="001F5313">
      <w:pPr>
        <w:pStyle w:val="TOC6"/>
        <w:rPr>
          <w:rFonts w:asciiTheme="minorHAnsi" w:eastAsiaTheme="minorEastAsia" w:hAnsiTheme="minorHAnsi" w:cstheme="minorBidi"/>
          <w:noProof/>
          <w:sz w:val="22"/>
          <w:szCs w:val="22"/>
          <w:lang w:eastAsia="en-GB"/>
        </w:rPr>
      </w:pPr>
      <w:r>
        <w:rPr>
          <w:noProof/>
        </w:rPr>
        <w:t>5.1.1.6.3.</w:t>
      </w:r>
      <w:r w:rsidRPr="008B0759">
        <w:rPr>
          <w:noProof/>
          <w:lang w:val="en-US" w:eastAsia="zh-CN"/>
        </w:rPr>
        <w:t>11</w:t>
      </w:r>
      <w:r>
        <w:rPr>
          <w:rFonts w:asciiTheme="minorHAnsi" w:eastAsiaTheme="minorEastAsia" w:hAnsiTheme="minorHAnsi" w:cstheme="minorBidi"/>
          <w:noProof/>
          <w:sz w:val="22"/>
          <w:szCs w:val="22"/>
          <w:lang w:eastAsia="en-GB"/>
        </w:rPr>
        <w:tab/>
      </w:r>
      <w:r>
        <w:rPr>
          <w:noProof/>
          <w:lang w:eastAsia="zh-CN"/>
        </w:rPr>
        <w:t xml:space="preserve">Number of successful preparations for </w:t>
      </w:r>
      <w:r w:rsidRPr="008B0759">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_Toc145948682 \h </w:instrText>
      </w:r>
      <w:r>
        <w:rPr>
          <w:noProof/>
        </w:rPr>
      </w:r>
      <w:r>
        <w:rPr>
          <w:noProof/>
        </w:rPr>
        <w:fldChar w:fldCharType="separate"/>
      </w:r>
      <w:r>
        <w:rPr>
          <w:noProof/>
        </w:rPr>
        <w:t>70</w:t>
      </w:r>
      <w:r>
        <w:rPr>
          <w:noProof/>
        </w:rPr>
        <w:fldChar w:fldCharType="end"/>
      </w:r>
    </w:p>
    <w:p w14:paraId="1A38EF3C" w14:textId="541EF512" w:rsidR="001F5313" w:rsidRDefault="001F5313">
      <w:pPr>
        <w:pStyle w:val="TOC6"/>
        <w:rPr>
          <w:rFonts w:asciiTheme="minorHAnsi" w:eastAsiaTheme="minorEastAsia" w:hAnsiTheme="minorHAnsi" w:cstheme="minorBidi"/>
          <w:noProof/>
          <w:sz w:val="22"/>
          <w:szCs w:val="22"/>
          <w:lang w:eastAsia="en-GB"/>
        </w:rPr>
      </w:pPr>
      <w:r>
        <w:rPr>
          <w:noProof/>
        </w:rPr>
        <w:t>5.1.1.6.3.</w:t>
      </w:r>
      <w:r w:rsidRPr="008B0759">
        <w:rPr>
          <w:noProof/>
          <w:lang w:val="en-US" w:eastAsia="zh-CN"/>
        </w:rPr>
        <w:t>12</w:t>
      </w:r>
      <w:r>
        <w:rPr>
          <w:rFonts w:asciiTheme="minorHAnsi" w:eastAsiaTheme="minorEastAsia" w:hAnsiTheme="minorHAnsi" w:cstheme="minorBidi"/>
          <w:noProof/>
          <w:sz w:val="22"/>
          <w:szCs w:val="22"/>
          <w:lang w:eastAsia="en-GB"/>
        </w:rPr>
        <w:tab/>
      </w:r>
      <w:r>
        <w:rPr>
          <w:noProof/>
          <w:lang w:eastAsia="zh-CN"/>
        </w:rPr>
        <w:t xml:space="preserve">Number of failed preparations for </w:t>
      </w:r>
      <w:r w:rsidRPr="008B0759">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_Toc145948683 \h </w:instrText>
      </w:r>
      <w:r>
        <w:rPr>
          <w:noProof/>
        </w:rPr>
      </w:r>
      <w:r>
        <w:rPr>
          <w:noProof/>
        </w:rPr>
        <w:fldChar w:fldCharType="separate"/>
      </w:r>
      <w:r>
        <w:rPr>
          <w:noProof/>
        </w:rPr>
        <w:t>70</w:t>
      </w:r>
      <w:r>
        <w:rPr>
          <w:noProof/>
        </w:rPr>
        <w:fldChar w:fldCharType="end"/>
      </w:r>
    </w:p>
    <w:p w14:paraId="153E92D0" w14:textId="0B3F3320" w:rsidR="001F5313" w:rsidRDefault="001F5313">
      <w:pPr>
        <w:pStyle w:val="TOC6"/>
        <w:rPr>
          <w:rFonts w:asciiTheme="minorHAnsi" w:eastAsiaTheme="minorEastAsia" w:hAnsiTheme="minorHAnsi" w:cstheme="minorBidi"/>
          <w:noProof/>
          <w:sz w:val="22"/>
          <w:szCs w:val="22"/>
          <w:lang w:eastAsia="en-GB"/>
        </w:rPr>
      </w:pPr>
      <w:r>
        <w:rPr>
          <w:noProof/>
        </w:rPr>
        <w:t>5.1.1.6.3.</w:t>
      </w:r>
      <w:r w:rsidRPr="008B0759">
        <w:rPr>
          <w:noProof/>
          <w:lang w:val="en-US" w:eastAsia="zh-CN"/>
        </w:rPr>
        <w:t>13</w:t>
      </w:r>
      <w:r>
        <w:rPr>
          <w:rFonts w:asciiTheme="minorHAnsi" w:eastAsiaTheme="minorEastAsia" w:hAnsiTheme="minorHAnsi" w:cstheme="minorBidi"/>
          <w:noProof/>
          <w:sz w:val="22"/>
          <w:szCs w:val="22"/>
          <w:lang w:eastAsia="en-GB"/>
        </w:rPr>
        <w:tab/>
      </w:r>
      <w:r>
        <w:rPr>
          <w:noProof/>
          <w:lang w:eastAsia="zh-CN"/>
        </w:rPr>
        <w:t>Number of successful executions for</w:t>
      </w:r>
      <w:r w:rsidRPr="008B0759">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_Toc145948684 \h </w:instrText>
      </w:r>
      <w:r>
        <w:rPr>
          <w:noProof/>
        </w:rPr>
      </w:r>
      <w:r>
        <w:rPr>
          <w:noProof/>
        </w:rPr>
        <w:fldChar w:fldCharType="separate"/>
      </w:r>
      <w:r>
        <w:rPr>
          <w:noProof/>
        </w:rPr>
        <w:t>71</w:t>
      </w:r>
      <w:r>
        <w:rPr>
          <w:noProof/>
        </w:rPr>
        <w:fldChar w:fldCharType="end"/>
      </w:r>
    </w:p>
    <w:p w14:paraId="1C92EA04" w14:textId="6B14D869" w:rsidR="001F5313" w:rsidRDefault="001F5313">
      <w:pPr>
        <w:pStyle w:val="TOC6"/>
        <w:rPr>
          <w:rFonts w:asciiTheme="minorHAnsi" w:eastAsiaTheme="minorEastAsia" w:hAnsiTheme="minorHAnsi" w:cstheme="minorBidi"/>
          <w:noProof/>
          <w:sz w:val="22"/>
          <w:szCs w:val="22"/>
          <w:lang w:eastAsia="en-GB"/>
        </w:rPr>
      </w:pPr>
      <w:r>
        <w:rPr>
          <w:noProof/>
        </w:rPr>
        <w:t>5.1.1.6.3.</w:t>
      </w:r>
      <w:r w:rsidRPr="008B0759">
        <w:rPr>
          <w:noProof/>
          <w:lang w:val="en-US" w:eastAsia="zh-CN"/>
        </w:rPr>
        <w:t>14</w:t>
      </w:r>
      <w:r>
        <w:rPr>
          <w:rFonts w:asciiTheme="minorHAnsi" w:eastAsiaTheme="minorEastAsia" w:hAnsiTheme="minorHAnsi" w:cstheme="minorBidi"/>
          <w:noProof/>
          <w:sz w:val="22"/>
          <w:szCs w:val="22"/>
          <w:lang w:eastAsia="en-GB"/>
        </w:rPr>
        <w:tab/>
      </w:r>
      <w:r>
        <w:rPr>
          <w:noProof/>
          <w:lang w:eastAsia="zh-CN"/>
        </w:rPr>
        <w:t xml:space="preserve">Number of failed executions for </w:t>
      </w:r>
      <w:r w:rsidRPr="008B0759">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_Toc145948685 \h </w:instrText>
      </w:r>
      <w:r>
        <w:rPr>
          <w:noProof/>
        </w:rPr>
      </w:r>
      <w:r>
        <w:rPr>
          <w:noProof/>
        </w:rPr>
        <w:fldChar w:fldCharType="separate"/>
      </w:r>
      <w:r>
        <w:rPr>
          <w:noProof/>
        </w:rPr>
        <w:t>71</w:t>
      </w:r>
      <w:r>
        <w:rPr>
          <w:noProof/>
        </w:rPr>
        <w:fldChar w:fldCharType="end"/>
      </w:r>
    </w:p>
    <w:p w14:paraId="4B2854A0" w14:textId="785FCA53" w:rsidR="001F5313" w:rsidRDefault="001F5313">
      <w:pPr>
        <w:pStyle w:val="TOC6"/>
        <w:rPr>
          <w:rFonts w:asciiTheme="minorHAnsi" w:eastAsiaTheme="minorEastAsia" w:hAnsiTheme="minorHAnsi" w:cstheme="minorBidi"/>
          <w:noProof/>
          <w:sz w:val="22"/>
          <w:szCs w:val="22"/>
          <w:lang w:eastAsia="en-GB"/>
        </w:rPr>
      </w:pPr>
      <w:r>
        <w:rPr>
          <w:noProof/>
        </w:rPr>
        <w:t>5.1.1.6.3.</w:t>
      </w:r>
      <w:r w:rsidRPr="008B0759">
        <w:rPr>
          <w:noProof/>
          <w:lang w:val="en-US" w:eastAsia="zh-CN"/>
        </w:rPr>
        <w:t>15</w:t>
      </w:r>
      <w:r>
        <w:rPr>
          <w:rFonts w:asciiTheme="minorHAnsi" w:eastAsiaTheme="minorEastAsia" w:hAnsiTheme="minorHAnsi" w:cstheme="minorBidi"/>
          <w:noProof/>
          <w:sz w:val="22"/>
          <w:szCs w:val="22"/>
          <w:lang w:eastAsia="en-GB"/>
        </w:rPr>
        <w:tab/>
      </w:r>
      <w:r>
        <w:rPr>
          <w:noProof/>
        </w:rPr>
        <w:t xml:space="preserve">Mean Time of </w:t>
      </w:r>
      <w:r w:rsidRPr="008B0759">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_Toc145948686 \h </w:instrText>
      </w:r>
      <w:r>
        <w:rPr>
          <w:noProof/>
        </w:rPr>
      </w:r>
      <w:r>
        <w:rPr>
          <w:noProof/>
        </w:rPr>
        <w:fldChar w:fldCharType="separate"/>
      </w:r>
      <w:r>
        <w:rPr>
          <w:noProof/>
        </w:rPr>
        <w:t>72</w:t>
      </w:r>
      <w:r>
        <w:rPr>
          <w:noProof/>
        </w:rPr>
        <w:fldChar w:fldCharType="end"/>
      </w:r>
    </w:p>
    <w:p w14:paraId="6543484D" w14:textId="45619907" w:rsidR="001F5313" w:rsidRDefault="001F5313">
      <w:pPr>
        <w:pStyle w:val="TOC6"/>
        <w:rPr>
          <w:rFonts w:asciiTheme="minorHAnsi" w:eastAsiaTheme="minorEastAsia" w:hAnsiTheme="minorHAnsi" w:cstheme="minorBidi"/>
          <w:noProof/>
          <w:sz w:val="22"/>
          <w:szCs w:val="22"/>
          <w:lang w:eastAsia="en-GB"/>
        </w:rPr>
      </w:pPr>
      <w:r>
        <w:rPr>
          <w:noProof/>
        </w:rPr>
        <w:t>5.1.1.6.3.</w:t>
      </w:r>
      <w:r w:rsidRPr="008B0759">
        <w:rPr>
          <w:noProof/>
          <w:lang w:val="en-US" w:eastAsia="zh-CN"/>
        </w:rPr>
        <w:t>16</w:t>
      </w:r>
      <w:r>
        <w:rPr>
          <w:rFonts w:asciiTheme="minorHAnsi" w:eastAsiaTheme="minorEastAsia" w:hAnsiTheme="minorHAnsi" w:cstheme="minorBidi"/>
          <w:noProof/>
          <w:sz w:val="22"/>
          <w:szCs w:val="22"/>
          <w:lang w:eastAsia="en-GB"/>
        </w:rPr>
        <w:tab/>
      </w:r>
      <w:r>
        <w:rPr>
          <w:noProof/>
        </w:rPr>
        <w:t xml:space="preserve">Mean Time of </w:t>
      </w:r>
      <w:r w:rsidRPr="008B0759">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_Toc145948687 \h </w:instrText>
      </w:r>
      <w:r>
        <w:rPr>
          <w:noProof/>
        </w:rPr>
      </w:r>
      <w:r>
        <w:rPr>
          <w:noProof/>
        </w:rPr>
        <w:fldChar w:fldCharType="separate"/>
      </w:r>
      <w:r>
        <w:rPr>
          <w:noProof/>
        </w:rPr>
        <w:t>72</w:t>
      </w:r>
      <w:r>
        <w:rPr>
          <w:noProof/>
        </w:rPr>
        <w:fldChar w:fldCharType="end"/>
      </w:r>
    </w:p>
    <w:p w14:paraId="6139AB6E" w14:textId="024C6505" w:rsidR="001F5313" w:rsidRDefault="001F5313">
      <w:pPr>
        <w:pStyle w:val="TOC5"/>
        <w:rPr>
          <w:rFonts w:asciiTheme="minorHAnsi" w:eastAsiaTheme="minorEastAsia" w:hAnsiTheme="minorHAnsi" w:cstheme="minorBidi"/>
          <w:noProof/>
          <w:sz w:val="22"/>
          <w:szCs w:val="22"/>
          <w:lang w:eastAsia="en-GB"/>
        </w:rPr>
      </w:pPr>
      <w:r>
        <w:rPr>
          <w:noProof/>
        </w:rPr>
        <w:t>5.1.1.6.</w:t>
      </w:r>
      <w:r w:rsidRPr="008B0759">
        <w:rPr>
          <w:noProof/>
          <w:lang w:val="en-US" w:eastAsia="zh-CN"/>
        </w:rPr>
        <w:t>4</w:t>
      </w:r>
      <w:r>
        <w:rPr>
          <w:rFonts w:asciiTheme="minorHAnsi" w:eastAsiaTheme="minorEastAsia" w:hAnsiTheme="minorHAnsi" w:cstheme="minorBidi"/>
          <w:noProof/>
          <w:sz w:val="22"/>
          <w:szCs w:val="22"/>
          <w:lang w:eastAsia="en-GB"/>
        </w:rPr>
        <w:tab/>
      </w:r>
      <w:r w:rsidRPr="008B0759">
        <w:rPr>
          <w:noProof/>
          <w:lang w:val="en-US" w:eastAsia="zh-CN"/>
        </w:rPr>
        <w:t>RRC redirection</w:t>
      </w:r>
      <w:r>
        <w:rPr>
          <w:noProof/>
        </w:rPr>
        <w:t xml:space="preserve"> </w:t>
      </w:r>
      <w:r w:rsidRPr="008B0759">
        <w:rPr>
          <w:noProof/>
          <w:lang w:val="en-US" w:eastAsia="zh-CN"/>
        </w:rPr>
        <w:t>measurement</w:t>
      </w:r>
      <w:r>
        <w:rPr>
          <w:noProof/>
        </w:rPr>
        <w:tab/>
      </w:r>
      <w:r>
        <w:rPr>
          <w:noProof/>
        </w:rPr>
        <w:fldChar w:fldCharType="begin" w:fldLock="1"/>
      </w:r>
      <w:r>
        <w:rPr>
          <w:noProof/>
        </w:rPr>
        <w:instrText xml:space="preserve"> PAGEREF _Toc145948688 \h </w:instrText>
      </w:r>
      <w:r>
        <w:rPr>
          <w:noProof/>
        </w:rPr>
      </w:r>
      <w:r>
        <w:rPr>
          <w:noProof/>
        </w:rPr>
        <w:fldChar w:fldCharType="separate"/>
      </w:r>
      <w:r>
        <w:rPr>
          <w:noProof/>
        </w:rPr>
        <w:t>72</w:t>
      </w:r>
      <w:r>
        <w:rPr>
          <w:noProof/>
        </w:rPr>
        <w:fldChar w:fldCharType="end"/>
      </w:r>
    </w:p>
    <w:p w14:paraId="7C7285A8" w14:textId="6523EBA7" w:rsidR="001F5313" w:rsidRDefault="001F5313">
      <w:pPr>
        <w:pStyle w:val="TOC5"/>
        <w:rPr>
          <w:rFonts w:asciiTheme="minorHAnsi" w:eastAsiaTheme="minorEastAsia" w:hAnsiTheme="minorHAnsi" w:cstheme="minorBidi"/>
          <w:noProof/>
          <w:sz w:val="22"/>
          <w:szCs w:val="22"/>
          <w:lang w:eastAsia="en-GB"/>
        </w:rPr>
      </w:pPr>
      <w:r>
        <w:rPr>
          <w:noProof/>
        </w:rPr>
        <w:t>5.1.1.6.5</w:t>
      </w:r>
      <w:r>
        <w:rPr>
          <w:rFonts w:asciiTheme="minorHAnsi" w:eastAsiaTheme="minorEastAsia" w:hAnsiTheme="minorHAnsi" w:cstheme="minorBidi"/>
          <w:noProof/>
          <w:sz w:val="22"/>
          <w:szCs w:val="22"/>
          <w:lang w:eastAsia="en-GB"/>
        </w:rPr>
        <w:tab/>
      </w:r>
      <w:r>
        <w:rPr>
          <w:noProof/>
        </w:rPr>
        <w:t>Intra/Inter-frequency Handover related measurements</w:t>
      </w:r>
      <w:r>
        <w:rPr>
          <w:noProof/>
        </w:rPr>
        <w:tab/>
      </w:r>
      <w:r>
        <w:rPr>
          <w:noProof/>
        </w:rPr>
        <w:fldChar w:fldCharType="begin" w:fldLock="1"/>
      </w:r>
      <w:r>
        <w:rPr>
          <w:noProof/>
        </w:rPr>
        <w:instrText xml:space="preserve"> PAGEREF _Toc145948689 \h </w:instrText>
      </w:r>
      <w:r>
        <w:rPr>
          <w:noProof/>
        </w:rPr>
      </w:r>
      <w:r>
        <w:rPr>
          <w:noProof/>
        </w:rPr>
        <w:fldChar w:fldCharType="separate"/>
      </w:r>
      <w:r>
        <w:rPr>
          <w:noProof/>
        </w:rPr>
        <w:t>73</w:t>
      </w:r>
      <w:r>
        <w:rPr>
          <w:noProof/>
        </w:rPr>
        <w:fldChar w:fldCharType="end"/>
      </w:r>
    </w:p>
    <w:p w14:paraId="507E710C" w14:textId="212B7D7D" w:rsidR="001F5313" w:rsidRDefault="001F5313">
      <w:pPr>
        <w:pStyle w:val="TOC6"/>
        <w:rPr>
          <w:rFonts w:asciiTheme="minorHAnsi" w:eastAsiaTheme="minorEastAsia" w:hAnsiTheme="minorHAnsi" w:cstheme="minorBidi"/>
          <w:noProof/>
          <w:sz w:val="22"/>
          <w:szCs w:val="22"/>
          <w:lang w:eastAsia="en-GB"/>
        </w:rPr>
      </w:pPr>
      <w:r>
        <w:rPr>
          <w:noProof/>
        </w:rPr>
        <w:t>5.1.1.6.5.</w:t>
      </w:r>
      <w:r w:rsidRPr="008B0759">
        <w:rPr>
          <w:noProof/>
          <w:lang w:val="en-US" w:eastAsia="zh-CN"/>
        </w:rPr>
        <w:t>1</w:t>
      </w:r>
      <w:r>
        <w:rPr>
          <w:rFonts w:asciiTheme="minorHAnsi" w:eastAsiaTheme="minorEastAsia" w:hAnsiTheme="minorHAnsi" w:cstheme="minorBidi"/>
          <w:noProof/>
          <w:sz w:val="22"/>
          <w:szCs w:val="22"/>
          <w:lang w:eastAsia="en-GB"/>
        </w:rPr>
        <w:tab/>
      </w:r>
      <w:r>
        <w:rPr>
          <w:noProof/>
          <w:lang w:eastAsia="zh-CN"/>
        </w:rPr>
        <w:t xml:space="preserve">Number of requested </w:t>
      </w:r>
      <w:r>
        <w:rPr>
          <w:noProof/>
        </w:rPr>
        <w:t>intra</w:t>
      </w:r>
      <w:r w:rsidRPr="008B0759">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_Toc145948690 \h </w:instrText>
      </w:r>
      <w:r>
        <w:rPr>
          <w:noProof/>
        </w:rPr>
      </w:r>
      <w:r>
        <w:rPr>
          <w:noProof/>
        </w:rPr>
        <w:fldChar w:fldCharType="separate"/>
      </w:r>
      <w:r>
        <w:rPr>
          <w:noProof/>
        </w:rPr>
        <w:t>73</w:t>
      </w:r>
      <w:r>
        <w:rPr>
          <w:noProof/>
        </w:rPr>
        <w:fldChar w:fldCharType="end"/>
      </w:r>
    </w:p>
    <w:p w14:paraId="1DC3AC4F" w14:textId="01C577B8" w:rsidR="001F5313" w:rsidRDefault="001F5313">
      <w:pPr>
        <w:pStyle w:val="TOC6"/>
        <w:rPr>
          <w:rFonts w:asciiTheme="minorHAnsi" w:eastAsiaTheme="minorEastAsia" w:hAnsiTheme="minorHAnsi" w:cstheme="minorBidi"/>
          <w:noProof/>
          <w:sz w:val="22"/>
          <w:szCs w:val="22"/>
          <w:lang w:eastAsia="en-GB"/>
        </w:rPr>
      </w:pPr>
      <w:r>
        <w:rPr>
          <w:noProof/>
        </w:rPr>
        <w:t>5.1.1.6.5.2</w:t>
      </w:r>
      <w:r>
        <w:rPr>
          <w:rFonts w:asciiTheme="minorHAnsi" w:eastAsiaTheme="minorEastAsia" w:hAnsiTheme="minorHAnsi" w:cstheme="minorBidi"/>
          <w:noProof/>
          <w:sz w:val="22"/>
          <w:szCs w:val="22"/>
          <w:lang w:eastAsia="en-GB"/>
        </w:rPr>
        <w:tab/>
      </w:r>
      <w:r>
        <w:rPr>
          <w:noProof/>
          <w:lang w:eastAsia="zh-CN"/>
        </w:rPr>
        <w:t xml:space="preserve">Number of successful </w:t>
      </w:r>
      <w:r>
        <w:rPr>
          <w:noProof/>
        </w:rPr>
        <w:t>intra</w:t>
      </w:r>
      <w:r w:rsidRPr="008B0759">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_Toc145948691 \h </w:instrText>
      </w:r>
      <w:r>
        <w:rPr>
          <w:noProof/>
        </w:rPr>
      </w:r>
      <w:r>
        <w:rPr>
          <w:noProof/>
        </w:rPr>
        <w:fldChar w:fldCharType="separate"/>
      </w:r>
      <w:r>
        <w:rPr>
          <w:noProof/>
        </w:rPr>
        <w:t>73</w:t>
      </w:r>
      <w:r>
        <w:rPr>
          <w:noProof/>
        </w:rPr>
        <w:fldChar w:fldCharType="end"/>
      </w:r>
    </w:p>
    <w:p w14:paraId="76B60918" w14:textId="585FB742" w:rsidR="001F5313" w:rsidRDefault="001F5313">
      <w:pPr>
        <w:pStyle w:val="TOC6"/>
        <w:rPr>
          <w:rFonts w:asciiTheme="minorHAnsi" w:eastAsiaTheme="minorEastAsia" w:hAnsiTheme="minorHAnsi" w:cstheme="minorBidi"/>
          <w:noProof/>
          <w:sz w:val="22"/>
          <w:szCs w:val="22"/>
          <w:lang w:eastAsia="en-GB"/>
        </w:rPr>
      </w:pPr>
      <w:r>
        <w:rPr>
          <w:noProof/>
        </w:rPr>
        <w:t>5.1.1.6.5.</w:t>
      </w:r>
      <w:r w:rsidRPr="008B0759">
        <w:rPr>
          <w:noProof/>
          <w:lang w:val="en-US" w:eastAsia="zh-CN"/>
        </w:rPr>
        <w:t>3</w:t>
      </w:r>
      <w:r>
        <w:rPr>
          <w:rFonts w:asciiTheme="minorHAnsi" w:eastAsiaTheme="minorEastAsia" w:hAnsiTheme="minorHAnsi" w:cstheme="minorBidi"/>
          <w:noProof/>
          <w:sz w:val="22"/>
          <w:szCs w:val="22"/>
          <w:lang w:eastAsia="en-GB"/>
        </w:rPr>
        <w:tab/>
      </w:r>
      <w:r>
        <w:rPr>
          <w:noProof/>
          <w:lang w:eastAsia="zh-CN"/>
        </w:rPr>
        <w:t xml:space="preserve">Number of requested </w:t>
      </w:r>
      <w:r>
        <w:rPr>
          <w:noProof/>
        </w:rPr>
        <w:t>int</w:t>
      </w:r>
      <w:r w:rsidRPr="008B0759">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_Toc145948692 \h </w:instrText>
      </w:r>
      <w:r>
        <w:rPr>
          <w:noProof/>
        </w:rPr>
      </w:r>
      <w:r>
        <w:rPr>
          <w:noProof/>
        </w:rPr>
        <w:fldChar w:fldCharType="separate"/>
      </w:r>
      <w:r>
        <w:rPr>
          <w:noProof/>
        </w:rPr>
        <w:t>73</w:t>
      </w:r>
      <w:r>
        <w:rPr>
          <w:noProof/>
        </w:rPr>
        <w:fldChar w:fldCharType="end"/>
      </w:r>
    </w:p>
    <w:p w14:paraId="4087D8FA" w14:textId="17821452" w:rsidR="001F5313" w:rsidRDefault="001F5313">
      <w:pPr>
        <w:pStyle w:val="TOC6"/>
        <w:rPr>
          <w:rFonts w:asciiTheme="minorHAnsi" w:eastAsiaTheme="minorEastAsia" w:hAnsiTheme="minorHAnsi" w:cstheme="minorBidi"/>
          <w:noProof/>
          <w:sz w:val="22"/>
          <w:szCs w:val="22"/>
          <w:lang w:eastAsia="en-GB"/>
        </w:rPr>
      </w:pPr>
      <w:r>
        <w:rPr>
          <w:noProof/>
        </w:rPr>
        <w:t>5.1.1.6.5.</w:t>
      </w:r>
      <w:r w:rsidRPr="008B0759">
        <w:rPr>
          <w:noProof/>
          <w:lang w:val="en-US" w:eastAsia="zh-CN"/>
        </w:rPr>
        <w:t>4</w:t>
      </w:r>
      <w:r>
        <w:rPr>
          <w:rFonts w:asciiTheme="minorHAnsi" w:eastAsiaTheme="minorEastAsia" w:hAnsiTheme="minorHAnsi" w:cstheme="minorBidi"/>
          <w:noProof/>
          <w:sz w:val="22"/>
          <w:szCs w:val="22"/>
          <w:lang w:eastAsia="en-GB"/>
        </w:rPr>
        <w:tab/>
      </w:r>
      <w:r>
        <w:rPr>
          <w:noProof/>
          <w:lang w:eastAsia="zh-CN"/>
        </w:rPr>
        <w:t xml:space="preserve">Number of successful </w:t>
      </w:r>
      <w:r>
        <w:rPr>
          <w:noProof/>
        </w:rPr>
        <w:t>int</w:t>
      </w:r>
      <w:r w:rsidRPr="008B0759">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_Toc145948693 \h </w:instrText>
      </w:r>
      <w:r>
        <w:rPr>
          <w:noProof/>
        </w:rPr>
      </w:r>
      <w:r>
        <w:rPr>
          <w:noProof/>
        </w:rPr>
        <w:fldChar w:fldCharType="separate"/>
      </w:r>
      <w:r>
        <w:rPr>
          <w:noProof/>
        </w:rPr>
        <w:t>74</w:t>
      </w:r>
      <w:r>
        <w:rPr>
          <w:noProof/>
        </w:rPr>
        <w:fldChar w:fldCharType="end"/>
      </w:r>
    </w:p>
    <w:p w14:paraId="369BC104" w14:textId="660AC2DB" w:rsidR="001F5313" w:rsidRDefault="001F5313">
      <w:pPr>
        <w:pStyle w:val="TOC5"/>
        <w:rPr>
          <w:rFonts w:asciiTheme="minorHAnsi" w:eastAsiaTheme="minorEastAsia" w:hAnsiTheme="minorHAnsi" w:cstheme="minorBidi"/>
          <w:noProof/>
          <w:sz w:val="22"/>
          <w:szCs w:val="22"/>
          <w:lang w:eastAsia="en-GB"/>
        </w:rPr>
      </w:pPr>
      <w:r>
        <w:rPr>
          <w:noProof/>
        </w:rPr>
        <w:t>5.1.1.6.6</w:t>
      </w:r>
      <w:r>
        <w:rPr>
          <w:rFonts w:asciiTheme="minorHAnsi" w:eastAsiaTheme="minorEastAsia" w:hAnsiTheme="minorHAnsi" w:cstheme="minorBidi"/>
          <w:noProof/>
          <w:sz w:val="22"/>
          <w:szCs w:val="22"/>
          <w:lang w:eastAsia="en-GB"/>
        </w:rPr>
        <w:tab/>
      </w:r>
      <w:r>
        <w:rPr>
          <w:noProof/>
          <w:lang w:eastAsia="zh-CN"/>
        </w:rPr>
        <w:t>Inter-gNB conditional handovers</w:t>
      </w:r>
      <w:r>
        <w:rPr>
          <w:noProof/>
        </w:rPr>
        <w:tab/>
      </w:r>
      <w:r>
        <w:rPr>
          <w:noProof/>
        </w:rPr>
        <w:fldChar w:fldCharType="begin" w:fldLock="1"/>
      </w:r>
      <w:r>
        <w:rPr>
          <w:noProof/>
        </w:rPr>
        <w:instrText xml:space="preserve"> PAGEREF _Toc145948694 \h </w:instrText>
      </w:r>
      <w:r>
        <w:rPr>
          <w:noProof/>
        </w:rPr>
      </w:r>
      <w:r>
        <w:rPr>
          <w:noProof/>
        </w:rPr>
        <w:fldChar w:fldCharType="separate"/>
      </w:r>
      <w:r>
        <w:rPr>
          <w:noProof/>
        </w:rPr>
        <w:t>74</w:t>
      </w:r>
      <w:r>
        <w:rPr>
          <w:noProof/>
        </w:rPr>
        <w:fldChar w:fldCharType="end"/>
      </w:r>
    </w:p>
    <w:p w14:paraId="10489A43" w14:textId="475A13C6" w:rsidR="001F5313" w:rsidRDefault="001F5313">
      <w:pPr>
        <w:pStyle w:val="TOC6"/>
        <w:rPr>
          <w:rFonts w:asciiTheme="minorHAnsi" w:eastAsiaTheme="minorEastAsia" w:hAnsiTheme="minorHAnsi" w:cstheme="minorBidi"/>
          <w:noProof/>
          <w:sz w:val="22"/>
          <w:szCs w:val="22"/>
          <w:lang w:eastAsia="en-GB"/>
        </w:rPr>
      </w:pPr>
      <w:r>
        <w:rPr>
          <w:noProof/>
        </w:rPr>
        <w:t>5.1.1.6.6.1</w:t>
      </w:r>
      <w:r>
        <w:rPr>
          <w:rFonts w:asciiTheme="minorHAnsi" w:eastAsiaTheme="minorEastAsia" w:hAnsiTheme="minorHAnsi" w:cstheme="minorBidi"/>
          <w:noProof/>
          <w:sz w:val="22"/>
          <w:szCs w:val="22"/>
          <w:lang w:eastAsia="en-GB"/>
        </w:rPr>
        <w:tab/>
      </w:r>
      <w:r>
        <w:rPr>
          <w:noProof/>
          <w:lang w:eastAsia="zh-CN"/>
        </w:rPr>
        <w:t>Number of requested conditional handover preparations</w:t>
      </w:r>
      <w:r>
        <w:rPr>
          <w:noProof/>
        </w:rPr>
        <w:tab/>
      </w:r>
      <w:r>
        <w:rPr>
          <w:noProof/>
        </w:rPr>
        <w:fldChar w:fldCharType="begin" w:fldLock="1"/>
      </w:r>
      <w:r>
        <w:rPr>
          <w:noProof/>
        </w:rPr>
        <w:instrText xml:space="preserve"> PAGEREF _Toc145948695 \h </w:instrText>
      </w:r>
      <w:r>
        <w:rPr>
          <w:noProof/>
        </w:rPr>
      </w:r>
      <w:r>
        <w:rPr>
          <w:noProof/>
        </w:rPr>
        <w:fldChar w:fldCharType="separate"/>
      </w:r>
      <w:r>
        <w:rPr>
          <w:noProof/>
        </w:rPr>
        <w:t>74</w:t>
      </w:r>
      <w:r>
        <w:rPr>
          <w:noProof/>
        </w:rPr>
        <w:fldChar w:fldCharType="end"/>
      </w:r>
    </w:p>
    <w:p w14:paraId="4C52ADB8" w14:textId="43DD727E" w:rsidR="001F5313" w:rsidRDefault="001F5313">
      <w:pPr>
        <w:pStyle w:val="TOC6"/>
        <w:rPr>
          <w:rFonts w:asciiTheme="minorHAnsi" w:eastAsiaTheme="minorEastAsia" w:hAnsiTheme="minorHAnsi" w:cstheme="minorBidi"/>
          <w:noProof/>
          <w:sz w:val="22"/>
          <w:szCs w:val="22"/>
          <w:lang w:eastAsia="en-GB"/>
        </w:rPr>
      </w:pPr>
      <w:r>
        <w:rPr>
          <w:noProof/>
        </w:rPr>
        <w:t>5.1.1.6.6.2</w:t>
      </w:r>
      <w:r>
        <w:rPr>
          <w:rFonts w:asciiTheme="minorHAnsi" w:eastAsiaTheme="minorEastAsia" w:hAnsiTheme="minorHAnsi" w:cstheme="minorBidi"/>
          <w:noProof/>
          <w:sz w:val="22"/>
          <w:szCs w:val="22"/>
          <w:lang w:eastAsia="en-GB"/>
        </w:rPr>
        <w:tab/>
      </w:r>
      <w:r>
        <w:rPr>
          <w:noProof/>
          <w:lang w:eastAsia="zh-CN"/>
        </w:rPr>
        <w:t>Number of successful conditional handover preparations</w:t>
      </w:r>
      <w:r>
        <w:rPr>
          <w:noProof/>
        </w:rPr>
        <w:tab/>
      </w:r>
      <w:r>
        <w:rPr>
          <w:noProof/>
        </w:rPr>
        <w:fldChar w:fldCharType="begin" w:fldLock="1"/>
      </w:r>
      <w:r>
        <w:rPr>
          <w:noProof/>
        </w:rPr>
        <w:instrText xml:space="preserve"> PAGEREF _Toc145948696 \h </w:instrText>
      </w:r>
      <w:r>
        <w:rPr>
          <w:noProof/>
        </w:rPr>
      </w:r>
      <w:r>
        <w:rPr>
          <w:noProof/>
        </w:rPr>
        <w:fldChar w:fldCharType="separate"/>
      </w:r>
      <w:r>
        <w:rPr>
          <w:noProof/>
        </w:rPr>
        <w:t>75</w:t>
      </w:r>
      <w:r>
        <w:rPr>
          <w:noProof/>
        </w:rPr>
        <w:fldChar w:fldCharType="end"/>
      </w:r>
    </w:p>
    <w:p w14:paraId="1ADF3A39" w14:textId="281EC8AB" w:rsidR="001F5313" w:rsidRDefault="001F5313">
      <w:pPr>
        <w:pStyle w:val="TOC6"/>
        <w:rPr>
          <w:rFonts w:asciiTheme="minorHAnsi" w:eastAsiaTheme="minorEastAsia" w:hAnsiTheme="minorHAnsi" w:cstheme="minorBidi"/>
          <w:noProof/>
          <w:sz w:val="22"/>
          <w:szCs w:val="22"/>
          <w:lang w:eastAsia="en-GB"/>
        </w:rPr>
      </w:pPr>
      <w:r>
        <w:rPr>
          <w:noProof/>
        </w:rPr>
        <w:t>5.1.1.6.6.3</w:t>
      </w:r>
      <w:r>
        <w:rPr>
          <w:rFonts w:asciiTheme="minorHAnsi" w:eastAsiaTheme="minorEastAsia" w:hAnsiTheme="minorHAnsi" w:cstheme="minorBidi"/>
          <w:noProof/>
          <w:sz w:val="22"/>
          <w:szCs w:val="22"/>
          <w:lang w:eastAsia="en-GB"/>
        </w:rPr>
        <w:tab/>
      </w:r>
      <w:r>
        <w:rPr>
          <w:noProof/>
          <w:lang w:eastAsia="zh-CN"/>
        </w:rPr>
        <w:t>Number of failed conditional handover preparations</w:t>
      </w:r>
      <w:r>
        <w:rPr>
          <w:noProof/>
        </w:rPr>
        <w:tab/>
      </w:r>
      <w:r>
        <w:rPr>
          <w:noProof/>
        </w:rPr>
        <w:fldChar w:fldCharType="begin" w:fldLock="1"/>
      </w:r>
      <w:r>
        <w:rPr>
          <w:noProof/>
        </w:rPr>
        <w:instrText xml:space="preserve"> PAGEREF _Toc145948697 \h </w:instrText>
      </w:r>
      <w:r>
        <w:rPr>
          <w:noProof/>
        </w:rPr>
      </w:r>
      <w:r>
        <w:rPr>
          <w:noProof/>
        </w:rPr>
        <w:fldChar w:fldCharType="separate"/>
      </w:r>
      <w:r>
        <w:rPr>
          <w:noProof/>
        </w:rPr>
        <w:t>75</w:t>
      </w:r>
      <w:r>
        <w:rPr>
          <w:noProof/>
        </w:rPr>
        <w:fldChar w:fldCharType="end"/>
      </w:r>
    </w:p>
    <w:p w14:paraId="00C95009" w14:textId="1C76A685" w:rsidR="001F5313" w:rsidRDefault="001F5313">
      <w:pPr>
        <w:pStyle w:val="TOC6"/>
        <w:rPr>
          <w:rFonts w:asciiTheme="minorHAnsi" w:eastAsiaTheme="minorEastAsia" w:hAnsiTheme="minorHAnsi" w:cstheme="minorBidi"/>
          <w:noProof/>
          <w:sz w:val="22"/>
          <w:szCs w:val="22"/>
          <w:lang w:eastAsia="en-GB"/>
        </w:rPr>
      </w:pPr>
      <w:r>
        <w:rPr>
          <w:noProof/>
        </w:rPr>
        <w:t>5.1.1.6.6.7</w:t>
      </w:r>
      <w:r>
        <w:rPr>
          <w:rFonts w:asciiTheme="minorHAnsi" w:eastAsiaTheme="minorEastAsia" w:hAnsiTheme="minorHAnsi" w:cstheme="minorBidi"/>
          <w:noProof/>
          <w:sz w:val="22"/>
          <w:szCs w:val="22"/>
          <w:lang w:eastAsia="en-GB"/>
        </w:rPr>
        <w:tab/>
      </w:r>
      <w:r>
        <w:rPr>
          <w:noProof/>
          <w:lang w:eastAsia="zh-CN"/>
        </w:rPr>
        <w:t>Number of configured conditional handover candidates</w:t>
      </w:r>
      <w:r>
        <w:rPr>
          <w:noProof/>
        </w:rPr>
        <w:tab/>
      </w:r>
      <w:r>
        <w:rPr>
          <w:noProof/>
        </w:rPr>
        <w:fldChar w:fldCharType="begin" w:fldLock="1"/>
      </w:r>
      <w:r>
        <w:rPr>
          <w:noProof/>
        </w:rPr>
        <w:instrText xml:space="preserve"> PAGEREF _Toc145948698 \h </w:instrText>
      </w:r>
      <w:r>
        <w:rPr>
          <w:noProof/>
        </w:rPr>
      </w:r>
      <w:r>
        <w:rPr>
          <w:noProof/>
        </w:rPr>
        <w:fldChar w:fldCharType="separate"/>
      </w:r>
      <w:r>
        <w:rPr>
          <w:noProof/>
        </w:rPr>
        <w:t>76</w:t>
      </w:r>
      <w:r>
        <w:rPr>
          <w:noProof/>
        </w:rPr>
        <w:fldChar w:fldCharType="end"/>
      </w:r>
    </w:p>
    <w:p w14:paraId="46102D01" w14:textId="32573CB8" w:rsidR="001F5313" w:rsidRDefault="001F5313">
      <w:pPr>
        <w:pStyle w:val="TOC6"/>
        <w:rPr>
          <w:rFonts w:asciiTheme="minorHAnsi" w:eastAsiaTheme="minorEastAsia" w:hAnsiTheme="minorHAnsi" w:cstheme="minorBidi"/>
          <w:noProof/>
          <w:sz w:val="22"/>
          <w:szCs w:val="22"/>
          <w:lang w:eastAsia="en-GB"/>
        </w:rPr>
      </w:pPr>
      <w:r>
        <w:rPr>
          <w:noProof/>
        </w:rPr>
        <w:t>5.1.1.6.6.8</w:t>
      </w:r>
      <w:r>
        <w:rPr>
          <w:rFonts w:asciiTheme="minorHAnsi" w:eastAsiaTheme="minorEastAsia" w:hAnsiTheme="minorHAnsi" w:cstheme="minorBidi"/>
          <w:noProof/>
          <w:sz w:val="22"/>
          <w:szCs w:val="22"/>
          <w:lang w:eastAsia="en-GB"/>
        </w:rPr>
        <w:tab/>
      </w:r>
      <w:r>
        <w:rPr>
          <w:noProof/>
          <w:lang w:eastAsia="zh-CN"/>
        </w:rPr>
        <w:t>Number of UEs configured with conditional handover.</w:t>
      </w:r>
      <w:r>
        <w:rPr>
          <w:noProof/>
        </w:rPr>
        <w:tab/>
      </w:r>
      <w:r>
        <w:rPr>
          <w:noProof/>
        </w:rPr>
        <w:fldChar w:fldCharType="begin" w:fldLock="1"/>
      </w:r>
      <w:r>
        <w:rPr>
          <w:noProof/>
        </w:rPr>
        <w:instrText xml:space="preserve"> PAGEREF _Toc145948699 \h </w:instrText>
      </w:r>
      <w:r>
        <w:rPr>
          <w:noProof/>
        </w:rPr>
      </w:r>
      <w:r>
        <w:rPr>
          <w:noProof/>
        </w:rPr>
        <w:fldChar w:fldCharType="separate"/>
      </w:r>
      <w:r>
        <w:rPr>
          <w:noProof/>
        </w:rPr>
        <w:t>77</w:t>
      </w:r>
      <w:r>
        <w:rPr>
          <w:noProof/>
        </w:rPr>
        <w:fldChar w:fldCharType="end"/>
      </w:r>
    </w:p>
    <w:p w14:paraId="759B60FE" w14:textId="6463107B" w:rsidR="001F5313" w:rsidRDefault="001F5313">
      <w:pPr>
        <w:pStyle w:val="TOC6"/>
        <w:rPr>
          <w:rFonts w:asciiTheme="minorHAnsi" w:eastAsiaTheme="minorEastAsia" w:hAnsiTheme="minorHAnsi" w:cstheme="minorBidi"/>
          <w:noProof/>
          <w:sz w:val="22"/>
          <w:szCs w:val="22"/>
          <w:lang w:eastAsia="en-GB"/>
        </w:rPr>
      </w:pPr>
      <w:r>
        <w:rPr>
          <w:noProof/>
        </w:rPr>
        <w:t>5.1.1.6.6.9</w:t>
      </w:r>
      <w:r>
        <w:rPr>
          <w:rFonts w:asciiTheme="minorHAnsi" w:eastAsiaTheme="minorEastAsia" w:hAnsiTheme="minorHAnsi" w:cstheme="minorBidi"/>
          <w:noProof/>
          <w:sz w:val="22"/>
          <w:szCs w:val="22"/>
          <w:lang w:eastAsia="en-GB"/>
        </w:rPr>
        <w:tab/>
      </w:r>
      <w:r>
        <w:rPr>
          <w:noProof/>
          <w:lang w:eastAsia="zh-CN"/>
        </w:rPr>
        <w:t>Number of successful conditional handover executions</w:t>
      </w:r>
      <w:r>
        <w:rPr>
          <w:noProof/>
        </w:rPr>
        <w:tab/>
      </w:r>
      <w:r>
        <w:rPr>
          <w:noProof/>
        </w:rPr>
        <w:fldChar w:fldCharType="begin" w:fldLock="1"/>
      </w:r>
      <w:r>
        <w:rPr>
          <w:noProof/>
        </w:rPr>
        <w:instrText xml:space="preserve"> PAGEREF _Toc145948700 \h </w:instrText>
      </w:r>
      <w:r>
        <w:rPr>
          <w:noProof/>
        </w:rPr>
      </w:r>
      <w:r>
        <w:rPr>
          <w:noProof/>
        </w:rPr>
        <w:fldChar w:fldCharType="separate"/>
      </w:r>
      <w:r>
        <w:rPr>
          <w:noProof/>
        </w:rPr>
        <w:t>77</w:t>
      </w:r>
      <w:r>
        <w:rPr>
          <w:noProof/>
        </w:rPr>
        <w:fldChar w:fldCharType="end"/>
      </w:r>
    </w:p>
    <w:p w14:paraId="64E4EF93" w14:textId="662FCB24" w:rsidR="001F5313" w:rsidRDefault="001F5313">
      <w:pPr>
        <w:pStyle w:val="TOC6"/>
        <w:rPr>
          <w:rFonts w:asciiTheme="minorHAnsi" w:eastAsiaTheme="minorEastAsia" w:hAnsiTheme="minorHAnsi" w:cstheme="minorBidi"/>
          <w:noProof/>
          <w:sz w:val="22"/>
          <w:szCs w:val="22"/>
          <w:lang w:eastAsia="en-GB"/>
        </w:rPr>
      </w:pPr>
      <w:r>
        <w:rPr>
          <w:noProof/>
        </w:rPr>
        <w:t>5.1.1.6.6.10</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_Toc145948701 \h </w:instrText>
      </w:r>
      <w:r>
        <w:rPr>
          <w:noProof/>
        </w:rPr>
      </w:r>
      <w:r>
        <w:rPr>
          <w:noProof/>
        </w:rPr>
        <w:fldChar w:fldCharType="separate"/>
      </w:r>
      <w:r>
        <w:rPr>
          <w:noProof/>
        </w:rPr>
        <w:t>78</w:t>
      </w:r>
      <w:r>
        <w:rPr>
          <w:noProof/>
        </w:rPr>
        <w:fldChar w:fldCharType="end"/>
      </w:r>
    </w:p>
    <w:p w14:paraId="3DC7CB9F" w14:textId="6AD37FE0" w:rsidR="001F5313" w:rsidRDefault="001F5313">
      <w:pPr>
        <w:pStyle w:val="TOC6"/>
        <w:rPr>
          <w:rFonts w:asciiTheme="minorHAnsi" w:eastAsiaTheme="minorEastAsia" w:hAnsiTheme="minorHAnsi" w:cstheme="minorBidi"/>
          <w:noProof/>
          <w:sz w:val="22"/>
          <w:szCs w:val="22"/>
          <w:lang w:eastAsia="en-GB"/>
        </w:rPr>
      </w:pPr>
      <w:r>
        <w:rPr>
          <w:noProof/>
        </w:rPr>
        <w:t>5.1.1.6.6.11</w:t>
      </w:r>
      <w:r>
        <w:rPr>
          <w:rFonts w:asciiTheme="minorHAnsi" w:eastAsiaTheme="minorEastAsia" w:hAnsiTheme="minorHAnsi" w:cstheme="minorBidi"/>
          <w:noProof/>
          <w:sz w:val="22"/>
          <w:szCs w:val="22"/>
          <w:lang w:eastAsia="en-GB"/>
        </w:rPr>
        <w:tab/>
      </w:r>
      <w:r>
        <w:rPr>
          <w:noProof/>
        </w:rPr>
        <w:t>Mean Time of requested conditional handover executions</w:t>
      </w:r>
      <w:r>
        <w:rPr>
          <w:noProof/>
        </w:rPr>
        <w:tab/>
      </w:r>
      <w:r>
        <w:rPr>
          <w:noProof/>
        </w:rPr>
        <w:fldChar w:fldCharType="begin" w:fldLock="1"/>
      </w:r>
      <w:r>
        <w:rPr>
          <w:noProof/>
        </w:rPr>
        <w:instrText xml:space="preserve"> PAGEREF _Toc145948702 \h </w:instrText>
      </w:r>
      <w:r>
        <w:rPr>
          <w:noProof/>
        </w:rPr>
      </w:r>
      <w:r>
        <w:rPr>
          <w:noProof/>
        </w:rPr>
        <w:fldChar w:fldCharType="separate"/>
      </w:r>
      <w:r>
        <w:rPr>
          <w:noProof/>
        </w:rPr>
        <w:t>78</w:t>
      </w:r>
      <w:r>
        <w:rPr>
          <w:noProof/>
        </w:rPr>
        <w:fldChar w:fldCharType="end"/>
      </w:r>
    </w:p>
    <w:p w14:paraId="34DB57D9" w14:textId="39F46FA3" w:rsidR="001F5313" w:rsidRDefault="001F5313">
      <w:pPr>
        <w:pStyle w:val="TOC6"/>
        <w:rPr>
          <w:rFonts w:asciiTheme="minorHAnsi" w:eastAsiaTheme="minorEastAsia" w:hAnsiTheme="minorHAnsi" w:cstheme="minorBidi"/>
          <w:noProof/>
          <w:sz w:val="22"/>
          <w:szCs w:val="22"/>
          <w:lang w:eastAsia="en-GB"/>
        </w:rPr>
      </w:pPr>
      <w:r>
        <w:rPr>
          <w:noProof/>
        </w:rPr>
        <w:t>5.1.1.6.6.12</w:t>
      </w:r>
      <w:r>
        <w:rPr>
          <w:rFonts w:asciiTheme="minorHAnsi" w:eastAsiaTheme="minorEastAsia" w:hAnsiTheme="minorHAnsi" w:cstheme="minorBidi"/>
          <w:noProof/>
          <w:sz w:val="22"/>
          <w:szCs w:val="22"/>
          <w:lang w:eastAsia="en-GB"/>
        </w:rPr>
        <w:tab/>
      </w:r>
      <w:r>
        <w:rPr>
          <w:noProof/>
        </w:rPr>
        <w:t>Max Time of requested conditional handover executions</w:t>
      </w:r>
      <w:r>
        <w:rPr>
          <w:noProof/>
        </w:rPr>
        <w:tab/>
      </w:r>
      <w:r>
        <w:rPr>
          <w:noProof/>
        </w:rPr>
        <w:fldChar w:fldCharType="begin" w:fldLock="1"/>
      </w:r>
      <w:r>
        <w:rPr>
          <w:noProof/>
        </w:rPr>
        <w:instrText xml:space="preserve"> PAGEREF _Toc145948703 \h </w:instrText>
      </w:r>
      <w:r>
        <w:rPr>
          <w:noProof/>
        </w:rPr>
      </w:r>
      <w:r>
        <w:rPr>
          <w:noProof/>
        </w:rPr>
        <w:fldChar w:fldCharType="separate"/>
      </w:r>
      <w:r>
        <w:rPr>
          <w:noProof/>
        </w:rPr>
        <w:t>78</w:t>
      </w:r>
      <w:r>
        <w:rPr>
          <w:noProof/>
        </w:rPr>
        <w:fldChar w:fldCharType="end"/>
      </w:r>
    </w:p>
    <w:p w14:paraId="5DC5E570" w14:textId="6D3CCC44" w:rsidR="001F5313" w:rsidRDefault="001F5313">
      <w:pPr>
        <w:pStyle w:val="TOC6"/>
        <w:rPr>
          <w:rFonts w:asciiTheme="minorHAnsi" w:eastAsiaTheme="minorEastAsia" w:hAnsiTheme="minorHAnsi" w:cstheme="minorBidi"/>
          <w:noProof/>
          <w:sz w:val="22"/>
          <w:szCs w:val="22"/>
          <w:lang w:eastAsia="en-GB"/>
        </w:rPr>
      </w:pPr>
      <w:r>
        <w:rPr>
          <w:noProof/>
        </w:rPr>
        <w:t>5.1.1.6.6.13</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_Toc145948704 \h </w:instrText>
      </w:r>
      <w:r>
        <w:rPr>
          <w:noProof/>
        </w:rPr>
      </w:r>
      <w:r>
        <w:rPr>
          <w:noProof/>
        </w:rPr>
        <w:fldChar w:fldCharType="separate"/>
      </w:r>
      <w:r>
        <w:rPr>
          <w:noProof/>
        </w:rPr>
        <w:t>78</w:t>
      </w:r>
      <w:r>
        <w:rPr>
          <w:noProof/>
        </w:rPr>
        <w:fldChar w:fldCharType="end"/>
      </w:r>
    </w:p>
    <w:p w14:paraId="0BFFF014" w14:textId="3ABA67BE" w:rsidR="001F5313" w:rsidRDefault="001F5313">
      <w:pPr>
        <w:pStyle w:val="TOC6"/>
        <w:rPr>
          <w:rFonts w:asciiTheme="minorHAnsi" w:eastAsiaTheme="minorEastAsia" w:hAnsiTheme="minorHAnsi" w:cstheme="minorBidi"/>
          <w:noProof/>
          <w:sz w:val="22"/>
          <w:szCs w:val="22"/>
          <w:lang w:eastAsia="en-GB"/>
        </w:rPr>
      </w:pPr>
      <w:r>
        <w:rPr>
          <w:noProof/>
        </w:rPr>
        <w:t>5.1.1.6.6.14</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_Toc145948705 \h </w:instrText>
      </w:r>
      <w:r>
        <w:rPr>
          <w:noProof/>
        </w:rPr>
      </w:r>
      <w:r>
        <w:rPr>
          <w:noProof/>
        </w:rPr>
        <w:fldChar w:fldCharType="separate"/>
      </w:r>
      <w:r>
        <w:rPr>
          <w:noProof/>
        </w:rPr>
        <w:t>79</w:t>
      </w:r>
      <w:r>
        <w:rPr>
          <w:noProof/>
        </w:rPr>
        <w:fldChar w:fldCharType="end"/>
      </w:r>
    </w:p>
    <w:p w14:paraId="74A9E270" w14:textId="1463804C" w:rsidR="001F5313" w:rsidRDefault="001F5313">
      <w:pPr>
        <w:pStyle w:val="TOC6"/>
        <w:rPr>
          <w:rFonts w:asciiTheme="minorHAnsi" w:eastAsiaTheme="minorEastAsia" w:hAnsiTheme="minorHAnsi" w:cstheme="minorBidi"/>
          <w:noProof/>
          <w:sz w:val="22"/>
          <w:szCs w:val="22"/>
          <w:lang w:eastAsia="en-GB"/>
        </w:rPr>
      </w:pPr>
      <w:r>
        <w:rPr>
          <w:noProof/>
        </w:rPr>
        <w:t>5.1.1.6.6.15</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_Toc145948706 \h </w:instrText>
      </w:r>
      <w:r>
        <w:rPr>
          <w:noProof/>
        </w:rPr>
      </w:r>
      <w:r>
        <w:rPr>
          <w:noProof/>
        </w:rPr>
        <w:fldChar w:fldCharType="separate"/>
      </w:r>
      <w:r>
        <w:rPr>
          <w:noProof/>
        </w:rPr>
        <w:t>79</w:t>
      </w:r>
      <w:r>
        <w:rPr>
          <w:noProof/>
        </w:rPr>
        <w:fldChar w:fldCharType="end"/>
      </w:r>
    </w:p>
    <w:p w14:paraId="3460E537" w14:textId="04DE75A2" w:rsidR="001F5313" w:rsidRDefault="001F5313">
      <w:pPr>
        <w:pStyle w:val="TOC5"/>
        <w:rPr>
          <w:rFonts w:asciiTheme="minorHAnsi" w:eastAsiaTheme="minorEastAsia" w:hAnsiTheme="minorHAnsi" w:cstheme="minorBidi"/>
          <w:noProof/>
          <w:sz w:val="22"/>
          <w:szCs w:val="22"/>
          <w:lang w:eastAsia="en-GB"/>
        </w:rPr>
      </w:pPr>
      <w:r>
        <w:rPr>
          <w:noProof/>
        </w:rPr>
        <w:t>5.1.1.6.7</w:t>
      </w:r>
      <w:r>
        <w:rPr>
          <w:rFonts w:asciiTheme="minorHAnsi" w:eastAsiaTheme="minorEastAsia" w:hAnsiTheme="minorHAnsi" w:cstheme="minorBidi"/>
          <w:noProof/>
          <w:sz w:val="22"/>
          <w:szCs w:val="22"/>
          <w:lang w:eastAsia="en-GB"/>
        </w:rPr>
        <w:tab/>
      </w:r>
      <w:r>
        <w:rPr>
          <w:noProof/>
          <w:lang w:eastAsia="zh-CN"/>
        </w:rPr>
        <w:t>Intra-gNB conditional handovers</w:t>
      </w:r>
      <w:r>
        <w:rPr>
          <w:noProof/>
        </w:rPr>
        <w:tab/>
      </w:r>
      <w:r>
        <w:rPr>
          <w:noProof/>
        </w:rPr>
        <w:fldChar w:fldCharType="begin" w:fldLock="1"/>
      </w:r>
      <w:r>
        <w:rPr>
          <w:noProof/>
        </w:rPr>
        <w:instrText xml:space="preserve"> PAGEREF _Toc145948707 \h </w:instrText>
      </w:r>
      <w:r>
        <w:rPr>
          <w:noProof/>
        </w:rPr>
      </w:r>
      <w:r>
        <w:rPr>
          <w:noProof/>
        </w:rPr>
        <w:fldChar w:fldCharType="separate"/>
      </w:r>
      <w:r>
        <w:rPr>
          <w:noProof/>
        </w:rPr>
        <w:t>80</w:t>
      </w:r>
      <w:r>
        <w:rPr>
          <w:noProof/>
        </w:rPr>
        <w:fldChar w:fldCharType="end"/>
      </w:r>
    </w:p>
    <w:p w14:paraId="044632A5" w14:textId="27E84536" w:rsidR="001F5313" w:rsidRDefault="001F5313">
      <w:pPr>
        <w:pStyle w:val="TOC6"/>
        <w:rPr>
          <w:rFonts w:asciiTheme="minorHAnsi" w:eastAsiaTheme="minorEastAsia" w:hAnsiTheme="minorHAnsi" w:cstheme="minorBidi"/>
          <w:noProof/>
          <w:sz w:val="22"/>
          <w:szCs w:val="22"/>
          <w:lang w:eastAsia="en-GB"/>
        </w:rPr>
      </w:pPr>
      <w:r>
        <w:rPr>
          <w:noProof/>
        </w:rPr>
        <w:lastRenderedPageBreak/>
        <w:t>5.1.1.6.7.1</w:t>
      </w:r>
      <w:r>
        <w:rPr>
          <w:rFonts w:asciiTheme="minorHAnsi" w:eastAsiaTheme="minorEastAsia" w:hAnsiTheme="minorHAnsi" w:cstheme="minorBidi"/>
          <w:noProof/>
          <w:sz w:val="22"/>
          <w:szCs w:val="22"/>
          <w:lang w:eastAsia="en-GB"/>
        </w:rPr>
        <w:tab/>
      </w:r>
      <w:r>
        <w:rPr>
          <w:noProof/>
          <w:lang w:eastAsia="zh-CN"/>
        </w:rPr>
        <w:t>Number of configured conditional handover candidates</w:t>
      </w:r>
      <w:r>
        <w:rPr>
          <w:noProof/>
        </w:rPr>
        <w:tab/>
      </w:r>
      <w:r>
        <w:rPr>
          <w:noProof/>
        </w:rPr>
        <w:fldChar w:fldCharType="begin" w:fldLock="1"/>
      </w:r>
      <w:r>
        <w:rPr>
          <w:noProof/>
        </w:rPr>
        <w:instrText xml:space="preserve"> PAGEREF _Toc145948708 \h </w:instrText>
      </w:r>
      <w:r>
        <w:rPr>
          <w:noProof/>
        </w:rPr>
      </w:r>
      <w:r>
        <w:rPr>
          <w:noProof/>
        </w:rPr>
        <w:fldChar w:fldCharType="separate"/>
      </w:r>
      <w:r>
        <w:rPr>
          <w:noProof/>
        </w:rPr>
        <w:t>80</w:t>
      </w:r>
      <w:r>
        <w:rPr>
          <w:noProof/>
        </w:rPr>
        <w:fldChar w:fldCharType="end"/>
      </w:r>
    </w:p>
    <w:p w14:paraId="1411983F" w14:textId="1E068B8D" w:rsidR="001F5313" w:rsidRDefault="001F5313">
      <w:pPr>
        <w:pStyle w:val="TOC6"/>
        <w:rPr>
          <w:rFonts w:asciiTheme="minorHAnsi" w:eastAsiaTheme="minorEastAsia" w:hAnsiTheme="minorHAnsi" w:cstheme="minorBidi"/>
          <w:noProof/>
          <w:sz w:val="22"/>
          <w:szCs w:val="22"/>
          <w:lang w:eastAsia="en-GB"/>
        </w:rPr>
      </w:pPr>
      <w:r>
        <w:rPr>
          <w:noProof/>
        </w:rPr>
        <w:t>5.1.1.6.7.2</w:t>
      </w:r>
      <w:r>
        <w:rPr>
          <w:rFonts w:asciiTheme="minorHAnsi" w:eastAsiaTheme="minorEastAsia" w:hAnsiTheme="minorHAnsi" w:cstheme="minorBidi"/>
          <w:noProof/>
          <w:sz w:val="22"/>
          <w:szCs w:val="22"/>
          <w:lang w:eastAsia="en-GB"/>
        </w:rPr>
        <w:tab/>
      </w:r>
      <w:r>
        <w:rPr>
          <w:noProof/>
          <w:lang w:eastAsia="zh-CN"/>
        </w:rPr>
        <w:t>Number of UEs configured with conditional handover</w:t>
      </w:r>
      <w:r>
        <w:rPr>
          <w:noProof/>
        </w:rPr>
        <w:tab/>
      </w:r>
      <w:r>
        <w:rPr>
          <w:noProof/>
        </w:rPr>
        <w:fldChar w:fldCharType="begin" w:fldLock="1"/>
      </w:r>
      <w:r>
        <w:rPr>
          <w:noProof/>
        </w:rPr>
        <w:instrText xml:space="preserve"> PAGEREF _Toc145948709 \h </w:instrText>
      </w:r>
      <w:r>
        <w:rPr>
          <w:noProof/>
        </w:rPr>
      </w:r>
      <w:r>
        <w:rPr>
          <w:noProof/>
        </w:rPr>
        <w:fldChar w:fldCharType="separate"/>
      </w:r>
      <w:r>
        <w:rPr>
          <w:noProof/>
        </w:rPr>
        <w:t>80</w:t>
      </w:r>
      <w:r>
        <w:rPr>
          <w:noProof/>
        </w:rPr>
        <w:fldChar w:fldCharType="end"/>
      </w:r>
    </w:p>
    <w:p w14:paraId="020A5420" w14:textId="1AF6A586" w:rsidR="001F5313" w:rsidRDefault="001F5313">
      <w:pPr>
        <w:pStyle w:val="TOC6"/>
        <w:rPr>
          <w:rFonts w:asciiTheme="minorHAnsi" w:eastAsiaTheme="minorEastAsia" w:hAnsiTheme="minorHAnsi" w:cstheme="minorBidi"/>
          <w:noProof/>
          <w:sz w:val="22"/>
          <w:szCs w:val="22"/>
          <w:lang w:eastAsia="en-GB"/>
        </w:rPr>
      </w:pPr>
      <w:r>
        <w:rPr>
          <w:noProof/>
        </w:rPr>
        <w:t>5.1.1.6.7.3</w:t>
      </w:r>
      <w:r>
        <w:rPr>
          <w:rFonts w:asciiTheme="minorHAnsi" w:eastAsiaTheme="minorEastAsia" w:hAnsiTheme="minorHAnsi" w:cstheme="minorBidi"/>
          <w:noProof/>
          <w:sz w:val="22"/>
          <w:szCs w:val="22"/>
          <w:lang w:eastAsia="en-GB"/>
        </w:rPr>
        <w:tab/>
      </w:r>
      <w:r>
        <w:rPr>
          <w:noProof/>
          <w:lang w:eastAsia="zh-CN"/>
        </w:rPr>
        <w:t>Number of successful handover executions</w:t>
      </w:r>
      <w:r>
        <w:rPr>
          <w:noProof/>
        </w:rPr>
        <w:tab/>
      </w:r>
      <w:r>
        <w:rPr>
          <w:noProof/>
        </w:rPr>
        <w:fldChar w:fldCharType="begin" w:fldLock="1"/>
      </w:r>
      <w:r>
        <w:rPr>
          <w:noProof/>
        </w:rPr>
        <w:instrText xml:space="preserve"> PAGEREF _Toc145948710 \h </w:instrText>
      </w:r>
      <w:r>
        <w:rPr>
          <w:noProof/>
        </w:rPr>
      </w:r>
      <w:r>
        <w:rPr>
          <w:noProof/>
        </w:rPr>
        <w:fldChar w:fldCharType="separate"/>
      </w:r>
      <w:r>
        <w:rPr>
          <w:noProof/>
        </w:rPr>
        <w:t>80</w:t>
      </w:r>
      <w:r>
        <w:rPr>
          <w:noProof/>
        </w:rPr>
        <w:fldChar w:fldCharType="end"/>
      </w:r>
    </w:p>
    <w:p w14:paraId="6149FBAE" w14:textId="7AF3EAB7" w:rsidR="001F5313" w:rsidRDefault="001F5313">
      <w:pPr>
        <w:pStyle w:val="TOC5"/>
        <w:rPr>
          <w:rFonts w:asciiTheme="minorHAnsi" w:eastAsiaTheme="minorEastAsia" w:hAnsiTheme="minorHAnsi" w:cstheme="minorBidi"/>
          <w:noProof/>
          <w:sz w:val="22"/>
          <w:szCs w:val="22"/>
          <w:lang w:eastAsia="en-GB"/>
        </w:rPr>
      </w:pPr>
      <w:r>
        <w:rPr>
          <w:noProof/>
        </w:rPr>
        <w:t>5.1.1.6.8</w:t>
      </w:r>
      <w:r>
        <w:rPr>
          <w:rFonts w:asciiTheme="minorHAnsi" w:eastAsiaTheme="minorEastAsia" w:hAnsiTheme="minorHAnsi" w:cstheme="minorBidi"/>
          <w:noProof/>
          <w:sz w:val="22"/>
          <w:szCs w:val="22"/>
          <w:lang w:eastAsia="en-GB"/>
        </w:rPr>
        <w:tab/>
      </w:r>
      <w:r>
        <w:rPr>
          <w:noProof/>
          <w:lang w:eastAsia="zh-CN"/>
        </w:rPr>
        <w:t>Inter-gNB DAPS handovers</w:t>
      </w:r>
      <w:r>
        <w:rPr>
          <w:noProof/>
        </w:rPr>
        <w:tab/>
      </w:r>
      <w:r>
        <w:rPr>
          <w:noProof/>
        </w:rPr>
        <w:fldChar w:fldCharType="begin" w:fldLock="1"/>
      </w:r>
      <w:r>
        <w:rPr>
          <w:noProof/>
        </w:rPr>
        <w:instrText xml:space="preserve"> PAGEREF _Toc145948711 \h </w:instrText>
      </w:r>
      <w:r>
        <w:rPr>
          <w:noProof/>
        </w:rPr>
      </w:r>
      <w:r>
        <w:rPr>
          <w:noProof/>
        </w:rPr>
        <w:fldChar w:fldCharType="separate"/>
      </w:r>
      <w:r>
        <w:rPr>
          <w:noProof/>
        </w:rPr>
        <w:t>81</w:t>
      </w:r>
      <w:r>
        <w:rPr>
          <w:noProof/>
        </w:rPr>
        <w:fldChar w:fldCharType="end"/>
      </w:r>
    </w:p>
    <w:p w14:paraId="6E493AEC" w14:textId="2CB27194" w:rsidR="001F5313" w:rsidRDefault="001F5313">
      <w:pPr>
        <w:pStyle w:val="TOC6"/>
        <w:rPr>
          <w:rFonts w:asciiTheme="minorHAnsi" w:eastAsiaTheme="minorEastAsia" w:hAnsiTheme="minorHAnsi" w:cstheme="minorBidi"/>
          <w:noProof/>
          <w:sz w:val="22"/>
          <w:szCs w:val="22"/>
          <w:lang w:eastAsia="en-GB"/>
        </w:rPr>
      </w:pPr>
      <w:r>
        <w:rPr>
          <w:noProof/>
        </w:rPr>
        <w:t>5.1.1.6.8.1</w:t>
      </w:r>
      <w:r>
        <w:rPr>
          <w:rFonts w:asciiTheme="minorHAnsi" w:eastAsiaTheme="minorEastAsia" w:hAnsiTheme="minorHAnsi" w:cstheme="minorBidi"/>
          <w:noProof/>
          <w:sz w:val="22"/>
          <w:szCs w:val="22"/>
          <w:lang w:eastAsia="en-GB"/>
        </w:rPr>
        <w:tab/>
      </w:r>
      <w:r>
        <w:rPr>
          <w:noProof/>
          <w:lang w:eastAsia="zh-CN"/>
        </w:rPr>
        <w:t>Number of requested DAPS handover preparations</w:t>
      </w:r>
      <w:r>
        <w:rPr>
          <w:noProof/>
        </w:rPr>
        <w:tab/>
      </w:r>
      <w:r>
        <w:rPr>
          <w:noProof/>
        </w:rPr>
        <w:fldChar w:fldCharType="begin" w:fldLock="1"/>
      </w:r>
      <w:r>
        <w:rPr>
          <w:noProof/>
        </w:rPr>
        <w:instrText xml:space="preserve"> PAGEREF _Toc145948712 \h </w:instrText>
      </w:r>
      <w:r>
        <w:rPr>
          <w:noProof/>
        </w:rPr>
      </w:r>
      <w:r>
        <w:rPr>
          <w:noProof/>
        </w:rPr>
        <w:fldChar w:fldCharType="separate"/>
      </w:r>
      <w:r>
        <w:rPr>
          <w:noProof/>
        </w:rPr>
        <w:t>81</w:t>
      </w:r>
      <w:r>
        <w:rPr>
          <w:noProof/>
        </w:rPr>
        <w:fldChar w:fldCharType="end"/>
      </w:r>
    </w:p>
    <w:p w14:paraId="0A66521E" w14:textId="39AA38CB" w:rsidR="001F5313" w:rsidRDefault="001F5313">
      <w:pPr>
        <w:pStyle w:val="TOC6"/>
        <w:rPr>
          <w:rFonts w:asciiTheme="minorHAnsi" w:eastAsiaTheme="minorEastAsia" w:hAnsiTheme="minorHAnsi" w:cstheme="minorBidi"/>
          <w:noProof/>
          <w:sz w:val="22"/>
          <w:szCs w:val="22"/>
          <w:lang w:eastAsia="en-GB"/>
        </w:rPr>
      </w:pPr>
      <w:r>
        <w:rPr>
          <w:noProof/>
        </w:rPr>
        <w:t>5.1.1.6.8.2</w:t>
      </w:r>
      <w:r>
        <w:rPr>
          <w:rFonts w:asciiTheme="minorHAnsi" w:eastAsiaTheme="minorEastAsia" w:hAnsiTheme="minorHAnsi" w:cstheme="minorBidi"/>
          <w:noProof/>
          <w:sz w:val="22"/>
          <w:szCs w:val="22"/>
          <w:lang w:eastAsia="en-GB"/>
        </w:rPr>
        <w:tab/>
      </w:r>
      <w:r>
        <w:rPr>
          <w:noProof/>
          <w:lang w:eastAsia="zh-CN"/>
        </w:rPr>
        <w:t>Number of successful DAPS handover preparations</w:t>
      </w:r>
      <w:r>
        <w:rPr>
          <w:noProof/>
        </w:rPr>
        <w:tab/>
      </w:r>
      <w:r>
        <w:rPr>
          <w:noProof/>
        </w:rPr>
        <w:fldChar w:fldCharType="begin" w:fldLock="1"/>
      </w:r>
      <w:r>
        <w:rPr>
          <w:noProof/>
        </w:rPr>
        <w:instrText xml:space="preserve"> PAGEREF _Toc145948713 \h </w:instrText>
      </w:r>
      <w:r>
        <w:rPr>
          <w:noProof/>
        </w:rPr>
      </w:r>
      <w:r>
        <w:rPr>
          <w:noProof/>
        </w:rPr>
        <w:fldChar w:fldCharType="separate"/>
      </w:r>
      <w:r>
        <w:rPr>
          <w:noProof/>
        </w:rPr>
        <w:t>81</w:t>
      </w:r>
      <w:r>
        <w:rPr>
          <w:noProof/>
        </w:rPr>
        <w:fldChar w:fldCharType="end"/>
      </w:r>
    </w:p>
    <w:p w14:paraId="12690F69" w14:textId="2C5E54C6" w:rsidR="001F5313" w:rsidRDefault="001F5313">
      <w:pPr>
        <w:pStyle w:val="TOC6"/>
        <w:rPr>
          <w:rFonts w:asciiTheme="minorHAnsi" w:eastAsiaTheme="minorEastAsia" w:hAnsiTheme="minorHAnsi" w:cstheme="minorBidi"/>
          <w:noProof/>
          <w:sz w:val="22"/>
          <w:szCs w:val="22"/>
          <w:lang w:eastAsia="en-GB"/>
        </w:rPr>
      </w:pPr>
      <w:r>
        <w:rPr>
          <w:noProof/>
        </w:rPr>
        <w:t>5.1.1.6.8.3</w:t>
      </w:r>
      <w:r>
        <w:rPr>
          <w:rFonts w:asciiTheme="minorHAnsi" w:eastAsiaTheme="minorEastAsia" w:hAnsiTheme="minorHAnsi" w:cstheme="minorBidi"/>
          <w:noProof/>
          <w:sz w:val="22"/>
          <w:szCs w:val="22"/>
          <w:lang w:eastAsia="en-GB"/>
        </w:rPr>
        <w:tab/>
      </w:r>
      <w:r>
        <w:rPr>
          <w:noProof/>
          <w:lang w:eastAsia="zh-CN"/>
        </w:rPr>
        <w:t>Number of failed DAPS handover preparations</w:t>
      </w:r>
      <w:r>
        <w:rPr>
          <w:noProof/>
        </w:rPr>
        <w:tab/>
      </w:r>
      <w:r>
        <w:rPr>
          <w:noProof/>
        </w:rPr>
        <w:fldChar w:fldCharType="begin" w:fldLock="1"/>
      </w:r>
      <w:r>
        <w:rPr>
          <w:noProof/>
        </w:rPr>
        <w:instrText xml:space="preserve"> PAGEREF _Toc145948714 \h </w:instrText>
      </w:r>
      <w:r>
        <w:rPr>
          <w:noProof/>
        </w:rPr>
      </w:r>
      <w:r>
        <w:rPr>
          <w:noProof/>
        </w:rPr>
        <w:fldChar w:fldCharType="separate"/>
      </w:r>
      <w:r>
        <w:rPr>
          <w:noProof/>
        </w:rPr>
        <w:t>82</w:t>
      </w:r>
      <w:r>
        <w:rPr>
          <w:noProof/>
        </w:rPr>
        <w:fldChar w:fldCharType="end"/>
      </w:r>
    </w:p>
    <w:p w14:paraId="6380DFB2" w14:textId="77CB181F" w:rsidR="001F5313" w:rsidRDefault="001F5313">
      <w:pPr>
        <w:pStyle w:val="TOC6"/>
        <w:rPr>
          <w:rFonts w:asciiTheme="minorHAnsi" w:eastAsiaTheme="minorEastAsia" w:hAnsiTheme="minorHAnsi" w:cstheme="minorBidi"/>
          <w:noProof/>
          <w:sz w:val="22"/>
          <w:szCs w:val="22"/>
          <w:lang w:eastAsia="en-GB"/>
        </w:rPr>
      </w:pPr>
      <w:r>
        <w:rPr>
          <w:noProof/>
        </w:rPr>
        <w:t>5.1.1.6.8.4</w:t>
      </w:r>
      <w:r>
        <w:rPr>
          <w:rFonts w:asciiTheme="minorHAnsi" w:eastAsiaTheme="minorEastAsia" w:hAnsiTheme="minorHAnsi" w:cstheme="minorBidi"/>
          <w:noProof/>
          <w:sz w:val="22"/>
          <w:szCs w:val="22"/>
          <w:lang w:eastAsia="en-GB"/>
        </w:rPr>
        <w:tab/>
      </w:r>
      <w:r>
        <w:rPr>
          <w:noProof/>
          <w:lang w:eastAsia="zh-CN"/>
        </w:rPr>
        <w:t>Number of requested DAPS handover resource allocations</w:t>
      </w:r>
      <w:r>
        <w:rPr>
          <w:noProof/>
        </w:rPr>
        <w:tab/>
      </w:r>
      <w:r>
        <w:rPr>
          <w:noProof/>
        </w:rPr>
        <w:fldChar w:fldCharType="begin" w:fldLock="1"/>
      </w:r>
      <w:r>
        <w:rPr>
          <w:noProof/>
        </w:rPr>
        <w:instrText xml:space="preserve"> PAGEREF _Toc145948715 \h </w:instrText>
      </w:r>
      <w:r>
        <w:rPr>
          <w:noProof/>
        </w:rPr>
      </w:r>
      <w:r>
        <w:rPr>
          <w:noProof/>
        </w:rPr>
        <w:fldChar w:fldCharType="separate"/>
      </w:r>
      <w:r>
        <w:rPr>
          <w:noProof/>
        </w:rPr>
        <w:t>82</w:t>
      </w:r>
      <w:r>
        <w:rPr>
          <w:noProof/>
        </w:rPr>
        <w:fldChar w:fldCharType="end"/>
      </w:r>
    </w:p>
    <w:p w14:paraId="6212A47A" w14:textId="22F251CC" w:rsidR="001F5313" w:rsidRDefault="001F5313">
      <w:pPr>
        <w:pStyle w:val="TOC6"/>
        <w:rPr>
          <w:rFonts w:asciiTheme="minorHAnsi" w:eastAsiaTheme="minorEastAsia" w:hAnsiTheme="minorHAnsi" w:cstheme="minorBidi"/>
          <w:noProof/>
          <w:sz w:val="22"/>
          <w:szCs w:val="22"/>
          <w:lang w:eastAsia="en-GB"/>
        </w:rPr>
      </w:pPr>
      <w:r>
        <w:rPr>
          <w:noProof/>
        </w:rPr>
        <w:t>5.1.1.6.8.5</w:t>
      </w:r>
      <w:r>
        <w:rPr>
          <w:rFonts w:asciiTheme="minorHAnsi" w:eastAsiaTheme="minorEastAsia" w:hAnsiTheme="minorHAnsi" w:cstheme="minorBidi"/>
          <w:noProof/>
          <w:sz w:val="22"/>
          <w:szCs w:val="22"/>
          <w:lang w:eastAsia="en-GB"/>
        </w:rPr>
        <w:tab/>
      </w:r>
      <w:r>
        <w:rPr>
          <w:noProof/>
          <w:lang w:eastAsia="zh-CN"/>
        </w:rPr>
        <w:t>Number of successful DAPS handover resource allocations</w:t>
      </w:r>
      <w:r>
        <w:rPr>
          <w:noProof/>
        </w:rPr>
        <w:tab/>
      </w:r>
      <w:r>
        <w:rPr>
          <w:noProof/>
        </w:rPr>
        <w:fldChar w:fldCharType="begin" w:fldLock="1"/>
      </w:r>
      <w:r>
        <w:rPr>
          <w:noProof/>
        </w:rPr>
        <w:instrText xml:space="preserve"> PAGEREF _Toc145948716 \h </w:instrText>
      </w:r>
      <w:r>
        <w:rPr>
          <w:noProof/>
        </w:rPr>
      </w:r>
      <w:r>
        <w:rPr>
          <w:noProof/>
        </w:rPr>
        <w:fldChar w:fldCharType="separate"/>
      </w:r>
      <w:r>
        <w:rPr>
          <w:noProof/>
        </w:rPr>
        <w:t>82</w:t>
      </w:r>
      <w:r>
        <w:rPr>
          <w:noProof/>
        </w:rPr>
        <w:fldChar w:fldCharType="end"/>
      </w:r>
    </w:p>
    <w:p w14:paraId="003CBCFB" w14:textId="0B521789" w:rsidR="001F5313" w:rsidRDefault="001F5313">
      <w:pPr>
        <w:pStyle w:val="TOC6"/>
        <w:rPr>
          <w:rFonts w:asciiTheme="minorHAnsi" w:eastAsiaTheme="minorEastAsia" w:hAnsiTheme="minorHAnsi" w:cstheme="minorBidi"/>
          <w:noProof/>
          <w:sz w:val="22"/>
          <w:szCs w:val="22"/>
          <w:lang w:eastAsia="en-GB"/>
        </w:rPr>
      </w:pPr>
      <w:r>
        <w:rPr>
          <w:noProof/>
        </w:rPr>
        <w:t>5.1.1.6.8.6</w:t>
      </w:r>
      <w:r>
        <w:rPr>
          <w:rFonts w:asciiTheme="minorHAnsi" w:eastAsiaTheme="minorEastAsia" w:hAnsiTheme="minorHAnsi" w:cstheme="minorBidi"/>
          <w:noProof/>
          <w:sz w:val="22"/>
          <w:szCs w:val="22"/>
          <w:lang w:eastAsia="en-GB"/>
        </w:rPr>
        <w:tab/>
      </w:r>
      <w:r>
        <w:rPr>
          <w:noProof/>
          <w:lang w:eastAsia="zh-CN"/>
        </w:rPr>
        <w:t>Number of failed DAPS handover resource allocations</w:t>
      </w:r>
      <w:r>
        <w:rPr>
          <w:noProof/>
        </w:rPr>
        <w:tab/>
      </w:r>
      <w:r>
        <w:rPr>
          <w:noProof/>
        </w:rPr>
        <w:fldChar w:fldCharType="begin" w:fldLock="1"/>
      </w:r>
      <w:r>
        <w:rPr>
          <w:noProof/>
        </w:rPr>
        <w:instrText xml:space="preserve"> PAGEREF _Toc145948717 \h </w:instrText>
      </w:r>
      <w:r>
        <w:rPr>
          <w:noProof/>
        </w:rPr>
      </w:r>
      <w:r>
        <w:rPr>
          <w:noProof/>
        </w:rPr>
        <w:fldChar w:fldCharType="separate"/>
      </w:r>
      <w:r>
        <w:rPr>
          <w:noProof/>
        </w:rPr>
        <w:t>83</w:t>
      </w:r>
      <w:r>
        <w:rPr>
          <w:noProof/>
        </w:rPr>
        <w:fldChar w:fldCharType="end"/>
      </w:r>
    </w:p>
    <w:p w14:paraId="352AA8CC" w14:textId="310442AC" w:rsidR="001F5313" w:rsidRDefault="001F5313">
      <w:pPr>
        <w:pStyle w:val="TOC6"/>
        <w:rPr>
          <w:rFonts w:asciiTheme="minorHAnsi" w:eastAsiaTheme="minorEastAsia" w:hAnsiTheme="minorHAnsi" w:cstheme="minorBidi"/>
          <w:noProof/>
          <w:sz w:val="22"/>
          <w:szCs w:val="22"/>
          <w:lang w:eastAsia="en-GB"/>
        </w:rPr>
      </w:pPr>
      <w:r>
        <w:rPr>
          <w:noProof/>
        </w:rPr>
        <w:t>5.1.1.6.8.7</w:t>
      </w:r>
      <w:r>
        <w:rPr>
          <w:rFonts w:asciiTheme="minorHAnsi" w:eastAsiaTheme="minorEastAsia" w:hAnsiTheme="minorHAnsi" w:cstheme="minorBidi"/>
          <w:noProof/>
          <w:sz w:val="22"/>
          <w:szCs w:val="22"/>
          <w:lang w:eastAsia="en-GB"/>
        </w:rPr>
        <w:tab/>
      </w:r>
      <w:r>
        <w:rPr>
          <w:noProof/>
          <w:lang w:eastAsia="zh-CN"/>
        </w:rPr>
        <w:t>Number of requested DAPS handover executions</w:t>
      </w:r>
      <w:r>
        <w:rPr>
          <w:noProof/>
        </w:rPr>
        <w:tab/>
      </w:r>
      <w:r>
        <w:rPr>
          <w:noProof/>
        </w:rPr>
        <w:fldChar w:fldCharType="begin" w:fldLock="1"/>
      </w:r>
      <w:r>
        <w:rPr>
          <w:noProof/>
        </w:rPr>
        <w:instrText xml:space="preserve"> PAGEREF _Toc145948718 \h </w:instrText>
      </w:r>
      <w:r>
        <w:rPr>
          <w:noProof/>
        </w:rPr>
      </w:r>
      <w:r>
        <w:rPr>
          <w:noProof/>
        </w:rPr>
        <w:fldChar w:fldCharType="separate"/>
      </w:r>
      <w:r>
        <w:rPr>
          <w:noProof/>
        </w:rPr>
        <w:t>83</w:t>
      </w:r>
      <w:r>
        <w:rPr>
          <w:noProof/>
        </w:rPr>
        <w:fldChar w:fldCharType="end"/>
      </w:r>
    </w:p>
    <w:p w14:paraId="409A7C1E" w14:textId="278642A0" w:rsidR="001F5313" w:rsidRDefault="001F5313">
      <w:pPr>
        <w:pStyle w:val="TOC6"/>
        <w:rPr>
          <w:rFonts w:asciiTheme="minorHAnsi" w:eastAsiaTheme="minorEastAsia" w:hAnsiTheme="minorHAnsi" w:cstheme="minorBidi"/>
          <w:noProof/>
          <w:sz w:val="22"/>
          <w:szCs w:val="22"/>
          <w:lang w:eastAsia="en-GB"/>
        </w:rPr>
      </w:pPr>
      <w:r>
        <w:rPr>
          <w:noProof/>
        </w:rPr>
        <w:t>5.1.1.6.8.8</w:t>
      </w:r>
      <w:r>
        <w:rPr>
          <w:rFonts w:asciiTheme="minorHAnsi" w:eastAsiaTheme="minorEastAsia" w:hAnsiTheme="minorHAnsi" w:cstheme="minorBidi"/>
          <w:noProof/>
          <w:sz w:val="22"/>
          <w:szCs w:val="22"/>
          <w:lang w:eastAsia="en-GB"/>
        </w:rPr>
        <w:tab/>
      </w:r>
      <w:r>
        <w:rPr>
          <w:noProof/>
          <w:lang w:eastAsia="zh-CN"/>
        </w:rPr>
        <w:t>Number of successful DAPS handover executions</w:t>
      </w:r>
      <w:r>
        <w:rPr>
          <w:noProof/>
        </w:rPr>
        <w:tab/>
      </w:r>
      <w:r>
        <w:rPr>
          <w:noProof/>
        </w:rPr>
        <w:fldChar w:fldCharType="begin" w:fldLock="1"/>
      </w:r>
      <w:r>
        <w:rPr>
          <w:noProof/>
        </w:rPr>
        <w:instrText xml:space="preserve"> PAGEREF _Toc145948719 \h </w:instrText>
      </w:r>
      <w:r>
        <w:rPr>
          <w:noProof/>
        </w:rPr>
      </w:r>
      <w:r>
        <w:rPr>
          <w:noProof/>
        </w:rPr>
        <w:fldChar w:fldCharType="separate"/>
      </w:r>
      <w:r>
        <w:rPr>
          <w:noProof/>
        </w:rPr>
        <w:t>84</w:t>
      </w:r>
      <w:r>
        <w:rPr>
          <w:noProof/>
        </w:rPr>
        <w:fldChar w:fldCharType="end"/>
      </w:r>
    </w:p>
    <w:p w14:paraId="0198633E" w14:textId="11B52BB7" w:rsidR="001F5313" w:rsidRDefault="001F5313">
      <w:pPr>
        <w:pStyle w:val="TOC6"/>
        <w:rPr>
          <w:rFonts w:asciiTheme="minorHAnsi" w:eastAsiaTheme="minorEastAsia" w:hAnsiTheme="minorHAnsi" w:cstheme="minorBidi"/>
          <w:noProof/>
          <w:sz w:val="22"/>
          <w:szCs w:val="22"/>
          <w:lang w:eastAsia="en-GB"/>
        </w:rPr>
      </w:pPr>
      <w:r>
        <w:rPr>
          <w:noProof/>
        </w:rPr>
        <w:t>5.1.1.6.8.9</w:t>
      </w:r>
      <w:r>
        <w:rPr>
          <w:rFonts w:asciiTheme="minorHAnsi" w:eastAsiaTheme="minorEastAsia" w:hAnsiTheme="minorHAnsi" w:cstheme="minorBidi"/>
          <w:noProof/>
          <w:sz w:val="22"/>
          <w:szCs w:val="22"/>
          <w:lang w:eastAsia="en-GB"/>
        </w:rPr>
        <w:tab/>
      </w:r>
      <w:r>
        <w:rPr>
          <w:noProof/>
          <w:lang w:eastAsia="zh-CN"/>
        </w:rPr>
        <w:t>Number of failed DAPS handover executions</w:t>
      </w:r>
      <w:r>
        <w:rPr>
          <w:noProof/>
        </w:rPr>
        <w:tab/>
      </w:r>
      <w:r>
        <w:rPr>
          <w:noProof/>
        </w:rPr>
        <w:fldChar w:fldCharType="begin" w:fldLock="1"/>
      </w:r>
      <w:r>
        <w:rPr>
          <w:noProof/>
        </w:rPr>
        <w:instrText xml:space="preserve"> PAGEREF _Toc145948720 \h </w:instrText>
      </w:r>
      <w:r>
        <w:rPr>
          <w:noProof/>
        </w:rPr>
      </w:r>
      <w:r>
        <w:rPr>
          <w:noProof/>
        </w:rPr>
        <w:fldChar w:fldCharType="separate"/>
      </w:r>
      <w:r>
        <w:rPr>
          <w:noProof/>
        </w:rPr>
        <w:t>84</w:t>
      </w:r>
      <w:r>
        <w:rPr>
          <w:noProof/>
        </w:rPr>
        <w:fldChar w:fldCharType="end"/>
      </w:r>
    </w:p>
    <w:p w14:paraId="4E23FAEB" w14:textId="3B5DE7F6" w:rsidR="001F5313" w:rsidRDefault="001F5313">
      <w:pPr>
        <w:pStyle w:val="TOC5"/>
        <w:rPr>
          <w:rFonts w:asciiTheme="minorHAnsi" w:eastAsiaTheme="minorEastAsia" w:hAnsiTheme="minorHAnsi" w:cstheme="minorBidi"/>
          <w:noProof/>
          <w:sz w:val="22"/>
          <w:szCs w:val="22"/>
          <w:lang w:eastAsia="en-GB"/>
        </w:rPr>
      </w:pPr>
      <w:r>
        <w:rPr>
          <w:noProof/>
        </w:rPr>
        <w:t>5.1.1.6.9</w:t>
      </w:r>
      <w:r>
        <w:rPr>
          <w:rFonts w:asciiTheme="minorHAnsi" w:eastAsiaTheme="minorEastAsia" w:hAnsiTheme="minorHAnsi" w:cstheme="minorBidi"/>
          <w:noProof/>
          <w:sz w:val="22"/>
          <w:szCs w:val="22"/>
          <w:lang w:eastAsia="en-GB"/>
        </w:rPr>
        <w:tab/>
      </w:r>
      <w:r>
        <w:rPr>
          <w:noProof/>
          <w:lang w:eastAsia="zh-CN"/>
        </w:rPr>
        <w:t>Intra-gNB DAPS handovers</w:t>
      </w:r>
      <w:r>
        <w:rPr>
          <w:noProof/>
        </w:rPr>
        <w:tab/>
      </w:r>
      <w:r>
        <w:rPr>
          <w:noProof/>
        </w:rPr>
        <w:fldChar w:fldCharType="begin" w:fldLock="1"/>
      </w:r>
      <w:r>
        <w:rPr>
          <w:noProof/>
        </w:rPr>
        <w:instrText xml:space="preserve"> PAGEREF _Toc145948721 \h </w:instrText>
      </w:r>
      <w:r>
        <w:rPr>
          <w:noProof/>
        </w:rPr>
      </w:r>
      <w:r>
        <w:rPr>
          <w:noProof/>
        </w:rPr>
        <w:fldChar w:fldCharType="separate"/>
      </w:r>
      <w:r>
        <w:rPr>
          <w:noProof/>
        </w:rPr>
        <w:t>85</w:t>
      </w:r>
      <w:r>
        <w:rPr>
          <w:noProof/>
        </w:rPr>
        <w:fldChar w:fldCharType="end"/>
      </w:r>
    </w:p>
    <w:p w14:paraId="555DE875" w14:textId="39953DE7" w:rsidR="001F5313" w:rsidRDefault="001F5313">
      <w:pPr>
        <w:pStyle w:val="TOC6"/>
        <w:rPr>
          <w:rFonts w:asciiTheme="minorHAnsi" w:eastAsiaTheme="minorEastAsia" w:hAnsiTheme="minorHAnsi" w:cstheme="minorBidi"/>
          <w:noProof/>
          <w:sz w:val="22"/>
          <w:szCs w:val="22"/>
          <w:lang w:eastAsia="en-GB"/>
        </w:rPr>
      </w:pPr>
      <w:r>
        <w:rPr>
          <w:noProof/>
        </w:rPr>
        <w:t>5.1.1.6.9.1</w:t>
      </w:r>
      <w:r>
        <w:rPr>
          <w:rFonts w:asciiTheme="minorHAnsi" w:eastAsiaTheme="minorEastAsia" w:hAnsiTheme="minorHAnsi" w:cstheme="minorBidi"/>
          <w:noProof/>
          <w:sz w:val="22"/>
          <w:szCs w:val="22"/>
          <w:lang w:eastAsia="en-GB"/>
        </w:rPr>
        <w:tab/>
      </w:r>
      <w:r>
        <w:rPr>
          <w:noProof/>
          <w:lang w:eastAsia="zh-CN"/>
        </w:rPr>
        <w:t>Number of requested handovers</w:t>
      </w:r>
      <w:r>
        <w:rPr>
          <w:noProof/>
        </w:rPr>
        <w:tab/>
      </w:r>
      <w:r>
        <w:rPr>
          <w:noProof/>
        </w:rPr>
        <w:fldChar w:fldCharType="begin" w:fldLock="1"/>
      </w:r>
      <w:r>
        <w:rPr>
          <w:noProof/>
        </w:rPr>
        <w:instrText xml:space="preserve"> PAGEREF _Toc145948722 \h </w:instrText>
      </w:r>
      <w:r>
        <w:rPr>
          <w:noProof/>
        </w:rPr>
      </w:r>
      <w:r>
        <w:rPr>
          <w:noProof/>
        </w:rPr>
        <w:fldChar w:fldCharType="separate"/>
      </w:r>
      <w:r>
        <w:rPr>
          <w:noProof/>
        </w:rPr>
        <w:t>85</w:t>
      </w:r>
      <w:r>
        <w:rPr>
          <w:noProof/>
        </w:rPr>
        <w:fldChar w:fldCharType="end"/>
      </w:r>
    </w:p>
    <w:p w14:paraId="0EABA2B4" w14:textId="28EB7841" w:rsidR="001F5313" w:rsidRDefault="001F5313">
      <w:pPr>
        <w:pStyle w:val="TOC6"/>
        <w:rPr>
          <w:rFonts w:asciiTheme="minorHAnsi" w:eastAsiaTheme="minorEastAsia" w:hAnsiTheme="minorHAnsi" w:cstheme="minorBidi"/>
          <w:noProof/>
          <w:sz w:val="22"/>
          <w:szCs w:val="22"/>
          <w:lang w:eastAsia="en-GB"/>
        </w:rPr>
      </w:pPr>
      <w:r>
        <w:rPr>
          <w:noProof/>
        </w:rPr>
        <w:t>5.1.1.6.9.2</w:t>
      </w:r>
      <w:r>
        <w:rPr>
          <w:rFonts w:asciiTheme="minorHAnsi" w:eastAsiaTheme="minorEastAsia" w:hAnsiTheme="minorHAnsi" w:cstheme="minorBidi"/>
          <w:noProof/>
          <w:sz w:val="22"/>
          <w:szCs w:val="22"/>
          <w:lang w:eastAsia="en-GB"/>
        </w:rPr>
        <w:tab/>
      </w:r>
      <w:r>
        <w:rPr>
          <w:noProof/>
          <w:lang w:eastAsia="zh-CN"/>
        </w:rPr>
        <w:t>Number of successful DAPS handovers</w:t>
      </w:r>
      <w:r>
        <w:rPr>
          <w:noProof/>
        </w:rPr>
        <w:tab/>
      </w:r>
      <w:r>
        <w:rPr>
          <w:noProof/>
        </w:rPr>
        <w:fldChar w:fldCharType="begin" w:fldLock="1"/>
      </w:r>
      <w:r>
        <w:rPr>
          <w:noProof/>
        </w:rPr>
        <w:instrText xml:space="preserve"> PAGEREF _Toc145948723 \h </w:instrText>
      </w:r>
      <w:r>
        <w:rPr>
          <w:noProof/>
        </w:rPr>
      </w:r>
      <w:r>
        <w:rPr>
          <w:noProof/>
        </w:rPr>
        <w:fldChar w:fldCharType="separate"/>
      </w:r>
      <w:r>
        <w:rPr>
          <w:noProof/>
        </w:rPr>
        <w:t>85</w:t>
      </w:r>
      <w:r>
        <w:rPr>
          <w:noProof/>
        </w:rPr>
        <w:fldChar w:fldCharType="end"/>
      </w:r>
    </w:p>
    <w:p w14:paraId="698D90D4" w14:textId="6E34E517" w:rsidR="001F5313" w:rsidRDefault="001F5313">
      <w:pPr>
        <w:pStyle w:val="TOC5"/>
        <w:rPr>
          <w:rFonts w:asciiTheme="minorHAnsi" w:eastAsiaTheme="minorEastAsia" w:hAnsiTheme="minorHAnsi" w:cstheme="minorBidi"/>
          <w:noProof/>
          <w:sz w:val="22"/>
          <w:szCs w:val="22"/>
          <w:lang w:eastAsia="en-GB"/>
        </w:rPr>
      </w:pPr>
      <w:r>
        <w:rPr>
          <w:noProof/>
        </w:rPr>
        <w:t>5.1.1.6.10</w:t>
      </w:r>
      <w:r>
        <w:rPr>
          <w:rFonts w:asciiTheme="minorHAnsi" w:eastAsiaTheme="minorEastAsia" w:hAnsiTheme="minorHAnsi" w:cstheme="minorBidi"/>
          <w:noProof/>
          <w:sz w:val="22"/>
          <w:szCs w:val="22"/>
          <w:lang w:eastAsia="en-GB"/>
        </w:rPr>
        <w:tab/>
      </w:r>
      <w:r>
        <w:rPr>
          <w:noProof/>
        </w:rPr>
        <w:t>Average Time Interval for Preparation of the SN initiated inter-SN CPC</w:t>
      </w:r>
      <w:r>
        <w:rPr>
          <w:noProof/>
        </w:rPr>
        <w:tab/>
      </w:r>
      <w:r>
        <w:rPr>
          <w:noProof/>
        </w:rPr>
        <w:fldChar w:fldCharType="begin" w:fldLock="1"/>
      </w:r>
      <w:r>
        <w:rPr>
          <w:noProof/>
        </w:rPr>
        <w:instrText xml:space="preserve"> PAGEREF _Toc145948724 \h </w:instrText>
      </w:r>
      <w:r>
        <w:rPr>
          <w:noProof/>
        </w:rPr>
      </w:r>
      <w:r>
        <w:rPr>
          <w:noProof/>
        </w:rPr>
        <w:fldChar w:fldCharType="separate"/>
      </w:r>
      <w:r>
        <w:rPr>
          <w:noProof/>
        </w:rPr>
        <w:t>85</w:t>
      </w:r>
      <w:r>
        <w:rPr>
          <w:noProof/>
        </w:rPr>
        <w:fldChar w:fldCharType="end"/>
      </w:r>
    </w:p>
    <w:p w14:paraId="76FA131E" w14:textId="3D4988B2" w:rsidR="001F5313" w:rsidRDefault="001F5313">
      <w:pPr>
        <w:pStyle w:val="TOC4"/>
        <w:rPr>
          <w:rFonts w:asciiTheme="minorHAnsi" w:eastAsiaTheme="minorEastAsia" w:hAnsiTheme="minorHAnsi" w:cstheme="minorBidi"/>
          <w:noProof/>
          <w:sz w:val="22"/>
          <w:szCs w:val="22"/>
          <w:lang w:eastAsia="en-GB"/>
        </w:rPr>
      </w:pPr>
      <w:r>
        <w:rPr>
          <w:noProof/>
        </w:rPr>
        <w:t>5.1.1.7</w:t>
      </w:r>
      <w:r>
        <w:rPr>
          <w:rFonts w:asciiTheme="minorHAnsi" w:eastAsiaTheme="minorEastAsia" w:hAnsiTheme="minorHAnsi" w:cstheme="minorBidi"/>
          <w:noProof/>
          <w:sz w:val="22"/>
          <w:szCs w:val="22"/>
          <w:lang w:eastAsia="en-GB"/>
        </w:rPr>
        <w:tab/>
      </w:r>
      <w:r>
        <w:rPr>
          <w:noProof/>
        </w:rPr>
        <w:t>TB related Measurement</w:t>
      </w:r>
      <w:r w:rsidRPr="008B0759">
        <w:rPr>
          <w:noProof/>
          <w:lang w:val="en-US" w:eastAsia="zh-CN"/>
        </w:rPr>
        <w:t>s</w:t>
      </w:r>
      <w:r>
        <w:rPr>
          <w:noProof/>
        </w:rPr>
        <w:tab/>
      </w:r>
      <w:r>
        <w:rPr>
          <w:noProof/>
        </w:rPr>
        <w:fldChar w:fldCharType="begin" w:fldLock="1"/>
      </w:r>
      <w:r>
        <w:rPr>
          <w:noProof/>
        </w:rPr>
        <w:instrText xml:space="preserve"> PAGEREF _Toc145948725 \h </w:instrText>
      </w:r>
      <w:r>
        <w:rPr>
          <w:noProof/>
        </w:rPr>
      </w:r>
      <w:r>
        <w:rPr>
          <w:noProof/>
        </w:rPr>
        <w:fldChar w:fldCharType="separate"/>
      </w:r>
      <w:r>
        <w:rPr>
          <w:noProof/>
        </w:rPr>
        <w:t>86</w:t>
      </w:r>
      <w:r>
        <w:rPr>
          <w:noProof/>
        </w:rPr>
        <w:fldChar w:fldCharType="end"/>
      </w:r>
    </w:p>
    <w:p w14:paraId="72BC5AA2" w14:textId="1402ACA3"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7</w:t>
      </w:r>
      <w:r>
        <w:rPr>
          <w:noProof/>
        </w:rPr>
        <w:t>.</w:t>
      </w:r>
      <w:r w:rsidRPr="008B0759">
        <w:rPr>
          <w:noProof/>
          <w:lang w:val="en-US" w:eastAsia="zh-CN"/>
        </w:rPr>
        <w:t>1</w:t>
      </w:r>
      <w:r>
        <w:rPr>
          <w:rFonts w:asciiTheme="minorHAnsi" w:eastAsiaTheme="minorEastAsia" w:hAnsiTheme="minorHAnsi" w:cstheme="minorBidi"/>
          <w:noProof/>
          <w:sz w:val="22"/>
          <w:szCs w:val="22"/>
          <w:lang w:eastAsia="en-GB"/>
        </w:rPr>
        <w:tab/>
      </w:r>
      <w:r>
        <w:rPr>
          <w:noProof/>
          <w:lang w:eastAsia="zh-CN"/>
        </w:rPr>
        <w:t xml:space="preserve">Total number of DL </w:t>
      </w:r>
      <w:r w:rsidRPr="008B0759">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_Toc145948726 \h </w:instrText>
      </w:r>
      <w:r>
        <w:rPr>
          <w:noProof/>
        </w:rPr>
      </w:r>
      <w:r>
        <w:rPr>
          <w:noProof/>
        </w:rPr>
        <w:fldChar w:fldCharType="separate"/>
      </w:r>
      <w:r>
        <w:rPr>
          <w:noProof/>
        </w:rPr>
        <w:t>86</w:t>
      </w:r>
      <w:r>
        <w:rPr>
          <w:noProof/>
        </w:rPr>
        <w:fldChar w:fldCharType="end"/>
      </w:r>
    </w:p>
    <w:p w14:paraId="3EEDF90E" w14:textId="3203993B"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7</w:t>
      </w:r>
      <w:r>
        <w:rPr>
          <w:noProof/>
        </w:rPr>
        <w:t>.</w:t>
      </w:r>
      <w:r w:rsidRPr="008B0759">
        <w:rPr>
          <w:noProof/>
          <w:lang w:val="en-US" w:eastAsia="zh-CN"/>
        </w:rPr>
        <w:t>2</w:t>
      </w:r>
      <w:r>
        <w:rPr>
          <w:rFonts w:asciiTheme="minorHAnsi" w:eastAsiaTheme="minorEastAsia" w:hAnsiTheme="minorHAnsi" w:cstheme="minorBidi"/>
          <w:noProof/>
          <w:sz w:val="22"/>
          <w:szCs w:val="22"/>
          <w:lang w:eastAsia="en-GB"/>
        </w:rPr>
        <w:tab/>
      </w:r>
      <w:r w:rsidRPr="008B0759">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_Toc145948727 \h </w:instrText>
      </w:r>
      <w:r>
        <w:rPr>
          <w:noProof/>
        </w:rPr>
      </w:r>
      <w:r>
        <w:rPr>
          <w:noProof/>
        </w:rPr>
        <w:fldChar w:fldCharType="separate"/>
      </w:r>
      <w:r>
        <w:rPr>
          <w:noProof/>
        </w:rPr>
        <w:t>86</w:t>
      </w:r>
      <w:r>
        <w:rPr>
          <w:noProof/>
        </w:rPr>
        <w:fldChar w:fldCharType="end"/>
      </w:r>
    </w:p>
    <w:p w14:paraId="4A785FD5" w14:textId="6C9CDE8C"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7</w:t>
      </w:r>
      <w:r>
        <w:rPr>
          <w:noProof/>
        </w:rPr>
        <w:t>.</w:t>
      </w:r>
      <w:r w:rsidRPr="008B0759">
        <w:rPr>
          <w:noProof/>
          <w:lang w:val="en-US" w:eastAsia="zh-CN"/>
        </w:rPr>
        <w:t>3</w:t>
      </w:r>
      <w:r>
        <w:rPr>
          <w:rFonts w:asciiTheme="minorHAnsi" w:eastAsiaTheme="minorEastAsia" w:hAnsiTheme="minorHAnsi" w:cstheme="minorBidi"/>
          <w:noProof/>
          <w:sz w:val="22"/>
          <w:szCs w:val="22"/>
          <w:lang w:eastAsia="en-GB"/>
        </w:rPr>
        <w:tab/>
      </w:r>
      <w:r>
        <w:rPr>
          <w:noProof/>
          <w:lang w:eastAsia="zh-CN"/>
        </w:rPr>
        <w:t>Total number of DL TBs</w:t>
      </w:r>
      <w:r>
        <w:rPr>
          <w:noProof/>
        </w:rPr>
        <w:tab/>
      </w:r>
      <w:r>
        <w:rPr>
          <w:noProof/>
        </w:rPr>
        <w:fldChar w:fldCharType="begin" w:fldLock="1"/>
      </w:r>
      <w:r>
        <w:rPr>
          <w:noProof/>
        </w:rPr>
        <w:instrText xml:space="preserve"> PAGEREF _Toc145948728 \h </w:instrText>
      </w:r>
      <w:r>
        <w:rPr>
          <w:noProof/>
        </w:rPr>
      </w:r>
      <w:r>
        <w:rPr>
          <w:noProof/>
        </w:rPr>
        <w:fldChar w:fldCharType="separate"/>
      </w:r>
      <w:r>
        <w:rPr>
          <w:noProof/>
        </w:rPr>
        <w:t>87</w:t>
      </w:r>
      <w:r>
        <w:rPr>
          <w:noProof/>
        </w:rPr>
        <w:fldChar w:fldCharType="end"/>
      </w:r>
    </w:p>
    <w:p w14:paraId="07014EBE" w14:textId="36BE8EB8"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7</w:t>
      </w:r>
      <w:r>
        <w:rPr>
          <w:noProof/>
        </w:rPr>
        <w:t>.</w:t>
      </w:r>
      <w:r w:rsidRPr="008B0759">
        <w:rPr>
          <w:noProof/>
          <w:lang w:val="en-US" w:eastAsia="zh-CN"/>
        </w:rPr>
        <w:t>4</w:t>
      </w:r>
      <w:r>
        <w:rPr>
          <w:rFonts w:asciiTheme="minorHAnsi" w:eastAsiaTheme="minorEastAsia" w:hAnsiTheme="minorHAnsi" w:cstheme="minorBidi"/>
          <w:noProof/>
          <w:sz w:val="22"/>
          <w:szCs w:val="22"/>
          <w:lang w:eastAsia="en-GB"/>
        </w:rPr>
        <w:tab/>
      </w:r>
      <w:r w:rsidRPr="008B0759">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_Toc145948729 \h </w:instrText>
      </w:r>
      <w:r>
        <w:rPr>
          <w:noProof/>
        </w:rPr>
      </w:r>
      <w:r>
        <w:rPr>
          <w:noProof/>
        </w:rPr>
        <w:fldChar w:fldCharType="separate"/>
      </w:r>
      <w:r>
        <w:rPr>
          <w:noProof/>
        </w:rPr>
        <w:t>87</w:t>
      </w:r>
      <w:r>
        <w:rPr>
          <w:noProof/>
        </w:rPr>
        <w:fldChar w:fldCharType="end"/>
      </w:r>
    </w:p>
    <w:p w14:paraId="583672C3" w14:textId="7AE3BCFF"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7</w:t>
      </w:r>
      <w:r>
        <w:rPr>
          <w:noProof/>
        </w:rPr>
        <w:t>.</w:t>
      </w:r>
      <w:r w:rsidRPr="008B0759">
        <w:rPr>
          <w:noProof/>
          <w:lang w:val="en-US" w:eastAsia="zh-CN"/>
        </w:rPr>
        <w:t>5</w:t>
      </w:r>
      <w:r>
        <w:rPr>
          <w:rFonts w:asciiTheme="minorHAnsi" w:eastAsiaTheme="minorEastAsia" w:hAnsiTheme="minorHAnsi" w:cstheme="minorBidi"/>
          <w:noProof/>
          <w:sz w:val="22"/>
          <w:szCs w:val="22"/>
          <w:lang w:eastAsia="en-GB"/>
        </w:rPr>
        <w:tab/>
      </w:r>
      <w:r w:rsidRPr="008B0759">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_Toc145948730 \h </w:instrText>
      </w:r>
      <w:r>
        <w:rPr>
          <w:noProof/>
        </w:rPr>
      </w:r>
      <w:r>
        <w:rPr>
          <w:noProof/>
        </w:rPr>
        <w:fldChar w:fldCharType="separate"/>
      </w:r>
      <w:r>
        <w:rPr>
          <w:noProof/>
        </w:rPr>
        <w:t>87</w:t>
      </w:r>
      <w:r>
        <w:rPr>
          <w:noProof/>
        </w:rPr>
        <w:fldChar w:fldCharType="end"/>
      </w:r>
    </w:p>
    <w:p w14:paraId="3BDD9555" w14:textId="071945F8"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7</w:t>
      </w:r>
      <w:r>
        <w:rPr>
          <w:noProof/>
        </w:rPr>
        <w:t>.</w:t>
      </w:r>
      <w:r w:rsidRPr="008B0759">
        <w:rPr>
          <w:noProof/>
          <w:lang w:val="en-US" w:eastAsia="zh-CN"/>
        </w:rPr>
        <w:t>6</w:t>
      </w:r>
      <w:r>
        <w:rPr>
          <w:rFonts w:asciiTheme="minorHAnsi" w:eastAsiaTheme="minorEastAsia" w:hAnsiTheme="minorHAnsi" w:cstheme="minorBidi"/>
          <w:noProof/>
          <w:sz w:val="22"/>
          <w:szCs w:val="22"/>
          <w:lang w:eastAsia="en-GB"/>
        </w:rPr>
        <w:tab/>
      </w:r>
      <w:r w:rsidRPr="008B0759">
        <w:rPr>
          <w:noProof/>
          <w:lang w:val="en-US" w:eastAsia="zh-CN"/>
        </w:rPr>
        <w:t>T</w:t>
      </w:r>
      <w:r>
        <w:rPr>
          <w:noProof/>
          <w:lang w:eastAsia="zh-CN"/>
        </w:rPr>
        <w:t xml:space="preserve">otal number of UL </w:t>
      </w:r>
      <w:r w:rsidRPr="008B0759">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_Toc145948731 \h </w:instrText>
      </w:r>
      <w:r>
        <w:rPr>
          <w:noProof/>
        </w:rPr>
      </w:r>
      <w:r>
        <w:rPr>
          <w:noProof/>
        </w:rPr>
        <w:fldChar w:fldCharType="separate"/>
      </w:r>
      <w:r>
        <w:rPr>
          <w:noProof/>
        </w:rPr>
        <w:t>88</w:t>
      </w:r>
      <w:r>
        <w:rPr>
          <w:noProof/>
        </w:rPr>
        <w:fldChar w:fldCharType="end"/>
      </w:r>
    </w:p>
    <w:p w14:paraId="3EB6A656" w14:textId="6D480025" w:rsidR="001F5313" w:rsidRDefault="001F5313">
      <w:pPr>
        <w:pStyle w:val="TOC5"/>
        <w:rPr>
          <w:rFonts w:asciiTheme="minorHAnsi" w:eastAsiaTheme="minorEastAsia" w:hAnsiTheme="minorHAnsi" w:cstheme="minorBidi"/>
          <w:noProof/>
          <w:sz w:val="22"/>
          <w:szCs w:val="22"/>
          <w:lang w:eastAsia="en-GB"/>
        </w:rPr>
      </w:pPr>
      <w:r w:rsidRPr="008B0759">
        <w:rPr>
          <w:noProof/>
          <w:lang w:val="en-US" w:eastAsia="zh-CN"/>
        </w:rPr>
        <w:t>5.1.1.7.7</w:t>
      </w:r>
      <w:r>
        <w:rPr>
          <w:rFonts w:asciiTheme="minorHAnsi" w:eastAsiaTheme="minorEastAsia" w:hAnsiTheme="minorHAnsi" w:cstheme="minorBidi"/>
          <w:noProof/>
          <w:sz w:val="22"/>
          <w:szCs w:val="22"/>
          <w:lang w:eastAsia="en-GB"/>
        </w:rPr>
        <w:tab/>
      </w:r>
      <w:r w:rsidRPr="008B0759">
        <w:rPr>
          <w:noProof/>
          <w:lang w:val="en-US" w:eastAsia="zh-CN"/>
        </w:rPr>
        <w:t>Error number of UL initial TBs</w:t>
      </w:r>
      <w:r>
        <w:rPr>
          <w:noProof/>
        </w:rPr>
        <w:tab/>
      </w:r>
      <w:r>
        <w:rPr>
          <w:noProof/>
        </w:rPr>
        <w:fldChar w:fldCharType="begin" w:fldLock="1"/>
      </w:r>
      <w:r>
        <w:rPr>
          <w:noProof/>
        </w:rPr>
        <w:instrText xml:space="preserve"> PAGEREF _Toc145948732 \h </w:instrText>
      </w:r>
      <w:r>
        <w:rPr>
          <w:noProof/>
        </w:rPr>
      </w:r>
      <w:r>
        <w:rPr>
          <w:noProof/>
        </w:rPr>
        <w:fldChar w:fldCharType="separate"/>
      </w:r>
      <w:r>
        <w:rPr>
          <w:noProof/>
        </w:rPr>
        <w:t>88</w:t>
      </w:r>
      <w:r>
        <w:rPr>
          <w:noProof/>
        </w:rPr>
        <w:fldChar w:fldCharType="end"/>
      </w:r>
    </w:p>
    <w:p w14:paraId="0017FD86" w14:textId="1424DF5A"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7</w:t>
      </w:r>
      <w:r>
        <w:rPr>
          <w:noProof/>
        </w:rPr>
        <w:t>.</w:t>
      </w:r>
      <w:r w:rsidRPr="008B0759">
        <w:rPr>
          <w:noProof/>
          <w:lang w:val="en-US" w:eastAsia="zh-CN"/>
        </w:rPr>
        <w:t>8</w:t>
      </w:r>
      <w:r>
        <w:rPr>
          <w:rFonts w:asciiTheme="minorHAnsi" w:eastAsiaTheme="minorEastAsia" w:hAnsiTheme="minorHAnsi" w:cstheme="minorBidi"/>
          <w:noProof/>
          <w:sz w:val="22"/>
          <w:szCs w:val="22"/>
          <w:lang w:eastAsia="en-GB"/>
        </w:rPr>
        <w:tab/>
      </w:r>
      <w:r>
        <w:rPr>
          <w:noProof/>
          <w:lang w:eastAsia="zh-CN"/>
        </w:rPr>
        <w:t>Total number of UL TBs</w:t>
      </w:r>
      <w:r>
        <w:rPr>
          <w:noProof/>
        </w:rPr>
        <w:tab/>
      </w:r>
      <w:r>
        <w:rPr>
          <w:noProof/>
        </w:rPr>
        <w:fldChar w:fldCharType="begin" w:fldLock="1"/>
      </w:r>
      <w:r>
        <w:rPr>
          <w:noProof/>
        </w:rPr>
        <w:instrText xml:space="preserve"> PAGEREF _Toc145948733 \h </w:instrText>
      </w:r>
      <w:r>
        <w:rPr>
          <w:noProof/>
        </w:rPr>
      </w:r>
      <w:r>
        <w:rPr>
          <w:noProof/>
        </w:rPr>
        <w:fldChar w:fldCharType="separate"/>
      </w:r>
      <w:r>
        <w:rPr>
          <w:noProof/>
        </w:rPr>
        <w:t>88</w:t>
      </w:r>
      <w:r>
        <w:rPr>
          <w:noProof/>
        </w:rPr>
        <w:fldChar w:fldCharType="end"/>
      </w:r>
    </w:p>
    <w:p w14:paraId="3365ADB6" w14:textId="35D96AC8"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7</w:t>
      </w:r>
      <w:r>
        <w:rPr>
          <w:noProof/>
        </w:rPr>
        <w:t>.</w:t>
      </w:r>
      <w:r w:rsidRPr="008B0759">
        <w:rPr>
          <w:noProof/>
          <w:lang w:val="en-US" w:eastAsia="zh-CN"/>
        </w:rPr>
        <w:t>9</w:t>
      </w:r>
      <w:r>
        <w:rPr>
          <w:rFonts w:asciiTheme="minorHAnsi" w:eastAsiaTheme="minorEastAsia" w:hAnsiTheme="minorHAnsi" w:cstheme="minorBidi"/>
          <w:noProof/>
          <w:sz w:val="22"/>
          <w:szCs w:val="22"/>
          <w:lang w:eastAsia="en-GB"/>
        </w:rPr>
        <w:tab/>
      </w:r>
      <w:r w:rsidRPr="008B0759">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_Toc145948734 \h </w:instrText>
      </w:r>
      <w:r>
        <w:rPr>
          <w:noProof/>
        </w:rPr>
      </w:r>
      <w:r>
        <w:rPr>
          <w:noProof/>
        </w:rPr>
        <w:fldChar w:fldCharType="separate"/>
      </w:r>
      <w:r>
        <w:rPr>
          <w:noProof/>
        </w:rPr>
        <w:t>89</w:t>
      </w:r>
      <w:r>
        <w:rPr>
          <w:noProof/>
        </w:rPr>
        <w:fldChar w:fldCharType="end"/>
      </w:r>
    </w:p>
    <w:p w14:paraId="5EC5E327" w14:textId="1FAA907D"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7</w:t>
      </w:r>
      <w:r>
        <w:rPr>
          <w:noProof/>
        </w:rPr>
        <w:t>.</w:t>
      </w:r>
      <w:r w:rsidRPr="008B0759">
        <w:rPr>
          <w:noProof/>
          <w:lang w:val="en-US" w:eastAsia="zh-CN"/>
        </w:rPr>
        <w:t>10</w:t>
      </w:r>
      <w:r>
        <w:rPr>
          <w:rFonts w:asciiTheme="minorHAnsi" w:eastAsiaTheme="minorEastAsia" w:hAnsiTheme="minorHAnsi" w:cstheme="minorBidi"/>
          <w:noProof/>
          <w:sz w:val="22"/>
          <w:szCs w:val="22"/>
          <w:lang w:eastAsia="en-GB"/>
        </w:rPr>
        <w:tab/>
      </w:r>
      <w:r w:rsidRPr="008B0759">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_Toc145948735 \h </w:instrText>
      </w:r>
      <w:r>
        <w:rPr>
          <w:noProof/>
        </w:rPr>
      </w:r>
      <w:r>
        <w:rPr>
          <w:noProof/>
        </w:rPr>
        <w:fldChar w:fldCharType="separate"/>
      </w:r>
      <w:r>
        <w:rPr>
          <w:noProof/>
        </w:rPr>
        <w:t>89</w:t>
      </w:r>
      <w:r>
        <w:rPr>
          <w:noProof/>
        </w:rPr>
        <w:fldChar w:fldCharType="end"/>
      </w:r>
    </w:p>
    <w:p w14:paraId="68A833F2" w14:textId="28E72A8C"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1.8</w:t>
      </w:r>
      <w:r>
        <w:rPr>
          <w:rFonts w:asciiTheme="minorHAnsi" w:eastAsiaTheme="minorEastAsia" w:hAnsiTheme="minorHAnsi" w:cstheme="minorBidi"/>
          <w:noProof/>
          <w:sz w:val="22"/>
          <w:szCs w:val="22"/>
          <w:lang w:eastAsia="en-GB"/>
        </w:rPr>
        <w:tab/>
      </w:r>
      <w:r w:rsidRPr="008B0759">
        <w:rPr>
          <w:noProof/>
          <w:color w:val="000000"/>
          <w:lang w:eastAsia="zh-CN"/>
        </w:rPr>
        <w:t>Void</w:t>
      </w:r>
      <w:r>
        <w:rPr>
          <w:noProof/>
        </w:rPr>
        <w:tab/>
      </w:r>
      <w:r>
        <w:rPr>
          <w:noProof/>
        </w:rPr>
        <w:fldChar w:fldCharType="begin" w:fldLock="1"/>
      </w:r>
      <w:r>
        <w:rPr>
          <w:noProof/>
        </w:rPr>
        <w:instrText xml:space="preserve"> PAGEREF _Toc145948736 \h </w:instrText>
      </w:r>
      <w:r>
        <w:rPr>
          <w:noProof/>
        </w:rPr>
      </w:r>
      <w:r>
        <w:rPr>
          <w:noProof/>
        </w:rPr>
        <w:fldChar w:fldCharType="separate"/>
      </w:r>
      <w:r>
        <w:rPr>
          <w:noProof/>
        </w:rPr>
        <w:t>90</w:t>
      </w:r>
      <w:r>
        <w:rPr>
          <w:noProof/>
        </w:rPr>
        <w:fldChar w:fldCharType="end"/>
      </w:r>
    </w:p>
    <w:p w14:paraId="17DDB085" w14:textId="014210FC"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1.9</w:t>
      </w:r>
      <w:r>
        <w:rPr>
          <w:rFonts w:asciiTheme="minorHAnsi" w:eastAsiaTheme="minorEastAsia" w:hAnsiTheme="minorHAnsi" w:cstheme="minorBidi"/>
          <w:noProof/>
          <w:sz w:val="22"/>
          <w:szCs w:val="22"/>
          <w:lang w:eastAsia="en-GB"/>
        </w:rPr>
        <w:tab/>
      </w:r>
      <w:r w:rsidRPr="008B0759">
        <w:rPr>
          <w:noProof/>
          <w:color w:val="000000"/>
          <w:lang w:eastAsia="zh-CN"/>
        </w:rPr>
        <w:t>Void</w:t>
      </w:r>
      <w:r>
        <w:rPr>
          <w:noProof/>
        </w:rPr>
        <w:tab/>
      </w:r>
      <w:r>
        <w:rPr>
          <w:noProof/>
        </w:rPr>
        <w:fldChar w:fldCharType="begin" w:fldLock="1"/>
      </w:r>
      <w:r>
        <w:rPr>
          <w:noProof/>
        </w:rPr>
        <w:instrText xml:space="preserve"> PAGEREF _Toc145948737 \h </w:instrText>
      </w:r>
      <w:r>
        <w:rPr>
          <w:noProof/>
        </w:rPr>
      </w:r>
      <w:r>
        <w:rPr>
          <w:noProof/>
        </w:rPr>
        <w:fldChar w:fldCharType="separate"/>
      </w:r>
      <w:r>
        <w:rPr>
          <w:noProof/>
        </w:rPr>
        <w:t>90</w:t>
      </w:r>
      <w:r>
        <w:rPr>
          <w:noProof/>
        </w:rPr>
        <w:fldChar w:fldCharType="end"/>
      </w:r>
    </w:p>
    <w:p w14:paraId="2EC99D7B" w14:textId="0F0B81E6"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1.10</w:t>
      </w:r>
      <w:r>
        <w:rPr>
          <w:rFonts w:asciiTheme="minorHAnsi" w:eastAsiaTheme="minorEastAsia" w:hAnsiTheme="minorHAnsi" w:cstheme="minorBidi"/>
          <w:noProof/>
          <w:sz w:val="22"/>
          <w:szCs w:val="22"/>
          <w:lang w:eastAsia="en-GB"/>
        </w:rPr>
        <w:tab/>
      </w:r>
      <w:r w:rsidRPr="008B0759">
        <w:rPr>
          <w:noProof/>
          <w:color w:val="000000"/>
        </w:rPr>
        <w:t>DRB related measurements</w:t>
      </w:r>
      <w:r>
        <w:rPr>
          <w:noProof/>
        </w:rPr>
        <w:tab/>
      </w:r>
      <w:r>
        <w:rPr>
          <w:noProof/>
        </w:rPr>
        <w:fldChar w:fldCharType="begin" w:fldLock="1"/>
      </w:r>
      <w:r>
        <w:rPr>
          <w:noProof/>
        </w:rPr>
        <w:instrText xml:space="preserve"> PAGEREF _Toc145948738 \h </w:instrText>
      </w:r>
      <w:r>
        <w:rPr>
          <w:noProof/>
        </w:rPr>
      </w:r>
      <w:r>
        <w:rPr>
          <w:noProof/>
        </w:rPr>
        <w:fldChar w:fldCharType="separate"/>
      </w:r>
      <w:r>
        <w:rPr>
          <w:noProof/>
        </w:rPr>
        <w:t>90</w:t>
      </w:r>
      <w:r>
        <w:rPr>
          <w:noProof/>
        </w:rPr>
        <w:fldChar w:fldCharType="end"/>
      </w:r>
    </w:p>
    <w:p w14:paraId="07AB563F" w14:textId="5ACDFB07" w:rsidR="001F5313" w:rsidRDefault="001F5313">
      <w:pPr>
        <w:pStyle w:val="TOC5"/>
        <w:rPr>
          <w:rFonts w:asciiTheme="minorHAnsi" w:eastAsiaTheme="minorEastAsia" w:hAnsiTheme="minorHAnsi" w:cstheme="minorBidi"/>
          <w:noProof/>
          <w:sz w:val="22"/>
          <w:szCs w:val="22"/>
          <w:lang w:eastAsia="en-GB"/>
        </w:rPr>
      </w:pPr>
      <w:r>
        <w:rPr>
          <w:noProof/>
        </w:rPr>
        <w:t>5.1.1.10.1</w:t>
      </w:r>
      <w:r>
        <w:rPr>
          <w:rFonts w:asciiTheme="minorHAnsi" w:eastAsiaTheme="minorEastAsia" w:hAnsiTheme="minorHAnsi" w:cstheme="minorBidi"/>
          <w:noProof/>
          <w:sz w:val="22"/>
          <w:szCs w:val="22"/>
          <w:lang w:eastAsia="en-GB"/>
        </w:rPr>
        <w:tab/>
      </w:r>
      <w:r>
        <w:rPr>
          <w:noProof/>
          <w:lang w:eastAsia="zh-CN"/>
        </w:rPr>
        <w:t>Number of DRBs attempted to setup</w:t>
      </w:r>
      <w:r>
        <w:rPr>
          <w:noProof/>
        </w:rPr>
        <w:tab/>
      </w:r>
      <w:r>
        <w:rPr>
          <w:noProof/>
        </w:rPr>
        <w:fldChar w:fldCharType="begin" w:fldLock="1"/>
      </w:r>
      <w:r>
        <w:rPr>
          <w:noProof/>
        </w:rPr>
        <w:instrText xml:space="preserve"> PAGEREF _Toc145948739 \h </w:instrText>
      </w:r>
      <w:r>
        <w:rPr>
          <w:noProof/>
        </w:rPr>
      </w:r>
      <w:r>
        <w:rPr>
          <w:noProof/>
        </w:rPr>
        <w:fldChar w:fldCharType="separate"/>
      </w:r>
      <w:r>
        <w:rPr>
          <w:noProof/>
        </w:rPr>
        <w:t>90</w:t>
      </w:r>
      <w:r>
        <w:rPr>
          <w:noProof/>
        </w:rPr>
        <w:fldChar w:fldCharType="end"/>
      </w:r>
    </w:p>
    <w:p w14:paraId="53186B34" w14:textId="6C3D7325" w:rsidR="001F5313" w:rsidRDefault="001F5313">
      <w:pPr>
        <w:pStyle w:val="TOC5"/>
        <w:rPr>
          <w:rFonts w:asciiTheme="minorHAnsi" w:eastAsiaTheme="minorEastAsia" w:hAnsiTheme="minorHAnsi" w:cstheme="minorBidi"/>
          <w:noProof/>
          <w:sz w:val="22"/>
          <w:szCs w:val="22"/>
          <w:lang w:eastAsia="en-GB"/>
        </w:rPr>
      </w:pPr>
      <w:r>
        <w:rPr>
          <w:noProof/>
        </w:rPr>
        <w:t>5.1.1.10.2</w:t>
      </w:r>
      <w:r>
        <w:rPr>
          <w:rFonts w:asciiTheme="minorHAnsi" w:eastAsiaTheme="minorEastAsia" w:hAnsiTheme="minorHAnsi" w:cstheme="minorBidi"/>
          <w:noProof/>
          <w:sz w:val="22"/>
          <w:szCs w:val="22"/>
          <w:lang w:eastAsia="en-GB"/>
        </w:rPr>
        <w:tab/>
      </w:r>
      <w:r>
        <w:rPr>
          <w:noProof/>
          <w:lang w:eastAsia="zh-CN"/>
        </w:rPr>
        <w:t>Number of DRBs successfully setup</w:t>
      </w:r>
      <w:r>
        <w:rPr>
          <w:noProof/>
        </w:rPr>
        <w:tab/>
      </w:r>
      <w:r>
        <w:rPr>
          <w:noProof/>
        </w:rPr>
        <w:fldChar w:fldCharType="begin" w:fldLock="1"/>
      </w:r>
      <w:r>
        <w:rPr>
          <w:noProof/>
        </w:rPr>
        <w:instrText xml:space="preserve"> PAGEREF _Toc145948740 \h </w:instrText>
      </w:r>
      <w:r>
        <w:rPr>
          <w:noProof/>
        </w:rPr>
      </w:r>
      <w:r>
        <w:rPr>
          <w:noProof/>
        </w:rPr>
        <w:fldChar w:fldCharType="separate"/>
      </w:r>
      <w:r>
        <w:rPr>
          <w:noProof/>
        </w:rPr>
        <w:t>90</w:t>
      </w:r>
      <w:r>
        <w:rPr>
          <w:noProof/>
        </w:rPr>
        <w:fldChar w:fldCharType="end"/>
      </w:r>
    </w:p>
    <w:p w14:paraId="6AD58C32" w14:textId="5EE3CFE2"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1.10.3</w:t>
      </w:r>
      <w:r>
        <w:rPr>
          <w:rFonts w:asciiTheme="minorHAnsi" w:eastAsiaTheme="minorEastAsia" w:hAnsiTheme="minorHAnsi" w:cstheme="minorBidi"/>
          <w:noProof/>
          <w:sz w:val="22"/>
          <w:szCs w:val="22"/>
          <w:lang w:eastAsia="en-GB"/>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_Toc145948741 \h </w:instrText>
      </w:r>
      <w:r>
        <w:rPr>
          <w:noProof/>
        </w:rPr>
      </w:r>
      <w:r>
        <w:rPr>
          <w:noProof/>
        </w:rPr>
        <w:fldChar w:fldCharType="separate"/>
      </w:r>
      <w:r>
        <w:rPr>
          <w:noProof/>
        </w:rPr>
        <w:t>91</w:t>
      </w:r>
      <w:r>
        <w:rPr>
          <w:noProof/>
        </w:rPr>
        <w:fldChar w:fldCharType="end"/>
      </w:r>
    </w:p>
    <w:p w14:paraId="1D703FFE" w14:textId="0C630D09" w:rsidR="001F5313" w:rsidRDefault="001F5313">
      <w:pPr>
        <w:pStyle w:val="TOC5"/>
        <w:rPr>
          <w:rFonts w:asciiTheme="minorHAnsi" w:eastAsiaTheme="minorEastAsia" w:hAnsiTheme="minorHAnsi" w:cstheme="minorBidi"/>
          <w:noProof/>
          <w:sz w:val="22"/>
          <w:szCs w:val="22"/>
          <w:lang w:eastAsia="en-GB"/>
        </w:rPr>
      </w:pPr>
      <w:r>
        <w:rPr>
          <w:noProof/>
        </w:rPr>
        <w:t>5.1.1.10</w:t>
      </w:r>
      <w:r>
        <w:rPr>
          <w:noProof/>
          <w:lang w:eastAsia="zh-CN"/>
        </w:rPr>
        <w:t>.4</w:t>
      </w:r>
      <w:r>
        <w:rPr>
          <w:rFonts w:asciiTheme="minorHAnsi" w:eastAsiaTheme="minorEastAsia" w:hAnsiTheme="minorHAnsi" w:cstheme="minorBidi"/>
          <w:noProof/>
          <w:sz w:val="22"/>
          <w:szCs w:val="22"/>
          <w:lang w:eastAsia="en-GB"/>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_Toc145948742 \h </w:instrText>
      </w:r>
      <w:r>
        <w:rPr>
          <w:noProof/>
        </w:rPr>
      </w:r>
      <w:r>
        <w:rPr>
          <w:noProof/>
        </w:rPr>
        <w:fldChar w:fldCharType="separate"/>
      </w:r>
      <w:r>
        <w:rPr>
          <w:noProof/>
        </w:rPr>
        <w:t>92</w:t>
      </w:r>
      <w:r>
        <w:rPr>
          <w:noProof/>
        </w:rPr>
        <w:fldChar w:fldCharType="end"/>
      </w:r>
    </w:p>
    <w:p w14:paraId="7653C76A" w14:textId="468D097C" w:rsidR="001F5313" w:rsidRDefault="001F5313">
      <w:pPr>
        <w:pStyle w:val="TOC5"/>
        <w:rPr>
          <w:rFonts w:asciiTheme="minorHAnsi" w:eastAsiaTheme="minorEastAsia" w:hAnsiTheme="minorHAnsi" w:cstheme="minorBidi"/>
          <w:noProof/>
          <w:sz w:val="22"/>
          <w:szCs w:val="22"/>
          <w:lang w:eastAsia="en-GB"/>
        </w:rPr>
      </w:pPr>
      <w:r>
        <w:rPr>
          <w:noProof/>
          <w:lang w:eastAsia="zh-CN"/>
        </w:rPr>
        <w:t>5.1.1.10.7</w:t>
      </w:r>
      <w:r>
        <w:rPr>
          <w:rFonts w:asciiTheme="minorHAnsi" w:eastAsiaTheme="minorEastAsia" w:hAnsiTheme="minorHAnsi" w:cstheme="minorBidi"/>
          <w:noProof/>
          <w:sz w:val="22"/>
          <w:szCs w:val="22"/>
          <w:lang w:eastAsia="en-GB"/>
        </w:rPr>
        <w:tab/>
      </w:r>
      <w:r>
        <w:rPr>
          <w:noProof/>
          <w:lang w:eastAsia="zh-CN"/>
        </w:rPr>
        <w:t>Number of DRBs attempted to be resumed</w:t>
      </w:r>
      <w:r>
        <w:rPr>
          <w:noProof/>
        </w:rPr>
        <w:tab/>
      </w:r>
      <w:r>
        <w:rPr>
          <w:noProof/>
        </w:rPr>
        <w:fldChar w:fldCharType="begin" w:fldLock="1"/>
      </w:r>
      <w:r>
        <w:rPr>
          <w:noProof/>
        </w:rPr>
        <w:instrText xml:space="preserve"> PAGEREF _Toc145948743 \h </w:instrText>
      </w:r>
      <w:r>
        <w:rPr>
          <w:noProof/>
        </w:rPr>
      </w:r>
      <w:r>
        <w:rPr>
          <w:noProof/>
        </w:rPr>
        <w:fldChar w:fldCharType="separate"/>
      </w:r>
      <w:r>
        <w:rPr>
          <w:noProof/>
        </w:rPr>
        <w:t>93</w:t>
      </w:r>
      <w:r>
        <w:rPr>
          <w:noProof/>
        </w:rPr>
        <w:fldChar w:fldCharType="end"/>
      </w:r>
    </w:p>
    <w:p w14:paraId="07162D0A" w14:textId="637C8D44" w:rsidR="001F5313" w:rsidRDefault="001F5313">
      <w:pPr>
        <w:pStyle w:val="TOC5"/>
        <w:rPr>
          <w:rFonts w:asciiTheme="minorHAnsi" w:eastAsiaTheme="minorEastAsia" w:hAnsiTheme="minorHAnsi" w:cstheme="minorBidi"/>
          <w:noProof/>
          <w:sz w:val="22"/>
          <w:szCs w:val="22"/>
          <w:lang w:eastAsia="en-GB"/>
        </w:rPr>
      </w:pPr>
      <w:r>
        <w:rPr>
          <w:noProof/>
        </w:rPr>
        <w:t>5.1.1.10.8</w:t>
      </w:r>
      <w:r>
        <w:rPr>
          <w:rFonts w:asciiTheme="minorHAnsi" w:eastAsiaTheme="minorEastAsia" w:hAnsiTheme="minorHAnsi" w:cstheme="minorBidi"/>
          <w:noProof/>
          <w:sz w:val="22"/>
          <w:szCs w:val="22"/>
          <w:lang w:eastAsia="en-GB"/>
        </w:rPr>
        <w:tab/>
      </w:r>
      <w:r>
        <w:rPr>
          <w:noProof/>
          <w:lang w:eastAsia="zh-CN"/>
        </w:rPr>
        <w:t>Number of DRBs successfuly resumed</w:t>
      </w:r>
      <w:r>
        <w:rPr>
          <w:noProof/>
        </w:rPr>
        <w:tab/>
      </w:r>
      <w:r>
        <w:rPr>
          <w:noProof/>
        </w:rPr>
        <w:fldChar w:fldCharType="begin" w:fldLock="1"/>
      </w:r>
      <w:r>
        <w:rPr>
          <w:noProof/>
        </w:rPr>
        <w:instrText xml:space="preserve"> PAGEREF _Toc145948744 \h </w:instrText>
      </w:r>
      <w:r>
        <w:rPr>
          <w:noProof/>
        </w:rPr>
      </w:r>
      <w:r>
        <w:rPr>
          <w:noProof/>
        </w:rPr>
        <w:fldChar w:fldCharType="separate"/>
      </w:r>
      <w:r>
        <w:rPr>
          <w:noProof/>
        </w:rPr>
        <w:t>93</w:t>
      </w:r>
      <w:r>
        <w:rPr>
          <w:noProof/>
        </w:rPr>
        <w:fldChar w:fldCharType="end"/>
      </w:r>
    </w:p>
    <w:p w14:paraId="78CA921A" w14:textId="5F592BC2" w:rsidR="001F5313" w:rsidRDefault="001F5313">
      <w:pPr>
        <w:pStyle w:val="TOC5"/>
        <w:rPr>
          <w:rFonts w:asciiTheme="minorHAnsi" w:eastAsiaTheme="minorEastAsia" w:hAnsiTheme="minorHAnsi" w:cstheme="minorBidi"/>
          <w:noProof/>
          <w:sz w:val="22"/>
          <w:szCs w:val="22"/>
          <w:lang w:eastAsia="en-GB"/>
        </w:rPr>
      </w:pPr>
      <w:r>
        <w:rPr>
          <w:noProof/>
        </w:rPr>
        <w:t>5.1.1.10.9</w:t>
      </w:r>
      <w:r>
        <w:rPr>
          <w:rFonts w:asciiTheme="minorHAnsi" w:eastAsiaTheme="minorEastAsia" w:hAnsiTheme="minorHAnsi" w:cstheme="minorBidi"/>
          <w:noProof/>
          <w:sz w:val="22"/>
          <w:szCs w:val="22"/>
          <w:lang w:eastAsia="en-GB"/>
        </w:rPr>
        <w:tab/>
      </w:r>
      <w:r>
        <w:rPr>
          <w:noProof/>
        </w:rPr>
        <w:t>Mean n</w:t>
      </w:r>
      <w:r>
        <w:rPr>
          <w:noProof/>
          <w:lang w:eastAsia="zh-CN"/>
        </w:rPr>
        <w:t>umber of DRBs being allocated</w:t>
      </w:r>
      <w:r>
        <w:rPr>
          <w:noProof/>
        </w:rPr>
        <w:tab/>
      </w:r>
      <w:r>
        <w:rPr>
          <w:noProof/>
        </w:rPr>
        <w:fldChar w:fldCharType="begin" w:fldLock="1"/>
      </w:r>
      <w:r>
        <w:rPr>
          <w:noProof/>
        </w:rPr>
        <w:instrText xml:space="preserve"> PAGEREF _Toc145948745 \h </w:instrText>
      </w:r>
      <w:r>
        <w:rPr>
          <w:noProof/>
        </w:rPr>
      </w:r>
      <w:r>
        <w:rPr>
          <w:noProof/>
        </w:rPr>
        <w:fldChar w:fldCharType="separate"/>
      </w:r>
      <w:r>
        <w:rPr>
          <w:noProof/>
        </w:rPr>
        <w:t>94</w:t>
      </w:r>
      <w:r>
        <w:rPr>
          <w:noProof/>
        </w:rPr>
        <w:fldChar w:fldCharType="end"/>
      </w:r>
    </w:p>
    <w:p w14:paraId="0E53D580" w14:textId="1E9B1E44" w:rsidR="001F5313" w:rsidRDefault="001F5313">
      <w:pPr>
        <w:pStyle w:val="TOC5"/>
        <w:rPr>
          <w:rFonts w:asciiTheme="minorHAnsi" w:eastAsiaTheme="minorEastAsia" w:hAnsiTheme="minorHAnsi" w:cstheme="minorBidi"/>
          <w:noProof/>
          <w:sz w:val="22"/>
          <w:szCs w:val="22"/>
          <w:lang w:eastAsia="en-GB"/>
        </w:rPr>
      </w:pPr>
      <w:r>
        <w:rPr>
          <w:noProof/>
        </w:rPr>
        <w:t>5.1.1.10.10</w:t>
      </w:r>
      <w:r>
        <w:rPr>
          <w:rFonts w:asciiTheme="minorHAnsi" w:eastAsiaTheme="minorEastAsia" w:hAnsiTheme="minorHAnsi" w:cstheme="minorBidi"/>
          <w:noProof/>
          <w:sz w:val="22"/>
          <w:szCs w:val="22"/>
          <w:lang w:eastAsia="en-GB"/>
        </w:rPr>
        <w:tab/>
      </w:r>
      <w:r>
        <w:rPr>
          <w:noProof/>
        </w:rPr>
        <w:t>Peak n</w:t>
      </w:r>
      <w:r>
        <w:rPr>
          <w:noProof/>
          <w:lang w:eastAsia="zh-CN"/>
        </w:rPr>
        <w:t>umber of DRBs being allocated</w:t>
      </w:r>
      <w:r>
        <w:rPr>
          <w:noProof/>
        </w:rPr>
        <w:tab/>
      </w:r>
      <w:r>
        <w:rPr>
          <w:noProof/>
        </w:rPr>
        <w:fldChar w:fldCharType="begin" w:fldLock="1"/>
      </w:r>
      <w:r>
        <w:rPr>
          <w:noProof/>
        </w:rPr>
        <w:instrText xml:space="preserve"> PAGEREF _Toc145948746 \h </w:instrText>
      </w:r>
      <w:r>
        <w:rPr>
          <w:noProof/>
        </w:rPr>
      </w:r>
      <w:r>
        <w:rPr>
          <w:noProof/>
        </w:rPr>
        <w:fldChar w:fldCharType="separate"/>
      </w:r>
      <w:r>
        <w:rPr>
          <w:noProof/>
        </w:rPr>
        <w:t>94</w:t>
      </w:r>
      <w:r>
        <w:rPr>
          <w:noProof/>
        </w:rPr>
        <w:fldChar w:fldCharType="end"/>
      </w:r>
    </w:p>
    <w:p w14:paraId="41325243" w14:textId="74A8459E" w:rsidR="001F5313" w:rsidRDefault="001F5313">
      <w:pPr>
        <w:pStyle w:val="TOC5"/>
        <w:rPr>
          <w:rFonts w:asciiTheme="minorHAnsi" w:eastAsiaTheme="minorEastAsia" w:hAnsiTheme="minorHAnsi" w:cstheme="minorBidi"/>
          <w:noProof/>
          <w:sz w:val="22"/>
          <w:szCs w:val="22"/>
          <w:lang w:eastAsia="en-GB"/>
        </w:rPr>
      </w:pPr>
      <w:r>
        <w:rPr>
          <w:noProof/>
        </w:rPr>
        <w:t>5.1.1.10.11</w:t>
      </w:r>
      <w:r>
        <w:rPr>
          <w:rFonts w:asciiTheme="minorHAnsi" w:eastAsiaTheme="minorEastAsia" w:hAnsiTheme="minorHAnsi" w:cstheme="minorBidi"/>
          <w:noProof/>
          <w:sz w:val="22"/>
          <w:szCs w:val="22"/>
          <w:lang w:eastAsia="en-GB"/>
        </w:rPr>
        <w:tab/>
      </w:r>
      <w:r>
        <w:rPr>
          <w:noProof/>
        </w:rPr>
        <w:t>Mean number of DRBs undergoing from User Plane Path Failures</w:t>
      </w:r>
      <w:r>
        <w:rPr>
          <w:noProof/>
        </w:rPr>
        <w:tab/>
      </w:r>
      <w:r>
        <w:rPr>
          <w:noProof/>
        </w:rPr>
        <w:fldChar w:fldCharType="begin" w:fldLock="1"/>
      </w:r>
      <w:r>
        <w:rPr>
          <w:noProof/>
        </w:rPr>
        <w:instrText xml:space="preserve"> PAGEREF _Toc145948747 \h </w:instrText>
      </w:r>
      <w:r>
        <w:rPr>
          <w:noProof/>
        </w:rPr>
      </w:r>
      <w:r>
        <w:rPr>
          <w:noProof/>
        </w:rPr>
        <w:fldChar w:fldCharType="separate"/>
      </w:r>
      <w:r>
        <w:rPr>
          <w:noProof/>
        </w:rPr>
        <w:t>94</w:t>
      </w:r>
      <w:r>
        <w:rPr>
          <w:noProof/>
        </w:rPr>
        <w:fldChar w:fldCharType="end"/>
      </w:r>
    </w:p>
    <w:p w14:paraId="428AA81C" w14:textId="0B7417F0" w:rsidR="001F5313" w:rsidRDefault="001F5313">
      <w:pPr>
        <w:pStyle w:val="TOC5"/>
        <w:rPr>
          <w:rFonts w:asciiTheme="minorHAnsi" w:eastAsiaTheme="minorEastAsia" w:hAnsiTheme="minorHAnsi" w:cstheme="minorBidi"/>
          <w:noProof/>
          <w:sz w:val="22"/>
          <w:szCs w:val="22"/>
          <w:lang w:eastAsia="en-GB"/>
        </w:rPr>
      </w:pPr>
      <w:r>
        <w:rPr>
          <w:noProof/>
        </w:rPr>
        <w:t>5.1.1.10.12</w:t>
      </w:r>
      <w:r>
        <w:rPr>
          <w:rFonts w:asciiTheme="minorHAnsi" w:eastAsiaTheme="minorEastAsia" w:hAnsiTheme="minorHAnsi" w:cstheme="minorBidi"/>
          <w:noProof/>
          <w:sz w:val="22"/>
          <w:szCs w:val="22"/>
          <w:lang w:eastAsia="en-GB"/>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_Toc145948748 \h </w:instrText>
      </w:r>
      <w:r>
        <w:rPr>
          <w:noProof/>
        </w:rPr>
      </w:r>
      <w:r>
        <w:rPr>
          <w:noProof/>
        </w:rPr>
        <w:fldChar w:fldCharType="separate"/>
      </w:r>
      <w:r>
        <w:rPr>
          <w:noProof/>
        </w:rPr>
        <w:t>95</w:t>
      </w:r>
      <w:r>
        <w:rPr>
          <w:noProof/>
        </w:rPr>
        <w:fldChar w:fldCharType="end"/>
      </w:r>
    </w:p>
    <w:p w14:paraId="5C6016DB" w14:textId="6C8C669A" w:rsidR="001F5313" w:rsidRDefault="001F5313">
      <w:pPr>
        <w:pStyle w:val="TOC5"/>
        <w:rPr>
          <w:rFonts w:asciiTheme="minorHAnsi" w:eastAsiaTheme="minorEastAsia" w:hAnsiTheme="minorHAnsi" w:cstheme="minorBidi"/>
          <w:noProof/>
          <w:sz w:val="22"/>
          <w:szCs w:val="22"/>
          <w:lang w:eastAsia="en-GB"/>
        </w:rPr>
      </w:pPr>
      <w:r>
        <w:rPr>
          <w:noProof/>
        </w:rPr>
        <w:t>5.1.1.10.13</w:t>
      </w:r>
      <w:r>
        <w:rPr>
          <w:rFonts w:asciiTheme="minorHAnsi" w:eastAsiaTheme="minorEastAsia" w:hAnsiTheme="minorHAnsi" w:cstheme="minorBidi"/>
          <w:noProof/>
          <w:sz w:val="22"/>
          <w:szCs w:val="22"/>
          <w:lang w:eastAsia="en-GB"/>
        </w:rPr>
        <w:tab/>
      </w:r>
      <w:r>
        <w:rPr>
          <w:noProof/>
        </w:rPr>
        <w:t>Number of DRBs successfully setup in case of Dual Connectivity</w:t>
      </w:r>
      <w:r>
        <w:rPr>
          <w:noProof/>
        </w:rPr>
        <w:tab/>
      </w:r>
      <w:r>
        <w:rPr>
          <w:noProof/>
        </w:rPr>
        <w:fldChar w:fldCharType="begin" w:fldLock="1"/>
      </w:r>
      <w:r>
        <w:rPr>
          <w:noProof/>
        </w:rPr>
        <w:instrText xml:space="preserve"> PAGEREF _Toc145948749 \h </w:instrText>
      </w:r>
      <w:r>
        <w:rPr>
          <w:noProof/>
        </w:rPr>
      </w:r>
      <w:r>
        <w:rPr>
          <w:noProof/>
        </w:rPr>
        <w:fldChar w:fldCharType="separate"/>
      </w:r>
      <w:r>
        <w:rPr>
          <w:noProof/>
        </w:rPr>
        <w:t>95</w:t>
      </w:r>
      <w:r>
        <w:rPr>
          <w:noProof/>
        </w:rPr>
        <w:fldChar w:fldCharType="end"/>
      </w:r>
    </w:p>
    <w:p w14:paraId="6D59C3D8" w14:textId="0A4AAF5B" w:rsidR="001F5313" w:rsidRDefault="001F5313">
      <w:pPr>
        <w:pStyle w:val="TOC4"/>
        <w:rPr>
          <w:rFonts w:asciiTheme="minorHAnsi" w:eastAsiaTheme="minorEastAsia" w:hAnsiTheme="minorHAnsi" w:cstheme="minorBidi"/>
          <w:noProof/>
          <w:sz w:val="22"/>
          <w:szCs w:val="22"/>
          <w:lang w:eastAsia="en-GB"/>
        </w:rPr>
      </w:pPr>
      <w:r>
        <w:rPr>
          <w:noProof/>
        </w:rPr>
        <w:t>5.1.1.11</w:t>
      </w:r>
      <w:r>
        <w:rPr>
          <w:rFonts w:asciiTheme="minorHAnsi" w:eastAsiaTheme="minorEastAsia" w:hAnsiTheme="minorHAnsi" w:cstheme="minorBidi"/>
          <w:noProof/>
          <w:sz w:val="22"/>
          <w:szCs w:val="22"/>
          <w:lang w:eastAsia="en-GB"/>
        </w:rPr>
        <w:tab/>
      </w:r>
      <w:r>
        <w:rPr>
          <w:noProof/>
        </w:rPr>
        <w:t>CQI related measurements</w:t>
      </w:r>
      <w:r>
        <w:rPr>
          <w:noProof/>
        </w:rPr>
        <w:tab/>
      </w:r>
      <w:r>
        <w:rPr>
          <w:noProof/>
        </w:rPr>
        <w:fldChar w:fldCharType="begin" w:fldLock="1"/>
      </w:r>
      <w:r>
        <w:rPr>
          <w:noProof/>
        </w:rPr>
        <w:instrText xml:space="preserve"> PAGEREF _Toc145948750 \h </w:instrText>
      </w:r>
      <w:r>
        <w:rPr>
          <w:noProof/>
        </w:rPr>
      </w:r>
      <w:r>
        <w:rPr>
          <w:noProof/>
        </w:rPr>
        <w:fldChar w:fldCharType="separate"/>
      </w:r>
      <w:r>
        <w:rPr>
          <w:noProof/>
        </w:rPr>
        <w:t>96</w:t>
      </w:r>
      <w:r>
        <w:rPr>
          <w:noProof/>
        </w:rPr>
        <w:fldChar w:fldCharType="end"/>
      </w:r>
    </w:p>
    <w:p w14:paraId="27BB3214" w14:textId="5A8B4899"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1.11.1</w:t>
      </w:r>
      <w:r>
        <w:rPr>
          <w:rFonts w:asciiTheme="minorHAnsi" w:eastAsiaTheme="minorEastAsia" w:hAnsiTheme="minorHAnsi" w:cstheme="minorBidi"/>
          <w:noProof/>
          <w:sz w:val="22"/>
          <w:szCs w:val="22"/>
          <w:lang w:eastAsia="en-GB"/>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_Toc145948751 \h </w:instrText>
      </w:r>
      <w:r>
        <w:rPr>
          <w:noProof/>
        </w:rPr>
      </w:r>
      <w:r>
        <w:rPr>
          <w:noProof/>
        </w:rPr>
        <w:fldChar w:fldCharType="separate"/>
      </w:r>
      <w:r>
        <w:rPr>
          <w:noProof/>
        </w:rPr>
        <w:t>96</w:t>
      </w:r>
      <w:r>
        <w:rPr>
          <w:noProof/>
        </w:rPr>
        <w:fldChar w:fldCharType="end"/>
      </w:r>
    </w:p>
    <w:p w14:paraId="537CDF70" w14:textId="74D74A6A" w:rsidR="001F5313" w:rsidRDefault="001F5313">
      <w:pPr>
        <w:pStyle w:val="TOC5"/>
        <w:rPr>
          <w:rFonts w:asciiTheme="minorHAnsi" w:eastAsiaTheme="minorEastAsia" w:hAnsiTheme="minorHAnsi" w:cstheme="minorBidi"/>
          <w:noProof/>
          <w:sz w:val="22"/>
          <w:szCs w:val="22"/>
          <w:lang w:eastAsia="en-GB"/>
        </w:rPr>
      </w:pPr>
      <w:r>
        <w:rPr>
          <w:noProof/>
        </w:rPr>
        <w:t>5.1.1.12</w:t>
      </w:r>
      <w:r>
        <w:rPr>
          <w:rFonts w:asciiTheme="minorHAnsi" w:eastAsiaTheme="minorEastAsia" w:hAnsiTheme="minorHAnsi" w:cstheme="minorBidi"/>
          <w:noProof/>
          <w:sz w:val="22"/>
          <w:szCs w:val="22"/>
          <w:lang w:eastAsia="en-GB"/>
        </w:rPr>
        <w:tab/>
      </w:r>
      <w:r>
        <w:rPr>
          <w:noProof/>
        </w:rPr>
        <w:t>MCS related Measurements</w:t>
      </w:r>
      <w:r>
        <w:rPr>
          <w:noProof/>
        </w:rPr>
        <w:tab/>
      </w:r>
      <w:r>
        <w:rPr>
          <w:noProof/>
        </w:rPr>
        <w:fldChar w:fldCharType="begin" w:fldLock="1"/>
      </w:r>
      <w:r>
        <w:rPr>
          <w:noProof/>
        </w:rPr>
        <w:instrText xml:space="preserve"> PAGEREF _Toc145948752 \h </w:instrText>
      </w:r>
      <w:r>
        <w:rPr>
          <w:noProof/>
        </w:rPr>
      </w:r>
      <w:r>
        <w:rPr>
          <w:noProof/>
        </w:rPr>
        <w:fldChar w:fldCharType="separate"/>
      </w:r>
      <w:r>
        <w:rPr>
          <w:noProof/>
        </w:rPr>
        <w:t>96</w:t>
      </w:r>
      <w:r>
        <w:rPr>
          <w:noProof/>
        </w:rPr>
        <w:fldChar w:fldCharType="end"/>
      </w:r>
    </w:p>
    <w:p w14:paraId="7894B209" w14:textId="134AE544"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1.12.1</w:t>
      </w:r>
      <w:r>
        <w:rPr>
          <w:rFonts w:asciiTheme="minorHAnsi" w:eastAsiaTheme="minorEastAsia" w:hAnsiTheme="minorHAnsi" w:cstheme="minorBidi"/>
          <w:noProof/>
          <w:sz w:val="22"/>
          <w:szCs w:val="22"/>
          <w:lang w:eastAsia="en-GB"/>
        </w:rPr>
        <w:tab/>
      </w:r>
      <w:r>
        <w:rPr>
          <w:noProof/>
        </w:rPr>
        <w:t>MCS Distribution in PDSCH</w:t>
      </w:r>
      <w:r>
        <w:rPr>
          <w:noProof/>
        </w:rPr>
        <w:tab/>
      </w:r>
      <w:r>
        <w:rPr>
          <w:noProof/>
        </w:rPr>
        <w:fldChar w:fldCharType="begin" w:fldLock="1"/>
      </w:r>
      <w:r>
        <w:rPr>
          <w:noProof/>
        </w:rPr>
        <w:instrText xml:space="preserve"> PAGEREF _Toc145948753 \h </w:instrText>
      </w:r>
      <w:r>
        <w:rPr>
          <w:noProof/>
        </w:rPr>
      </w:r>
      <w:r>
        <w:rPr>
          <w:noProof/>
        </w:rPr>
        <w:fldChar w:fldCharType="separate"/>
      </w:r>
      <w:r>
        <w:rPr>
          <w:noProof/>
        </w:rPr>
        <w:t>96</w:t>
      </w:r>
      <w:r>
        <w:rPr>
          <w:noProof/>
        </w:rPr>
        <w:fldChar w:fldCharType="end"/>
      </w:r>
    </w:p>
    <w:p w14:paraId="7B7F081D" w14:textId="713B1981"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1.12.2</w:t>
      </w:r>
      <w:r>
        <w:rPr>
          <w:rFonts w:asciiTheme="minorHAnsi" w:eastAsiaTheme="minorEastAsia" w:hAnsiTheme="minorHAnsi" w:cstheme="minorBidi"/>
          <w:noProof/>
          <w:sz w:val="22"/>
          <w:szCs w:val="22"/>
          <w:lang w:eastAsia="en-GB"/>
        </w:rPr>
        <w:tab/>
      </w:r>
      <w:r>
        <w:rPr>
          <w:noProof/>
        </w:rPr>
        <w:t>MCS Distribution in PUSCH</w:t>
      </w:r>
      <w:r>
        <w:rPr>
          <w:noProof/>
        </w:rPr>
        <w:tab/>
      </w:r>
      <w:r>
        <w:rPr>
          <w:noProof/>
        </w:rPr>
        <w:fldChar w:fldCharType="begin" w:fldLock="1"/>
      </w:r>
      <w:r>
        <w:rPr>
          <w:noProof/>
        </w:rPr>
        <w:instrText xml:space="preserve"> PAGEREF _Toc145948754 \h </w:instrText>
      </w:r>
      <w:r>
        <w:rPr>
          <w:noProof/>
        </w:rPr>
      </w:r>
      <w:r>
        <w:rPr>
          <w:noProof/>
        </w:rPr>
        <w:fldChar w:fldCharType="separate"/>
      </w:r>
      <w:r>
        <w:rPr>
          <w:noProof/>
        </w:rPr>
        <w:t>97</w:t>
      </w:r>
      <w:r>
        <w:rPr>
          <w:noProof/>
        </w:rPr>
        <w:fldChar w:fldCharType="end"/>
      </w:r>
    </w:p>
    <w:p w14:paraId="536742AF" w14:textId="5426EFA0" w:rsidR="001F5313" w:rsidRDefault="001F5313">
      <w:pPr>
        <w:pStyle w:val="TOC5"/>
        <w:rPr>
          <w:rFonts w:asciiTheme="minorHAnsi" w:eastAsiaTheme="minorEastAsia" w:hAnsiTheme="minorHAnsi" w:cstheme="minorBidi"/>
          <w:noProof/>
          <w:sz w:val="22"/>
          <w:szCs w:val="22"/>
          <w:lang w:eastAsia="en-GB"/>
        </w:rPr>
      </w:pPr>
      <w:r>
        <w:rPr>
          <w:noProof/>
        </w:rPr>
        <w:t>5.1.1.12.3</w:t>
      </w:r>
      <w:r>
        <w:rPr>
          <w:rFonts w:asciiTheme="minorHAnsi" w:eastAsiaTheme="minorEastAsia" w:hAnsiTheme="minorHAnsi" w:cstheme="minorBidi"/>
          <w:noProof/>
          <w:sz w:val="22"/>
          <w:szCs w:val="22"/>
          <w:lang w:eastAsia="en-GB"/>
        </w:rPr>
        <w:tab/>
      </w:r>
      <w:r>
        <w:rPr>
          <w:noProof/>
        </w:rPr>
        <w:t>PDSCH MCS Distribution for MU-MIMO</w:t>
      </w:r>
      <w:r>
        <w:rPr>
          <w:noProof/>
        </w:rPr>
        <w:tab/>
      </w:r>
      <w:r>
        <w:rPr>
          <w:noProof/>
        </w:rPr>
        <w:fldChar w:fldCharType="begin" w:fldLock="1"/>
      </w:r>
      <w:r>
        <w:rPr>
          <w:noProof/>
        </w:rPr>
        <w:instrText xml:space="preserve"> PAGEREF _Toc145948755 \h </w:instrText>
      </w:r>
      <w:r>
        <w:rPr>
          <w:noProof/>
        </w:rPr>
      </w:r>
      <w:r>
        <w:rPr>
          <w:noProof/>
        </w:rPr>
        <w:fldChar w:fldCharType="separate"/>
      </w:r>
      <w:r>
        <w:rPr>
          <w:noProof/>
        </w:rPr>
        <w:t>97</w:t>
      </w:r>
      <w:r>
        <w:rPr>
          <w:noProof/>
        </w:rPr>
        <w:fldChar w:fldCharType="end"/>
      </w:r>
    </w:p>
    <w:p w14:paraId="3B76210C" w14:textId="42B7F1E9"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w:t>
      </w:r>
      <w:r w:rsidRPr="008B0759">
        <w:rPr>
          <w:noProof/>
          <w:lang w:val="en-US" w:eastAsia="zh-CN"/>
        </w:rPr>
        <w:t>12</w:t>
      </w:r>
      <w:r>
        <w:rPr>
          <w:noProof/>
          <w:lang w:eastAsia="zh-CN"/>
        </w:rPr>
        <w:t>.</w:t>
      </w:r>
      <w:r w:rsidRPr="008B0759">
        <w:rPr>
          <w:noProof/>
          <w:lang w:val="en-US" w:eastAsia="zh-CN"/>
        </w:rPr>
        <w:t>4</w:t>
      </w:r>
      <w:r>
        <w:rPr>
          <w:rFonts w:asciiTheme="minorHAnsi" w:eastAsiaTheme="minorEastAsia" w:hAnsiTheme="minorHAnsi" w:cstheme="minorBidi"/>
          <w:noProof/>
          <w:sz w:val="22"/>
          <w:szCs w:val="22"/>
          <w:lang w:eastAsia="en-GB"/>
        </w:rPr>
        <w:tab/>
      </w:r>
      <w:r>
        <w:rPr>
          <w:noProof/>
        </w:rPr>
        <w:t>P</w:t>
      </w:r>
      <w:r>
        <w:rPr>
          <w:noProof/>
          <w:lang w:eastAsia="zh-CN"/>
        </w:rPr>
        <w:t>U</w:t>
      </w:r>
      <w:r>
        <w:rPr>
          <w:noProof/>
        </w:rPr>
        <w:t>SCH</w:t>
      </w:r>
      <w:r w:rsidRPr="008B0759">
        <w:rPr>
          <w:noProof/>
          <w:lang w:val="en-US" w:eastAsia="zh-CN"/>
        </w:rPr>
        <w:t xml:space="preserve"> MCS</w:t>
      </w:r>
      <w:r>
        <w:rPr>
          <w:noProof/>
        </w:rPr>
        <w:t xml:space="preserve"> Distribution for </w:t>
      </w:r>
      <w:r w:rsidRPr="008B0759">
        <w:rPr>
          <w:noProof/>
          <w:lang w:val="en-US" w:eastAsia="zh-CN"/>
        </w:rPr>
        <w:t>MU-MIMO</w:t>
      </w:r>
      <w:r>
        <w:rPr>
          <w:noProof/>
        </w:rPr>
        <w:tab/>
      </w:r>
      <w:r>
        <w:rPr>
          <w:noProof/>
        </w:rPr>
        <w:fldChar w:fldCharType="begin" w:fldLock="1"/>
      </w:r>
      <w:r>
        <w:rPr>
          <w:noProof/>
        </w:rPr>
        <w:instrText xml:space="preserve"> PAGEREF _Toc145948756 \h </w:instrText>
      </w:r>
      <w:r>
        <w:rPr>
          <w:noProof/>
        </w:rPr>
      </w:r>
      <w:r>
        <w:rPr>
          <w:noProof/>
        </w:rPr>
        <w:fldChar w:fldCharType="separate"/>
      </w:r>
      <w:r>
        <w:rPr>
          <w:noProof/>
        </w:rPr>
        <w:t>97</w:t>
      </w:r>
      <w:r>
        <w:rPr>
          <w:noProof/>
        </w:rPr>
        <w:fldChar w:fldCharType="end"/>
      </w:r>
    </w:p>
    <w:p w14:paraId="3DDE8B4C" w14:textId="49987F85"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1.13</w:t>
      </w:r>
      <w:r>
        <w:rPr>
          <w:rFonts w:asciiTheme="minorHAnsi" w:eastAsiaTheme="minorEastAsia" w:hAnsiTheme="minorHAnsi" w:cstheme="minorBidi"/>
          <w:noProof/>
          <w:sz w:val="22"/>
          <w:szCs w:val="22"/>
          <w:lang w:eastAsia="en-GB"/>
        </w:rPr>
        <w:tab/>
      </w:r>
      <w:r>
        <w:rPr>
          <w:noProof/>
        </w:rPr>
        <w:t>QoS flow related m</w:t>
      </w:r>
      <w:r>
        <w:rPr>
          <w:noProof/>
          <w:lang w:eastAsia="zh-CN"/>
        </w:rPr>
        <w:t>easurements</w:t>
      </w:r>
      <w:r>
        <w:rPr>
          <w:noProof/>
        </w:rPr>
        <w:tab/>
      </w:r>
      <w:r>
        <w:rPr>
          <w:noProof/>
        </w:rPr>
        <w:fldChar w:fldCharType="begin" w:fldLock="1"/>
      </w:r>
      <w:r>
        <w:rPr>
          <w:noProof/>
        </w:rPr>
        <w:instrText xml:space="preserve"> PAGEREF _Toc145948757 \h </w:instrText>
      </w:r>
      <w:r>
        <w:rPr>
          <w:noProof/>
        </w:rPr>
      </w:r>
      <w:r>
        <w:rPr>
          <w:noProof/>
        </w:rPr>
        <w:fldChar w:fldCharType="separate"/>
      </w:r>
      <w:r>
        <w:rPr>
          <w:noProof/>
        </w:rPr>
        <w:t>98</w:t>
      </w:r>
      <w:r>
        <w:rPr>
          <w:noProof/>
        </w:rPr>
        <w:fldChar w:fldCharType="end"/>
      </w:r>
    </w:p>
    <w:p w14:paraId="1D92B675" w14:textId="7B480FDD" w:rsidR="001F5313" w:rsidRDefault="001F5313">
      <w:pPr>
        <w:pStyle w:val="TOC5"/>
        <w:rPr>
          <w:rFonts w:asciiTheme="minorHAnsi" w:eastAsiaTheme="minorEastAsia" w:hAnsiTheme="minorHAnsi" w:cstheme="minorBidi"/>
          <w:noProof/>
          <w:sz w:val="22"/>
          <w:szCs w:val="22"/>
          <w:lang w:eastAsia="en-GB"/>
        </w:rPr>
      </w:pPr>
      <w:r>
        <w:rPr>
          <w:noProof/>
        </w:rPr>
        <w:t>5.1.1.13.1</w:t>
      </w:r>
      <w:r>
        <w:rPr>
          <w:rFonts w:asciiTheme="minorHAnsi" w:eastAsiaTheme="minorEastAsia" w:hAnsiTheme="minorHAnsi" w:cstheme="minorBidi"/>
          <w:noProof/>
          <w:sz w:val="22"/>
          <w:szCs w:val="22"/>
          <w:lang w:eastAsia="en-GB"/>
        </w:rPr>
        <w:tab/>
      </w:r>
      <w:r>
        <w:rPr>
          <w:noProof/>
        </w:rPr>
        <w:t>QoS flow release</w:t>
      </w:r>
      <w:r>
        <w:rPr>
          <w:noProof/>
        </w:rPr>
        <w:tab/>
      </w:r>
      <w:r>
        <w:rPr>
          <w:noProof/>
        </w:rPr>
        <w:fldChar w:fldCharType="begin" w:fldLock="1"/>
      </w:r>
      <w:r>
        <w:rPr>
          <w:noProof/>
        </w:rPr>
        <w:instrText xml:space="preserve"> PAGEREF _Toc145948758 \h </w:instrText>
      </w:r>
      <w:r>
        <w:rPr>
          <w:noProof/>
        </w:rPr>
      </w:r>
      <w:r>
        <w:rPr>
          <w:noProof/>
        </w:rPr>
        <w:fldChar w:fldCharType="separate"/>
      </w:r>
      <w:r>
        <w:rPr>
          <w:noProof/>
        </w:rPr>
        <w:t>98</w:t>
      </w:r>
      <w:r>
        <w:rPr>
          <w:noProof/>
        </w:rPr>
        <w:fldChar w:fldCharType="end"/>
      </w:r>
    </w:p>
    <w:p w14:paraId="206E63CC" w14:textId="263FE794" w:rsidR="001F5313" w:rsidRDefault="001F5313">
      <w:pPr>
        <w:pStyle w:val="TOC6"/>
        <w:rPr>
          <w:rFonts w:asciiTheme="minorHAnsi" w:eastAsiaTheme="minorEastAsia" w:hAnsiTheme="minorHAnsi" w:cstheme="minorBidi"/>
          <w:noProof/>
          <w:sz w:val="22"/>
          <w:szCs w:val="22"/>
          <w:lang w:eastAsia="en-GB"/>
        </w:rPr>
      </w:pPr>
      <w:r>
        <w:rPr>
          <w:noProof/>
        </w:rPr>
        <w:t>5.1.1.</w:t>
      </w:r>
      <w:r w:rsidRPr="008B0759">
        <w:rPr>
          <w:noProof/>
          <w:lang w:val="en-US" w:eastAsia="zh-CN"/>
        </w:rPr>
        <w:t>13</w:t>
      </w:r>
      <w:r>
        <w:rPr>
          <w:noProof/>
        </w:rPr>
        <w:t>.1.2</w:t>
      </w:r>
      <w:r>
        <w:rPr>
          <w:rFonts w:asciiTheme="minorHAnsi" w:eastAsiaTheme="minorEastAsia" w:hAnsiTheme="minorHAnsi" w:cstheme="minorBidi"/>
          <w:noProof/>
          <w:sz w:val="22"/>
          <w:szCs w:val="22"/>
          <w:lang w:eastAsia="en-GB"/>
        </w:rPr>
        <w:tab/>
      </w:r>
      <w:r>
        <w:rPr>
          <w:noProof/>
        </w:rPr>
        <w:t>Number of</w:t>
      </w:r>
      <w:r w:rsidRPr="008B0759">
        <w:rPr>
          <w:noProof/>
          <w:lang w:val="en-US" w:eastAsia="zh-CN"/>
        </w:rPr>
        <w:t xml:space="preserve"> </w:t>
      </w:r>
      <w:r>
        <w:rPr>
          <w:noProof/>
        </w:rPr>
        <w:t>QoS</w:t>
      </w:r>
      <w:r w:rsidRPr="008B0759">
        <w:rPr>
          <w:rFonts w:cs="Arial"/>
          <w:noProof/>
          <w:lang w:val="en-US" w:eastAsia="zh-CN"/>
        </w:rPr>
        <w:t xml:space="preserve"> flows </w:t>
      </w:r>
      <w:r>
        <w:rPr>
          <w:noProof/>
        </w:rPr>
        <w:t xml:space="preserve">attempted to </w:t>
      </w:r>
      <w:r w:rsidRPr="008B0759">
        <w:rPr>
          <w:noProof/>
          <w:lang w:val="en-US" w:eastAsia="zh-CN"/>
        </w:rPr>
        <w:t>release</w:t>
      </w:r>
      <w:r>
        <w:rPr>
          <w:noProof/>
        </w:rPr>
        <w:tab/>
      </w:r>
      <w:r>
        <w:rPr>
          <w:noProof/>
        </w:rPr>
        <w:fldChar w:fldCharType="begin" w:fldLock="1"/>
      </w:r>
      <w:r>
        <w:rPr>
          <w:noProof/>
        </w:rPr>
        <w:instrText xml:space="preserve"> PAGEREF _Toc145948759 \h </w:instrText>
      </w:r>
      <w:r>
        <w:rPr>
          <w:noProof/>
        </w:rPr>
      </w:r>
      <w:r>
        <w:rPr>
          <w:noProof/>
        </w:rPr>
        <w:fldChar w:fldCharType="separate"/>
      </w:r>
      <w:r>
        <w:rPr>
          <w:noProof/>
        </w:rPr>
        <w:t>98</w:t>
      </w:r>
      <w:r>
        <w:rPr>
          <w:noProof/>
        </w:rPr>
        <w:fldChar w:fldCharType="end"/>
      </w:r>
    </w:p>
    <w:p w14:paraId="45F752EA" w14:textId="2B7FE459" w:rsidR="001F5313" w:rsidRDefault="001F5313">
      <w:pPr>
        <w:pStyle w:val="TOC5"/>
        <w:rPr>
          <w:rFonts w:asciiTheme="minorHAnsi" w:eastAsiaTheme="minorEastAsia" w:hAnsiTheme="minorHAnsi" w:cstheme="minorBidi"/>
          <w:noProof/>
          <w:sz w:val="22"/>
          <w:szCs w:val="22"/>
          <w:lang w:eastAsia="en-GB"/>
        </w:rPr>
      </w:pPr>
      <w:r>
        <w:rPr>
          <w:noProof/>
        </w:rPr>
        <w:t>5.1.1.13</w:t>
      </w:r>
      <w:r>
        <w:rPr>
          <w:noProof/>
          <w:lang w:eastAsia="zh-CN"/>
        </w:rPr>
        <w:t>.2</w:t>
      </w:r>
      <w:r>
        <w:rPr>
          <w:rFonts w:asciiTheme="minorHAnsi" w:eastAsiaTheme="minorEastAsia" w:hAnsiTheme="minorHAnsi" w:cstheme="minorBidi"/>
          <w:noProof/>
          <w:sz w:val="22"/>
          <w:szCs w:val="22"/>
          <w:lang w:eastAsia="en-GB"/>
        </w:rPr>
        <w:tab/>
      </w:r>
      <w:r>
        <w:rPr>
          <w:noProof/>
        </w:rPr>
        <w:t>QoS flow activity</w:t>
      </w:r>
      <w:r>
        <w:rPr>
          <w:noProof/>
        </w:rPr>
        <w:tab/>
      </w:r>
      <w:r>
        <w:rPr>
          <w:noProof/>
        </w:rPr>
        <w:fldChar w:fldCharType="begin" w:fldLock="1"/>
      </w:r>
      <w:r>
        <w:rPr>
          <w:noProof/>
        </w:rPr>
        <w:instrText xml:space="preserve"> PAGEREF _Toc145948760 \h </w:instrText>
      </w:r>
      <w:r>
        <w:rPr>
          <w:noProof/>
        </w:rPr>
      </w:r>
      <w:r>
        <w:rPr>
          <w:noProof/>
        </w:rPr>
        <w:fldChar w:fldCharType="separate"/>
      </w:r>
      <w:r>
        <w:rPr>
          <w:noProof/>
        </w:rPr>
        <w:t>99</w:t>
      </w:r>
      <w:r>
        <w:rPr>
          <w:noProof/>
        </w:rPr>
        <w:fldChar w:fldCharType="end"/>
      </w:r>
    </w:p>
    <w:p w14:paraId="3C34B1A0" w14:textId="71EAC504" w:rsidR="001F5313" w:rsidRDefault="001F5313">
      <w:pPr>
        <w:pStyle w:val="TOC5"/>
        <w:rPr>
          <w:rFonts w:asciiTheme="minorHAnsi" w:eastAsiaTheme="minorEastAsia" w:hAnsiTheme="minorHAnsi" w:cstheme="minorBidi"/>
          <w:noProof/>
          <w:sz w:val="22"/>
          <w:szCs w:val="22"/>
          <w:lang w:eastAsia="en-GB"/>
        </w:rPr>
      </w:pPr>
      <w:r>
        <w:rPr>
          <w:noProof/>
        </w:rPr>
        <w:t>5.1.1.13.3</w:t>
      </w:r>
      <w:r>
        <w:rPr>
          <w:rFonts w:asciiTheme="minorHAnsi" w:eastAsiaTheme="minorEastAsia" w:hAnsiTheme="minorHAnsi" w:cstheme="minorBidi"/>
          <w:noProof/>
          <w:sz w:val="22"/>
          <w:szCs w:val="22"/>
          <w:lang w:eastAsia="en-GB"/>
        </w:rPr>
        <w:tab/>
      </w:r>
      <w:r>
        <w:rPr>
          <w:noProof/>
        </w:rPr>
        <w:t>QoS flow setup</w:t>
      </w:r>
      <w:r>
        <w:rPr>
          <w:noProof/>
        </w:rPr>
        <w:tab/>
      </w:r>
      <w:r>
        <w:rPr>
          <w:noProof/>
        </w:rPr>
        <w:fldChar w:fldCharType="begin" w:fldLock="1"/>
      </w:r>
      <w:r>
        <w:rPr>
          <w:noProof/>
        </w:rPr>
        <w:instrText xml:space="preserve"> PAGEREF _Toc145948761 \h </w:instrText>
      </w:r>
      <w:r>
        <w:rPr>
          <w:noProof/>
        </w:rPr>
      </w:r>
      <w:r>
        <w:rPr>
          <w:noProof/>
        </w:rPr>
        <w:fldChar w:fldCharType="separate"/>
      </w:r>
      <w:r>
        <w:rPr>
          <w:noProof/>
        </w:rPr>
        <w:t>100</w:t>
      </w:r>
      <w:r>
        <w:rPr>
          <w:noProof/>
        </w:rPr>
        <w:fldChar w:fldCharType="end"/>
      </w:r>
    </w:p>
    <w:p w14:paraId="4C8F2010" w14:textId="7EA11212" w:rsidR="001F5313" w:rsidRDefault="001F5313">
      <w:pPr>
        <w:pStyle w:val="TOC6"/>
        <w:rPr>
          <w:rFonts w:asciiTheme="minorHAnsi" w:eastAsiaTheme="minorEastAsia" w:hAnsiTheme="minorHAnsi" w:cstheme="minorBidi"/>
          <w:noProof/>
          <w:sz w:val="22"/>
          <w:szCs w:val="22"/>
          <w:lang w:eastAsia="en-GB"/>
        </w:rPr>
      </w:pPr>
      <w:r>
        <w:rPr>
          <w:noProof/>
        </w:rPr>
        <w:t>5.1.</w:t>
      </w:r>
      <w:r>
        <w:rPr>
          <w:noProof/>
          <w:lang w:eastAsia="zh-CN"/>
        </w:rPr>
        <w:t>1.13.3.1</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 attempted to setup</w:t>
      </w:r>
      <w:r>
        <w:rPr>
          <w:noProof/>
        </w:rPr>
        <w:tab/>
      </w:r>
      <w:r>
        <w:rPr>
          <w:noProof/>
        </w:rPr>
        <w:fldChar w:fldCharType="begin" w:fldLock="1"/>
      </w:r>
      <w:r>
        <w:rPr>
          <w:noProof/>
        </w:rPr>
        <w:instrText xml:space="preserve"> PAGEREF _Toc145948762 \h </w:instrText>
      </w:r>
      <w:r>
        <w:rPr>
          <w:noProof/>
        </w:rPr>
      </w:r>
      <w:r>
        <w:rPr>
          <w:noProof/>
        </w:rPr>
        <w:fldChar w:fldCharType="separate"/>
      </w:r>
      <w:r>
        <w:rPr>
          <w:noProof/>
        </w:rPr>
        <w:t>100</w:t>
      </w:r>
      <w:r>
        <w:rPr>
          <w:noProof/>
        </w:rPr>
        <w:fldChar w:fldCharType="end"/>
      </w:r>
    </w:p>
    <w:p w14:paraId="29CDF6F5" w14:textId="104C3EAE" w:rsidR="001F5313" w:rsidRDefault="001F5313">
      <w:pPr>
        <w:pStyle w:val="TOC6"/>
        <w:rPr>
          <w:rFonts w:asciiTheme="minorHAnsi" w:eastAsiaTheme="minorEastAsia" w:hAnsiTheme="minorHAnsi" w:cstheme="minorBidi"/>
          <w:noProof/>
          <w:sz w:val="22"/>
          <w:szCs w:val="22"/>
          <w:lang w:eastAsia="en-GB"/>
        </w:rPr>
      </w:pPr>
      <w:r>
        <w:rPr>
          <w:noProof/>
        </w:rPr>
        <w:t>5.1.</w:t>
      </w:r>
      <w:r>
        <w:rPr>
          <w:noProof/>
          <w:lang w:eastAsia="zh-CN"/>
        </w:rPr>
        <w:t>1.13.3.2</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 successfully established</w:t>
      </w:r>
      <w:r>
        <w:rPr>
          <w:noProof/>
        </w:rPr>
        <w:tab/>
      </w:r>
      <w:r>
        <w:rPr>
          <w:noProof/>
        </w:rPr>
        <w:fldChar w:fldCharType="begin" w:fldLock="1"/>
      </w:r>
      <w:r>
        <w:rPr>
          <w:noProof/>
        </w:rPr>
        <w:instrText xml:space="preserve"> PAGEREF _Toc145948763 \h </w:instrText>
      </w:r>
      <w:r>
        <w:rPr>
          <w:noProof/>
        </w:rPr>
      </w:r>
      <w:r>
        <w:rPr>
          <w:noProof/>
        </w:rPr>
        <w:fldChar w:fldCharType="separate"/>
      </w:r>
      <w:r>
        <w:rPr>
          <w:noProof/>
        </w:rPr>
        <w:t>100</w:t>
      </w:r>
      <w:r>
        <w:rPr>
          <w:noProof/>
        </w:rPr>
        <w:fldChar w:fldCharType="end"/>
      </w:r>
    </w:p>
    <w:p w14:paraId="5D87D31E" w14:textId="5D741BC8" w:rsidR="001F5313" w:rsidRDefault="001F5313">
      <w:pPr>
        <w:pStyle w:val="TOC6"/>
        <w:rPr>
          <w:rFonts w:asciiTheme="minorHAnsi" w:eastAsiaTheme="minorEastAsia" w:hAnsiTheme="minorHAnsi" w:cstheme="minorBidi"/>
          <w:noProof/>
          <w:sz w:val="22"/>
          <w:szCs w:val="22"/>
          <w:lang w:eastAsia="en-GB"/>
        </w:rPr>
      </w:pPr>
      <w:r>
        <w:rPr>
          <w:noProof/>
        </w:rPr>
        <w:t>5.1.</w:t>
      </w:r>
      <w:r>
        <w:rPr>
          <w:noProof/>
          <w:lang w:eastAsia="zh-CN"/>
        </w:rPr>
        <w:t>1.13.3.3</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_Toc145948764 \h </w:instrText>
      </w:r>
      <w:r>
        <w:rPr>
          <w:noProof/>
        </w:rPr>
      </w:r>
      <w:r>
        <w:rPr>
          <w:noProof/>
        </w:rPr>
        <w:fldChar w:fldCharType="separate"/>
      </w:r>
      <w:r>
        <w:rPr>
          <w:noProof/>
        </w:rPr>
        <w:t>101</w:t>
      </w:r>
      <w:r>
        <w:rPr>
          <w:noProof/>
        </w:rPr>
        <w:fldChar w:fldCharType="end"/>
      </w:r>
    </w:p>
    <w:p w14:paraId="3EBB15FE" w14:textId="71990B22" w:rsidR="001F5313" w:rsidRDefault="001F5313">
      <w:pPr>
        <w:pStyle w:val="TOC5"/>
        <w:rPr>
          <w:rFonts w:asciiTheme="minorHAnsi" w:eastAsiaTheme="minorEastAsia" w:hAnsiTheme="minorHAnsi" w:cstheme="minorBidi"/>
          <w:noProof/>
          <w:sz w:val="22"/>
          <w:szCs w:val="22"/>
          <w:lang w:eastAsia="en-GB"/>
        </w:rPr>
      </w:pPr>
      <w:r>
        <w:rPr>
          <w:noProof/>
        </w:rPr>
        <w:t>5.1.1.13.4</w:t>
      </w:r>
      <w:r>
        <w:rPr>
          <w:rFonts w:asciiTheme="minorHAnsi" w:eastAsiaTheme="minorEastAsia" w:hAnsiTheme="minorHAnsi" w:cstheme="minorBidi"/>
          <w:noProof/>
          <w:sz w:val="22"/>
          <w:szCs w:val="22"/>
          <w:lang w:eastAsia="en-GB"/>
        </w:rPr>
        <w:tab/>
      </w:r>
      <w:r>
        <w:rPr>
          <w:noProof/>
        </w:rPr>
        <w:t>QoS flow modification</w:t>
      </w:r>
      <w:r>
        <w:rPr>
          <w:noProof/>
        </w:rPr>
        <w:tab/>
      </w:r>
      <w:r>
        <w:rPr>
          <w:noProof/>
        </w:rPr>
        <w:fldChar w:fldCharType="begin" w:fldLock="1"/>
      </w:r>
      <w:r>
        <w:rPr>
          <w:noProof/>
        </w:rPr>
        <w:instrText xml:space="preserve"> PAGEREF _Toc145948765 \h </w:instrText>
      </w:r>
      <w:r>
        <w:rPr>
          <w:noProof/>
        </w:rPr>
      </w:r>
      <w:r>
        <w:rPr>
          <w:noProof/>
        </w:rPr>
        <w:fldChar w:fldCharType="separate"/>
      </w:r>
      <w:r>
        <w:rPr>
          <w:noProof/>
        </w:rPr>
        <w:t>102</w:t>
      </w:r>
      <w:r>
        <w:rPr>
          <w:noProof/>
        </w:rPr>
        <w:fldChar w:fldCharType="end"/>
      </w:r>
    </w:p>
    <w:p w14:paraId="2A4780ED" w14:textId="5B324CEA" w:rsidR="001F5313" w:rsidRDefault="001F5313">
      <w:pPr>
        <w:pStyle w:val="TOC6"/>
        <w:rPr>
          <w:rFonts w:asciiTheme="minorHAnsi" w:eastAsiaTheme="minorEastAsia" w:hAnsiTheme="minorHAnsi" w:cstheme="minorBidi"/>
          <w:noProof/>
          <w:sz w:val="22"/>
          <w:szCs w:val="22"/>
          <w:lang w:eastAsia="en-GB"/>
        </w:rPr>
      </w:pPr>
      <w:r>
        <w:rPr>
          <w:noProof/>
        </w:rPr>
        <w:t>5.1.</w:t>
      </w:r>
      <w:r>
        <w:rPr>
          <w:noProof/>
          <w:lang w:eastAsia="zh-CN"/>
        </w:rPr>
        <w:t>1.13.4.1</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flows attempted to modify</w:t>
      </w:r>
      <w:r>
        <w:rPr>
          <w:noProof/>
        </w:rPr>
        <w:tab/>
      </w:r>
      <w:r>
        <w:rPr>
          <w:noProof/>
        </w:rPr>
        <w:fldChar w:fldCharType="begin" w:fldLock="1"/>
      </w:r>
      <w:r>
        <w:rPr>
          <w:noProof/>
        </w:rPr>
        <w:instrText xml:space="preserve"> PAGEREF _Toc145948766 \h </w:instrText>
      </w:r>
      <w:r>
        <w:rPr>
          <w:noProof/>
        </w:rPr>
      </w:r>
      <w:r>
        <w:rPr>
          <w:noProof/>
        </w:rPr>
        <w:fldChar w:fldCharType="separate"/>
      </w:r>
      <w:r>
        <w:rPr>
          <w:noProof/>
        </w:rPr>
        <w:t>102</w:t>
      </w:r>
      <w:r>
        <w:rPr>
          <w:noProof/>
        </w:rPr>
        <w:fldChar w:fldCharType="end"/>
      </w:r>
    </w:p>
    <w:p w14:paraId="1429BACC" w14:textId="3DFCA3E4" w:rsidR="001F5313" w:rsidRDefault="001F5313">
      <w:pPr>
        <w:pStyle w:val="TOC6"/>
        <w:rPr>
          <w:rFonts w:asciiTheme="minorHAnsi" w:eastAsiaTheme="minorEastAsia" w:hAnsiTheme="minorHAnsi" w:cstheme="minorBidi"/>
          <w:noProof/>
          <w:sz w:val="22"/>
          <w:szCs w:val="22"/>
          <w:lang w:eastAsia="en-GB"/>
        </w:rPr>
      </w:pPr>
      <w:r>
        <w:rPr>
          <w:noProof/>
        </w:rPr>
        <w:t>5.1.</w:t>
      </w:r>
      <w:r>
        <w:rPr>
          <w:noProof/>
          <w:lang w:eastAsia="zh-CN"/>
        </w:rPr>
        <w:t>1.13.4.2</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flows successfully modified</w:t>
      </w:r>
      <w:r>
        <w:rPr>
          <w:noProof/>
        </w:rPr>
        <w:tab/>
      </w:r>
      <w:r>
        <w:rPr>
          <w:noProof/>
        </w:rPr>
        <w:fldChar w:fldCharType="begin" w:fldLock="1"/>
      </w:r>
      <w:r>
        <w:rPr>
          <w:noProof/>
        </w:rPr>
        <w:instrText xml:space="preserve"> PAGEREF _Toc145948767 \h </w:instrText>
      </w:r>
      <w:r>
        <w:rPr>
          <w:noProof/>
        </w:rPr>
      </w:r>
      <w:r>
        <w:rPr>
          <w:noProof/>
        </w:rPr>
        <w:fldChar w:fldCharType="separate"/>
      </w:r>
      <w:r>
        <w:rPr>
          <w:noProof/>
        </w:rPr>
        <w:t>103</w:t>
      </w:r>
      <w:r>
        <w:rPr>
          <w:noProof/>
        </w:rPr>
        <w:fldChar w:fldCharType="end"/>
      </w:r>
    </w:p>
    <w:p w14:paraId="1FEFEE84" w14:textId="23A33580" w:rsidR="001F5313" w:rsidRDefault="001F5313">
      <w:pPr>
        <w:pStyle w:val="TOC6"/>
        <w:rPr>
          <w:rFonts w:asciiTheme="minorHAnsi" w:eastAsiaTheme="minorEastAsia" w:hAnsiTheme="minorHAnsi" w:cstheme="minorBidi"/>
          <w:noProof/>
          <w:sz w:val="22"/>
          <w:szCs w:val="22"/>
          <w:lang w:eastAsia="en-GB"/>
        </w:rPr>
      </w:pPr>
      <w:r>
        <w:rPr>
          <w:noProof/>
        </w:rPr>
        <w:t>5.1.</w:t>
      </w:r>
      <w:r>
        <w:rPr>
          <w:noProof/>
          <w:lang w:eastAsia="zh-CN"/>
        </w:rPr>
        <w:t>1.13.4.3</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_Toc145948768 \h </w:instrText>
      </w:r>
      <w:r>
        <w:rPr>
          <w:noProof/>
        </w:rPr>
      </w:r>
      <w:r>
        <w:rPr>
          <w:noProof/>
        </w:rPr>
        <w:fldChar w:fldCharType="separate"/>
      </w:r>
      <w:r>
        <w:rPr>
          <w:noProof/>
        </w:rPr>
        <w:t>103</w:t>
      </w:r>
      <w:r>
        <w:rPr>
          <w:noProof/>
        </w:rPr>
        <w:fldChar w:fldCharType="end"/>
      </w:r>
    </w:p>
    <w:p w14:paraId="529DFF97" w14:textId="71696A01" w:rsidR="001F5313" w:rsidRDefault="001F5313">
      <w:pPr>
        <w:pStyle w:val="TOC4"/>
        <w:rPr>
          <w:rFonts w:asciiTheme="minorHAnsi" w:eastAsiaTheme="minorEastAsia" w:hAnsiTheme="minorHAnsi" w:cstheme="minorBidi"/>
          <w:noProof/>
          <w:sz w:val="22"/>
          <w:szCs w:val="22"/>
          <w:lang w:eastAsia="en-GB"/>
        </w:rPr>
      </w:pPr>
      <w:r>
        <w:rPr>
          <w:noProof/>
        </w:rPr>
        <w:t>5.1.</w:t>
      </w:r>
      <w:r>
        <w:rPr>
          <w:noProof/>
          <w:lang w:eastAsia="zh-CN"/>
        </w:rPr>
        <w:t>1.14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w:instrText>
      </w:r>
      <w:r>
        <w:rPr>
          <w:noProof/>
        </w:rPr>
        <w:lastRenderedPageBreak/>
        <w:instrText xml:space="preserve">F _Toc145948769 \h </w:instrText>
      </w:r>
      <w:r>
        <w:rPr>
          <w:noProof/>
        </w:rPr>
      </w:r>
      <w:r>
        <w:rPr>
          <w:noProof/>
        </w:rPr>
        <w:fldChar w:fldCharType="separate"/>
      </w:r>
      <w:r>
        <w:rPr>
          <w:noProof/>
        </w:rPr>
        <w:t>104</w:t>
      </w:r>
      <w:r>
        <w:rPr>
          <w:noProof/>
        </w:rPr>
        <w:fldChar w:fldCharType="end"/>
      </w:r>
    </w:p>
    <w:p w14:paraId="12632231" w14:textId="61BCBEC1"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1.15</w:t>
      </w:r>
      <w:r>
        <w:rPr>
          <w:rFonts w:asciiTheme="minorHAnsi" w:eastAsiaTheme="minorEastAsia" w:hAnsiTheme="minorHAnsi" w:cstheme="minorBidi"/>
          <w:noProof/>
          <w:sz w:val="22"/>
          <w:szCs w:val="22"/>
          <w:lang w:eastAsia="en-GB"/>
        </w:rPr>
        <w:tab/>
      </w:r>
      <w:r w:rsidRPr="008B0759">
        <w:rPr>
          <w:noProof/>
          <w:color w:val="000000"/>
        </w:rPr>
        <w:t>RRC connection establishment related measurements</w:t>
      </w:r>
      <w:r>
        <w:rPr>
          <w:noProof/>
        </w:rPr>
        <w:tab/>
      </w:r>
      <w:r>
        <w:rPr>
          <w:noProof/>
        </w:rPr>
        <w:fldChar w:fldCharType="begin" w:fldLock="1"/>
      </w:r>
      <w:r>
        <w:rPr>
          <w:noProof/>
        </w:rPr>
        <w:instrText xml:space="preserve"> PAGEREF _Toc145948770 \h </w:instrText>
      </w:r>
      <w:r>
        <w:rPr>
          <w:noProof/>
        </w:rPr>
      </w:r>
      <w:r>
        <w:rPr>
          <w:noProof/>
        </w:rPr>
        <w:fldChar w:fldCharType="separate"/>
      </w:r>
      <w:r>
        <w:rPr>
          <w:noProof/>
        </w:rPr>
        <w:t>104</w:t>
      </w:r>
      <w:r>
        <w:rPr>
          <w:noProof/>
        </w:rPr>
        <w:fldChar w:fldCharType="end"/>
      </w:r>
    </w:p>
    <w:p w14:paraId="00237F95" w14:textId="66A195B9" w:rsidR="001F5313" w:rsidRDefault="001F5313">
      <w:pPr>
        <w:pStyle w:val="TOC5"/>
        <w:rPr>
          <w:rFonts w:asciiTheme="minorHAnsi" w:eastAsiaTheme="minorEastAsia" w:hAnsiTheme="minorHAnsi" w:cstheme="minorBidi"/>
          <w:noProof/>
          <w:sz w:val="22"/>
          <w:szCs w:val="22"/>
          <w:lang w:eastAsia="en-GB"/>
        </w:rPr>
      </w:pPr>
      <w:r>
        <w:rPr>
          <w:noProof/>
        </w:rPr>
        <w:t>5.1.1.15.1</w:t>
      </w:r>
      <w:r>
        <w:rPr>
          <w:rFonts w:asciiTheme="minorHAnsi" w:eastAsiaTheme="minorEastAsia" w:hAnsiTheme="minorHAnsi" w:cstheme="minorBidi"/>
          <w:noProof/>
          <w:sz w:val="22"/>
          <w:szCs w:val="22"/>
          <w:lang w:eastAsia="en-GB"/>
        </w:rPr>
        <w:tab/>
      </w:r>
      <w:r>
        <w:rPr>
          <w:noProof/>
        </w:rPr>
        <w:t xml:space="preserve">Attempted </w:t>
      </w:r>
      <w:r w:rsidRPr="008B0759">
        <w:rPr>
          <w:noProof/>
          <w:color w:val="000000"/>
        </w:rPr>
        <w:t>RRC connection establishments</w:t>
      </w:r>
      <w:r>
        <w:rPr>
          <w:noProof/>
        </w:rPr>
        <w:tab/>
      </w:r>
      <w:r>
        <w:rPr>
          <w:noProof/>
        </w:rPr>
        <w:fldChar w:fldCharType="begin" w:fldLock="1"/>
      </w:r>
      <w:r>
        <w:rPr>
          <w:noProof/>
        </w:rPr>
        <w:instrText xml:space="preserve"> PAGEREF _Toc145948771 \h </w:instrText>
      </w:r>
      <w:r>
        <w:rPr>
          <w:noProof/>
        </w:rPr>
      </w:r>
      <w:r>
        <w:rPr>
          <w:noProof/>
        </w:rPr>
        <w:fldChar w:fldCharType="separate"/>
      </w:r>
      <w:r>
        <w:rPr>
          <w:noProof/>
        </w:rPr>
        <w:t>104</w:t>
      </w:r>
      <w:r>
        <w:rPr>
          <w:noProof/>
        </w:rPr>
        <w:fldChar w:fldCharType="end"/>
      </w:r>
    </w:p>
    <w:p w14:paraId="6CE21912" w14:textId="2ABCAC98" w:rsidR="001F5313" w:rsidRDefault="001F5313">
      <w:pPr>
        <w:pStyle w:val="TOC5"/>
        <w:rPr>
          <w:rFonts w:asciiTheme="minorHAnsi" w:eastAsiaTheme="minorEastAsia" w:hAnsiTheme="minorHAnsi" w:cstheme="minorBidi"/>
          <w:noProof/>
          <w:sz w:val="22"/>
          <w:szCs w:val="22"/>
          <w:lang w:eastAsia="en-GB"/>
        </w:rPr>
      </w:pPr>
      <w:r>
        <w:rPr>
          <w:noProof/>
        </w:rPr>
        <w:t>5.1.1.15.2</w:t>
      </w:r>
      <w:r>
        <w:rPr>
          <w:rFonts w:asciiTheme="minorHAnsi" w:eastAsiaTheme="minorEastAsia" w:hAnsiTheme="minorHAnsi" w:cstheme="minorBidi"/>
          <w:noProof/>
          <w:sz w:val="22"/>
          <w:szCs w:val="22"/>
          <w:lang w:eastAsia="en-GB"/>
        </w:rPr>
        <w:tab/>
      </w:r>
      <w:r>
        <w:rPr>
          <w:noProof/>
          <w:lang w:eastAsia="zh-CN"/>
        </w:rPr>
        <w:t xml:space="preserve">Successful </w:t>
      </w:r>
      <w:r w:rsidRPr="008B0759">
        <w:rPr>
          <w:noProof/>
          <w:color w:val="000000"/>
        </w:rPr>
        <w:t>RRC connection establishments</w:t>
      </w:r>
      <w:r>
        <w:rPr>
          <w:noProof/>
        </w:rPr>
        <w:tab/>
      </w:r>
      <w:r>
        <w:rPr>
          <w:noProof/>
        </w:rPr>
        <w:fldChar w:fldCharType="begin" w:fldLock="1"/>
      </w:r>
      <w:r>
        <w:rPr>
          <w:noProof/>
        </w:rPr>
        <w:instrText xml:space="preserve"> PAGEREF _Toc145948772 \h </w:instrText>
      </w:r>
      <w:r>
        <w:rPr>
          <w:noProof/>
        </w:rPr>
      </w:r>
      <w:r>
        <w:rPr>
          <w:noProof/>
        </w:rPr>
        <w:fldChar w:fldCharType="separate"/>
      </w:r>
      <w:r>
        <w:rPr>
          <w:noProof/>
        </w:rPr>
        <w:t>104</w:t>
      </w:r>
      <w:r>
        <w:rPr>
          <w:noProof/>
        </w:rPr>
        <w:fldChar w:fldCharType="end"/>
      </w:r>
    </w:p>
    <w:p w14:paraId="38E8AC3F" w14:textId="3AE1B302" w:rsidR="001F5313" w:rsidRDefault="001F5313">
      <w:pPr>
        <w:pStyle w:val="TOC5"/>
        <w:rPr>
          <w:rFonts w:asciiTheme="minorHAnsi" w:eastAsiaTheme="minorEastAsia" w:hAnsiTheme="minorHAnsi" w:cstheme="minorBidi"/>
          <w:noProof/>
          <w:sz w:val="22"/>
          <w:szCs w:val="22"/>
          <w:lang w:eastAsia="en-GB"/>
        </w:rPr>
      </w:pPr>
      <w:r>
        <w:rPr>
          <w:noProof/>
        </w:rPr>
        <w:t>5.1.1.15.3</w:t>
      </w:r>
      <w:r>
        <w:rPr>
          <w:rFonts w:asciiTheme="minorHAnsi" w:eastAsiaTheme="minorEastAsia" w:hAnsiTheme="minorHAnsi" w:cstheme="minorBidi"/>
          <w:noProof/>
          <w:sz w:val="22"/>
          <w:szCs w:val="22"/>
          <w:lang w:eastAsia="en-GB"/>
        </w:rPr>
        <w:tab/>
      </w:r>
      <w:r>
        <w:rPr>
          <w:noProof/>
        </w:rPr>
        <w:t>Failed</w:t>
      </w:r>
      <w:r>
        <w:rPr>
          <w:noProof/>
          <w:lang w:eastAsia="zh-CN"/>
        </w:rPr>
        <w:t xml:space="preserve"> </w:t>
      </w:r>
      <w:r w:rsidRPr="008B0759">
        <w:rPr>
          <w:noProof/>
          <w:color w:val="000000"/>
        </w:rPr>
        <w:t>RRC connection establishments</w:t>
      </w:r>
      <w:r>
        <w:rPr>
          <w:noProof/>
        </w:rPr>
        <w:tab/>
      </w:r>
      <w:r>
        <w:rPr>
          <w:noProof/>
        </w:rPr>
        <w:fldChar w:fldCharType="begin" w:fldLock="1"/>
      </w:r>
      <w:r>
        <w:rPr>
          <w:noProof/>
        </w:rPr>
        <w:instrText xml:space="preserve"> PAGEREF _Toc145948773 \h </w:instrText>
      </w:r>
      <w:r>
        <w:rPr>
          <w:noProof/>
        </w:rPr>
      </w:r>
      <w:r>
        <w:rPr>
          <w:noProof/>
        </w:rPr>
        <w:fldChar w:fldCharType="separate"/>
      </w:r>
      <w:r>
        <w:rPr>
          <w:noProof/>
        </w:rPr>
        <w:t>104</w:t>
      </w:r>
      <w:r>
        <w:rPr>
          <w:noProof/>
        </w:rPr>
        <w:fldChar w:fldCharType="end"/>
      </w:r>
    </w:p>
    <w:p w14:paraId="5124B38B" w14:textId="4DDA579D" w:rsidR="001F5313" w:rsidRDefault="001F5313">
      <w:pPr>
        <w:pStyle w:val="TOC5"/>
        <w:rPr>
          <w:rFonts w:asciiTheme="minorHAnsi" w:eastAsiaTheme="minorEastAsia" w:hAnsiTheme="minorHAnsi" w:cstheme="minorBidi"/>
          <w:noProof/>
          <w:sz w:val="22"/>
          <w:szCs w:val="22"/>
          <w:lang w:eastAsia="en-GB"/>
        </w:rPr>
      </w:pPr>
      <w:r>
        <w:rPr>
          <w:noProof/>
        </w:rPr>
        <w:t>5.1.1.15.4</w:t>
      </w:r>
      <w:r>
        <w:rPr>
          <w:rFonts w:asciiTheme="minorHAnsi" w:eastAsiaTheme="minorEastAsia" w:hAnsiTheme="minorHAnsi" w:cstheme="minorBidi"/>
          <w:noProof/>
          <w:sz w:val="22"/>
          <w:szCs w:val="22"/>
          <w:lang w:eastAsia="en-GB"/>
        </w:rPr>
        <w:tab/>
      </w:r>
      <w:r>
        <w:rPr>
          <w:noProof/>
        </w:rPr>
        <w:t>Number of Idle-state RRC release messages</w:t>
      </w:r>
      <w:r>
        <w:rPr>
          <w:noProof/>
        </w:rPr>
        <w:tab/>
      </w:r>
      <w:r>
        <w:rPr>
          <w:noProof/>
        </w:rPr>
        <w:fldChar w:fldCharType="begin" w:fldLock="1"/>
      </w:r>
      <w:r>
        <w:rPr>
          <w:noProof/>
        </w:rPr>
        <w:instrText xml:space="preserve"> PAGEREF _Toc145948774 \h </w:instrText>
      </w:r>
      <w:r>
        <w:rPr>
          <w:noProof/>
        </w:rPr>
      </w:r>
      <w:r>
        <w:rPr>
          <w:noProof/>
        </w:rPr>
        <w:fldChar w:fldCharType="separate"/>
      </w:r>
      <w:r>
        <w:rPr>
          <w:noProof/>
        </w:rPr>
        <w:t>105</w:t>
      </w:r>
      <w:r>
        <w:rPr>
          <w:noProof/>
        </w:rPr>
        <w:fldChar w:fldCharType="end"/>
      </w:r>
    </w:p>
    <w:p w14:paraId="0808C05A" w14:textId="6C65E41B"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1.16</w:t>
      </w:r>
      <w:r>
        <w:rPr>
          <w:rFonts w:asciiTheme="minorHAnsi" w:eastAsiaTheme="minorEastAsia" w:hAnsiTheme="minorHAnsi" w:cstheme="minorBidi"/>
          <w:noProof/>
          <w:sz w:val="22"/>
          <w:szCs w:val="22"/>
          <w:lang w:eastAsia="en-GB"/>
        </w:rPr>
        <w:tab/>
      </w:r>
      <w:r w:rsidRPr="008B0759">
        <w:rPr>
          <w:noProof/>
          <w:color w:val="000000"/>
        </w:rPr>
        <w:t>UE-associated logical NG-connection related measurements</w:t>
      </w:r>
      <w:r>
        <w:rPr>
          <w:noProof/>
        </w:rPr>
        <w:tab/>
      </w:r>
      <w:r>
        <w:rPr>
          <w:noProof/>
        </w:rPr>
        <w:fldChar w:fldCharType="begin" w:fldLock="1"/>
      </w:r>
      <w:r>
        <w:rPr>
          <w:noProof/>
        </w:rPr>
        <w:instrText xml:space="preserve"> PAGEREF _Toc145948775 \h </w:instrText>
      </w:r>
      <w:r>
        <w:rPr>
          <w:noProof/>
        </w:rPr>
      </w:r>
      <w:r>
        <w:rPr>
          <w:noProof/>
        </w:rPr>
        <w:fldChar w:fldCharType="separate"/>
      </w:r>
      <w:r>
        <w:rPr>
          <w:noProof/>
        </w:rPr>
        <w:t>105</w:t>
      </w:r>
      <w:r>
        <w:rPr>
          <w:noProof/>
        </w:rPr>
        <w:fldChar w:fldCharType="end"/>
      </w:r>
    </w:p>
    <w:p w14:paraId="52C802E7" w14:textId="5F716ED8" w:rsidR="001F5313" w:rsidRDefault="001F5313">
      <w:pPr>
        <w:pStyle w:val="TOC5"/>
        <w:rPr>
          <w:rFonts w:asciiTheme="minorHAnsi" w:eastAsiaTheme="minorEastAsia" w:hAnsiTheme="minorHAnsi" w:cstheme="minorBidi"/>
          <w:noProof/>
          <w:sz w:val="22"/>
          <w:szCs w:val="22"/>
          <w:lang w:eastAsia="en-GB"/>
        </w:rPr>
      </w:pPr>
      <w:r>
        <w:rPr>
          <w:noProof/>
        </w:rPr>
        <w:t>5.1.1.16.1</w:t>
      </w:r>
      <w:r>
        <w:rPr>
          <w:rFonts w:asciiTheme="minorHAnsi" w:eastAsiaTheme="minorEastAsia" w:hAnsiTheme="minorHAnsi" w:cstheme="minorBidi"/>
          <w:noProof/>
          <w:sz w:val="22"/>
          <w:szCs w:val="22"/>
          <w:lang w:eastAsia="en-GB"/>
        </w:rPr>
        <w:tab/>
      </w:r>
      <w:r>
        <w:rPr>
          <w:noProof/>
        </w:rPr>
        <w:t xml:space="preserve">Attempted </w:t>
      </w:r>
      <w:r w:rsidRPr="008B0759">
        <w:rPr>
          <w:noProof/>
          <w:color w:val="000000"/>
        </w:rPr>
        <w:t>UE-associated logical NG-connection establishment from gNB to AMF</w:t>
      </w:r>
      <w:r>
        <w:rPr>
          <w:noProof/>
        </w:rPr>
        <w:tab/>
      </w:r>
      <w:r>
        <w:rPr>
          <w:noProof/>
        </w:rPr>
        <w:fldChar w:fldCharType="begin" w:fldLock="1"/>
      </w:r>
      <w:r>
        <w:rPr>
          <w:noProof/>
        </w:rPr>
        <w:instrText xml:space="preserve"> PAGEREF _Toc145948776 \h </w:instrText>
      </w:r>
      <w:r>
        <w:rPr>
          <w:noProof/>
        </w:rPr>
      </w:r>
      <w:r>
        <w:rPr>
          <w:noProof/>
        </w:rPr>
        <w:fldChar w:fldCharType="separate"/>
      </w:r>
      <w:r>
        <w:rPr>
          <w:noProof/>
        </w:rPr>
        <w:t>105</w:t>
      </w:r>
      <w:r>
        <w:rPr>
          <w:noProof/>
        </w:rPr>
        <w:fldChar w:fldCharType="end"/>
      </w:r>
    </w:p>
    <w:p w14:paraId="5E243953" w14:textId="17DF7AA3" w:rsidR="001F5313" w:rsidRDefault="001F5313">
      <w:pPr>
        <w:pStyle w:val="TOC5"/>
        <w:rPr>
          <w:rFonts w:asciiTheme="minorHAnsi" w:eastAsiaTheme="minorEastAsia" w:hAnsiTheme="minorHAnsi" w:cstheme="minorBidi"/>
          <w:noProof/>
          <w:sz w:val="22"/>
          <w:szCs w:val="22"/>
          <w:lang w:eastAsia="en-GB"/>
        </w:rPr>
      </w:pPr>
      <w:r>
        <w:rPr>
          <w:noProof/>
        </w:rPr>
        <w:t>5.1.1.16.2</w:t>
      </w:r>
      <w:r>
        <w:rPr>
          <w:rFonts w:asciiTheme="minorHAnsi" w:eastAsiaTheme="minorEastAsia" w:hAnsiTheme="minorHAnsi" w:cstheme="minorBidi"/>
          <w:noProof/>
          <w:sz w:val="22"/>
          <w:szCs w:val="22"/>
          <w:lang w:eastAsia="en-GB"/>
        </w:rPr>
        <w:tab/>
      </w:r>
      <w:r>
        <w:rPr>
          <w:noProof/>
          <w:lang w:eastAsia="zh-CN"/>
        </w:rPr>
        <w:t xml:space="preserve">Successful </w:t>
      </w:r>
      <w:r w:rsidRPr="008B0759">
        <w:rPr>
          <w:noProof/>
          <w:color w:val="000000"/>
        </w:rPr>
        <w:t>UE-associated logical NG-connection establishment from gNB to AMF</w:t>
      </w:r>
      <w:r>
        <w:rPr>
          <w:noProof/>
        </w:rPr>
        <w:tab/>
      </w:r>
      <w:r>
        <w:rPr>
          <w:noProof/>
        </w:rPr>
        <w:fldChar w:fldCharType="begin" w:fldLock="1"/>
      </w:r>
      <w:r>
        <w:rPr>
          <w:noProof/>
        </w:rPr>
        <w:instrText xml:space="preserve"> PAGEREF _Toc145948777 \h </w:instrText>
      </w:r>
      <w:r>
        <w:rPr>
          <w:noProof/>
        </w:rPr>
      </w:r>
      <w:r>
        <w:rPr>
          <w:noProof/>
        </w:rPr>
        <w:fldChar w:fldCharType="separate"/>
      </w:r>
      <w:r>
        <w:rPr>
          <w:noProof/>
        </w:rPr>
        <w:t>106</w:t>
      </w:r>
      <w:r>
        <w:rPr>
          <w:noProof/>
        </w:rPr>
        <w:fldChar w:fldCharType="end"/>
      </w:r>
    </w:p>
    <w:p w14:paraId="2EB80416" w14:textId="355F7573" w:rsidR="001F5313" w:rsidRDefault="001F5313">
      <w:pPr>
        <w:pStyle w:val="TOC4"/>
        <w:rPr>
          <w:rFonts w:asciiTheme="minorHAnsi" w:eastAsiaTheme="minorEastAsia" w:hAnsiTheme="minorHAnsi" w:cstheme="minorBidi"/>
          <w:noProof/>
          <w:sz w:val="22"/>
          <w:szCs w:val="22"/>
          <w:lang w:eastAsia="en-GB"/>
        </w:rPr>
      </w:pPr>
      <w:r>
        <w:rPr>
          <w:noProof/>
        </w:rPr>
        <w:t>5.1.1.17</w:t>
      </w:r>
      <w:r>
        <w:rPr>
          <w:rFonts w:asciiTheme="minorHAnsi" w:eastAsiaTheme="minorEastAsia" w:hAnsiTheme="minorHAnsi" w:cstheme="minorBidi"/>
          <w:noProof/>
          <w:sz w:val="22"/>
          <w:szCs w:val="22"/>
          <w:lang w:eastAsia="en-GB"/>
        </w:rPr>
        <w:tab/>
      </w:r>
      <w:r>
        <w:rPr>
          <w:noProof/>
        </w:rPr>
        <w:t>RRC Connection Re-establishment</w:t>
      </w:r>
      <w:r>
        <w:rPr>
          <w:noProof/>
        </w:rPr>
        <w:tab/>
      </w:r>
      <w:r>
        <w:rPr>
          <w:noProof/>
        </w:rPr>
        <w:fldChar w:fldCharType="begin" w:fldLock="1"/>
      </w:r>
      <w:r>
        <w:rPr>
          <w:noProof/>
        </w:rPr>
        <w:instrText xml:space="preserve"> PAGEREF _Toc145948778 \h </w:instrText>
      </w:r>
      <w:r>
        <w:rPr>
          <w:noProof/>
        </w:rPr>
      </w:r>
      <w:r>
        <w:rPr>
          <w:noProof/>
        </w:rPr>
        <w:fldChar w:fldCharType="separate"/>
      </w:r>
      <w:r>
        <w:rPr>
          <w:noProof/>
        </w:rPr>
        <w:t>106</w:t>
      </w:r>
      <w:r>
        <w:rPr>
          <w:noProof/>
        </w:rPr>
        <w:fldChar w:fldCharType="end"/>
      </w:r>
    </w:p>
    <w:p w14:paraId="64819F26" w14:textId="34620FB9"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1.17.1</w:t>
      </w:r>
      <w:r>
        <w:rPr>
          <w:rFonts w:asciiTheme="minorHAnsi" w:eastAsiaTheme="minorEastAsia" w:hAnsiTheme="minorHAnsi" w:cstheme="minorBidi"/>
          <w:noProof/>
          <w:sz w:val="22"/>
          <w:szCs w:val="22"/>
          <w:lang w:eastAsia="en-GB"/>
        </w:rPr>
        <w:tab/>
      </w:r>
      <w:r>
        <w:rPr>
          <w:noProof/>
          <w:lang w:eastAsia="zh-CN"/>
        </w:rPr>
        <w:t>Number of RRC connection re-establishment attempts</w:t>
      </w:r>
      <w:r>
        <w:rPr>
          <w:noProof/>
        </w:rPr>
        <w:tab/>
      </w:r>
      <w:r>
        <w:rPr>
          <w:noProof/>
        </w:rPr>
        <w:fldChar w:fldCharType="begin" w:fldLock="1"/>
      </w:r>
      <w:r>
        <w:rPr>
          <w:noProof/>
        </w:rPr>
        <w:instrText xml:space="preserve"> PAGEREF _Toc145948779 \h </w:instrText>
      </w:r>
      <w:r>
        <w:rPr>
          <w:noProof/>
        </w:rPr>
      </w:r>
      <w:r>
        <w:rPr>
          <w:noProof/>
        </w:rPr>
        <w:fldChar w:fldCharType="separate"/>
      </w:r>
      <w:r>
        <w:rPr>
          <w:noProof/>
        </w:rPr>
        <w:t>106</w:t>
      </w:r>
      <w:r>
        <w:rPr>
          <w:noProof/>
        </w:rPr>
        <w:fldChar w:fldCharType="end"/>
      </w:r>
    </w:p>
    <w:p w14:paraId="5BC368DE" w14:textId="571FD939"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1.17.</w:t>
      </w:r>
      <w:r>
        <w:rPr>
          <w:noProof/>
        </w:rPr>
        <w:t>2</w:t>
      </w:r>
      <w:r>
        <w:rPr>
          <w:rFonts w:asciiTheme="minorHAnsi" w:eastAsiaTheme="minorEastAsia" w:hAnsiTheme="minorHAnsi" w:cstheme="minorBidi"/>
          <w:noProof/>
          <w:sz w:val="22"/>
          <w:szCs w:val="22"/>
          <w:lang w:eastAsia="en-GB"/>
        </w:rPr>
        <w:tab/>
      </w:r>
      <w:r>
        <w:rPr>
          <w:noProof/>
        </w:rPr>
        <w:t>Successful RRC connection re-establishment with UE context</w:t>
      </w:r>
      <w:r>
        <w:rPr>
          <w:noProof/>
        </w:rPr>
        <w:tab/>
      </w:r>
      <w:r>
        <w:rPr>
          <w:noProof/>
        </w:rPr>
        <w:fldChar w:fldCharType="begin" w:fldLock="1"/>
      </w:r>
      <w:r>
        <w:rPr>
          <w:noProof/>
        </w:rPr>
        <w:instrText xml:space="preserve"> PAGEREF _Toc145948780 \h </w:instrText>
      </w:r>
      <w:r>
        <w:rPr>
          <w:noProof/>
        </w:rPr>
      </w:r>
      <w:r>
        <w:rPr>
          <w:noProof/>
        </w:rPr>
        <w:fldChar w:fldCharType="separate"/>
      </w:r>
      <w:r>
        <w:rPr>
          <w:noProof/>
        </w:rPr>
        <w:t>106</w:t>
      </w:r>
      <w:r>
        <w:rPr>
          <w:noProof/>
        </w:rPr>
        <w:fldChar w:fldCharType="end"/>
      </w:r>
    </w:p>
    <w:p w14:paraId="729AF459" w14:textId="65C0C785"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1.17.</w:t>
      </w:r>
      <w:r w:rsidRPr="008B0759">
        <w:rPr>
          <w:noProof/>
          <w:lang w:val="en-US" w:eastAsia="zh-CN"/>
        </w:rPr>
        <w:t>3</w:t>
      </w:r>
      <w:r>
        <w:rPr>
          <w:rFonts w:asciiTheme="minorHAnsi" w:eastAsiaTheme="minorEastAsia" w:hAnsiTheme="minorHAnsi" w:cstheme="minorBidi"/>
          <w:noProof/>
          <w:sz w:val="22"/>
          <w:szCs w:val="22"/>
          <w:lang w:eastAsia="en-GB"/>
        </w:rPr>
        <w:tab/>
      </w:r>
      <w:r>
        <w:rPr>
          <w:noProof/>
        </w:rPr>
        <w:t>Successful RRC connection re-establishment without UE context</w:t>
      </w:r>
      <w:r>
        <w:rPr>
          <w:noProof/>
        </w:rPr>
        <w:tab/>
      </w:r>
      <w:r>
        <w:rPr>
          <w:noProof/>
        </w:rPr>
        <w:fldChar w:fldCharType="begin" w:fldLock="1"/>
      </w:r>
      <w:r>
        <w:rPr>
          <w:noProof/>
        </w:rPr>
        <w:instrText xml:space="preserve"> PAGEREF _Toc145948781 \h </w:instrText>
      </w:r>
      <w:r>
        <w:rPr>
          <w:noProof/>
        </w:rPr>
      </w:r>
      <w:r>
        <w:rPr>
          <w:noProof/>
        </w:rPr>
        <w:fldChar w:fldCharType="separate"/>
      </w:r>
      <w:r>
        <w:rPr>
          <w:noProof/>
        </w:rPr>
        <w:t>107</w:t>
      </w:r>
      <w:r>
        <w:rPr>
          <w:noProof/>
        </w:rPr>
        <w:fldChar w:fldCharType="end"/>
      </w:r>
    </w:p>
    <w:p w14:paraId="3D9CE328" w14:textId="426CC229"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1.17.4</w:t>
      </w:r>
      <w:r>
        <w:rPr>
          <w:rFonts w:asciiTheme="minorHAnsi" w:eastAsiaTheme="minorEastAsia" w:hAnsiTheme="minorHAnsi" w:cstheme="minorBidi"/>
          <w:noProof/>
          <w:sz w:val="22"/>
          <w:szCs w:val="22"/>
          <w:lang w:eastAsia="en-GB"/>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_Toc145948782 \h </w:instrText>
      </w:r>
      <w:r>
        <w:rPr>
          <w:noProof/>
        </w:rPr>
      </w:r>
      <w:r>
        <w:rPr>
          <w:noProof/>
        </w:rPr>
        <w:fldChar w:fldCharType="separate"/>
      </w:r>
      <w:r>
        <w:rPr>
          <w:noProof/>
        </w:rPr>
        <w:t>107</w:t>
      </w:r>
      <w:r>
        <w:rPr>
          <w:noProof/>
        </w:rPr>
        <w:fldChar w:fldCharType="end"/>
      </w:r>
    </w:p>
    <w:p w14:paraId="46C353DE" w14:textId="25556DD0" w:rsidR="001F5313" w:rsidRDefault="001F5313">
      <w:pPr>
        <w:pStyle w:val="TOC4"/>
        <w:rPr>
          <w:rFonts w:asciiTheme="minorHAnsi" w:eastAsiaTheme="minorEastAsia" w:hAnsiTheme="minorHAnsi" w:cstheme="minorBidi"/>
          <w:noProof/>
          <w:sz w:val="22"/>
          <w:szCs w:val="22"/>
          <w:lang w:eastAsia="en-GB"/>
        </w:rPr>
      </w:pPr>
      <w:r>
        <w:rPr>
          <w:noProof/>
        </w:rPr>
        <w:t>5.1.1.18</w:t>
      </w:r>
      <w:r>
        <w:rPr>
          <w:rFonts w:asciiTheme="minorHAnsi" w:eastAsiaTheme="minorEastAsia" w:hAnsiTheme="minorHAnsi" w:cstheme="minorBidi"/>
          <w:noProof/>
          <w:sz w:val="22"/>
          <w:szCs w:val="22"/>
          <w:lang w:eastAsia="en-GB"/>
        </w:rPr>
        <w:tab/>
      </w:r>
      <w:r>
        <w:rPr>
          <w:noProof/>
        </w:rPr>
        <w:t>RRC Connection Re</w:t>
      </w:r>
      <w:r w:rsidRPr="008B0759">
        <w:rPr>
          <w:noProof/>
          <w:lang w:val="en-US" w:eastAsia="zh-CN"/>
        </w:rPr>
        <w:t>suming</w:t>
      </w:r>
      <w:r>
        <w:rPr>
          <w:noProof/>
        </w:rPr>
        <w:tab/>
      </w:r>
      <w:r>
        <w:rPr>
          <w:noProof/>
        </w:rPr>
        <w:fldChar w:fldCharType="begin" w:fldLock="1"/>
      </w:r>
      <w:r>
        <w:rPr>
          <w:noProof/>
        </w:rPr>
        <w:instrText xml:space="preserve"> PAGEREF _Toc145948783 \h </w:instrText>
      </w:r>
      <w:r>
        <w:rPr>
          <w:noProof/>
        </w:rPr>
      </w:r>
      <w:r>
        <w:rPr>
          <w:noProof/>
        </w:rPr>
        <w:fldChar w:fldCharType="separate"/>
      </w:r>
      <w:r>
        <w:rPr>
          <w:noProof/>
        </w:rPr>
        <w:t>107</w:t>
      </w:r>
      <w:r>
        <w:rPr>
          <w:noProof/>
        </w:rPr>
        <w:fldChar w:fldCharType="end"/>
      </w:r>
    </w:p>
    <w:p w14:paraId="4E75396C" w14:textId="4ED41C1A"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1.18.1</w:t>
      </w:r>
      <w:r>
        <w:rPr>
          <w:rFonts w:asciiTheme="minorHAnsi" w:eastAsiaTheme="minorEastAsia" w:hAnsiTheme="minorHAnsi" w:cstheme="minorBidi"/>
          <w:noProof/>
          <w:sz w:val="22"/>
          <w:szCs w:val="22"/>
          <w:lang w:eastAsia="en-GB"/>
        </w:rPr>
        <w:tab/>
      </w:r>
      <w:r>
        <w:rPr>
          <w:noProof/>
          <w:lang w:eastAsia="zh-CN"/>
        </w:rPr>
        <w:t>Number of</w:t>
      </w:r>
      <w:r w:rsidRPr="008B0759">
        <w:rPr>
          <w:noProof/>
          <w:lang w:val="en-US" w:eastAsia="zh-CN"/>
        </w:rPr>
        <w:t xml:space="preserve"> </w:t>
      </w:r>
      <w:r>
        <w:rPr>
          <w:noProof/>
          <w:lang w:eastAsia="zh-CN"/>
        </w:rPr>
        <w:t>RRC connection re</w:t>
      </w:r>
      <w:r w:rsidRPr="008B0759">
        <w:rPr>
          <w:noProof/>
          <w:lang w:val="en-US" w:eastAsia="zh-CN"/>
        </w:rPr>
        <w:t>suming attempts</w:t>
      </w:r>
      <w:r>
        <w:rPr>
          <w:noProof/>
        </w:rPr>
        <w:tab/>
      </w:r>
      <w:r>
        <w:rPr>
          <w:noProof/>
        </w:rPr>
        <w:fldChar w:fldCharType="begin" w:fldLock="1"/>
      </w:r>
      <w:r>
        <w:rPr>
          <w:noProof/>
        </w:rPr>
        <w:instrText xml:space="preserve"> PAGEREF _Toc145948784 \h </w:instrText>
      </w:r>
      <w:r>
        <w:rPr>
          <w:noProof/>
        </w:rPr>
      </w:r>
      <w:r>
        <w:rPr>
          <w:noProof/>
        </w:rPr>
        <w:fldChar w:fldCharType="separate"/>
      </w:r>
      <w:r>
        <w:rPr>
          <w:noProof/>
        </w:rPr>
        <w:t>107</w:t>
      </w:r>
      <w:r>
        <w:rPr>
          <w:noProof/>
        </w:rPr>
        <w:fldChar w:fldCharType="end"/>
      </w:r>
    </w:p>
    <w:p w14:paraId="0228D2E8" w14:textId="580EB404"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Pr>
          <w:noProof/>
        </w:rPr>
        <w:t>2</w:t>
      </w:r>
      <w:r>
        <w:rPr>
          <w:rFonts w:asciiTheme="minorHAnsi" w:eastAsiaTheme="minorEastAsia" w:hAnsiTheme="minorHAnsi" w:cstheme="minorBidi"/>
          <w:noProof/>
          <w:sz w:val="22"/>
          <w:szCs w:val="22"/>
          <w:lang w:eastAsia="en-GB"/>
        </w:rPr>
        <w:tab/>
      </w:r>
      <w:r>
        <w:rPr>
          <w:noProof/>
        </w:rPr>
        <w:t xml:space="preserve">Successful RRC connection </w:t>
      </w:r>
      <w:r w:rsidRPr="008B0759">
        <w:rPr>
          <w:noProof/>
          <w:lang w:val="en-US" w:eastAsia="zh-CN"/>
        </w:rPr>
        <w:t>resuming</w:t>
      </w:r>
      <w:r>
        <w:rPr>
          <w:noProof/>
        </w:rPr>
        <w:tab/>
      </w:r>
      <w:r>
        <w:rPr>
          <w:noProof/>
        </w:rPr>
        <w:fldChar w:fldCharType="begin" w:fldLock="1"/>
      </w:r>
      <w:r>
        <w:rPr>
          <w:noProof/>
        </w:rPr>
        <w:instrText xml:space="preserve"> PAGEREF _Toc145948785 \h </w:instrText>
      </w:r>
      <w:r>
        <w:rPr>
          <w:noProof/>
        </w:rPr>
      </w:r>
      <w:r>
        <w:rPr>
          <w:noProof/>
        </w:rPr>
        <w:fldChar w:fldCharType="separate"/>
      </w:r>
      <w:r>
        <w:rPr>
          <w:noProof/>
        </w:rPr>
        <w:t>108</w:t>
      </w:r>
      <w:r>
        <w:rPr>
          <w:noProof/>
        </w:rPr>
        <w:fldChar w:fldCharType="end"/>
      </w:r>
    </w:p>
    <w:p w14:paraId="732FCC9E" w14:textId="74703DDC"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sidRPr="008B0759">
        <w:rPr>
          <w:noProof/>
          <w:lang w:val="en-US" w:eastAsia="zh-CN"/>
        </w:rPr>
        <w:t>3</w:t>
      </w:r>
      <w:r>
        <w:rPr>
          <w:rFonts w:asciiTheme="minorHAnsi" w:eastAsiaTheme="minorEastAsia" w:hAnsiTheme="minorHAnsi" w:cstheme="minorBidi"/>
          <w:noProof/>
          <w:sz w:val="22"/>
          <w:szCs w:val="22"/>
          <w:lang w:eastAsia="en-GB"/>
        </w:rPr>
        <w:tab/>
      </w:r>
      <w:r>
        <w:rPr>
          <w:noProof/>
        </w:rPr>
        <w:t>Successful RRC connection re</w:t>
      </w:r>
      <w:r w:rsidRPr="008B0759">
        <w:rPr>
          <w:noProof/>
          <w:lang w:val="en-US" w:eastAsia="zh-CN"/>
        </w:rPr>
        <w:t>suming with fallback</w:t>
      </w:r>
      <w:r>
        <w:rPr>
          <w:noProof/>
        </w:rPr>
        <w:tab/>
      </w:r>
      <w:r>
        <w:rPr>
          <w:noProof/>
        </w:rPr>
        <w:fldChar w:fldCharType="begin" w:fldLock="1"/>
      </w:r>
      <w:r>
        <w:rPr>
          <w:noProof/>
        </w:rPr>
        <w:instrText xml:space="preserve"> PAGEREF _Toc145948786 \h </w:instrText>
      </w:r>
      <w:r>
        <w:rPr>
          <w:noProof/>
        </w:rPr>
      </w:r>
      <w:r>
        <w:rPr>
          <w:noProof/>
        </w:rPr>
        <w:fldChar w:fldCharType="separate"/>
      </w:r>
      <w:r>
        <w:rPr>
          <w:noProof/>
        </w:rPr>
        <w:t>108</w:t>
      </w:r>
      <w:r>
        <w:rPr>
          <w:noProof/>
        </w:rPr>
        <w:fldChar w:fldCharType="end"/>
      </w:r>
    </w:p>
    <w:p w14:paraId="0BC9CE67" w14:textId="39DDAA27"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sidRPr="008B0759">
        <w:rPr>
          <w:noProof/>
          <w:lang w:val="en-US" w:eastAsia="zh-CN"/>
        </w:rPr>
        <w:t>4</w:t>
      </w:r>
      <w:r>
        <w:rPr>
          <w:rFonts w:asciiTheme="minorHAnsi" w:eastAsiaTheme="minorEastAsia" w:hAnsiTheme="minorHAnsi" w:cstheme="minorBidi"/>
          <w:noProof/>
          <w:sz w:val="22"/>
          <w:szCs w:val="22"/>
          <w:lang w:eastAsia="en-GB"/>
        </w:rPr>
        <w:tab/>
      </w:r>
      <w:r>
        <w:rPr>
          <w:noProof/>
        </w:rPr>
        <w:t xml:space="preserve">RRC connection </w:t>
      </w:r>
      <w:r w:rsidRPr="008B0759">
        <w:rPr>
          <w:noProof/>
          <w:lang w:val="en-US" w:eastAsia="zh-CN"/>
        </w:rPr>
        <w:t>resuming followed by network release</w:t>
      </w:r>
      <w:r>
        <w:rPr>
          <w:noProof/>
        </w:rPr>
        <w:tab/>
      </w:r>
      <w:r>
        <w:rPr>
          <w:noProof/>
        </w:rPr>
        <w:fldChar w:fldCharType="begin" w:fldLock="1"/>
      </w:r>
      <w:r>
        <w:rPr>
          <w:noProof/>
        </w:rPr>
        <w:instrText xml:space="preserve"> PAGEREF _Toc145948787 \h </w:instrText>
      </w:r>
      <w:r>
        <w:rPr>
          <w:noProof/>
        </w:rPr>
      </w:r>
      <w:r>
        <w:rPr>
          <w:noProof/>
        </w:rPr>
        <w:fldChar w:fldCharType="separate"/>
      </w:r>
      <w:r>
        <w:rPr>
          <w:noProof/>
        </w:rPr>
        <w:t>108</w:t>
      </w:r>
      <w:r>
        <w:rPr>
          <w:noProof/>
        </w:rPr>
        <w:fldChar w:fldCharType="end"/>
      </w:r>
    </w:p>
    <w:p w14:paraId="57FFF958" w14:textId="4A358089"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sidRPr="008B0759">
        <w:rPr>
          <w:noProof/>
          <w:lang w:val="en-US" w:eastAsia="zh-CN"/>
        </w:rPr>
        <w:t>5</w:t>
      </w:r>
      <w:r>
        <w:rPr>
          <w:rFonts w:asciiTheme="minorHAnsi" w:eastAsiaTheme="minorEastAsia" w:hAnsiTheme="minorHAnsi" w:cstheme="minorBidi"/>
          <w:noProof/>
          <w:sz w:val="22"/>
          <w:szCs w:val="22"/>
          <w:lang w:eastAsia="en-GB"/>
        </w:rPr>
        <w:tab/>
      </w:r>
      <w:r>
        <w:rPr>
          <w:noProof/>
        </w:rPr>
        <w:t xml:space="preserve">RRC connection </w:t>
      </w:r>
      <w:r w:rsidRPr="008B0759">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_Toc145948788 \h </w:instrText>
      </w:r>
      <w:r>
        <w:rPr>
          <w:noProof/>
        </w:rPr>
      </w:r>
      <w:r>
        <w:rPr>
          <w:noProof/>
        </w:rPr>
        <w:fldChar w:fldCharType="separate"/>
      </w:r>
      <w:r>
        <w:rPr>
          <w:noProof/>
        </w:rPr>
        <w:t>109</w:t>
      </w:r>
      <w:r>
        <w:rPr>
          <w:noProof/>
        </w:rPr>
        <w:fldChar w:fldCharType="end"/>
      </w:r>
    </w:p>
    <w:p w14:paraId="120D7A17" w14:textId="4CF67BC8"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1.18.6</w:t>
      </w:r>
      <w:r>
        <w:rPr>
          <w:rFonts w:asciiTheme="minorHAnsi" w:eastAsiaTheme="minorEastAsia" w:hAnsiTheme="minorHAnsi" w:cstheme="minorBidi"/>
          <w:noProof/>
          <w:sz w:val="22"/>
          <w:szCs w:val="22"/>
          <w:lang w:eastAsia="en-GB"/>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_Toc145948789 \h </w:instrText>
      </w:r>
      <w:r>
        <w:rPr>
          <w:noProof/>
        </w:rPr>
      </w:r>
      <w:r>
        <w:rPr>
          <w:noProof/>
        </w:rPr>
        <w:fldChar w:fldCharType="separate"/>
      </w:r>
      <w:r>
        <w:rPr>
          <w:noProof/>
        </w:rPr>
        <w:t>109</w:t>
      </w:r>
      <w:r>
        <w:rPr>
          <w:noProof/>
        </w:rPr>
        <w:fldChar w:fldCharType="end"/>
      </w:r>
    </w:p>
    <w:p w14:paraId="2A118505" w14:textId="1C3BEACC" w:rsidR="001F5313" w:rsidRDefault="001F5313">
      <w:pPr>
        <w:pStyle w:val="TOC4"/>
        <w:rPr>
          <w:rFonts w:asciiTheme="minorHAnsi" w:eastAsiaTheme="minorEastAsia" w:hAnsiTheme="minorHAnsi" w:cstheme="minorBidi"/>
          <w:noProof/>
          <w:sz w:val="22"/>
          <w:szCs w:val="22"/>
          <w:lang w:eastAsia="en-GB"/>
        </w:rPr>
      </w:pPr>
      <w:r>
        <w:rPr>
          <w:noProof/>
          <w:lang w:eastAsia="zh-CN"/>
        </w:rPr>
        <w:t>5.1.1.19</w:t>
      </w:r>
      <w:r>
        <w:rPr>
          <w:rFonts w:asciiTheme="minorHAnsi" w:eastAsiaTheme="minorEastAsia" w:hAnsiTheme="minorHAnsi" w:cstheme="minorBidi"/>
          <w:noProof/>
          <w:sz w:val="22"/>
          <w:szCs w:val="22"/>
          <w:lang w:eastAsia="en-GB"/>
        </w:rPr>
        <w:tab/>
      </w:r>
      <w:r>
        <w:rPr>
          <w:noProof/>
          <w:lang w:eastAsia="zh-CN"/>
        </w:rPr>
        <w:t>Power, Energy and Environmental (PEE) measurements</w:t>
      </w:r>
      <w:r>
        <w:rPr>
          <w:noProof/>
        </w:rPr>
        <w:tab/>
      </w:r>
      <w:r>
        <w:rPr>
          <w:noProof/>
        </w:rPr>
        <w:fldChar w:fldCharType="begin" w:fldLock="1"/>
      </w:r>
      <w:r>
        <w:rPr>
          <w:noProof/>
        </w:rPr>
        <w:instrText xml:space="preserve"> PAGEREF _Toc145948790 \h </w:instrText>
      </w:r>
      <w:r>
        <w:rPr>
          <w:noProof/>
        </w:rPr>
      </w:r>
      <w:r>
        <w:rPr>
          <w:noProof/>
        </w:rPr>
        <w:fldChar w:fldCharType="separate"/>
      </w:r>
      <w:r>
        <w:rPr>
          <w:noProof/>
        </w:rPr>
        <w:t>109</w:t>
      </w:r>
      <w:r>
        <w:rPr>
          <w:noProof/>
        </w:rPr>
        <w:fldChar w:fldCharType="end"/>
      </w:r>
    </w:p>
    <w:p w14:paraId="7D28E149" w14:textId="19F08FE1" w:rsidR="001F5313" w:rsidRDefault="001F5313">
      <w:pPr>
        <w:pStyle w:val="TOC5"/>
        <w:rPr>
          <w:rFonts w:asciiTheme="minorHAnsi" w:eastAsiaTheme="minorEastAsia" w:hAnsiTheme="minorHAnsi" w:cstheme="minorBidi"/>
          <w:noProof/>
          <w:sz w:val="22"/>
          <w:szCs w:val="22"/>
          <w:lang w:eastAsia="en-GB"/>
        </w:rPr>
      </w:pPr>
      <w:r>
        <w:rPr>
          <w:noProof/>
        </w:rPr>
        <w:t>5.1.1.19.1</w:t>
      </w:r>
      <w:r>
        <w:rPr>
          <w:rFonts w:asciiTheme="minorHAnsi" w:eastAsiaTheme="minorEastAsia" w:hAnsiTheme="minorHAnsi" w:cstheme="minorBidi"/>
          <w:noProof/>
          <w:sz w:val="22"/>
          <w:szCs w:val="22"/>
          <w:lang w:eastAsia="en-GB"/>
        </w:rPr>
        <w:tab/>
      </w:r>
      <w:r>
        <w:rPr>
          <w:noProof/>
        </w:rPr>
        <w:t>Applicability of measurements</w:t>
      </w:r>
      <w:r>
        <w:rPr>
          <w:noProof/>
        </w:rPr>
        <w:tab/>
      </w:r>
      <w:r>
        <w:rPr>
          <w:noProof/>
        </w:rPr>
        <w:fldChar w:fldCharType="begin" w:fldLock="1"/>
      </w:r>
      <w:r>
        <w:rPr>
          <w:noProof/>
        </w:rPr>
        <w:instrText xml:space="preserve"> PAGEREF _Toc145948791 \h </w:instrText>
      </w:r>
      <w:r>
        <w:rPr>
          <w:noProof/>
        </w:rPr>
      </w:r>
      <w:r>
        <w:rPr>
          <w:noProof/>
        </w:rPr>
        <w:fldChar w:fldCharType="separate"/>
      </w:r>
      <w:r>
        <w:rPr>
          <w:noProof/>
        </w:rPr>
        <w:t>109</w:t>
      </w:r>
      <w:r>
        <w:rPr>
          <w:noProof/>
        </w:rPr>
        <w:fldChar w:fldCharType="end"/>
      </w:r>
    </w:p>
    <w:p w14:paraId="2457B0DF" w14:textId="04E9C51D" w:rsidR="001F5313" w:rsidRDefault="001F5313">
      <w:pPr>
        <w:pStyle w:val="TOC5"/>
        <w:rPr>
          <w:rFonts w:asciiTheme="minorHAnsi" w:eastAsiaTheme="minorEastAsia" w:hAnsiTheme="minorHAnsi" w:cstheme="minorBidi"/>
          <w:noProof/>
          <w:sz w:val="22"/>
          <w:szCs w:val="22"/>
          <w:lang w:eastAsia="en-GB"/>
        </w:rPr>
      </w:pPr>
      <w:r>
        <w:rPr>
          <w:noProof/>
        </w:rPr>
        <w:t>5.1.1.19.2</w:t>
      </w:r>
      <w:r>
        <w:rPr>
          <w:rFonts w:asciiTheme="minorHAnsi" w:eastAsiaTheme="minorEastAsia" w:hAnsiTheme="minorHAnsi" w:cstheme="minorBidi"/>
          <w:noProof/>
          <w:sz w:val="22"/>
          <w:szCs w:val="22"/>
          <w:lang w:eastAsia="en-GB"/>
        </w:rPr>
        <w:tab/>
      </w:r>
      <w:r>
        <w:rPr>
          <w:noProof/>
        </w:rPr>
        <w:t>PNF Power Consumption</w:t>
      </w:r>
      <w:r>
        <w:rPr>
          <w:noProof/>
        </w:rPr>
        <w:tab/>
      </w:r>
      <w:r>
        <w:rPr>
          <w:noProof/>
        </w:rPr>
        <w:fldChar w:fldCharType="begin" w:fldLock="1"/>
      </w:r>
      <w:r>
        <w:rPr>
          <w:noProof/>
        </w:rPr>
        <w:instrText xml:space="preserve"> PAGEREF _Toc145948792 \h </w:instrText>
      </w:r>
      <w:r>
        <w:rPr>
          <w:noProof/>
        </w:rPr>
      </w:r>
      <w:r>
        <w:rPr>
          <w:noProof/>
        </w:rPr>
        <w:fldChar w:fldCharType="separate"/>
      </w:r>
      <w:r>
        <w:rPr>
          <w:noProof/>
        </w:rPr>
        <w:t>109</w:t>
      </w:r>
      <w:r>
        <w:rPr>
          <w:noProof/>
        </w:rPr>
        <w:fldChar w:fldCharType="end"/>
      </w:r>
    </w:p>
    <w:p w14:paraId="53291E85" w14:textId="787B5A68" w:rsidR="001F5313" w:rsidRDefault="001F5313">
      <w:pPr>
        <w:pStyle w:val="TOC6"/>
        <w:rPr>
          <w:rFonts w:asciiTheme="minorHAnsi" w:eastAsiaTheme="minorEastAsia" w:hAnsiTheme="minorHAnsi" w:cstheme="minorBidi"/>
          <w:noProof/>
          <w:sz w:val="22"/>
          <w:szCs w:val="22"/>
          <w:lang w:eastAsia="en-GB"/>
        </w:rPr>
      </w:pPr>
      <w:r>
        <w:rPr>
          <w:noProof/>
        </w:rPr>
        <w:t>5.1.1.19.2.1</w:t>
      </w:r>
      <w:r>
        <w:rPr>
          <w:rFonts w:asciiTheme="minorHAnsi" w:eastAsiaTheme="minorEastAsia" w:hAnsiTheme="minorHAnsi" w:cstheme="minorBidi"/>
          <w:noProof/>
          <w:sz w:val="22"/>
          <w:szCs w:val="22"/>
          <w:lang w:eastAsia="en-GB"/>
        </w:rPr>
        <w:tab/>
      </w:r>
      <w:r>
        <w:rPr>
          <w:noProof/>
        </w:rPr>
        <w:t>Average Power</w:t>
      </w:r>
      <w:r>
        <w:rPr>
          <w:noProof/>
        </w:rPr>
        <w:tab/>
      </w:r>
      <w:r>
        <w:rPr>
          <w:noProof/>
        </w:rPr>
        <w:fldChar w:fldCharType="begin" w:fldLock="1"/>
      </w:r>
      <w:r>
        <w:rPr>
          <w:noProof/>
        </w:rPr>
        <w:instrText xml:space="preserve"> PAGEREF _Toc145948793 \h </w:instrText>
      </w:r>
      <w:r>
        <w:rPr>
          <w:noProof/>
        </w:rPr>
      </w:r>
      <w:r>
        <w:rPr>
          <w:noProof/>
        </w:rPr>
        <w:fldChar w:fldCharType="separate"/>
      </w:r>
      <w:r>
        <w:rPr>
          <w:noProof/>
        </w:rPr>
        <w:t>109</w:t>
      </w:r>
      <w:r>
        <w:rPr>
          <w:noProof/>
        </w:rPr>
        <w:fldChar w:fldCharType="end"/>
      </w:r>
    </w:p>
    <w:p w14:paraId="6B84C767" w14:textId="2D351C9E" w:rsidR="001F5313" w:rsidRDefault="001F5313">
      <w:pPr>
        <w:pStyle w:val="TOC6"/>
        <w:rPr>
          <w:rFonts w:asciiTheme="minorHAnsi" w:eastAsiaTheme="minorEastAsia" w:hAnsiTheme="minorHAnsi" w:cstheme="minorBidi"/>
          <w:noProof/>
          <w:sz w:val="22"/>
          <w:szCs w:val="22"/>
          <w:lang w:eastAsia="en-GB"/>
        </w:rPr>
      </w:pPr>
      <w:r>
        <w:rPr>
          <w:noProof/>
        </w:rPr>
        <w:t>5.1.119.2.2</w:t>
      </w:r>
      <w:r>
        <w:rPr>
          <w:rFonts w:asciiTheme="minorHAnsi" w:eastAsiaTheme="minorEastAsia" w:hAnsiTheme="minorHAnsi" w:cstheme="minorBidi"/>
          <w:noProof/>
          <w:sz w:val="22"/>
          <w:szCs w:val="22"/>
          <w:lang w:eastAsia="en-GB"/>
        </w:rPr>
        <w:tab/>
      </w:r>
      <w:r>
        <w:rPr>
          <w:noProof/>
        </w:rPr>
        <w:t>Minimum Power</w:t>
      </w:r>
      <w:r>
        <w:rPr>
          <w:noProof/>
        </w:rPr>
        <w:tab/>
      </w:r>
      <w:r>
        <w:rPr>
          <w:noProof/>
        </w:rPr>
        <w:fldChar w:fldCharType="begin" w:fldLock="1"/>
      </w:r>
      <w:r>
        <w:rPr>
          <w:noProof/>
        </w:rPr>
        <w:instrText xml:space="preserve"> PAGEREF _Toc145948794 \h </w:instrText>
      </w:r>
      <w:r>
        <w:rPr>
          <w:noProof/>
        </w:rPr>
      </w:r>
      <w:r>
        <w:rPr>
          <w:noProof/>
        </w:rPr>
        <w:fldChar w:fldCharType="separate"/>
      </w:r>
      <w:r>
        <w:rPr>
          <w:noProof/>
        </w:rPr>
        <w:t>110</w:t>
      </w:r>
      <w:r>
        <w:rPr>
          <w:noProof/>
        </w:rPr>
        <w:fldChar w:fldCharType="end"/>
      </w:r>
    </w:p>
    <w:p w14:paraId="5FE2BA9E" w14:textId="1ED8FA49" w:rsidR="001F5313" w:rsidRDefault="001F5313">
      <w:pPr>
        <w:pStyle w:val="TOC6"/>
        <w:rPr>
          <w:rFonts w:asciiTheme="minorHAnsi" w:eastAsiaTheme="minorEastAsia" w:hAnsiTheme="minorHAnsi" w:cstheme="minorBidi"/>
          <w:noProof/>
          <w:sz w:val="22"/>
          <w:szCs w:val="22"/>
          <w:lang w:eastAsia="en-GB"/>
        </w:rPr>
      </w:pPr>
      <w:r>
        <w:rPr>
          <w:noProof/>
        </w:rPr>
        <w:t>5.1.1.19.2.3</w:t>
      </w:r>
      <w:r>
        <w:rPr>
          <w:rFonts w:asciiTheme="minorHAnsi" w:eastAsiaTheme="minorEastAsia" w:hAnsiTheme="minorHAnsi" w:cstheme="minorBidi"/>
          <w:noProof/>
          <w:sz w:val="22"/>
          <w:szCs w:val="22"/>
          <w:lang w:eastAsia="en-GB"/>
        </w:rPr>
        <w:tab/>
      </w:r>
      <w:r>
        <w:rPr>
          <w:noProof/>
        </w:rPr>
        <w:t>Maximum Power</w:t>
      </w:r>
      <w:r>
        <w:rPr>
          <w:noProof/>
        </w:rPr>
        <w:tab/>
      </w:r>
      <w:r>
        <w:rPr>
          <w:noProof/>
        </w:rPr>
        <w:fldChar w:fldCharType="begin" w:fldLock="1"/>
      </w:r>
      <w:r>
        <w:rPr>
          <w:noProof/>
        </w:rPr>
        <w:instrText xml:space="preserve"> PAGEREF _Toc145948795 \h </w:instrText>
      </w:r>
      <w:r>
        <w:rPr>
          <w:noProof/>
        </w:rPr>
      </w:r>
      <w:r>
        <w:rPr>
          <w:noProof/>
        </w:rPr>
        <w:fldChar w:fldCharType="separate"/>
      </w:r>
      <w:r>
        <w:rPr>
          <w:noProof/>
        </w:rPr>
        <w:t>110</w:t>
      </w:r>
      <w:r>
        <w:rPr>
          <w:noProof/>
        </w:rPr>
        <w:fldChar w:fldCharType="end"/>
      </w:r>
    </w:p>
    <w:p w14:paraId="181E3783" w14:textId="18E10559" w:rsidR="001F5313" w:rsidRDefault="001F5313">
      <w:pPr>
        <w:pStyle w:val="TOC5"/>
        <w:rPr>
          <w:rFonts w:asciiTheme="minorHAnsi" w:eastAsiaTheme="minorEastAsia" w:hAnsiTheme="minorHAnsi" w:cstheme="minorBidi"/>
          <w:noProof/>
          <w:sz w:val="22"/>
          <w:szCs w:val="22"/>
          <w:lang w:eastAsia="en-GB"/>
        </w:rPr>
      </w:pPr>
      <w:r w:rsidRPr="008B0759">
        <w:rPr>
          <w:noProof/>
          <w:lang w:val="en-US"/>
        </w:rPr>
        <w:t>5.1.1.19.3</w:t>
      </w:r>
      <w:r>
        <w:rPr>
          <w:rFonts w:asciiTheme="minorHAnsi" w:eastAsiaTheme="minorEastAsia" w:hAnsiTheme="minorHAnsi" w:cstheme="minorBidi"/>
          <w:noProof/>
          <w:sz w:val="22"/>
          <w:szCs w:val="22"/>
          <w:lang w:eastAsia="en-GB"/>
        </w:rPr>
        <w:tab/>
      </w:r>
      <w:r w:rsidRPr="008B0759">
        <w:rPr>
          <w:noProof/>
          <w:lang w:val="en-US"/>
        </w:rPr>
        <w:t>PNF Energy consumption</w:t>
      </w:r>
      <w:r>
        <w:rPr>
          <w:noProof/>
        </w:rPr>
        <w:tab/>
      </w:r>
      <w:r>
        <w:rPr>
          <w:noProof/>
        </w:rPr>
        <w:fldChar w:fldCharType="begin" w:fldLock="1"/>
      </w:r>
      <w:r>
        <w:rPr>
          <w:noProof/>
        </w:rPr>
        <w:instrText xml:space="preserve"> PAGEREF _Toc145948796 \h </w:instrText>
      </w:r>
      <w:r>
        <w:rPr>
          <w:noProof/>
        </w:rPr>
      </w:r>
      <w:r>
        <w:rPr>
          <w:noProof/>
        </w:rPr>
        <w:fldChar w:fldCharType="separate"/>
      </w:r>
      <w:r>
        <w:rPr>
          <w:noProof/>
        </w:rPr>
        <w:t>110</w:t>
      </w:r>
      <w:r>
        <w:rPr>
          <w:noProof/>
        </w:rPr>
        <w:fldChar w:fldCharType="end"/>
      </w:r>
    </w:p>
    <w:p w14:paraId="5A445695" w14:textId="6ED6189B" w:rsidR="001F5313" w:rsidRDefault="001F5313">
      <w:pPr>
        <w:pStyle w:val="TOC5"/>
        <w:rPr>
          <w:rFonts w:asciiTheme="minorHAnsi" w:eastAsiaTheme="minorEastAsia" w:hAnsiTheme="minorHAnsi" w:cstheme="minorBidi"/>
          <w:noProof/>
          <w:sz w:val="22"/>
          <w:szCs w:val="22"/>
          <w:lang w:eastAsia="en-GB"/>
        </w:rPr>
      </w:pPr>
      <w:r w:rsidRPr="008B0759">
        <w:rPr>
          <w:noProof/>
          <w:lang w:val="en-US"/>
        </w:rPr>
        <w:t>5.1.1.19.4</w:t>
      </w:r>
      <w:r>
        <w:rPr>
          <w:rFonts w:asciiTheme="minorHAnsi" w:eastAsiaTheme="minorEastAsia" w:hAnsiTheme="minorHAnsi" w:cstheme="minorBidi"/>
          <w:noProof/>
          <w:sz w:val="22"/>
          <w:szCs w:val="22"/>
          <w:lang w:eastAsia="en-GB"/>
        </w:rPr>
        <w:tab/>
      </w:r>
      <w:r w:rsidRPr="008B0759">
        <w:rPr>
          <w:noProof/>
          <w:lang w:val="en-US"/>
        </w:rPr>
        <w:t>PNF Temperature</w:t>
      </w:r>
      <w:r>
        <w:rPr>
          <w:noProof/>
        </w:rPr>
        <w:tab/>
      </w:r>
      <w:r>
        <w:rPr>
          <w:noProof/>
        </w:rPr>
        <w:fldChar w:fldCharType="begin" w:fldLock="1"/>
      </w:r>
      <w:r>
        <w:rPr>
          <w:noProof/>
        </w:rPr>
        <w:instrText xml:space="preserve"> PAGEREF _Toc145948797 \h </w:instrText>
      </w:r>
      <w:r>
        <w:rPr>
          <w:noProof/>
        </w:rPr>
      </w:r>
      <w:r>
        <w:rPr>
          <w:noProof/>
        </w:rPr>
        <w:fldChar w:fldCharType="separate"/>
      </w:r>
      <w:r>
        <w:rPr>
          <w:noProof/>
        </w:rPr>
        <w:t>110</w:t>
      </w:r>
      <w:r>
        <w:rPr>
          <w:noProof/>
        </w:rPr>
        <w:fldChar w:fldCharType="end"/>
      </w:r>
    </w:p>
    <w:p w14:paraId="0ABA829A" w14:textId="2595448E" w:rsidR="001F5313" w:rsidRDefault="001F5313">
      <w:pPr>
        <w:pStyle w:val="TOC6"/>
        <w:rPr>
          <w:rFonts w:asciiTheme="minorHAnsi" w:eastAsiaTheme="minorEastAsia" w:hAnsiTheme="minorHAnsi" w:cstheme="minorBidi"/>
          <w:noProof/>
          <w:sz w:val="22"/>
          <w:szCs w:val="22"/>
          <w:lang w:eastAsia="en-GB"/>
        </w:rPr>
      </w:pPr>
      <w:r>
        <w:rPr>
          <w:noProof/>
        </w:rPr>
        <w:t>5.1.1.19.4.1</w:t>
      </w:r>
      <w:r>
        <w:rPr>
          <w:rFonts w:asciiTheme="minorHAnsi" w:eastAsiaTheme="minorEastAsia" w:hAnsiTheme="minorHAnsi" w:cstheme="minorBidi"/>
          <w:noProof/>
          <w:sz w:val="22"/>
          <w:szCs w:val="22"/>
          <w:lang w:eastAsia="en-GB"/>
        </w:rPr>
        <w:tab/>
      </w:r>
      <w:r>
        <w:rPr>
          <w:noProof/>
        </w:rPr>
        <w:t>Average Temperature</w:t>
      </w:r>
      <w:r>
        <w:rPr>
          <w:noProof/>
        </w:rPr>
        <w:tab/>
      </w:r>
      <w:r>
        <w:rPr>
          <w:noProof/>
        </w:rPr>
        <w:fldChar w:fldCharType="begin" w:fldLock="1"/>
      </w:r>
      <w:r>
        <w:rPr>
          <w:noProof/>
        </w:rPr>
        <w:instrText xml:space="preserve"> PAGEREF _Toc145948798 \h </w:instrText>
      </w:r>
      <w:r>
        <w:rPr>
          <w:noProof/>
        </w:rPr>
      </w:r>
      <w:r>
        <w:rPr>
          <w:noProof/>
        </w:rPr>
        <w:fldChar w:fldCharType="separate"/>
      </w:r>
      <w:r>
        <w:rPr>
          <w:noProof/>
        </w:rPr>
        <w:t>110</w:t>
      </w:r>
      <w:r>
        <w:rPr>
          <w:noProof/>
        </w:rPr>
        <w:fldChar w:fldCharType="end"/>
      </w:r>
    </w:p>
    <w:p w14:paraId="3030F3B6" w14:textId="355C7343" w:rsidR="001F5313" w:rsidRDefault="001F5313">
      <w:pPr>
        <w:pStyle w:val="TOC6"/>
        <w:rPr>
          <w:rFonts w:asciiTheme="minorHAnsi" w:eastAsiaTheme="minorEastAsia" w:hAnsiTheme="minorHAnsi" w:cstheme="minorBidi"/>
          <w:noProof/>
          <w:sz w:val="22"/>
          <w:szCs w:val="22"/>
          <w:lang w:eastAsia="en-GB"/>
        </w:rPr>
      </w:pPr>
      <w:r>
        <w:rPr>
          <w:noProof/>
          <w:lang w:eastAsia="zh-CN"/>
        </w:rPr>
        <w:t>5.1.1.19.4.2</w:t>
      </w:r>
      <w:r>
        <w:rPr>
          <w:rFonts w:asciiTheme="minorHAnsi" w:eastAsiaTheme="minorEastAsia" w:hAnsiTheme="minorHAnsi" w:cstheme="minorBidi"/>
          <w:noProof/>
          <w:sz w:val="22"/>
          <w:szCs w:val="22"/>
          <w:lang w:eastAsia="en-GB"/>
        </w:rPr>
        <w:tab/>
      </w:r>
      <w:r>
        <w:rPr>
          <w:noProof/>
        </w:rPr>
        <w:t>Minimum Temperature</w:t>
      </w:r>
      <w:r>
        <w:rPr>
          <w:noProof/>
        </w:rPr>
        <w:tab/>
      </w:r>
      <w:r>
        <w:rPr>
          <w:noProof/>
        </w:rPr>
        <w:fldChar w:fldCharType="begin" w:fldLock="1"/>
      </w:r>
      <w:r>
        <w:rPr>
          <w:noProof/>
        </w:rPr>
        <w:instrText xml:space="preserve"> PAGEREF _Toc145948799 \h </w:instrText>
      </w:r>
      <w:r>
        <w:rPr>
          <w:noProof/>
        </w:rPr>
      </w:r>
      <w:r>
        <w:rPr>
          <w:noProof/>
        </w:rPr>
        <w:fldChar w:fldCharType="separate"/>
      </w:r>
      <w:r>
        <w:rPr>
          <w:noProof/>
        </w:rPr>
        <w:t>111</w:t>
      </w:r>
      <w:r>
        <w:rPr>
          <w:noProof/>
        </w:rPr>
        <w:fldChar w:fldCharType="end"/>
      </w:r>
    </w:p>
    <w:p w14:paraId="61025592" w14:textId="01FC0CE7" w:rsidR="001F5313" w:rsidRDefault="001F5313">
      <w:pPr>
        <w:pStyle w:val="TOC6"/>
        <w:rPr>
          <w:rFonts w:asciiTheme="minorHAnsi" w:eastAsiaTheme="minorEastAsia" w:hAnsiTheme="minorHAnsi" w:cstheme="minorBidi"/>
          <w:noProof/>
          <w:sz w:val="22"/>
          <w:szCs w:val="22"/>
          <w:lang w:eastAsia="en-GB"/>
        </w:rPr>
      </w:pPr>
      <w:r>
        <w:rPr>
          <w:noProof/>
          <w:lang w:eastAsia="zh-CN"/>
        </w:rPr>
        <w:t>5.1.1.19.4.3</w:t>
      </w:r>
      <w:r>
        <w:rPr>
          <w:rFonts w:asciiTheme="minorHAnsi" w:eastAsiaTheme="minorEastAsia" w:hAnsiTheme="minorHAnsi" w:cstheme="minorBidi"/>
          <w:noProof/>
          <w:sz w:val="22"/>
          <w:szCs w:val="22"/>
          <w:lang w:eastAsia="en-GB"/>
        </w:rPr>
        <w:tab/>
      </w:r>
      <w:r>
        <w:rPr>
          <w:noProof/>
        </w:rPr>
        <w:t>Maximum Temperature</w:t>
      </w:r>
      <w:r>
        <w:rPr>
          <w:noProof/>
        </w:rPr>
        <w:tab/>
      </w:r>
      <w:r>
        <w:rPr>
          <w:noProof/>
        </w:rPr>
        <w:fldChar w:fldCharType="begin" w:fldLock="1"/>
      </w:r>
      <w:r>
        <w:rPr>
          <w:noProof/>
        </w:rPr>
        <w:instrText xml:space="preserve"> PAGEREF _Toc145948800 \h </w:instrText>
      </w:r>
      <w:r>
        <w:rPr>
          <w:noProof/>
        </w:rPr>
      </w:r>
      <w:r>
        <w:rPr>
          <w:noProof/>
        </w:rPr>
        <w:fldChar w:fldCharType="separate"/>
      </w:r>
      <w:r>
        <w:rPr>
          <w:noProof/>
        </w:rPr>
        <w:t>111</w:t>
      </w:r>
      <w:r>
        <w:rPr>
          <w:noProof/>
        </w:rPr>
        <w:fldChar w:fldCharType="end"/>
      </w:r>
    </w:p>
    <w:p w14:paraId="3199B4AE" w14:textId="6CD8EAA8" w:rsidR="001F5313" w:rsidRDefault="001F5313">
      <w:pPr>
        <w:pStyle w:val="TOC5"/>
        <w:rPr>
          <w:rFonts w:asciiTheme="minorHAnsi" w:eastAsiaTheme="minorEastAsia" w:hAnsiTheme="minorHAnsi" w:cstheme="minorBidi"/>
          <w:noProof/>
          <w:sz w:val="22"/>
          <w:szCs w:val="22"/>
          <w:lang w:eastAsia="en-GB"/>
        </w:rPr>
      </w:pPr>
      <w:r w:rsidRPr="008B0759">
        <w:rPr>
          <w:noProof/>
          <w:lang w:val="en-US"/>
        </w:rPr>
        <w:t>5.1.1.19.5</w:t>
      </w:r>
      <w:r>
        <w:rPr>
          <w:rFonts w:asciiTheme="minorHAnsi" w:eastAsiaTheme="minorEastAsia" w:hAnsiTheme="minorHAnsi" w:cstheme="minorBidi"/>
          <w:noProof/>
          <w:sz w:val="22"/>
          <w:szCs w:val="22"/>
          <w:lang w:eastAsia="en-GB"/>
        </w:rPr>
        <w:tab/>
      </w:r>
      <w:r w:rsidRPr="008B0759">
        <w:rPr>
          <w:noProof/>
          <w:lang w:val="en-US"/>
        </w:rPr>
        <w:t>PNF Voltage</w:t>
      </w:r>
      <w:r>
        <w:rPr>
          <w:noProof/>
        </w:rPr>
        <w:tab/>
      </w:r>
      <w:r>
        <w:rPr>
          <w:noProof/>
        </w:rPr>
        <w:fldChar w:fldCharType="begin" w:fldLock="1"/>
      </w:r>
      <w:r>
        <w:rPr>
          <w:noProof/>
        </w:rPr>
        <w:instrText xml:space="preserve"> PAGEREF _Toc145948801 \h </w:instrText>
      </w:r>
      <w:r>
        <w:rPr>
          <w:noProof/>
        </w:rPr>
      </w:r>
      <w:r>
        <w:rPr>
          <w:noProof/>
        </w:rPr>
        <w:fldChar w:fldCharType="separate"/>
      </w:r>
      <w:r>
        <w:rPr>
          <w:noProof/>
        </w:rPr>
        <w:t>111</w:t>
      </w:r>
      <w:r>
        <w:rPr>
          <w:noProof/>
        </w:rPr>
        <w:fldChar w:fldCharType="end"/>
      </w:r>
    </w:p>
    <w:p w14:paraId="70B54D9A" w14:textId="398C2453" w:rsidR="001F5313" w:rsidRDefault="001F5313">
      <w:pPr>
        <w:pStyle w:val="TOC5"/>
        <w:rPr>
          <w:rFonts w:asciiTheme="minorHAnsi" w:eastAsiaTheme="minorEastAsia" w:hAnsiTheme="minorHAnsi" w:cstheme="minorBidi"/>
          <w:noProof/>
          <w:sz w:val="22"/>
          <w:szCs w:val="22"/>
          <w:lang w:eastAsia="en-GB"/>
        </w:rPr>
      </w:pPr>
      <w:r w:rsidRPr="008B0759">
        <w:rPr>
          <w:noProof/>
          <w:lang w:val="en-US"/>
        </w:rPr>
        <w:t>5.1.1.19.6</w:t>
      </w:r>
      <w:r>
        <w:rPr>
          <w:rFonts w:asciiTheme="minorHAnsi" w:eastAsiaTheme="minorEastAsia" w:hAnsiTheme="minorHAnsi" w:cstheme="minorBidi"/>
          <w:noProof/>
          <w:sz w:val="22"/>
          <w:szCs w:val="22"/>
          <w:lang w:eastAsia="en-GB"/>
        </w:rPr>
        <w:tab/>
      </w:r>
      <w:r w:rsidRPr="008B0759">
        <w:rPr>
          <w:noProof/>
          <w:lang w:val="en-US"/>
        </w:rPr>
        <w:t>PNF Current</w:t>
      </w:r>
      <w:r>
        <w:rPr>
          <w:noProof/>
        </w:rPr>
        <w:tab/>
      </w:r>
      <w:r>
        <w:rPr>
          <w:noProof/>
        </w:rPr>
        <w:fldChar w:fldCharType="begin" w:fldLock="1"/>
      </w:r>
      <w:r>
        <w:rPr>
          <w:noProof/>
        </w:rPr>
        <w:instrText xml:space="preserve"> PAGEREF _Toc145948802 \h </w:instrText>
      </w:r>
      <w:r>
        <w:rPr>
          <w:noProof/>
        </w:rPr>
      </w:r>
      <w:r>
        <w:rPr>
          <w:noProof/>
        </w:rPr>
        <w:fldChar w:fldCharType="separate"/>
      </w:r>
      <w:r>
        <w:rPr>
          <w:noProof/>
        </w:rPr>
        <w:t>112</w:t>
      </w:r>
      <w:r>
        <w:rPr>
          <w:noProof/>
        </w:rPr>
        <w:fldChar w:fldCharType="end"/>
      </w:r>
    </w:p>
    <w:p w14:paraId="766EF757" w14:textId="46D2E654" w:rsidR="001F5313" w:rsidRDefault="001F5313">
      <w:pPr>
        <w:pStyle w:val="TOC5"/>
        <w:rPr>
          <w:rFonts w:asciiTheme="minorHAnsi" w:eastAsiaTheme="minorEastAsia" w:hAnsiTheme="minorHAnsi" w:cstheme="minorBidi"/>
          <w:noProof/>
          <w:sz w:val="22"/>
          <w:szCs w:val="22"/>
          <w:lang w:eastAsia="en-GB"/>
        </w:rPr>
      </w:pPr>
      <w:r w:rsidRPr="008B0759">
        <w:rPr>
          <w:noProof/>
          <w:lang w:val="en-US"/>
        </w:rPr>
        <w:t>5.1.1.19.7</w:t>
      </w:r>
      <w:r>
        <w:rPr>
          <w:rFonts w:asciiTheme="minorHAnsi" w:eastAsiaTheme="minorEastAsia" w:hAnsiTheme="minorHAnsi" w:cstheme="minorBidi"/>
          <w:noProof/>
          <w:sz w:val="22"/>
          <w:szCs w:val="22"/>
          <w:lang w:eastAsia="en-GB"/>
        </w:rPr>
        <w:tab/>
      </w:r>
      <w:r w:rsidRPr="008B0759">
        <w:rPr>
          <w:noProof/>
          <w:lang w:val="en-US"/>
        </w:rPr>
        <w:t>PNF Humidity</w:t>
      </w:r>
      <w:r>
        <w:rPr>
          <w:noProof/>
        </w:rPr>
        <w:tab/>
      </w:r>
      <w:r>
        <w:rPr>
          <w:noProof/>
        </w:rPr>
        <w:fldChar w:fldCharType="begin" w:fldLock="1"/>
      </w:r>
      <w:r>
        <w:rPr>
          <w:noProof/>
        </w:rPr>
        <w:instrText xml:space="preserve"> PAGEREF _Toc145948803 \h </w:instrText>
      </w:r>
      <w:r>
        <w:rPr>
          <w:noProof/>
        </w:rPr>
      </w:r>
      <w:r>
        <w:rPr>
          <w:noProof/>
        </w:rPr>
        <w:fldChar w:fldCharType="separate"/>
      </w:r>
      <w:r>
        <w:rPr>
          <w:noProof/>
        </w:rPr>
        <w:t>112</w:t>
      </w:r>
      <w:r>
        <w:rPr>
          <w:noProof/>
        </w:rPr>
        <w:fldChar w:fldCharType="end"/>
      </w:r>
    </w:p>
    <w:p w14:paraId="1A13C21D" w14:textId="492E076F"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w:t>
      </w:r>
      <w:r w:rsidRPr="008B0759">
        <w:rPr>
          <w:noProof/>
          <w:color w:val="000000"/>
        </w:rPr>
        <w:t>.20</w:t>
      </w:r>
      <w:r>
        <w:rPr>
          <w:rFonts w:asciiTheme="minorHAnsi" w:eastAsiaTheme="minorEastAsia" w:hAnsiTheme="minorHAnsi" w:cstheme="minorBidi"/>
          <w:noProof/>
          <w:sz w:val="22"/>
          <w:szCs w:val="22"/>
          <w:lang w:eastAsia="en-GB"/>
        </w:rPr>
        <w:tab/>
      </w:r>
      <w:r>
        <w:rPr>
          <w:noProof/>
          <w:lang w:eastAsia="ja-JP"/>
        </w:rPr>
        <w:t>Received Random Access Preambles</w:t>
      </w:r>
      <w:r>
        <w:rPr>
          <w:noProof/>
        </w:rPr>
        <w:tab/>
      </w:r>
      <w:r>
        <w:rPr>
          <w:noProof/>
        </w:rPr>
        <w:fldChar w:fldCharType="begin" w:fldLock="1"/>
      </w:r>
      <w:r>
        <w:rPr>
          <w:noProof/>
        </w:rPr>
        <w:instrText xml:space="preserve"> PAGEREF _Toc145948804 \h </w:instrText>
      </w:r>
      <w:r>
        <w:rPr>
          <w:noProof/>
        </w:rPr>
      </w:r>
      <w:r>
        <w:rPr>
          <w:noProof/>
        </w:rPr>
        <w:fldChar w:fldCharType="separate"/>
      </w:r>
      <w:r>
        <w:rPr>
          <w:noProof/>
        </w:rPr>
        <w:t>112</w:t>
      </w:r>
      <w:r>
        <w:rPr>
          <w:noProof/>
        </w:rPr>
        <w:fldChar w:fldCharType="end"/>
      </w:r>
    </w:p>
    <w:p w14:paraId="030A8F9B" w14:textId="16580059"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5.1.1.20.1</w:t>
      </w:r>
      <w:r>
        <w:rPr>
          <w:rFonts w:asciiTheme="minorHAnsi" w:eastAsiaTheme="minorEastAsia" w:hAnsiTheme="minorHAnsi" w:cstheme="minorBidi"/>
          <w:noProof/>
          <w:sz w:val="22"/>
          <w:szCs w:val="22"/>
          <w:lang w:eastAsia="en-GB"/>
        </w:rPr>
        <w:tab/>
      </w:r>
      <w:r>
        <w:rPr>
          <w:noProof/>
          <w:lang w:eastAsia="ja-JP"/>
        </w:rPr>
        <w:t>Received Random Access Preambles per cell</w:t>
      </w:r>
      <w:r>
        <w:rPr>
          <w:noProof/>
        </w:rPr>
        <w:tab/>
      </w:r>
      <w:r>
        <w:rPr>
          <w:noProof/>
        </w:rPr>
        <w:fldChar w:fldCharType="begin" w:fldLock="1"/>
      </w:r>
      <w:r>
        <w:rPr>
          <w:noProof/>
        </w:rPr>
        <w:instrText xml:space="preserve"> PAGEREF _Toc145948805 \h </w:instrText>
      </w:r>
      <w:r>
        <w:rPr>
          <w:noProof/>
        </w:rPr>
      </w:r>
      <w:r>
        <w:rPr>
          <w:noProof/>
        </w:rPr>
        <w:fldChar w:fldCharType="separate"/>
      </w:r>
      <w:r>
        <w:rPr>
          <w:noProof/>
        </w:rPr>
        <w:t>112</w:t>
      </w:r>
      <w:r>
        <w:rPr>
          <w:noProof/>
        </w:rPr>
        <w:fldChar w:fldCharType="end"/>
      </w:r>
    </w:p>
    <w:p w14:paraId="4733E235" w14:textId="09EE07C0"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5.1.1.20.2</w:t>
      </w:r>
      <w:r>
        <w:rPr>
          <w:rFonts w:asciiTheme="minorHAnsi" w:eastAsiaTheme="minorEastAsia" w:hAnsiTheme="minorHAnsi" w:cstheme="minorBidi"/>
          <w:noProof/>
          <w:sz w:val="22"/>
          <w:szCs w:val="22"/>
          <w:lang w:eastAsia="en-GB"/>
        </w:rPr>
        <w:tab/>
      </w:r>
      <w:r>
        <w:rPr>
          <w:noProof/>
          <w:lang w:eastAsia="ja-JP"/>
        </w:rPr>
        <w:t>Received Random Access Preambles per SSB</w:t>
      </w:r>
      <w:r>
        <w:rPr>
          <w:noProof/>
        </w:rPr>
        <w:tab/>
      </w:r>
      <w:r>
        <w:rPr>
          <w:noProof/>
        </w:rPr>
        <w:fldChar w:fldCharType="begin" w:fldLock="1"/>
      </w:r>
      <w:r>
        <w:rPr>
          <w:noProof/>
        </w:rPr>
        <w:instrText xml:space="preserve"> PAGEREF _Toc145948806 \h </w:instrText>
      </w:r>
      <w:r>
        <w:rPr>
          <w:noProof/>
        </w:rPr>
      </w:r>
      <w:r>
        <w:rPr>
          <w:noProof/>
        </w:rPr>
        <w:fldChar w:fldCharType="separate"/>
      </w:r>
      <w:r>
        <w:rPr>
          <w:noProof/>
        </w:rPr>
        <w:t>113</w:t>
      </w:r>
      <w:r>
        <w:rPr>
          <w:noProof/>
        </w:rPr>
        <w:fldChar w:fldCharType="end"/>
      </w:r>
    </w:p>
    <w:p w14:paraId="2C79EE3D" w14:textId="47EB5918"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5.1.1.20.3</w:t>
      </w:r>
      <w:r>
        <w:rPr>
          <w:rFonts w:asciiTheme="minorHAnsi" w:eastAsiaTheme="minorEastAsia" w:hAnsiTheme="minorHAnsi" w:cstheme="minorBidi"/>
          <w:noProof/>
          <w:sz w:val="22"/>
          <w:szCs w:val="22"/>
          <w:lang w:eastAsia="en-GB"/>
        </w:rPr>
        <w:tab/>
      </w:r>
      <w:r>
        <w:rPr>
          <w:noProof/>
          <w:lang w:eastAsia="zh-CN"/>
        </w:rPr>
        <w:t>Distribution of number of RACH preambles per cell</w:t>
      </w:r>
      <w:r>
        <w:rPr>
          <w:noProof/>
        </w:rPr>
        <w:tab/>
      </w:r>
      <w:r>
        <w:rPr>
          <w:noProof/>
        </w:rPr>
        <w:fldChar w:fldCharType="begin" w:fldLock="1"/>
      </w:r>
      <w:r>
        <w:rPr>
          <w:noProof/>
        </w:rPr>
        <w:instrText xml:space="preserve"> PAGEREF _Toc145948807 \h </w:instrText>
      </w:r>
      <w:r>
        <w:rPr>
          <w:noProof/>
        </w:rPr>
      </w:r>
      <w:r>
        <w:rPr>
          <w:noProof/>
        </w:rPr>
        <w:fldChar w:fldCharType="separate"/>
      </w:r>
      <w:r>
        <w:rPr>
          <w:noProof/>
        </w:rPr>
        <w:t>113</w:t>
      </w:r>
      <w:r>
        <w:rPr>
          <w:noProof/>
        </w:rPr>
        <w:fldChar w:fldCharType="end"/>
      </w:r>
    </w:p>
    <w:p w14:paraId="5CB5629D" w14:textId="3E076D75"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5.1.1.20.4</w:t>
      </w:r>
      <w:r>
        <w:rPr>
          <w:rFonts w:asciiTheme="minorHAnsi" w:eastAsiaTheme="minorEastAsia" w:hAnsiTheme="minorHAnsi" w:cstheme="minorBidi"/>
          <w:noProof/>
          <w:sz w:val="22"/>
          <w:szCs w:val="22"/>
          <w:lang w:eastAsia="en-GB"/>
        </w:rPr>
        <w:tab/>
      </w:r>
      <w:r>
        <w:rPr>
          <w:noProof/>
        </w:rPr>
        <w:t>Distribution of RACH access delay</w:t>
      </w:r>
      <w:r>
        <w:rPr>
          <w:noProof/>
        </w:rPr>
        <w:tab/>
      </w:r>
      <w:r>
        <w:rPr>
          <w:noProof/>
        </w:rPr>
        <w:fldChar w:fldCharType="begin" w:fldLock="1"/>
      </w:r>
      <w:r>
        <w:rPr>
          <w:noProof/>
        </w:rPr>
        <w:instrText xml:space="preserve"> PAGEREF _Toc145948808 \h </w:instrText>
      </w:r>
      <w:r>
        <w:rPr>
          <w:noProof/>
        </w:rPr>
      </w:r>
      <w:r>
        <w:rPr>
          <w:noProof/>
        </w:rPr>
        <w:fldChar w:fldCharType="separate"/>
      </w:r>
      <w:r>
        <w:rPr>
          <w:noProof/>
        </w:rPr>
        <w:t>114</w:t>
      </w:r>
      <w:r>
        <w:rPr>
          <w:noProof/>
        </w:rPr>
        <w:fldChar w:fldCharType="end"/>
      </w:r>
    </w:p>
    <w:p w14:paraId="359513AD" w14:textId="63FDD15E" w:rsidR="001F5313" w:rsidRDefault="001F5313">
      <w:pPr>
        <w:pStyle w:val="TOC4"/>
        <w:rPr>
          <w:rFonts w:asciiTheme="minorHAnsi" w:eastAsiaTheme="minorEastAsia" w:hAnsiTheme="minorHAnsi" w:cstheme="minorBidi"/>
          <w:noProof/>
          <w:sz w:val="22"/>
          <w:szCs w:val="22"/>
          <w:lang w:eastAsia="en-GB"/>
        </w:rPr>
      </w:pPr>
      <w:r>
        <w:rPr>
          <w:noProof/>
        </w:rPr>
        <w:t>5.1.1.21</w:t>
      </w:r>
      <w:r>
        <w:rPr>
          <w:rFonts w:asciiTheme="minorHAnsi" w:eastAsiaTheme="minorEastAsia" w:hAnsiTheme="minorHAnsi" w:cstheme="minorBidi"/>
          <w:noProof/>
          <w:sz w:val="22"/>
          <w:szCs w:val="22"/>
          <w:lang w:eastAsia="en-GB"/>
        </w:rPr>
        <w:tab/>
      </w:r>
      <w:r>
        <w:rPr>
          <w:noProof/>
        </w:rPr>
        <w:t>Intra-</w:t>
      </w:r>
      <w:r w:rsidRPr="008B0759">
        <w:rPr>
          <w:noProof/>
          <w:lang w:val="en-US" w:eastAsia="zh-CN"/>
        </w:rPr>
        <w:t xml:space="preserve">NRCell </w:t>
      </w:r>
      <w:r>
        <w:rPr>
          <w:noProof/>
        </w:rPr>
        <w:t>SSB</w:t>
      </w:r>
      <w:r w:rsidRPr="008B0759">
        <w:rPr>
          <w:noProof/>
          <w:lang w:val="en-US" w:eastAsia="zh-CN"/>
        </w:rPr>
        <w:t xml:space="preserve"> </w:t>
      </w:r>
      <w:r>
        <w:rPr>
          <w:noProof/>
        </w:rPr>
        <w:t xml:space="preserve">Beam </w:t>
      </w:r>
      <w:r w:rsidRPr="008B0759">
        <w:rPr>
          <w:noProof/>
          <w:lang w:val="en-US" w:eastAsia="zh-CN"/>
        </w:rPr>
        <w:t>switch</w:t>
      </w:r>
      <w:r>
        <w:rPr>
          <w:noProof/>
        </w:rPr>
        <w:t xml:space="preserve"> Measurement</w:t>
      </w:r>
      <w:r>
        <w:rPr>
          <w:noProof/>
        </w:rPr>
        <w:tab/>
      </w:r>
      <w:r>
        <w:rPr>
          <w:noProof/>
        </w:rPr>
        <w:fldChar w:fldCharType="begin" w:fldLock="1"/>
      </w:r>
      <w:r>
        <w:rPr>
          <w:noProof/>
        </w:rPr>
        <w:instrText xml:space="preserve"> PAGEREF _Toc145948809 \h </w:instrText>
      </w:r>
      <w:r>
        <w:rPr>
          <w:noProof/>
        </w:rPr>
      </w:r>
      <w:r>
        <w:rPr>
          <w:noProof/>
        </w:rPr>
        <w:fldChar w:fldCharType="separate"/>
      </w:r>
      <w:r>
        <w:rPr>
          <w:noProof/>
        </w:rPr>
        <w:t>114</w:t>
      </w:r>
      <w:r>
        <w:rPr>
          <w:noProof/>
        </w:rPr>
        <w:fldChar w:fldCharType="end"/>
      </w:r>
    </w:p>
    <w:p w14:paraId="3320AA3E" w14:textId="332A7B66"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21</w:t>
      </w:r>
      <w:r>
        <w:rPr>
          <w:noProof/>
        </w:rPr>
        <w:t>.</w:t>
      </w:r>
      <w:r w:rsidRPr="008B0759">
        <w:rPr>
          <w:noProof/>
          <w:lang w:val="en-US" w:eastAsia="zh-CN"/>
        </w:rPr>
        <w:t>1</w:t>
      </w:r>
      <w:r>
        <w:rPr>
          <w:rFonts w:asciiTheme="minorHAnsi" w:eastAsiaTheme="minorEastAsia" w:hAnsiTheme="minorHAnsi" w:cstheme="minorBidi"/>
          <w:noProof/>
          <w:sz w:val="22"/>
          <w:szCs w:val="22"/>
          <w:lang w:eastAsia="en-GB"/>
        </w:rPr>
        <w:tab/>
      </w:r>
      <w:r>
        <w:rPr>
          <w:noProof/>
          <w:lang w:eastAsia="zh-CN"/>
        </w:rPr>
        <w:t>Number of requested</w:t>
      </w:r>
      <w:r w:rsidRPr="008B0759">
        <w:rPr>
          <w:noProof/>
          <w:lang w:val="en-US" w:eastAsia="zh-CN"/>
        </w:rPr>
        <w:t xml:space="preserve"> Intra-NRCell SSB Beam</w:t>
      </w:r>
      <w:r>
        <w:rPr>
          <w:noProof/>
          <w:lang w:eastAsia="zh-CN"/>
        </w:rPr>
        <w:t xml:space="preserve"> </w:t>
      </w:r>
      <w:r w:rsidRPr="008B0759">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_Toc145948810 \h </w:instrText>
      </w:r>
      <w:r>
        <w:rPr>
          <w:noProof/>
        </w:rPr>
      </w:r>
      <w:r>
        <w:rPr>
          <w:noProof/>
        </w:rPr>
        <w:fldChar w:fldCharType="separate"/>
      </w:r>
      <w:r>
        <w:rPr>
          <w:noProof/>
        </w:rPr>
        <w:t>114</w:t>
      </w:r>
      <w:r>
        <w:rPr>
          <w:noProof/>
        </w:rPr>
        <w:fldChar w:fldCharType="end"/>
      </w:r>
    </w:p>
    <w:p w14:paraId="072FD090" w14:textId="1B08B414"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21</w:t>
      </w:r>
      <w:r>
        <w:rPr>
          <w:noProof/>
        </w:rPr>
        <w:t>.</w:t>
      </w:r>
      <w:r w:rsidRPr="008B0759">
        <w:rPr>
          <w:noProof/>
          <w:lang w:val="en-US" w:eastAsia="zh-CN"/>
        </w:rPr>
        <w:t>2</w:t>
      </w:r>
      <w:r>
        <w:rPr>
          <w:rFonts w:asciiTheme="minorHAnsi" w:eastAsiaTheme="minorEastAsia" w:hAnsiTheme="minorHAnsi" w:cstheme="minorBidi"/>
          <w:noProof/>
          <w:sz w:val="22"/>
          <w:szCs w:val="22"/>
          <w:lang w:eastAsia="en-GB"/>
        </w:rPr>
        <w:tab/>
      </w:r>
      <w:r>
        <w:rPr>
          <w:noProof/>
          <w:lang w:eastAsia="zh-CN"/>
        </w:rPr>
        <w:t xml:space="preserve">Number of successful </w:t>
      </w:r>
      <w:r w:rsidRPr="008B0759">
        <w:rPr>
          <w:noProof/>
          <w:lang w:val="en-US" w:eastAsia="zh-CN"/>
        </w:rPr>
        <w:t>Intra-NRCell SSB  Beam</w:t>
      </w:r>
      <w:r>
        <w:rPr>
          <w:noProof/>
          <w:lang w:eastAsia="zh-CN"/>
        </w:rPr>
        <w:t xml:space="preserve"> </w:t>
      </w:r>
      <w:r w:rsidRPr="008B0759">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_Toc145948811 \h </w:instrText>
      </w:r>
      <w:r>
        <w:rPr>
          <w:noProof/>
        </w:rPr>
      </w:r>
      <w:r>
        <w:rPr>
          <w:noProof/>
        </w:rPr>
        <w:fldChar w:fldCharType="separate"/>
      </w:r>
      <w:r>
        <w:rPr>
          <w:noProof/>
        </w:rPr>
        <w:t>115</w:t>
      </w:r>
      <w:r>
        <w:rPr>
          <w:noProof/>
        </w:rPr>
        <w:fldChar w:fldCharType="end"/>
      </w:r>
    </w:p>
    <w:p w14:paraId="5060D517" w14:textId="6593A95E" w:rsidR="001F5313" w:rsidRDefault="001F5313">
      <w:pPr>
        <w:pStyle w:val="TOC4"/>
        <w:rPr>
          <w:rFonts w:asciiTheme="minorHAnsi" w:eastAsiaTheme="minorEastAsia" w:hAnsiTheme="minorHAnsi" w:cstheme="minorBidi"/>
          <w:noProof/>
          <w:sz w:val="22"/>
          <w:szCs w:val="22"/>
          <w:lang w:eastAsia="en-GB"/>
        </w:rPr>
      </w:pPr>
      <w:r>
        <w:rPr>
          <w:noProof/>
        </w:rPr>
        <w:t>5.1.1.22</w:t>
      </w:r>
      <w:r>
        <w:rPr>
          <w:rFonts w:asciiTheme="minorHAnsi" w:eastAsiaTheme="minorEastAsia" w:hAnsiTheme="minorHAnsi" w:cstheme="minorBidi"/>
          <w:noProof/>
          <w:sz w:val="22"/>
          <w:szCs w:val="22"/>
          <w:lang w:eastAsia="en-GB"/>
        </w:rPr>
        <w:tab/>
      </w:r>
      <w:r w:rsidRPr="008B0759">
        <w:rPr>
          <w:noProof/>
          <w:lang w:val="en-US" w:eastAsia="zh-CN"/>
        </w:rPr>
        <w:t>RSRP</w:t>
      </w:r>
      <w:r>
        <w:rPr>
          <w:noProof/>
        </w:rPr>
        <w:t xml:space="preserve"> Measurement</w:t>
      </w:r>
      <w:r>
        <w:rPr>
          <w:noProof/>
        </w:rPr>
        <w:tab/>
      </w:r>
      <w:r>
        <w:rPr>
          <w:noProof/>
        </w:rPr>
        <w:fldChar w:fldCharType="begin" w:fldLock="1"/>
      </w:r>
      <w:r>
        <w:rPr>
          <w:noProof/>
        </w:rPr>
        <w:instrText xml:space="preserve"> PAGEREF _Toc145948812 \h </w:instrText>
      </w:r>
      <w:r>
        <w:rPr>
          <w:noProof/>
        </w:rPr>
      </w:r>
      <w:r>
        <w:rPr>
          <w:noProof/>
        </w:rPr>
        <w:fldChar w:fldCharType="separate"/>
      </w:r>
      <w:r>
        <w:rPr>
          <w:noProof/>
        </w:rPr>
        <w:t>115</w:t>
      </w:r>
      <w:r>
        <w:rPr>
          <w:noProof/>
        </w:rPr>
        <w:fldChar w:fldCharType="end"/>
      </w:r>
    </w:p>
    <w:p w14:paraId="2DDBB6B6" w14:textId="35BBDC20"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22</w:t>
      </w:r>
      <w:r>
        <w:rPr>
          <w:noProof/>
        </w:rPr>
        <w:t>.</w:t>
      </w:r>
      <w:r w:rsidRPr="008B0759">
        <w:rPr>
          <w:noProof/>
          <w:lang w:val="en-US" w:eastAsia="zh-CN"/>
        </w:rPr>
        <w:t>1</w:t>
      </w:r>
      <w:r>
        <w:rPr>
          <w:rFonts w:asciiTheme="minorHAnsi" w:eastAsiaTheme="minorEastAsia" w:hAnsiTheme="minorHAnsi" w:cstheme="minorBidi"/>
          <w:noProof/>
          <w:sz w:val="22"/>
          <w:szCs w:val="22"/>
          <w:lang w:eastAsia="en-GB"/>
        </w:rPr>
        <w:tab/>
      </w:r>
      <w:r w:rsidRPr="008B0759">
        <w:rPr>
          <w:noProof/>
          <w:lang w:val="en-US" w:eastAsia="zh-CN"/>
        </w:rPr>
        <w:t>SS</w:t>
      </w:r>
      <w:r>
        <w:rPr>
          <w:noProof/>
        </w:rPr>
        <w:t>-RSRP distribution</w:t>
      </w:r>
      <w:r w:rsidRPr="008B0759">
        <w:rPr>
          <w:noProof/>
          <w:lang w:val="en-US" w:eastAsia="zh-CN"/>
        </w:rPr>
        <w:t xml:space="preserve"> per SSB</w:t>
      </w:r>
      <w:r>
        <w:rPr>
          <w:noProof/>
        </w:rPr>
        <w:tab/>
      </w:r>
      <w:r>
        <w:rPr>
          <w:noProof/>
        </w:rPr>
        <w:fldChar w:fldCharType="begin" w:fldLock="1"/>
      </w:r>
      <w:r>
        <w:rPr>
          <w:noProof/>
        </w:rPr>
        <w:instrText xml:space="preserve"> PAGEREF _Toc145948813 \h </w:instrText>
      </w:r>
      <w:r>
        <w:rPr>
          <w:noProof/>
        </w:rPr>
      </w:r>
      <w:r>
        <w:rPr>
          <w:noProof/>
        </w:rPr>
        <w:fldChar w:fldCharType="separate"/>
      </w:r>
      <w:r>
        <w:rPr>
          <w:noProof/>
        </w:rPr>
        <w:t>115</w:t>
      </w:r>
      <w:r>
        <w:rPr>
          <w:noProof/>
        </w:rPr>
        <w:fldChar w:fldCharType="end"/>
      </w:r>
    </w:p>
    <w:p w14:paraId="60FD3869" w14:textId="7F4CD2AB"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22</w:t>
      </w:r>
      <w:r>
        <w:rPr>
          <w:noProof/>
        </w:rPr>
        <w:t>.</w:t>
      </w:r>
      <w:r w:rsidRPr="008B0759">
        <w:rPr>
          <w:noProof/>
          <w:lang w:val="en-US" w:eastAsia="zh-CN"/>
        </w:rPr>
        <w:t>2</w:t>
      </w:r>
      <w:r>
        <w:rPr>
          <w:rFonts w:asciiTheme="minorHAnsi" w:eastAsiaTheme="minorEastAsia" w:hAnsiTheme="minorHAnsi" w:cstheme="minorBidi"/>
          <w:noProof/>
          <w:sz w:val="22"/>
          <w:szCs w:val="22"/>
          <w:lang w:eastAsia="en-GB"/>
        </w:rPr>
        <w:tab/>
      </w:r>
      <w:r w:rsidRPr="008B0759">
        <w:rPr>
          <w:noProof/>
          <w:lang w:val="en-US" w:eastAsia="zh-CN"/>
        </w:rPr>
        <w:t>SS</w:t>
      </w:r>
      <w:r>
        <w:rPr>
          <w:noProof/>
        </w:rPr>
        <w:t>-RSRP distribution</w:t>
      </w:r>
      <w:r w:rsidRPr="008B0759">
        <w:rPr>
          <w:noProof/>
          <w:lang w:val="en-US" w:eastAsia="zh-CN"/>
        </w:rPr>
        <w:t xml:space="preserve"> per SSB of neighbor NR cell</w:t>
      </w:r>
      <w:r>
        <w:rPr>
          <w:noProof/>
        </w:rPr>
        <w:tab/>
      </w:r>
      <w:r>
        <w:rPr>
          <w:noProof/>
        </w:rPr>
        <w:fldChar w:fldCharType="begin" w:fldLock="1"/>
      </w:r>
      <w:r>
        <w:rPr>
          <w:noProof/>
        </w:rPr>
        <w:instrText xml:space="preserve"> PAGEREF _Toc145948814 \h </w:instrText>
      </w:r>
      <w:r>
        <w:rPr>
          <w:noProof/>
        </w:rPr>
      </w:r>
      <w:r>
        <w:rPr>
          <w:noProof/>
        </w:rPr>
        <w:fldChar w:fldCharType="separate"/>
      </w:r>
      <w:r>
        <w:rPr>
          <w:noProof/>
        </w:rPr>
        <w:t>116</w:t>
      </w:r>
      <w:r>
        <w:rPr>
          <w:noProof/>
        </w:rPr>
        <w:fldChar w:fldCharType="end"/>
      </w:r>
    </w:p>
    <w:p w14:paraId="6D69FB3E" w14:textId="3AA4ABF2"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22</w:t>
      </w:r>
      <w:r>
        <w:rPr>
          <w:noProof/>
        </w:rPr>
        <w:t>.</w:t>
      </w:r>
      <w:r w:rsidRPr="008B0759">
        <w:rPr>
          <w:noProof/>
          <w:lang w:val="en-US" w:eastAsia="zh-CN"/>
        </w:rPr>
        <w:t>3</w:t>
      </w:r>
      <w:r>
        <w:rPr>
          <w:rFonts w:asciiTheme="minorHAnsi" w:eastAsiaTheme="minorEastAsia" w:hAnsiTheme="minorHAnsi" w:cstheme="minorBidi"/>
          <w:noProof/>
          <w:sz w:val="22"/>
          <w:szCs w:val="22"/>
          <w:lang w:eastAsia="en-GB"/>
        </w:rPr>
        <w:tab/>
      </w:r>
      <w:r>
        <w:rPr>
          <w:noProof/>
        </w:rPr>
        <w:t>RSRP distribution</w:t>
      </w:r>
      <w:r w:rsidRPr="008B0759">
        <w:rPr>
          <w:noProof/>
          <w:lang w:val="en-US" w:eastAsia="zh-CN"/>
        </w:rPr>
        <w:t xml:space="preserve"> per neighbor E-UTRAN cell</w:t>
      </w:r>
      <w:r>
        <w:rPr>
          <w:noProof/>
        </w:rPr>
        <w:tab/>
      </w:r>
      <w:r>
        <w:rPr>
          <w:noProof/>
        </w:rPr>
        <w:fldChar w:fldCharType="begin" w:fldLock="1"/>
      </w:r>
      <w:r>
        <w:rPr>
          <w:noProof/>
        </w:rPr>
        <w:instrText xml:space="preserve"> PAGEREF _Toc145948815 \h </w:instrText>
      </w:r>
      <w:r>
        <w:rPr>
          <w:noProof/>
        </w:rPr>
      </w:r>
      <w:r>
        <w:rPr>
          <w:noProof/>
        </w:rPr>
        <w:fldChar w:fldCharType="separate"/>
      </w:r>
      <w:r>
        <w:rPr>
          <w:noProof/>
        </w:rPr>
        <w:t>116</w:t>
      </w:r>
      <w:r>
        <w:rPr>
          <w:noProof/>
        </w:rPr>
        <w:fldChar w:fldCharType="end"/>
      </w:r>
    </w:p>
    <w:p w14:paraId="15D87755" w14:textId="4FCF0A3F" w:rsidR="001F5313" w:rsidRDefault="001F5313">
      <w:pPr>
        <w:pStyle w:val="TOC5"/>
        <w:rPr>
          <w:rFonts w:asciiTheme="minorHAnsi" w:eastAsiaTheme="minorEastAsia" w:hAnsiTheme="minorHAnsi" w:cstheme="minorBidi"/>
          <w:noProof/>
          <w:sz w:val="22"/>
          <w:szCs w:val="22"/>
          <w:lang w:eastAsia="en-GB"/>
        </w:rPr>
      </w:pPr>
      <w:r>
        <w:rPr>
          <w:noProof/>
        </w:rPr>
        <w:t>5.1.1.22.4</w:t>
      </w:r>
      <w:r>
        <w:rPr>
          <w:rFonts w:asciiTheme="minorHAnsi" w:eastAsiaTheme="minorEastAsia" w:hAnsiTheme="minorHAnsi" w:cstheme="minorBidi"/>
          <w:noProof/>
          <w:sz w:val="22"/>
          <w:szCs w:val="22"/>
          <w:lang w:eastAsia="en-GB"/>
        </w:rPr>
        <w:tab/>
      </w:r>
      <w:r>
        <w:rPr>
          <w:noProof/>
        </w:rPr>
        <w:t>SRS-RSRP measurement</w:t>
      </w:r>
      <w:r>
        <w:rPr>
          <w:noProof/>
        </w:rPr>
        <w:tab/>
      </w:r>
      <w:r>
        <w:rPr>
          <w:noProof/>
        </w:rPr>
        <w:fldChar w:fldCharType="begin" w:fldLock="1"/>
      </w:r>
      <w:r>
        <w:rPr>
          <w:noProof/>
        </w:rPr>
        <w:instrText xml:space="preserve"> PAGEREF _Toc145948816 \h </w:instrText>
      </w:r>
      <w:r>
        <w:rPr>
          <w:noProof/>
        </w:rPr>
      </w:r>
      <w:r>
        <w:rPr>
          <w:noProof/>
        </w:rPr>
        <w:fldChar w:fldCharType="separate"/>
      </w:r>
      <w:r>
        <w:rPr>
          <w:noProof/>
        </w:rPr>
        <w:t>116</w:t>
      </w:r>
      <w:r>
        <w:rPr>
          <w:noProof/>
        </w:rPr>
        <w:fldChar w:fldCharType="end"/>
      </w:r>
    </w:p>
    <w:p w14:paraId="2C66AA75" w14:textId="12A319FB" w:rsidR="001F5313" w:rsidRDefault="001F5313">
      <w:pPr>
        <w:pStyle w:val="TOC4"/>
        <w:rPr>
          <w:rFonts w:asciiTheme="minorHAnsi" w:eastAsiaTheme="minorEastAsia" w:hAnsiTheme="minorHAnsi" w:cstheme="minorBidi"/>
          <w:noProof/>
          <w:sz w:val="22"/>
          <w:szCs w:val="22"/>
          <w:lang w:eastAsia="en-GB"/>
        </w:rPr>
      </w:pPr>
      <w:r>
        <w:rPr>
          <w:noProof/>
        </w:rPr>
        <w:t>5.1.1.23</w:t>
      </w:r>
      <w:r>
        <w:rPr>
          <w:rFonts w:asciiTheme="minorHAnsi" w:eastAsiaTheme="minorEastAsia" w:hAnsiTheme="minorHAnsi" w:cstheme="minorBidi"/>
          <w:noProof/>
          <w:sz w:val="22"/>
          <w:szCs w:val="22"/>
          <w:lang w:eastAsia="en-GB"/>
        </w:rPr>
        <w:tab/>
      </w:r>
      <w:r>
        <w:rPr>
          <w:noProof/>
        </w:rPr>
        <w:t>Number of Active Ues</w:t>
      </w:r>
      <w:r>
        <w:rPr>
          <w:noProof/>
        </w:rPr>
        <w:tab/>
      </w:r>
      <w:r>
        <w:rPr>
          <w:noProof/>
        </w:rPr>
        <w:fldChar w:fldCharType="begin" w:fldLock="1"/>
      </w:r>
      <w:r>
        <w:rPr>
          <w:noProof/>
        </w:rPr>
        <w:instrText xml:space="preserve"> PAGEREF _Toc145948817 \h </w:instrText>
      </w:r>
      <w:r>
        <w:rPr>
          <w:noProof/>
        </w:rPr>
      </w:r>
      <w:r>
        <w:rPr>
          <w:noProof/>
        </w:rPr>
        <w:fldChar w:fldCharType="separate"/>
      </w:r>
      <w:r>
        <w:rPr>
          <w:noProof/>
        </w:rPr>
        <w:t>117</w:t>
      </w:r>
      <w:r>
        <w:rPr>
          <w:noProof/>
        </w:rPr>
        <w:fldChar w:fldCharType="end"/>
      </w:r>
    </w:p>
    <w:p w14:paraId="79A61547" w14:textId="5195D7D8"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5.1.1.23.1</w:t>
      </w:r>
      <w:r>
        <w:rPr>
          <w:rFonts w:asciiTheme="minorHAnsi" w:eastAsiaTheme="minorEastAsia" w:hAnsiTheme="minorHAnsi" w:cstheme="minorBidi"/>
          <w:noProof/>
          <w:sz w:val="22"/>
          <w:szCs w:val="22"/>
          <w:lang w:eastAsia="en-GB"/>
        </w:rPr>
        <w:tab/>
      </w:r>
      <w:r w:rsidRPr="008B0759">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_Toc145948818 \h </w:instrText>
      </w:r>
      <w:r>
        <w:rPr>
          <w:noProof/>
        </w:rPr>
      </w:r>
      <w:r>
        <w:rPr>
          <w:noProof/>
        </w:rPr>
        <w:fldChar w:fldCharType="separate"/>
      </w:r>
      <w:r>
        <w:rPr>
          <w:noProof/>
        </w:rPr>
        <w:t>117</w:t>
      </w:r>
      <w:r>
        <w:rPr>
          <w:noProof/>
        </w:rPr>
        <w:fldChar w:fldCharType="end"/>
      </w:r>
    </w:p>
    <w:p w14:paraId="738B4FA2" w14:textId="1F185930"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5.1.1.23.2</w:t>
      </w:r>
      <w:r>
        <w:rPr>
          <w:rFonts w:asciiTheme="minorHAnsi" w:eastAsiaTheme="minorEastAsia" w:hAnsiTheme="minorHAnsi" w:cstheme="minorBidi"/>
          <w:noProof/>
          <w:sz w:val="22"/>
          <w:szCs w:val="22"/>
          <w:lang w:eastAsia="en-GB"/>
        </w:rPr>
        <w:tab/>
      </w:r>
      <w:r>
        <w:rPr>
          <w:noProof/>
          <w:lang w:eastAsia="ja-JP"/>
        </w:rPr>
        <w:t>Max number of Active UEs in the DL per cell</w:t>
      </w:r>
      <w:r>
        <w:rPr>
          <w:noProof/>
        </w:rPr>
        <w:tab/>
      </w:r>
      <w:r>
        <w:rPr>
          <w:noProof/>
        </w:rPr>
        <w:fldChar w:fldCharType="begin" w:fldLock="1"/>
      </w:r>
      <w:r>
        <w:rPr>
          <w:noProof/>
        </w:rPr>
        <w:instrText xml:space="preserve"> PAGEREF _Toc145948819 \h </w:instrText>
      </w:r>
      <w:r>
        <w:rPr>
          <w:noProof/>
        </w:rPr>
      </w:r>
      <w:r>
        <w:rPr>
          <w:noProof/>
        </w:rPr>
        <w:fldChar w:fldCharType="separate"/>
      </w:r>
      <w:r>
        <w:rPr>
          <w:noProof/>
        </w:rPr>
        <w:t>117</w:t>
      </w:r>
      <w:r>
        <w:rPr>
          <w:noProof/>
        </w:rPr>
        <w:fldChar w:fldCharType="end"/>
      </w:r>
    </w:p>
    <w:p w14:paraId="427AEA05" w14:textId="172BFBF7"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5.1.1.23.3</w:t>
      </w:r>
      <w:r>
        <w:rPr>
          <w:rFonts w:asciiTheme="minorHAnsi" w:eastAsiaTheme="minorEastAsia" w:hAnsiTheme="minorHAnsi" w:cstheme="minorBidi"/>
          <w:noProof/>
          <w:sz w:val="22"/>
          <w:szCs w:val="22"/>
          <w:lang w:eastAsia="en-GB"/>
        </w:rPr>
        <w:tab/>
      </w:r>
      <w:r w:rsidRPr="008B0759">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_Toc145948820 \h </w:instrText>
      </w:r>
      <w:r>
        <w:rPr>
          <w:noProof/>
        </w:rPr>
      </w:r>
      <w:r>
        <w:rPr>
          <w:noProof/>
        </w:rPr>
        <w:fldChar w:fldCharType="separate"/>
      </w:r>
      <w:r>
        <w:rPr>
          <w:noProof/>
        </w:rPr>
        <w:t>118</w:t>
      </w:r>
      <w:r>
        <w:rPr>
          <w:noProof/>
        </w:rPr>
        <w:fldChar w:fldCharType="end"/>
      </w:r>
    </w:p>
    <w:p w14:paraId="00709883" w14:textId="589D563C"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5.1.1.23.4</w:t>
      </w:r>
      <w:r>
        <w:rPr>
          <w:rFonts w:asciiTheme="minorHAnsi" w:eastAsiaTheme="minorEastAsia" w:hAnsiTheme="minorHAnsi" w:cstheme="minorBidi"/>
          <w:noProof/>
          <w:sz w:val="22"/>
          <w:szCs w:val="22"/>
          <w:lang w:eastAsia="en-GB"/>
        </w:rPr>
        <w:tab/>
      </w:r>
      <w:r>
        <w:rPr>
          <w:noProof/>
          <w:lang w:eastAsia="ja-JP"/>
        </w:rPr>
        <w:t>Max number of Active UEs in the UL per cell</w:t>
      </w:r>
      <w:r>
        <w:rPr>
          <w:noProof/>
        </w:rPr>
        <w:tab/>
      </w:r>
      <w:r>
        <w:rPr>
          <w:noProof/>
        </w:rPr>
        <w:fldChar w:fldCharType="begin" w:fldLock="1"/>
      </w:r>
      <w:r>
        <w:rPr>
          <w:noProof/>
        </w:rPr>
        <w:instrText xml:space="preserve"> PAGEREF _Toc145948821 \h </w:instrText>
      </w:r>
      <w:r>
        <w:rPr>
          <w:noProof/>
        </w:rPr>
      </w:r>
      <w:r>
        <w:rPr>
          <w:noProof/>
        </w:rPr>
        <w:fldChar w:fldCharType="separate"/>
      </w:r>
      <w:r>
        <w:rPr>
          <w:noProof/>
        </w:rPr>
        <w:t>118</w:t>
      </w:r>
      <w:r>
        <w:rPr>
          <w:noProof/>
        </w:rPr>
        <w:fldChar w:fldCharType="end"/>
      </w:r>
    </w:p>
    <w:p w14:paraId="7A979322" w14:textId="4E3A178E" w:rsidR="001F5313" w:rsidRDefault="001F5313">
      <w:pPr>
        <w:pStyle w:val="TOC4"/>
        <w:rPr>
          <w:rFonts w:asciiTheme="minorHAnsi" w:eastAsiaTheme="minorEastAsia" w:hAnsiTheme="minorHAnsi" w:cstheme="minorBidi"/>
          <w:noProof/>
          <w:sz w:val="22"/>
          <w:szCs w:val="22"/>
          <w:lang w:eastAsia="en-GB"/>
        </w:rPr>
      </w:pPr>
      <w:r>
        <w:rPr>
          <w:noProof/>
        </w:rPr>
        <w:t>5.1.1.24</w:t>
      </w:r>
      <w:r>
        <w:rPr>
          <w:rFonts w:asciiTheme="minorHAnsi" w:eastAsiaTheme="minorEastAsia" w:hAnsiTheme="minorHAnsi" w:cstheme="minorBidi"/>
          <w:noProof/>
          <w:sz w:val="22"/>
          <w:szCs w:val="22"/>
          <w:lang w:eastAsia="en-GB"/>
        </w:rPr>
        <w:tab/>
      </w:r>
      <w:r>
        <w:rPr>
          <w:noProof/>
        </w:rPr>
        <w:t>5QI 1 QoS Flow Duration Monitoring</w:t>
      </w:r>
      <w:r>
        <w:rPr>
          <w:noProof/>
        </w:rPr>
        <w:tab/>
      </w:r>
      <w:r>
        <w:rPr>
          <w:noProof/>
        </w:rPr>
        <w:fldChar w:fldCharType="begin" w:fldLock="1"/>
      </w:r>
      <w:r>
        <w:rPr>
          <w:noProof/>
        </w:rPr>
        <w:instrText xml:space="preserve"> PAGEREF _Toc145948822 \h </w:instrText>
      </w:r>
      <w:r>
        <w:rPr>
          <w:noProof/>
        </w:rPr>
      </w:r>
      <w:r>
        <w:rPr>
          <w:noProof/>
        </w:rPr>
        <w:fldChar w:fldCharType="separate"/>
      </w:r>
      <w:r>
        <w:rPr>
          <w:noProof/>
        </w:rPr>
        <w:t>119</w:t>
      </w:r>
      <w:r>
        <w:rPr>
          <w:noProof/>
        </w:rPr>
        <w:fldChar w:fldCharType="end"/>
      </w:r>
    </w:p>
    <w:p w14:paraId="23F46C60" w14:textId="70CA73ED" w:rsidR="001F5313" w:rsidRDefault="001F5313">
      <w:pPr>
        <w:pStyle w:val="TOC5"/>
        <w:rPr>
          <w:rFonts w:asciiTheme="minorHAnsi" w:eastAsiaTheme="minorEastAsia" w:hAnsiTheme="minorHAnsi" w:cstheme="minorBidi"/>
          <w:noProof/>
          <w:sz w:val="22"/>
          <w:szCs w:val="22"/>
          <w:lang w:eastAsia="en-GB"/>
        </w:rPr>
      </w:pPr>
      <w:r>
        <w:rPr>
          <w:noProof/>
        </w:rPr>
        <w:t>5.1.1.24.1</w:t>
      </w:r>
      <w:r>
        <w:rPr>
          <w:rFonts w:asciiTheme="minorHAnsi" w:eastAsiaTheme="minorEastAsia" w:hAnsiTheme="minorHAnsi" w:cstheme="minorBidi"/>
          <w:noProof/>
          <w:sz w:val="22"/>
          <w:szCs w:val="22"/>
          <w:lang w:eastAsia="en-GB"/>
        </w:rPr>
        <w:tab/>
      </w:r>
      <w:r>
        <w:rPr>
          <w:noProof/>
        </w:rPr>
        <w:t>Average Normally Released Call (5QI 1 QoS Flow) Duration</w:t>
      </w:r>
      <w:r>
        <w:rPr>
          <w:noProof/>
        </w:rPr>
        <w:tab/>
      </w:r>
      <w:r>
        <w:rPr>
          <w:noProof/>
        </w:rPr>
        <w:fldChar w:fldCharType="begin" w:fldLock="1"/>
      </w:r>
      <w:r>
        <w:rPr>
          <w:noProof/>
        </w:rPr>
        <w:instrText xml:space="preserve"> PAGEREF _Toc145948823 \h </w:instrText>
      </w:r>
      <w:r>
        <w:rPr>
          <w:noProof/>
        </w:rPr>
      </w:r>
      <w:r>
        <w:rPr>
          <w:noProof/>
        </w:rPr>
        <w:fldChar w:fldCharType="separate"/>
      </w:r>
      <w:r>
        <w:rPr>
          <w:noProof/>
        </w:rPr>
        <w:t>119</w:t>
      </w:r>
      <w:r>
        <w:rPr>
          <w:noProof/>
        </w:rPr>
        <w:fldChar w:fldCharType="end"/>
      </w:r>
    </w:p>
    <w:p w14:paraId="72EE68FA" w14:textId="6566FAB6" w:rsidR="001F5313" w:rsidRDefault="001F5313">
      <w:pPr>
        <w:pStyle w:val="TOC5"/>
        <w:rPr>
          <w:rFonts w:asciiTheme="minorHAnsi" w:eastAsiaTheme="minorEastAsia" w:hAnsiTheme="minorHAnsi" w:cstheme="minorBidi"/>
          <w:noProof/>
          <w:sz w:val="22"/>
          <w:szCs w:val="22"/>
          <w:lang w:eastAsia="en-GB"/>
        </w:rPr>
      </w:pPr>
      <w:r>
        <w:rPr>
          <w:noProof/>
        </w:rPr>
        <w:t>5.1.1.24.2</w:t>
      </w:r>
      <w:r>
        <w:rPr>
          <w:rFonts w:asciiTheme="minorHAnsi" w:eastAsiaTheme="minorEastAsia" w:hAnsiTheme="minorHAnsi" w:cstheme="minorBidi"/>
          <w:noProof/>
          <w:sz w:val="22"/>
          <w:szCs w:val="22"/>
          <w:lang w:eastAsia="en-GB"/>
        </w:rPr>
        <w:tab/>
      </w:r>
      <w:r>
        <w:rPr>
          <w:noProof/>
        </w:rPr>
        <w:t>Average Abnormally Released Call (5QI 1 QoS Flow) Duration</w:t>
      </w:r>
      <w:r>
        <w:rPr>
          <w:noProof/>
        </w:rPr>
        <w:tab/>
      </w:r>
      <w:r>
        <w:rPr>
          <w:noProof/>
        </w:rPr>
        <w:fldChar w:fldCharType="begin" w:fldLock="1"/>
      </w:r>
      <w:r>
        <w:rPr>
          <w:noProof/>
        </w:rPr>
        <w:instrText xml:space="preserve"> PAGEREF _Toc145948824 \h </w:instrText>
      </w:r>
      <w:r>
        <w:rPr>
          <w:noProof/>
        </w:rPr>
      </w:r>
      <w:r>
        <w:rPr>
          <w:noProof/>
        </w:rPr>
        <w:fldChar w:fldCharType="separate"/>
      </w:r>
      <w:r>
        <w:rPr>
          <w:noProof/>
        </w:rPr>
        <w:t>119</w:t>
      </w:r>
      <w:r>
        <w:rPr>
          <w:noProof/>
        </w:rPr>
        <w:fldChar w:fldCharType="end"/>
      </w:r>
    </w:p>
    <w:p w14:paraId="3F3E3150" w14:textId="0D5B7B64" w:rsidR="001F5313" w:rsidRDefault="001F5313">
      <w:pPr>
        <w:pStyle w:val="TOC4"/>
        <w:rPr>
          <w:rFonts w:asciiTheme="minorHAnsi" w:eastAsiaTheme="minorEastAsia" w:hAnsiTheme="minorHAnsi" w:cstheme="minorBidi"/>
          <w:noProof/>
          <w:sz w:val="22"/>
          <w:szCs w:val="22"/>
          <w:lang w:eastAsia="en-GB"/>
        </w:rPr>
      </w:pPr>
      <w:r>
        <w:rPr>
          <w:noProof/>
        </w:rPr>
        <w:t>5.1.1.24.3</w:t>
      </w:r>
      <w:r>
        <w:rPr>
          <w:rFonts w:asciiTheme="minorHAnsi" w:eastAsiaTheme="minorEastAsia" w:hAnsiTheme="minorHAnsi" w:cstheme="minorBidi"/>
          <w:noProof/>
          <w:sz w:val="22"/>
          <w:szCs w:val="22"/>
          <w:lang w:eastAsia="en-GB"/>
        </w:rPr>
        <w:tab/>
      </w:r>
      <w:r>
        <w:rPr>
          <w:noProof/>
        </w:rPr>
        <w:t>Distribution of Normally Released Call (5QI 1 QoS Flow) Duration</w:t>
      </w:r>
      <w:r>
        <w:rPr>
          <w:noProof/>
        </w:rPr>
        <w:tab/>
      </w:r>
      <w:r>
        <w:rPr>
          <w:noProof/>
        </w:rPr>
        <w:fldChar w:fldCharType="begin" w:fldLock="1"/>
      </w:r>
      <w:r>
        <w:rPr>
          <w:noProof/>
        </w:rPr>
        <w:instrText xml:space="preserve"> PAGEREF _Toc145948825 \h </w:instrText>
      </w:r>
      <w:r>
        <w:rPr>
          <w:noProof/>
        </w:rPr>
      </w:r>
      <w:r>
        <w:rPr>
          <w:noProof/>
        </w:rPr>
        <w:fldChar w:fldCharType="separate"/>
      </w:r>
      <w:r>
        <w:rPr>
          <w:noProof/>
        </w:rPr>
        <w:t>120</w:t>
      </w:r>
      <w:r>
        <w:rPr>
          <w:noProof/>
        </w:rPr>
        <w:fldChar w:fldCharType="end"/>
      </w:r>
    </w:p>
    <w:p w14:paraId="4FF69284" w14:textId="7300FD98" w:rsidR="001F5313" w:rsidRDefault="001F5313">
      <w:pPr>
        <w:pStyle w:val="TOC4"/>
        <w:rPr>
          <w:rFonts w:asciiTheme="minorHAnsi" w:eastAsiaTheme="minorEastAsia" w:hAnsiTheme="minorHAnsi" w:cstheme="minorBidi"/>
          <w:noProof/>
          <w:sz w:val="22"/>
          <w:szCs w:val="22"/>
          <w:lang w:eastAsia="en-GB"/>
        </w:rPr>
      </w:pPr>
      <w:r>
        <w:rPr>
          <w:noProof/>
        </w:rPr>
        <w:t>5.1.1.24.4</w:t>
      </w:r>
      <w:r>
        <w:rPr>
          <w:rFonts w:asciiTheme="minorHAnsi" w:eastAsiaTheme="minorEastAsia" w:hAnsiTheme="minorHAnsi" w:cstheme="minorBidi"/>
          <w:noProof/>
          <w:sz w:val="22"/>
          <w:szCs w:val="22"/>
          <w:lang w:eastAsia="en-GB"/>
        </w:rPr>
        <w:tab/>
      </w:r>
      <w:r>
        <w:rPr>
          <w:noProof/>
        </w:rPr>
        <w:t>Distribution of Abnormally Released Call (5QI 1 QoS Flow) Duration</w:t>
      </w:r>
      <w:r>
        <w:rPr>
          <w:noProof/>
        </w:rPr>
        <w:tab/>
      </w:r>
      <w:r>
        <w:rPr>
          <w:noProof/>
        </w:rPr>
        <w:fldChar w:fldCharType="begin" w:fldLock="1"/>
      </w:r>
      <w:r>
        <w:rPr>
          <w:noProof/>
        </w:rPr>
        <w:instrText xml:space="preserve"> PAGEREF _Toc145948826 \h </w:instrText>
      </w:r>
      <w:r>
        <w:rPr>
          <w:noProof/>
        </w:rPr>
      </w:r>
      <w:r>
        <w:rPr>
          <w:noProof/>
        </w:rPr>
        <w:fldChar w:fldCharType="separate"/>
      </w:r>
      <w:r>
        <w:rPr>
          <w:noProof/>
        </w:rPr>
        <w:t>120</w:t>
      </w:r>
      <w:r>
        <w:rPr>
          <w:noProof/>
        </w:rPr>
        <w:fldChar w:fldCharType="end"/>
      </w:r>
    </w:p>
    <w:p w14:paraId="415FC498" w14:textId="08A4AF35" w:rsidR="001F5313" w:rsidRDefault="001F5313">
      <w:pPr>
        <w:pStyle w:val="TOC4"/>
        <w:rPr>
          <w:rFonts w:asciiTheme="minorHAnsi" w:eastAsiaTheme="minorEastAsia" w:hAnsiTheme="minorHAnsi" w:cstheme="minorBidi"/>
          <w:noProof/>
          <w:sz w:val="22"/>
          <w:szCs w:val="22"/>
          <w:lang w:eastAsia="en-GB"/>
        </w:rPr>
      </w:pPr>
      <w:r>
        <w:rPr>
          <w:noProof/>
          <w:lang w:eastAsia="zh-CN"/>
        </w:rPr>
        <w:t>5.1.1.25</w:t>
      </w:r>
      <w:r>
        <w:rPr>
          <w:rFonts w:asciiTheme="minorHAnsi" w:eastAsiaTheme="minorEastAsia" w:hAnsiTheme="minorHAnsi" w:cstheme="minorBidi"/>
          <w:noProof/>
          <w:sz w:val="22"/>
          <w:szCs w:val="22"/>
          <w:lang w:eastAsia="en-GB"/>
        </w:rPr>
        <w:tab/>
      </w:r>
      <w:r>
        <w:rPr>
          <w:noProof/>
          <w:lang w:eastAsia="zh-CN"/>
        </w:rPr>
        <w:t>Measurements related to MRO</w:t>
      </w:r>
      <w:r>
        <w:rPr>
          <w:noProof/>
        </w:rPr>
        <w:tab/>
      </w:r>
      <w:r>
        <w:rPr>
          <w:noProof/>
        </w:rPr>
        <w:fldChar w:fldCharType="begin" w:fldLock="1"/>
      </w:r>
      <w:r>
        <w:rPr>
          <w:noProof/>
        </w:rPr>
        <w:instrText xml:space="preserve"> PAGEREF _Toc145948827 \h </w:instrText>
      </w:r>
      <w:r>
        <w:rPr>
          <w:noProof/>
        </w:rPr>
      </w:r>
      <w:r>
        <w:rPr>
          <w:noProof/>
        </w:rPr>
        <w:fldChar w:fldCharType="separate"/>
      </w:r>
      <w:r>
        <w:rPr>
          <w:noProof/>
        </w:rPr>
        <w:t>121</w:t>
      </w:r>
      <w:r>
        <w:rPr>
          <w:noProof/>
        </w:rPr>
        <w:fldChar w:fldCharType="end"/>
      </w:r>
    </w:p>
    <w:p w14:paraId="1205D19D" w14:textId="11F3F9A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5.1.1.25.1</w:t>
      </w:r>
      <w:r>
        <w:rPr>
          <w:rFonts w:asciiTheme="minorHAnsi" w:eastAsiaTheme="minorEastAsia" w:hAnsiTheme="minorHAnsi" w:cstheme="minorBidi"/>
          <w:noProof/>
          <w:sz w:val="22"/>
          <w:szCs w:val="22"/>
          <w:lang w:eastAsia="en-GB"/>
        </w:rPr>
        <w:tab/>
      </w:r>
      <w:r>
        <w:rPr>
          <w:noProof/>
          <w:lang w:eastAsia="zh-CN"/>
        </w:rPr>
        <w:t>Handover failures related</w:t>
      </w:r>
      <w:r>
        <w:rPr>
          <w:noProof/>
        </w:rPr>
        <w:t xml:space="preserve"> to MRO for intra-system mobility</w:t>
      </w:r>
      <w:r>
        <w:rPr>
          <w:noProof/>
        </w:rPr>
        <w:tab/>
      </w:r>
      <w:r>
        <w:rPr>
          <w:noProof/>
        </w:rPr>
        <w:fldChar w:fldCharType="begin" w:fldLock="1"/>
      </w:r>
      <w:r>
        <w:rPr>
          <w:noProof/>
        </w:rPr>
        <w:instrText xml:space="preserve"> PAGEREF _Toc145948828 \h </w:instrText>
      </w:r>
      <w:r>
        <w:rPr>
          <w:noProof/>
        </w:rPr>
      </w:r>
      <w:r>
        <w:rPr>
          <w:noProof/>
        </w:rPr>
        <w:fldChar w:fldCharType="separate"/>
      </w:r>
      <w:r>
        <w:rPr>
          <w:noProof/>
        </w:rPr>
        <w:t>121</w:t>
      </w:r>
      <w:r>
        <w:rPr>
          <w:noProof/>
        </w:rPr>
        <w:fldChar w:fldCharType="end"/>
      </w:r>
    </w:p>
    <w:p w14:paraId="04473813" w14:textId="3FC522AD"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5.1.1.25.2</w:t>
      </w:r>
      <w:r>
        <w:rPr>
          <w:rFonts w:asciiTheme="minorHAnsi" w:eastAsiaTheme="minorEastAsia" w:hAnsiTheme="minorHAnsi" w:cstheme="minorBidi"/>
          <w:noProof/>
          <w:sz w:val="22"/>
          <w:szCs w:val="22"/>
          <w:lang w:eastAsia="en-GB"/>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_Toc145948829 \h </w:instrText>
      </w:r>
      <w:r>
        <w:rPr>
          <w:noProof/>
        </w:rPr>
      </w:r>
      <w:r>
        <w:rPr>
          <w:noProof/>
        </w:rPr>
        <w:fldChar w:fldCharType="separate"/>
      </w:r>
      <w:r>
        <w:rPr>
          <w:noProof/>
        </w:rPr>
        <w:t>121</w:t>
      </w:r>
      <w:r>
        <w:rPr>
          <w:noProof/>
        </w:rPr>
        <w:fldChar w:fldCharType="end"/>
      </w:r>
    </w:p>
    <w:p w14:paraId="3B3EE1AE" w14:textId="73C3CD73"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5.1.1.25.3</w:t>
      </w:r>
      <w:r>
        <w:rPr>
          <w:rFonts w:asciiTheme="minorHAnsi" w:eastAsiaTheme="minorEastAsia" w:hAnsiTheme="minorHAnsi" w:cstheme="minorBidi"/>
          <w:noProof/>
          <w:sz w:val="22"/>
          <w:szCs w:val="22"/>
          <w:lang w:eastAsia="en-GB"/>
        </w:rPr>
        <w:tab/>
      </w:r>
      <w:r w:rsidRPr="008B0759">
        <w:rPr>
          <w:rFonts w:cs="Arial"/>
          <w:noProof/>
          <w:lang w:eastAsia="zh-CN"/>
        </w:rPr>
        <w:t>Unnecessary handovers</w:t>
      </w:r>
      <w:r w:rsidRPr="008B0759">
        <w:rPr>
          <w:noProof/>
          <w:color w:val="000000"/>
        </w:rPr>
        <w:t xml:space="preserve"> for </w:t>
      </w:r>
      <w:r w:rsidRPr="008B0759">
        <w:rPr>
          <w:rFonts w:cs="Arial"/>
          <w:noProof/>
          <w:lang w:eastAsia="zh-CN"/>
        </w:rPr>
        <w:t>inter-system mobility</w:t>
      </w:r>
      <w:r>
        <w:rPr>
          <w:noProof/>
        </w:rPr>
        <w:tab/>
      </w:r>
      <w:r>
        <w:rPr>
          <w:noProof/>
        </w:rPr>
        <w:fldChar w:fldCharType="begin" w:fldLock="1"/>
      </w:r>
      <w:r>
        <w:rPr>
          <w:noProof/>
        </w:rPr>
        <w:instrText xml:space="preserve"> PAGEREF _Toc145948830 \h </w:instrText>
      </w:r>
      <w:r>
        <w:rPr>
          <w:noProof/>
        </w:rPr>
      </w:r>
      <w:r>
        <w:rPr>
          <w:noProof/>
        </w:rPr>
        <w:fldChar w:fldCharType="separate"/>
      </w:r>
      <w:r>
        <w:rPr>
          <w:noProof/>
        </w:rPr>
        <w:t>122</w:t>
      </w:r>
      <w:r>
        <w:rPr>
          <w:noProof/>
        </w:rPr>
        <w:fldChar w:fldCharType="end"/>
      </w:r>
    </w:p>
    <w:p w14:paraId="7664B390" w14:textId="1ADCF7B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5.1.1.25.4</w:t>
      </w:r>
      <w:r>
        <w:rPr>
          <w:rFonts w:asciiTheme="minorHAnsi" w:eastAsiaTheme="minorEastAsia" w:hAnsiTheme="minorHAnsi" w:cstheme="minorBidi"/>
          <w:noProof/>
          <w:sz w:val="22"/>
          <w:szCs w:val="22"/>
          <w:lang w:eastAsia="en-GB"/>
        </w:rPr>
        <w:tab/>
      </w:r>
      <w:r w:rsidRPr="008B0759">
        <w:rPr>
          <w:rFonts w:cs="Arial"/>
          <w:noProof/>
          <w:lang w:eastAsia="zh-CN"/>
        </w:rPr>
        <w:t>Handover ping-pong</w:t>
      </w:r>
      <w:r w:rsidRPr="008B0759">
        <w:rPr>
          <w:noProof/>
          <w:color w:val="000000"/>
        </w:rPr>
        <w:t xml:space="preserve"> for i</w:t>
      </w:r>
      <w:r w:rsidRPr="008B0759">
        <w:rPr>
          <w:rFonts w:cs="Arial"/>
          <w:noProof/>
          <w:lang w:eastAsia="zh-CN"/>
        </w:rPr>
        <w:t>nter-system mobility</w:t>
      </w:r>
      <w:r>
        <w:rPr>
          <w:noProof/>
        </w:rPr>
        <w:tab/>
      </w:r>
      <w:r>
        <w:rPr>
          <w:noProof/>
        </w:rPr>
        <w:fldChar w:fldCharType="begin" w:fldLock="1"/>
      </w:r>
      <w:r>
        <w:rPr>
          <w:noProof/>
        </w:rPr>
        <w:instrText xml:space="preserve"> PAGEREF _Toc145948831 \h </w:instrText>
      </w:r>
      <w:r>
        <w:rPr>
          <w:noProof/>
        </w:rPr>
      </w:r>
      <w:r>
        <w:rPr>
          <w:noProof/>
        </w:rPr>
        <w:fldChar w:fldCharType="separate"/>
      </w:r>
      <w:r>
        <w:rPr>
          <w:noProof/>
        </w:rPr>
        <w:t>122</w:t>
      </w:r>
      <w:r>
        <w:rPr>
          <w:noProof/>
        </w:rPr>
        <w:fldChar w:fldCharType="end"/>
      </w:r>
    </w:p>
    <w:p w14:paraId="104995F9" w14:textId="6C4E49CF"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5.1.1.25.5</w:t>
      </w:r>
      <w:r>
        <w:rPr>
          <w:rFonts w:asciiTheme="minorHAnsi" w:eastAsiaTheme="minorEastAsia" w:hAnsiTheme="minorHAnsi" w:cstheme="minorBidi"/>
          <w:noProof/>
          <w:sz w:val="22"/>
          <w:szCs w:val="22"/>
          <w:lang w:eastAsia="en-GB"/>
        </w:rPr>
        <w:tab/>
      </w:r>
      <w:r>
        <w:rPr>
          <w:noProof/>
          <w:lang w:eastAsia="zh-CN"/>
        </w:rPr>
        <w:t xml:space="preserve">Handover failures </w:t>
      </w:r>
      <w:r>
        <w:rPr>
          <w:noProof/>
        </w:rPr>
        <w:t>per beam-ce</w:t>
      </w:r>
      <w:r>
        <w:rPr>
          <w:noProof/>
        </w:rPr>
        <w:lastRenderedPageBreak/>
        <w:t xml:space="preserv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_Toc145948832 \h </w:instrText>
      </w:r>
      <w:r>
        <w:rPr>
          <w:noProof/>
        </w:rPr>
      </w:r>
      <w:r>
        <w:rPr>
          <w:noProof/>
        </w:rPr>
        <w:fldChar w:fldCharType="separate"/>
      </w:r>
      <w:r>
        <w:rPr>
          <w:noProof/>
        </w:rPr>
        <w:t>123</w:t>
      </w:r>
      <w:r>
        <w:rPr>
          <w:noProof/>
        </w:rPr>
        <w:fldChar w:fldCharType="end"/>
      </w:r>
    </w:p>
    <w:p w14:paraId="720B3244" w14:textId="53F1052E"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5.1.1.25.6</w:t>
      </w:r>
      <w:r>
        <w:rPr>
          <w:rFonts w:asciiTheme="minorHAnsi" w:eastAsiaTheme="minorEastAsia" w:hAnsiTheme="minorHAnsi" w:cstheme="minorBidi"/>
          <w:noProof/>
          <w:sz w:val="22"/>
          <w:szCs w:val="22"/>
          <w:lang w:eastAsia="en-GB"/>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_Toc145948833 \h </w:instrText>
      </w:r>
      <w:r>
        <w:rPr>
          <w:noProof/>
        </w:rPr>
      </w:r>
      <w:r>
        <w:rPr>
          <w:noProof/>
        </w:rPr>
        <w:fldChar w:fldCharType="separate"/>
      </w:r>
      <w:r>
        <w:rPr>
          <w:noProof/>
        </w:rPr>
        <w:t>123</w:t>
      </w:r>
      <w:r>
        <w:rPr>
          <w:noProof/>
        </w:rPr>
        <w:fldChar w:fldCharType="end"/>
      </w:r>
    </w:p>
    <w:p w14:paraId="32945F7A" w14:textId="7F15F2CE"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5.1.1.25.7</w:t>
      </w:r>
      <w:r>
        <w:rPr>
          <w:rFonts w:asciiTheme="minorHAnsi" w:eastAsiaTheme="minorEastAsia" w:hAnsiTheme="minorHAnsi" w:cstheme="minorBidi"/>
          <w:noProof/>
          <w:sz w:val="22"/>
          <w:szCs w:val="22"/>
          <w:lang w:eastAsia="en-GB"/>
        </w:rPr>
        <w:tab/>
      </w:r>
      <w:r w:rsidRPr="008B0759">
        <w:rPr>
          <w:rFonts w:cs="Arial"/>
          <w:noProof/>
          <w:lang w:eastAsia="zh-CN"/>
        </w:rPr>
        <w:t>Unnecessary handovers per beam-cell pair</w:t>
      </w:r>
      <w:r w:rsidRPr="008B0759">
        <w:rPr>
          <w:noProof/>
          <w:color w:val="000000"/>
        </w:rPr>
        <w:t xml:space="preserve"> for i</w:t>
      </w:r>
      <w:r w:rsidRPr="008B0759">
        <w:rPr>
          <w:rFonts w:cs="Arial"/>
          <w:noProof/>
          <w:lang w:eastAsia="zh-CN"/>
        </w:rPr>
        <w:t>nter-system mobility</w:t>
      </w:r>
      <w:r>
        <w:rPr>
          <w:noProof/>
        </w:rPr>
        <w:tab/>
      </w:r>
      <w:r>
        <w:rPr>
          <w:noProof/>
        </w:rPr>
        <w:fldChar w:fldCharType="begin" w:fldLock="1"/>
      </w:r>
      <w:r>
        <w:rPr>
          <w:noProof/>
        </w:rPr>
        <w:instrText xml:space="preserve"> PAGEREF _Toc145948834 \h </w:instrText>
      </w:r>
      <w:r>
        <w:rPr>
          <w:noProof/>
        </w:rPr>
      </w:r>
      <w:r>
        <w:rPr>
          <w:noProof/>
        </w:rPr>
        <w:fldChar w:fldCharType="separate"/>
      </w:r>
      <w:r>
        <w:rPr>
          <w:noProof/>
        </w:rPr>
        <w:t>123</w:t>
      </w:r>
      <w:r>
        <w:rPr>
          <w:noProof/>
        </w:rPr>
        <w:fldChar w:fldCharType="end"/>
      </w:r>
    </w:p>
    <w:p w14:paraId="011FA012" w14:textId="09315887"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5.1.1.25.8</w:t>
      </w:r>
      <w:r>
        <w:rPr>
          <w:rFonts w:asciiTheme="minorHAnsi" w:eastAsiaTheme="minorEastAsia" w:hAnsiTheme="minorHAnsi" w:cstheme="minorBidi"/>
          <w:noProof/>
          <w:sz w:val="22"/>
          <w:szCs w:val="22"/>
          <w:lang w:eastAsia="en-GB"/>
        </w:rPr>
        <w:tab/>
      </w:r>
      <w:r w:rsidRPr="008B0759">
        <w:rPr>
          <w:rFonts w:cs="Arial"/>
          <w:noProof/>
          <w:lang w:eastAsia="zh-CN"/>
        </w:rPr>
        <w:t>Handover ping-pong</w:t>
      </w:r>
      <w:r w:rsidRPr="008B0759">
        <w:rPr>
          <w:noProof/>
          <w:color w:val="000000"/>
        </w:rPr>
        <w:t xml:space="preserve"> </w:t>
      </w:r>
      <w:r w:rsidRPr="008B0759">
        <w:rPr>
          <w:rFonts w:cs="Arial"/>
          <w:noProof/>
          <w:lang w:eastAsia="zh-CN"/>
        </w:rPr>
        <w:t>per beam-cell pair</w:t>
      </w:r>
      <w:r w:rsidRPr="008B0759">
        <w:rPr>
          <w:noProof/>
          <w:color w:val="000000"/>
        </w:rPr>
        <w:t xml:space="preserve"> for i</w:t>
      </w:r>
      <w:r w:rsidRPr="008B0759">
        <w:rPr>
          <w:rFonts w:cs="Arial"/>
          <w:noProof/>
          <w:lang w:eastAsia="zh-CN"/>
        </w:rPr>
        <w:t>nter-system mobility</w:t>
      </w:r>
      <w:r>
        <w:rPr>
          <w:noProof/>
        </w:rPr>
        <w:tab/>
      </w:r>
      <w:r>
        <w:rPr>
          <w:noProof/>
        </w:rPr>
        <w:fldChar w:fldCharType="begin" w:fldLock="1"/>
      </w:r>
      <w:r>
        <w:rPr>
          <w:noProof/>
        </w:rPr>
        <w:instrText xml:space="preserve"> PAGEREF _Toc145948835 \h </w:instrText>
      </w:r>
      <w:r>
        <w:rPr>
          <w:noProof/>
        </w:rPr>
      </w:r>
      <w:r>
        <w:rPr>
          <w:noProof/>
        </w:rPr>
        <w:fldChar w:fldCharType="separate"/>
      </w:r>
      <w:r>
        <w:rPr>
          <w:noProof/>
        </w:rPr>
        <w:t>124</w:t>
      </w:r>
      <w:r>
        <w:rPr>
          <w:noProof/>
        </w:rPr>
        <w:fldChar w:fldCharType="end"/>
      </w:r>
    </w:p>
    <w:p w14:paraId="354C705D" w14:textId="62E2ABF6" w:rsidR="001F5313" w:rsidRDefault="001F5313">
      <w:pPr>
        <w:pStyle w:val="TOC4"/>
        <w:rPr>
          <w:rFonts w:asciiTheme="minorHAnsi" w:eastAsiaTheme="minorEastAsia" w:hAnsiTheme="minorHAnsi" w:cstheme="minorBidi"/>
          <w:noProof/>
          <w:sz w:val="22"/>
          <w:szCs w:val="22"/>
          <w:lang w:eastAsia="en-GB"/>
        </w:rPr>
      </w:pPr>
      <w:r>
        <w:rPr>
          <w:noProof/>
        </w:rPr>
        <w:t>5.1.1.</w:t>
      </w:r>
      <w:r w:rsidRPr="008B0759">
        <w:rPr>
          <w:noProof/>
          <w:lang w:val="en-US" w:eastAsia="zh-CN"/>
        </w:rPr>
        <w:t>26</w:t>
      </w:r>
      <w:r>
        <w:rPr>
          <w:rFonts w:asciiTheme="minorHAnsi" w:eastAsiaTheme="minorEastAsia" w:hAnsiTheme="minorHAnsi" w:cstheme="minorBidi"/>
          <w:noProof/>
          <w:sz w:val="22"/>
          <w:szCs w:val="22"/>
          <w:lang w:eastAsia="en-GB"/>
        </w:rPr>
        <w:tab/>
      </w:r>
      <w:r w:rsidRPr="008B0759">
        <w:rPr>
          <w:noProof/>
          <w:lang w:val="en-US" w:eastAsia="zh-CN"/>
        </w:rPr>
        <w:t>PHR</w:t>
      </w:r>
      <w:r>
        <w:rPr>
          <w:noProof/>
        </w:rPr>
        <w:t xml:space="preserve"> Measurement</w:t>
      </w:r>
      <w:r>
        <w:rPr>
          <w:noProof/>
        </w:rPr>
        <w:tab/>
      </w:r>
      <w:r>
        <w:rPr>
          <w:noProof/>
        </w:rPr>
        <w:fldChar w:fldCharType="begin" w:fldLock="1"/>
      </w:r>
      <w:r>
        <w:rPr>
          <w:noProof/>
        </w:rPr>
        <w:instrText xml:space="preserve"> PAGEREF _Toc145948836 \h </w:instrText>
      </w:r>
      <w:r>
        <w:rPr>
          <w:noProof/>
        </w:rPr>
      </w:r>
      <w:r>
        <w:rPr>
          <w:noProof/>
        </w:rPr>
        <w:fldChar w:fldCharType="separate"/>
      </w:r>
      <w:r>
        <w:rPr>
          <w:noProof/>
        </w:rPr>
        <w:t>124</w:t>
      </w:r>
      <w:r>
        <w:rPr>
          <w:noProof/>
        </w:rPr>
        <w:fldChar w:fldCharType="end"/>
      </w:r>
    </w:p>
    <w:p w14:paraId="507F5E80" w14:textId="5D06A6BB"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26.1</w:t>
      </w:r>
      <w:r>
        <w:rPr>
          <w:rFonts w:asciiTheme="minorHAnsi" w:eastAsiaTheme="minorEastAsia" w:hAnsiTheme="minorHAnsi" w:cstheme="minorBidi"/>
          <w:noProof/>
          <w:sz w:val="22"/>
          <w:szCs w:val="22"/>
          <w:lang w:eastAsia="en-GB"/>
        </w:rPr>
        <w:tab/>
      </w:r>
      <w:r>
        <w:rPr>
          <w:noProof/>
          <w:lang w:eastAsia="ko-KR"/>
        </w:rPr>
        <w:t>Type 1 power headroom</w:t>
      </w:r>
      <w:r w:rsidRPr="008B0759">
        <w:rPr>
          <w:noProof/>
          <w:lang w:val="en-US" w:eastAsia="zh-CN"/>
        </w:rPr>
        <w:t xml:space="preserve"> </w:t>
      </w:r>
      <w:r>
        <w:rPr>
          <w:noProof/>
        </w:rPr>
        <w:t>distribution</w:t>
      </w:r>
      <w:r>
        <w:rPr>
          <w:noProof/>
        </w:rPr>
        <w:tab/>
      </w:r>
      <w:r>
        <w:rPr>
          <w:noProof/>
        </w:rPr>
        <w:fldChar w:fldCharType="begin" w:fldLock="1"/>
      </w:r>
      <w:r>
        <w:rPr>
          <w:noProof/>
        </w:rPr>
        <w:instrText xml:space="preserve"> PAGEREF _Toc145948837 \h </w:instrText>
      </w:r>
      <w:r>
        <w:rPr>
          <w:noProof/>
        </w:rPr>
      </w:r>
      <w:r>
        <w:rPr>
          <w:noProof/>
        </w:rPr>
        <w:fldChar w:fldCharType="separate"/>
      </w:r>
      <w:r>
        <w:rPr>
          <w:noProof/>
        </w:rPr>
        <w:t>124</w:t>
      </w:r>
      <w:r>
        <w:rPr>
          <w:noProof/>
        </w:rPr>
        <w:fldChar w:fldCharType="end"/>
      </w:r>
    </w:p>
    <w:p w14:paraId="41593B1D" w14:textId="1314EC78" w:rsidR="001F5313" w:rsidRDefault="001F5313">
      <w:pPr>
        <w:pStyle w:val="TOC4"/>
        <w:rPr>
          <w:rFonts w:asciiTheme="minorHAnsi" w:eastAsiaTheme="minorEastAsia" w:hAnsiTheme="minorHAnsi" w:cstheme="minorBidi"/>
          <w:noProof/>
          <w:sz w:val="22"/>
          <w:szCs w:val="22"/>
          <w:lang w:eastAsia="en-GB"/>
        </w:rPr>
      </w:pPr>
      <w:r>
        <w:rPr>
          <w:noProof/>
        </w:rPr>
        <w:t>5.1.1.</w:t>
      </w:r>
      <w:r w:rsidRPr="008B0759">
        <w:rPr>
          <w:noProof/>
          <w:lang w:val="en-US" w:eastAsia="zh-CN"/>
        </w:rPr>
        <w:t>27</w:t>
      </w:r>
      <w:r>
        <w:rPr>
          <w:rFonts w:asciiTheme="minorHAnsi" w:eastAsiaTheme="minorEastAsia" w:hAnsiTheme="minorHAnsi" w:cstheme="minorBidi"/>
          <w:noProof/>
          <w:sz w:val="22"/>
          <w:szCs w:val="22"/>
          <w:lang w:eastAsia="en-GB"/>
        </w:rPr>
        <w:tab/>
      </w:r>
      <w:r w:rsidRPr="008B0759">
        <w:rPr>
          <w:noProof/>
          <w:lang w:val="en-US" w:eastAsia="zh-CN"/>
        </w:rPr>
        <w:t>Paging</w:t>
      </w:r>
      <w:r>
        <w:rPr>
          <w:noProof/>
        </w:rPr>
        <w:t xml:space="preserve"> Measurement</w:t>
      </w:r>
      <w:r>
        <w:rPr>
          <w:noProof/>
        </w:rPr>
        <w:tab/>
      </w:r>
      <w:r>
        <w:rPr>
          <w:noProof/>
        </w:rPr>
        <w:fldChar w:fldCharType="begin" w:fldLock="1"/>
      </w:r>
      <w:r>
        <w:rPr>
          <w:noProof/>
        </w:rPr>
        <w:instrText xml:space="preserve"> PAGEREF _Toc145948838 \h </w:instrText>
      </w:r>
      <w:r>
        <w:rPr>
          <w:noProof/>
        </w:rPr>
      </w:r>
      <w:r>
        <w:rPr>
          <w:noProof/>
        </w:rPr>
        <w:fldChar w:fldCharType="separate"/>
      </w:r>
      <w:r>
        <w:rPr>
          <w:noProof/>
        </w:rPr>
        <w:t>125</w:t>
      </w:r>
      <w:r>
        <w:rPr>
          <w:noProof/>
        </w:rPr>
        <w:fldChar w:fldCharType="end"/>
      </w:r>
    </w:p>
    <w:p w14:paraId="173DAB31" w14:textId="15F64897"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27.1</w:t>
      </w:r>
      <w:r>
        <w:rPr>
          <w:rFonts w:asciiTheme="minorHAnsi" w:eastAsiaTheme="minorEastAsia" w:hAnsiTheme="minorHAnsi" w:cstheme="minorBidi"/>
          <w:noProof/>
          <w:sz w:val="22"/>
          <w:szCs w:val="22"/>
          <w:lang w:eastAsia="en-GB"/>
        </w:rPr>
        <w:tab/>
      </w:r>
      <w:r>
        <w:rPr>
          <w:noProof/>
        </w:rPr>
        <w:t>Number of</w:t>
      </w:r>
      <w:r w:rsidRPr="008B0759">
        <w:rPr>
          <w:noProof/>
          <w:lang w:val="en-US" w:eastAsia="zh-CN"/>
        </w:rPr>
        <w:t xml:space="preserve"> CN Initiated</w:t>
      </w:r>
      <w:r>
        <w:rPr>
          <w:noProof/>
        </w:rPr>
        <w:t xml:space="preserve"> paging records received by the </w:t>
      </w:r>
      <w:r w:rsidRPr="008B0759">
        <w:rPr>
          <w:noProof/>
          <w:lang w:val="en-US" w:eastAsia="zh-CN"/>
        </w:rPr>
        <w:t>gNB-CU</w:t>
      </w:r>
      <w:r>
        <w:rPr>
          <w:noProof/>
        </w:rPr>
        <w:tab/>
      </w:r>
      <w:r>
        <w:rPr>
          <w:noProof/>
        </w:rPr>
        <w:fldChar w:fldCharType="begin" w:fldLock="1"/>
      </w:r>
      <w:r>
        <w:rPr>
          <w:noProof/>
        </w:rPr>
        <w:instrText xml:space="preserve"> PAGEREF _Toc145948839 \h </w:instrText>
      </w:r>
      <w:r>
        <w:rPr>
          <w:noProof/>
        </w:rPr>
      </w:r>
      <w:r>
        <w:rPr>
          <w:noProof/>
        </w:rPr>
        <w:fldChar w:fldCharType="separate"/>
      </w:r>
      <w:r>
        <w:rPr>
          <w:noProof/>
        </w:rPr>
        <w:t>125</w:t>
      </w:r>
      <w:r>
        <w:rPr>
          <w:noProof/>
        </w:rPr>
        <w:fldChar w:fldCharType="end"/>
      </w:r>
    </w:p>
    <w:p w14:paraId="33DD409B" w14:textId="378DB274"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27.2</w:t>
      </w:r>
      <w:r>
        <w:rPr>
          <w:rFonts w:asciiTheme="minorHAnsi" w:eastAsiaTheme="minorEastAsia" w:hAnsiTheme="minorHAnsi" w:cstheme="minorBidi"/>
          <w:noProof/>
          <w:sz w:val="22"/>
          <w:szCs w:val="22"/>
          <w:lang w:eastAsia="en-GB"/>
        </w:rPr>
        <w:tab/>
      </w:r>
      <w:r>
        <w:rPr>
          <w:noProof/>
        </w:rPr>
        <w:t>Number of</w:t>
      </w:r>
      <w:r w:rsidRPr="008B0759">
        <w:rPr>
          <w:noProof/>
          <w:lang w:val="en-US" w:eastAsia="zh-CN"/>
        </w:rPr>
        <w:t xml:space="preserve"> NG-RAN Initiated</w:t>
      </w:r>
      <w:r>
        <w:rPr>
          <w:noProof/>
        </w:rPr>
        <w:t xml:space="preserve"> paging records received by the </w:t>
      </w:r>
      <w:r w:rsidRPr="008B0759">
        <w:rPr>
          <w:noProof/>
          <w:lang w:val="en-US" w:eastAsia="zh-CN"/>
        </w:rPr>
        <w:t>gNB-CU</w:t>
      </w:r>
      <w:r>
        <w:rPr>
          <w:noProof/>
        </w:rPr>
        <w:tab/>
      </w:r>
      <w:r>
        <w:rPr>
          <w:noProof/>
        </w:rPr>
        <w:fldChar w:fldCharType="begin" w:fldLock="1"/>
      </w:r>
      <w:r>
        <w:rPr>
          <w:noProof/>
        </w:rPr>
        <w:instrText xml:space="preserve"> PAGEREF _Toc145948840 \h </w:instrText>
      </w:r>
      <w:r>
        <w:rPr>
          <w:noProof/>
        </w:rPr>
      </w:r>
      <w:r>
        <w:rPr>
          <w:noProof/>
        </w:rPr>
        <w:fldChar w:fldCharType="separate"/>
      </w:r>
      <w:r>
        <w:rPr>
          <w:noProof/>
        </w:rPr>
        <w:t>125</w:t>
      </w:r>
      <w:r>
        <w:rPr>
          <w:noProof/>
        </w:rPr>
        <w:fldChar w:fldCharType="end"/>
      </w:r>
    </w:p>
    <w:p w14:paraId="4A0450ED" w14:textId="77A56001"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27.3</w:t>
      </w:r>
      <w:r>
        <w:rPr>
          <w:rFonts w:asciiTheme="minorHAnsi" w:eastAsiaTheme="minorEastAsia" w:hAnsiTheme="minorHAnsi" w:cstheme="minorBidi"/>
          <w:noProof/>
          <w:sz w:val="22"/>
          <w:szCs w:val="22"/>
          <w:lang w:eastAsia="en-GB"/>
        </w:rPr>
        <w:tab/>
      </w:r>
      <w:r>
        <w:rPr>
          <w:noProof/>
        </w:rPr>
        <w:t>Number of</w:t>
      </w:r>
      <w:r w:rsidRPr="008B0759">
        <w:rPr>
          <w:noProof/>
          <w:lang w:val="en-US" w:eastAsia="zh-CN"/>
        </w:rPr>
        <w:t xml:space="preserve"> </w:t>
      </w:r>
      <w:r>
        <w:rPr>
          <w:noProof/>
        </w:rPr>
        <w:t xml:space="preserve">paging records received by the </w:t>
      </w:r>
      <w:r w:rsidRPr="008B0759">
        <w:rPr>
          <w:noProof/>
          <w:lang w:val="en-US" w:eastAsia="zh-CN"/>
        </w:rPr>
        <w:t>NRCellDU</w:t>
      </w:r>
      <w:r>
        <w:rPr>
          <w:noProof/>
        </w:rPr>
        <w:tab/>
      </w:r>
      <w:r>
        <w:rPr>
          <w:noProof/>
        </w:rPr>
        <w:fldChar w:fldCharType="begin" w:fldLock="1"/>
      </w:r>
      <w:r>
        <w:rPr>
          <w:noProof/>
        </w:rPr>
        <w:instrText xml:space="preserve"> PAGEREF _Toc145948841 \h </w:instrText>
      </w:r>
      <w:r>
        <w:rPr>
          <w:noProof/>
        </w:rPr>
      </w:r>
      <w:r>
        <w:rPr>
          <w:noProof/>
        </w:rPr>
        <w:fldChar w:fldCharType="separate"/>
      </w:r>
      <w:r>
        <w:rPr>
          <w:noProof/>
        </w:rPr>
        <w:t>125</w:t>
      </w:r>
      <w:r>
        <w:rPr>
          <w:noProof/>
        </w:rPr>
        <w:fldChar w:fldCharType="end"/>
      </w:r>
    </w:p>
    <w:p w14:paraId="22A16D0A" w14:textId="1CFF70BF"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27.4</w:t>
      </w:r>
      <w:r>
        <w:rPr>
          <w:rFonts w:asciiTheme="minorHAnsi" w:eastAsiaTheme="minorEastAsia" w:hAnsiTheme="minorHAnsi" w:cstheme="minorBidi"/>
          <w:noProof/>
          <w:sz w:val="22"/>
          <w:szCs w:val="22"/>
          <w:lang w:eastAsia="en-GB"/>
        </w:rPr>
        <w:tab/>
      </w:r>
      <w:r>
        <w:rPr>
          <w:noProof/>
        </w:rPr>
        <w:t>Number of</w:t>
      </w:r>
      <w:r w:rsidRPr="008B0759">
        <w:rPr>
          <w:noProof/>
          <w:lang w:val="en-US" w:eastAsia="zh-CN"/>
        </w:rPr>
        <w:t xml:space="preserve"> CN Initiated</w:t>
      </w:r>
      <w:r>
        <w:rPr>
          <w:noProof/>
        </w:rPr>
        <w:t xml:space="preserve"> paging records discarded at the </w:t>
      </w:r>
      <w:r w:rsidRPr="008B0759">
        <w:rPr>
          <w:noProof/>
          <w:lang w:val="en-US" w:eastAsia="zh-CN"/>
        </w:rPr>
        <w:t>gNB-CU</w:t>
      </w:r>
      <w:r>
        <w:rPr>
          <w:noProof/>
        </w:rPr>
        <w:tab/>
      </w:r>
      <w:r>
        <w:rPr>
          <w:noProof/>
        </w:rPr>
        <w:fldChar w:fldCharType="begin" w:fldLock="1"/>
      </w:r>
      <w:r>
        <w:rPr>
          <w:noProof/>
        </w:rPr>
        <w:instrText xml:space="preserve"> PAGEREF _Toc145948842 \h </w:instrText>
      </w:r>
      <w:r>
        <w:rPr>
          <w:noProof/>
        </w:rPr>
      </w:r>
      <w:r>
        <w:rPr>
          <w:noProof/>
        </w:rPr>
        <w:fldChar w:fldCharType="separate"/>
      </w:r>
      <w:r>
        <w:rPr>
          <w:noProof/>
        </w:rPr>
        <w:t>125</w:t>
      </w:r>
      <w:r>
        <w:rPr>
          <w:noProof/>
        </w:rPr>
        <w:fldChar w:fldCharType="end"/>
      </w:r>
    </w:p>
    <w:p w14:paraId="25E0E36A" w14:textId="3371B428"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27.5</w:t>
      </w:r>
      <w:r>
        <w:rPr>
          <w:rFonts w:asciiTheme="minorHAnsi" w:eastAsiaTheme="minorEastAsia" w:hAnsiTheme="minorHAnsi" w:cstheme="minorBidi"/>
          <w:noProof/>
          <w:sz w:val="22"/>
          <w:szCs w:val="22"/>
          <w:lang w:eastAsia="en-GB"/>
        </w:rPr>
        <w:tab/>
      </w:r>
      <w:r>
        <w:rPr>
          <w:noProof/>
        </w:rPr>
        <w:t>Number of</w:t>
      </w:r>
      <w:r w:rsidRPr="008B0759">
        <w:rPr>
          <w:noProof/>
          <w:lang w:val="en-US" w:eastAsia="zh-CN"/>
        </w:rPr>
        <w:t xml:space="preserve"> NG-RAN Initiated</w:t>
      </w:r>
      <w:r>
        <w:rPr>
          <w:noProof/>
        </w:rPr>
        <w:t xml:space="preserve"> paging records discarded at the </w:t>
      </w:r>
      <w:r w:rsidRPr="008B0759">
        <w:rPr>
          <w:noProof/>
          <w:lang w:val="en-US" w:eastAsia="zh-CN"/>
        </w:rPr>
        <w:t>gNB-CU</w:t>
      </w:r>
      <w:r>
        <w:rPr>
          <w:noProof/>
        </w:rPr>
        <w:tab/>
      </w:r>
      <w:r>
        <w:rPr>
          <w:noProof/>
        </w:rPr>
        <w:fldChar w:fldCharType="begin" w:fldLock="1"/>
      </w:r>
      <w:r>
        <w:rPr>
          <w:noProof/>
        </w:rPr>
        <w:instrText xml:space="preserve"> PAGEREF _Toc145948843 \h </w:instrText>
      </w:r>
      <w:r>
        <w:rPr>
          <w:noProof/>
        </w:rPr>
      </w:r>
      <w:r>
        <w:rPr>
          <w:noProof/>
        </w:rPr>
        <w:fldChar w:fldCharType="separate"/>
      </w:r>
      <w:r>
        <w:rPr>
          <w:noProof/>
        </w:rPr>
        <w:t>126</w:t>
      </w:r>
      <w:r>
        <w:rPr>
          <w:noProof/>
        </w:rPr>
        <w:fldChar w:fldCharType="end"/>
      </w:r>
    </w:p>
    <w:p w14:paraId="3F8117A0" w14:textId="540F5B29"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27.6</w:t>
      </w:r>
      <w:r>
        <w:rPr>
          <w:rFonts w:asciiTheme="minorHAnsi" w:eastAsiaTheme="minorEastAsia" w:hAnsiTheme="minorHAnsi" w:cstheme="minorBidi"/>
          <w:noProof/>
          <w:sz w:val="22"/>
          <w:szCs w:val="22"/>
          <w:lang w:eastAsia="en-GB"/>
        </w:rPr>
        <w:tab/>
      </w:r>
      <w:r>
        <w:rPr>
          <w:noProof/>
        </w:rPr>
        <w:t>Number of</w:t>
      </w:r>
      <w:r w:rsidRPr="008B0759">
        <w:rPr>
          <w:noProof/>
          <w:lang w:val="en-US" w:eastAsia="zh-CN"/>
        </w:rPr>
        <w:t xml:space="preserve"> </w:t>
      </w:r>
      <w:r>
        <w:rPr>
          <w:noProof/>
          <w:lang w:eastAsia="zh-CN"/>
        </w:rPr>
        <w:t xml:space="preserve">paging records discarded at the </w:t>
      </w:r>
      <w:r w:rsidRPr="008B0759">
        <w:rPr>
          <w:noProof/>
          <w:lang w:val="en-US" w:eastAsia="zh-CN"/>
        </w:rPr>
        <w:t>NRCellDU</w:t>
      </w:r>
      <w:r>
        <w:rPr>
          <w:noProof/>
        </w:rPr>
        <w:tab/>
      </w:r>
      <w:r>
        <w:rPr>
          <w:noProof/>
        </w:rPr>
        <w:fldChar w:fldCharType="begin" w:fldLock="1"/>
      </w:r>
      <w:r>
        <w:rPr>
          <w:noProof/>
        </w:rPr>
        <w:instrText xml:space="preserve"> PAGEREF _Toc145948844 \h </w:instrText>
      </w:r>
      <w:r>
        <w:rPr>
          <w:noProof/>
        </w:rPr>
      </w:r>
      <w:r>
        <w:rPr>
          <w:noProof/>
        </w:rPr>
        <w:fldChar w:fldCharType="separate"/>
      </w:r>
      <w:r>
        <w:rPr>
          <w:noProof/>
        </w:rPr>
        <w:t>126</w:t>
      </w:r>
      <w:r>
        <w:rPr>
          <w:noProof/>
        </w:rPr>
        <w:fldChar w:fldCharType="end"/>
      </w:r>
    </w:p>
    <w:p w14:paraId="56741EDA" w14:textId="0451EBF5" w:rsidR="001F5313" w:rsidRDefault="001F5313">
      <w:pPr>
        <w:pStyle w:val="TOC4"/>
        <w:rPr>
          <w:rFonts w:asciiTheme="minorHAnsi" w:eastAsiaTheme="minorEastAsia" w:hAnsiTheme="minorHAnsi" w:cstheme="minorBidi"/>
          <w:noProof/>
          <w:sz w:val="22"/>
          <w:szCs w:val="22"/>
          <w:lang w:eastAsia="en-GB"/>
        </w:rPr>
      </w:pPr>
      <w:r>
        <w:rPr>
          <w:noProof/>
        </w:rPr>
        <w:t>5.1.1.</w:t>
      </w:r>
      <w:r w:rsidRPr="008B0759">
        <w:rPr>
          <w:noProof/>
          <w:lang w:val="en-US" w:eastAsia="zh-CN"/>
        </w:rPr>
        <w:t>28</w:t>
      </w:r>
      <w:r>
        <w:rPr>
          <w:rFonts w:asciiTheme="minorHAnsi" w:eastAsiaTheme="minorEastAsia" w:hAnsiTheme="minorHAnsi" w:cstheme="minorBidi"/>
          <w:noProof/>
          <w:sz w:val="22"/>
          <w:szCs w:val="22"/>
          <w:lang w:eastAsia="en-GB"/>
        </w:rPr>
        <w:tab/>
      </w:r>
      <w:r w:rsidRPr="008B0759">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_Toc145948845 \h </w:instrText>
      </w:r>
      <w:r>
        <w:rPr>
          <w:noProof/>
        </w:rPr>
      </w:r>
      <w:r>
        <w:rPr>
          <w:noProof/>
        </w:rPr>
        <w:fldChar w:fldCharType="separate"/>
      </w:r>
      <w:r>
        <w:rPr>
          <w:noProof/>
        </w:rPr>
        <w:t>126</w:t>
      </w:r>
      <w:r>
        <w:rPr>
          <w:noProof/>
        </w:rPr>
        <w:fldChar w:fldCharType="end"/>
      </w:r>
    </w:p>
    <w:p w14:paraId="3FD08735" w14:textId="1B19CEA3"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28.1</w:t>
      </w:r>
      <w:r>
        <w:rPr>
          <w:rFonts w:asciiTheme="minorHAnsi" w:eastAsiaTheme="minorEastAsia" w:hAnsiTheme="minorHAnsi" w:cstheme="minorBidi"/>
          <w:noProof/>
          <w:sz w:val="22"/>
          <w:szCs w:val="22"/>
          <w:lang w:eastAsia="en-GB"/>
        </w:rPr>
        <w:tab/>
      </w:r>
      <w:r>
        <w:rPr>
          <w:noProof/>
        </w:rPr>
        <w:t>Number of</w:t>
      </w:r>
      <w:r w:rsidRPr="008B0759">
        <w:rPr>
          <w:noProof/>
          <w:lang w:val="en-US" w:eastAsia="zh-CN"/>
        </w:rPr>
        <w:t xml:space="preserve"> UE related the SSB beam Index (mean)</w:t>
      </w:r>
      <w:r>
        <w:rPr>
          <w:noProof/>
        </w:rPr>
        <w:tab/>
      </w:r>
      <w:r>
        <w:rPr>
          <w:noProof/>
        </w:rPr>
        <w:fldChar w:fldCharType="begin" w:fldLock="1"/>
      </w:r>
      <w:r>
        <w:rPr>
          <w:noProof/>
        </w:rPr>
        <w:instrText xml:space="preserve"> PAGEREF _Toc145948846 \h </w:instrText>
      </w:r>
      <w:r>
        <w:rPr>
          <w:noProof/>
        </w:rPr>
      </w:r>
      <w:r>
        <w:rPr>
          <w:noProof/>
        </w:rPr>
        <w:fldChar w:fldCharType="separate"/>
      </w:r>
      <w:r>
        <w:rPr>
          <w:noProof/>
        </w:rPr>
        <w:t>126</w:t>
      </w:r>
      <w:r>
        <w:rPr>
          <w:noProof/>
        </w:rPr>
        <w:fldChar w:fldCharType="end"/>
      </w:r>
    </w:p>
    <w:p w14:paraId="3DDFD951" w14:textId="3F49DBBC" w:rsidR="001F5313" w:rsidRDefault="001F5313">
      <w:pPr>
        <w:pStyle w:val="TOC4"/>
        <w:rPr>
          <w:rFonts w:asciiTheme="minorHAnsi" w:eastAsiaTheme="minorEastAsia" w:hAnsiTheme="minorHAnsi" w:cstheme="minorBidi"/>
          <w:noProof/>
          <w:sz w:val="22"/>
          <w:szCs w:val="22"/>
          <w:lang w:eastAsia="en-GB"/>
        </w:rPr>
      </w:pPr>
      <w:r>
        <w:rPr>
          <w:noProof/>
        </w:rPr>
        <w:t>5.1.</w:t>
      </w:r>
      <w:r w:rsidRPr="008B0759">
        <w:rPr>
          <w:noProof/>
          <w:lang w:val="en-US" w:eastAsia="zh-CN"/>
        </w:rPr>
        <w:t>1</w:t>
      </w:r>
      <w:r>
        <w:rPr>
          <w:noProof/>
        </w:rPr>
        <w:t>.</w:t>
      </w:r>
      <w:r w:rsidRPr="008B0759">
        <w:rPr>
          <w:noProof/>
          <w:lang w:val="en-US" w:eastAsia="zh-CN"/>
        </w:rPr>
        <w:t>29</w:t>
      </w:r>
      <w:r>
        <w:rPr>
          <w:rFonts w:asciiTheme="minorHAnsi" w:eastAsiaTheme="minorEastAsia" w:hAnsiTheme="minorHAnsi" w:cstheme="minorBidi"/>
          <w:noProof/>
          <w:sz w:val="22"/>
          <w:szCs w:val="22"/>
          <w:lang w:eastAsia="en-GB"/>
        </w:rPr>
        <w:tab/>
      </w:r>
      <w:r w:rsidRPr="008B0759">
        <w:rPr>
          <w:noProof/>
          <w:lang w:val="en-US" w:eastAsia="zh-CN"/>
        </w:rPr>
        <w:t>Transmit power utilization measurements</w:t>
      </w:r>
      <w:r>
        <w:rPr>
          <w:noProof/>
        </w:rPr>
        <w:tab/>
      </w:r>
      <w:r>
        <w:rPr>
          <w:noProof/>
        </w:rPr>
        <w:fldChar w:fldCharType="begin" w:fldLock="1"/>
      </w:r>
      <w:r>
        <w:rPr>
          <w:noProof/>
        </w:rPr>
        <w:instrText xml:space="preserve"> PAGEREF _Toc145948847 \h </w:instrText>
      </w:r>
      <w:r>
        <w:rPr>
          <w:noProof/>
        </w:rPr>
      </w:r>
      <w:r>
        <w:rPr>
          <w:noProof/>
        </w:rPr>
        <w:fldChar w:fldCharType="separate"/>
      </w:r>
      <w:r>
        <w:rPr>
          <w:noProof/>
        </w:rPr>
        <w:t>127</w:t>
      </w:r>
      <w:r>
        <w:rPr>
          <w:noProof/>
        </w:rPr>
        <w:fldChar w:fldCharType="end"/>
      </w:r>
    </w:p>
    <w:p w14:paraId="4FA0C2D4" w14:textId="3FD1043A" w:rsidR="001F5313" w:rsidRDefault="001F5313">
      <w:pPr>
        <w:pStyle w:val="TOC5"/>
        <w:rPr>
          <w:rFonts w:asciiTheme="minorHAnsi" w:eastAsiaTheme="minorEastAsia" w:hAnsiTheme="minorHAnsi" w:cstheme="minorBidi"/>
          <w:noProof/>
          <w:sz w:val="22"/>
          <w:szCs w:val="22"/>
          <w:lang w:eastAsia="en-GB"/>
        </w:rPr>
      </w:pPr>
      <w:r>
        <w:rPr>
          <w:noProof/>
        </w:rPr>
        <w:t>5.1.</w:t>
      </w:r>
      <w:r w:rsidRPr="008B0759">
        <w:rPr>
          <w:noProof/>
          <w:lang w:val="en-US" w:eastAsia="zh-CN"/>
        </w:rPr>
        <w:t>1</w:t>
      </w:r>
      <w:r>
        <w:rPr>
          <w:noProof/>
        </w:rPr>
        <w:t>.</w:t>
      </w:r>
      <w:r w:rsidRPr="008B0759">
        <w:rPr>
          <w:noProof/>
          <w:lang w:val="en-US" w:eastAsia="zh-CN"/>
        </w:rPr>
        <w:t>29.1</w:t>
      </w:r>
      <w:r>
        <w:rPr>
          <w:rFonts w:asciiTheme="minorHAnsi" w:eastAsiaTheme="minorEastAsia" w:hAnsiTheme="minorHAnsi" w:cstheme="minorBidi"/>
          <w:noProof/>
          <w:sz w:val="22"/>
          <w:szCs w:val="22"/>
          <w:lang w:eastAsia="en-GB"/>
        </w:rPr>
        <w:tab/>
      </w:r>
      <w:r w:rsidRPr="008B0759">
        <w:rPr>
          <w:noProof/>
          <w:lang w:val="en-US" w:eastAsia="zh-CN"/>
        </w:rPr>
        <w:t>Maximum transmit power</w:t>
      </w:r>
      <w:r>
        <w:rPr>
          <w:noProof/>
        </w:rPr>
        <w:t xml:space="preserve"> </w:t>
      </w:r>
      <w:r w:rsidRPr="008B0759">
        <w:rPr>
          <w:noProof/>
          <w:lang w:val="en-US" w:eastAsia="zh-CN"/>
        </w:rPr>
        <w:t>of NR cell</w:t>
      </w:r>
      <w:r>
        <w:rPr>
          <w:noProof/>
        </w:rPr>
        <w:tab/>
      </w:r>
      <w:r>
        <w:rPr>
          <w:noProof/>
        </w:rPr>
        <w:fldChar w:fldCharType="begin" w:fldLock="1"/>
      </w:r>
      <w:r>
        <w:rPr>
          <w:noProof/>
        </w:rPr>
        <w:instrText xml:space="preserve"> PAGEREF _Toc145948848 \h </w:instrText>
      </w:r>
      <w:r>
        <w:rPr>
          <w:noProof/>
        </w:rPr>
      </w:r>
      <w:r>
        <w:rPr>
          <w:noProof/>
        </w:rPr>
        <w:fldChar w:fldCharType="separate"/>
      </w:r>
      <w:r>
        <w:rPr>
          <w:noProof/>
        </w:rPr>
        <w:t>127</w:t>
      </w:r>
      <w:r>
        <w:rPr>
          <w:noProof/>
        </w:rPr>
        <w:fldChar w:fldCharType="end"/>
      </w:r>
    </w:p>
    <w:p w14:paraId="655F2704" w14:textId="3FE8D1A3"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29.2</w:t>
      </w:r>
      <w:r>
        <w:rPr>
          <w:rFonts w:asciiTheme="minorHAnsi" w:eastAsiaTheme="minorEastAsia" w:hAnsiTheme="minorHAnsi" w:cstheme="minorBidi"/>
          <w:noProof/>
          <w:sz w:val="22"/>
          <w:szCs w:val="22"/>
          <w:lang w:eastAsia="en-GB"/>
        </w:rPr>
        <w:tab/>
      </w:r>
      <w:r w:rsidRPr="008B0759">
        <w:rPr>
          <w:noProof/>
          <w:lang w:val="en-US" w:eastAsia="zh-CN"/>
        </w:rPr>
        <w:t>Mean transmit power</w:t>
      </w:r>
      <w:r>
        <w:rPr>
          <w:noProof/>
        </w:rPr>
        <w:t xml:space="preserve"> </w:t>
      </w:r>
      <w:r w:rsidRPr="008B0759">
        <w:rPr>
          <w:noProof/>
          <w:lang w:val="en-US" w:eastAsia="zh-CN"/>
        </w:rPr>
        <w:t>of NR cell</w:t>
      </w:r>
      <w:r>
        <w:rPr>
          <w:noProof/>
        </w:rPr>
        <w:tab/>
      </w:r>
      <w:r>
        <w:rPr>
          <w:noProof/>
        </w:rPr>
        <w:fldChar w:fldCharType="begin" w:fldLock="1"/>
      </w:r>
      <w:r>
        <w:rPr>
          <w:noProof/>
        </w:rPr>
        <w:instrText xml:space="preserve"> PAGEREF _Toc145948849 \h </w:instrText>
      </w:r>
      <w:r>
        <w:rPr>
          <w:noProof/>
        </w:rPr>
      </w:r>
      <w:r>
        <w:rPr>
          <w:noProof/>
        </w:rPr>
        <w:fldChar w:fldCharType="separate"/>
      </w:r>
      <w:r>
        <w:rPr>
          <w:noProof/>
        </w:rPr>
        <w:t>127</w:t>
      </w:r>
      <w:r>
        <w:rPr>
          <w:noProof/>
        </w:rPr>
        <w:fldChar w:fldCharType="end"/>
      </w:r>
    </w:p>
    <w:p w14:paraId="0E68A2CB" w14:textId="45AABAF3" w:rsidR="001F5313" w:rsidRDefault="001F5313">
      <w:pPr>
        <w:pStyle w:val="TOC4"/>
        <w:rPr>
          <w:rFonts w:asciiTheme="minorHAnsi" w:eastAsiaTheme="minorEastAsia" w:hAnsiTheme="minorHAnsi" w:cstheme="minorBidi"/>
          <w:noProof/>
          <w:sz w:val="22"/>
          <w:szCs w:val="22"/>
          <w:lang w:eastAsia="en-GB"/>
        </w:rPr>
      </w:pPr>
      <w:r>
        <w:rPr>
          <w:noProof/>
        </w:rPr>
        <w:t>5.1.1.</w:t>
      </w:r>
      <w:r w:rsidRPr="008B0759">
        <w:rPr>
          <w:noProof/>
          <w:lang w:val="en-US" w:eastAsia="zh-CN"/>
        </w:rPr>
        <w:t>30</w:t>
      </w:r>
      <w:r>
        <w:rPr>
          <w:rFonts w:asciiTheme="minorHAnsi" w:eastAsiaTheme="minorEastAsia" w:hAnsiTheme="minorHAnsi" w:cstheme="minorBidi"/>
          <w:noProof/>
          <w:sz w:val="22"/>
          <w:szCs w:val="22"/>
          <w:lang w:eastAsia="en-GB"/>
        </w:rPr>
        <w:tab/>
      </w:r>
      <w:r w:rsidRPr="008B0759">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_Toc145948850 \h </w:instrText>
      </w:r>
      <w:r>
        <w:rPr>
          <w:noProof/>
        </w:rPr>
      </w:r>
      <w:r>
        <w:rPr>
          <w:noProof/>
        </w:rPr>
        <w:fldChar w:fldCharType="separate"/>
      </w:r>
      <w:r>
        <w:rPr>
          <w:noProof/>
        </w:rPr>
        <w:t>127</w:t>
      </w:r>
      <w:r>
        <w:rPr>
          <w:noProof/>
        </w:rPr>
        <w:fldChar w:fldCharType="end"/>
      </w:r>
    </w:p>
    <w:p w14:paraId="5F39ED28" w14:textId="692252BE"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w:t>
      </w:r>
      <w:r w:rsidRPr="008B0759">
        <w:rPr>
          <w:noProof/>
          <w:lang w:val="en-US" w:eastAsia="zh-CN"/>
        </w:rPr>
        <w:t>30</w:t>
      </w:r>
      <w:r>
        <w:rPr>
          <w:noProof/>
          <w:lang w:eastAsia="zh-CN"/>
        </w:rPr>
        <w:t>.</w:t>
      </w:r>
      <w:r w:rsidRPr="008B0759">
        <w:rPr>
          <w:noProof/>
          <w:lang w:val="en-US" w:eastAsia="zh-CN"/>
        </w:rPr>
        <w:t>1</w:t>
      </w:r>
      <w:r>
        <w:rPr>
          <w:rFonts w:asciiTheme="minorHAnsi" w:eastAsiaTheme="minorEastAsia" w:hAnsiTheme="minorHAnsi" w:cstheme="minorBidi"/>
          <w:noProof/>
          <w:sz w:val="22"/>
          <w:szCs w:val="22"/>
          <w:lang w:eastAsia="en-GB"/>
        </w:rPr>
        <w:tab/>
      </w:r>
      <w:r w:rsidRPr="008B0759">
        <w:rPr>
          <w:noProof/>
          <w:lang w:val="en-US" w:eastAsia="zh-CN"/>
        </w:rPr>
        <w:t>S</w:t>
      </w:r>
      <w:r w:rsidRPr="008B0759">
        <w:rPr>
          <w:noProof/>
          <w:snapToGrid w:val="0"/>
          <w:lang w:eastAsia="zh-CN"/>
        </w:rPr>
        <w:t>cheduled</w:t>
      </w:r>
      <w:r>
        <w:rPr>
          <w:noProof/>
        </w:rPr>
        <w:t xml:space="preserve"> PDSCH </w:t>
      </w:r>
      <w:r w:rsidRPr="008B0759">
        <w:rPr>
          <w:noProof/>
          <w:lang w:val="en-US" w:eastAsia="zh-CN"/>
        </w:rPr>
        <w:t>RBs per layer of MU-MIMO</w:t>
      </w:r>
      <w:r>
        <w:rPr>
          <w:noProof/>
        </w:rPr>
        <w:tab/>
      </w:r>
      <w:r>
        <w:rPr>
          <w:noProof/>
        </w:rPr>
        <w:fldChar w:fldCharType="begin" w:fldLock="1"/>
      </w:r>
      <w:r>
        <w:rPr>
          <w:noProof/>
        </w:rPr>
        <w:instrText xml:space="preserve"> PAGEREF _Toc145948851 \h </w:instrText>
      </w:r>
      <w:r>
        <w:rPr>
          <w:noProof/>
        </w:rPr>
      </w:r>
      <w:r>
        <w:rPr>
          <w:noProof/>
        </w:rPr>
        <w:fldChar w:fldCharType="separate"/>
      </w:r>
      <w:r>
        <w:rPr>
          <w:noProof/>
        </w:rPr>
        <w:t>127</w:t>
      </w:r>
      <w:r>
        <w:rPr>
          <w:noProof/>
        </w:rPr>
        <w:fldChar w:fldCharType="end"/>
      </w:r>
    </w:p>
    <w:p w14:paraId="4C4C0633" w14:textId="7DF3CDE9" w:rsidR="001F5313" w:rsidRDefault="001F5313">
      <w:pPr>
        <w:pStyle w:val="TOC5"/>
        <w:rPr>
          <w:rFonts w:asciiTheme="minorHAnsi" w:eastAsiaTheme="minorEastAsia" w:hAnsiTheme="minorHAnsi" w:cstheme="minorBidi"/>
          <w:noProof/>
          <w:sz w:val="22"/>
          <w:szCs w:val="22"/>
          <w:lang w:eastAsia="en-GB"/>
        </w:rPr>
      </w:pPr>
      <w:r>
        <w:rPr>
          <w:noProof/>
        </w:rPr>
        <w:t>5.1.</w:t>
      </w:r>
      <w:r>
        <w:rPr>
          <w:noProof/>
          <w:lang w:eastAsia="zh-CN"/>
        </w:rPr>
        <w:t>1.</w:t>
      </w:r>
      <w:r w:rsidRPr="008B0759">
        <w:rPr>
          <w:noProof/>
          <w:lang w:val="en-US" w:eastAsia="zh-CN"/>
        </w:rPr>
        <w:t>30</w:t>
      </w:r>
      <w:r>
        <w:rPr>
          <w:noProof/>
          <w:lang w:eastAsia="zh-CN"/>
        </w:rPr>
        <w:t>.</w:t>
      </w:r>
      <w:r w:rsidRPr="008B0759">
        <w:rPr>
          <w:noProof/>
          <w:lang w:val="en-US" w:eastAsia="zh-CN"/>
        </w:rPr>
        <w:t>2</w:t>
      </w:r>
      <w:r>
        <w:rPr>
          <w:rFonts w:asciiTheme="minorHAnsi" w:eastAsiaTheme="minorEastAsia" w:hAnsiTheme="minorHAnsi" w:cstheme="minorBidi"/>
          <w:noProof/>
          <w:sz w:val="22"/>
          <w:szCs w:val="22"/>
          <w:lang w:eastAsia="en-GB"/>
        </w:rPr>
        <w:tab/>
      </w:r>
      <w:r w:rsidRPr="008B0759">
        <w:rPr>
          <w:noProof/>
          <w:lang w:val="en-US" w:eastAsia="zh-CN"/>
        </w:rPr>
        <w:t>S</w:t>
      </w:r>
      <w:r w:rsidRPr="008B0759">
        <w:rPr>
          <w:noProof/>
          <w:snapToGrid w:val="0"/>
          <w:lang w:eastAsia="zh-CN"/>
        </w:rPr>
        <w:t>cheduled</w:t>
      </w:r>
      <w:r w:rsidRPr="008B0759">
        <w:rPr>
          <w:noProof/>
          <w:snapToGrid w:val="0"/>
          <w:lang w:val="en-US" w:eastAsia="zh-CN"/>
        </w:rPr>
        <w:t xml:space="preserve"> </w:t>
      </w:r>
      <w:r>
        <w:rPr>
          <w:noProof/>
        </w:rPr>
        <w:t>PUSCH</w:t>
      </w:r>
      <w:r w:rsidRPr="008B0759">
        <w:rPr>
          <w:noProof/>
          <w:lang w:val="en-US" w:eastAsia="zh-CN"/>
        </w:rPr>
        <w:t xml:space="preserve"> RBs</w:t>
      </w:r>
      <w:r>
        <w:rPr>
          <w:noProof/>
        </w:rPr>
        <w:t xml:space="preserve"> </w:t>
      </w:r>
      <w:r w:rsidRPr="008B0759">
        <w:rPr>
          <w:noProof/>
          <w:lang w:val="en-US" w:eastAsia="zh-CN"/>
        </w:rPr>
        <w:t>per layer</w:t>
      </w:r>
      <w:r>
        <w:rPr>
          <w:noProof/>
        </w:rPr>
        <w:t xml:space="preserve"> of </w:t>
      </w:r>
      <w:r w:rsidRPr="008B0759">
        <w:rPr>
          <w:noProof/>
          <w:lang w:val="en-US" w:eastAsia="zh-CN"/>
        </w:rPr>
        <w:t>MU-MIMO</w:t>
      </w:r>
      <w:r>
        <w:rPr>
          <w:noProof/>
        </w:rPr>
        <w:tab/>
      </w:r>
      <w:r>
        <w:rPr>
          <w:noProof/>
        </w:rPr>
        <w:fldChar w:fldCharType="begin" w:fldLock="1"/>
      </w:r>
      <w:r>
        <w:rPr>
          <w:noProof/>
        </w:rPr>
        <w:instrText xml:space="preserve"> PAGEREF _Toc145948852 \h </w:instrText>
      </w:r>
      <w:r>
        <w:rPr>
          <w:noProof/>
        </w:rPr>
      </w:r>
      <w:r>
        <w:rPr>
          <w:noProof/>
        </w:rPr>
        <w:fldChar w:fldCharType="separate"/>
      </w:r>
      <w:r>
        <w:rPr>
          <w:noProof/>
        </w:rPr>
        <w:t>128</w:t>
      </w:r>
      <w:r>
        <w:rPr>
          <w:noProof/>
        </w:rPr>
        <w:fldChar w:fldCharType="end"/>
      </w:r>
    </w:p>
    <w:p w14:paraId="1B96B73C" w14:textId="3D9C4AA6" w:rsidR="001F5313" w:rsidRDefault="001F5313">
      <w:pPr>
        <w:pStyle w:val="TOC5"/>
        <w:rPr>
          <w:rFonts w:asciiTheme="minorHAnsi" w:eastAsiaTheme="minorEastAsia" w:hAnsiTheme="minorHAnsi" w:cstheme="minorBidi"/>
          <w:noProof/>
          <w:sz w:val="22"/>
          <w:szCs w:val="22"/>
          <w:lang w:eastAsia="en-GB"/>
        </w:rPr>
      </w:pPr>
      <w:r w:rsidRPr="008B0759">
        <w:rPr>
          <w:noProof/>
          <w:color w:val="000000"/>
          <w:lang w:eastAsia="zh-CN"/>
        </w:rPr>
        <w:t>5.1.1.30.3</w:t>
      </w:r>
      <w:r>
        <w:rPr>
          <w:rFonts w:asciiTheme="minorHAnsi" w:eastAsiaTheme="minorEastAsia" w:hAnsiTheme="minorHAnsi" w:cstheme="minorBidi"/>
          <w:noProof/>
          <w:sz w:val="22"/>
          <w:szCs w:val="22"/>
          <w:lang w:eastAsia="en-GB"/>
        </w:rPr>
        <w:tab/>
      </w:r>
      <w:r w:rsidRPr="008B0759">
        <w:rPr>
          <w:noProof/>
          <w:color w:val="000000"/>
          <w:lang w:eastAsia="zh-CN"/>
        </w:rPr>
        <w:t xml:space="preserve">PDSCH </w:t>
      </w:r>
      <w:r>
        <w:rPr>
          <w:noProof/>
        </w:rPr>
        <w:t>Time-domain average</w:t>
      </w:r>
      <w:r w:rsidRPr="008B0759">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_Toc145948853 \h </w:instrText>
      </w:r>
      <w:r>
        <w:rPr>
          <w:noProof/>
        </w:rPr>
      </w:r>
      <w:r>
        <w:rPr>
          <w:noProof/>
        </w:rPr>
        <w:fldChar w:fldCharType="separate"/>
      </w:r>
      <w:r>
        <w:rPr>
          <w:noProof/>
        </w:rPr>
        <w:t>128</w:t>
      </w:r>
      <w:r>
        <w:rPr>
          <w:noProof/>
        </w:rPr>
        <w:fldChar w:fldCharType="end"/>
      </w:r>
    </w:p>
    <w:p w14:paraId="00003112" w14:textId="33F47B8E" w:rsidR="001F5313" w:rsidRDefault="001F5313">
      <w:pPr>
        <w:pStyle w:val="TOC5"/>
        <w:rPr>
          <w:rFonts w:asciiTheme="minorHAnsi" w:eastAsiaTheme="minorEastAsia" w:hAnsiTheme="minorHAnsi" w:cstheme="minorBidi"/>
          <w:noProof/>
          <w:sz w:val="22"/>
          <w:szCs w:val="22"/>
          <w:lang w:eastAsia="en-GB"/>
        </w:rPr>
      </w:pPr>
      <w:r w:rsidRPr="008B0759">
        <w:rPr>
          <w:noProof/>
          <w:color w:val="000000"/>
          <w:lang w:eastAsia="zh-CN"/>
        </w:rPr>
        <w:t>5.1.1.30.4</w:t>
      </w:r>
      <w:r>
        <w:rPr>
          <w:rFonts w:asciiTheme="minorHAnsi" w:eastAsiaTheme="minorEastAsia" w:hAnsiTheme="minorHAnsi" w:cstheme="minorBidi"/>
          <w:noProof/>
          <w:sz w:val="22"/>
          <w:szCs w:val="22"/>
          <w:lang w:eastAsia="en-GB"/>
        </w:rPr>
        <w:tab/>
      </w:r>
      <w:r w:rsidRPr="008B0759">
        <w:rPr>
          <w:noProof/>
          <w:color w:val="000000"/>
          <w:lang w:eastAsia="zh-CN"/>
        </w:rPr>
        <w:t xml:space="preserve">PUSCH </w:t>
      </w:r>
      <w:r>
        <w:rPr>
          <w:noProof/>
        </w:rPr>
        <w:t>Time-domain average</w:t>
      </w:r>
      <w:r w:rsidRPr="008B0759">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_Toc145948854 \h </w:instrText>
      </w:r>
      <w:r>
        <w:rPr>
          <w:noProof/>
        </w:rPr>
      </w:r>
      <w:r>
        <w:rPr>
          <w:noProof/>
        </w:rPr>
        <w:fldChar w:fldCharType="separate"/>
      </w:r>
      <w:r>
        <w:rPr>
          <w:noProof/>
        </w:rPr>
        <w:t>129</w:t>
      </w:r>
      <w:r>
        <w:rPr>
          <w:noProof/>
        </w:rPr>
        <w:fldChar w:fldCharType="end"/>
      </w:r>
    </w:p>
    <w:p w14:paraId="226742D4" w14:textId="7A10DD86" w:rsidR="001F5313" w:rsidRDefault="001F5313">
      <w:pPr>
        <w:pStyle w:val="TOC5"/>
        <w:rPr>
          <w:rFonts w:asciiTheme="minorHAnsi" w:eastAsiaTheme="minorEastAsia" w:hAnsiTheme="minorHAnsi" w:cstheme="minorBidi"/>
          <w:noProof/>
          <w:sz w:val="22"/>
          <w:szCs w:val="22"/>
          <w:lang w:eastAsia="en-GB"/>
        </w:rPr>
      </w:pPr>
      <w:r>
        <w:rPr>
          <w:noProof/>
        </w:rPr>
        <w:t>5.1.1.30.</w:t>
      </w:r>
      <w:r>
        <w:rPr>
          <w:noProof/>
          <w:lang w:eastAsia="zh-CN"/>
        </w:rPr>
        <w:t>5</w:t>
      </w:r>
      <w:r>
        <w:rPr>
          <w:rFonts w:asciiTheme="minorHAnsi" w:eastAsiaTheme="minorEastAsia" w:hAnsiTheme="minorHAnsi" w:cstheme="minorBidi"/>
          <w:noProof/>
          <w:sz w:val="22"/>
          <w:szCs w:val="22"/>
          <w:lang w:eastAsia="en-GB"/>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_Toc145948855 \h </w:instrText>
      </w:r>
      <w:r>
        <w:rPr>
          <w:noProof/>
        </w:rPr>
      </w:r>
      <w:r>
        <w:rPr>
          <w:noProof/>
        </w:rPr>
        <w:fldChar w:fldCharType="separate"/>
      </w:r>
      <w:r>
        <w:rPr>
          <w:noProof/>
        </w:rPr>
        <w:t>129</w:t>
      </w:r>
      <w:r>
        <w:rPr>
          <w:noProof/>
        </w:rPr>
        <w:fldChar w:fldCharType="end"/>
      </w:r>
    </w:p>
    <w:p w14:paraId="6E7B76D6" w14:textId="7CB16A9C" w:rsidR="001F5313" w:rsidRDefault="001F5313">
      <w:pPr>
        <w:pStyle w:val="TOC5"/>
        <w:rPr>
          <w:rFonts w:asciiTheme="minorHAnsi" w:eastAsiaTheme="minorEastAsia" w:hAnsiTheme="minorHAnsi" w:cstheme="minorBidi"/>
          <w:noProof/>
          <w:sz w:val="22"/>
          <w:szCs w:val="22"/>
          <w:lang w:eastAsia="en-GB"/>
        </w:rPr>
      </w:pPr>
      <w:r>
        <w:rPr>
          <w:noProof/>
        </w:rPr>
        <w:t>5.1.1.30.6</w:t>
      </w:r>
      <w:r>
        <w:rPr>
          <w:rFonts w:asciiTheme="minorHAnsi" w:eastAsiaTheme="minorEastAsia" w:hAnsiTheme="minorHAnsi" w:cstheme="minorBidi"/>
          <w:noProof/>
          <w:sz w:val="22"/>
          <w:szCs w:val="22"/>
          <w:lang w:eastAsia="en-GB"/>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_Toc145948856 \h </w:instrText>
      </w:r>
      <w:r>
        <w:rPr>
          <w:noProof/>
        </w:rPr>
      </w:r>
      <w:r>
        <w:rPr>
          <w:noProof/>
        </w:rPr>
        <w:fldChar w:fldCharType="separate"/>
      </w:r>
      <w:r>
        <w:rPr>
          <w:noProof/>
        </w:rPr>
        <w:t>130</w:t>
      </w:r>
      <w:r>
        <w:rPr>
          <w:noProof/>
        </w:rPr>
        <w:fldChar w:fldCharType="end"/>
      </w:r>
    </w:p>
    <w:p w14:paraId="118AE3BC" w14:textId="39980444" w:rsidR="001F5313" w:rsidRDefault="001F5313">
      <w:pPr>
        <w:pStyle w:val="TOC5"/>
        <w:rPr>
          <w:rFonts w:asciiTheme="minorHAnsi" w:eastAsiaTheme="minorEastAsia" w:hAnsiTheme="minorHAnsi" w:cstheme="minorBidi"/>
          <w:noProof/>
          <w:sz w:val="22"/>
          <w:szCs w:val="22"/>
          <w:lang w:eastAsia="en-GB"/>
        </w:rPr>
      </w:pPr>
      <w:r w:rsidRPr="008B0759">
        <w:rPr>
          <w:b/>
          <w:bCs/>
          <w:noProof/>
        </w:rPr>
        <w:t>5.1.1.30.</w:t>
      </w:r>
      <w:r w:rsidRPr="008B0759">
        <w:rPr>
          <w:b/>
          <w:bCs/>
          <w:noProof/>
          <w:lang w:eastAsia="zh-CN"/>
        </w:rPr>
        <w:t>7</w:t>
      </w:r>
      <w:r>
        <w:rPr>
          <w:rFonts w:asciiTheme="minorHAnsi" w:eastAsiaTheme="minorEastAsia" w:hAnsiTheme="minorHAnsi" w:cstheme="minorBidi"/>
          <w:noProof/>
          <w:sz w:val="22"/>
          <w:szCs w:val="22"/>
          <w:lang w:eastAsia="en-GB"/>
        </w:rPr>
        <w:tab/>
      </w:r>
      <w:r w:rsidRPr="008B0759">
        <w:rPr>
          <w:b/>
          <w:bCs/>
          <w:noProof/>
          <w:lang w:eastAsia="zh-CN"/>
        </w:rPr>
        <w:t>Available MIMO Layers Coverage Map</w:t>
      </w:r>
      <w:r w:rsidRPr="008B0759">
        <w:rPr>
          <w:b/>
          <w:bCs/>
          <w:noProof/>
        </w:rPr>
        <w:t xml:space="preserve"> </w:t>
      </w:r>
      <w:r w:rsidRPr="008B0759">
        <w:rPr>
          <w:b/>
          <w:bCs/>
          <w:noProof/>
          <w:lang w:eastAsia="zh-CN"/>
        </w:rPr>
        <w:t>per UE and per PRB</w:t>
      </w:r>
      <w:r w:rsidRPr="008B0759">
        <w:rPr>
          <w:b/>
          <w:bCs/>
          <w:noProof/>
        </w:rPr>
        <w:t xml:space="preserve"> on the </w:t>
      </w:r>
      <w:r w:rsidRPr="008B0759">
        <w:rPr>
          <w:b/>
          <w:bCs/>
          <w:noProof/>
          <w:lang w:eastAsia="zh-CN"/>
        </w:rPr>
        <w:t>D</w:t>
      </w:r>
      <w:r w:rsidRPr="008B0759">
        <w:rPr>
          <w:b/>
          <w:bCs/>
          <w:noProof/>
        </w:rPr>
        <w:t>L</w:t>
      </w:r>
      <w:r>
        <w:rPr>
          <w:noProof/>
        </w:rPr>
        <w:tab/>
      </w:r>
      <w:r>
        <w:rPr>
          <w:noProof/>
        </w:rPr>
        <w:fldChar w:fldCharType="begin" w:fldLock="1"/>
      </w:r>
      <w:r>
        <w:rPr>
          <w:noProof/>
        </w:rPr>
        <w:instrText xml:space="preserve"> PAGEREF _Toc145948857 \h </w:instrText>
      </w:r>
      <w:r>
        <w:rPr>
          <w:noProof/>
        </w:rPr>
      </w:r>
      <w:r>
        <w:rPr>
          <w:noProof/>
        </w:rPr>
        <w:fldChar w:fldCharType="separate"/>
      </w:r>
      <w:r>
        <w:rPr>
          <w:noProof/>
        </w:rPr>
        <w:t>130</w:t>
      </w:r>
      <w:r>
        <w:rPr>
          <w:noProof/>
        </w:rPr>
        <w:fldChar w:fldCharType="end"/>
      </w:r>
    </w:p>
    <w:p w14:paraId="184F5DAB" w14:textId="6B42358B" w:rsidR="001F5313" w:rsidRDefault="001F5313">
      <w:pPr>
        <w:pStyle w:val="TOC5"/>
        <w:rPr>
          <w:rFonts w:asciiTheme="minorHAnsi" w:eastAsiaTheme="minorEastAsia" w:hAnsiTheme="minorHAnsi" w:cstheme="minorBidi"/>
          <w:noProof/>
          <w:sz w:val="22"/>
          <w:szCs w:val="22"/>
          <w:lang w:eastAsia="en-GB"/>
        </w:rPr>
      </w:pPr>
      <w:r w:rsidRPr="008B0759">
        <w:rPr>
          <w:b/>
          <w:bCs/>
          <w:noProof/>
        </w:rPr>
        <w:t>5.1.1.30.</w:t>
      </w:r>
      <w:r w:rsidRPr="008B0759">
        <w:rPr>
          <w:b/>
          <w:bCs/>
          <w:noProof/>
          <w:lang w:eastAsia="zh-CN"/>
        </w:rPr>
        <w:t>8</w:t>
      </w:r>
      <w:r>
        <w:rPr>
          <w:rFonts w:asciiTheme="minorHAnsi" w:eastAsiaTheme="minorEastAsia" w:hAnsiTheme="minorHAnsi" w:cstheme="minorBidi"/>
          <w:noProof/>
          <w:sz w:val="22"/>
          <w:szCs w:val="22"/>
          <w:lang w:eastAsia="en-GB"/>
        </w:rPr>
        <w:tab/>
      </w:r>
      <w:r w:rsidRPr="008B0759">
        <w:rPr>
          <w:b/>
          <w:bCs/>
          <w:noProof/>
          <w:lang w:eastAsia="zh-CN"/>
        </w:rPr>
        <w:t>Available MIMO Layers Coverage Map</w:t>
      </w:r>
      <w:r w:rsidRPr="008B0759">
        <w:rPr>
          <w:b/>
          <w:bCs/>
          <w:noProof/>
        </w:rPr>
        <w:t xml:space="preserve"> </w:t>
      </w:r>
      <w:r w:rsidRPr="008B0759">
        <w:rPr>
          <w:b/>
          <w:bCs/>
          <w:noProof/>
          <w:lang w:eastAsia="zh-CN"/>
        </w:rPr>
        <w:t>per UE and per PRB</w:t>
      </w:r>
      <w:r w:rsidRPr="008B0759">
        <w:rPr>
          <w:b/>
          <w:bCs/>
          <w:noProof/>
        </w:rPr>
        <w:t xml:space="preserve"> on the UL</w:t>
      </w:r>
      <w:r>
        <w:rPr>
          <w:noProof/>
        </w:rPr>
        <w:tab/>
      </w:r>
      <w:r>
        <w:rPr>
          <w:noProof/>
        </w:rPr>
        <w:fldChar w:fldCharType="begin" w:fldLock="1"/>
      </w:r>
      <w:r>
        <w:rPr>
          <w:noProof/>
        </w:rPr>
        <w:instrText xml:space="preserve"> PAGEREF _Toc145948858 \h </w:instrText>
      </w:r>
      <w:r>
        <w:rPr>
          <w:noProof/>
        </w:rPr>
      </w:r>
      <w:r>
        <w:rPr>
          <w:noProof/>
        </w:rPr>
        <w:fldChar w:fldCharType="separate"/>
      </w:r>
      <w:r>
        <w:rPr>
          <w:noProof/>
        </w:rPr>
        <w:t>131</w:t>
      </w:r>
      <w:r>
        <w:rPr>
          <w:noProof/>
        </w:rPr>
        <w:fldChar w:fldCharType="end"/>
      </w:r>
    </w:p>
    <w:p w14:paraId="37C92FB4" w14:textId="2E0000C1" w:rsidR="001F5313" w:rsidRDefault="001F5313">
      <w:pPr>
        <w:pStyle w:val="TOC5"/>
        <w:rPr>
          <w:rFonts w:asciiTheme="minorHAnsi" w:eastAsiaTheme="minorEastAsia" w:hAnsiTheme="minorHAnsi" w:cstheme="minorBidi"/>
          <w:noProof/>
          <w:sz w:val="22"/>
          <w:szCs w:val="22"/>
          <w:lang w:eastAsia="en-GB"/>
        </w:rPr>
      </w:pPr>
      <w:r w:rsidRPr="008B0759">
        <w:rPr>
          <w:b/>
          <w:bCs/>
          <w:noProof/>
        </w:rPr>
        <w:t>5.1.1.30.</w:t>
      </w:r>
      <w:r w:rsidRPr="008B0759">
        <w:rPr>
          <w:b/>
          <w:bCs/>
          <w:noProof/>
          <w:lang w:eastAsia="zh-CN"/>
        </w:rPr>
        <w:t>9</w:t>
      </w:r>
      <w:r>
        <w:rPr>
          <w:rFonts w:asciiTheme="minorHAnsi" w:eastAsiaTheme="minorEastAsia" w:hAnsiTheme="minorHAnsi" w:cstheme="minorBidi"/>
          <w:noProof/>
          <w:sz w:val="22"/>
          <w:szCs w:val="22"/>
          <w:lang w:eastAsia="en-GB"/>
        </w:rPr>
        <w:tab/>
      </w:r>
      <w:r w:rsidRPr="008B0759">
        <w:rPr>
          <w:b/>
          <w:bCs/>
          <w:noProof/>
          <w:lang w:eastAsia="zh-CN"/>
        </w:rPr>
        <w:t>Distribution of Scheduled PDSCH PRBs  based on MIMO Layers Coverage Map</w:t>
      </w:r>
      <w:r w:rsidRPr="008B0759">
        <w:rPr>
          <w:b/>
          <w:bCs/>
          <w:noProof/>
        </w:rPr>
        <w:t xml:space="preserve"> in DL</w:t>
      </w:r>
      <w:r>
        <w:rPr>
          <w:noProof/>
        </w:rPr>
        <w:tab/>
      </w:r>
      <w:r>
        <w:rPr>
          <w:noProof/>
        </w:rPr>
        <w:fldChar w:fldCharType="begin" w:fldLock="1"/>
      </w:r>
      <w:r>
        <w:rPr>
          <w:noProof/>
        </w:rPr>
        <w:instrText xml:space="preserve"> PAGEREF _Toc145948859 \h </w:instrText>
      </w:r>
      <w:r>
        <w:rPr>
          <w:noProof/>
        </w:rPr>
      </w:r>
      <w:r>
        <w:rPr>
          <w:noProof/>
        </w:rPr>
        <w:fldChar w:fldCharType="separate"/>
      </w:r>
      <w:r>
        <w:rPr>
          <w:noProof/>
        </w:rPr>
        <w:t>131</w:t>
      </w:r>
      <w:r>
        <w:rPr>
          <w:noProof/>
        </w:rPr>
        <w:fldChar w:fldCharType="end"/>
      </w:r>
    </w:p>
    <w:p w14:paraId="3C37EA47" w14:textId="44C13279" w:rsidR="001F5313" w:rsidRDefault="001F5313">
      <w:pPr>
        <w:pStyle w:val="TOC5"/>
        <w:rPr>
          <w:rFonts w:asciiTheme="minorHAnsi" w:eastAsiaTheme="minorEastAsia" w:hAnsiTheme="minorHAnsi" w:cstheme="minorBidi"/>
          <w:noProof/>
          <w:sz w:val="22"/>
          <w:szCs w:val="22"/>
          <w:lang w:eastAsia="en-GB"/>
        </w:rPr>
      </w:pPr>
      <w:r w:rsidRPr="008B0759">
        <w:rPr>
          <w:b/>
          <w:bCs/>
          <w:noProof/>
        </w:rPr>
        <w:t>5.1.1.30.10</w:t>
      </w:r>
      <w:r>
        <w:rPr>
          <w:rFonts w:asciiTheme="minorHAnsi" w:eastAsiaTheme="minorEastAsia" w:hAnsiTheme="minorHAnsi" w:cstheme="minorBidi"/>
          <w:noProof/>
          <w:sz w:val="22"/>
          <w:szCs w:val="22"/>
          <w:lang w:eastAsia="en-GB"/>
        </w:rPr>
        <w:tab/>
      </w:r>
      <w:r w:rsidRPr="008B0759">
        <w:rPr>
          <w:b/>
          <w:bCs/>
          <w:noProof/>
          <w:lang w:eastAsia="zh-CN"/>
        </w:rPr>
        <w:t>Distribution of Scheduled PUSCH PRBs  based on MIMO Layers Coverage Map</w:t>
      </w:r>
      <w:r w:rsidRPr="008B0759">
        <w:rPr>
          <w:b/>
          <w:bCs/>
          <w:noProof/>
        </w:rPr>
        <w:t xml:space="preserve"> in UL</w:t>
      </w:r>
      <w:r>
        <w:rPr>
          <w:noProof/>
        </w:rPr>
        <w:tab/>
      </w:r>
      <w:r>
        <w:rPr>
          <w:noProof/>
        </w:rPr>
        <w:fldChar w:fldCharType="begin" w:fldLock="1"/>
      </w:r>
      <w:r>
        <w:rPr>
          <w:noProof/>
        </w:rPr>
        <w:instrText xml:space="preserve"> PAGEREF _Toc145948860 \h </w:instrText>
      </w:r>
      <w:r>
        <w:rPr>
          <w:noProof/>
        </w:rPr>
      </w:r>
      <w:r>
        <w:rPr>
          <w:noProof/>
        </w:rPr>
        <w:fldChar w:fldCharType="separate"/>
      </w:r>
      <w:r>
        <w:rPr>
          <w:noProof/>
        </w:rPr>
        <w:t>132</w:t>
      </w:r>
      <w:r>
        <w:rPr>
          <w:noProof/>
        </w:rPr>
        <w:fldChar w:fldCharType="end"/>
      </w:r>
    </w:p>
    <w:p w14:paraId="4823701F" w14:textId="459C7A26" w:rsidR="001F5313" w:rsidRDefault="001F5313">
      <w:pPr>
        <w:pStyle w:val="TOC4"/>
        <w:rPr>
          <w:rFonts w:asciiTheme="minorHAnsi" w:eastAsiaTheme="minorEastAsia" w:hAnsiTheme="minorHAnsi" w:cstheme="minorBidi"/>
          <w:noProof/>
          <w:sz w:val="22"/>
          <w:szCs w:val="22"/>
          <w:lang w:eastAsia="en-GB"/>
        </w:rPr>
      </w:pPr>
      <w:r>
        <w:rPr>
          <w:noProof/>
        </w:rPr>
        <w:t>5.1.</w:t>
      </w:r>
      <w:r w:rsidRPr="008B0759">
        <w:rPr>
          <w:noProof/>
          <w:lang w:val="en-US" w:eastAsia="zh-CN"/>
        </w:rPr>
        <w:t>1</w:t>
      </w:r>
      <w:r>
        <w:rPr>
          <w:noProof/>
        </w:rPr>
        <w:t>.</w:t>
      </w:r>
      <w:r w:rsidRPr="008B0759">
        <w:rPr>
          <w:noProof/>
          <w:lang w:val="en-US" w:eastAsia="zh-CN"/>
        </w:rPr>
        <w:t>31</w:t>
      </w:r>
      <w:r>
        <w:rPr>
          <w:rFonts w:asciiTheme="minorHAnsi" w:eastAsiaTheme="minorEastAsia" w:hAnsiTheme="minorHAnsi" w:cstheme="minorBidi"/>
          <w:noProof/>
          <w:sz w:val="22"/>
          <w:szCs w:val="22"/>
          <w:lang w:eastAsia="en-GB"/>
        </w:rPr>
        <w:tab/>
      </w:r>
      <w:r w:rsidRPr="008B0759">
        <w:rPr>
          <w:noProof/>
          <w:lang w:val="en-US" w:eastAsia="zh-CN"/>
        </w:rPr>
        <w:t>RSRQ measurement</w:t>
      </w:r>
      <w:r>
        <w:rPr>
          <w:noProof/>
        </w:rPr>
        <w:tab/>
      </w:r>
      <w:r>
        <w:rPr>
          <w:noProof/>
        </w:rPr>
        <w:fldChar w:fldCharType="begin" w:fldLock="1"/>
      </w:r>
      <w:r>
        <w:rPr>
          <w:noProof/>
        </w:rPr>
        <w:instrText xml:space="preserve"> PAGEREF _Toc145948861 \h </w:instrText>
      </w:r>
      <w:r>
        <w:rPr>
          <w:noProof/>
        </w:rPr>
      </w:r>
      <w:r>
        <w:rPr>
          <w:noProof/>
        </w:rPr>
        <w:fldChar w:fldCharType="separate"/>
      </w:r>
      <w:r>
        <w:rPr>
          <w:noProof/>
        </w:rPr>
        <w:t>133</w:t>
      </w:r>
      <w:r>
        <w:rPr>
          <w:noProof/>
        </w:rPr>
        <w:fldChar w:fldCharType="end"/>
      </w:r>
    </w:p>
    <w:p w14:paraId="1291364C" w14:textId="58930BEF" w:rsidR="001F5313" w:rsidRDefault="001F5313">
      <w:pPr>
        <w:pStyle w:val="TOC5"/>
        <w:rPr>
          <w:rFonts w:asciiTheme="minorHAnsi" w:eastAsiaTheme="minorEastAsia" w:hAnsiTheme="minorHAnsi" w:cstheme="minorBidi"/>
          <w:noProof/>
          <w:sz w:val="22"/>
          <w:szCs w:val="22"/>
          <w:lang w:eastAsia="en-GB"/>
        </w:rPr>
      </w:pPr>
      <w:r>
        <w:rPr>
          <w:noProof/>
        </w:rPr>
        <w:t>5.1.1.</w:t>
      </w:r>
      <w:r>
        <w:rPr>
          <w:noProof/>
          <w:lang w:eastAsia="zh-CN"/>
        </w:rPr>
        <w:t>31</w:t>
      </w:r>
      <w:r>
        <w:rPr>
          <w:noProof/>
        </w:rPr>
        <w:t>.</w:t>
      </w:r>
      <w:r w:rsidRPr="008B0759">
        <w:rPr>
          <w:noProof/>
          <w:lang w:val="en-US" w:eastAsia="zh-CN"/>
        </w:rPr>
        <w:t>1</w:t>
      </w:r>
      <w:r>
        <w:rPr>
          <w:rFonts w:asciiTheme="minorHAnsi" w:eastAsiaTheme="minorEastAsia" w:hAnsiTheme="minorHAnsi" w:cstheme="minorBidi"/>
          <w:noProof/>
          <w:sz w:val="22"/>
          <w:szCs w:val="22"/>
          <w:lang w:eastAsia="en-GB"/>
        </w:rPr>
        <w:tab/>
      </w:r>
      <w:r w:rsidRPr="008B0759">
        <w:rPr>
          <w:noProof/>
          <w:lang w:val="en-US" w:eastAsia="zh-CN"/>
        </w:rPr>
        <w:t>SS</w:t>
      </w:r>
      <w:r>
        <w:rPr>
          <w:noProof/>
        </w:rPr>
        <w:t>-RSRQ distribution</w:t>
      </w:r>
      <w:r w:rsidRPr="008B0759">
        <w:rPr>
          <w:noProof/>
          <w:lang w:val="en-US" w:eastAsia="zh-CN"/>
        </w:rPr>
        <w:t xml:space="preserve"> in gNB</w:t>
      </w:r>
      <w:r>
        <w:rPr>
          <w:noProof/>
        </w:rPr>
        <w:tab/>
      </w:r>
      <w:r>
        <w:rPr>
          <w:noProof/>
        </w:rPr>
        <w:fldChar w:fldCharType="begin" w:fldLock="1"/>
      </w:r>
      <w:r>
        <w:rPr>
          <w:noProof/>
        </w:rPr>
        <w:instrText xml:space="preserve"> PAGEREF _Toc145948862 \h </w:instrText>
      </w:r>
      <w:r>
        <w:rPr>
          <w:noProof/>
        </w:rPr>
      </w:r>
      <w:r>
        <w:rPr>
          <w:noProof/>
        </w:rPr>
        <w:fldChar w:fldCharType="separate"/>
      </w:r>
      <w:r>
        <w:rPr>
          <w:noProof/>
        </w:rPr>
        <w:t>133</w:t>
      </w:r>
      <w:r>
        <w:rPr>
          <w:noProof/>
        </w:rPr>
        <w:fldChar w:fldCharType="end"/>
      </w:r>
    </w:p>
    <w:p w14:paraId="67DCBDB3" w14:textId="061CDDCE" w:rsidR="001F5313" w:rsidRDefault="001F5313">
      <w:pPr>
        <w:pStyle w:val="TOC5"/>
        <w:rPr>
          <w:rFonts w:asciiTheme="minorHAnsi" w:eastAsiaTheme="minorEastAsia" w:hAnsiTheme="minorHAnsi" w:cstheme="minorBidi"/>
          <w:noProof/>
          <w:sz w:val="22"/>
          <w:szCs w:val="22"/>
          <w:lang w:eastAsia="en-GB"/>
        </w:rPr>
      </w:pPr>
      <w:r>
        <w:rPr>
          <w:noProof/>
        </w:rPr>
        <w:t>5.1.1.</w:t>
      </w:r>
      <w:r>
        <w:rPr>
          <w:noProof/>
          <w:lang w:eastAsia="zh-CN"/>
        </w:rPr>
        <w:t>31</w:t>
      </w:r>
      <w:r>
        <w:rPr>
          <w:noProof/>
        </w:rPr>
        <w:t>.</w:t>
      </w:r>
      <w:r w:rsidRPr="008B0759">
        <w:rPr>
          <w:noProof/>
          <w:lang w:val="en-US" w:eastAsia="zh-CN"/>
        </w:rPr>
        <w:t>2</w:t>
      </w:r>
      <w:r>
        <w:rPr>
          <w:rFonts w:asciiTheme="minorHAnsi" w:eastAsiaTheme="minorEastAsia" w:hAnsiTheme="minorHAnsi" w:cstheme="minorBidi"/>
          <w:noProof/>
          <w:sz w:val="22"/>
          <w:szCs w:val="22"/>
          <w:lang w:eastAsia="en-GB"/>
        </w:rPr>
        <w:tab/>
      </w:r>
      <w:r w:rsidRPr="008B0759">
        <w:rPr>
          <w:noProof/>
          <w:lang w:val="en-US" w:eastAsia="zh-CN"/>
        </w:rPr>
        <w:t>SS</w:t>
      </w:r>
      <w:r>
        <w:rPr>
          <w:noProof/>
        </w:rPr>
        <w:t>-RSRQ distribution</w:t>
      </w:r>
      <w:r w:rsidRPr="008B0759">
        <w:rPr>
          <w:noProof/>
          <w:lang w:val="en-US" w:eastAsia="zh-CN"/>
        </w:rPr>
        <w:t xml:space="preserve"> per SSB</w:t>
      </w:r>
      <w:r>
        <w:rPr>
          <w:noProof/>
        </w:rPr>
        <w:tab/>
      </w:r>
      <w:r>
        <w:rPr>
          <w:noProof/>
        </w:rPr>
        <w:fldChar w:fldCharType="begin" w:fldLock="1"/>
      </w:r>
      <w:r>
        <w:rPr>
          <w:noProof/>
        </w:rPr>
        <w:instrText xml:space="preserve"> PAGEREF _Toc145948863 \h </w:instrText>
      </w:r>
      <w:r>
        <w:rPr>
          <w:noProof/>
        </w:rPr>
      </w:r>
      <w:r>
        <w:rPr>
          <w:noProof/>
        </w:rPr>
        <w:fldChar w:fldCharType="separate"/>
      </w:r>
      <w:r>
        <w:rPr>
          <w:noProof/>
        </w:rPr>
        <w:t>133</w:t>
      </w:r>
      <w:r>
        <w:rPr>
          <w:noProof/>
        </w:rPr>
        <w:fldChar w:fldCharType="end"/>
      </w:r>
    </w:p>
    <w:p w14:paraId="1A666FCB" w14:textId="170573E9"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31</w:t>
      </w:r>
      <w:r>
        <w:rPr>
          <w:noProof/>
        </w:rPr>
        <w:t>.</w:t>
      </w:r>
      <w:r w:rsidRPr="008B0759">
        <w:rPr>
          <w:noProof/>
          <w:lang w:val="en-US" w:eastAsia="zh-CN"/>
        </w:rPr>
        <w:t>3</w:t>
      </w:r>
      <w:r>
        <w:rPr>
          <w:rFonts w:asciiTheme="minorHAnsi" w:eastAsiaTheme="minorEastAsia" w:hAnsiTheme="minorHAnsi" w:cstheme="minorBidi"/>
          <w:noProof/>
          <w:sz w:val="22"/>
          <w:szCs w:val="22"/>
          <w:lang w:eastAsia="en-GB"/>
        </w:rPr>
        <w:tab/>
      </w:r>
      <w:r w:rsidRPr="008B0759">
        <w:rPr>
          <w:noProof/>
          <w:lang w:val="en-US" w:eastAsia="zh-CN"/>
        </w:rPr>
        <w:t>SS</w:t>
      </w:r>
      <w:r>
        <w:rPr>
          <w:noProof/>
        </w:rPr>
        <w:t>-RSRQ distribution</w:t>
      </w:r>
      <w:r w:rsidRPr="008B0759">
        <w:rPr>
          <w:noProof/>
          <w:lang w:val="en-US" w:eastAsia="zh-CN"/>
        </w:rPr>
        <w:t xml:space="preserve"> per SSB of neighbor NR cell</w:t>
      </w:r>
      <w:r>
        <w:rPr>
          <w:noProof/>
        </w:rPr>
        <w:tab/>
      </w:r>
      <w:r>
        <w:rPr>
          <w:noProof/>
        </w:rPr>
        <w:fldChar w:fldCharType="begin" w:fldLock="1"/>
      </w:r>
      <w:r>
        <w:rPr>
          <w:noProof/>
        </w:rPr>
        <w:instrText xml:space="preserve"> PAGEREF _Toc145948864 \h </w:instrText>
      </w:r>
      <w:r>
        <w:rPr>
          <w:noProof/>
        </w:rPr>
      </w:r>
      <w:r>
        <w:rPr>
          <w:noProof/>
        </w:rPr>
        <w:fldChar w:fldCharType="separate"/>
      </w:r>
      <w:r>
        <w:rPr>
          <w:noProof/>
        </w:rPr>
        <w:t>133</w:t>
      </w:r>
      <w:r>
        <w:rPr>
          <w:noProof/>
        </w:rPr>
        <w:fldChar w:fldCharType="end"/>
      </w:r>
    </w:p>
    <w:p w14:paraId="66DB8A92" w14:textId="1AF15C29" w:rsidR="001F5313" w:rsidRDefault="001F5313">
      <w:pPr>
        <w:pStyle w:val="TOC4"/>
        <w:rPr>
          <w:rFonts w:asciiTheme="minorHAnsi" w:eastAsiaTheme="minorEastAsia" w:hAnsiTheme="minorHAnsi" w:cstheme="minorBidi"/>
          <w:noProof/>
          <w:sz w:val="22"/>
          <w:szCs w:val="22"/>
          <w:lang w:eastAsia="en-GB"/>
        </w:rPr>
      </w:pPr>
      <w:r>
        <w:rPr>
          <w:noProof/>
        </w:rPr>
        <w:t>5.1.</w:t>
      </w:r>
      <w:r w:rsidRPr="008B0759">
        <w:rPr>
          <w:noProof/>
          <w:lang w:val="en-US" w:eastAsia="zh-CN"/>
        </w:rPr>
        <w:t>1</w:t>
      </w:r>
      <w:r>
        <w:rPr>
          <w:noProof/>
        </w:rPr>
        <w:t>.</w:t>
      </w:r>
      <w:r w:rsidRPr="008B0759">
        <w:rPr>
          <w:noProof/>
          <w:lang w:val="en-US" w:eastAsia="zh-CN"/>
        </w:rPr>
        <w:t>32</w:t>
      </w:r>
      <w:r>
        <w:rPr>
          <w:rFonts w:asciiTheme="minorHAnsi" w:eastAsiaTheme="minorEastAsia" w:hAnsiTheme="minorHAnsi" w:cstheme="minorBidi"/>
          <w:noProof/>
          <w:sz w:val="22"/>
          <w:szCs w:val="22"/>
          <w:lang w:eastAsia="en-GB"/>
        </w:rPr>
        <w:tab/>
      </w:r>
      <w:r w:rsidRPr="008B0759">
        <w:rPr>
          <w:noProof/>
          <w:lang w:val="en-US" w:eastAsia="zh-CN"/>
        </w:rPr>
        <w:t>SINR measurement</w:t>
      </w:r>
      <w:r>
        <w:rPr>
          <w:noProof/>
        </w:rPr>
        <w:tab/>
      </w:r>
      <w:r>
        <w:rPr>
          <w:noProof/>
        </w:rPr>
        <w:fldChar w:fldCharType="begin" w:fldLock="1"/>
      </w:r>
      <w:r>
        <w:rPr>
          <w:noProof/>
        </w:rPr>
        <w:instrText xml:space="preserve"> PAGEREF _Toc145948865 \h </w:instrText>
      </w:r>
      <w:r>
        <w:rPr>
          <w:noProof/>
        </w:rPr>
      </w:r>
      <w:r>
        <w:rPr>
          <w:noProof/>
        </w:rPr>
        <w:fldChar w:fldCharType="separate"/>
      </w:r>
      <w:r>
        <w:rPr>
          <w:noProof/>
        </w:rPr>
        <w:t>134</w:t>
      </w:r>
      <w:r>
        <w:rPr>
          <w:noProof/>
        </w:rPr>
        <w:fldChar w:fldCharType="end"/>
      </w:r>
    </w:p>
    <w:p w14:paraId="0F5FFC5A" w14:textId="51318600" w:rsidR="001F5313" w:rsidRDefault="001F5313">
      <w:pPr>
        <w:pStyle w:val="TOC5"/>
        <w:rPr>
          <w:rFonts w:asciiTheme="minorHAnsi" w:eastAsiaTheme="minorEastAsia" w:hAnsiTheme="minorHAnsi" w:cstheme="minorBidi"/>
          <w:noProof/>
          <w:sz w:val="22"/>
          <w:szCs w:val="22"/>
          <w:lang w:eastAsia="en-GB"/>
        </w:rPr>
      </w:pPr>
      <w:r>
        <w:rPr>
          <w:noProof/>
        </w:rPr>
        <w:t>5.1.1.</w:t>
      </w:r>
      <w:r>
        <w:rPr>
          <w:noProof/>
          <w:lang w:eastAsia="zh-CN"/>
        </w:rPr>
        <w:t>32</w:t>
      </w:r>
      <w:r>
        <w:rPr>
          <w:noProof/>
        </w:rPr>
        <w:t>.</w:t>
      </w:r>
      <w:r w:rsidRPr="008B0759">
        <w:rPr>
          <w:noProof/>
          <w:lang w:val="en-US" w:eastAsia="zh-CN"/>
        </w:rPr>
        <w:t>1</w:t>
      </w:r>
      <w:r>
        <w:rPr>
          <w:rFonts w:asciiTheme="minorHAnsi" w:eastAsiaTheme="minorEastAsia" w:hAnsiTheme="minorHAnsi" w:cstheme="minorBidi"/>
          <w:noProof/>
          <w:sz w:val="22"/>
          <w:szCs w:val="22"/>
          <w:lang w:eastAsia="en-GB"/>
        </w:rPr>
        <w:tab/>
      </w:r>
      <w:r w:rsidRPr="008B0759">
        <w:rPr>
          <w:noProof/>
          <w:lang w:val="en-US" w:eastAsia="zh-CN"/>
        </w:rPr>
        <w:t>SS</w:t>
      </w:r>
      <w:r>
        <w:rPr>
          <w:noProof/>
        </w:rPr>
        <w:t>-SINR distribution</w:t>
      </w:r>
      <w:r w:rsidRPr="008B0759">
        <w:rPr>
          <w:noProof/>
          <w:lang w:val="en-US" w:eastAsia="zh-CN"/>
        </w:rPr>
        <w:t xml:space="preserve"> in gNB</w:t>
      </w:r>
      <w:r>
        <w:rPr>
          <w:noProof/>
        </w:rPr>
        <w:tab/>
      </w:r>
      <w:r>
        <w:rPr>
          <w:noProof/>
        </w:rPr>
        <w:fldChar w:fldCharType="begin" w:fldLock="1"/>
      </w:r>
      <w:r>
        <w:rPr>
          <w:noProof/>
        </w:rPr>
        <w:instrText xml:space="preserve"> PAGEREF _Toc145948866 \h </w:instrText>
      </w:r>
      <w:r>
        <w:rPr>
          <w:noProof/>
        </w:rPr>
      </w:r>
      <w:r>
        <w:rPr>
          <w:noProof/>
        </w:rPr>
        <w:fldChar w:fldCharType="separate"/>
      </w:r>
      <w:r>
        <w:rPr>
          <w:noProof/>
        </w:rPr>
        <w:t>134</w:t>
      </w:r>
      <w:r>
        <w:rPr>
          <w:noProof/>
        </w:rPr>
        <w:fldChar w:fldCharType="end"/>
      </w:r>
    </w:p>
    <w:p w14:paraId="7060BF17" w14:textId="3A21D05D" w:rsidR="001F5313" w:rsidRDefault="001F5313">
      <w:pPr>
        <w:pStyle w:val="TOC5"/>
        <w:rPr>
          <w:rFonts w:asciiTheme="minorHAnsi" w:eastAsiaTheme="minorEastAsia" w:hAnsiTheme="minorHAnsi" w:cstheme="minorBidi"/>
          <w:noProof/>
          <w:sz w:val="22"/>
          <w:szCs w:val="22"/>
          <w:lang w:eastAsia="en-GB"/>
        </w:rPr>
      </w:pPr>
      <w:r>
        <w:rPr>
          <w:noProof/>
        </w:rPr>
        <w:t>5.1.1.</w:t>
      </w:r>
      <w:r>
        <w:rPr>
          <w:noProof/>
          <w:lang w:eastAsia="zh-CN"/>
        </w:rPr>
        <w:t>32</w:t>
      </w:r>
      <w:r>
        <w:rPr>
          <w:noProof/>
        </w:rPr>
        <w:t>.</w:t>
      </w:r>
      <w:r w:rsidRPr="008B0759">
        <w:rPr>
          <w:noProof/>
          <w:lang w:val="en-US" w:eastAsia="zh-CN"/>
        </w:rPr>
        <w:t>2</w:t>
      </w:r>
      <w:r>
        <w:rPr>
          <w:rFonts w:asciiTheme="minorHAnsi" w:eastAsiaTheme="minorEastAsia" w:hAnsiTheme="minorHAnsi" w:cstheme="minorBidi"/>
          <w:noProof/>
          <w:sz w:val="22"/>
          <w:szCs w:val="22"/>
          <w:lang w:eastAsia="en-GB"/>
        </w:rPr>
        <w:tab/>
      </w:r>
      <w:r w:rsidRPr="008B0759">
        <w:rPr>
          <w:noProof/>
          <w:lang w:val="en-US" w:eastAsia="zh-CN"/>
        </w:rPr>
        <w:t>SS</w:t>
      </w:r>
      <w:r>
        <w:rPr>
          <w:noProof/>
        </w:rPr>
        <w:t>-SINR distribution</w:t>
      </w:r>
      <w:r w:rsidRPr="008B0759">
        <w:rPr>
          <w:noProof/>
          <w:lang w:val="en-US" w:eastAsia="zh-CN"/>
        </w:rPr>
        <w:t xml:space="preserve"> per SSB</w:t>
      </w:r>
      <w:r>
        <w:rPr>
          <w:noProof/>
        </w:rPr>
        <w:tab/>
      </w:r>
      <w:r>
        <w:rPr>
          <w:noProof/>
        </w:rPr>
        <w:fldChar w:fldCharType="begin" w:fldLock="1"/>
      </w:r>
      <w:r>
        <w:rPr>
          <w:noProof/>
        </w:rPr>
        <w:instrText xml:space="preserve"> PAGEREF _Toc145948867 \h </w:instrText>
      </w:r>
      <w:r>
        <w:rPr>
          <w:noProof/>
        </w:rPr>
      </w:r>
      <w:r>
        <w:rPr>
          <w:noProof/>
        </w:rPr>
        <w:fldChar w:fldCharType="separate"/>
      </w:r>
      <w:r>
        <w:rPr>
          <w:noProof/>
        </w:rPr>
        <w:t>134</w:t>
      </w:r>
      <w:r>
        <w:rPr>
          <w:noProof/>
        </w:rPr>
        <w:fldChar w:fldCharType="end"/>
      </w:r>
    </w:p>
    <w:p w14:paraId="4A8FD09D" w14:textId="5CA09153" w:rsidR="001F5313" w:rsidRDefault="001F5313">
      <w:pPr>
        <w:pStyle w:val="TOC5"/>
        <w:rPr>
          <w:rFonts w:asciiTheme="minorHAnsi" w:eastAsiaTheme="minorEastAsia" w:hAnsiTheme="minorHAnsi" w:cstheme="minorBidi"/>
          <w:noProof/>
          <w:sz w:val="22"/>
          <w:szCs w:val="22"/>
          <w:lang w:eastAsia="en-GB"/>
        </w:rPr>
      </w:pPr>
      <w:r>
        <w:rPr>
          <w:noProof/>
        </w:rPr>
        <w:t>5.1.1.</w:t>
      </w:r>
      <w:r w:rsidRPr="008B0759">
        <w:rPr>
          <w:noProof/>
          <w:lang w:val="en-US" w:eastAsia="zh-CN"/>
        </w:rPr>
        <w:t>32</w:t>
      </w:r>
      <w:r>
        <w:rPr>
          <w:noProof/>
        </w:rPr>
        <w:t>.3</w:t>
      </w:r>
      <w:r>
        <w:rPr>
          <w:rFonts w:asciiTheme="minorHAnsi" w:eastAsiaTheme="minorEastAsia" w:hAnsiTheme="minorHAnsi" w:cstheme="minorBidi"/>
          <w:noProof/>
          <w:sz w:val="22"/>
          <w:szCs w:val="22"/>
          <w:lang w:eastAsia="en-GB"/>
        </w:rPr>
        <w:tab/>
      </w:r>
      <w:r w:rsidRPr="008B0759">
        <w:rPr>
          <w:noProof/>
          <w:lang w:val="en-US" w:eastAsia="zh-CN"/>
        </w:rPr>
        <w:t>SS</w:t>
      </w:r>
      <w:r>
        <w:rPr>
          <w:noProof/>
        </w:rPr>
        <w:t>-SINR distribution</w:t>
      </w:r>
      <w:r w:rsidRPr="008B0759">
        <w:rPr>
          <w:noProof/>
          <w:lang w:val="en-US" w:eastAsia="zh-CN"/>
        </w:rPr>
        <w:t xml:space="preserve"> per SSB of neighbor NR cell</w:t>
      </w:r>
      <w:r>
        <w:rPr>
          <w:noProof/>
        </w:rPr>
        <w:tab/>
      </w:r>
      <w:r>
        <w:rPr>
          <w:noProof/>
        </w:rPr>
        <w:fldChar w:fldCharType="begin" w:fldLock="1"/>
      </w:r>
      <w:r>
        <w:rPr>
          <w:noProof/>
        </w:rPr>
        <w:instrText xml:space="preserve"> PAGEREF _Toc145948868 \h </w:instrText>
      </w:r>
      <w:r>
        <w:rPr>
          <w:noProof/>
        </w:rPr>
      </w:r>
      <w:r>
        <w:rPr>
          <w:noProof/>
        </w:rPr>
        <w:fldChar w:fldCharType="separate"/>
      </w:r>
      <w:r>
        <w:rPr>
          <w:noProof/>
        </w:rPr>
        <w:t>135</w:t>
      </w:r>
      <w:r>
        <w:rPr>
          <w:noProof/>
        </w:rPr>
        <w:fldChar w:fldCharType="end"/>
      </w:r>
    </w:p>
    <w:p w14:paraId="0A42E93C" w14:textId="1C4C4868"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1.33</w:t>
      </w:r>
      <w:r>
        <w:rPr>
          <w:rFonts w:asciiTheme="minorHAnsi" w:eastAsiaTheme="minorEastAsia" w:hAnsiTheme="minorHAnsi" w:cstheme="minorBidi"/>
          <w:noProof/>
          <w:sz w:val="22"/>
          <w:szCs w:val="22"/>
          <w:lang w:eastAsia="en-GB"/>
        </w:rPr>
        <w:tab/>
      </w:r>
      <w:r w:rsidRPr="008B0759">
        <w:rPr>
          <w:noProof/>
          <w:color w:val="000000"/>
        </w:rPr>
        <w:t>Timing Advance</w:t>
      </w:r>
      <w:r>
        <w:rPr>
          <w:noProof/>
        </w:rPr>
        <w:tab/>
      </w:r>
      <w:r>
        <w:rPr>
          <w:noProof/>
        </w:rPr>
        <w:fldChar w:fldCharType="begin" w:fldLock="1"/>
      </w:r>
      <w:r>
        <w:rPr>
          <w:noProof/>
        </w:rPr>
        <w:instrText xml:space="preserve"> PAGEREF _Toc145948869 \h </w:instrText>
      </w:r>
      <w:r>
        <w:rPr>
          <w:noProof/>
        </w:rPr>
      </w:r>
      <w:r>
        <w:rPr>
          <w:noProof/>
        </w:rPr>
        <w:fldChar w:fldCharType="separate"/>
      </w:r>
      <w:r>
        <w:rPr>
          <w:noProof/>
        </w:rPr>
        <w:t>135</w:t>
      </w:r>
      <w:r>
        <w:rPr>
          <w:noProof/>
        </w:rPr>
        <w:fldChar w:fldCharType="end"/>
      </w:r>
    </w:p>
    <w:p w14:paraId="43FA603D" w14:textId="1DF1B721"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1.33.1</w:t>
      </w:r>
      <w:r>
        <w:rPr>
          <w:rFonts w:asciiTheme="minorHAnsi" w:eastAsiaTheme="minorEastAsia" w:hAnsiTheme="minorHAnsi" w:cstheme="minorBidi"/>
          <w:noProof/>
          <w:sz w:val="22"/>
          <w:szCs w:val="22"/>
          <w:lang w:eastAsia="en-GB"/>
        </w:rPr>
        <w:tab/>
      </w:r>
      <w:r w:rsidRPr="008B0759">
        <w:rPr>
          <w:noProof/>
          <w:color w:val="000000"/>
        </w:rPr>
        <w:t>Timing Advance distribution for NR Cell</w:t>
      </w:r>
      <w:r>
        <w:rPr>
          <w:noProof/>
        </w:rPr>
        <w:tab/>
      </w:r>
      <w:r>
        <w:rPr>
          <w:noProof/>
        </w:rPr>
        <w:fldChar w:fldCharType="begin" w:fldLock="1"/>
      </w:r>
      <w:r>
        <w:rPr>
          <w:noProof/>
        </w:rPr>
        <w:instrText xml:space="preserve"> PAGEREF _Toc145948870 \h </w:instrText>
      </w:r>
      <w:r>
        <w:rPr>
          <w:noProof/>
        </w:rPr>
      </w:r>
      <w:r>
        <w:rPr>
          <w:noProof/>
        </w:rPr>
        <w:fldChar w:fldCharType="separate"/>
      </w:r>
      <w:r>
        <w:rPr>
          <w:noProof/>
        </w:rPr>
        <w:t>135</w:t>
      </w:r>
      <w:r>
        <w:rPr>
          <w:noProof/>
        </w:rPr>
        <w:fldChar w:fldCharType="end"/>
      </w:r>
    </w:p>
    <w:p w14:paraId="774ADBE6" w14:textId="2838C960" w:rsidR="001F5313" w:rsidRDefault="001F5313">
      <w:pPr>
        <w:pStyle w:val="TOC4"/>
        <w:rPr>
          <w:rFonts w:asciiTheme="minorHAnsi" w:eastAsiaTheme="minorEastAsia" w:hAnsiTheme="minorHAnsi" w:cstheme="minorBidi"/>
          <w:noProof/>
          <w:sz w:val="22"/>
          <w:szCs w:val="22"/>
          <w:lang w:eastAsia="en-GB"/>
        </w:rPr>
      </w:pPr>
      <w:r>
        <w:rPr>
          <w:noProof/>
        </w:rPr>
        <w:t>5.1.1.34</w:t>
      </w:r>
      <w:r>
        <w:rPr>
          <w:rFonts w:asciiTheme="minorHAnsi" w:eastAsiaTheme="minorEastAsia" w:hAnsiTheme="minorHAnsi" w:cstheme="minorBidi"/>
          <w:noProof/>
          <w:sz w:val="22"/>
          <w:szCs w:val="22"/>
          <w:lang w:eastAsia="en-GB"/>
        </w:rPr>
        <w:tab/>
      </w:r>
      <w:r>
        <w:rPr>
          <w:noProof/>
        </w:rPr>
        <w:t>Incoming GTP Data Packet Loss in gNB over N3</w:t>
      </w:r>
      <w:r>
        <w:rPr>
          <w:noProof/>
        </w:rPr>
        <w:tab/>
      </w:r>
      <w:r>
        <w:rPr>
          <w:noProof/>
        </w:rPr>
        <w:fldChar w:fldCharType="begin" w:fldLock="1"/>
      </w:r>
      <w:r>
        <w:rPr>
          <w:noProof/>
        </w:rPr>
        <w:instrText xml:space="preserve"> PAGEREF _Toc145948871 \h </w:instrText>
      </w:r>
      <w:r>
        <w:rPr>
          <w:noProof/>
        </w:rPr>
      </w:r>
      <w:r>
        <w:rPr>
          <w:noProof/>
        </w:rPr>
        <w:fldChar w:fldCharType="separate"/>
      </w:r>
      <w:r>
        <w:rPr>
          <w:noProof/>
        </w:rPr>
        <w:t>136</w:t>
      </w:r>
      <w:r>
        <w:rPr>
          <w:noProof/>
        </w:rPr>
        <w:fldChar w:fldCharType="end"/>
      </w:r>
    </w:p>
    <w:p w14:paraId="0DE2FB4C" w14:textId="22C3CFCE" w:rsidR="001F5313" w:rsidRDefault="001F5313">
      <w:pPr>
        <w:pStyle w:val="TOC4"/>
        <w:rPr>
          <w:rFonts w:asciiTheme="minorHAnsi" w:eastAsiaTheme="minorEastAsia" w:hAnsiTheme="minorHAnsi" w:cstheme="minorBidi"/>
          <w:noProof/>
          <w:sz w:val="22"/>
          <w:szCs w:val="22"/>
          <w:lang w:eastAsia="en-GB"/>
        </w:rPr>
      </w:pPr>
      <w:r>
        <w:rPr>
          <w:noProof/>
        </w:rPr>
        <w:t>5.1.1.35</w:t>
      </w:r>
      <w:r>
        <w:rPr>
          <w:rFonts w:asciiTheme="minorHAnsi" w:eastAsiaTheme="minorEastAsia" w:hAnsiTheme="minorHAnsi" w:cstheme="minorBidi"/>
          <w:noProof/>
          <w:sz w:val="22"/>
          <w:szCs w:val="22"/>
          <w:lang w:eastAsia="en-GB"/>
        </w:rPr>
        <w:tab/>
      </w:r>
      <w:r>
        <w:rPr>
          <w:noProof/>
        </w:rPr>
        <w:t>DL Packet Loss rate on Uu</w:t>
      </w:r>
      <w:r>
        <w:rPr>
          <w:noProof/>
        </w:rPr>
        <w:tab/>
      </w:r>
      <w:r>
        <w:rPr>
          <w:noProof/>
        </w:rPr>
        <w:fldChar w:fldCharType="begin" w:fldLock="1"/>
      </w:r>
      <w:r>
        <w:rPr>
          <w:noProof/>
        </w:rPr>
        <w:instrText xml:space="preserve"> PAGEREF _Toc145948872 \h </w:instrText>
      </w:r>
      <w:r>
        <w:rPr>
          <w:noProof/>
        </w:rPr>
      </w:r>
      <w:r>
        <w:rPr>
          <w:noProof/>
        </w:rPr>
        <w:fldChar w:fldCharType="separate"/>
      </w:r>
      <w:r>
        <w:rPr>
          <w:noProof/>
        </w:rPr>
        <w:t>136</w:t>
      </w:r>
      <w:r>
        <w:rPr>
          <w:noProof/>
        </w:rPr>
        <w:fldChar w:fldCharType="end"/>
      </w:r>
    </w:p>
    <w:p w14:paraId="57CF4616" w14:textId="516ABBC4" w:rsidR="001F5313" w:rsidRDefault="001F5313">
      <w:pPr>
        <w:pStyle w:val="TOC3"/>
        <w:rPr>
          <w:rFonts w:asciiTheme="minorHAnsi" w:eastAsiaTheme="minorEastAsia" w:hAnsiTheme="minorHAnsi" w:cstheme="minorBidi"/>
          <w:noProof/>
          <w:sz w:val="22"/>
          <w:szCs w:val="22"/>
          <w:lang w:eastAsia="en-GB"/>
        </w:rPr>
      </w:pPr>
      <w:r w:rsidRPr="008B0759">
        <w:rPr>
          <w:noProof/>
          <w:color w:val="000000"/>
        </w:rPr>
        <w:t>5.1.2</w:t>
      </w:r>
      <w:r>
        <w:rPr>
          <w:rFonts w:asciiTheme="minorHAnsi" w:eastAsiaTheme="minorEastAsia" w:hAnsiTheme="minorHAnsi" w:cstheme="minorBidi"/>
          <w:noProof/>
          <w:sz w:val="22"/>
          <w:szCs w:val="22"/>
          <w:lang w:eastAsia="en-GB"/>
        </w:rPr>
        <w:tab/>
      </w:r>
      <w:r w:rsidRPr="008B0759">
        <w:rPr>
          <w:noProof/>
          <w:color w:val="000000"/>
        </w:rPr>
        <w:t>Performance measurements valid only for non-split gNB deployment scenario</w:t>
      </w:r>
      <w:r>
        <w:rPr>
          <w:noProof/>
        </w:rPr>
        <w:tab/>
      </w:r>
      <w:r>
        <w:rPr>
          <w:noProof/>
        </w:rPr>
        <w:fldChar w:fldCharType="begin" w:fldLock="1"/>
      </w:r>
      <w:r>
        <w:rPr>
          <w:noProof/>
        </w:rPr>
        <w:instrText xml:space="preserve"> PAGEREF _Toc145948873 \h </w:instrText>
      </w:r>
      <w:r>
        <w:rPr>
          <w:noProof/>
        </w:rPr>
      </w:r>
      <w:r>
        <w:rPr>
          <w:noProof/>
        </w:rPr>
        <w:fldChar w:fldCharType="separate"/>
      </w:r>
      <w:r>
        <w:rPr>
          <w:noProof/>
        </w:rPr>
        <w:t>137</w:t>
      </w:r>
      <w:r>
        <w:rPr>
          <w:noProof/>
        </w:rPr>
        <w:fldChar w:fldCharType="end"/>
      </w:r>
    </w:p>
    <w:p w14:paraId="45C08BAA" w14:textId="302ADEC9" w:rsidR="001F5313" w:rsidRDefault="001F5313">
      <w:pPr>
        <w:pStyle w:val="TOC4"/>
        <w:rPr>
          <w:rFonts w:asciiTheme="minorHAnsi" w:eastAsiaTheme="minorEastAsia" w:hAnsiTheme="minorHAnsi" w:cstheme="minorBidi"/>
          <w:noProof/>
          <w:sz w:val="22"/>
          <w:szCs w:val="22"/>
          <w:lang w:eastAsia="en-GB"/>
        </w:rPr>
      </w:pPr>
      <w:r>
        <w:rPr>
          <w:noProof/>
        </w:rPr>
        <w:t>5.1.2.1</w:t>
      </w:r>
      <w:r>
        <w:rPr>
          <w:rFonts w:asciiTheme="minorHAnsi" w:eastAsiaTheme="minorEastAsia" w:hAnsiTheme="minorHAnsi" w:cstheme="minorBidi"/>
          <w:noProof/>
          <w:sz w:val="22"/>
          <w:szCs w:val="22"/>
          <w:lang w:eastAsia="en-GB"/>
        </w:rPr>
        <w:tab/>
      </w:r>
      <w:r>
        <w:rPr>
          <w:noProof/>
        </w:rPr>
        <w:t>PDCP Data Volume</w:t>
      </w:r>
      <w:r>
        <w:rPr>
          <w:noProof/>
        </w:rPr>
        <w:tab/>
      </w:r>
      <w:r>
        <w:rPr>
          <w:noProof/>
        </w:rPr>
        <w:fldChar w:fldCharType="begin" w:fldLock="1"/>
      </w:r>
      <w:r>
        <w:rPr>
          <w:noProof/>
        </w:rPr>
        <w:instrText xml:space="preserve"> PAGEREF _Toc145948874 \h </w:instrText>
      </w:r>
      <w:r>
        <w:rPr>
          <w:noProof/>
        </w:rPr>
      </w:r>
      <w:r>
        <w:rPr>
          <w:noProof/>
        </w:rPr>
        <w:fldChar w:fldCharType="separate"/>
      </w:r>
      <w:r>
        <w:rPr>
          <w:noProof/>
        </w:rPr>
        <w:t>137</w:t>
      </w:r>
      <w:r>
        <w:rPr>
          <w:noProof/>
        </w:rPr>
        <w:fldChar w:fldCharType="end"/>
      </w:r>
    </w:p>
    <w:p w14:paraId="06BAD227" w14:textId="2368A5D2" w:rsidR="001F5313" w:rsidRDefault="001F5313">
      <w:pPr>
        <w:pStyle w:val="TOC5"/>
        <w:rPr>
          <w:rFonts w:asciiTheme="minorHAnsi" w:eastAsiaTheme="minorEastAsia" w:hAnsiTheme="minorHAnsi" w:cstheme="minorBidi"/>
          <w:noProof/>
          <w:sz w:val="22"/>
          <w:szCs w:val="22"/>
          <w:lang w:eastAsia="en-GB"/>
        </w:rPr>
      </w:pPr>
      <w:r>
        <w:rPr>
          <w:noProof/>
        </w:rPr>
        <w:t>5.1.2.1.1</w:t>
      </w:r>
      <w:r>
        <w:rPr>
          <w:rFonts w:asciiTheme="minorHAnsi" w:eastAsiaTheme="minorEastAsia" w:hAnsiTheme="minorHAnsi" w:cstheme="minorBidi"/>
          <w:noProof/>
          <w:sz w:val="22"/>
          <w:szCs w:val="22"/>
          <w:lang w:eastAsia="en-GB"/>
        </w:rPr>
        <w:tab/>
      </w:r>
      <w:r>
        <w:rPr>
          <w:noProof/>
        </w:rPr>
        <w:t>DL PDCP SDU Data Volume Measurements</w:t>
      </w:r>
      <w:r>
        <w:rPr>
          <w:noProof/>
        </w:rPr>
        <w:tab/>
      </w:r>
      <w:r>
        <w:rPr>
          <w:noProof/>
        </w:rPr>
        <w:fldChar w:fldCharType="begin" w:fldLock="1"/>
      </w:r>
      <w:r>
        <w:rPr>
          <w:noProof/>
        </w:rPr>
        <w:instrText xml:space="preserve"> PAGEREF _Toc145948875 \h </w:instrText>
      </w:r>
      <w:r>
        <w:rPr>
          <w:noProof/>
        </w:rPr>
      </w:r>
      <w:r>
        <w:rPr>
          <w:noProof/>
        </w:rPr>
        <w:fldChar w:fldCharType="separate"/>
      </w:r>
      <w:r>
        <w:rPr>
          <w:noProof/>
        </w:rPr>
        <w:t>137</w:t>
      </w:r>
      <w:r>
        <w:rPr>
          <w:noProof/>
        </w:rPr>
        <w:fldChar w:fldCharType="end"/>
      </w:r>
    </w:p>
    <w:p w14:paraId="481CCA08" w14:textId="631C9594" w:rsidR="001F5313" w:rsidRDefault="001F5313">
      <w:pPr>
        <w:pStyle w:val="TOC5"/>
        <w:rPr>
          <w:rFonts w:asciiTheme="minorHAnsi" w:eastAsiaTheme="minorEastAsia" w:hAnsiTheme="minorHAnsi" w:cstheme="minorBidi"/>
          <w:noProof/>
          <w:sz w:val="22"/>
          <w:szCs w:val="22"/>
          <w:lang w:eastAsia="en-GB"/>
        </w:rPr>
      </w:pPr>
      <w:r>
        <w:rPr>
          <w:noProof/>
        </w:rPr>
        <w:t>5.1.2.1.2</w:t>
      </w:r>
      <w:r>
        <w:rPr>
          <w:rFonts w:asciiTheme="minorHAnsi" w:eastAsiaTheme="minorEastAsia" w:hAnsiTheme="minorHAnsi" w:cstheme="minorBidi"/>
          <w:noProof/>
          <w:sz w:val="22"/>
          <w:szCs w:val="22"/>
          <w:lang w:eastAsia="en-GB"/>
        </w:rPr>
        <w:tab/>
      </w:r>
      <w:r>
        <w:rPr>
          <w:noProof/>
        </w:rPr>
        <w:t>UL PDCP SDU Data Volume Measurements</w:t>
      </w:r>
      <w:r>
        <w:rPr>
          <w:noProof/>
        </w:rPr>
        <w:tab/>
      </w:r>
      <w:r>
        <w:rPr>
          <w:noProof/>
        </w:rPr>
        <w:fldChar w:fldCharType="begin" w:fldLock="1"/>
      </w:r>
      <w:r>
        <w:rPr>
          <w:noProof/>
        </w:rPr>
        <w:instrText xml:space="preserve"> PAGEREF _Toc145948876 \h </w:instrText>
      </w:r>
      <w:r>
        <w:rPr>
          <w:noProof/>
        </w:rPr>
      </w:r>
      <w:r>
        <w:rPr>
          <w:noProof/>
        </w:rPr>
        <w:fldChar w:fldCharType="separate"/>
      </w:r>
      <w:r>
        <w:rPr>
          <w:noProof/>
        </w:rPr>
        <w:t>138</w:t>
      </w:r>
      <w:r>
        <w:rPr>
          <w:noProof/>
        </w:rPr>
        <w:fldChar w:fldCharType="end"/>
      </w:r>
    </w:p>
    <w:p w14:paraId="137F60A9" w14:textId="0DA988E2" w:rsidR="001F5313" w:rsidRDefault="001F5313">
      <w:pPr>
        <w:pStyle w:val="TOC4"/>
        <w:rPr>
          <w:rFonts w:asciiTheme="minorHAnsi" w:eastAsiaTheme="minorEastAsia" w:hAnsiTheme="minorHAnsi" w:cstheme="minorBidi"/>
          <w:noProof/>
          <w:sz w:val="22"/>
          <w:szCs w:val="22"/>
          <w:lang w:eastAsia="en-GB"/>
        </w:rPr>
      </w:pPr>
      <w:r>
        <w:rPr>
          <w:noProof/>
        </w:rPr>
        <w:t>5.1.2.2</w:t>
      </w:r>
      <w:r>
        <w:rPr>
          <w:rFonts w:asciiTheme="minorHAnsi" w:eastAsiaTheme="minorEastAsia" w:hAnsiTheme="minorHAnsi" w:cstheme="minorBidi"/>
          <w:noProof/>
          <w:sz w:val="22"/>
          <w:szCs w:val="22"/>
          <w:lang w:eastAsia="en-GB"/>
        </w:rPr>
        <w:tab/>
      </w:r>
      <w:r>
        <w:rPr>
          <w:noProof/>
        </w:rPr>
        <w:t>Packet Success Rate</w:t>
      </w:r>
      <w:r>
        <w:rPr>
          <w:noProof/>
        </w:rPr>
        <w:tab/>
      </w:r>
      <w:r>
        <w:rPr>
          <w:noProof/>
        </w:rPr>
        <w:fldChar w:fldCharType="begin" w:fldLock="1"/>
      </w:r>
      <w:r>
        <w:rPr>
          <w:noProof/>
        </w:rPr>
        <w:instrText xml:space="preserve"> PAGEREF _Toc145948877 \h </w:instrText>
      </w:r>
      <w:r>
        <w:rPr>
          <w:noProof/>
        </w:rPr>
      </w:r>
      <w:r>
        <w:rPr>
          <w:noProof/>
        </w:rPr>
        <w:fldChar w:fldCharType="separate"/>
      </w:r>
      <w:r>
        <w:rPr>
          <w:noProof/>
        </w:rPr>
        <w:t>140</w:t>
      </w:r>
      <w:r>
        <w:rPr>
          <w:noProof/>
        </w:rPr>
        <w:fldChar w:fldCharType="end"/>
      </w:r>
    </w:p>
    <w:p w14:paraId="18ABFF60" w14:textId="64705529" w:rsidR="001F5313" w:rsidRDefault="001F5313">
      <w:pPr>
        <w:pStyle w:val="TOC5"/>
        <w:rPr>
          <w:rFonts w:asciiTheme="minorHAnsi" w:eastAsiaTheme="minorEastAsia" w:hAnsiTheme="minorHAnsi" w:cstheme="minorBidi"/>
          <w:noProof/>
          <w:sz w:val="22"/>
          <w:szCs w:val="22"/>
          <w:lang w:eastAsia="en-GB"/>
        </w:rPr>
      </w:pPr>
      <w:r>
        <w:rPr>
          <w:noProof/>
        </w:rPr>
        <w:t>5.1.2.2.1</w:t>
      </w:r>
      <w:r>
        <w:rPr>
          <w:rFonts w:asciiTheme="minorHAnsi" w:eastAsiaTheme="minorEastAsia" w:hAnsiTheme="minorHAnsi" w:cstheme="minorBidi"/>
          <w:noProof/>
          <w:sz w:val="22"/>
          <w:szCs w:val="22"/>
          <w:lang w:eastAsia="en-GB"/>
        </w:rPr>
        <w:tab/>
      </w:r>
      <w:r>
        <w:rPr>
          <w:noProof/>
        </w:rPr>
        <w:t>UL PDCP SDU Success Rate</w:t>
      </w:r>
      <w:r>
        <w:rPr>
          <w:noProof/>
        </w:rPr>
        <w:tab/>
      </w:r>
      <w:r>
        <w:rPr>
          <w:noProof/>
        </w:rPr>
        <w:fldChar w:fldCharType="begin" w:fldLock="1"/>
      </w:r>
      <w:r>
        <w:rPr>
          <w:noProof/>
        </w:rPr>
        <w:instrText xml:space="preserve"> PAGEREF _Toc145948878 \h </w:instrText>
      </w:r>
      <w:r>
        <w:rPr>
          <w:noProof/>
        </w:rPr>
      </w:r>
      <w:r>
        <w:rPr>
          <w:noProof/>
        </w:rPr>
        <w:fldChar w:fldCharType="separate"/>
      </w:r>
      <w:r>
        <w:rPr>
          <w:noProof/>
        </w:rPr>
        <w:t>140</w:t>
      </w:r>
      <w:r>
        <w:rPr>
          <w:noProof/>
        </w:rPr>
        <w:fldChar w:fldCharType="end"/>
      </w:r>
    </w:p>
    <w:p w14:paraId="1970C066" w14:textId="6A22E9D5" w:rsidR="001F5313" w:rsidRDefault="001F5313">
      <w:pPr>
        <w:pStyle w:val="TOC4"/>
        <w:rPr>
          <w:rFonts w:asciiTheme="minorHAnsi" w:eastAsiaTheme="minorEastAsia" w:hAnsiTheme="minorHAnsi" w:cstheme="minorBidi"/>
          <w:noProof/>
          <w:sz w:val="22"/>
          <w:szCs w:val="22"/>
          <w:lang w:eastAsia="en-GB"/>
        </w:rPr>
      </w:pPr>
      <w:r>
        <w:rPr>
          <w:noProof/>
          <w:lang w:eastAsia="zh-CN"/>
        </w:rPr>
        <w:t>5.1.2.3</w:t>
      </w:r>
      <w:r>
        <w:rPr>
          <w:rFonts w:asciiTheme="minorHAnsi" w:eastAsiaTheme="minorEastAsia" w:hAnsiTheme="minorHAnsi" w:cstheme="minorBidi"/>
          <w:noProof/>
          <w:sz w:val="22"/>
          <w:szCs w:val="22"/>
          <w:lang w:eastAsia="en-GB"/>
        </w:rPr>
        <w:tab/>
      </w:r>
      <w:r>
        <w:rPr>
          <w:noProof/>
          <w:lang w:eastAsia="zh-CN"/>
        </w:rPr>
        <w:t>QoS flow release</w:t>
      </w:r>
      <w:r>
        <w:rPr>
          <w:noProof/>
        </w:rPr>
        <w:tab/>
      </w:r>
      <w:r>
        <w:rPr>
          <w:noProof/>
        </w:rPr>
        <w:fldChar w:fldCharType="begin" w:fldLock="1"/>
      </w:r>
      <w:r>
        <w:rPr>
          <w:noProof/>
        </w:rPr>
        <w:instrText xml:space="preserve"> PAGEREF _Toc145948879 \h </w:instrText>
      </w:r>
      <w:r>
        <w:rPr>
          <w:noProof/>
        </w:rPr>
      </w:r>
      <w:r>
        <w:rPr>
          <w:noProof/>
        </w:rPr>
        <w:fldChar w:fldCharType="separate"/>
      </w:r>
      <w:r>
        <w:rPr>
          <w:noProof/>
        </w:rPr>
        <w:t>141</w:t>
      </w:r>
      <w:r>
        <w:rPr>
          <w:noProof/>
        </w:rPr>
        <w:fldChar w:fldCharType="end"/>
      </w:r>
    </w:p>
    <w:p w14:paraId="1591B737" w14:textId="6B324F6A" w:rsidR="001F5313" w:rsidRDefault="001F5313">
      <w:pPr>
        <w:pStyle w:val="TOC5"/>
        <w:rPr>
          <w:rFonts w:asciiTheme="minorHAnsi" w:eastAsiaTheme="minorEastAsia" w:hAnsiTheme="minorHAnsi" w:cstheme="minorBidi"/>
          <w:noProof/>
          <w:sz w:val="22"/>
          <w:szCs w:val="22"/>
          <w:lang w:eastAsia="en-GB"/>
        </w:rPr>
      </w:pPr>
      <w:r>
        <w:rPr>
          <w:noProof/>
        </w:rPr>
        <w:t>5.1.2.3.1</w:t>
      </w:r>
      <w:r>
        <w:rPr>
          <w:rFonts w:asciiTheme="minorHAnsi" w:eastAsiaTheme="minorEastAsia" w:hAnsiTheme="minorHAnsi" w:cstheme="minorBidi"/>
          <w:noProof/>
          <w:sz w:val="22"/>
          <w:szCs w:val="22"/>
          <w:lang w:eastAsia="en-GB"/>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_Toc145948880 \h </w:instrText>
      </w:r>
      <w:r>
        <w:rPr>
          <w:noProof/>
        </w:rPr>
      </w:r>
      <w:r>
        <w:rPr>
          <w:noProof/>
        </w:rPr>
        <w:fldChar w:fldCharType="separate"/>
      </w:r>
      <w:r>
        <w:rPr>
          <w:noProof/>
        </w:rPr>
        <w:t>141</w:t>
      </w:r>
      <w:r>
        <w:rPr>
          <w:noProof/>
        </w:rPr>
        <w:fldChar w:fldCharType="end"/>
      </w:r>
    </w:p>
    <w:p w14:paraId="122E6843" w14:textId="13D9188A" w:rsidR="001F5313" w:rsidRDefault="001F5313">
      <w:pPr>
        <w:pStyle w:val="TOC3"/>
        <w:rPr>
          <w:rFonts w:asciiTheme="minorHAnsi" w:eastAsiaTheme="minorEastAsia" w:hAnsiTheme="minorHAnsi" w:cstheme="minorBidi"/>
          <w:noProof/>
          <w:sz w:val="22"/>
          <w:szCs w:val="22"/>
          <w:lang w:eastAsia="en-GB"/>
        </w:rPr>
      </w:pPr>
      <w:r w:rsidRPr="008B0759">
        <w:rPr>
          <w:noProof/>
          <w:color w:val="000000"/>
        </w:rPr>
        <w:t>5.1.3</w:t>
      </w:r>
      <w:r>
        <w:rPr>
          <w:rFonts w:asciiTheme="minorHAnsi" w:eastAsiaTheme="minorEastAsia" w:hAnsiTheme="minorHAnsi" w:cstheme="minorBidi"/>
          <w:noProof/>
          <w:sz w:val="22"/>
          <w:szCs w:val="22"/>
          <w:lang w:eastAsia="en-GB"/>
        </w:rPr>
        <w:tab/>
      </w:r>
      <w:r w:rsidRPr="008B0759">
        <w:rPr>
          <w:noProof/>
          <w:color w:val="000000"/>
        </w:rPr>
        <w:t>Performance measurements valid for split gNB deployment scenario</w:t>
      </w:r>
      <w:r>
        <w:rPr>
          <w:noProof/>
        </w:rPr>
        <w:tab/>
      </w:r>
      <w:r>
        <w:rPr>
          <w:noProof/>
        </w:rPr>
        <w:fldChar w:fldCharType="begin" w:fldLock="1"/>
      </w:r>
      <w:r>
        <w:rPr>
          <w:noProof/>
        </w:rPr>
        <w:instrText xml:space="preserve"> PAGEREF _Toc145948881 \h </w:instrText>
      </w:r>
      <w:r>
        <w:rPr>
          <w:noProof/>
        </w:rPr>
      </w:r>
      <w:r>
        <w:rPr>
          <w:noProof/>
        </w:rPr>
        <w:fldChar w:fldCharType="separate"/>
      </w:r>
      <w:r>
        <w:rPr>
          <w:noProof/>
        </w:rPr>
        <w:t>141</w:t>
      </w:r>
      <w:r>
        <w:rPr>
          <w:noProof/>
        </w:rPr>
        <w:fldChar w:fldCharType="end"/>
      </w:r>
    </w:p>
    <w:p w14:paraId="19629D6C" w14:textId="26957BEC"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5.1.3.1</w:t>
      </w:r>
      <w:r>
        <w:rPr>
          <w:rFonts w:asciiTheme="minorHAnsi" w:eastAsiaTheme="minorEastAsia" w:hAnsiTheme="minorHAnsi" w:cstheme="minorBidi"/>
          <w:noProof/>
          <w:sz w:val="22"/>
          <w:szCs w:val="22"/>
          <w:lang w:eastAsia="en-GB"/>
        </w:rPr>
        <w:tab/>
      </w:r>
      <w:r>
        <w:rPr>
          <w:noProof/>
        </w:rPr>
        <w:t>Packet</w:t>
      </w:r>
      <w:r w:rsidRPr="008B0759">
        <w:rPr>
          <w:noProof/>
          <w:color w:val="000000"/>
        </w:rPr>
        <w:t xml:space="preserve"> Loss Rate</w:t>
      </w:r>
      <w:r>
        <w:rPr>
          <w:noProof/>
        </w:rPr>
        <w:tab/>
      </w:r>
      <w:r>
        <w:rPr>
          <w:noProof/>
        </w:rPr>
        <w:fldChar w:fldCharType="begin" w:fldLock="1"/>
      </w:r>
      <w:r>
        <w:rPr>
          <w:noProof/>
        </w:rPr>
        <w:instrText xml:space="preserve"> PAGEREF _Toc145948882 \h </w:instrText>
      </w:r>
      <w:r>
        <w:rPr>
          <w:noProof/>
        </w:rPr>
      </w:r>
      <w:r>
        <w:rPr>
          <w:noProof/>
        </w:rPr>
        <w:fldChar w:fldCharType="separate"/>
      </w:r>
      <w:r>
        <w:rPr>
          <w:noProof/>
        </w:rPr>
        <w:t>141</w:t>
      </w:r>
      <w:r>
        <w:rPr>
          <w:noProof/>
        </w:rPr>
        <w:fldChar w:fldCharType="end"/>
      </w:r>
    </w:p>
    <w:p w14:paraId="773DEBDB" w14:textId="6046460D" w:rsidR="001F5313" w:rsidRDefault="001F5313">
      <w:pPr>
        <w:pStyle w:val="TOC5"/>
        <w:rPr>
          <w:rFonts w:asciiTheme="minorHAnsi" w:eastAsiaTheme="minorEastAsia" w:hAnsiTheme="minorHAnsi" w:cstheme="minorBidi"/>
          <w:noProof/>
          <w:sz w:val="22"/>
          <w:szCs w:val="22"/>
          <w:lang w:eastAsia="en-GB"/>
        </w:rPr>
      </w:pPr>
      <w:r>
        <w:rPr>
          <w:noProof/>
        </w:rPr>
        <w:t>5.1.3.1.1</w:t>
      </w:r>
      <w:r>
        <w:rPr>
          <w:rFonts w:asciiTheme="minorHAnsi" w:eastAsiaTheme="minorEastAsia" w:hAnsiTheme="minorHAnsi" w:cstheme="minorBidi"/>
          <w:noProof/>
          <w:sz w:val="22"/>
          <w:szCs w:val="22"/>
          <w:lang w:eastAsia="en-GB"/>
        </w:rPr>
        <w:tab/>
      </w:r>
      <w:r>
        <w:rPr>
          <w:noProof/>
        </w:rPr>
        <w:t>UL PDCP SDU Loss Rate</w:t>
      </w:r>
      <w:r>
        <w:rPr>
          <w:noProof/>
        </w:rPr>
        <w:tab/>
      </w:r>
      <w:r>
        <w:rPr>
          <w:noProof/>
        </w:rPr>
        <w:fldChar w:fldCharType="begin" w:fldLock="1"/>
      </w:r>
      <w:r>
        <w:rPr>
          <w:noProof/>
        </w:rPr>
        <w:instrText xml:space="preserve"> PAGEREF _Toc145948883 \h </w:instrText>
      </w:r>
      <w:r>
        <w:rPr>
          <w:noProof/>
        </w:rPr>
      </w:r>
      <w:r>
        <w:rPr>
          <w:noProof/>
        </w:rPr>
        <w:fldChar w:fldCharType="separate"/>
      </w:r>
      <w:r>
        <w:rPr>
          <w:noProof/>
        </w:rPr>
        <w:t>141</w:t>
      </w:r>
      <w:r>
        <w:rPr>
          <w:noProof/>
        </w:rPr>
        <w:fldChar w:fldCharType="end"/>
      </w:r>
    </w:p>
    <w:p w14:paraId="1D8E3688" w14:textId="7C5516B9"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5.1.3.1.2</w:t>
      </w:r>
      <w:r>
        <w:rPr>
          <w:rFonts w:asciiTheme="minorHAnsi" w:eastAsiaTheme="minorEastAsia" w:hAnsiTheme="minorHAnsi" w:cstheme="minorBidi"/>
          <w:noProof/>
          <w:sz w:val="22"/>
          <w:szCs w:val="22"/>
          <w:lang w:eastAsia="en-GB"/>
        </w:rPr>
        <w:tab/>
      </w:r>
      <w:r w:rsidRPr="008B0759">
        <w:rPr>
          <w:noProof/>
          <w:color w:val="000000"/>
        </w:rPr>
        <w:t xml:space="preserve">UL </w:t>
      </w:r>
      <w:r>
        <w:rPr>
          <w:noProof/>
          <w:lang w:eastAsia="zh-CN"/>
        </w:rPr>
        <w:t>F1</w:t>
      </w:r>
      <w:r w:rsidRPr="008B0759">
        <w:rPr>
          <w:noProof/>
          <w:color w:val="000000"/>
        </w:rPr>
        <w:t>-U Packet Loss Rate</w:t>
      </w:r>
      <w:r>
        <w:rPr>
          <w:noProof/>
        </w:rPr>
        <w:tab/>
      </w:r>
      <w:r>
        <w:rPr>
          <w:noProof/>
        </w:rPr>
        <w:fldChar w:fldCharType="begin" w:fldLock="1"/>
      </w:r>
      <w:r>
        <w:rPr>
          <w:noProof/>
        </w:rPr>
        <w:instrText xml:space="preserve"> PAGEREF _Toc145948884 \h </w:instrText>
      </w:r>
      <w:r>
        <w:rPr>
          <w:noProof/>
        </w:rPr>
      </w:r>
      <w:r>
        <w:rPr>
          <w:noProof/>
        </w:rPr>
        <w:fldChar w:fldCharType="separate"/>
      </w:r>
      <w:r>
        <w:rPr>
          <w:noProof/>
        </w:rPr>
        <w:t>142</w:t>
      </w:r>
      <w:r>
        <w:rPr>
          <w:noProof/>
        </w:rPr>
        <w:fldChar w:fldCharType="end"/>
      </w:r>
    </w:p>
    <w:p w14:paraId="73CED08D" w14:textId="5BD87C78" w:rsidR="001F5313" w:rsidRDefault="001F5313">
      <w:pPr>
        <w:pStyle w:val="TOC5"/>
        <w:rPr>
          <w:rFonts w:asciiTheme="minorHAnsi" w:eastAsiaTheme="minorEastAsia" w:hAnsiTheme="minorHAnsi" w:cstheme="minorBidi"/>
          <w:noProof/>
          <w:sz w:val="22"/>
          <w:szCs w:val="22"/>
          <w:lang w:eastAsia="en-GB"/>
        </w:rPr>
      </w:pPr>
      <w:r>
        <w:rPr>
          <w:noProof/>
        </w:rPr>
        <w:t>5.1.3.1.3</w:t>
      </w:r>
      <w:r>
        <w:rPr>
          <w:rFonts w:asciiTheme="minorHAnsi" w:eastAsiaTheme="minorEastAsia" w:hAnsiTheme="minorHAnsi" w:cstheme="minorBidi"/>
          <w:noProof/>
          <w:sz w:val="22"/>
          <w:szCs w:val="22"/>
          <w:lang w:eastAsia="en-GB"/>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_Toc145948885 \h </w:instrText>
      </w:r>
      <w:r>
        <w:rPr>
          <w:noProof/>
        </w:rPr>
      </w:r>
      <w:r>
        <w:rPr>
          <w:noProof/>
        </w:rPr>
        <w:fldChar w:fldCharType="separate"/>
      </w:r>
      <w:r>
        <w:rPr>
          <w:noProof/>
        </w:rPr>
        <w:t>142</w:t>
      </w:r>
      <w:r>
        <w:rPr>
          <w:noProof/>
        </w:rPr>
        <w:fldChar w:fldCharType="end"/>
      </w:r>
    </w:p>
    <w:p w14:paraId="6023A68F" w14:textId="0A8C516A"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5.1.3.2</w:t>
      </w:r>
      <w:r>
        <w:rPr>
          <w:rFonts w:asciiTheme="minorHAnsi" w:eastAsiaTheme="minorEastAsia" w:hAnsiTheme="minorHAnsi" w:cstheme="minorBidi"/>
          <w:noProof/>
          <w:sz w:val="22"/>
          <w:szCs w:val="22"/>
          <w:lang w:eastAsia="en-GB"/>
        </w:rPr>
        <w:tab/>
      </w:r>
      <w:r>
        <w:rPr>
          <w:noProof/>
        </w:rPr>
        <w:t>Packet</w:t>
      </w:r>
      <w:r w:rsidRPr="008B0759">
        <w:rPr>
          <w:noProof/>
          <w:color w:val="000000"/>
        </w:rPr>
        <w:t xml:space="preserve"> Drop Rate</w:t>
      </w:r>
      <w:r>
        <w:rPr>
          <w:noProof/>
        </w:rPr>
        <w:tab/>
      </w:r>
      <w:r>
        <w:rPr>
          <w:noProof/>
        </w:rPr>
        <w:fldChar w:fldCharType="begin" w:fldLock="1"/>
      </w:r>
      <w:r>
        <w:rPr>
          <w:noProof/>
        </w:rPr>
        <w:instrText xml:space="preserve"> PAGEREF _Toc145948886 \h </w:instrText>
      </w:r>
      <w:r>
        <w:rPr>
          <w:noProof/>
        </w:rPr>
      </w:r>
      <w:r>
        <w:rPr>
          <w:noProof/>
        </w:rPr>
        <w:fldChar w:fldCharType="separate"/>
      </w:r>
      <w:r>
        <w:rPr>
          <w:noProof/>
        </w:rPr>
        <w:t>143</w:t>
      </w:r>
      <w:r>
        <w:rPr>
          <w:noProof/>
        </w:rPr>
        <w:fldChar w:fldCharType="end"/>
      </w:r>
    </w:p>
    <w:p w14:paraId="52B9A72C" w14:textId="588D96C1" w:rsidR="001F5313" w:rsidRDefault="001F5313">
      <w:pPr>
        <w:pStyle w:val="TOC5"/>
        <w:rPr>
          <w:rFonts w:asciiTheme="minorHAnsi" w:eastAsiaTheme="minorEastAsia" w:hAnsiTheme="minorHAnsi" w:cstheme="minorBidi"/>
          <w:noProof/>
          <w:sz w:val="22"/>
          <w:szCs w:val="22"/>
          <w:lang w:eastAsia="en-GB"/>
        </w:rPr>
      </w:pPr>
      <w:r>
        <w:rPr>
          <w:noProof/>
        </w:rPr>
        <w:t>5.1.3.2.1</w:t>
      </w:r>
      <w:r>
        <w:rPr>
          <w:rFonts w:asciiTheme="minorHAnsi" w:eastAsiaTheme="minorEastAsia" w:hAnsiTheme="minorHAnsi" w:cstheme="minorBidi"/>
          <w:noProof/>
          <w:sz w:val="22"/>
          <w:szCs w:val="22"/>
          <w:lang w:eastAsia="en-GB"/>
        </w:rPr>
        <w:tab/>
      </w:r>
      <w:r>
        <w:rPr>
          <w:noProof/>
        </w:rPr>
        <w:t>DL PDCP SDU Drop rate in gNB-CU-UP</w:t>
      </w:r>
      <w:r>
        <w:rPr>
          <w:noProof/>
        </w:rPr>
        <w:tab/>
      </w:r>
      <w:r>
        <w:rPr>
          <w:noProof/>
        </w:rPr>
        <w:fldChar w:fldCharType="begin" w:fldLock="1"/>
      </w:r>
      <w:r>
        <w:rPr>
          <w:noProof/>
        </w:rPr>
        <w:instrText xml:space="preserve"> PAGEREF _Toc145948887 \h </w:instrText>
      </w:r>
      <w:r>
        <w:rPr>
          <w:noProof/>
        </w:rPr>
        <w:lastRenderedPageBreak/>
      </w:r>
      <w:r>
        <w:rPr>
          <w:noProof/>
        </w:rPr>
        <w:fldChar w:fldCharType="separate"/>
      </w:r>
      <w:r>
        <w:rPr>
          <w:noProof/>
        </w:rPr>
        <w:t>143</w:t>
      </w:r>
      <w:r>
        <w:rPr>
          <w:noProof/>
        </w:rPr>
        <w:fldChar w:fldCharType="end"/>
      </w:r>
    </w:p>
    <w:p w14:paraId="374F1A0D" w14:textId="3C22D5DE" w:rsidR="001F5313" w:rsidRDefault="001F5313">
      <w:pPr>
        <w:pStyle w:val="TOC5"/>
        <w:rPr>
          <w:rFonts w:asciiTheme="minorHAnsi" w:eastAsiaTheme="minorEastAsia" w:hAnsiTheme="minorHAnsi" w:cstheme="minorBidi"/>
          <w:noProof/>
          <w:sz w:val="22"/>
          <w:szCs w:val="22"/>
          <w:lang w:eastAsia="en-GB"/>
        </w:rPr>
      </w:pPr>
      <w:r w:rsidRPr="008B0759">
        <w:rPr>
          <w:noProof/>
          <w:color w:val="000000"/>
          <w:lang w:val="sv-SE"/>
        </w:rPr>
        <w:t>5.1.3.2.2</w:t>
      </w:r>
      <w:r>
        <w:rPr>
          <w:rFonts w:asciiTheme="minorHAnsi" w:eastAsiaTheme="minorEastAsia" w:hAnsiTheme="minorHAnsi" w:cstheme="minorBidi"/>
          <w:noProof/>
          <w:sz w:val="22"/>
          <w:szCs w:val="22"/>
          <w:lang w:eastAsia="en-GB"/>
        </w:rPr>
        <w:tab/>
      </w:r>
      <w:r w:rsidRPr="008B0759">
        <w:rPr>
          <w:noProof/>
          <w:color w:val="000000"/>
          <w:lang w:val="sv-SE"/>
        </w:rPr>
        <w:t xml:space="preserve">DL </w:t>
      </w:r>
      <w:r w:rsidRPr="008B0759">
        <w:rPr>
          <w:noProof/>
          <w:lang w:val="sv-SE" w:eastAsia="zh-CN"/>
        </w:rPr>
        <w:t>Packet</w:t>
      </w:r>
      <w:r w:rsidRPr="008B0759">
        <w:rPr>
          <w:noProof/>
          <w:color w:val="000000"/>
          <w:lang w:val="sv-SE"/>
        </w:rPr>
        <w:t xml:space="preserve"> Drop Rate </w:t>
      </w:r>
      <w:r w:rsidRPr="008B0759">
        <w:rPr>
          <w:noProof/>
          <w:color w:val="000000"/>
        </w:rPr>
        <w:t>in gNB-DU</w:t>
      </w:r>
      <w:r>
        <w:rPr>
          <w:noProof/>
        </w:rPr>
        <w:tab/>
      </w:r>
      <w:r>
        <w:rPr>
          <w:noProof/>
        </w:rPr>
        <w:fldChar w:fldCharType="begin" w:fldLock="1"/>
      </w:r>
      <w:r>
        <w:rPr>
          <w:noProof/>
        </w:rPr>
        <w:instrText xml:space="preserve"> PAGEREF _Toc145948888 \h </w:instrText>
      </w:r>
      <w:r>
        <w:rPr>
          <w:noProof/>
        </w:rPr>
      </w:r>
      <w:r>
        <w:rPr>
          <w:noProof/>
        </w:rPr>
        <w:fldChar w:fldCharType="separate"/>
      </w:r>
      <w:r>
        <w:rPr>
          <w:noProof/>
        </w:rPr>
        <w:t>144</w:t>
      </w:r>
      <w:r>
        <w:rPr>
          <w:noProof/>
        </w:rPr>
        <w:fldChar w:fldCharType="end"/>
      </w:r>
    </w:p>
    <w:p w14:paraId="70A7411B" w14:textId="7B6C3600" w:rsidR="001F5313" w:rsidRDefault="001F5313">
      <w:pPr>
        <w:pStyle w:val="TOC4"/>
        <w:rPr>
          <w:rFonts w:asciiTheme="minorHAnsi" w:eastAsiaTheme="minorEastAsia" w:hAnsiTheme="minorHAnsi" w:cstheme="minorBidi"/>
          <w:noProof/>
          <w:sz w:val="22"/>
          <w:szCs w:val="22"/>
          <w:lang w:eastAsia="en-GB"/>
        </w:rPr>
      </w:pPr>
      <w:r>
        <w:rPr>
          <w:noProof/>
        </w:rPr>
        <w:t>5.1</w:t>
      </w:r>
      <w:r>
        <w:rPr>
          <w:noProof/>
          <w:lang w:eastAsia="zh-CN"/>
        </w:rPr>
        <w:t>.3.3</w:t>
      </w:r>
      <w:r>
        <w:rPr>
          <w:rFonts w:asciiTheme="minorHAnsi" w:eastAsiaTheme="minorEastAsia" w:hAnsiTheme="minorHAnsi" w:cstheme="minorBidi"/>
          <w:noProof/>
          <w:sz w:val="22"/>
          <w:szCs w:val="22"/>
          <w:lang w:eastAsia="en-GB"/>
        </w:rPr>
        <w:tab/>
      </w:r>
      <w:r>
        <w:rPr>
          <w:noProof/>
        </w:rPr>
        <w:t>Packet delay</w:t>
      </w:r>
      <w:r>
        <w:rPr>
          <w:noProof/>
        </w:rPr>
        <w:tab/>
      </w:r>
      <w:r>
        <w:rPr>
          <w:noProof/>
        </w:rPr>
        <w:fldChar w:fldCharType="begin" w:fldLock="1"/>
      </w:r>
      <w:r>
        <w:rPr>
          <w:noProof/>
        </w:rPr>
        <w:instrText xml:space="preserve"> PAGEREF _Toc145948889 \h </w:instrText>
      </w:r>
      <w:r>
        <w:rPr>
          <w:noProof/>
        </w:rPr>
      </w:r>
      <w:r>
        <w:rPr>
          <w:noProof/>
        </w:rPr>
        <w:fldChar w:fldCharType="separate"/>
      </w:r>
      <w:r>
        <w:rPr>
          <w:noProof/>
        </w:rPr>
        <w:t>144</w:t>
      </w:r>
      <w:r>
        <w:rPr>
          <w:noProof/>
        </w:rPr>
        <w:fldChar w:fldCharType="end"/>
      </w:r>
    </w:p>
    <w:p w14:paraId="5B79A796" w14:textId="25494D71" w:rsidR="001F5313" w:rsidRDefault="001F5313">
      <w:pPr>
        <w:pStyle w:val="TOC5"/>
        <w:rPr>
          <w:rFonts w:asciiTheme="minorHAnsi" w:eastAsiaTheme="minorEastAsia" w:hAnsiTheme="minorHAnsi" w:cstheme="minorBidi"/>
          <w:noProof/>
          <w:sz w:val="22"/>
          <w:szCs w:val="22"/>
          <w:lang w:eastAsia="en-GB"/>
        </w:rPr>
      </w:pPr>
      <w:r>
        <w:rPr>
          <w:noProof/>
        </w:rPr>
        <w:t>5.1.3.3.1</w:t>
      </w:r>
      <w:r>
        <w:rPr>
          <w:rFonts w:asciiTheme="minorHAnsi" w:eastAsiaTheme="minorEastAsia" w:hAnsiTheme="minorHAnsi" w:cstheme="minorBidi"/>
          <w:noProof/>
          <w:sz w:val="22"/>
          <w:szCs w:val="22"/>
          <w:lang w:eastAsia="en-GB"/>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_Toc145948890 \h </w:instrText>
      </w:r>
      <w:r>
        <w:rPr>
          <w:noProof/>
        </w:rPr>
      </w:r>
      <w:r>
        <w:rPr>
          <w:noProof/>
        </w:rPr>
        <w:fldChar w:fldCharType="separate"/>
      </w:r>
      <w:r>
        <w:rPr>
          <w:noProof/>
        </w:rPr>
        <w:t>144</w:t>
      </w:r>
      <w:r>
        <w:rPr>
          <w:noProof/>
        </w:rPr>
        <w:fldChar w:fldCharType="end"/>
      </w:r>
    </w:p>
    <w:p w14:paraId="651F0C38" w14:textId="206CE064" w:rsidR="001F5313" w:rsidRDefault="001F5313">
      <w:pPr>
        <w:pStyle w:val="TOC5"/>
        <w:rPr>
          <w:rFonts w:asciiTheme="minorHAnsi" w:eastAsiaTheme="minorEastAsia" w:hAnsiTheme="minorHAnsi" w:cstheme="minorBidi"/>
          <w:noProof/>
          <w:sz w:val="22"/>
          <w:szCs w:val="22"/>
          <w:lang w:eastAsia="en-GB"/>
        </w:rPr>
      </w:pPr>
      <w:r>
        <w:rPr>
          <w:noProof/>
        </w:rPr>
        <w:t>5.1.3.3.2</w:t>
      </w:r>
      <w:r>
        <w:rPr>
          <w:rFonts w:asciiTheme="minorHAnsi" w:eastAsiaTheme="minorEastAsia" w:hAnsiTheme="minorHAnsi" w:cstheme="minorBidi"/>
          <w:noProof/>
          <w:sz w:val="22"/>
          <w:szCs w:val="22"/>
          <w:lang w:eastAsia="en-GB"/>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_Toc145948891 \h </w:instrText>
      </w:r>
      <w:r>
        <w:rPr>
          <w:noProof/>
        </w:rPr>
      </w:r>
      <w:r>
        <w:rPr>
          <w:noProof/>
        </w:rPr>
        <w:fldChar w:fldCharType="separate"/>
      </w:r>
      <w:r>
        <w:rPr>
          <w:noProof/>
        </w:rPr>
        <w:t>145</w:t>
      </w:r>
      <w:r>
        <w:rPr>
          <w:noProof/>
        </w:rPr>
        <w:fldChar w:fldCharType="end"/>
      </w:r>
    </w:p>
    <w:p w14:paraId="73249B4E" w14:textId="6D5E8813"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5.1.3.3.3</w:t>
      </w:r>
      <w:r>
        <w:rPr>
          <w:rFonts w:asciiTheme="minorHAnsi" w:eastAsiaTheme="minorEastAsia" w:hAnsiTheme="minorHAnsi" w:cstheme="minorBidi"/>
          <w:noProof/>
          <w:sz w:val="22"/>
          <w:szCs w:val="22"/>
          <w:lang w:eastAsia="en-GB"/>
        </w:rPr>
        <w:tab/>
      </w:r>
      <w:r>
        <w:rPr>
          <w:noProof/>
          <w:lang w:eastAsia="zh-CN"/>
        </w:rPr>
        <w:t>Average</w:t>
      </w:r>
      <w:r w:rsidRPr="008B0759">
        <w:rPr>
          <w:noProof/>
          <w:color w:val="000000"/>
        </w:rPr>
        <w:t xml:space="preserve"> delay DL in gNB-DU</w:t>
      </w:r>
      <w:r>
        <w:rPr>
          <w:noProof/>
        </w:rPr>
        <w:tab/>
      </w:r>
      <w:r>
        <w:rPr>
          <w:noProof/>
        </w:rPr>
        <w:fldChar w:fldCharType="begin" w:fldLock="1"/>
      </w:r>
      <w:r>
        <w:rPr>
          <w:noProof/>
        </w:rPr>
        <w:instrText xml:space="preserve"> PAGEREF _Toc145948892 \h </w:instrText>
      </w:r>
      <w:r>
        <w:rPr>
          <w:noProof/>
        </w:rPr>
      </w:r>
      <w:r>
        <w:rPr>
          <w:noProof/>
        </w:rPr>
        <w:fldChar w:fldCharType="separate"/>
      </w:r>
      <w:r>
        <w:rPr>
          <w:noProof/>
        </w:rPr>
        <w:t>145</w:t>
      </w:r>
      <w:r>
        <w:rPr>
          <w:noProof/>
        </w:rPr>
        <w:fldChar w:fldCharType="end"/>
      </w:r>
    </w:p>
    <w:p w14:paraId="5E66ECCE" w14:textId="4E733B28" w:rsidR="001F5313" w:rsidRDefault="001F5313">
      <w:pPr>
        <w:pStyle w:val="TOC5"/>
        <w:rPr>
          <w:rFonts w:asciiTheme="minorHAnsi" w:eastAsiaTheme="minorEastAsia" w:hAnsiTheme="minorHAnsi" w:cstheme="minorBidi"/>
          <w:noProof/>
          <w:sz w:val="22"/>
          <w:szCs w:val="22"/>
          <w:lang w:eastAsia="en-GB"/>
        </w:rPr>
      </w:pPr>
      <w:r>
        <w:rPr>
          <w:noProof/>
        </w:rPr>
        <w:t>5.1.3.3.</w:t>
      </w:r>
      <w:r>
        <w:rPr>
          <w:noProof/>
          <w:lang w:eastAsia="zh-CN"/>
        </w:rPr>
        <w:t>4</w:t>
      </w:r>
      <w:r>
        <w:rPr>
          <w:rFonts w:asciiTheme="minorHAnsi" w:eastAsiaTheme="minorEastAsia" w:hAnsiTheme="minorHAnsi" w:cstheme="minorBidi"/>
          <w:noProof/>
          <w:sz w:val="22"/>
          <w:szCs w:val="22"/>
          <w:lang w:eastAsia="en-GB"/>
        </w:rPr>
        <w:tab/>
      </w:r>
      <w:r w:rsidRPr="008B0759">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_Toc145948893 \h </w:instrText>
      </w:r>
      <w:r>
        <w:rPr>
          <w:noProof/>
        </w:rPr>
      </w:r>
      <w:r>
        <w:rPr>
          <w:noProof/>
        </w:rPr>
        <w:fldChar w:fldCharType="separate"/>
      </w:r>
      <w:r>
        <w:rPr>
          <w:noProof/>
        </w:rPr>
        <w:t>146</w:t>
      </w:r>
      <w:r>
        <w:rPr>
          <w:noProof/>
        </w:rPr>
        <w:fldChar w:fldCharType="end"/>
      </w:r>
    </w:p>
    <w:p w14:paraId="2D978336" w14:textId="47AF3285" w:rsidR="001F5313" w:rsidRDefault="001F5313">
      <w:pPr>
        <w:pStyle w:val="TOC5"/>
        <w:rPr>
          <w:rFonts w:asciiTheme="minorHAnsi" w:eastAsiaTheme="minorEastAsia" w:hAnsiTheme="minorHAnsi" w:cstheme="minorBidi"/>
          <w:noProof/>
          <w:sz w:val="22"/>
          <w:szCs w:val="22"/>
          <w:lang w:eastAsia="en-GB"/>
        </w:rPr>
      </w:pPr>
      <w:r>
        <w:rPr>
          <w:noProof/>
        </w:rPr>
        <w:t>5.1.3.3.5</w:t>
      </w:r>
      <w:r>
        <w:rPr>
          <w:rFonts w:asciiTheme="minorHAnsi" w:eastAsiaTheme="minorEastAsia" w:hAnsiTheme="minorHAnsi" w:cstheme="minorBidi"/>
          <w:noProof/>
          <w:sz w:val="22"/>
          <w:szCs w:val="22"/>
          <w:lang w:eastAsia="en-GB"/>
        </w:rPr>
        <w:tab/>
      </w:r>
      <w:r w:rsidRPr="008B0759">
        <w:rPr>
          <w:noProof/>
          <w:color w:val="000000"/>
        </w:rPr>
        <w:t xml:space="preserve">Distribution of </w:t>
      </w:r>
      <w:r>
        <w:rPr>
          <w:noProof/>
        </w:rPr>
        <w:t>delay DL on F1-U</w:t>
      </w:r>
      <w:r>
        <w:rPr>
          <w:noProof/>
        </w:rPr>
        <w:tab/>
      </w:r>
      <w:r>
        <w:rPr>
          <w:noProof/>
        </w:rPr>
        <w:fldChar w:fldCharType="begin" w:fldLock="1"/>
      </w:r>
      <w:r>
        <w:rPr>
          <w:noProof/>
        </w:rPr>
        <w:instrText xml:space="preserve"> PAGEREF _Toc145948894 \h </w:instrText>
      </w:r>
      <w:r>
        <w:rPr>
          <w:noProof/>
        </w:rPr>
      </w:r>
      <w:r>
        <w:rPr>
          <w:noProof/>
        </w:rPr>
        <w:fldChar w:fldCharType="separate"/>
      </w:r>
      <w:r>
        <w:rPr>
          <w:noProof/>
        </w:rPr>
        <w:t>146</w:t>
      </w:r>
      <w:r>
        <w:rPr>
          <w:noProof/>
        </w:rPr>
        <w:fldChar w:fldCharType="end"/>
      </w:r>
    </w:p>
    <w:p w14:paraId="2891896F" w14:textId="346C7071"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5.1.3.3.6</w:t>
      </w:r>
      <w:r>
        <w:rPr>
          <w:rFonts w:asciiTheme="minorHAnsi" w:eastAsiaTheme="minorEastAsia" w:hAnsiTheme="minorHAnsi" w:cstheme="minorBidi"/>
          <w:noProof/>
          <w:sz w:val="22"/>
          <w:szCs w:val="22"/>
          <w:lang w:eastAsia="en-GB"/>
        </w:rPr>
        <w:tab/>
      </w:r>
      <w:r w:rsidRPr="008B0759">
        <w:rPr>
          <w:noProof/>
          <w:color w:val="000000"/>
        </w:rPr>
        <w:t>Distribution of delay DL in gNB-DU</w:t>
      </w:r>
      <w:r>
        <w:rPr>
          <w:noProof/>
        </w:rPr>
        <w:tab/>
      </w:r>
      <w:r>
        <w:rPr>
          <w:noProof/>
        </w:rPr>
        <w:fldChar w:fldCharType="begin" w:fldLock="1"/>
      </w:r>
      <w:r>
        <w:rPr>
          <w:noProof/>
        </w:rPr>
        <w:instrText xml:space="preserve"> PAGEREF _Toc145948895 \h </w:instrText>
      </w:r>
      <w:r>
        <w:rPr>
          <w:noProof/>
        </w:rPr>
      </w:r>
      <w:r>
        <w:rPr>
          <w:noProof/>
        </w:rPr>
        <w:fldChar w:fldCharType="separate"/>
      </w:r>
      <w:r>
        <w:rPr>
          <w:noProof/>
        </w:rPr>
        <w:t>147</w:t>
      </w:r>
      <w:r>
        <w:rPr>
          <w:noProof/>
        </w:rPr>
        <w:fldChar w:fldCharType="end"/>
      </w:r>
    </w:p>
    <w:p w14:paraId="7252207E" w14:textId="0792099F"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3.4</w:t>
      </w:r>
      <w:r>
        <w:rPr>
          <w:rFonts w:asciiTheme="minorHAnsi" w:eastAsiaTheme="minorEastAsia" w:hAnsiTheme="minorHAnsi" w:cstheme="minorBidi"/>
          <w:noProof/>
          <w:sz w:val="22"/>
          <w:szCs w:val="22"/>
          <w:lang w:eastAsia="en-GB"/>
        </w:rPr>
        <w:tab/>
      </w:r>
      <w:r w:rsidRPr="008B0759">
        <w:rPr>
          <w:noProof/>
          <w:color w:val="000000"/>
        </w:rPr>
        <w:t xml:space="preserve">IP </w:t>
      </w:r>
      <w:r>
        <w:rPr>
          <w:noProof/>
        </w:rPr>
        <w:t>Latency</w:t>
      </w:r>
      <w:r w:rsidRPr="008B0759">
        <w:rPr>
          <w:noProof/>
          <w:color w:val="000000"/>
        </w:rPr>
        <w:t xml:space="preserve"> measurements</w:t>
      </w:r>
      <w:r>
        <w:rPr>
          <w:noProof/>
        </w:rPr>
        <w:tab/>
      </w:r>
      <w:r>
        <w:rPr>
          <w:noProof/>
        </w:rPr>
        <w:fldChar w:fldCharType="begin" w:fldLock="1"/>
      </w:r>
      <w:r>
        <w:rPr>
          <w:noProof/>
        </w:rPr>
        <w:instrText xml:space="preserve"> PAGEREF _Toc145948896 \h </w:instrText>
      </w:r>
      <w:r>
        <w:rPr>
          <w:noProof/>
        </w:rPr>
      </w:r>
      <w:r>
        <w:rPr>
          <w:noProof/>
        </w:rPr>
        <w:fldChar w:fldCharType="separate"/>
      </w:r>
      <w:r>
        <w:rPr>
          <w:noProof/>
        </w:rPr>
        <w:t>148</w:t>
      </w:r>
      <w:r>
        <w:rPr>
          <w:noProof/>
        </w:rPr>
        <w:fldChar w:fldCharType="end"/>
      </w:r>
    </w:p>
    <w:p w14:paraId="53B57251" w14:textId="51569962"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5.1.3.4.1</w:t>
      </w:r>
      <w:r>
        <w:rPr>
          <w:rFonts w:asciiTheme="minorHAnsi" w:eastAsiaTheme="minorEastAsia" w:hAnsiTheme="minorHAnsi" w:cstheme="minorBidi"/>
          <w:noProof/>
          <w:sz w:val="22"/>
          <w:szCs w:val="22"/>
          <w:lang w:eastAsia="en-GB"/>
        </w:rPr>
        <w:tab/>
      </w:r>
      <w:r>
        <w:rPr>
          <w:noProof/>
          <w:lang w:eastAsia="zh-CN"/>
        </w:rPr>
        <w:t>General</w:t>
      </w:r>
      <w:r w:rsidRPr="008B0759">
        <w:rPr>
          <w:noProof/>
          <w:color w:val="000000"/>
        </w:rPr>
        <w:t xml:space="preserve"> information</w:t>
      </w:r>
      <w:r>
        <w:rPr>
          <w:noProof/>
        </w:rPr>
        <w:tab/>
      </w:r>
      <w:r>
        <w:rPr>
          <w:noProof/>
        </w:rPr>
        <w:fldChar w:fldCharType="begin" w:fldLock="1"/>
      </w:r>
      <w:r>
        <w:rPr>
          <w:noProof/>
        </w:rPr>
        <w:instrText xml:space="preserve"> PAGEREF _Toc145948897 \h </w:instrText>
      </w:r>
      <w:r>
        <w:rPr>
          <w:noProof/>
        </w:rPr>
      </w:r>
      <w:r>
        <w:rPr>
          <w:noProof/>
        </w:rPr>
        <w:fldChar w:fldCharType="separate"/>
      </w:r>
      <w:r>
        <w:rPr>
          <w:noProof/>
        </w:rPr>
        <w:t>148</w:t>
      </w:r>
      <w:r>
        <w:rPr>
          <w:noProof/>
        </w:rPr>
        <w:fldChar w:fldCharType="end"/>
      </w:r>
    </w:p>
    <w:p w14:paraId="72EF60AB" w14:textId="353E61B0"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5.1.3.4.2</w:t>
      </w:r>
      <w:r>
        <w:rPr>
          <w:rFonts w:asciiTheme="minorHAnsi" w:eastAsiaTheme="minorEastAsia" w:hAnsiTheme="minorHAnsi" w:cstheme="minorBidi"/>
          <w:noProof/>
          <w:sz w:val="22"/>
          <w:szCs w:val="22"/>
          <w:lang w:eastAsia="en-GB"/>
        </w:rPr>
        <w:tab/>
      </w:r>
      <w:r w:rsidRPr="008B0759">
        <w:rPr>
          <w:noProof/>
          <w:color w:val="000000"/>
        </w:rPr>
        <w:t>Average IP Latency DL in gNB-DU</w:t>
      </w:r>
      <w:r>
        <w:rPr>
          <w:noProof/>
        </w:rPr>
        <w:tab/>
      </w:r>
      <w:r>
        <w:rPr>
          <w:noProof/>
        </w:rPr>
        <w:fldChar w:fldCharType="begin" w:fldLock="1"/>
      </w:r>
      <w:r>
        <w:rPr>
          <w:noProof/>
        </w:rPr>
        <w:instrText xml:space="preserve"> PAGEREF _Toc145948898 \h </w:instrText>
      </w:r>
      <w:r>
        <w:rPr>
          <w:noProof/>
        </w:rPr>
      </w:r>
      <w:r>
        <w:rPr>
          <w:noProof/>
        </w:rPr>
        <w:fldChar w:fldCharType="separate"/>
      </w:r>
      <w:r>
        <w:rPr>
          <w:noProof/>
        </w:rPr>
        <w:t>148</w:t>
      </w:r>
      <w:r>
        <w:rPr>
          <w:noProof/>
        </w:rPr>
        <w:fldChar w:fldCharType="end"/>
      </w:r>
    </w:p>
    <w:p w14:paraId="645C78C1" w14:textId="6B6B9A25"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5.1.3.4.3</w:t>
      </w:r>
      <w:r>
        <w:rPr>
          <w:rFonts w:asciiTheme="minorHAnsi" w:eastAsiaTheme="minorEastAsia" w:hAnsiTheme="minorHAnsi" w:cstheme="minorBidi"/>
          <w:noProof/>
          <w:sz w:val="22"/>
          <w:szCs w:val="22"/>
          <w:lang w:eastAsia="en-GB"/>
        </w:rPr>
        <w:tab/>
      </w:r>
      <w:r w:rsidRPr="008B0759">
        <w:rPr>
          <w:noProof/>
          <w:color w:val="000000"/>
        </w:rPr>
        <w:t>Distribution of IP Latency DL in gNB-DU</w:t>
      </w:r>
      <w:r>
        <w:rPr>
          <w:noProof/>
        </w:rPr>
        <w:tab/>
      </w:r>
      <w:r>
        <w:rPr>
          <w:noProof/>
        </w:rPr>
        <w:fldChar w:fldCharType="begin" w:fldLock="1"/>
      </w:r>
      <w:r>
        <w:rPr>
          <w:noProof/>
        </w:rPr>
        <w:instrText xml:space="preserve"> PAGEREF _Toc145948899 \h </w:instrText>
      </w:r>
      <w:r>
        <w:rPr>
          <w:noProof/>
        </w:rPr>
      </w:r>
      <w:r>
        <w:rPr>
          <w:noProof/>
        </w:rPr>
        <w:fldChar w:fldCharType="separate"/>
      </w:r>
      <w:r>
        <w:rPr>
          <w:noProof/>
        </w:rPr>
        <w:t>148</w:t>
      </w:r>
      <w:r>
        <w:rPr>
          <w:noProof/>
        </w:rPr>
        <w:fldChar w:fldCharType="end"/>
      </w:r>
    </w:p>
    <w:p w14:paraId="4A916F09" w14:textId="3B656F25"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w:t>
      </w:r>
      <w:r w:rsidRPr="008B0759">
        <w:rPr>
          <w:noProof/>
          <w:color w:val="000000"/>
          <w:lang w:eastAsia="zh-CN"/>
        </w:rPr>
        <w:t>3.5</w:t>
      </w:r>
      <w:r>
        <w:rPr>
          <w:rFonts w:asciiTheme="minorHAnsi" w:eastAsiaTheme="minorEastAsia" w:hAnsiTheme="minorHAnsi" w:cstheme="minorBidi"/>
          <w:noProof/>
          <w:sz w:val="22"/>
          <w:szCs w:val="22"/>
          <w:lang w:eastAsia="en-GB"/>
        </w:rPr>
        <w:tab/>
      </w:r>
      <w:r w:rsidRPr="008B0759">
        <w:rPr>
          <w:noProof/>
          <w:color w:val="000000"/>
        </w:rPr>
        <w:t xml:space="preserve">UE </w:t>
      </w:r>
      <w:r>
        <w:rPr>
          <w:noProof/>
        </w:rPr>
        <w:t>Context</w:t>
      </w:r>
      <w:r w:rsidRPr="008B0759">
        <w:rPr>
          <w:noProof/>
          <w:color w:val="000000"/>
        </w:rPr>
        <w:t xml:space="preserve"> Release</w:t>
      </w:r>
      <w:r>
        <w:rPr>
          <w:noProof/>
        </w:rPr>
        <w:tab/>
      </w:r>
      <w:r>
        <w:rPr>
          <w:noProof/>
        </w:rPr>
        <w:fldChar w:fldCharType="begin" w:fldLock="1"/>
      </w:r>
      <w:r>
        <w:rPr>
          <w:noProof/>
        </w:rPr>
        <w:instrText xml:space="preserve"> PAGEREF _Toc145948900 \h </w:instrText>
      </w:r>
      <w:r>
        <w:rPr>
          <w:noProof/>
        </w:rPr>
      </w:r>
      <w:r>
        <w:rPr>
          <w:noProof/>
        </w:rPr>
        <w:fldChar w:fldCharType="separate"/>
      </w:r>
      <w:r>
        <w:rPr>
          <w:noProof/>
        </w:rPr>
        <w:t>149</w:t>
      </w:r>
      <w:r>
        <w:rPr>
          <w:noProof/>
        </w:rPr>
        <w:fldChar w:fldCharType="end"/>
      </w:r>
    </w:p>
    <w:p w14:paraId="485D8DD3" w14:textId="7B6C7A50"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5.1.3.</w:t>
      </w:r>
      <w:r w:rsidRPr="008B0759">
        <w:rPr>
          <w:noProof/>
          <w:color w:val="000000"/>
          <w:lang w:eastAsia="zh-CN"/>
        </w:rPr>
        <w:t>5.1</w:t>
      </w:r>
      <w:r>
        <w:rPr>
          <w:rFonts w:asciiTheme="minorHAnsi" w:eastAsiaTheme="minorEastAsia" w:hAnsiTheme="minorHAnsi" w:cstheme="minorBidi"/>
          <w:noProof/>
          <w:sz w:val="22"/>
          <w:szCs w:val="22"/>
          <w:lang w:eastAsia="en-GB"/>
        </w:rPr>
        <w:tab/>
      </w:r>
      <w:r w:rsidRPr="008B0759">
        <w:rPr>
          <w:noProof/>
          <w:color w:val="000000"/>
        </w:rPr>
        <w:t xml:space="preserve">UE </w:t>
      </w:r>
      <w:r>
        <w:rPr>
          <w:noProof/>
          <w:lang w:eastAsia="zh-CN"/>
        </w:rPr>
        <w:t>Context</w:t>
      </w:r>
      <w:r w:rsidRPr="008B0759">
        <w:rPr>
          <w:noProof/>
          <w:color w:val="000000"/>
        </w:rPr>
        <w:t xml:space="preserve"> Release Request (gNB-DU initiated)</w:t>
      </w:r>
      <w:r>
        <w:rPr>
          <w:noProof/>
        </w:rPr>
        <w:tab/>
      </w:r>
      <w:r>
        <w:rPr>
          <w:noProof/>
        </w:rPr>
        <w:fldChar w:fldCharType="begin" w:fldLock="1"/>
      </w:r>
      <w:r>
        <w:rPr>
          <w:noProof/>
        </w:rPr>
        <w:instrText xml:space="preserve"> PAGEREF _Toc145948901 \h </w:instrText>
      </w:r>
      <w:r>
        <w:rPr>
          <w:noProof/>
        </w:rPr>
      </w:r>
      <w:r>
        <w:rPr>
          <w:noProof/>
        </w:rPr>
        <w:fldChar w:fldCharType="separate"/>
      </w:r>
      <w:r>
        <w:rPr>
          <w:noProof/>
        </w:rPr>
        <w:t>149</w:t>
      </w:r>
      <w:r>
        <w:rPr>
          <w:noProof/>
        </w:rPr>
        <w:fldChar w:fldCharType="end"/>
      </w:r>
    </w:p>
    <w:p w14:paraId="4816C486" w14:textId="77F2407D"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5.1.3.5.2</w:t>
      </w:r>
      <w:r>
        <w:rPr>
          <w:rFonts w:asciiTheme="minorHAnsi" w:eastAsiaTheme="minorEastAsia" w:hAnsiTheme="minorHAnsi" w:cstheme="minorBidi"/>
          <w:noProof/>
          <w:sz w:val="22"/>
          <w:szCs w:val="22"/>
          <w:lang w:eastAsia="en-GB"/>
        </w:rPr>
        <w:tab/>
      </w:r>
      <w:r>
        <w:rPr>
          <w:noProof/>
          <w:lang w:eastAsia="zh-CN"/>
        </w:rPr>
        <w:t>Number</w:t>
      </w:r>
      <w:r w:rsidRPr="008B0759">
        <w:rPr>
          <w:noProof/>
          <w:color w:val="000000"/>
        </w:rPr>
        <w:t xml:space="preserve"> of UE Context Release Requests (gNB-CU initiated)</w:t>
      </w:r>
      <w:r>
        <w:rPr>
          <w:noProof/>
        </w:rPr>
        <w:tab/>
      </w:r>
      <w:r>
        <w:rPr>
          <w:noProof/>
        </w:rPr>
        <w:fldChar w:fldCharType="begin" w:fldLock="1"/>
      </w:r>
      <w:r>
        <w:rPr>
          <w:noProof/>
        </w:rPr>
        <w:instrText xml:space="preserve"> PAGEREF _Toc145948902 \h </w:instrText>
      </w:r>
      <w:r>
        <w:rPr>
          <w:noProof/>
        </w:rPr>
      </w:r>
      <w:r>
        <w:rPr>
          <w:noProof/>
        </w:rPr>
        <w:fldChar w:fldCharType="separate"/>
      </w:r>
      <w:r>
        <w:rPr>
          <w:noProof/>
        </w:rPr>
        <w:t>149</w:t>
      </w:r>
      <w:r>
        <w:rPr>
          <w:noProof/>
        </w:rPr>
        <w:fldChar w:fldCharType="end"/>
      </w:r>
    </w:p>
    <w:p w14:paraId="2C7E1F99" w14:textId="56E0D86A" w:rsidR="001F5313" w:rsidRDefault="001F5313">
      <w:pPr>
        <w:pStyle w:val="TOC4"/>
        <w:rPr>
          <w:rFonts w:asciiTheme="minorHAnsi" w:eastAsiaTheme="minorEastAsia" w:hAnsiTheme="minorHAnsi" w:cstheme="minorBidi"/>
          <w:noProof/>
          <w:sz w:val="22"/>
          <w:szCs w:val="22"/>
          <w:lang w:eastAsia="en-GB"/>
        </w:rPr>
      </w:pPr>
      <w:r w:rsidRPr="008B0759">
        <w:rPr>
          <w:noProof/>
          <w:lang w:val="en-US"/>
        </w:rPr>
        <w:t>5.1.3.6</w:t>
      </w:r>
      <w:r>
        <w:rPr>
          <w:rFonts w:asciiTheme="minorHAnsi" w:eastAsiaTheme="minorEastAsia" w:hAnsiTheme="minorHAnsi" w:cstheme="minorBidi"/>
          <w:noProof/>
          <w:sz w:val="22"/>
          <w:szCs w:val="22"/>
          <w:lang w:eastAsia="en-GB"/>
        </w:rPr>
        <w:tab/>
      </w:r>
      <w:r w:rsidRPr="008B0759">
        <w:rPr>
          <w:noProof/>
          <w:lang w:val="en-US"/>
        </w:rPr>
        <w:t>PDCP data volume measurements</w:t>
      </w:r>
      <w:r>
        <w:rPr>
          <w:noProof/>
        </w:rPr>
        <w:tab/>
      </w:r>
      <w:r>
        <w:rPr>
          <w:noProof/>
        </w:rPr>
        <w:fldChar w:fldCharType="begin" w:fldLock="1"/>
      </w:r>
      <w:r>
        <w:rPr>
          <w:noProof/>
        </w:rPr>
        <w:instrText xml:space="preserve"> PAGEREF _Toc145948903 \h </w:instrText>
      </w:r>
      <w:r>
        <w:rPr>
          <w:noProof/>
        </w:rPr>
      </w:r>
      <w:r>
        <w:rPr>
          <w:noProof/>
        </w:rPr>
        <w:fldChar w:fldCharType="separate"/>
      </w:r>
      <w:r>
        <w:rPr>
          <w:noProof/>
        </w:rPr>
        <w:t>150</w:t>
      </w:r>
      <w:r>
        <w:rPr>
          <w:noProof/>
        </w:rPr>
        <w:fldChar w:fldCharType="end"/>
      </w:r>
    </w:p>
    <w:p w14:paraId="7D8EFF07" w14:textId="0E97D4C2" w:rsidR="001F5313" w:rsidRDefault="001F5313">
      <w:pPr>
        <w:pStyle w:val="TOC5"/>
        <w:rPr>
          <w:rFonts w:asciiTheme="minorHAnsi" w:eastAsiaTheme="minorEastAsia" w:hAnsiTheme="minorHAnsi" w:cstheme="minorBidi"/>
          <w:noProof/>
          <w:sz w:val="22"/>
          <w:szCs w:val="22"/>
          <w:lang w:eastAsia="en-GB"/>
        </w:rPr>
      </w:pPr>
      <w:r>
        <w:rPr>
          <w:noProof/>
        </w:rPr>
        <w:t>5.1.3.6.1</w:t>
      </w:r>
      <w:r>
        <w:rPr>
          <w:rFonts w:asciiTheme="minorHAnsi" w:eastAsiaTheme="minorEastAsia" w:hAnsiTheme="minorHAnsi" w:cstheme="minorBidi"/>
          <w:noProof/>
          <w:sz w:val="22"/>
          <w:szCs w:val="22"/>
          <w:lang w:eastAsia="en-GB"/>
        </w:rPr>
        <w:tab/>
      </w:r>
      <w:r w:rsidRPr="008B0759">
        <w:rPr>
          <w:noProof/>
          <w:lang w:val="en-US" w:eastAsia="zh-CN"/>
        </w:rPr>
        <w:t xml:space="preserve">PDCP PDU </w:t>
      </w:r>
      <w:r w:rsidRPr="008B0759">
        <w:rPr>
          <w:noProof/>
          <w:lang w:val="en-US"/>
        </w:rPr>
        <w:t>data volume</w:t>
      </w:r>
      <w:r>
        <w:rPr>
          <w:noProof/>
        </w:rPr>
        <w:t xml:space="preserve"> Measurement</w:t>
      </w:r>
      <w:r>
        <w:rPr>
          <w:noProof/>
        </w:rPr>
        <w:tab/>
      </w:r>
      <w:r>
        <w:rPr>
          <w:noProof/>
        </w:rPr>
        <w:fldChar w:fldCharType="begin" w:fldLock="1"/>
      </w:r>
      <w:r>
        <w:rPr>
          <w:noProof/>
        </w:rPr>
        <w:instrText xml:space="preserve"> PAGEREF _Toc145948904 \h </w:instrText>
      </w:r>
      <w:r>
        <w:rPr>
          <w:noProof/>
        </w:rPr>
      </w:r>
      <w:r>
        <w:rPr>
          <w:noProof/>
        </w:rPr>
        <w:fldChar w:fldCharType="separate"/>
      </w:r>
      <w:r>
        <w:rPr>
          <w:noProof/>
        </w:rPr>
        <w:t>150</w:t>
      </w:r>
      <w:r>
        <w:rPr>
          <w:noProof/>
        </w:rPr>
        <w:fldChar w:fldCharType="end"/>
      </w:r>
    </w:p>
    <w:p w14:paraId="71DAB690" w14:textId="2BCB817D" w:rsidR="001F5313" w:rsidRDefault="001F5313">
      <w:pPr>
        <w:pStyle w:val="TOC5"/>
        <w:rPr>
          <w:rFonts w:asciiTheme="minorHAnsi" w:eastAsiaTheme="minorEastAsia" w:hAnsiTheme="minorHAnsi" w:cstheme="minorBidi"/>
          <w:noProof/>
          <w:sz w:val="22"/>
          <w:szCs w:val="22"/>
          <w:lang w:eastAsia="en-GB"/>
        </w:rPr>
      </w:pPr>
      <w:r>
        <w:rPr>
          <w:noProof/>
        </w:rPr>
        <w:t>5.1.3.6.2</w:t>
      </w:r>
      <w:r>
        <w:rPr>
          <w:rFonts w:asciiTheme="minorHAnsi" w:eastAsiaTheme="minorEastAsia" w:hAnsiTheme="minorHAnsi" w:cstheme="minorBidi"/>
          <w:noProof/>
          <w:sz w:val="22"/>
          <w:szCs w:val="22"/>
          <w:lang w:eastAsia="en-GB"/>
        </w:rPr>
        <w:tab/>
      </w:r>
      <w:r w:rsidRPr="008B0759">
        <w:rPr>
          <w:noProof/>
          <w:lang w:val="en-US" w:eastAsia="zh-CN"/>
        </w:rPr>
        <w:t xml:space="preserve">PDCP SDU </w:t>
      </w:r>
      <w:r w:rsidRPr="008B0759">
        <w:rPr>
          <w:noProof/>
          <w:lang w:val="en-US"/>
        </w:rPr>
        <w:t>data volume</w:t>
      </w:r>
      <w:r>
        <w:rPr>
          <w:noProof/>
        </w:rPr>
        <w:t xml:space="preserve"> Measurement</w:t>
      </w:r>
      <w:r>
        <w:rPr>
          <w:noProof/>
        </w:rPr>
        <w:tab/>
      </w:r>
      <w:r>
        <w:rPr>
          <w:noProof/>
        </w:rPr>
        <w:fldChar w:fldCharType="begin" w:fldLock="1"/>
      </w:r>
      <w:r>
        <w:rPr>
          <w:noProof/>
        </w:rPr>
        <w:instrText xml:space="preserve"> PAGEREF _Toc145948905 \h </w:instrText>
      </w:r>
      <w:r>
        <w:rPr>
          <w:noProof/>
        </w:rPr>
      </w:r>
      <w:r>
        <w:rPr>
          <w:noProof/>
        </w:rPr>
        <w:fldChar w:fldCharType="separate"/>
      </w:r>
      <w:r>
        <w:rPr>
          <w:noProof/>
        </w:rPr>
        <w:t>151</w:t>
      </w:r>
      <w:r>
        <w:rPr>
          <w:noProof/>
        </w:rPr>
        <w:fldChar w:fldCharType="end"/>
      </w:r>
    </w:p>
    <w:p w14:paraId="6E9A9870" w14:textId="4A888BA9" w:rsidR="001F5313" w:rsidRDefault="001F5313">
      <w:pPr>
        <w:pStyle w:val="TOC4"/>
        <w:rPr>
          <w:rFonts w:asciiTheme="minorHAnsi" w:eastAsiaTheme="minorEastAsia" w:hAnsiTheme="minorHAnsi" w:cstheme="minorBidi"/>
          <w:noProof/>
          <w:sz w:val="22"/>
          <w:szCs w:val="22"/>
          <w:lang w:eastAsia="en-GB"/>
        </w:rPr>
      </w:pPr>
      <w:r>
        <w:rPr>
          <w:noProof/>
        </w:rPr>
        <w:t>5.1.3.6.2.4</w:t>
      </w:r>
      <w:r>
        <w:rPr>
          <w:rFonts w:asciiTheme="minorHAnsi" w:eastAsiaTheme="minorEastAsia" w:hAnsiTheme="minorHAnsi" w:cstheme="minorBidi"/>
          <w:noProof/>
          <w:sz w:val="22"/>
          <w:szCs w:val="22"/>
          <w:lang w:eastAsia="en-GB"/>
        </w:rPr>
        <w:tab/>
      </w:r>
      <w:r>
        <w:rPr>
          <w:noProof/>
        </w:rPr>
        <w:t xml:space="preserve">UL PDCP </w:t>
      </w:r>
      <w:r w:rsidRPr="008B0759">
        <w:rPr>
          <w:noProof/>
          <w:lang w:val="en-US" w:eastAsia="zh-CN"/>
        </w:rPr>
        <w:t>S</w:t>
      </w:r>
      <w:r>
        <w:rPr>
          <w:noProof/>
        </w:rPr>
        <w:t xml:space="preserve">DU Data Volume </w:t>
      </w:r>
      <w:r w:rsidRPr="008B0759">
        <w:rPr>
          <w:noProof/>
          <w:lang w:val="en-US" w:eastAsia="zh-CN"/>
        </w:rPr>
        <w:t>per interface</w:t>
      </w:r>
      <w:r>
        <w:rPr>
          <w:noProof/>
        </w:rPr>
        <w:tab/>
      </w:r>
      <w:r>
        <w:rPr>
          <w:noProof/>
        </w:rPr>
        <w:fldChar w:fldCharType="begin" w:fldLock="1"/>
      </w:r>
      <w:r>
        <w:rPr>
          <w:noProof/>
        </w:rPr>
        <w:instrText xml:space="preserve"> PAGEREF _Toc145948906 \h </w:instrText>
      </w:r>
      <w:r>
        <w:rPr>
          <w:noProof/>
        </w:rPr>
      </w:r>
      <w:r>
        <w:rPr>
          <w:noProof/>
        </w:rPr>
        <w:fldChar w:fldCharType="separate"/>
      </w:r>
      <w:r>
        <w:rPr>
          <w:noProof/>
        </w:rPr>
        <w:t>152</w:t>
      </w:r>
      <w:r>
        <w:rPr>
          <w:noProof/>
        </w:rPr>
        <w:fldChar w:fldCharType="end"/>
      </w:r>
    </w:p>
    <w:p w14:paraId="3BD6F0B5" w14:textId="3493FC0C" w:rsidR="001F5313" w:rsidRDefault="001F5313">
      <w:pPr>
        <w:pStyle w:val="TOC5"/>
        <w:rPr>
          <w:rFonts w:asciiTheme="minorHAnsi" w:eastAsiaTheme="minorEastAsia" w:hAnsiTheme="minorHAnsi" w:cstheme="minorBidi"/>
          <w:noProof/>
          <w:sz w:val="22"/>
          <w:szCs w:val="22"/>
          <w:lang w:eastAsia="en-GB"/>
        </w:rPr>
      </w:pPr>
      <w:r>
        <w:rPr>
          <w:noProof/>
        </w:rPr>
        <w:t>5.1.3.7</w:t>
      </w:r>
      <w:r>
        <w:rPr>
          <w:rFonts w:asciiTheme="minorHAnsi" w:eastAsiaTheme="minorEastAsia" w:hAnsiTheme="minorHAnsi" w:cstheme="minorBidi"/>
          <w:noProof/>
          <w:sz w:val="22"/>
          <w:szCs w:val="22"/>
          <w:lang w:eastAsia="en-GB"/>
        </w:rPr>
        <w:tab/>
      </w:r>
      <w:r>
        <w:rPr>
          <w:noProof/>
          <w:lang w:eastAsia="zh-CN"/>
        </w:rPr>
        <w:t>Handovers measurements</w:t>
      </w:r>
      <w:r>
        <w:rPr>
          <w:noProof/>
        </w:rPr>
        <w:tab/>
      </w:r>
      <w:r>
        <w:rPr>
          <w:noProof/>
        </w:rPr>
        <w:fldChar w:fldCharType="begin" w:fldLock="1"/>
      </w:r>
      <w:r>
        <w:rPr>
          <w:noProof/>
        </w:rPr>
        <w:instrText xml:space="preserve"> PAGEREF _Toc145948907 \h </w:instrText>
      </w:r>
      <w:r>
        <w:rPr>
          <w:noProof/>
        </w:rPr>
      </w:r>
      <w:r>
        <w:rPr>
          <w:noProof/>
        </w:rPr>
        <w:fldChar w:fldCharType="separate"/>
      </w:r>
      <w:r>
        <w:rPr>
          <w:noProof/>
        </w:rPr>
        <w:t>153</w:t>
      </w:r>
      <w:r>
        <w:rPr>
          <w:noProof/>
        </w:rPr>
        <w:fldChar w:fldCharType="end"/>
      </w:r>
    </w:p>
    <w:p w14:paraId="3FDD1882" w14:textId="6783EBEC" w:rsidR="001F5313" w:rsidRDefault="001F5313">
      <w:pPr>
        <w:pStyle w:val="TOC5"/>
        <w:rPr>
          <w:rFonts w:asciiTheme="minorHAnsi" w:eastAsiaTheme="minorEastAsia" w:hAnsiTheme="minorHAnsi" w:cstheme="minorBidi"/>
          <w:noProof/>
          <w:sz w:val="22"/>
          <w:szCs w:val="22"/>
          <w:lang w:eastAsia="en-GB"/>
        </w:rPr>
      </w:pPr>
      <w:r>
        <w:rPr>
          <w:noProof/>
        </w:rPr>
        <w:t>5.1.3.7.1</w:t>
      </w:r>
      <w:r>
        <w:rPr>
          <w:rFonts w:asciiTheme="minorHAnsi" w:eastAsiaTheme="minorEastAsia" w:hAnsiTheme="minorHAnsi" w:cstheme="minorBidi"/>
          <w:noProof/>
          <w:sz w:val="22"/>
          <w:szCs w:val="22"/>
          <w:lang w:eastAsia="en-GB"/>
        </w:rPr>
        <w:tab/>
      </w:r>
      <w:r>
        <w:rPr>
          <w:noProof/>
          <w:lang w:eastAsia="zh-CN"/>
        </w:rPr>
        <w:t>Intra-gNB handovers</w:t>
      </w:r>
      <w:r>
        <w:rPr>
          <w:noProof/>
        </w:rPr>
        <w:tab/>
      </w:r>
      <w:r>
        <w:rPr>
          <w:noProof/>
        </w:rPr>
        <w:fldChar w:fldCharType="begin" w:fldLock="1"/>
      </w:r>
      <w:r>
        <w:rPr>
          <w:noProof/>
        </w:rPr>
        <w:instrText xml:space="preserve"> PAGEREF _Toc145948908 \h </w:instrText>
      </w:r>
      <w:r>
        <w:rPr>
          <w:noProof/>
        </w:rPr>
      </w:r>
      <w:r>
        <w:rPr>
          <w:noProof/>
        </w:rPr>
        <w:fldChar w:fldCharType="separate"/>
      </w:r>
      <w:r>
        <w:rPr>
          <w:noProof/>
        </w:rPr>
        <w:t>153</w:t>
      </w:r>
      <w:r>
        <w:rPr>
          <w:noProof/>
        </w:rPr>
        <w:fldChar w:fldCharType="end"/>
      </w:r>
    </w:p>
    <w:p w14:paraId="20021B61" w14:textId="1FBD0E58" w:rsidR="001F5313" w:rsidRDefault="001F5313">
      <w:pPr>
        <w:pStyle w:val="TOC6"/>
        <w:rPr>
          <w:rFonts w:asciiTheme="minorHAnsi" w:eastAsiaTheme="minorEastAsia" w:hAnsiTheme="minorHAnsi" w:cstheme="minorBidi"/>
          <w:noProof/>
          <w:sz w:val="22"/>
          <w:szCs w:val="22"/>
          <w:lang w:eastAsia="en-GB"/>
        </w:rPr>
      </w:pPr>
      <w:r>
        <w:rPr>
          <w:noProof/>
        </w:rPr>
        <w:t>5.1.3.7.1.1</w:t>
      </w:r>
      <w:r>
        <w:rPr>
          <w:rFonts w:asciiTheme="minorHAnsi" w:eastAsiaTheme="minorEastAsia" w:hAnsiTheme="minorHAnsi" w:cstheme="minorBidi"/>
          <w:noProof/>
          <w:sz w:val="22"/>
          <w:szCs w:val="22"/>
          <w:lang w:eastAsia="en-GB"/>
        </w:rPr>
        <w:tab/>
      </w:r>
      <w:r>
        <w:rPr>
          <w:noProof/>
          <w:lang w:eastAsia="zh-CN"/>
        </w:rPr>
        <w:t>Number of requested legacy handover preparations</w:t>
      </w:r>
      <w:r>
        <w:rPr>
          <w:noProof/>
        </w:rPr>
        <w:tab/>
      </w:r>
      <w:r>
        <w:rPr>
          <w:noProof/>
        </w:rPr>
        <w:fldChar w:fldCharType="begin" w:fldLock="1"/>
      </w:r>
      <w:r>
        <w:rPr>
          <w:noProof/>
        </w:rPr>
        <w:instrText xml:space="preserve"> PAGEREF _Toc145948909 \h </w:instrText>
      </w:r>
      <w:r>
        <w:rPr>
          <w:noProof/>
        </w:rPr>
      </w:r>
      <w:r>
        <w:rPr>
          <w:noProof/>
        </w:rPr>
        <w:fldChar w:fldCharType="separate"/>
      </w:r>
      <w:r>
        <w:rPr>
          <w:noProof/>
        </w:rPr>
        <w:t>153</w:t>
      </w:r>
      <w:r>
        <w:rPr>
          <w:noProof/>
        </w:rPr>
        <w:fldChar w:fldCharType="end"/>
      </w:r>
    </w:p>
    <w:p w14:paraId="0BE11E26" w14:textId="36B1197F" w:rsidR="001F5313" w:rsidRDefault="001F5313">
      <w:pPr>
        <w:pStyle w:val="TOC6"/>
        <w:rPr>
          <w:rFonts w:asciiTheme="minorHAnsi" w:eastAsiaTheme="minorEastAsia" w:hAnsiTheme="minorHAnsi" w:cstheme="minorBidi"/>
          <w:noProof/>
          <w:sz w:val="22"/>
          <w:szCs w:val="22"/>
          <w:lang w:eastAsia="en-GB"/>
        </w:rPr>
      </w:pPr>
      <w:r>
        <w:rPr>
          <w:noProof/>
        </w:rPr>
        <w:t>5.1.3.7.1.2</w:t>
      </w:r>
      <w:r>
        <w:rPr>
          <w:rFonts w:asciiTheme="minorHAnsi" w:eastAsiaTheme="minorEastAsia" w:hAnsiTheme="minorHAnsi" w:cstheme="minorBidi"/>
          <w:noProof/>
          <w:sz w:val="22"/>
          <w:szCs w:val="22"/>
          <w:lang w:eastAsia="en-GB"/>
        </w:rPr>
        <w:tab/>
      </w:r>
      <w:r>
        <w:rPr>
          <w:noProof/>
          <w:lang w:eastAsia="zh-CN"/>
        </w:rPr>
        <w:t>Number of successful legacy handover preparations</w:t>
      </w:r>
      <w:r>
        <w:rPr>
          <w:noProof/>
        </w:rPr>
        <w:tab/>
      </w:r>
      <w:r>
        <w:rPr>
          <w:noProof/>
        </w:rPr>
        <w:fldChar w:fldCharType="begin" w:fldLock="1"/>
      </w:r>
      <w:r>
        <w:rPr>
          <w:noProof/>
        </w:rPr>
        <w:instrText xml:space="preserve"> PAGEREF _Toc145948910 \h </w:instrText>
      </w:r>
      <w:r>
        <w:rPr>
          <w:noProof/>
        </w:rPr>
      </w:r>
      <w:r>
        <w:rPr>
          <w:noProof/>
        </w:rPr>
        <w:fldChar w:fldCharType="separate"/>
      </w:r>
      <w:r>
        <w:rPr>
          <w:noProof/>
        </w:rPr>
        <w:t>153</w:t>
      </w:r>
      <w:r>
        <w:rPr>
          <w:noProof/>
        </w:rPr>
        <w:fldChar w:fldCharType="end"/>
      </w:r>
    </w:p>
    <w:p w14:paraId="564E5D56" w14:textId="6668CCA9" w:rsidR="001F5313" w:rsidRDefault="001F5313">
      <w:pPr>
        <w:pStyle w:val="TOC6"/>
        <w:rPr>
          <w:rFonts w:asciiTheme="minorHAnsi" w:eastAsiaTheme="minorEastAsia" w:hAnsiTheme="minorHAnsi" w:cstheme="minorBidi"/>
          <w:noProof/>
          <w:sz w:val="22"/>
          <w:szCs w:val="22"/>
          <w:lang w:eastAsia="en-GB"/>
        </w:rPr>
      </w:pPr>
      <w:r>
        <w:rPr>
          <w:noProof/>
        </w:rPr>
        <w:t>5.1.3.7.1.3</w:t>
      </w:r>
      <w:r>
        <w:rPr>
          <w:rFonts w:asciiTheme="minorHAnsi" w:eastAsiaTheme="minorEastAsia" w:hAnsiTheme="minorHAnsi" w:cstheme="minorBidi"/>
          <w:noProof/>
          <w:sz w:val="22"/>
          <w:szCs w:val="22"/>
          <w:lang w:eastAsia="en-GB"/>
        </w:rPr>
        <w:tab/>
      </w:r>
      <w:r>
        <w:rPr>
          <w:noProof/>
          <w:lang w:eastAsia="zh-CN"/>
        </w:rPr>
        <w:t>Number of requested conditional handover preparations</w:t>
      </w:r>
      <w:r>
        <w:rPr>
          <w:noProof/>
        </w:rPr>
        <w:tab/>
      </w:r>
      <w:r>
        <w:rPr>
          <w:noProof/>
        </w:rPr>
        <w:fldChar w:fldCharType="begin" w:fldLock="1"/>
      </w:r>
      <w:r>
        <w:rPr>
          <w:noProof/>
        </w:rPr>
        <w:instrText xml:space="preserve"> PAGEREF _Toc145948911 \h </w:instrText>
      </w:r>
      <w:r>
        <w:rPr>
          <w:noProof/>
        </w:rPr>
      </w:r>
      <w:r>
        <w:rPr>
          <w:noProof/>
        </w:rPr>
        <w:fldChar w:fldCharType="separate"/>
      </w:r>
      <w:r>
        <w:rPr>
          <w:noProof/>
        </w:rPr>
        <w:t>154</w:t>
      </w:r>
      <w:r>
        <w:rPr>
          <w:noProof/>
        </w:rPr>
        <w:fldChar w:fldCharType="end"/>
      </w:r>
    </w:p>
    <w:p w14:paraId="175F9BAA" w14:textId="2192D572" w:rsidR="001F5313" w:rsidRDefault="001F5313">
      <w:pPr>
        <w:pStyle w:val="TOC6"/>
        <w:rPr>
          <w:rFonts w:asciiTheme="minorHAnsi" w:eastAsiaTheme="minorEastAsia" w:hAnsiTheme="minorHAnsi" w:cstheme="minorBidi"/>
          <w:noProof/>
          <w:sz w:val="22"/>
          <w:szCs w:val="22"/>
          <w:lang w:eastAsia="en-GB"/>
        </w:rPr>
      </w:pPr>
      <w:r>
        <w:rPr>
          <w:noProof/>
        </w:rPr>
        <w:t>5.1.3.7.1.4</w:t>
      </w:r>
      <w:r>
        <w:rPr>
          <w:rFonts w:asciiTheme="minorHAnsi" w:eastAsiaTheme="minorEastAsia" w:hAnsiTheme="minorHAnsi" w:cstheme="minorBidi"/>
          <w:noProof/>
          <w:sz w:val="22"/>
          <w:szCs w:val="22"/>
          <w:lang w:eastAsia="en-GB"/>
        </w:rPr>
        <w:tab/>
      </w:r>
      <w:r>
        <w:rPr>
          <w:noProof/>
          <w:lang w:eastAsia="zh-CN"/>
        </w:rPr>
        <w:t>Number of successful conditional handover preparations</w:t>
      </w:r>
      <w:r>
        <w:rPr>
          <w:noProof/>
        </w:rPr>
        <w:tab/>
      </w:r>
      <w:r>
        <w:rPr>
          <w:noProof/>
        </w:rPr>
        <w:fldChar w:fldCharType="begin" w:fldLock="1"/>
      </w:r>
      <w:r>
        <w:rPr>
          <w:noProof/>
        </w:rPr>
        <w:instrText xml:space="preserve"> PAGEREF _Toc145948912 \h </w:instrText>
      </w:r>
      <w:r>
        <w:rPr>
          <w:noProof/>
        </w:rPr>
      </w:r>
      <w:r>
        <w:rPr>
          <w:noProof/>
        </w:rPr>
        <w:fldChar w:fldCharType="separate"/>
      </w:r>
      <w:r>
        <w:rPr>
          <w:noProof/>
        </w:rPr>
        <w:t>154</w:t>
      </w:r>
      <w:r>
        <w:rPr>
          <w:noProof/>
        </w:rPr>
        <w:fldChar w:fldCharType="end"/>
      </w:r>
    </w:p>
    <w:p w14:paraId="49E3800E" w14:textId="5C614E1E" w:rsidR="001F5313" w:rsidRDefault="001F5313">
      <w:pPr>
        <w:pStyle w:val="TOC6"/>
        <w:rPr>
          <w:rFonts w:asciiTheme="minorHAnsi" w:eastAsiaTheme="minorEastAsia" w:hAnsiTheme="minorHAnsi" w:cstheme="minorBidi"/>
          <w:noProof/>
          <w:sz w:val="22"/>
          <w:szCs w:val="22"/>
          <w:lang w:eastAsia="en-GB"/>
        </w:rPr>
      </w:pPr>
      <w:r>
        <w:rPr>
          <w:noProof/>
        </w:rPr>
        <w:t>5.1.3.7.1.5</w:t>
      </w:r>
      <w:r>
        <w:rPr>
          <w:rFonts w:asciiTheme="minorHAnsi" w:eastAsiaTheme="minorEastAsia" w:hAnsiTheme="minorHAnsi" w:cstheme="minorBidi"/>
          <w:noProof/>
          <w:sz w:val="22"/>
          <w:szCs w:val="22"/>
          <w:lang w:eastAsia="en-GB"/>
        </w:rPr>
        <w:tab/>
      </w:r>
      <w:r>
        <w:rPr>
          <w:noProof/>
          <w:lang w:eastAsia="zh-CN"/>
        </w:rPr>
        <w:t>Number of requested DAPS handover preparations</w:t>
      </w:r>
      <w:r>
        <w:rPr>
          <w:noProof/>
        </w:rPr>
        <w:tab/>
      </w:r>
      <w:r>
        <w:rPr>
          <w:noProof/>
        </w:rPr>
        <w:fldChar w:fldCharType="begin" w:fldLock="1"/>
      </w:r>
      <w:r>
        <w:rPr>
          <w:noProof/>
        </w:rPr>
        <w:instrText xml:space="preserve"> PAGEREF _Toc145948913 \h </w:instrText>
      </w:r>
      <w:r>
        <w:rPr>
          <w:noProof/>
        </w:rPr>
      </w:r>
      <w:r>
        <w:rPr>
          <w:noProof/>
        </w:rPr>
        <w:fldChar w:fldCharType="separate"/>
      </w:r>
      <w:r>
        <w:rPr>
          <w:noProof/>
        </w:rPr>
        <w:t>154</w:t>
      </w:r>
      <w:r>
        <w:rPr>
          <w:noProof/>
        </w:rPr>
        <w:fldChar w:fldCharType="end"/>
      </w:r>
    </w:p>
    <w:p w14:paraId="37B474E0" w14:textId="72DC4954" w:rsidR="001F5313" w:rsidRDefault="001F5313">
      <w:pPr>
        <w:pStyle w:val="TOC6"/>
        <w:rPr>
          <w:rFonts w:asciiTheme="minorHAnsi" w:eastAsiaTheme="minorEastAsia" w:hAnsiTheme="minorHAnsi" w:cstheme="minorBidi"/>
          <w:noProof/>
          <w:sz w:val="22"/>
          <w:szCs w:val="22"/>
          <w:lang w:eastAsia="en-GB"/>
        </w:rPr>
      </w:pPr>
      <w:r>
        <w:rPr>
          <w:noProof/>
        </w:rPr>
        <w:t>5.1.3.7.1.6</w:t>
      </w:r>
      <w:r>
        <w:rPr>
          <w:rFonts w:asciiTheme="minorHAnsi" w:eastAsiaTheme="minorEastAsia" w:hAnsiTheme="minorHAnsi" w:cstheme="minorBidi"/>
          <w:noProof/>
          <w:sz w:val="22"/>
          <w:szCs w:val="22"/>
          <w:lang w:eastAsia="en-GB"/>
        </w:rPr>
        <w:tab/>
      </w:r>
      <w:r>
        <w:rPr>
          <w:noProof/>
          <w:lang w:eastAsia="zh-CN"/>
        </w:rPr>
        <w:t>Number of successful DAPS handover preparations</w:t>
      </w:r>
      <w:r>
        <w:rPr>
          <w:noProof/>
        </w:rPr>
        <w:tab/>
      </w:r>
      <w:r>
        <w:rPr>
          <w:noProof/>
        </w:rPr>
        <w:fldChar w:fldCharType="begin" w:fldLock="1"/>
      </w:r>
      <w:r>
        <w:rPr>
          <w:noProof/>
        </w:rPr>
        <w:instrText xml:space="preserve"> PAGEREF _Toc145948914 \h </w:instrText>
      </w:r>
      <w:r>
        <w:rPr>
          <w:noProof/>
        </w:rPr>
      </w:r>
      <w:r>
        <w:rPr>
          <w:noProof/>
        </w:rPr>
        <w:fldChar w:fldCharType="separate"/>
      </w:r>
      <w:r>
        <w:rPr>
          <w:noProof/>
        </w:rPr>
        <w:t>155</w:t>
      </w:r>
      <w:r>
        <w:rPr>
          <w:noProof/>
        </w:rPr>
        <w:fldChar w:fldCharType="end"/>
      </w:r>
    </w:p>
    <w:p w14:paraId="20F47C69" w14:textId="4E1CD065" w:rsidR="001F5313" w:rsidRDefault="001F5313">
      <w:pPr>
        <w:pStyle w:val="TOC6"/>
        <w:rPr>
          <w:rFonts w:asciiTheme="minorHAnsi" w:eastAsiaTheme="minorEastAsia" w:hAnsiTheme="minorHAnsi" w:cstheme="minorBidi"/>
          <w:noProof/>
          <w:sz w:val="22"/>
          <w:szCs w:val="22"/>
          <w:lang w:eastAsia="en-GB"/>
        </w:rPr>
      </w:pPr>
      <w:r>
        <w:rPr>
          <w:noProof/>
        </w:rPr>
        <w:t>5.1.3.7.1.7</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_Toc145948915 \h </w:instrText>
      </w:r>
      <w:r>
        <w:rPr>
          <w:noProof/>
        </w:rPr>
      </w:r>
      <w:r>
        <w:rPr>
          <w:noProof/>
        </w:rPr>
        <w:fldChar w:fldCharType="separate"/>
      </w:r>
      <w:r>
        <w:rPr>
          <w:noProof/>
        </w:rPr>
        <w:t>155</w:t>
      </w:r>
      <w:r>
        <w:rPr>
          <w:noProof/>
        </w:rPr>
        <w:fldChar w:fldCharType="end"/>
      </w:r>
    </w:p>
    <w:p w14:paraId="5E55831D" w14:textId="3320E791" w:rsidR="001F5313" w:rsidRDefault="001F5313">
      <w:pPr>
        <w:pStyle w:val="TOC6"/>
        <w:rPr>
          <w:rFonts w:asciiTheme="minorHAnsi" w:eastAsiaTheme="minorEastAsia" w:hAnsiTheme="minorHAnsi" w:cstheme="minorBidi"/>
          <w:noProof/>
          <w:sz w:val="22"/>
          <w:szCs w:val="22"/>
          <w:lang w:eastAsia="en-GB"/>
        </w:rPr>
      </w:pPr>
      <w:r>
        <w:rPr>
          <w:noProof/>
        </w:rPr>
        <w:t>5.1.3.7.1.8</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_Toc145948916 \h </w:instrText>
      </w:r>
      <w:r>
        <w:rPr>
          <w:noProof/>
        </w:rPr>
      </w:r>
      <w:r>
        <w:rPr>
          <w:noProof/>
        </w:rPr>
        <w:fldChar w:fldCharType="separate"/>
      </w:r>
      <w:r>
        <w:rPr>
          <w:noProof/>
        </w:rPr>
        <w:t>155</w:t>
      </w:r>
      <w:r>
        <w:rPr>
          <w:noProof/>
        </w:rPr>
        <w:fldChar w:fldCharType="end"/>
      </w:r>
    </w:p>
    <w:p w14:paraId="1193C781" w14:textId="378845FD" w:rsidR="001F5313" w:rsidRDefault="001F5313">
      <w:pPr>
        <w:pStyle w:val="TOC4"/>
        <w:rPr>
          <w:rFonts w:asciiTheme="minorHAnsi" w:eastAsiaTheme="minorEastAsia" w:hAnsiTheme="minorHAnsi" w:cstheme="minorBidi"/>
          <w:noProof/>
          <w:sz w:val="22"/>
          <w:szCs w:val="22"/>
          <w:lang w:eastAsia="en-GB"/>
        </w:rPr>
      </w:pPr>
      <w:r>
        <w:rPr>
          <w:noProof/>
        </w:rPr>
        <w:t>5.1.3.8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_Toc145948917 \h </w:instrText>
      </w:r>
      <w:r>
        <w:rPr>
          <w:noProof/>
        </w:rPr>
      </w:r>
      <w:r>
        <w:rPr>
          <w:noProof/>
        </w:rPr>
        <w:fldChar w:fldCharType="separate"/>
      </w:r>
      <w:r>
        <w:rPr>
          <w:noProof/>
        </w:rPr>
        <w:t>156</w:t>
      </w:r>
      <w:r>
        <w:rPr>
          <w:noProof/>
        </w:rPr>
        <w:fldChar w:fldCharType="end"/>
      </w:r>
    </w:p>
    <w:p w14:paraId="6D595CC7" w14:textId="156B5300" w:rsidR="001F5313" w:rsidRDefault="001F5313">
      <w:pPr>
        <w:pStyle w:val="TOC4"/>
        <w:rPr>
          <w:rFonts w:asciiTheme="minorHAnsi" w:eastAsiaTheme="minorEastAsia" w:hAnsiTheme="minorHAnsi" w:cstheme="minorBidi"/>
          <w:noProof/>
          <w:sz w:val="22"/>
          <w:szCs w:val="22"/>
          <w:lang w:eastAsia="en-GB"/>
        </w:rPr>
      </w:pPr>
      <w:r>
        <w:rPr>
          <w:noProof/>
        </w:rPr>
        <w:t>5.1.3.9</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_Toc145948918 \h </w:instrText>
      </w:r>
      <w:r>
        <w:rPr>
          <w:noProof/>
        </w:rPr>
      </w:r>
      <w:r>
        <w:rPr>
          <w:noProof/>
        </w:rPr>
        <w:fldChar w:fldCharType="separate"/>
      </w:r>
      <w:r>
        <w:rPr>
          <w:noProof/>
        </w:rPr>
        <w:t>156</w:t>
      </w:r>
      <w:r>
        <w:rPr>
          <w:noProof/>
        </w:rPr>
        <w:fldChar w:fldCharType="end"/>
      </w:r>
    </w:p>
    <w:p w14:paraId="184931FC" w14:textId="71E0B8EA" w:rsidR="001F5313" w:rsidRDefault="001F5313">
      <w:pPr>
        <w:pStyle w:val="TOC4"/>
        <w:rPr>
          <w:rFonts w:asciiTheme="minorHAnsi" w:eastAsiaTheme="minorEastAsia" w:hAnsiTheme="minorHAnsi" w:cstheme="minorBidi"/>
          <w:noProof/>
          <w:sz w:val="22"/>
          <w:szCs w:val="22"/>
          <w:lang w:eastAsia="en-GB"/>
        </w:rPr>
      </w:pPr>
      <w:r>
        <w:rPr>
          <w:noProof/>
        </w:rPr>
        <w:t>5.1.3.10</w:t>
      </w:r>
      <w:r>
        <w:rPr>
          <w:rFonts w:asciiTheme="minorHAnsi" w:eastAsiaTheme="minorEastAsia" w:hAnsiTheme="minorHAnsi" w:cstheme="minorBidi"/>
          <w:noProof/>
          <w:sz w:val="22"/>
          <w:szCs w:val="22"/>
          <w:lang w:eastAsia="en-GB"/>
        </w:rPr>
        <w:tab/>
      </w:r>
      <w:r>
        <w:rPr>
          <w:noProof/>
        </w:rPr>
        <w:t>Packet measurements</w:t>
      </w:r>
      <w:r>
        <w:rPr>
          <w:noProof/>
        </w:rPr>
        <w:tab/>
      </w:r>
      <w:r>
        <w:rPr>
          <w:noProof/>
        </w:rPr>
        <w:fldChar w:fldCharType="begin" w:fldLock="1"/>
      </w:r>
      <w:r>
        <w:rPr>
          <w:noProof/>
        </w:rPr>
        <w:instrText xml:space="preserve"> PAGEREF _Toc145948919 \h </w:instrText>
      </w:r>
      <w:r>
        <w:rPr>
          <w:noProof/>
        </w:rPr>
      </w:r>
      <w:r>
        <w:rPr>
          <w:noProof/>
        </w:rPr>
        <w:fldChar w:fldCharType="separate"/>
      </w:r>
      <w:r>
        <w:rPr>
          <w:noProof/>
        </w:rPr>
        <w:t>156</w:t>
      </w:r>
      <w:r>
        <w:rPr>
          <w:noProof/>
        </w:rPr>
        <w:fldChar w:fldCharType="end"/>
      </w:r>
    </w:p>
    <w:p w14:paraId="4B0F5568" w14:textId="5648727A" w:rsidR="001F5313" w:rsidRDefault="001F5313">
      <w:pPr>
        <w:pStyle w:val="TOC5"/>
        <w:rPr>
          <w:rFonts w:asciiTheme="minorHAnsi" w:eastAsiaTheme="minorEastAsia" w:hAnsiTheme="minorHAnsi" w:cstheme="minorBidi"/>
          <w:noProof/>
          <w:sz w:val="22"/>
          <w:szCs w:val="22"/>
          <w:lang w:eastAsia="en-GB"/>
        </w:rPr>
      </w:pPr>
      <w:r>
        <w:rPr>
          <w:noProof/>
        </w:rPr>
        <w:t>5.1.3.10.1</w:t>
      </w:r>
      <w:r>
        <w:rPr>
          <w:rFonts w:asciiTheme="minorHAnsi" w:eastAsiaTheme="minorEastAsia" w:hAnsiTheme="minorHAnsi" w:cstheme="minorBidi"/>
          <w:noProof/>
          <w:sz w:val="22"/>
          <w:szCs w:val="22"/>
          <w:lang w:eastAsia="en-GB"/>
        </w:rPr>
        <w:tab/>
      </w:r>
      <w:r>
        <w:rPr>
          <w:noProof/>
        </w:rPr>
        <w:t>Total number of UL PDCP SDU Packets</w:t>
      </w:r>
      <w:r>
        <w:rPr>
          <w:noProof/>
        </w:rPr>
        <w:tab/>
      </w:r>
      <w:r>
        <w:rPr>
          <w:noProof/>
        </w:rPr>
        <w:fldChar w:fldCharType="begin" w:fldLock="1"/>
      </w:r>
      <w:r>
        <w:rPr>
          <w:noProof/>
        </w:rPr>
        <w:instrText xml:space="preserve"> PAGEREF _Toc145948920 \h </w:instrText>
      </w:r>
      <w:r>
        <w:rPr>
          <w:noProof/>
        </w:rPr>
      </w:r>
      <w:r>
        <w:rPr>
          <w:noProof/>
        </w:rPr>
        <w:fldChar w:fldCharType="separate"/>
      </w:r>
      <w:r>
        <w:rPr>
          <w:noProof/>
        </w:rPr>
        <w:t>156</w:t>
      </w:r>
      <w:r>
        <w:rPr>
          <w:noProof/>
        </w:rPr>
        <w:fldChar w:fldCharType="end"/>
      </w:r>
    </w:p>
    <w:p w14:paraId="264C4DDA" w14:textId="07D15E0B" w:rsidR="001F5313" w:rsidRDefault="001F5313">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_Toc145948921 \h </w:instrText>
      </w:r>
      <w:r>
        <w:rPr>
          <w:noProof/>
        </w:rPr>
      </w:r>
      <w:r>
        <w:rPr>
          <w:noProof/>
        </w:rPr>
        <w:fldChar w:fldCharType="separate"/>
      </w:r>
      <w:r>
        <w:rPr>
          <w:noProof/>
        </w:rPr>
        <w:t>157</w:t>
      </w:r>
      <w:r>
        <w:rPr>
          <w:noProof/>
        </w:rPr>
        <w:fldChar w:fldCharType="end"/>
      </w:r>
    </w:p>
    <w:p w14:paraId="58535A38" w14:textId="16C692AC" w:rsidR="001F5313" w:rsidRDefault="001F5313">
      <w:pPr>
        <w:pStyle w:val="TOC3"/>
        <w:rPr>
          <w:rFonts w:asciiTheme="minorHAnsi" w:eastAsiaTheme="minorEastAsia" w:hAnsiTheme="minorHAnsi" w:cstheme="minorBidi"/>
          <w:noProof/>
          <w:sz w:val="22"/>
          <w:szCs w:val="22"/>
          <w:lang w:eastAsia="en-GB"/>
        </w:rPr>
      </w:pPr>
      <w:r>
        <w:rPr>
          <w:noProof/>
        </w:rPr>
        <w:t>5.2.1</w:t>
      </w:r>
      <w:r>
        <w:rPr>
          <w:rFonts w:asciiTheme="minorHAnsi" w:eastAsiaTheme="minorEastAsia" w:hAnsiTheme="minorHAnsi" w:cstheme="minorBidi"/>
          <w:noProof/>
          <w:sz w:val="22"/>
          <w:szCs w:val="22"/>
          <w:lang w:eastAsia="en-GB"/>
        </w:rPr>
        <w:tab/>
      </w:r>
      <w:r w:rsidRPr="008B0759">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_Toc145948922 \h </w:instrText>
      </w:r>
      <w:r>
        <w:rPr>
          <w:noProof/>
        </w:rPr>
      </w:r>
      <w:r>
        <w:rPr>
          <w:noProof/>
        </w:rPr>
        <w:fldChar w:fldCharType="separate"/>
      </w:r>
      <w:r>
        <w:rPr>
          <w:noProof/>
        </w:rPr>
        <w:t>157</w:t>
      </w:r>
      <w:r>
        <w:rPr>
          <w:noProof/>
        </w:rPr>
        <w:fldChar w:fldCharType="end"/>
      </w:r>
    </w:p>
    <w:p w14:paraId="10B8EEC3" w14:textId="1BAD3FF9" w:rsidR="001F5313" w:rsidRDefault="001F5313">
      <w:pPr>
        <w:pStyle w:val="TOC4"/>
        <w:rPr>
          <w:rFonts w:asciiTheme="minorHAnsi" w:eastAsiaTheme="minorEastAsia" w:hAnsiTheme="minorHAnsi" w:cstheme="minorBidi"/>
          <w:noProof/>
          <w:sz w:val="22"/>
          <w:szCs w:val="22"/>
          <w:lang w:eastAsia="en-GB"/>
        </w:rPr>
      </w:pPr>
      <w:r>
        <w:rPr>
          <w:noProof/>
          <w:lang w:eastAsia="zh-CN"/>
        </w:rPr>
        <w:t>5.2.1.1</w:t>
      </w:r>
      <w:r>
        <w:rPr>
          <w:rFonts w:asciiTheme="minorHAnsi" w:eastAsiaTheme="minorEastAsia" w:hAnsiTheme="minorHAnsi" w:cstheme="minorBidi"/>
          <w:noProof/>
          <w:sz w:val="22"/>
          <w:szCs w:val="22"/>
          <w:lang w:eastAsia="en-GB"/>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_Toc145948923 \h </w:instrText>
      </w:r>
      <w:r>
        <w:rPr>
          <w:noProof/>
        </w:rPr>
      </w:r>
      <w:r>
        <w:rPr>
          <w:noProof/>
        </w:rPr>
        <w:fldChar w:fldCharType="separate"/>
      </w:r>
      <w:r>
        <w:rPr>
          <w:noProof/>
        </w:rPr>
        <w:t>157</w:t>
      </w:r>
      <w:r>
        <w:rPr>
          <w:noProof/>
        </w:rPr>
        <w:fldChar w:fldCharType="end"/>
      </w:r>
    </w:p>
    <w:p w14:paraId="21AC6F35" w14:textId="5836012D" w:rsidR="001F5313" w:rsidRDefault="001F5313">
      <w:pPr>
        <w:pStyle w:val="TOC4"/>
        <w:rPr>
          <w:rFonts w:asciiTheme="minorHAnsi" w:eastAsiaTheme="minorEastAsia" w:hAnsiTheme="minorHAnsi" w:cstheme="minorBidi"/>
          <w:noProof/>
          <w:sz w:val="22"/>
          <w:szCs w:val="22"/>
          <w:lang w:eastAsia="en-GB"/>
        </w:rPr>
      </w:pPr>
      <w:r>
        <w:rPr>
          <w:noProof/>
          <w:lang w:eastAsia="zh-CN"/>
        </w:rPr>
        <w:t>5.2.1.2</w:t>
      </w:r>
      <w:r>
        <w:rPr>
          <w:rFonts w:asciiTheme="minorHAnsi" w:eastAsiaTheme="minorEastAsia" w:hAnsiTheme="minorHAnsi" w:cstheme="minorBidi"/>
          <w:noProof/>
          <w:sz w:val="22"/>
          <w:szCs w:val="22"/>
          <w:lang w:eastAsia="en-GB"/>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_Toc145948924 \h </w:instrText>
      </w:r>
      <w:r>
        <w:rPr>
          <w:noProof/>
        </w:rPr>
      </w:r>
      <w:r>
        <w:rPr>
          <w:noProof/>
        </w:rPr>
        <w:fldChar w:fldCharType="separate"/>
      </w:r>
      <w:r>
        <w:rPr>
          <w:noProof/>
        </w:rPr>
        <w:t>157</w:t>
      </w:r>
      <w:r>
        <w:rPr>
          <w:noProof/>
        </w:rPr>
        <w:fldChar w:fldCharType="end"/>
      </w:r>
    </w:p>
    <w:p w14:paraId="6F32F8DA" w14:textId="7B5F40B7" w:rsidR="001F5313" w:rsidRDefault="001F5313">
      <w:pPr>
        <w:pStyle w:val="TOC3"/>
        <w:rPr>
          <w:rFonts w:asciiTheme="minorHAnsi" w:eastAsiaTheme="minorEastAsia" w:hAnsiTheme="minorHAnsi" w:cstheme="minorBidi"/>
          <w:noProof/>
          <w:sz w:val="22"/>
          <w:szCs w:val="22"/>
          <w:lang w:eastAsia="en-GB"/>
        </w:rPr>
      </w:pPr>
      <w:r>
        <w:rPr>
          <w:noProof/>
        </w:rPr>
        <w:t>5.2.</w:t>
      </w:r>
      <w:r>
        <w:rPr>
          <w:noProof/>
          <w:lang w:eastAsia="zh-CN"/>
        </w:rPr>
        <w:t>2</w:t>
      </w:r>
      <w:r>
        <w:rPr>
          <w:rFonts w:asciiTheme="minorHAnsi" w:eastAsiaTheme="minorEastAsia" w:hAnsiTheme="minorHAnsi" w:cstheme="minorBidi"/>
          <w:noProof/>
          <w:sz w:val="22"/>
          <w:szCs w:val="22"/>
          <w:lang w:eastAsia="en-GB"/>
        </w:rPr>
        <w:tab/>
      </w:r>
      <w:r w:rsidRPr="008B0759">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_Toc145948925 \h </w:instrText>
      </w:r>
      <w:r>
        <w:rPr>
          <w:noProof/>
        </w:rPr>
      </w:r>
      <w:r>
        <w:rPr>
          <w:noProof/>
        </w:rPr>
        <w:fldChar w:fldCharType="separate"/>
      </w:r>
      <w:r>
        <w:rPr>
          <w:noProof/>
        </w:rPr>
        <w:t>157</w:t>
      </w:r>
      <w:r>
        <w:rPr>
          <w:noProof/>
        </w:rPr>
        <w:fldChar w:fldCharType="end"/>
      </w:r>
    </w:p>
    <w:p w14:paraId="1181B0AB" w14:textId="5061BDC0" w:rsidR="001F5313" w:rsidRDefault="001F5313">
      <w:pPr>
        <w:pStyle w:val="TOC4"/>
        <w:rPr>
          <w:rFonts w:asciiTheme="minorHAnsi" w:eastAsiaTheme="minorEastAsia" w:hAnsiTheme="minorHAnsi" w:cstheme="minorBidi"/>
          <w:noProof/>
          <w:sz w:val="22"/>
          <w:szCs w:val="22"/>
          <w:lang w:eastAsia="en-GB"/>
        </w:rPr>
      </w:pPr>
      <w:r>
        <w:rPr>
          <w:noProof/>
        </w:rPr>
        <w:t>5.2.2.1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initial registration requests</w:t>
      </w:r>
      <w:r>
        <w:rPr>
          <w:noProof/>
        </w:rPr>
        <w:tab/>
      </w:r>
      <w:r>
        <w:rPr>
          <w:noProof/>
        </w:rPr>
        <w:fldChar w:fldCharType="begin" w:fldLock="1"/>
      </w:r>
      <w:r>
        <w:rPr>
          <w:noProof/>
        </w:rPr>
        <w:instrText xml:space="preserve"> PAGEREF _Toc145948926 \h </w:instrText>
      </w:r>
      <w:r>
        <w:rPr>
          <w:noProof/>
        </w:rPr>
      </w:r>
      <w:r>
        <w:rPr>
          <w:noProof/>
        </w:rPr>
        <w:fldChar w:fldCharType="separate"/>
      </w:r>
      <w:r>
        <w:rPr>
          <w:noProof/>
        </w:rPr>
        <w:t>157</w:t>
      </w:r>
      <w:r>
        <w:rPr>
          <w:noProof/>
        </w:rPr>
        <w:fldChar w:fldCharType="end"/>
      </w:r>
    </w:p>
    <w:p w14:paraId="37635222" w14:textId="2B1D7D18" w:rsidR="001F5313" w:rsidRDefault="001F5313">
      <w:pPr>
        <w:pStyle w:val="TOC4"/>
        <w:rPr>
          <w:rFonts w:asciiTheme="minorHAnsi" w:eastAsiaTheme="minorEastAsia" w:hAnsiTheme="minorHAnsi" w:cstheme="minorBidi"/>
          <w:noProof/>
          <w:sz w:val="22"/>
          <w:szCs w:val="22"/>
          <w:lang w:eastAsia="en-GB"/>
        </w:rPr>
      </w:pPr>
      <w:r>
        <w:rPr>
          <w:noProof/>
        </w:rPr>
        <w:t>5.2.2.2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initial registrations</w:t>
      </w:r>
      <w:r>
        <w:rPr>
          <w:noProof/>
        </w:rPr>
        <w:tab/>
      </w:r>
      <w:r>
        <w:rPr>
          <w:noProof/>
        </w:rPr>
        <w:fldChar w:fldCharType="begin" w:fldLock="1"/>
      </w:r>
      <w:r>
        <w:rPr>
          <w:noProof/>
        </w:rPr>
        <w:instrText xml:space="preserve"> PAGEREF _Toc145948927 \h </w:instrText>
      </w:r>
      <w:r>
        <w:rPr>
          <w:noProof/>
        </w:rPr>
      </w:r>
      <w:r>
        <w:rPr>
          <w:noProof/>
        </w:rPr>
        <w:fldChar w:fldCharType="separate"/>
      </w:r>
      <w:r>
        <w:rPr>
          <w:noProof/>
        </w:rPr>
        <w:t>158</w:t>
      </w:r>
      <w:r>
        <w:rPr>
          <w:noProof/>
        </w:rPr>
        <w:fldChar w:fldCharType="end"/>
      </w:r>
    </w:p>
    <w:p w14:paraId="7852BD29" w14:textId="46D75946" w:rsidR="001F5313" w:rsidRDefault="001F5313">
      <w:pPr>
        <w:pStyle w:val="TOC4"/>
        <w:rPr>
          <w:rFonts w:asciiTheme="minorHAnsi" w:eastAsiaTheme="minorEastAsia" w:hAnsiTheme="minorHAnsi" w:cstheme="minorBidi"/>
          <w:noProof/>
          <w:sz w:val="22"/>
          <w:szCs w:val="22"/>
          <w:lang w:eastAsia="en-GB"/>
        </w:rPr>
      </w:pPr>
      <w:r>
        <w:rPr>
          <w:noProof/>
        </w:rPr>
        <w:t>5.2.2.3</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Pr>
          <w:noProof/>
        </w:rPr>
        <w:t xml:space="preserve">mobility registration update </w:t>
      </w:r>
      <w:r w:rsidRPr="008B0759">
        <w:rPr>
          <w:rFonts w:cs="Arial"/>
          <w:noProof/>
          <w:color w:val="000000"/>
        </w:rPr>
        <w:t>requests</w:t>
      </w:r>
      <w:r>
        <w:rPr>
          <w:noProof/>
        </w:rPr>
        <w:tab/>
      </w:r>
      <w:r>
        <w:rPr>
          <w:noProof/>
        </w:rPr>
        <w:fldChar w:fldCharType="begin" w:fldLock="1"/>
      </w:r>
      <w:r>
        <w:rPr>
          <w:noProof/>
        </w:rPr>
        <w:instrText xml:space="preserve"> PAGEREF _Toc145948928 \h </w:instrText>
      </w:r>
      <w:r>
        <w:rPr>
          <w:noProof/>
        </w:rPr>
      </w:r>
      <w:r>
        <w:rPr>
          <w:noProof/>
        </w:rPr>
        <w:fldChar w:fldCharType="separate"/>
      </w:r>
      <w:r>
        <w:rPr>
          <w:noProof/>
        </w:rPr>
        <w:t>158</w:t>
      </w:r>
      <w:r>
        <w:rPr>
          <w:noProof/>
        </w:rPr>
        <w:fldChar w:fldCharType="end"/>
      </w:r>
    </w:p>
    <w:p w14:paraId="192FD3CB" w14:textId="71FB99A1" w:rsidR="001F5313" w:rsidRDefault="001F5313">
      <w:pPr>
        <w:pStyle w:val="TOC4"/>
        <w:rPr>
          <w:rFonts w:asciiTheme="minorHAnsi" w:eastAsiaTheme="minorEastAsia" w:hAnsiTheme="minorHAnsi" w:cstheme="minorBidi"/>
          <w:noProof/>
          <w:sz w:val="22"/>
          <w:szCs w:val="22"/>
          <w:lang w:eastAsia="en-GB"/>
        </w:rPr>
      </w:pPr>
      <w:r>
        <w:rPr>
          <w:noProof/>
        </w:rPr>
        <w:t>5.2.2.4</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_Toc145948929 \h </w:instrText>
      </w:r>
      <w:r>
        <w:rPr>
          <w:noProof/>
        </w:rPr>
      </w:r>
      <w:r>
        <w:rPr>
          <w:noProof/>
        </w:rPr>
        <w:fldChar w:fldCharType="separate"/>
      </w:r>
      <w:r>
        <w:rPr>
          <w:noProof/>
        </w:rPr>
        <w:t>158</w:t>
      </w:r>
      <w:r>
        <w:rPr>
          <w:noProof/>
        </w:rPr>
        <w:fldChar w:fldCharType="end"/>
      </w:r>
    </w:p>
    <w:p w14:paraId="5ADCDD00" w14:textId="2F9DF055" w:rsidR="001F5313" w:rsidRDefault="001F5313">
      <w:pPr>
        <w:pStyle w:val="TOC4"/>
        <w:rPr>
          <w:rFonts w:asciiTheme="minorHAnsi" w:eastAsiaTheme="minorEastAsia" w:hAnsiTheme="minorHAnsi" w:cstheme="minorBidi"/>
          <w:noProof/>
          <w:sz w:val="22"/>
          <w:szCs w:val="22"/>
          <w:lang w:eastAsia="en-GB"/>
        </w:rPr>
      </w:pPr>
      <w:r>
        <w:rPr>
          <w:noProof/>
        </w:rPr>
        <w:t>5.2.2.5</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Pr>
          <w:noProof/>
        </w:rPr>
        <w:t xml:space="preserve">periodic registration update </w:t>
      </w:r>
      <w:r w:rsidRPr="008B0759">
        <w:rPr>
          <w:rFonts w:cs="Arial"/>
          <w:noProof/>
          <w:color w:val="000000"/>
        </w:rPr>
        <w:t>requests</w:t>
      </w:r>
      <w:r>
        <w:rPr>
          <w:noProof/>
        </w:rPr>
        <w:tab/>
      </w:r>
      <w:r>
        <w:rPr>
          <w:noProof/>
        </w:rPr>
        <w:fldChar w:fldCharType="begin" w:fldLock="1"/>
      </w:r>
      <w:r>
        <w:rPr>
          <w:noProof/>
        </w:rPr>
        <w:instrText xml:space="preserve"> PAGEREF _Toc145948930 \h </w:instrText>
      </w:r>
      <w:r>
        <w:rPr>
          <w:noProof/>
        </w:rPr>
      </w:r>
      <w:r>
        <w:rPr>
          <w:noProof/>
        </w:rPr>
        <w:fldChar w:fldCharType="separate"/>
      </w:r>
      <w:r>
        <w:rPr>
          <w:noProof/>
        </w:rPr>
        <w:t>159</w:t>
      </w:r>
      <w:r>
        <w:rPr>
          <w:noProof/>
        </w:rPr>
        <w:fldChar w:fldCharType="end"/>
      </w:r>
    </w:p>
    <w:p w14:paraId="66172310" w14:textId="4DB4CF6F" w:rsidR="001F5313" w:rsidRDefault="001F5313">
      <w:pPr>
        <w:pStyle w:val="TOC4"/>
        <w:rPr>
          <w:rFonts w:asciiTheme="minorHAnsi" w:eastAsiaTheme="minorEastAsia" w:hAnsiTheme="minorHAnsi" w:cstheme="minorBidi"/>
          <w:noProof/>
          <w:sz w:val="22"/>
          <w:szCs w:val="22"/>
          <w:lang w:eastAsia="en-GB"/>
        </w:rPr>
      </w:pPr>
      <w:r>
        <w:rPr>
          <w:noProof/>
        </w:rPr>
        <w:t>5.2.2.6</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_Toc145948931 \h </w:instrText>
      </w:r>
      <w:r>
        <w:rPr>
          <w:noProof/>
        </w:rPr>
      </w:r>
      <w:r>
        <w:rPr>
          <w:noProof/>
        </w:rPr>
        <w:fldChar w:fldCharType="separate"/>
      </w:r>
      <w:r>
        <w:rPr>
          <w:noProof/>
        </w:rPr>
        <w:t>159</w:t>
      </w:r>
      <w:r>
        <w:rPr>
          <w:noProof/>
        </w:rPr>
        <w:fldChar w:fldCharType="end"/>
      </w:r>
    </w:p>
    <w:p w14:paraId="20A90364" w14:textId="23A8B646" w:rsidR="001F5313" w:rsidRDefault="001F5313">
      <w:pPr>
        <w:pStyle w:val="TOC4"/>
        <w:rPr>
          <w:rFonts w:asciiTheme="minorHAnsi" w:eastAsiaTheme="minorEastAsia" w:hAnsiTheme="minorHAnsi" w:cstheme="minorBidi"/>
          <w:noProof/>
          <w:sz w:val="22"/>
          <w:szCs w:val="22"/>
          <w:lang w:eastAsia="en-GB"/>
        </w:rPr>
      </w:pPr>
      <w:r>
        <w:rPr>
          <w:noProof/>
        </w:rPr>
        <w:t>5.2.2.7</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Pr>
          <w:noProof/>
        </w:rPr>
        <w:t xml:space="preserve">emergency registration </w:t>
      </w:r>
      <w:r w:rsidRPr="008B0759">
        <w:rPr>
          <w:rFonts w:cs="Arial"/>
          <w:noProof/>
          <w:color w:val="000000"/>
        </w:rPr>
        <w:t>requests</w:t>
      </w:r>
      <w:r>
        <w:rPr>
          <w:noProof/>
        </w:rPr>
        <w:tab/>
      </w:r>
      <w:r>
        <w:rPr>
          <w:noProof/>
        </w:rPr>
        <w:fldChar w:fldCharType="begin" w:fldLock="1"/>
      </w:r>
      <w:r>
        <w:rPr>
          <w:noProof/>
        </w:rPr>
        <w:instrText xml:space="preserve"> PAGEREF _Toc145948932 \h </w:instrText>
      </w:r>
      <w:r>
        <w:rPr>
          <w:noProof/>
        </w:rPr>
      </w:r>
      <w:r>
        <w:rPr>
          <w:noProof/>
        </w:rPr>
        <w:fldChar w:fldCharType="separate"/>
      </w:r>
      <w:r>
        <w:rPr>
          <w:noProof/>
        </w:rPr>
        <w:t>159</w:t>
      </w:r>
      <w:r>
        <w:rPr>
          <w:noProof/>
        </w:rPr>
        <w:fldChar w:fldCharType="end"/>
      </w:r>
    </w:p>
    <w:p w14:paraId="0EF3E05C" w14:textId="0A09911B" w:rsidR="001F5313" w:rsidRDefault="001F5313">
      <w:pPr>
        <w:pStyle w:val="TOC4"/>
        <w:rPr>
          <w:rFonts w:asciiTheme="minorHAnsi" w:eastAsiaTheme="minorEastAsia" w:hAnsiTheme="minorHAnsi" w:cstheme="minorBidi"/>
          <w:noProof/>
          <w:sz w:val="22"/>
          <w:szCs w:val="22"/>
          <w:lang w:eastAsia="en-GB"/>
        </w:rPr>
      </w:pPr>
      <w:r>
        <w:rPr>
          <w:noProof/>
        </w:rPr>
        <w:t>5.2.2.8</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_Toc145948933 \h </w:instrText>
      </w:r>
      <w:r>
        <w:rPr>
          <w:noProof/>
        </w:rPr>
      </w:r>
      <w:r>
        <w:rPr>
          <w:noProof/>
        </w:rPr>
        <w:fldChar w:fldCharType="separate"/>
      </w:r>
      <w:r>
        <w:rPr>
          <w:noProof/>
        </w:rPr>
        <w:t>160</w:t>
      </w:r>
      <w:r>
        <w:rPr>
          <w:noProof/>
        </w:rPr>
        <w:fldChar w:fldCharType="end"/>
      </w:r>
    </w:p>
    <w:p w14:paraId="3CF2D268" w14:textId="516CB277" w:rsidR="001F5313" w:rsidRDefault="001F5313">
      <w:pPr>
        <w:pStyle w:val="TOC4"/>
        <w:rPr>
          <w:rFonts w:asciiTheme="minorHAnsi" w:eastAsiaTheme="minorEastAsia" w:hAnsiTheme="minorHAnsi" w:cstheme="minorBidi"/>
          <w:noProof/>
          <w:sz w:val="22"/>
          <w:szCs w:val="22"/>
          <w:lang w:eastAsia="en-GB"/>
        </w:rPr>
      </w:pPr>
      <w:r>
        <w:rPr>
          <w:noProof/>
        </w:rPr>
        <w:t>5.2.2.9</w:t>
      </w:r>
      <w:r>
        <w:rPr>
          <w:rFonts w:asciiTheme="minorHAnsi" w:eastAsiaTheme="minorEastAsia" w:hAnsiTheme="minorHAnsi" w:cstheme="minorBidi"/>
          <w:noProof/>
          <w:sz w:val="22"/>
          <w:szCs w:val="22"/>
          <w:lang w:eastAsia="en-GB"/>
        </w:rPr>
        <w:tab/>
      </w:r>
      <w:r>
        <w:rPr>
          <w:noProof/>
        </w:rPr>
        <w:t>Mean time of Registration procedure</w:t>
      </w:r>
      <w:r>
        <w:rPr>
          <w:noProof/>
        </w:rPr>
        <w:tab/>
      </w:r>
      <w:r>
        <w:rPr>
          <w:noProof/>
        </w:rPr>
        <w:fldChar w:fldCharType="begin" w:fldLock="1"/>
      </w:r>
      <w:r>
        <w:rPr>
          <w:noProof/>
        </w:rPr>
        <w:instrText xml:space="preserve"> PAGEREF _Toc145948934 \h </w:instrText>
      </w:r>
      <w:r>
        <w:rPr>
          <w:noProof/>
        </w:rPr>
      </w:r>
      <w:r>
        <w:rPr>
          <w:noProof/>
        </w:rPr>
        <w:fldChar w:fldCharType="separate"/>
      </w:r>
      <w:r>
        <w:rPr>
          <w:noProof/>
        </w:rPr>
        <w:t>160</w:t>
      </w:r>
      <w:r>
        <w:rPr>
          <w:noProof/>
        </w:rPr>
        <w:fldChar w:fldCharType="end"/>
      </w:r>
    </w:p>
    <w:p w14:paraId="4A7EC755" w14:textId="52F3414C" w:rsidR="001F5313" w:rsidRDefault="001F5313">
      <w:pPr>
        <w:pStyle w:val="TOC4"/>
        <w:rPr>
          <w:rFonts w:asciiTheme="minorHAnsi" w:eastAsiaTheme="minorEastAsia" w:hAnsiTheme="minorHAnsi" w:cstheme="minorBidi"/>
          <w:noProof/>
          <w:sz w:val="22"/>
          <w:szCs w:val="22"/>
          <w:lang w:eastAsia="en-GB"/>
        </w:rPr>
      </w:pPr>
      <w:r>
        <w:rPr>
          <w:noProof/>
        </w:rPr>
        <w:t>5.2.2.10</w:t>
      </w:r>
      <w:r>
        <w:rPr>
          <w:rFonts w:asciiTheme="minorHAnsi" w:eastAsiaTheme="minorEastAsia" w:hAnsiTheme="minorHAnsi" w:cstheme="minorBidi"/>
          <w:noProof/>
          <w:sz w:val="22"/>
          <w:szCs w:val="22"/>
          <w:lang w:eastAsia="en-GB"/>
        </w:rPr>
        <w:tab/>
      </w:r>
      <w:r>
        <w:rPr>
          <w:noProof/>
        </w:rPr>
        <w:t>Max time of Registration procedure</w:t>
      </w:r>
      <w:r>
        <w:rPr>
          <w:noProof/>
        </w:rPr>
        <w:tab/>
      </w:r>
      <w:r>
        <w:rPr>
          <w:noProof/>
        </w:rPr>
        <w:fldChar w:fldCharType="begin" w:fldLock="1"/>
      </w:r>
      <w:r>
        <w:rPr>
          <w:noProof/>
        </w:rPr>
        <w:instrText xml:space="preserve"> PAGEREF _Toc145948935 \h </w:instrText>
      </w:r>
      <w:r>
        <w:rPr>
          <w:noProof/>
        </w:rPr>
      </w:r>
      <w:r>
        <w:rPr>
          <w:noProof/>
        </w:rPr>
        <w:fldChar w:fldCharType="separate"/>
      </w:r>
      <w:r>
        <w:rPr>
          <w:noProof/>
        </w:rPr>
        <w:t>161</w:t>
      </w:r>
      <w:r>
        <w:rPr>
          <w:noProof/>
        </w:rPr>
        <w:fldChar w:fldCharType="end"/>
      </w:r>
    </w:p>
    <w:p w14:paraId="7CB1E2C3" w14:textId="3BCD7FBD" w:rsidR="001F5313" w:rsidRDefault="001F5313">
      <w:pPr>
        <w:pStyle w:val="TOC3"/>
        <w:rPr>
          <w:rFonts w:asciiTheme="minorHAnsi" w:eastAsiaTheme="minorEastAsia" w:hAnsiTheme="minorHAnsi" w:cstheme="minorBidi"/>
          <w:noProof/>
          <w:sz w:val="22"/>
          <w:szCs w:val="22"/>
          <w:lang w:eastAsia="en-GB"/>
        </w:rPr>
      </w:pPr>
      <w:r>
        <w:rPr>
          <w:noProof/>
        </w:rPr>
        <w:t>5.2.</w:t>
      </w:r>
      <w:r>
        <w:rPr>
          <w:noProof/>
          <w:lang w:eastAsia="zh-CN"/>
        </w:rPr>
        <w:t>3</w:t>
      </w:r>
      <w:r>
        <w:rPr>
          <w:rFonts w:asciiTheme="minorHAnsi" w:eastAsiaTheme="minorEastAsia" w:hAnsiTheme="minorHAnsi" w:cstheme="minorBidi"/>
          <w:noProof/>
          <w:sz w:val="22"/>
          <w:szCs w:val="22"/>
          <w:lang w:eastAsia="en-GB"/>
        </w:rPr>
        <w:tab/>
      </w:r>
      <w:r w:rsidRPr="008B0759">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_Toc145948936 \h </w:instrText>
      </w:r>
      <w:r>
        <w:rPr>
          <w:noProof/>
        </w:rPr>
      </w:r>
      <w:r>
        <w:rPr>
          <w:noProof/>
        </w:rPr>
        <w:fldChar w:fldCharType="separate"/>
      </w:r>
      <w:r>
        <w:rPr>
          <w:noProof/>
        </w:rPr>
        <w:t>161</w:t>
      </w:r>
      <w:r>
        <w:rPr>
          <w:noProof/>
        </w:rPr>
        <w:fldChar w:fldCharType="end"/>
      </w:r>
    </w:p>
    <w:p w14:paraId="4F555FB4" w14:textId="55368E82" w:rsidR="001F5313" w:rsidRDefault="001F5313">
      <w:pPr>
        <w:pStyle w:val="TOC4"/>
        <w:rPr>
          <w:rFonts w:asciiTheme="minorHAnsi" w:eastAsiaTheme="minorEastAsia" w:hAnsiTheme="minorHAnsi" w:cstheme="minorBidi"/>
          <w:noProof/>
          <w:sz w:val="22"/>
          <w:szCs w:val="22"/>
          <w:lang w:eastAsia="en-GB"/>
        </w:rPr>
      </w:pPr>
      <w:r>
        <w:rPr>
          <w:noProof/>
        </w:rPr>
        <w:t>5.2.3.1</w:t>
      </w:r>
      <w:r>
        <w:rPr>
          <w:rFonts w:asciiTheme="minorHAnsi" w:eastAsiaTheme="minorEastAsia" w:hAnsiTheme="minorHAnsi" w:cstheme="minorBidi"/>
          <w:noProof/>
          <w:sz w:val="22"/>
          <w:szCs w:val="22"/>
          <w:lang w:eastAsia="en-GB"/>
        </w:rPr>
        <w:tab/>
      </w:r>
      <w:r>
        <w:rPr>
          <w:noProof/>
        </w:rPr>
        <w:t>Number of attempted network initiated service requests</w:t>
      </w:r>
      <w:r>
        <w:rPr>
          <w:noProof/>
        </w:rPr>
        <w:tab/>
      </w:r>
      <w:r>
        <w:rPr>
          <w:noProof/>
        </w:rPr>
        <w:fldChar w:fldCharType="begin" w:fldLock="1"/>
      </w:r>
      <w:r>
        <w:rPr>
          <w:noProof/>
        </w:rPr>
        <w:instrText xml:space="preserve"> PAGEREF _Toc145948937 \h </w:instrText>
      </w:r>
      <w:r>
        <w:rPr>
          <w:noProof/>
        </w:rPr>
      </w:r>
      <w:r>
        <w:rPr>
          <w:noProof/>
        </w:rPr>
        <w:fldChar w:fldCharType="separate"/>
      </w:r>
      <w:r>
        <w:rPr>
          <w:noProof/>
        </w:rPr>
        <w:t>161</w:t>
      </w:r>
      <w:r>
        <w:rPr>
          <w:noProof/>
        </w:rPr>
        <w:fldChar w:fldCharType="end"/>
      </w:r>
    </w:p>
    <w:p w14:paraId="194568D1" w14:textId="64CA581A" w:rsidR="001F5313" w:rsidRDefault="001F5313">
      <w:pPr>
        <w:pStyle w:val="TOC4"/>
        <w:rPr>
          <w:rFonts w:asciiTheme="minorHAnsi" w:eastAsiaTheme="minorEastAsia" w:hAnsiTheme="minorHAnsi" w:cstheme="minorBidi"/>
          <w:noProof/>
          <w:sz w:val="22"/>
          <w:szCs w:val="22"/>
          <w:lang w:eastAsia="en-GB"/>
        </w:rPr>
      </w:pPr>
      <w:r>
        <w:rPr>
          <w:noProof/>
        </w:rPr>
        <w:t>5.2.3.2</w:t>
      </w:r>
      <w:r>
        <w:rPr>
          <w:rFonts w:asciiTheme="minorHAnsi" w:eastAsiaTheme="minorEastAsia" w:hAnsiTheme="minorHAnsi" w:cstheme="minorBidi"/>
          <w:noProof/>
          <w:sz w:val="22"/>
          <w:szCs w:val="22"/>
          <w:lang w:eastAsia="en-GB"/>
        </w:rPr>
        <w:tab/>
      </w:r>
      <w:r>
        <w:rPr>
          <w:noProof/>
        </w:rPr>
        <w:t>Number of successful network initiated service requests</w:t>
      </w:r>
      <w:r>
        <w:rPr>
          <w:noProof/>
        </w:rPr>
        <w:tab/>
      </w:r>
      <w:r>
        <w:rPr>
          <w:noProof/>
        </w:rPr>
        <w:fldChar w:fldCharType="begin" w:fldLock="1"/>
      </w:r>
      <w:r>
        <w:rPr>
          <w:noProof/>
        </w:rPr>
        <w:instrText xml:space="preserve"> PAGEREF _Toc145948938 \h </w:instrText>
      </w:r>
      <w:r>
        <w:rPr>
          <w:noProof/>
        </w:rPr>
      </w:r>
      <w:r>
        <w:rPr>
          <w:noProof/>
        </w:rPr>
        <w:fldChar w:fldCharType="separate"/>
      </w:r>
      <w:r>
        <w:rPr>
          <w:noProof/>
        </w:rPr>
        <w:t>162</w:t>
      </w:r>
      <w:r>
        <w:rPr>
          <w:noProof/>
        </w:rPr>
        <w:fldChar w:fldCharType="end"/>
      </w:r>
    </w:p>
    <w:p w14:paraId="16D2C709" w14:textId="0A93D7D3" w:rsidR="001F5313" w:rsidRDefault="001F5313">
      <w:pPr>
        <w:pStyle w:val="TOC4"/>
        <w:rPr>
          <w:rFonts w:asciiTheme="minorHAnsi" w:eastAsiaTheme="minorEastAsia" w:hAnsiTheme="minorHAnsi" w:cstheme="minorBidi"/>
          <w:noProof/>
          <w:sz w:val="22"/>
          <w:szCs w:val="22"/>
          <w:lang w:eastAsia="en-GB"/>
        </w:rPr>
      </w:pPr>
      <w:r>
        <w:rPr>
          <w:noProof/>
        </w:rPr>
        <w:t>5.2.3.3</w:t>
      </w:r>
      <w:r>
        <w:rPr>
          <w:rFonts w:asciiTheme="minorHAnsi" w:eastAsiaTheme="minorEastAsia" w:hAnsiTheme="minorHAnsi" w:cstheme="minorBidi"/>
          <w:noProof/>
          <w:sz w:val="22"/>
          <w:szCs w:val="22"/>
          <w:lang w:eastAsia="en-GB"/>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_Toc145948939 \h </w:instrText>
      </w:r>
      <w:r>
        <w:rPr>
          <w:noProof/>
        </w:rPr>
      </w:r>
      <w:r>
        <w:rPr>
          <w:noProof/>
        </w:rPr>
        <w:fldChar w:fldCharType="separate"/>
      </w:r>
      <w:r>
        <w:rPr>
          <w:noProof/>
        </w:rPr>
        <w:t>162</w:t>
      </w:r>
      <w:r>
        <w:rPr>
          <w:noProof/>
        </w:rPr>
        <w:fldChar w:fldCharType="end"/>
      </w:r>
    </w:p>
    <w:p w14:paraId="2F2A6515" w14:textId="3F5327DE" w:rsidR="001F5313" w:rsidRDefault="001F5313">
      <w:pPr>
        <w:pStyle w:val="TOC4"/>
        <w:rPr>
          <w:rFonts w:asciiTheme="minorHAnsi" w:eastAsiaTheme="minorEastAsia" w:hAnsiTheme="minorHAnsi" w:cstheme="minorBidi"/>
          <w:noProof/>
          <w:sz w:val="22"/>
          <w:szCs w:val="22"/>
          <w:lang w:eastAsia="en-GB"/>
        </w:rPr>
      </w:pPr>
      <w:r>
        <w:rPr>
          <w:noProof/>
        </w:rPr>
        <w:t>5.2.3.4</w:t>
      </w:r>
      <w:r>
        <w:rPr>
          <w:rFonts w:asciiTheme="minorHAnsi" w:eastAsiaTheme="minorEastAsia" w:hAnsiTheme="minorHAnsi" w:cstheme="minorBidi"/>
          <w:noProof/>
          <w:sz w:val="22"/>
          <w:szCs w:val="22"/>
          <w:lang w:eastAsia="en-GB"/>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_Toc145948940 \h </w:instrText>
      </w:r>
      <w:r>
        <w:rPr>
          <w:noProof/>
        </w:rPr>
      </w:r>
      <w:r>
        <w:rPr>
          <w:noProof/>
        </w:rPr>
        <w:fldChar w:fldCharType="separate"/>
      </w:r>
      <w:r>
        <w:rPr>
          <w:noProof/>
        </w:rPr>
        <w:t>162</w:t>
      </w:r>
      <w:r>
        <w:rPr>
          <w:noProof/>
        </w:rPr>
        <w:fldChar w:fldCharType="end"/>
      </w:r>
    </w:p>
    <w:p w14:paraId="0874B50B" w14:textId="68EA434C" w:rsidR="001F5313" w:rsidRDefault="001F5313">
      <w:pPr>
        <w:pStyle w:val="TOC3"/>
        <w:rPr>
          <w:rFonts w:asciiTheme="minorHAnsi" w:eastAsiaTheme="minorEastAsia" w:hAnsiTheme="minorHAnsi" w:cstheme="minorBidi"/>
          <w:noProof/>
          <w:sz w:val="22"/>
          <w:szCs w:val="22"/>
          <w:lang w:eastAsia="en-GB"/>
        </w:rPr>
      </w:pPr>
      <w:r>
        <w:rPr>
          <w:noProof/>
        </w:rPr>
        <w:t>5.2.</w:t>
      </w:r>
      <w:r>
        <w:rPr>
          <w:noProof/>
          <w:lang w:eastAsia="zh-CN"/>
        </w:rPr>
        <w:t>4</w:t>
      </w:r>
      <w:r>
        <w:rPr>
          <w:rFonts w:asciiTheme="minorHAnsi" w:eastAsiaTheme="minorEastAsia" w:hAnsiTheme="minorHAnsi" w:cstheme="minorBidi"/>
          <w:noProof/>
          <w:sz w:val="22"/>
          <w:szCs w:val="22"/>
          <w:lang w:eastAsia="en-GB"/>
        </w:rPr>
        <w:tab/>
      </w:r>
      <w:r>
        <w:rPr>
          <w:noProof/>
        </w:rPr>
        <w:t>Measurements related to r</w:t>
      </w:r>
      <w:r w:rsidRPr="008B0759">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_Toc145948941 \h </w:instrText>
      </w:r>
      <w:r>
        <w:rPr>
          <w:noProof/>
        </w:rPr>
      </w:r>
      <w:r>
        <w:rPr>
          <w:noProof/>
        </w:rPr>
        <w:fldChar w:fldCharType="separate"/>
      </w:r>
      <w:r>
        <w:rPr>
          <w:noProof/>
        </w:rPr>
        <w:t>163</w:t>
      </w:r>
      <w:r>
        <w:rPr>
          <w:noProof/>
        </w:rPr>
        <w:fldChar w:fldCharType="end"/>
      </w:r>
    </w:p>
    <w:p w14:paraId="00521562" w14:textId="73B3AF7E" w:rsidR="001F5313" w:rsidRDefault="001F5313">
      <w:pPr>
        <w:pStyle w:val="TOC4"/>
        <w:rPr>
          <w:rFonts w:asciiTheme="minorHAnsi" w:eastAsiaTheme="minorEastAsia" w:hAnsiTheme="minorHAnsi" w:cstheme="minorBidi"/>
          <w:noProof/>
          <w:sz w:val="22"/>
          <w:szCs w:val="22"/>
          <w:lang w:eastAsia="en-GB"/>
        </w:rPr>
      </w:pPr>
      <w:r>
        <w:rPr>
          <w:noProof/>
        </w:rPr>
        <w:t>5.2.4.1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_Toc145948942 \h </w:instrText>
      </w:r>
      <w:r>
        <w:rPr>
          <w:noProof/>
        </w:rPr>
      </w:r>
      <w:r>
        <w:rPr>
          <w:noProof/>
        </w:rPr>
        <w:fldChar w:fldCharType="separate"/>
      </w:r>
      <w:r>
        <w:rPr>
          <w:noProof/>
        </w:rPr>
        <w:t>163</w:t>
      </w:r>
      <w:r>
        <w:rPr>
          <w:noProof/>
        </w:rPr>
        <w:fldChar w:fldCharType="end"/>
      </w:r>
    </w:p>
    <w:p w14:paraId="680AEE6C" w14:textId="6605CC1D" w:rsidR="001F5313" w:rsidRDefault="001F5313">
      <w:pPr>
        <w:pStyle w:val="TOC4"/>
        <w:rPr>
          <w:rFonts w:asciiTheme="minorHAnsi" w:eastAsiaTheme="minorEastAsia" w:hAnsiTheme="minorHAnsi" w:cstheme="minorBidi"/>
          <w:noProof/>
          <w:sz w:val="22"/>
          <w:szCs w:val="22"/>
          <w:lang w:eastAsia="en-GB"/>
        </w:rPr>
      </w:pPr>
      <w:r>
        <w:rPr>
          <w:noProof/>
        </w:rPr>
        <w:t>5.2.4.2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_Toc145948943 \h </w:instrText>
      </w:r>
      <w:r>
        <w:rPr>
          <w:noProof/>
        </w:rPr>
      </w:r>
      <w:r>
        <w:rPr>
          <w:noProof/>
        </w:rPr>
        <w:fldChar w:fldCharType="separate"/>
      </w:r>
      <w:r>
        <w:rPr>
          <w:noProof/>
        </w:rPr>
        <w:t>163</w:t>
      </w:r>
      <w:r>
        <w:rPr>
          <w:noProof/>
        </w:rPr>
        <w:fldChar w:fldCharType="end"/>
      </w:r>
    </w:p>
    <w:p w14:paraId="06698A51" w14:textId="08B2C9FB" w:rsidR="001F5313" w:rsidRDefault="001F5313">
      <w:pPr>
        <w:pStyle w:val="TOC4"/>
        <w:rPr>
          <w:rFonts w:asciiTheme="minorHAnsi" w:eastAsiaTheme="minorEastAsia" w:hAnsiTheme="minorHAnsi" w:cstheme="minorBidi"/>
          <w:noProof/>
          <w:sz w:val="22"/>
          <w:szCs w:val="22"/>
          <w:lang w:eastAsia="en-GB"/>
        </w:rPr>
      </w:pPr>
      <w:r>
        <w:rPr>
          <w:noProof/>
        </w:rPr>
        <w:t>5.2.4.3</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Pr>
          <w:noProof/>
        </w:rPr>
        <w:t xml:space="preserve">mobility registration update </w:t>
      </w:r>
      <w:r w:rsidRPr="008B0759">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_Toc145948944 \h </w:instrText>
      </w:r>
      <w:r>
        <w:rPr>
          <w:noProof/>
        </w:rPr>
      </w:r>
      <w:r>
        <w:rPr>
          <w:noProof/>
        </w:rPr>
        <w:fldChar w:fldCharType="separate"/>
      </w:r>
      <w:r>
        <w:rPr>
          <w:noProof/>
        </w:rPr>
        <w:t>163</w:t>
      </w:r>
      <w:r>
        <w:rPr>
          <w:noProof/>
        </w:rPr>
        <w:fldChar w:fldCharType="end"/>
      </w:r>
    </w:p>
    <w:p w14:paraId="19EC0890" w14:textId="1B85091D" w:rsidR="001F5313" w:rsidRDefault="001F5313">
      <w:pPr>
        <w:pStyle w:val="TOC4"/>
        <w:rPr>
          <w:rFonts w:asciiTheme="minorHAnsi" w:eastAsiaTheme="minorEastAsia" w:hAnsiTheme="minorHAnsi" w:cstheme="minorBidi"/>
          <w:noProof/>
          <w:sz w:val="22"/>
          <w:szCs w:val="22"/>
          <w:lang w:eastAsia="en-GB"/>
        </w:rPr>
      </w:pPr>
      <w:r>
        <w:rPr>
          <w:noProof/>
        </w:rPr>
        <w:t>5.2.4.4</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_Toc145948945 \h </w:instrText>
      </w:r>
      <w:r>
        <w:rPr>
          <w:noProof/>
        </w:rPr>
      </w:r>
      <w:r>
        <w:rPr>
          <w:noProof/>
        </w:rPr>
        <w:fldChar w:fldCharType="separate"/>
      </w:r>
      <w:r>
        <w:rPr>
          <w:noProof/>
        </w:rPr>
        <w:t>164</w:t>
      </w:r>
      <w:r>
        <w:rPr>
          <w:noProof/>
        </w:rPr>
        <w:fldChar w:fldCharType="end"/>
      </w:r>
    </w:p>
    <w:p w14:paraId="0F114C90" w14:textId="404055EB" w:rsidR="001F5313" w:rsidRDefault="001F5313">
      <w:pPr>
        <w:pStyle w:val="TOC4"/>
        <w:rPr>
          <w:rFonts w:asciiTheme="minorHAnsi" w:eastAsiaTheme="minorEastAsia" w:hAnsiTheme="minorHAnsi" w:cstheme="minorBidi"/>
          <w:noProof/>
          <w:sz w:val="22"/>
          <w:szCs w:val="22"/>
          <w:lang w:eastAsia="en-GB"/>
        </w:rPr>
      </w:pPr>
      <w:r>
        <w:rPr>
          <w:noProof/>
        </w:rPr>
        <w:t>5.2.4.5</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Pr>
          <w:noProof/>
        </w:rPr>
        <w:t xml:space="preserve">periodic registration update </w:t>
      </w:r>
      <w:r w:rsidRPr="008B0759">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_Toc145948946 \h </w:instrText>
      </w:r>
      <w:r>
        <w:rPr>
          <w:noProof/>
        </w:rPr>
      </w:r>
      <w:r>
        <w:rPr>
          <w:noProof/>
        </w:rPr>
        <w:fldChar w:fldCharType="separate"/>
      </w:r>
      <w:r>
        <w:rPr>
          <w:noProof/>
        </w:rPr>
        <w:t>164</w:t>
      </w:r>
      <w:r>
        <w:rPr>
          <w:noProof/>
        </w:rPr>
        <w:fldChar w:fldCharType="end"/>
      </w:r>
    </w:p>
    <w:p w14:paraId="25B2F865" w14:textId="3A8BC41B" w:rsidR="001F5313" w:rsidRDefault="001F5313">
      <w:pPr>
        <w:pStyle w:val="TOC4"/>
        <w:rPr>
          <w:rFonts w:asciiTheme="minorHAnsi" w:eastAsiaTheme="minorEastAsia" w:hAnsiTheme="minorHAnsi" w:cstheme="minorBidi"/>
          <w:noProof/>
          <w:sz w:val="22"/>
          <w:szCs w:val="22"/>
          <w:lang w:eastAsia="en-GB"/>
        </w:rPr>
      </w:pPr>
      <w:r>
        <w:rPr>
          <w:noProof/>
        </w:rPr>
        <w:t>5.2.4.6</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_Toc145948947 \h </w:instrText>
      </w:r>
      <w:r>
        <w:rPr>
          <w:noProof/>
        </w:rPr>
      </w:r>
      <w:r>
        <w:rPr>
          <w:noProof/>
        </w:rPr>
        <w:fldChar w:fldCharType="separate"/>
      </w:r>
      <w:r>
        <w:rPr>
          <w:noProof/>
        </w:rPr>
        <w:t>164</w:t>
      </w:r>
      <w:r>
        <w:rPr>
          <w:noProof/>
        </w:rPr>
        <w:fldChar w:fldCharType="end"/>
      </w:r>
    </w:p>
    <w:p w14:paraId="5DF00A7D" w14:textId="7C5A5576" w:rsidR="001F5313" w:rsidRDefault="001F5313">
      <w:pPr>
        <w:pStyle w:val="TOC4"/>
        <w:rPr>
          <w:rFonts w:asciiTheme="minorHAnsi" w:eastAsiaTheme="minorEastAsia" w:hAnsiTheme="minorHAnsi" w:cstheme="minorBidi"/>
          <w:noProof/>
          <w:sz w:val="22"/>
          <w:szCs w:val="22"/>
          <w:lang w:eastAsia="en-GB"/>
        </w:rPr>
      </w:pPr>
      <w:r>
        <w:rPr>
          <w:noProof/>
        </w:rPr>
        <w:t>5.2.4.7</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Pr>
          <w:noProof/>
        </w:rPr>
        <w:t xml:space="preserve">emergency registration </w:t>
      </w:r>
      <w:r w:rsidRPr="008B0759">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_Toc145948948 \h </w:instrText>
      </w:r>
      <w:r>
        <w:rPr>
          <w:noProof/>
        </w:rPr>
      </w:r>
      <w:r>
        <w:rPr>
          <w:noProof/>
        </w:rPr>
        <w:fldChar w:fldCharType="separate"/>
      </w:r>
      <w:r>
        <w:rPr>
          <w:noProof/>
        </w:rPr>
        <w:t>165</w:t>
      </w:r>
      <w:r>
        <w:rPr>
          <w:noProof/>
        </w:rPr>
        <w:fldChar w:fldCharType="end"/>
      </w:r>
    </w:p>
    <w:p w14:paraId="5CCF4868" w14:textId="4C558433" w:rsidR="001F5313" w:rsidRDefault="001F5313">
      <w:pPr>
        <w:pStyle w:val="TOC4"/>
        <w:rPr>
          <w:rFonts w:asciiTheme="minorHAnsi" w:eastAsiaTheme="minorEastAsia" w:hAnsiTheme="minorHAnsi" w:cstheme="minorBidi"/>
          <w:noProof/>
          <w:sz w:val="22"/>
          <w:szCs w:val="22"/>
          <w:lang w:eastAsia="en-GB"/>
        </w:rPr>
      </w:pPr>
      <w:r>
        <w:rPr>
          <w:noProof/>
        </w:rPr>
        <w:t>5.2.4.8</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_Toc145948949 \h </w:instrText>
      </w:r>
      <w:r>
        <w:rPr>
          <w:noProof/>
        </w:rPr>
      </w:r>
      <w:r>
        <w:rPr>
          <w:noProof/>
        </w:rPr>
        <w:fldChar w:fldCharType="separate"/>
      </w:r>
      <w:r>
        <w:rPr>
          <w:noProof/>
        </w:rPr>
        <w:t>165</w:t>
      </w:r>
      <w:r>
        <w:rPr>
          <w:noProof/>
        </w:rPr>
        <w:fldChar w:fldCharType="end"/>
      </w:r>
    </w:p>
    <w:p w14:paraId="1719A64F" w14:textId="41CBC5A6" w:rsidR="001F5313" w:rsidRDefault="001F5313">
      <w:pPr>
        <w:pStyle w:val="TOC3"/>
        <w:rPr>
          <w:rFonts w:asciiTheme="minorHAnsi" w:eastAsiaTheme="minorEastAsia" w:hAnsiTheme="minorHAnsi" w:cstheme="minorBidi"/>
          <w:noProof/>
          <w:sz w:val="22"/>
          <w:szCs w:val="22"/>
          <w:lang w:eastAsia="en-GB"/>
        </w:rPr>
      </w:pPr>
      <w:r>
        <w:rPr>
          <w:noProof/>
        </w:rPr>
        <w:t>5.2.</w:t>
      </w:r>
      <w:r>
        <w:rPr>
          <w:noProof/>
          <w:lang w:eastAsia="zh-CN"/>
        </w:rPr>
        <w:t>5</w:t>
      </w:r>
      <w:r>
        <w:rPr>
          <w:rFonts w:asciiTheme="minorHAnsi" w:eastAsiaTheme="minorEastAsia" w:hAnsiTheme="minorHAnsi" w:cstheme="minorBidi"/>
          <w:noProof/>
          <w:sz w:val="22"/>
          <w:szCs w:val="22"/>
          <w:lang w:eastAsia="en-GB"/>
        </w:rPr>
        <w:tab/>
      </w:r>
      <w:r>
        <w:rPr>
          <w:noProof/>
          <w:lang w:eastAsia="zh-CN"/>
        </w:rPr>
        <w:t>Mobility related measurements</w:t>
      </w:r>
      <w:r>
        <w:rPr>
          <w:noProof/>
        </w:rPr>
        <w:tab/>
      </w:r>
      <w:r>
        <w:rPr>
          <w:noProof/>
        </w:rPr>
        <w:fldChar w:fldCharType="begin" w:fldLock="1"/>
      </w:r>
      <w:r>
        <w:rPr>
          <w:noProof/>
        </w:rPr>
        <w:instrText xml:space="preserve"> PAGEREF _Toc145948950 \h </w:instrText>
      </w:r>
      <w:r>
        <w:rPr>
          <w:noProof/>
        </w:rPr>
      </w:r>
      <w:r>
        <w:rPr>
          <w:noProof/>
        </w:rPr>
        <w:fldChar w:fldCharType="separate"/>
      </w:r>
      <w:r>
        <w:rPr>
          <w:noProof/>
        </w:rPr>
        <w:t>166</w:t>
      </w:r>
      <w:r>
        <w:rPr>
          <w:noProof/>
        </w:rPr>
        <w:fldChar w:fldCharType="end"/>
      </w:r>
    </w:p>
    <w:p w14:paraId="4E0DE716" w14:textId="43FFE3B9"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.5.1</w:t>
      </w:r>
      <w:r>
        <w:rPr>
          <w:rFonts w:asciiTheme="minorHAnsi" w:eastAsiaTheme="minorEastAsia" w:hAnsiTheme="minorHAnsi" w:cstheme="minorBidi"/>
          <w:noProof/>
          <w:sz w:val="22"/>
          <w:szCs w:val="22"/>
          <w:lang w:eastAsia="en-GB"/>
        </w:rPr>
        <w:tab/>
      </w:r>
      <w:r w:rsidRPr="008B0759">
        <w:rPr>
          <w:noProof/>
          <w:color w:val="000000"/>
          <w:lang w:eastAsia="zh-CN"/>
        </w:rPr>
        <w:t>Inter-AMF handovers</w:t>
      </w:r>
      <w:r>
        <w:rPr>
          <w:noProof/>
        </w:rPr>
        <w:tab/>
      </w:r>
      <w:r>
        <w:rPr>
          <w:noProof/>
        </w:rPr>
        <w:fldChar w:fldCharType="begin" w:fldLock="1"/>
      </w:r>
      <w:r>
        <w:rPr>
          <w:noProof/>
        </w:rPr>
        <w:instrText xml:space="preserve"> PAGEREF _Toc145</w:instrText>
      </w:r>
      <w:r>
        <w:rPr>
          <w:noProof/>
        </w:rPr>
        <w:lastRenderedPageBreak/>
        <w:instrText xml:space="preserve">948951 \h </w:instrText>
      </w:r>
      <w:r>
        <w:rPr>
          <w:noProof/>
        </w:rPr>
      </w:r>
      <w:r>
        <w:rPr>
          <w:noProof/>
        </w:rPr>
        <w:fldChar w:fldCharType="separate"/>
      </w:r>
      <w:r>
        <w:rPr>
          <w:noProof/>
        </w:rPr>
        <w:t>166</w:t>
      </w:r>
      <w:r>
        <w:rPr>
          <w:noProof/>
        </w:rPr>
        <w:fldChar w:fldCharType="end"/>
      </w:r>
    </w:p>
    <w:p w14:paraId="06670E4A" w14:textId="2A0E4C3E"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.5.1.1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PDU sessions requested for inter-AMF incoming handovers</w:t>
      </w:r>
      <w:r>
        <w:rPr>
          <w:noProof/>
        </w:rPr>
        <w:tab/>
      </w:r>
      <w:r>
        <w:rPr>
          <w:noProof/>
        </w:rPr>
        <w:fldChar w:fldCharType="begin" w:fldLock="1"/>
      </w:r>
      <w:r>
        <w:rPr>
          <w:noProof/>
        </w:rPr>
        <w:instrText xml:space="preserve"> PAGEREF _Toc145948952 \h </w:instrText>
      </w:r>
      <w:r>
        <w:rPr>
          <w:noProof/>
        </w:rPr>
      </w:r>
      <w:r>
        <w:rPr>
          <w:noProof/>
        </w:rPr>
        <w:fldChar w:fldCharType="separate"/>
      </w:r>
      <w:r>
        <w:rPr>
          <w:noProof/>
        </w:rPr>
        <w:t>166</w:t>
      </w:r>
      <w:r>
        <w:rPr>
          <w:noProof/>
        </w:rPr>
        <w:fldChar w:fldCharType="end"/>
      </w:r>
    </w:p>
    <w:p w14:paraId="3A9BD173" w14:textId="7F5F9187"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.5.1.2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_Toc145948953 \h </w:instrText>
      </w:r>
      <w:r>
        <w:rPr>
          <w:noProof/>
        </w:rPr>
      </w:r>
      <w:r>
        <w:rPr>
          <w:noProof/>
        </w:rPr>
        <w:fldChar w:fldCharType="separate"/>
      </w:r>
      <w:r>
        <w:rPr>
          <w:noProof/>
        </w:rPr>
        <w:t>166</w:t>
      </w:r>
      <w:r>
        <w:rPr>
          <w:noProof/>
        </w:rPr>
        <w:fldChar w:fldCharType="end"/>
      </w:r>
    </w:p>
    <w:p w14:paraId="06BEF4D5" w14:textId="0124275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.5.1.3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QoS flows requested for inter-AMF incoming handovers</w:t>
      </w:r>
      <w:r>
        <w:rPr>
          <w:noProof/>
        </w:rPr>
        <w:tab/>
      </w:r>
      <w:r>
        <w:rPr>
          <w:noProof/>
        </w:rPr>
        <w:fldChar w:fldCharType="begin" w:fldLock="1"/>
      </w:r>
      <w:r>
        <w:rPr>
          <w:noProof/>
        </w:rPr>
        <w:instrText xml:space="preserve"> PAGEREF _Toc145948954 \h </w:instrText>
      </w:r>
      <w:r>
        <w:rPr>
          <w:noProof/>
        </w:rPr>
      </w:r>
      <w:r>
        <w:rPr>
          <w:noProof/>
        </w:rPr>
        <w:fldChar w:fldCharType="separate"/>
      </w:r>
      <w:r>
        <w:rPr>
          <w:noProof/>
        </w:rPr>
        <w:t>166</w:t>
      </w:r>
      <w:r>
        <w:rPr>
          <w:noProof/>
        </w:rPr>
        <w:fldChar w:fldCharType="end"/>
      </w:r>
    </w:p>
    <w:p w14:paraId="66C350DD" w14:textId="4C2A9BE4"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.5.1.4</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QoS flows failed to setup for inter-AMF incoming handovers</w:t>
      </w:r>
      <w:r>
        <w:rPr>
          <w:noProof/>
        </w:rPr>
        <w:tab/>
      </w:r>
      <w:r>
        <w:rPr>
          <w:noProof/>
        </w:rPr>
        <w:fldChar w:fldCharType="begin" w:fldLock="1"/>
      </w:r>
      <w:r>
        <w:rPr>
          <w:noProof/>
        </w:rPr>
        <w:instrText xml:space="preserve"> PAGEREF _Toc145948955 \h </w:instrText>
      </w:r>
      <w:r>
        <w:rPr>
          <w:noProof/>
        </w:rPr>
      </w:r>
      <w:r>
        <w:rPr>
          <w:noProof/>
        </w:rPr>
        <w:fldChar w:fldCharType="separate"/>
      </w:r>
      <w:r>
        <w:rPr>
          <w:noProof/>
        </w:rPr>
        <w:t>167</w:t>
      </w:r>
      <w:r>
        <w:rPr>
          <w:noProof/>
        </w:rPr>
        <w:fldChar w:fldCharType="end"/>
      </w:r>
    </w:p>
    <w:p w14:paraId="6E02250B" w14:textId="04D80FCA" w:rsidR="001F5313" w:rsidRDefault="001F5313">
      <w:pPr>
        <w:pStyle w:val="TOC4"/>
        <w:rPr>
          <w:rFonts w:asciiTheme="minorHAnsi" w:eastAsiaTheme="minorEastAsia" w:hAnsiTheme="minorHAnsi" w:cstheme="minorBidi"/>
          <w:noProof/>
          <w:sz w:val="22"/>
          <w:szCs w:val="22"/>
          <w:lang w:eastAsia="en-GB"/>
        </w:rPr>
      </w:pPr>
      <w:r w:rsidRPr="008B0759">
        <w:rPr>
          <w:rFonts w:eastAsia="Times New Roman"/>
          <w:noProof/>
        </w:rPr>
        <w:t>5.2.5.2</w:t>
      </w:r>
      <w:r>
        <w:rPr>
          <w:rFonts w:asciiTheme="minorHAnsi" w:eastAsiaTheme="minorEastAsia" w:hAnsiTheme="minorHAnsi" w:cstheme="minorBidi"/>
          <w:noProof/>
          <w:sz w:val="22"/>
          <w:szCs w:val="22"/>
          <w:lang w:eastAsia="en-GB"/>
        </w:rPr>
        <w:tab/>
      </w:r>
      <w:r w:rsidRPr="008B0759">
        <w:rPr>
          <w:rFonts w:eastAsia="Times New Roman"/>
          <w:noProof/>
        </w:rPr>
        <w:t>Measurements for 5G paging</w:t>
      </w:r>
      <w:r>
        <w:rPr>
          <w:noProof/>
        </w:rPr>
        <w:tab/>
      </w:r>
      <w:r>
        <w:rPr>
          <w:noProof/>
        </w:rPr>
        <w:fldChar w:fldCharType="begin" w:fldLock="1"/>
      </w:r>
      <w:r>
        <w:rPr>
          <w:noProof/>
        </w:rPr>
        <w:instrText xml:space="preserve"> PAGEREF _Toc145948956 \h </w:instrText>
      </w:r>
      <w:r>
        <w:rPr>
          <w:noProof/>
        </w:rPr>
      </w:r>
      <w:r>
        <w:rPr>
          <w:noProof/>
        </w:rPr>
        <w:fldChar w:fldCharType="separate"/>
      </w:r>
      <w:r>
        <w:rPr>
          <w:noProof/>
        </w:rPr>
        <w:t>167</w:t>
      </w:r>
      <w:r>
        <w:rPr>
          <w:noProof/>
        </w:rPr>
        <w:fldChar w:fldCharType="end"/>
      </w:r>
    </w:p>
    <w:p w14:paraId="63541360" w14:textId="561CF8ED" w:rsidR="001F5313" w:rsidRDefault="001F5313">
      <w:pPr>
        <w:pStyle w:val="TOC5"/>
        <w:rPr>
          <w:rFonts w:asciiTheme="minorHAnsi" w:eastAsiaTheme="minorEastAsia" w:hAnsiTheme="minorHAnsi" w:cstheme="minorBidi"/>
          <w:noProof/>
          <w:sz w:val="22"/>
          <w:szCs w:val="22"/>
          <w:lang w:eastAsia="en-GB"/>
        </w:rPr>
      </w:pPr>
      <w:r>
        <w:rPr>
          <w:noProof/>
          <w:lang w:eastAsia="zh-CN"/>
        </w:rPr>
        <w:t>5.2.5.2.1</w:t>
      </w:r>
      <w:r>
        <w:rPr>
          <w:rFonts w:asciiTheme="minorHAnsi" w:eastAsiaTheme="minorEastAsia" w:hAnsiTheme="minorHAnsi" w:cstheme="minorBidi"/>
          <w:noProof/>
          <w:sz w:val="22"/>
          <w:szCs w:val="22"/>
          <w:lang w:eastAsia="en-GB"/>
        </w:rPr>
        <w:tab/>
      </w:r>
      <w:r>
        <w:rPr>
          <w:noProof/>
        </w:rPr>
        <w:t>Number of 5G paging procedures</w:t>
      </w:r>
      <w:r>
        <w:rPr>
          <w:noProof/>
        </w:rPr>
        <w:tab/>
      </w:r>
      <w:r>
        <w:rPr>
          <w:noProof/>
        </w:rPr>
        <w:fldChar w:fldCharType="begin" w:fldLock="1"/>
      </w:r>
      <w:r>
        <w:rPr>
          <w:noProof/>
        </w:rPr>
        <w:instrText xml:space="preserve"> PAGEREF _Toc145948957 \h </w:instrText>
      </w:r>
      <w:r>
        <w:rPr>
          <w:noProof/>
        </w:rPr>
      </w:r>
      <w:r>
        <w:rPr>
          <w:noProof/>
        </w:rPr>
        <w:fldChar w:fldCharType="separate"/>
      </w:r>
      <w:r>
        <w:rPr>
          <w:noProof/>
        </w:rPr>
        <w:t>167</w:t>
      </w:r>
      <w:r>
        <w:rPr>
          <w:noProof/>
        </w:rPr>
        <w:fldChar w:fldCharType="end"/>
      </w:r>
    </w:p>
    <w:p w14:paraId="2B7837CC" w14:textId="2F81B243" w:rsidR="001F5313" w:rsidRDefault="001F5313">
      <w:pPr>
        <w:pStyle w:val="TOC5"/>
        <w:rPr>
          <w:rFonts w:asciiTheme="minorHAnsi" w:eastAsiaTheme="minorEastAsia" w:hAnsiTheme="minorHAnsi" w:cstheme="minorBidi"/>
          <w:noProof/>
          <w:sz w:val="22"/>
          <w:szCs w:val="22"/>
          <w:lang w:eastAsia="en-GB"/>
        </w:rPr>
      </w:pPr>
      <w:r>
        <w:rPr>
          <w:noProof/>
          <w:lang w:eastAsia="zh-CN"/>
        </w:rPr>
        <w:t>5.2.5.2.2</w:t>
      </w:r>
      <w:r>
        <w:rPr>
          <w:rFonts w:asciiTheme="minorHAnsi" w:eastAsiaTheme="minorEastAsia" w:hAnsiTheme="minorHAnsi" w:cstheme="minorBidi"/>
          <w:noProof/>
          <w:sz w:val="22"/>
          <w:szCs w:val="22"/>
          <w:lang w:eastAsia="en-GB"/>
        </w:rPr>
        <w:tab/>
      </w:r>
      <w:r>
        <w:rPr>
          <w:noProof/>
        </w:rPr>
        <w:t>Number of successful 5G paging procedures</w:t>
      </w:r>
      <w:r>
        <w:rPr>
          <w:noProof/>
        </w:rPr>
        <w:tab/>
      </w:r>
      <w:r>
        <w:rPr>
          <w:noProof/>
        </w:rPr>
        <w:fldChar w:fldCharType="begin" w:fldLock="1"/>
      </w:r>
      <w:r>
        <w:rPr>
          <w:noProof/>
        </w:rPr>
        <w:instrText xml:space="preserve"> PAGEREF _Toc145948958 \h </w:instrText>
      </w:r>
      <w:r>
        <w:rPr>
          <w:noProof/>
        </w:rPr>
      </w:r>
      <w:r>
        <w:rPr>
          <w:noProof/>
        </w:rPr>
        <w:fldChar w:fldCharType="separate"/>
      </w:r>
      <w:r>
        <w:rPr>
          <w:noProof/>
        </w:rPr>
        <w:t>168</w:t>
      </w:r>
      <w:r>
        <w:rPr>
          <w:noProof/>
        </w:rPr>
        <w:fldChar w:fldCharType="end"/>
      </w:r>
    </w:p>
    <w:p w14:paraId="3E01527E" w14:textId="65399BB4"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.5.3</w:t>
      </w:r>
      <w:r>
        <w:rPr>
          <w:rFonts w:asciiTheme="minorHAnsi" w:eastAsiaTheme="minorEastAsia" w:hAnsiTheme="minorHAnsi" w:cstheme="minorBidi"/>
          <w:noProof/>
          <w:sz w:val="22"/>
          <w:szCs w:val="22"/>
          <w:lang w:eastAsia="en-GB"/>
        </w:rPr>
        <w:tab/>
      </w:r>
      <w:r w:rsidRPr="008B0759">
        <w:rPr>
          <w:noProof/>
          <w:color w:val="000000"/>
          <w:lang w:eastAsia="zh-CN"/>
        </w:rPr>
        <w:t>Handovers from 5GS to EPS</w:t>
      </w:r>
      <w:r>
        <w:rPr>
          <w:noProof/>
        </w:rPr>
        <w:tab/>
      </w:r>
      <w:r>
        <w:rPr>
          <w:noProof/>
        </w:rPr>
        <w:fldChar w:fldCharType="begin" w:fldLock="1"/>
      </w:r>
      <w:r>
        <w:rPr>
          <w:noProof/>
        </w:rPr>
        <w:instrText xml:space="preserve"> PAGEREF _Toc145948959 \h </w:instrText>
      </w:r>
      <w:r>
        <w:rPr>
          <w:noProof/>
        </w:rPr>
      </w:r>
      <w:r>
        <w:rPr>
          <w:noProof/>
        </w:rPr>
        <w:fldChar w:fldCharType="separate"/>
      </w:r>
      <w:r>
        <w:rPr>
          <w:noProof/>
        </w:rPr>
        <w:t>168</w:t>
      </w:r>
      <w:r>
        <w:rPr>
          <w:noProof/>
        </w:rPr>
        <w:fldChar w:fldCharType="end"/>
      </w:r>
    </w:p>
    <w:p w14:paraId="53C68D41" w14:textId="4D87C0D5"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.5.3.1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attempted handovers from 5GS to EPS via N26 interface</w:t>
      </w:r>
      <w:r>
        <w:rPr>
          <w:noProof/>
        </w:rPr>
        <w:tab/>
      </w:r>
      <w:r>
        <w:rPr>
          <w:noProof/>
        </w:rPr>
        <w:fldChar w:fldCharType="begin" w:fldLock="1"/>
      </w:r>
      <w:r>
        <w:rPr>
          <w:noProof/>
        </w:rPr>
        <w:instrText xml:space="preserve"> PAGEREF _Toc145948960 \h </w:instrText>
      </w:r>
      <w:r>
        <w:rPr>
          <w:noProof/>
        </w:rPr>
      </w:r>
      <w:r>
        <w:rPr>
          <w:noProof/>
        </w:rPr>
        <w:fldChar w:fldCharType="separate"/>
      </w:r>
      <w:r>
        <w:rPr>
          <w:noProof/>
        </w:rPr>
        <w:t>168</w:t>
      </w:r>
      <w:r>
        <w:rPr>
          <w:noProof/>
        </w:rPr>
        <w:fldChar w:fldCharType="end"/>
      </w:r>
    </w:p>
    <w:p w14:paraId="0325DC85" w14:textId="37B55772"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.5.3.2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handovers from 5GS to EPS via N26 interface</w:t>
      </w:r>
      <w:r>
        <w:rPr>
          <w:noProof/>
        </w:rPr>
        <w:tab/>
      </w:r>
      <w:r>
        <w:rPr>
          <w:noProof/>
        </w:rPr>
        <w:fldChar w:fldCharType="begin" w:fldLock="1"/>
      </w:r>
      <w:r>
        <w:rPr>
          <w:noProof/>
        </w:rPr>
        <w:instrText xml:space="preserve"> PAGEREF _Toc145948961 \h </w:instrText>
      </w:r>
      <w:r>
        <w:rPr>
          <w:noProof/>
        </w:rPr>
      </w:r>
      <w:r>
        <w:rPr>
          <w:noProof/>
        </w:rPr>
        <w:fldChar w:fldCharType="separate"/>
      </w:r>
      <w:r>
        <w:rPr>
          <w:noProof/>
        </w:rPr>
        <w:t>168</w:t>
      </w:r>
      <w:r>
        <w:rPr>
          <w:noProof/>
        </w:rPr>
        <w:fldChar w:fldCharType="end"/>
      </w:r>
    </w:p>
    <w:p w14:paraId="5E898EFD" w14:textId="392BC328"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.5.3.3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failed handovers from 5GS to EPS via N26 interface</w:t>
      </w:r>
      <w:r>
        <w:rPr>
          <w:noProof/>
        </w:rPr>
        <w:tab/>
      </w:r>
      <w:r>
        <w:rPr>
          <w:noProof/>
        </w:rPr>
        <w:fldChar w:fldCharType="begin" w:fldLock="1"/>
      </w:r>
      <w:r>
        <w:rPr>
          <w:noProof/>
        </w:rPr>
        <w:instrText xml:space="preserve"> PAGEREF _Toc145948962 \h </w:instrText>
      </w:r>
      <w:r>
        <w:rPr>
          <w:noProof/>
        </w:rPr>
      </w:r>
      <w:r>
        <w:rPr>
          <w:noProof/>
        </w:rPr>
        <w:fldChar w:fldCharType="separate"/>
      </w:r>
      <w:r>
        <w:rPr>
          <w:noProof/>
        </w:rPr>
        <w:t>169</w:t>
      </w:r>
      <w:r>
        <w:rPr>
          <w:noProof/>
        </w:rPr>
        <w:fldChar w:fldCharType="end"/>
      </w:r>
    </w:p>
    <w:p w14:paraId="5E3F7459" w14:textId="4EE2D38D"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.5.4</w:t>
      </w:r>
      <w:r>
        <w:rPr>
          <w:rFonts w:asciiTheme="minorHAnsi" w:eastAsiaTheme="minorEastAsia" w:hAnsiTheme="minorHAnsi" w:cstheme="minorBidi"/>
          <w:noProof/>
          <w:sz w:val="22"/>
          <w:szCs w:val="22"/>
          <w:lang w:eastAsia="en-GB"/>
        </w:rPr>
        <w:tab/>
      </w:r>
      <w:r w:rsidRPr="008B0759">
        <w:rPr>
          <w:noProof/>
          <w:color w:val="000000"/>
          <w:lang w:eastAsia="zh-CN"/>
        </w:rPr>
        <w:t>Handovers from EPS to 5GS</w:t>
      </w:r>
      <w:r>
        <w:rPr>
          <w:noProof/>
        </w:rPr>
        <w:tab/>
      </w:r>
      <w:r>
        <w:rPr>
          <w:noProof/>
        </w:rPr>
        <w:fldChar w:fldCharType="begin" w:fldLock="1"/>
      </w:r>
      <w:r>
        <w:rPr>
          <w:noProof/>
        </w:rPr>
        <w:instrText xml:space="preserve"> PAGEREF _Toc145948963 \h </w:instrText>
      </w:r>
      <w:r>
        <w:rPr>
          <w:noProof/>
        </w:rPr>
      </w:r>
      <w:r>
        <w:rPr>
          <w:noProof/>
        </w:rPr>
        <w:fldChar w:fldCharType="separate"/>
      </w:r>
      <w:r>
        <w:rPr>
          <w:noProof/>
        </w:rPr>
        <w:t>169</w:t>
      </w:r>
      <w:r>
        <w:rPr>
          <w:noProof/>
        </w:rPr>
        <w:fldChar w:fldCharType="end"/>
      </w:r>
    </w:p>
    <w:p w14:paraId="435F7584" w14:textId="464B48ED"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.5.4.1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attempted handovers from EPS to 5GS via N26 interface</w:t>
      </w:r>
      <w:r>
        <w:rPr>
          <w:noProof/>
        </w:rPr>
        <w:tab/>
      </w:r>
      <w:r>
        <w:rPr>
          <w:noProof/>
        </w:rPr>
        <w:fldChar w:fldCharType="begin" w:fldLock="1"/>
      </w:r>
      <w:r>
        <w:rPr>
          <w:noProof/>
        </w:rPr>
        <w:instrText xml:space="preserve"> PAGEREF _Toc145948964 \h </w:instrText>
      </w:r>
      <w:r>
        <w:rPr>
          <w:noProof/>
        </w:rPr>
      </w:r>
      <w:r>
        <w:rPr>
          <w:noProof/>
        </w:rPr>
        <w:fldChar w:fldCharType="separate"/>
      </w:r>
      <w:r>
        <w:rPr>
          <w:noProof/>
        </w:rPr>
        <w:t>169</w:t>
      </w:r>
      <w:r>
        <w:rPr>
          <w:noProof/>
        </w:rPr>
        <w:fldChar w:fldCharType="end"/>
      </w:r>
    </w:p>
    <w:p w14:paraId="402C141B" w14:textId="66A13436"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.5.4.2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handovers from EPS to 5GS via N26 interface</w:t>
      </w:r>
      <w:r>
        <w:rPr>
          <w:noProof/>
        </w:rPr>
        <w:tab/>
      </w:r>
      <w:r>
        <w:rPr>
          <w:noProof/>
        </w:rPr>
        <w:fldChar w:fldCharType="begin" w:fldLock="1"/>
      </w:r>
      <w:r>
        <w:rPr>
          <w:noProof/>
        </w:rPr>
        <w:instrText xml:space="preserve"> PAGEREF _Toc145948965 \h </w:instrText>
      </w:r>
      <w:r>
        <w:rPr>
          <w:noProof/>
        </w:rPr>
      </w:r>
      <w:r>
        <w:rPr>
          <w:noProof/>
        </w:rPr>
        <w:fldChar w:fldCharType="separate"/>
      </w:r>
      <w:r>
        <w:rPr>
          <w:noProof/>
        </w:rPr>
        <w:t>169</w:t>
      </w:r>
      <w:r>
        <w:rPr>
          <w:noProof/>
        </w:rPr>
        <w:fldChar w:fldCharType="end"/>
      </w:r>
    </w:p>
    <w:p w14:paraId="760C30C3" w14:textId="75C25F25"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.5.4.3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failed handovers from EPS to 5GS via N26 interface</w:t>
      </w:r>
      <w:r>
        <w:rPr>
          <w:noProof/>
        </w:rPr>
        <w:tab/>
      </w:r>
      <w:r>
        <w:rPr>
          <w:noProof/>
        </w:rPr>
        <w:fldChar w:fldCharType="begin" w:fldLock="1"/>
      </w:r>
      <w:r>
        <w:rPr>
          <w:noProof/>
        </w:rPr>
        <w:instrText xml:space="preserve"> PAGEREF _Toc145948966 \h </w:instrText>
      </w:r>
      <w:r>
        <w:rPr>
          <w:noProof/>
        </w:rPr>
      </w:r>
      <w:r>
        <w:rPr>
          <w:noProof/>
        </w:rPr>
        <w:fldChar w:fldCharType="separate"/>
      </w:r>
      <w:r>
        <w:rPr>
          <w:noProof/>
        </w:rPr>
        <w:t>170</w:t>
      </w:r>
      <w:r>
        <w:rPr>
          <w:noProof/>
        </w:rPr>
        <w:fldChar w:fldCharType="end"/>
      </w:r>
    </w:p>
    <w:p w14:paraId="4CB7AAB1" w14:textId="10367C2B" w:rsidR="001F5313" w:rsidRDefault="001F5313">
      <w:pPr>
        <w:pStyle w:val="TOC3"/>
        <w:rPr>
          <w:rFonts w:asciiTheme="minorHAnsi" w:eastAsiaTheme="minorEastAsia" w:hAnsiTheme="minorHAnsi" w:cstheme="minorBidi"/>
          <w:noProof/>
          <w:sz w:val="22"/>
          <w:szCs w:val="22"/>
          <w:lang w:eastAsia="en-GB"/>
        </w:rPr>
      </w:pPr>
      <w:r>
        <w:rPr>
          <w:noProof/>
        </w:rPr>
        <w:t>5.2.</w:t>
      </w:r>
      <w:r>
        <w:rPr>
          <w:noProof/>
          <w:lang w:eastAsia="zh-CN"/>
        </w:rPr>
        <w:t>6</w:t>
      </w:r>
      <w:r>
        <w:rPr>
          <w:rFonts w:asciiTheme="minorHAnsi" w:eastAsiaTheme="minorEastAsia" w:hAnsiTheme="minorHAnsi" w:cstheme="minorBidi"/>
          <w:noProof/>
          <w:sz w:val="22"/>
          <w:szCs w:val="22"/>
          <w:lang w:eastAsia="en-GB"/>
        </w:rPr>
        <w:tab/>
      </w:r>
      <w:r w:rsidRPr="008B0759">
        <w:rPr>
          <w:noProof/>
          <w:color w:val="000000"/>
        </w:rPr>
        <w:t>M</w:t>
      </w:r>
      <w:r>
        <w:rPr>
          <w:noProof/>
        </w:rPr>
        <w:t xml:space="preserve">easurements related to Service Requests via </w:t>
      </w:r>
      <w:r w:rsidRPr="008B0759">
        <w:rPr>
          <w:rFonts w:eastAsia="Batang"/>
          <w:noProof/>
        </w:rPr>
        <w:t>Untrusted non-3GPP Access</w:t>
      </w:r>
      <w:r>
        <w:rPr>
          <w:noProof/>
        </w:rPr>
        <w:tab/>
      </w:r>
      <w:r>
        <w:rPr>
          <w:noProof/>
        </w:rPr>
        <w:fldChar w:fldCharType="begin" w:fldLock="1"/>
      </w:r>
      <w:r>
        <w:rPr>
          <w:noProof/>
        </w:rPr>
        <w:instrText xml:space="preserve"> PAGEREF _Toc145948967 \h </w:instrText>
      </w:r>
      <w:r>
        <w:rPr>
          <w:noProof/>
        </w:rPr>
      </w:r>
      <w:r>
        <w:rPr>
          <w:noProof/>
        </w:rPr>
        <w:fldChar w:fldCharType="separate"/>
      </w:r>
      <w:r>
        <w:rPr>
          <w:noProof/>
        </w:rPr>
        <w:t>170</w:t>
      </w:r>
      <w:r>
        <w:rPr>
          <w:noProof/>
        </w:rPr>
        <w:fldChar w:fldCharType="end"/>
      </w:r>
    </w:p>
    <w:p w14:paraId="3D1C19E6" w14:textId="33B2FBDA" w:rsidR="001F5313" w:rsidRDefault="001F5313">
      <w:pPr>
        <w:pStyle w:val="TOC4"/>
        <w:rPr>
          <w:rFonts w:asciiTheme="minorHAnsi" w:eastAsiaTheme="minorEastAsia" w:hAnsiTheme="minorHAnsi" w:cstheme="minorBidi"/>
          <w:noProof/>
          <w:sz w:val="22"/>
          <w:szCs w:val="22"/>
          <w:lang w:eastAsia="en-GB"/>
        </w:rPr>
      </w:pPr>
      <w:r>
        <w:rPr>
          <w:noProof/>
        </w:rPr>
        <w:t>5.2.6.1</w:t>
      </w:r>
      <w:r>
        <w:rPr>
          <w:rFonts w:asciiTheme="minorHAnsi" w:eastAsiaTheme="minorEastAsia" w:hAnsiTheme="minorHAnsi" w:cstheme="minorBidi"/>
          <w:noProof/>
          <w:sz w:val="22"/>
          <w:szCs w:val="22"/>
          <w:lang w:eastAsia="en-GB"/>
        </w:rPr>
        <w:tab/>
      </w:r>
      <w:r>
        <w:rPr>
          <w:noProof/>
        </w:rPr>
        <w:t xml:space="preserve">Number of attempted service requests </w:t>
      </w:r>
      <w:r w:rsidRPr="008B0759">
        <w:rPr>
          <w:rFonts w:eastAsia="Batang"/>
          <w:noProof/>
        </w:rPr>
        <w:t>via Untrusted non-3GPP Access</w:t>
      </w:r>
      <w:r>
        <w:rPr>
          <w:noProof/>
        </w:rPr>
        <w:tab/>
      </w:r>
      <w:r>
        <w:rPr>
          <w:noProof/>
        </w:rPr>
        <w:fldChar w:fldCharType="begin" w:fldLock="1"/>
      </w:r>
      <w:r>
        <w:rPr>
          <w:noProof/>
        </w:rPr>
        <w:instrText xml:space="preserve"> PAGEREF _Toc145948968 \h </w:instrText>
      </w:r>
      <w:r>
        <w:rPr>
          <w:noProof/>
        </w:rPr>
      </w:r>
      <w:r>
        <w:rPr>
          <w:noProof/>
        </w:rPr>
        <w:fldChar w:fldCharType="separate"/>
      </w:r>
      <w:r>
        <w:rPr>
          <w:noProof/>
        </w:rPr>
        <w:t>170</w:t>
      </w:r>
      <w:r>
        <w:rPr>
          <w:noProof/>
        </w:rPr>
        <w:fldChar w:fldCharType="end"/>
      </w:r>
    </w:p>
    <w:p w14:paraId="7A1A5EF9" w14:textId="38EACAB0" w:rsidR="001F5313" w:rsidRDefault="001F5313">
      <w:pPr>
        <w:pStyle w:val="TOC4"/>
        <w:rPr>
          <w:rFonts w:asciiTheme="minorHAnsi" w:eastAsiaTheme="minorEastAsia" w:hAnsiTheme="minorHAnsi" w:cstheme="minorBidi"/>
          <w:noProof/>
          <w:sz w:val="22"/>
          <w:szCs w:val="22"/>
          <w:lang w:eastAsia="en-GB"/>
        </w:rPr>
      </w:pPr>
      <w:r>
        <w:rPr>
          <w:noProof/>
        </w:rPr>
        <w:t>5.2.6.2</w:t>
      </w:r>
      <w:r>
        <w:rPr>
          <w:rFonts w:asciiTheme="minorHAnsi" w:eastAsiaTheme="minorEastAsia" w:hAnsiTheme="minorHAnsi" w:cstheme="minorBidi"/>
          <w:noProof/>
          <w:sz w:val="22"/>
          <w:szCs w:val="22"/>
          <w:lang w:eastAsia="en-GB"/>
        </w:rPr>
        <w:tab/>
      </w:r>
      <w:r>
        <w:rPr>
          <w:noProof/>
        </w:rPr>
        <w:t xml:space="preserve">Number of successful service requests </w:t>
      </w:r>
      <w:r w:rsidRPr="008B0759">
        <w:rPr>
          <w:rFonts w:eastAsia="Batang"/>
          <w:noProof/>
        </w:rPr>
        <w:t>via Untrusted non-3GPP Access</w:t>
      </w:r>
      <w:r>
        <w:rPr>
          <w:noProof/>
        </w:rPr>
        <w:tab/>
      </w:r>
      <w:r>
        <w:rPr>
          <w:noProof/>
        </w:rPr>
        <w:fldChar w:fldCharType="begin" w:fldLock="1"/>
      </w:r>
      <w:r>
        <w:rPr>
          <w:noProof/>
        </w:rPr>
        <w:instrText xml:space="preserve"> PAGEREF _Toc145948969 \h </w:instrText>
      </w:r>
      <w:r>
        <w:rPr>
          <w:noProof/>
        </w:rPr>
      </w:r>
      <w:r>
        <w:rPr>
          <w:noProof/>
        </w:rPr>
        <w:fldChar w:fldCharType="separate"/>
      </w:r>
      <w:r>
        <w:rPr>
          <w:noProof/>
        </w:rPr>
        <w:t>170</w:t>
      </w:r>
      <w:r>
        <w:rPr>
          <w:noProof/>
        </w:rPr>
        <w:fldChar w:fldCharType="end"/>
      </w:r>
    </w:p>
    <w:p w14:paraId="60BA6F2A" w14:textId="653A5642" w:rsidR="001F5313" w:rsidRDefault="001F5313">
      <w:pPr>
        <w:pStyle w:val="TOC3"/>
        <w:rPr>
          <w:rFonts w:asciiTheme="minorHAnsi" w:eastAsiaTheme="minorEastAsia" w:hAnsiTheme="minorHAnsi" w:cstheme="minorBidi"/>
          <w:noProof/>
          <w:sz w:val="22"/>
          <w:szCs w:val="22"/>
          <w:lang w:eastAsia="en-GB"/>
        </w:rPr>
      </w:pPr>
      <w:r>
        <w:rPr>
          <w:noProof/>
        </w:rPr>
        <w:t>5.2.</w:t>
      </w:r>
      <w:r>
        <w:rPr>
          <w:noProof/>
          <w:lang w:eastAsia="zh-CN"/>
        </w:rPr>
        <w:t>7</w:t>
      </w:r>
      <w:r>
        <w:rPr>
          <w:rFonts w:asciiTheme="minorHAnsi" w:eastAsiaTheme="minorEastAsia" w:hAnsiTheme="minorHAnsi" w:cstheme="minorBidi"/>
          <w:noProof/>
          <w:sz w:val="22"/>
          <w:szCs w:val="22"/>
          <w:lang w:eastAsia="en-GB"/>
        </w:rPr>
        <w:tab/>
      </w:r>
      <w:r w:rsidRPr="008B0759">
        <w:rPr>
          <w:noProof/>
          <w:color w:val="000000"/>
        </w:rPr>
        <w:t>M</w:t>
      </w:r>
      <w:r>
        <w:rPr>
          <w:noProof/>
        </w:rPr>
        <w:t>easurements related to SMS over NAS</w:t>
      </w:r>
      <w:r>
        <w:rPr>
          <w:noProof/>
        </w:rPr>
        <w:tab/>
      </w:r>
      <w:r>
        <w:rPr>
          <w:noProof/>
        </w:rPr>
        <w:fldChar w:fldCharType="begin" w:fldLock="1"/>
      </w:r>
      <w:r>
        <w:rPr>
          <w:noProof/>
        </w:rPr>
        <w:instrText xml:space="preserve"> PAGEREF _Toc145948970 \h </w:instrText>
      </w:r>
      <w:r>
        <w:rPr>
          <w:noProof/>
        </w:rPr>
      </w:r>
      <w:r>
        <w:rPr>
          <w:noProof/>
        </w:rPr>
        <w:fldChar w:fldCharType="separate"/>
      </w:r>
      <w:r>
        <w:rPr>
          <w:noProof/>
        </w:rPr>
        <w:t>171</w:t>
      </w:r>
      <w:r>
        <w:rPr>
          <w:noProof/>
        </w:rPr>
        <w:fldChar w:fldCharType="end"/>
      </w:r>
    </w:p>
    <w:p w14:paraId="6B479012" w14:textId="15A407A3"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.7.1</w:t>
      </w:r>
      <w:r>
        <w:rPr>
          <w:rFonts w:asciiTheme="minorHAnsi" w:eastAsiaTheme="minorEastAsia" w:hAnsiTheme="minorHAnsi" w:cstheme="minorBidi"/>
          <w:noProof/>
          <w:sz w:val="22"/>
          <w:szCs w:val="22"/>
          <w:lang w:eastAsia="en-GB"/>
        </w:rPr>
        <w:tab/>
      </w:r>
      <w:r>
        <w:rPr>
          <w:noProof/>
          <w:lang w:eastAsia="zh-CN"/>
        </w:rPr>
        <w:t>Registration of SMS over NAS</w:t>
      </w:r>
      <w:r>
        <w:rPr>
          <w:noProof/>
        </w:rPr>
        <w:tab/>
      </w:r>
      <w:r>
        <w:rPr>
          <w:noProof/>
        </w:rPr>
        <w:fldChar w:fldCharType="begin" w:fldLock="1"/>
      </w:r>
      <w:r>
        <w:rPr>
          <w:noProof/>
        </w:rPr>
        <w:instrText xml:space="preserve"> PAGEREF _Toc145948971 \h </w:instrText>
      </w:r>
      <w:r>
        <w:rPr>
          <w:noProof/>
        </w:rPr>
      </w:r>
      <w:r>
        <w:rPr>
          <w:noProof/>
        </w:rPr>
        <w:fldChar w:fldCharType="separate"/>
      </w:r>
      <w:r>
        <w:rPr>
          <w:noProof/>
        </w:rPr>
        <w:t>171</w:t>
      </w:r>
      <w:r>
        <w:rPr>
          <w:noProof/>
        </w:rPr>
        <w:fldChar w:fldCharType="end"/>
      </w:r>
    </w:p>
    <w:p w14:paraId="336EFF5F" w14:textId="312B7414"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.7.1.1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registration requests for SMS over NAS </w:t>
      </w:r>
      <w:r w:rsidRPr="008B0759">
        <w:rPr>
          <w:noProof/>
          <w:color w:val="000000"/>
          <w:lang w:eastAsia="zh-CN"/>
        </w:rPr>
        <w:t>via 3GPP access</w:t>
      </w:r>
      <w:r>
        <w:rPr>
          <w:noProof/>
        </w:rPr>
        <w:tab/>
      </w:r>
      <w:r>
        <w:rPr>
          <w:noProof/>
        </w:rPr>
        <w:fldChar w:fldCharType="begin" w:fldLock="1"/>
      </w:r>
      <w:r>
        <w:rPr>
          <w:noProof/>
        </w:rPr>
        <w:instrText xml:space="preserve"> PAGEREF _Toc145948972 \h </w:instrText>
      </w:r>
      <w:r>
        <w:rPr>
          <w:noProof/>
        </w:rPr>
      </w:r>
      <w:r>
        <w:rPr>
          <w:noProof/>
        </w:rPr>
        <w:fldChar w:fldCharType="separate"/>
      </w:r>
      <w:r>
        <w:rPr>
          <w:noProof/>
        </w:rPr>
        <w:t>171</w:t>
      </w:r>
      <w:r>
        <w:rPr>
          <w:noProof/>
        </w:rPr>
        <w:fldChar w:fldCharType="end"/>
      </w:r>
    </w:p>
    <w:p w14:paraId="4447AAAA" w14:textId="52FAFE5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.7.1.2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_Toc145948973 \h </w:instrText>
      </w:r>
      <w:r>
        <w:rPr>
          <w:noProof/>
        </w:rPr>
      </w:r>
      <w:r>
        <w:rPr>
          <w:noProof/>
        </w:rPr>
        <w:fldChar w:fldCharType="separate"/>
      </w:r>
      <w:r>
        <w:rPr>
          <w:noProof/>
        </w:rPr>
        <w:t>171</w:t>
      </w:r>
      <w:r>
        <w:rPr>
          <w:noProof/>
        </w:rPr>
        <w:fldChar w:fldCharType="end"/>
      </w:r>
    </w:p>
    <w:p w14:paraId="0C6B1CB8" w14:textId="3CAB8CAC"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.7.1.3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registration requests for SMS over NAS </w:t>
      </w:r>
      <w:r w:rsidRPr="008B0759">
        <w:rPr>
          <w:noProof/>
          <w:color w:val="000000"/>
          <w:lang w:eastAsia="zh-CN"/>
        </w:rPr>
        <w:t>via non-3GPP access</w:t>
      </w:r>
      <w:r>
        <w:rPr>
          <w:noProof/>
        </w:rPr>
        <w:tab/>
      </w:r>
      <w:r>
        <w:rPr>
          <w:noProof/>
        </w:rPr>
        <w:fldChar w:fldCharType="begin" w:fldLock="1"/>
      </w:r>
      <w:r>
        <w:rPr>
          <w:noProof/>
        </w:rPr>
        <w:instrText xml:space="preserve"> PAGEREF _Toc145948974 \h </w:instrText>
      </w:r>
      <w:r>
        <w:rPr>
          <w:noProof/>
        </w:rPr>
      </w:r>
      <w:r>
        <w:rPr>
          <w:noProof/>
        </w:rPr>
        <w:fldChar w:fldCharType="separate"/>
      </w:r>
      <w:r>
        <w:rPr>
          <w:noProof/>
        </w:rPr>
        <w:t>171</w:t>
      </w:r>
      <w:r>
        <w:rPr>
          <w:noProof/>
        </w:rPr>
        <w:fldChar w:fldCharType="end"/>
      </w:r>
    </w:p>
    <w:p w14:paraId="043973F9" w14:textId="6B66D897"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.7.1.4</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_Toc145948975 \h </w:instrText>
      </w:r>
      <w:r>
        <w:rPr>
          <w:noProof/>
        </w:rPr>
      </w:r>
      <w:r>
        <w:rPr>
          <w:noProof/>
        </w:rPr>
        <w:fldChar w:fldCharType="separate"/>
      </w:r>
      <w:r>
        <w:rPr>
          <w:noProof/>
        </w:rPr>
        <w:t>172</w:t>
      </w:r>
      <w:r>
        <w:rPr>
          <w:noProof/>
        </w:rPr>
        <w:fldChar w:fldCharType="end"/>
      </w:r>
    </w:p>
    <w:p w14:paraId="2B22C29E" w14:textId="235A4D32"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.7.2</w:t>
      </w:r>
      <w:r>
        <w:rPr>
          <w:rFonts w:asciiTheme="minorHAnsi" w:eastAsiaTheme="minorEastAsia" w:hAnsiTheme="minorHAnsi" w:cstheme="minorBidi"/>
          <w:noProof/>
          <w:sz w:val="22"/>
          <w:szCs w:val="22"/>
          <w:lang w:eastAsia="en-GB"/>
        </w:rPr>
        <w:tab/>
      </w:r>
      <w:r>
        <w:rPr>
          <w:noProof/>
          <w:lang w:eastAsia="zh-CN"/>
        </w:rPr>
        <w:t>MO SMS over NAS</w:t>
      </w:r>
      <w:r>
        <w:rPr>
          <w:noProof/>
        </w:rPr>
        <w:tab/>
      </w:r>
      <w:r>
        <w:rPr>
          <w:noProof/>
        </w:rPr>
        <w:fldChar w:fldCharType="begin" w:fldLock="1"/>
      </w:r>
      <w:r>
        <w:rPr>
          <w:noProof/>
        </w:rPr>
        <w:instrText xml:space="preserve"> PAGEREF _Toc145948976 \h </w:instrText>
      </w:r>
      <w:r>
        <w:rPr>
          <w:noProof/>
        </w:rPr>
      </w:r>
      <w:r>
        <w:rPr>
          <w:noProof/>
        </w:rPr>
        <w:fldChar w:fldCharType="separate"/>
      </w:r>
      <w:r>
        <w:rPr>
          <w:noProof/>
        </w:rPr>
        <w:t>172</w:t>
      </w:r>
      <w:r>
        <w:rPr>
          <w:noProof/>
        </w:rPr>
        <w:fldChar w:fldCharType="end"/>
      </w:r>
    </w:p>
    <w:p w14:paraId="6F90F2D9" w14:textId="0563CA11"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.7.2.1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attempted MO SMS messages over NAS via 3GPP access</w:t>
      </w:r>
      <w:r>
        <w:rPr>
          <w:noProof/>
        </w:rPr>
        <w:tab/>
      </w:r>
      <w:r>
        <w:rPr>
          <w:noProof/>
        </w:rPr>
        <w:fldChar w:fldCharType="begin" w:fldLock="1"/>
      </w:r>
      <w:r>
        <w:rPr>
          <w:noProof/>
        </w:rPr>
        <w:instrText xml:space="preserve"> PAGEREF _Toc145948977 \h </w:instrText>
      </w:r>
      <w:r>
        <w:rPr>
          <w:noProof/>
        </w:rPr>
      </w:r>
      <w:r>
        <w:rPr>
          <w:noProof/>
        </w:rPr>
        <w:fldChar w:fldCharType="separate"/>
      </w:r>
      <w:r>
        <w:rPr>
          <w:noProof/>
        </w:rPr>
        <w:t>172</w:t>
      </w:r>
      <w:r>
        <w:rPr>
          <w:noProof/>
        </w:rPr>
        <w:fldChar w:fldCharType="end"/>
      </w:r>
    </w:p>
    <w:p w14:paraId="26C16BAA" w14:textId="0C17EEFE"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.7.2.2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_Toc145948978 \h </w:instrText>
      </w:r>
      <w:r>
        <w:rPr>
          <w:noProof/>
        </w:rPr>
      </w:r>
      <w:r>
        <w:rPr>
          <w:noProof/>
        </w:rPr>
        <w:fldChar w:fldCharType="separate"/>
      </w:r>
      <w:r>
        <w:rPr>
          <w:noProof/>
        </w:rPr>
        <w:t>172</w:t>
      </w:r>
      <w:r>
        <w:rPr>
          <w:noProof/>
        </w:rPr>
        <w:fldChar w:fldCharType="end"/>
      </w:r>
    </w:p>
    <w:p w14:paraId="654C23E9" w14:textId="2F43CE81"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.7.2.3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attempted MO SMS messages over NAS via non-3GPP access</w:t>
      </w:r>
      <w:r>
        <w:rPr>
          <w:noProof/>
        </w:rPr>
        <w:tab/>
      </w:r>
      <w:r>
        <w:rPr>
          <w:noProof/>
        </w:rPr>
        <w:fldChar w:fldCharType="begin" w:fldLock="1"/>
      </w:r>
      <w:r>
        <w:rPr>
          <w:noProof/>
        </w:rPr>
        <w:instrText xml:space="preserve"> PAGEREF _Toc145948979 \h </w:instrText>
      </w:r>
      <w:r>
        <w:rPr>
          <w:noProof/>
        </w:rPr>
      </w:r>
      <w:r>
        <w:rPr>
          <w:noProof/>
        </w:rPr>
        <w:fldChar w:fldCharType="separate"/>
      </w:r>
      <w:r>
        <w:rPr>
          <w:noProof/>
        </w:rPr>
        <w:t>173</w:t>
      </w:r>
      <w:r>
        <w:rPr>
          <w:noProof/>
        </w:rPr>
        <w:fldChar w:fldCharType="end"/>
      </w:r>
    </w:p>
    <w:p w14:paraId="350A829A" w14:textId="3BB10E84"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.7.2.4</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_Toc145948980 \h </w:instrText>
      </w:r>
      <w:r>
        <w:rPr>
          <w:noProof/>
        </w:rPr>
      </w:r>
      <w:r>
        <w:rPr>
          <w:noProof/>
        </w:rPr>
        <w:fldChar w:fldCharType="separate"/>
      </w:r>
      <w:r>
        <w:rPr>
          <w:noProof/>
        </w:rPr>
        <w:t>173</w:t>
      </w:r>
      <w:r>
        <w:rPr>
          <w:noProof/>
        </w:rPr>
        <w:fldChar w:fldCharType="end"/>
      </w:r>
    </w:p>
    <w:p w14:paraId="6F41296E" w14:textId="57335ADA"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.7.3</w:t>
      </w:r>
      <w:r>
        <w:rPr>
          <w:rFonts w:asciiTheme="minorHAnsi" w:eastAsiaTheme="minorEastAsia" w:hAnsiTheme="minorHAnsi" w:cstheme="minorBidi"/>
          <w:noProof/>
          <w:sz w:val="22"/>
          <w:szCs w:val="22"/>
          <w:lang w:eastAsia="en-GB"/>
        </w:rPr>
        <w:tab/>
      </w:r>
      <w:r>
        <w:rPr>
          <w:noProof/>
          <w:lang w:eastAsia="zh-CN"/>
        </w:rPr>
        <w:t>MT SMS over NAS</w:t>
      </w:r>
      <w:r>
        <w:rPr>
          <w:noProof/>
        </w:rPr>
        <w:tab/>
      </w:r>
      <w:r>
        <w:rPr>
          <w:noProof/>
        </w:rPr>
        <w:fldChar w:fldCharType="begin" w:fldLock="1"/>
      </w:r>
      <w:r>
        <w:rPr>
          <w:noProof/>
        </w:rPr>
        <w:instrText xml:space="preserve"> PAGEREF _Toc145948981 \h </w:instrText>
      </w:r>
      <w:r>
        <w:rPr>
          <w:noProof/>
        </w:rPr>
      </w:r>
      <w:r>
        <w:rPr>
          <w:noProof/>
        </w:rPr>
        <w:fldChar w:fldCharType="separate"/>
      </w:r>
      <w:r>
        <w:rPr>
          <w:noProof/>
        </w:rPr>
        <w:t>173</w:t>
      </w:r>
      <w:r>
        <w:rPr>
          <w:noProof/>
        </w:rPr>
        <w:fldChar w:fldCharType="end"/>
      </w:r>
    </w:p>
    <w:p w14:paraId="31DF58D9" w14:textId="094035DF"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.7.3.1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attempted MT SMS messages over NAS via 3GPP access</w:t>
      </w:r>
      <w:r>
        <w:rPr>
          <w:noProof/>
        </w:rPr>
        <w:tab/>
      </w:r>
      <w:r>
        <w:rPr>
          <w:noProof/>
        </w:rPr>
        <w:fldChar w:fldCharType="begin" w:fldLock="1"/>
      </w:r>
      <w:r>
        <w:rPr>
          <w:noProof/>
        </w:rPr>
        <w:instrText xml:space="preserve"> PAGEREF _Toc145948982 \h </w:instrText>
      </w:r>
      <w:r>
        <w:rPr>
          <w:noProof/>
        </w:rPr>
      </w:r>
      <w:r>
        <w:rPr>
          <w:noProof/>
        </w:rPr>
        <w:fldChar w:fldCharType="separate"/>
      </w:r>
      <w:r>
        <w:rPr>
          <w:noProof/>
        </w:rPr>
        <w:t>173</w:t>
      </w:r>
      <w:r>
        <w:rPr>
          <w:noProof/>
        </w:rPr>
        <w:fldChar w:fldCharType="end"/>
      </w:r>
    </w:p>
    <w:p w14:paraId="60604848" w14:textId="3B2CEFBC"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.7.3.2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_Toc145948983 \h </w:instrText>
      </w:r>
      <w:r>
        <w:rPr>
          <w:noProof/>
        </w:rPr>
      </w:r>
      <w:r>
        <w:rPr>
          <w:noProof/>
        </w:rPr>
        <w:fldChar w:fldCharType="separate"/>
      </w:r>
      <w:r>
        <w:rPr>
          <w:noProof/>
        </w:rPr>
        <w:t>174</w:t>
      </w:r>
      <w:r>
        <w:rPr>
          <w:noProof/>
        </w:rPr>
        <w:fldChar w:fldCharType="end"/>
      </w:r>
    </w:p>
    <w:p w14:paraId="68C1EEFC" w14:textId="387F8DC6"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.7.3.3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attempted MT SMS messages over NAS via non-3GPP access</w:t>
      </w:r>
      <w:r>
        <w:rPr>
          <w:noProof/>
        </w:rPr>
        <w:tab/>
      </w:r>
      <w:r>
        <w:rPr>
          <w:noProof/>
        </w:rPr>
        <w:fldChar w:fldCharType="begin" w:fldLock="1"/>
      </w:r>
      <w:r>
        <w:rPr>
          <w:noProof/>
        </w:rPr>
        <w:instrText xml:space="preserve"> PAGEREF _Toc145948984 \h </w:instrText>
      </w:r>
      <w:r>
        <w:rPr>
          <w:noProof/>
        </w:rPr>
      </w:r>
      <w:r>
        <w:rPr>
          <w:noProof/>
        </w:rPr>
        <w:fldChar w:fldCharType="separate"/>
      </w:r>
      <w:r>
        <w:rPr>
          <w:noProof/>
        </w:rPr>
        <w:t>174</w:t>
      </w:r>
      <w:r>
        <w:rPr>
          <w:noProof/>
        </w:rPr>
        <w:fldChar w:fldCharType="end"/>
      </w:r>
    </w:p>
    <w:p w14:paraId="72FA2AE9" w14:textId="49554CE5"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5.2</w:t>
      </w:r>
      <w:r w:rsidRPr="008B0759">
        <w:rPr>
          <w:noProof/>
          <w:color w:val="000000"/>
          <w:lang w:eastAsia="zh-CN"/>
        </w:rPr>
        <w:t>.7.3.4</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_Toc145948985 \h </w:instrText>
      </w:r>
      <w:r>
        <w:rPr>
          <w:noProof/>
        </w:rPr>
      </w:r>
      <w:r>
        <w:rPr>
          <w:noProof/>
        </w:rPr>
        <w:fldChar w:fldCharType="separate"/>
      </w:r>
      <w:r>
        <w:rPr>
          <w:noProof/>
        </w:rPr>
        <w:t>174</w:t>
      </w:r>
      <w:r>
        <w:rPr>
          <w:noProof/>
        </w:rPr>
        <w:fldChar w:fldCharType="end"/>
      </w:r>
    </w:p>
    <w:p w14:paraId="024D2608" w14:textId="1EC0903A" w:rsidR="001F5313" w:rsidRDefault="001F5313">
      <w:pPr>
        <w:pStyle w:val="TOC3"/>
        <w:rPr>
          <w:rFonts w:asciiTheme="minorHAnsi" w:eastAsiaTheme="minorEastAsia" w:hAnsiTheme="minorHAnsi" w:cstheme="minorBidi"/>
          <w:noProof/>
          <w:sz w:val="22"/>
          <w:szCs w:val="22"/>
          <w:lang w:eastAsia="en-GB"/>
        </w:rPr>
      </w:pPr>
      <w:r>
        <w:rPr>
          <w:noProof/>
        </w:rPr>
        <w:t>5.2.</w:t>
      </w:r>
      <w:r w:rsidRPr="008B0759">
        <w:rPr>
          <w:rFonts w:eastAsia="Malgun Gothic"/>
          <w:noProof/>
          <w:lang w:eastAsia="ko-KR"/>
        </w:rPr>
        <w:t>8</w:t>
      </w:r>
      <w:r>
        <w:rPr>
          <w:rFonts w:asciiTheme="minorHAnsi" w:eastAsiaTheme="minorEastAsia" w:hAnsiTheme="minorHAnsi" w:cstheme="minorBidi"/>
          <w:noProof/>
          <w:sz w:val="22"/>
          <w:szCs w:val="22"/>
          <w:lang w:eastAsia="en-GB"/>
        </w:rPr>
        <w:tab/>
      </w:r>
      <w:r>
        <w:rPr>
          <w:noProof/>
        </w:rPr>
        <w:t xml:space="preserve">UE </w:t>
      </w:r>
      <w:r w:rsidRPr="008B0759">
        <w:rPr>
          <w:rFonts w:eastAsia="Malgun Gothic"/>
          <w:noProof/>
          <w:lang w:eastAsia="ko-KR"/>
        </w:rPr>
        <w:t>C</w:t>
      </w:r>
      <w:r>
        <w:rPr>
          <w:noProof/>
        </w:rPr>
        <w:t xml:space="preserve">onfiguration </w:t>
      </w:r>
      <w:r w:rsidRPr="008B0759">
        <w:rPr>
          <w:rFonts w:eastAsia="Malgun Gothic"/>
          <w:noProof/>
          <w:lang w:eastAsia="ko-KR"/>
        </w:rPr>
        <w:t>U</w:t>
      </w:r>
      <w:r>
        <w:rPr>
          <w:noProof/>
        </w:rPr>
        <w:t>pdate procedure related measurement</w:t>
      </w:r>
      <w:r w:rsidRPr="008B0759">
        <w:rPr>
          <w:rFonts w:eastAsia="Malgun Gothic"/>
          <w:noProof/>
          <w:lang w:eastAsia="ko-KR"/>
        </w:rPr>
        <w:t>s</w:t>
      </w:r>
      <w:r>
        <w:rPr>
          <w:noProof/>
        </w:rPr>
        <w:tab/>
      </w:r>
      <w:r>
        <w:rPr>
          <w:noProof/>
        </w:rPr>
        <w:fldChar w:fldCharType="begin" w:fldLock="1"/>
      </w:r>
      <w:r>
        <w:rPr>
          <w:noProof/>
        </w:rPr>
        <w:instrText xml:space="preserve"> PAGEREF _Toc145948986 \h </w:instrText>
      </w:r>
      <w:r>
        <w:rPr>
          <w:noProof/>
        </w:rPr>
      </w:r>
      <w:r>
        <w:rPr>
          <w:noProof/>
        </w:rPr>
        <w:fldChar w:fldCharType="separate"/>
      </w:r>
      <w:r>
        <w:rPr>
          <w:noProof/>
        </w:rPr>
        <w:t>175</w:t>
      </w:r>
      <w:r>
        <w:rPr>
          <w:noProof/>
        </w:rPr>
        <w:fldChar w:fldCharType="end"/>
      </w:r>
    </w:p>
    <w:p w14:paraId="64B8BE45" w14:textId="47A7F411" w:rsidR="001F5313" w:rsidRDefault="001F5313">
      <w:pPr>
        <w:pStyle w:val="TOC4"/>
        <w:rPr>
          <w:rFonts w:asciiTheme="minorHAnsi" w:eastAsiaTheme="minorEastAsia" w:hAnsiTheme="minorHAnsi" w:cstheme="minorBidi"/>
          <w:noProof/>
          <w:sz w:val="22"/>
          <w:szCs w:val="22"/>
          <w:lang w:eastAsia="en-GB"/>
        </w:rPr>
      </w:pPr>
      <w:r>
        <w:rPr>
          <w:noProof/>
        </w:rPr>
        <w:t>5.</w:t>
      </w:r>
      <w:r w:rsidRPr="008B0759">
        <w:rPr>
          <w:rFonts w:eastAsia="Malgun Gothic"/>
          <w:noProof/>
          <w:lang w:eastAsia="ko-KR"/>
        </w:rPr>
        <w:t>2</w:t>
      </w:r>
      <w:r>
        <w:rPr>
          <w:noProof/>
        </w:rPr>
        <w:t>.</w:t>
      </w:r>
      <w:r w:rsidRPr="008B0759">
        <w:rPr>
          <w:rFonts w:eastAsia="Malgun Gothic"/>
          <w:noProof/>
          <w:lang w:eastAsia="ko-KR"/>
        </w:rPr>
        <w:t>8</w:t>
      </w:r>
      <w:r>
        <w:rPr>
          <w:noProof/>
        </w:rPr>
        <w:t>.</w:t>
      </w:r>
      <w:r w:rsidRPr="008B0759">
        <w:rPr>
          <w:rFonts w:eastAsia="Malgun Gothic"/>
          <w:noProof/>
          <w:lang w:eastAsia="ko-KR"/>
        </w:rPr>
        <w:t>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UE Configuration Update</w:t>
      </w:r>
      <w:r>
        <w:rPr>
          <w:noProof/>
        </w:rPr>
        <w:tab/>
      </w:r>
      <w:r>
        <w:rPr>
          <w:noProof/>
        </w:rPr>
        <w:fldChar w:fldCharType="begin" w:fldLock="1"/>
      </w:r>
      <w:r>
        <w:rPr>
          <w:noProof/>
        </w:rPr>
        <w:instrText xml:space="preserve"> PAGEREF _Toc145948987 \h </w:instrText>
      </w:r>
      <w:r>
        <w:rPr>
          <w:noProof/>
        </w:rPr>
      </w:r>
      <w:r>
        <w:rPr>
          <w:noProof/>
        </w:rPr>
        <w:fldChar w:fldCharType="separate"/>
      </w:r>
      <w:r>
        <w:rPr>
          <w:noProof/>
        </w:rPr>
        <w:t>175</w:t>
      </w:r>
      <w:r>
        <w:rPr>
          <w:noProof/>
        </w:rPr>
        <w:fldChar w:fldCharType="end"/>
      </w:r>
    </w:p>
    <w:p w14:paraId="1E685435" w14:textId="1414E74D" w:rsidR="001F5313" w:rsidRDefault="001F5313">
      <w:pPr>
        <w:pStyle w:val="TOC4"/>
        <w:rPr>
          <w:rFonts w:asciiTheme="minorHAnsi" w:eastAsiaTheme="minorEastAsia" w:hAnsiTheme="minorHAnsi" w:cstheme="minorBidi"/>
          <w:noProof/>
          <w:sz w:val="22"/>
          <w:szCs w:val="22"/>
          <w:lang w:eastAsia="en-GB"/>
        </w:rPr>
      </w:pPr>
      <w:r>
        <w:rPr>
          <w:noProof/>
        </w:rPr>
        <w:t>5.</w:t>
      </w:r>
      <w:r w:rsidRPr="008B0759">
        <w:rPr>
          <w:rFonts w:eastAsia="Malgun Gothic"/>
          <w:noProof/>
          <w:lang w:eastAsia="ko-KR"/>
        </w:rPr>
        <w:t>2</w:t>
      </w:r>
      <w:r>
        <w:rPr>
          <w:noProof/>
        </w:rPr>
        <w:t>.</w:t>
      </w:r>
      <w:r w:rsidRPr="008B0759">
        <w:rPr>
          <w:rFonts w:eastAsia="Malgun Gothic"/>
          <w:noProof/>
          <w:lang w:eastAsia="ko-KR"/>
        </w:rPr>
        <w:t>8</w:t>
      </w:r>
      <w:r>
        <w:rPr>
          <w:noProof/>
        </w:rPr>
        <w:t>.</w:t>
      </w:r>
      <w:r w:rsidRPr="008B0759">
        <w:rPr>
          <w:rFonts w:eastAsia="Malgun Gothic"/>
          <w:noProof/>
          <w:lang w:eastAsia="ko-KR"/>
        </w:rPr>
        <w:t>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UE Configuration Update</w:t>
      </w:r>
      <w:r>
        <w:rPr>
          <w:noProof/>
        </w:rPr>
        <w:tab/>
      </w:r>
      <w:r>
        <w:rPr>
          <w:noProof/>
        </w:rPr>
        <w:fldChar w:fldCharType="begin" w:fldLock="1"/>
      </w:r>
      <w:r>
        <w:rPr>
          <w:noProof/>
        </w:rPr>
        <w:instrText xml:space="preserve"> PAGEREF _Toc145948988 \h </w:instrText>
      </w:r>
      <w:r>
        <w:rPr>
          <w:noProof/>
        </w:rPr>
      </w:r>
      <w:r>
        <w:rPr>
          <w:noProof/>
        </w:rPr>
        <w:fldChar w:fldCharType="separate"/>
      </w:r>
      <w:r>
        <w:rPr>
          <w:noProof/>
        </w:rPr>
        <w:t>175</w:t>
      </w:r>
      <w:r>
        <w:rPr>
          <w:noProof/>
        </w:rPr>
        <w:fldChar w:fldCharType="end"/>
      </w:r>
    </w:p>
    <w:p w14:paraId="23733864" w14:textId="050CC78B" w:rsidR="001F5313" w:rsidRDefault="001F5313">
      <w:pPr>
        <w:pStyle w:val="TOC3"/>
        <w:rPr>
          <w:rFonts w:asciiTheme="minorHAnsi" w:eastAsiaTheme="minorEastAsia" w:hAnsiTheme="minorHAnsi" w:cstheme="minorBidi"/>
          <w:noProof/>
          <w:sz w:val="22"/>
          <w:szCs w:val="22"/>
          <w:lang w:eastAsia="en-GB"/>
        </w:rPr>
      </w:pPr>
      <w:r>
        <w:rPr>
          <w:noProof/>
        </w:rPr>
        <w:t>5.2.</w:t>
      </w:r>
      <w:r>
        <w:rPr>
          <w:noProof/>
          <w:lang w:eastAsia="zh-CN"/>
        </w:rPr>
        <w:t>9</w:t>
      </w:r>
      <w:r>
        <w:rPr>
          <w:rFonts w:asciiTheme="minorHAnsi" w:eastAsiaTheme="minorEastAsia" w:hAnsiTheme="minorHAnsi" w:cstheme="minorBidi"/>
          <w:noProof/>
          <w:sz w:val="22"/>
          <w:szCs w:val="22"/>
          <w:lang w:eastAsia="en-GB"/>
        </w:rPr>
        <w:tab/>
      </w:r>
      <w:r>
        <w:rPr>
          <w:noProof/>
        </w:rPr>
        <w:t>Measurements related to r</w:t>
      </w:r>
      <w:r w:rsidRPr="008B0759">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_Toc145948989 \h </w:instrText>
      </w:r>
      <w:r>
        <w:rPr>
          <w:noProof/>
        </w:rPr>
      </w:r>
      <w:r>
        <w:rPr>
          <w:noProof/>
        </w:rPr>
        <w:fldChar w:fldCharType="separate"/>
      </w:r>
      <w:r>
        <w:rPr>
          <w:noProof/>
        </w:rPr>
        <w:t>175</w:t>
      </w:r>
      <w:r>
        <w:rPr>
          <w:noProof/>
        </w:rPr>
        <w:fldChar w:fldCharType="end"/>
      </w:r>
    </w:p>
    <w:p w14:paraId="16472494" w14:textId="08DBE74F" w:rsidR="001F5313" w:rsidRDefault="001F5313">
      <w:pPr>
        <w:pStyle w:val="TOC4"/>
        <w:rPr>
          <w:rFonts w:asciiTheme="minorHAnsi" w:eastAsiaTheme="minorEastAsia" w:hAnsiTheme="minorHAnsi" w:cstheme="minorBidi"/>
          <w:noProof/>
          <w:sz w:val="22"/>
          <w:szCs w:val="22"/>
          <w:lang w:eastAsia="en-GB"/>
        </w:rPr>
      </w:pPr>
      <w:r>
        <w:rPr>
          <w:noProof/>
        </w:rPr>
        <w:t>5.2.9.1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_Toc145948990 \h </w:instrText>
      </w:r>
      <w:r>
        <w:rPr>
          <w:noProof/>
        </w:rPr>
      </w:r>
      <w:r>
        <w:rPr>
          <w:noProof/>
        </w:rPr>
        <w:fldChar w:fldCharType="separate"/>
      </w:r>
      <w:r>
        <w:rPr>
          <w:noProof/>
        </w:rPr>
        <w:t>175</w:t>
      </w:r>
      <w:r>
        <w:rPr>
          <w:noProof/>
        </w:rPr>
        <w:fldChar w:fldCharType="end"/>
      </w:r>
    </w:p>
    <w:p w14:paraId="425309D9" w14:textId="23B5E90F" w:rsidR="001F5313" w:rsidRDefault="001F5313">
      <w:pPr>
        <w:pStyle w:val="TOC4"/>
        <w:rPr>
          <w:rFonts w:asciiTheme="minorHAnsi" w:eastAsiaTheme="minorEastAsia" w:hAnsiTheme="minorHAnsi" w:cstheme="minorBidi"/>
          <w:noProof/>
          <w:sz w:val="22"/>
          <w:szCs w:val="22"/>
          <w:lang w:eastAsia="en-GB"/>
        </w:rPr>
      </w:pPr>
      <w:r>
        <w:rPr>
          <w:noProof/>
        </w:rPr>
        <w:t>5.2.9.2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_Toc145948991 \h </w:instrText>
      </w:r>
      <w:r>
        <w:rPr>
          <w:noProof/>
        </w:rPr>
      </w:r>
      <w:r>
        <w:rPr>
          <w:noProof/>
        </w:rPr>
        <w:fldChar w:fldCharType="separate"/>
      </w:r>
      <w:r>
        <w:rPr>
          <w:noProof/>
        </w:rPr>
        <w:t>176</w:t>
      </w:r>
      <w:r>
        <w:rPr>
          <w:noProof/>
        </w:rPr>
        <w:fldChar w:fldCharType="end"/>
      </w:r>
    </w:p>
    <w:p w14:paraId="06AD99A2" w14:textId="682C9825" w:rsidR="001F5313" w:rsidRDefault="001F5313">
      <w:pPr>
        <w:pStyle w:val="TOC4"/>
        <w:rPr>
          <w:rFonts w:asciiTheme="minorHAnsi" w:eastAsiaTheme="minorEastAsia" w:hAnsiTheme="minorHAnsi" w:cstheme="minorBidi"/>
          <w:noProof/>
          <w:sz w:val="22"/>
          <w:szCs w:val="22"/>
          <w:lang w:eastAsia="en-GB"/>
        </w:rPr>
      </w:pPr>
      <w:r>
        <w:rPr>
          <w:noProof/>
        </w:rPr>
        <w:t>5.2.9.3</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Pr>
          <w:noProof/>
        </w:rPr>
        <w:t xml:space="preserve">mobility registration update </w:t>
      </w:r>
      <w:r w:rsidRPr="008B0759">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_Toc145948992 \h </w:instrText>
      </w:r>
      <w:r>
        <w:rPr>
          <w:noProof/>
        </w:rPr>
      </w:r>
      <w:r>
        <w:rPr>
          <w:noProof/>
        </w:rPr>
        <w:fldChar w:fldCharType="separate"/>
      </w:r>
      <w:r>
        <w:rPr>
          <w:noProof/>
        </w:rPr>
        <w:t>176</w:t>
      </w:r>
      <w:r>
        <w:rPr>
          <w:noProof/>
        </w:rPr>
        <w:fldChar w:fldCharType="end"/>
      </w:r>
    </w:p>
    <w:p w14:paraId="4CEBA07C" w14:textId="1EB2E33A" w:rsidR="001F5313" w:rsidRDefault="001F5313">
      <w:pPr>
        <w:pStyle w:val="TOC4"/>
        <w:rPr>
          <w:rFonts w:asciiTheme="minorHAnsi" w:eastAsiaTheme="minorEastAsia" w:hAnsiTheme="minorHAnsi" w:cstheme="minorBidi"/>
          <w:noProof/>
          <w:sz w:val="22"/>
          <w:szCs w:val="22"/>
          <w:lang w:eastAsia="en-GB"/>
        </w:rPr>
      </w:pPr>
      <w:r>
        <w:rPr>
          <w:noProof/>
        </w:rPr>
        <w:t>5.2.9.4</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_Toc145948993 \h </w:instrText>
      </w:r>
      <w:r>
        <w:rPr>
          <w:noProof/>
        </w:rPr>
      </w:r>
      <w:r>
        <w:rPr>
          <w:noProof/>
        </w:rPr>
        <w:fldChar w:fldCharType="separate"/>
      </w:r>
      <w:r>
        <w:rPr>
          <w:noProof/>
        </w:rPr>
        <w:t>176</w:t>
      </w:r>
      <w:r>
        <w:rPr>
          <w:noProof/>
        </w:rPr>
        <w:fldChar w:fldCharType="end"/>
      </w:r>
    </w:p>
    <w:p w14:paraId="06789D93" w14:textId="633ED8D3" w:rsidR="001F5313" w:rsidRDefault="001F5313">
      <w:pPr>
        <w:pStyle w:val="TOC4"/>
        <w:rPr>
          <w:rFonts w:asciiTheme="minorHAnsi" w:eastAsiaTheme="minorEastAsia" w:hAnsiTheme="minorHAnsi" w:cstheme="minorBidi"/>
          <w:noProof/>
          <w:sz w:val="22"/>
          <w:szCs w:val="22"/>
          <w:lang w:eastAsia="en-GB"/>
        </w:rPr>
      </w:pPr>
      <w:r>
        <w:rPr>
          <w:noProof/>
        </w:rPr>
        <w:t>5.2.9.5</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Pr>
          <w:noProof/>
        </w:rPr>
        <w:t xml:space="preserve">periodic registration update </w:t>
      </w:r>
      <w:r w:rsidRPr="008B0759">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_Toc145948994 \h </w:instrText>
      </w:r>
      <w:r>
        <w:rPr>
          <w:noProof/>
        </w:rPr>
      </w:r>
      <w:r>
        <w:rPr>
          <w:noProof/>
        </w:rPr>
        <w:fldChar w:fldCharType="separate"/>
      </w:r>
      <w:r>
        <w:rPr>
          <w:noProof/>
        </w:rPr>
        <w:t>177</w:t>
      </w:r>
      <w:r>
        <w:rPr>
          <w:noProof/>
        </w:rPr>
        <w:fldChar w:fldCharType="end"/>
      </w:r>
    </w:p>
    <w:p w14:paraId="5C41D2CA" w14:textId="750DBBD8" w:rsidR="001F5313" w:rsidRDefault="001F5313">
      <w:pPr>
        <w:pStyle w:val="TOC4"/>
        <w:rPr>
          <w:rFonts w:asciiTheme="minorHAnsi" w:eastAsiaTheme="minorEastAsia" w:hAnsiTheme="minorHAnsi" w:cstheme="minorBidi"/>
          <w:noProof/>
          <w:sz w:val="22"/>
          <w:szCs w:val="22"/>
          <w:lang w:eastAsia="en-GB"/>
        </w:rPr>
      </w:pPr>
      <w:r>
        <w:rPr>
          <w:noProof/>
        </w:rPr>
        <w:t>5.2.9.6</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_Toc145948995 \h </w:instrText>
      </w:r>
      <w:r>
        <w:rPr>
          <w:noProof/>
        </w:rPr>
      </w:r>
      <w:r>
        <w:rPr>
          <w:noProof/>
        </w:rPr>
        <w:fldChar w:fldCharType="separate"/>
      </w:r>
      <w:r>
        <w:rPr>
          <w:noProof/>
        </w:rPr>
        <w:t>177</w:t>
      </w:r>
      <w:r>
        <w:rPr>
          <w:noProof/>
        </w:rPr>
        <w:fldChar w:fldCharType="end"/>
      </w:r>
    </w:p>
    <w:p w14:paraId="644066AC" w14:textId="07C47DC3" w:rsidR="001F5313" w:rsidRDefault="001F5313">
      <w:pPr>
        <w:pStyle w:val="TOC4"/>
        <w:rPr>
          <w:rFonts w:asciiTheme="minorHAnsi" w:eastAsiaTheme="minorEastAsia" w:hAnsiTheme="minorHAnsi" w:cstheme="minorBidi"/>
          <w:noProof/>
          <w:sz w:val="22"/>
          <w:szCs w:val="22"/>
          <w:lang w:eastAsia="en-GB"/>
        </w:rPr>
      </w:pPr>
      <w:r>
        <w:rPr>
          <w:noProof/>
        </w:rPr>
        <w:t>5.2.9.7</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Pr>
          <w:noProof/>
        </w:rPr>
        <w:t xml:space="preserve">emergency registration </w:t>
      </w:r>
      <w:r w:rsidRPr="008B0759">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_Toc145948996 \h </w:instrText>
      </w:r>
      <w:r>
        <w:rPr>
          <w:noProof/>
        </w:rPr>
      </w:r>
      <w:r>
        <w:rPr>
          <w:noProof/>
        </w:rPr>
        <w:fldChar w:fldCharType="separate"/>
      </w:r>
      <w:r>
        <w:rPr>
          <w:noProof/>
        </w:rPr>
        <w:t>177</w:t>
      </w:r>
      <w:r>
        <w:rPr>
          <w:noProof/>
        </w:rPr>
        <w:fldChar w:fldCharType="end"/>
      </w:r>
    </w:p>
    <w:p w14:paraId="15AFC5C7" w14:textId="5F19F702" w:rsidR="001F5313" w:rsidRDefault="001F5313">
      <w:pPr>
        <w:pStyle w:val="TOC4"/>
        <w:rPr>
          <w:rFonts w:asciiTheme="minorHAnsi" w:eastAsiaTheme="minorEastAsia" w:hAnsiTheme="minorHAnsi" w:cstheme="minorBidi"/>
          <w:noProof/>
          <w:sz w:val="22"/>
          <w:szCs w:val="22"/>
          <w:lang w:eastAsia="en-GB"/>
        </w:rPr>
      </w:pPr>
      <w:r>
        <w:rPr>
          <w:noProof/>
        </w:rPr>
        <w:t>5.2.9.8</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_Toc145948997 \h </w:instrText>
      </w:r>
      <w:r>
        <w:rPr>
          <w:noProof/>
        </w:rPr>
      </w:r>
      <w:r>
        <w:rPr>
          <w:noProof/>
        </w:rPr>
        <w:fldChar w:fldCharType="separate"/>
      </w:r>
      <w:r>
        <w:rPr>
          <w:noProof/>
        </w:rPr>
        <w:t>178</w:t>
      </w:r>
      <w:r>
        <w:rPr>
          <w:noProof/>
        </w:rPr>
        <w:fldChar w:fldCharType="end"/>
      </w:r>
    </w:p>
    <w:p w14:paraId="13432F59" w14:textId="2C9FF258" w:rsidR="001F5313" w:rsidRDefault="001F5313">
      <w:pPr>
        <w:pStyle w:val="TOC3"/>
        <w:rPr>
          <w:rFonts w:asciiTheme="minorHAnsi" w:eastAsiaTheme="minorEastAsia" w:hAnsiTheme="minorHAnsi" w:cstheme="minorBidi"/>
          <w:noProof/>
          <w:sz w:val="22"/>
          <w:szCs w:val="22"/>
          <w:lang w:eastAsia="en-GB"/>
        </w:rPr>
      </w:pPr>
      <w:r>
        <w:rPr>
          <w:noProof/>
        </w:rPr>
        <w:t>5.2.</w:t>
      </w:r>
      <w:r>
        <w:rPr>
          <w:noProof/>
          <w:lang w:eastAsia="zh-CN"/>
        </w:rPr>
        <w:t>10</w:t>
      </w:r>
      <w:r>
        <w:rPr>
          <w:rFonts w:asciiTheme="minorHAnsi" w:eastAsiaTheme="minorEastAsia" w:hAnsiTheme="minorHAnsi" w:cstheme="minorBidi"/>
          <w:noProof/>
          <w:sz w:val="22"/>
          <w:szCs w:val="22"/>
          <w:lang w:eastAsia="en-GB"/>
        </w:rPr>
        <w:tab/>
      </w:r>
      <w:r w:rsidRPr="008B0759">
        <w:rPr>
          <w:noProof/>
          <w:color w:val="000000"/>
        </w:rPr>
        <w:t>M</w:t>
      </w:r>
      <w:r>
        <w:rPr>
          <w:noProof/>
        </w:rPr>
        <w:t xml:space="preserve">easurements related to Service Requests via </w:t>
      </w:r>
      <w:r w:rsidRPr="008B0759">
        <w:rPr>
          <w:rFonts w:eastAsia="Batang"/>
          <w:noProof/>
        </w:rPr>
        <w:t>trusted non-3GPP Access</w:t>
      </w:r>
      <w:r>
        <w:rPr>
          <w:noProof/>
        </w:rPr>
        <w:tab/>
      </w:r>
      <w:r>
        <w:rPr>
          <w:noProof/>
        </w:rPr>
        <w:fldChar w:fldCharType="begin" w:fldLock="1"/>
      </w:r>
      <w:r>
        <w:rPr>
          <w:noProof/>
        </w:rPr>
        <w:instrText xml:space="preserve"> PAGEREF _Toc145948998 \h </w:instrText>
      </w:r>
      <w:r>
        <w:rPr>
          <w:noProof/>
        </w:rPr>
      </w:r>
      <w:r>
        <w:rPr>
          <w:noProof/>
        </w:rPr>
        <w:fldChar w:fldCharType="separate"/>
      </w:r>
      <w:r>
        <w:rPr>
          <w:noProof/>
        </w:rPr>
        <w:t>178</w:t>
      </w:r>
      <w:r>
        <w:rPr>
          <w:noProof/>
        </w:rPr>
        <w:fldChar w:fldCharType="end"/>
      </w:r>
    </w:p>
    <w:p w14:paraId="137C2AD3" w14:textId="0F5F1790" w:rsidR="001F5313" w:rsidRDefault="001F5313">
      <w:pPr>
        <w:pStyle w:val="TOC4"/>
        <w:rPr>
          <w:rFonts w:asciiTheme="minorHAnsi" w:eastAsiaTheme="minorEastAsia" w:hAnsiTheme="minorHAnsi" w:cstheme="minorBidi"/>
          <w:noProof/>
          <w:sz w:val="22"/>
          <w:szCs w:val="22"/>
          <w:lang w:eastAsia="en-GB"/>
        </w:rPr>
      </w:pPr>
      <w:r>
        <w:rPr>
          <w:noProof/>
        </w:rPr>
        <w:t>5.2.10.1</w:t>
      </w:r>
      <w:r>
        <w:rPr>
          <w:rFonts w:asciiTheme="minorHAnsi" w:eastAsiaTheme="minorEastAsia" w:hAnsiTheme="minorHAnsi" w:cstheme="minorBidi"/>
          <w:noProof/>
          <w:sz w:val="22"/>
          <w:szCs w:val="22"/>
          <w:lang w:eastAsia="en-GB"/>
        </w:rPr>
        <w:tab/>
      </w:r>
      <w:r>
        <w:rPr>
          <w:noProof/>
        </w:rPr>
        <w:t xml:space="preserve">Number of attempted service requests </w:t>
      </w:r>
      <w:r w:rsidRPr="008B0759">
        <w:rPr>
          <w:rFonts w:eastAsia="Batang"/>
          <w:noProof/>
        </w:rPr>
        <w:t>via trusted non-3GPP Access</w:t>
      </w:r>
      <w:r>
        <w:rPr>
          <w:noProof/>
        </w:rPr>
        <w:tab/>
      </w:r>
      <w:r>
        <w:rPr>
          <w:noProof/>
        </w:rPr>
        <w:fldChar w:fldCharType="begin" w:fldLock="1"/>
      </w:r>
      <w:r>
        <w:rPr>
          <w:noProof/>
        </w:rPr>
        <w:instrText xml:space="preserve"> PAGEREF _Toc145948999 \h </w:instrText>
      </w:r>
      <w:r>
        <w:rPr>
          <w:noProof/>
        </w:rPr>
      </w:r>
      <w:r>
        <w:rPr>
          <w:noProof/>
        </w:rPr>
        <w:fldChar w:fldCharType="separate"/>
      </w:r>
      <w:r>
        <w:rPr>
          <w:noProof/>
        </w:rPr>
        <w:t>178</w:t>
      </w:r>
      <w:r>
        <w:rPr>
          <w:noProof/>
        </w:rPr>
        <w:fldChar w:fldCharType="end"/>
      </w:r>
    </w:p>
    <w:p w14:paraId="1D838AB1" w14:textId="21585334" w:rsidR="001F5313" w:rsidRDefault="001F5313">
      <w:pPr>
        <w:pStyle w:val="TOC4"/>
        <w:rPr>
          <w:rFonts w:asciiTheme="minorHAnsi" w:eastAsiaTheme="minorEastAsia" w:hAnsiTheme="minorHAnsi" w:cstheme="minorBidi"/>
          <w:noProof/>
          <w:sz w:val="22"/>
          <w:szCs w:val="22"/>
          <w:lang w:eastAsia="en-GB"/>
        </w:rPr>
      </w:pPr>
      <w:r>
        <w:rPr>
          <w:noProof/>
        </w:rPr>
        <w:t>5.2.10.2</w:t>
      </w:r>
      <w:r>
        <w:rPr>
          <w:rFonts w:asciiTheme="minorHAnsi" w:eastAsiaTheme="minorEastAsia" w:hAnsiTheme="minorHAnsi" w:cstheme="minorBidi"/>
          <w:noProof/>
          <w:sz w:val="22"/>
          <w:szCs w:val="22"/>
          <w:lang w:eastAsia="en-GB"/>
        </w:rPr>
        <w:tab/>
      </w:r>
      <w:r>
        <w:rPr>
          <w:noProof/>
        </w:rPr>
        <w:t xml:space="preserve">Number of successful service requests </w:t>
      </w:r>
      <w:r w:rsidRPr="008B0759">
        <w:rPr>
          <w:rFonts w:eastAsia="Batang"/>
          <w:noProof/>
        </w:rPr>
        <w:t>via trusted non-3GPP Access</w:t>
      </w:r>
      <w:r>
        <w:rPr>
          <w:noProof/>
        </w:rPr>
        <w:tab/>
      </w:r>
      <w:r>
        <w:rPr>
          <w:noProof/>
        </w:rPr>
        <w:fldChar w:fldCharType="begin" w:fldLock="1"/>
      </w:r>
      <w:r>
        <w:rPr>
          <w:noProof/>
        </w:rPr>
        <w:instrText xml:space="preserve"> PAGEREF _Toc145949000 \h </w:instrText>
      </w:r>
      <w:r>
        <w:rPr>
          <w:noProof/>
        </w:rPr>
      </w:r>
      <w:r>
        <w:rPr>
          <w:noProof/>
        </w:rPr>
        <w:fldChar w:fldCharType="separate"/>
      </w:r>
      <w:r>
        <w:rPr>
          <w:noProof/>
        </w:rPr>
        <w:t>178</w:t>
      </w:r>
      <w:r>
        <w:rPr>
          <w:noProof/>
        </w:rPr>
        <w:fldChar w:fldCharType="end"/>
      </w:r>
    </w:p>
    <w:p w14:paraId="5A6C57F4" w14:textId="2B0A7122" w:rsidR="001F5313" w:rsidRDefault="001F5313">
      <w:pPr>
        <w:pStyle w:val="TOC3"/>
        <w:rPr>
          <w:rFonts w:asciiTheme="minorHAnsi" w:eastAsiaTheme="minorEastAsia" w:hAnsiTheme="minorHAnsi" w:cstheme="minorBidi"/>
          <w:noProof/>
          <w:sz w:val="22"/>
          <w:szCs w:val="22"/>
          <w:lang w:eastAsia="en-GB"/>
        </w:rPr>
      </w:pPr>
      <w:r>
        <w:rPr>
          <w:noProof/>
        </w:rPr>
        <w:t>5.2.</w:t>
      </w:r>
      <w:r>
        <w:rPr>
          <w:noProof/>
          <w:lang w:eastAsia="zh-CN"/>
        </w:rPr>
        <w:t>11</w:t>
      </w:r>
      <w:r>
        <w:rPr>
          <w:rFonts w:asciiTheme="minorHAnsi" w:eastAsiaTheme="minorEastAsia" w:hAnsiTheme="minorHAnsi" w:cstheme="minorBidi"/>
          <w:noProof/>
          <w:sz w:val="22"/>
          <w:szCs w:val="22"/>
          <w:lang w:eastAsia="en-GB"/>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_Toc145949001 \h </w:instrText>
      </w:r>
      <w:r>
        <w:rPr>
          <w:noProof/>
        </w:rPr>
      </w:r>
      <w:r>
        <w:rPr>
          <w:noProof/>
        </w:rPr>
        <w:fldChar w:fldCharType="separate"/>
      </w:r>
      <w:r>
        <w:rPr>
          <w:noProof/>
        </w:rPr>
        <w:t>179</w:t>
      </w:r>
      <w:r>
        <w:rPr>
          <w:noProof/>
        </w:rPr>
        <w:fldChar w:fldCharType="end"/>
      </w:r>
    </w:p>
    <w:p w14:paraId="09771990" w14:textId="73721F7C" w:rsidR="001F5313" w:rsidRDefault="001F5313">
      <w:pPr>
        <w:pStyle w:val="TOC4"/>
        <w:rPr>
          <w:rFonts w:asciiTheme="minorHAnsi" w:eastAsiaTheme="minorEastAsia" w:hAnsiTheme="minorHAnsi" w:cstheme="minorBidi"/>
          <w:noProof/>
          <w:sz w:val="22"/>
          <w:szCs w:val="22"/>
          <w:lang w:eastAsia="en-GB"/>
        </w:rPr>
      </w:pPr>
      <w:r>
        <w:rPr>
          <w:noProof/>
          <w:lang w:eastAsia="zh-CN"/>
        </w:rPr>
        <w:t>5.2.11</w:t>
      </w:r>
      <w:r w:rsidRPr="008B0759">
        <w:rPr>
          <w:noProof/>
          <w:lang w:val="en-US" w:eastAsia="zh-CN"/>
        </w:rPr>
        <w:t>.1</w:t>
      </w:r>
      <w:r>
        <w:rPr>
          <w:rFonts w:asciiTheme="minorHAnsi" w:eastAsiaTheme="minorEastAsia" w:hAnsiTheme="minorHAnsi" w:cstheme="minorBidi"/>
          <w:noProof/>
          <w:sz w:val="22"/>
          <w:szCs w:val="22"/>
          <w:lang w:eastAsia="en-GB"/>
        </w:rPr>
        <w:tab/>
      </w:r>
      <w:r>
        <w:rPr>
          <w:noProof/>
          <w:lang w:eastAsia="zh-CN"/>
        </w:rPr>
        <w:t>Number of authentication requests</w:t>
      </w:r>
      <w:r>
        <w:rPr>
          <w:noProof/>
        </w:rPr>
        <w:tab/>
      </w:r>
      <w:r>
        <w:rPr>
          <w:noProof/>
        </w:rPr>
        <w:fldChar w:fldCharType="begin" w:fldLock="1"/>
      </w:r>
      <w:r>
        <w:rPr>
          <w:noProof/>
        </w:rPr>
        <w:instrText xml:space="preserve"> PAGEREF _Toc145949002 \h </w:instrText>
      </w:r>
      <w:r>
        <w:rPr>
          <w:noProof/>
        </w:rPr>
      </w:r>
      <w:r>
        <w:rPr>
          <w:noProof/>
        </w:rPr>
        <w:fldChar w:fldCharType="separate"/>
      </w:r>
      <w:r>
        <w:rPr>
          <w:noProof/>
        </w:rPr>
        <w:t>179</w:t>
      </w:r>
      <w:r>
        <w:rPr>
          <w:noProof/>
        </w:rPr>
        <w:fldChar w:fldCharType="end"/>
      </w:r>
    </w:p>
    <w:p w14:paraId="391C6EB2" w14:textId="5CC582B9" w:rsidR="001F5313" w:rsidRDefault="001F5313">
      <w:pPr>
        <w:pStyle w:val="TOC4"/>
        <w:rPr>
          <w:rFonts w:asciiTheme="minorHAnsi" w:eastAsiaTheme="minorEastAsia" w:hAnsiTheme="minorHAnsi" w:cstheme="minorBidi"/>
          <w:noProof/>
          <w:sz w:val="22"/>
          <w:szCs w:val="22"/>
          <w:lang w:eastAsia="en-GB"/>
        </w:rPr>
      </w:pPr>
      <w:r>
        <w:rPr>
          <w:noProof/>
          <w:lang w:eastAsia="zh-CN"/>
        </w:rPr>
        <w:t>5.2.</w:t>
      </w:r>
      <w:r w:rsidRPr="008B0759">
        <w:rPr>
          <w:noProof/>
          <w:lang w:val="en-US" w:eastAsia="zh-CN"/>
        </w:rPr>
        <w:t>11.2</w:t>
      </w:r>
      <w:r>
        <w:rPr>
          <w:rFonts w:asciiTheme="minorHAnsi" w:eastAsiaTheme="minorEastAsia" w:hAnsiTheme="minorHAnsi" w:cstheme="minorBidi"/>
          <w:noProof/>
          <w:sz w:val="22"/>
          <w:szCs w:val="22"/>
          <w:lang w:eastAsia="en-GB"/>
        </w:rPr>
        <w:tab/>
      </w:r>
      <w:r>
        <w:rPr>
          <w:noProof/>
          <w:lang w:eastAsia="zh-CN"/>
        </w:rPr>
        <w:t>Number of failed authentications due to parameter error</w:t>
      </w:r>
      <w:r>
        <w:rPr>
          <w:noProof/>
        </w:rPr>
        <w:tab/>
      </w:r>
      <w:r>
        <w:rPr>
          <w:noProof/>
        </w:rPr>
        <w:fldChar w:fldCharType="begin" w:fldLock="1"/>
      </w:r>
      <w:r>
        <w:rPr>
          <w:noProof/>
        </w:rPr>
        <w:instrText xml:space="preserve"> PAGEREF _Toc145949003 \h </w:instrText>
      </w:r>
      <w:r>
        <w:rPr>
          <w:noProof/>
        </w:rPr>
      </w:r>
      <w:r>
        <w:rPr>
          <w:noProof/>
        </w:rPr>
        <w:fldChar w:fldCharType="separate"/>
      </w:r>
      <w:r>
        <w:rPr>
          <w:noProof/>
        </w:rPr>
        <w:t>179</w:t>
      </w:r>
      <w:r>
        <w:rPr>
          <w:noProof/>
        </w:rPr>
        <w:fldChar w:fldCharType="end"/>
      </w:r>
    </w:p>
    <w:p w14:paraId="12CF8426" w14:textId="35000460" w:rsidR="001F5313" w:rsidRDefault="001F5313">
      <w:pPr>
        <w:pStyle w:val="TOC4"/>
        <w:rPr>
          <w:rFonts w:asciiTheme="minorHAnsi" w:eastAsiaTheme="minorEastAsia" w:hAnsiTheme="minorHAnsi" w:cstheme="minorBidi"/>
          <w:noProof/>
          <w:sz w:val="22"/>
          <w:szCs w:val="22"/>
          <w:lang w:eastAsia="en-GB"/>
        </w:rPr>
      </w:pPr>
      <w:r>
        <w:rPr>
          <w:noProof/>
          <w:lang w:eastAsia="zh-CN"/>
        </w:rPr>
        <w:t>5.2.</w:t>
      </w:r>
      <w:r w:rsidRPr="008B0759">
        <w:rPr>
          <w:noProof/>
          <w:lang w:val="en-US" w:eastAsia="zh-CN"/>
        </w:rPr>
        <w:t>11.3</w:t>
      </w:r>
      <w:r>
        <w:rPr>
          <w:rFonts w:asciiTheme="minorHAnsi" w:eastAsiaTheme="minorEastAsia" w:hAnsiTheme="minorHAnsi" w:cstheme="minorBidi"/>
          <w:noProof/>
          <w:sz w:val="22"/>
          <w:szCs w:val="22"/>
          <w:lang w:eastAsia="en-GB"/>
        </w:rPr>
        <w:tab/>
      </w:r>
      <w:r>
        <w:rPr>
          <w:noProof/>
          <w:lang w:eastAsia="zh-CN"/>
        </w:rPr>
        <w:t>Number of authentication rejection</w:t>
      </w:r>
      <w:r>
        <w:rPr>
          <w:noProof/>
        </w:rPr>
        <w:tab/>
      </w:r>
      <w:r>
        <w:rPr>
          <w:noProof/>
        </w:rPr>
        <w:fldChar w:fldCharType="begin" w:fldLock="1"/>
      </w:r>
      <w:r>
        <w:rPr>
          <w:noProof/>
        </w:rPr>
        <w:instrText xml:space="preserve"> PAGEREF _Toc145949004 \h </w:instrText>
      </w:r>
      <w:r>
        <w:rPr>
          <w:noProof/>
        </w:rPr>
      </w:r>
      <w:r>
        <w:rPr>
          <w:noProof/>
        </w:rPr>
        <w:fldChar w:fldCharType="separate"/>
      </w:r>
      <w:r>
        <w:rPr>
          <w:noProof/>
        </w:rPr>
        <w:t>179</w:t>
      </w:r>
      <w:r>
        <w:rPr>
          <w:noProof/>
        </w:rPr>
        <w:fldChar w:fldCharType="end"/>
      </w:r>
    </w:p>
    <w:p w14:paraId="3E0D6558" w14:textId="18F45BE8" w:rsidR="001F5313" w:rsidRDefault="001F5313">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_Toc145949005 \h </w:instrText>
      </w:r>
      <w:r>
        <w:rPr>
          <w:noProof/>
        </w:rPr>
      </w:r>
      <w:r>
        <w:rPr>
          <w:noProof/>
        </w:rPr>
        <w:fldChar w:fldCharType="separate"/>
      </w:r>
      <w:r>
        <w:rPr>
          <w:noProof/>
        </w:rPr>
        <w:t>180</w:t>
      </w:r>
      <w:r>
        <w:rPr>
          <w:noProof/>
        </w:rPr>
        <w:fldChar w:fldCharType="end"/>
      </w:r>
    </w:p>
    <w:p w14:paraId="22F5BC02" w14:textId="41C23DF3" w:rsidR="001F5313" w:rsidRDefault="001F5313">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sidRPr="008B0759">
        <w:rPr>
          <w:noProof/>
          <w:color w:val="000000"/>
        </w:rPr>
        <w:t>Session</w:t>
      </w:r>
      <w:r>
        <w:rPr>
          <w:noProof/>
        </w:rPr>
        <w:t xml:space="preserve"> Management</w:t>
      </w:r>
      <w:r>
        <w:rPr>
          <w:noProof/>
        </w:rPr>
        <w:tab/>
      </w:r>
      <w:r>
        <w:rPr>
          <w:noProof/>
        </w:rPr>
        <w:fldChar w:fldCharType="begin" w:fldLock="1"/>
      </w:r>
      <w:r>
        <w:rPr>
          <w:noProof/>
        </w:rPr>
        <w:instrText xml:space="preserve"> PAGEREF _Toc145949006 \h </w:instrText>
      </w:r>
      <w:r>
        <w:rPr>
          <w:noProof/>
        </w:rPr>
      </w:r>
      <w:r>
        <w:rPr>
          <w:noProof/>
        </w:rPr>
        <w:fldChar w:fldCharType="separate"/>
      </w:r>
      <w:r>
        <w:rPr>
          <w:noProof/>
        </w:rPr>
        <w:t>180</w:t>
      </w:r>
      <w:r>
        <w:rPr>
          <w:noProof/>
        </w:rPr>
        <w:fldChar w:fldCharType="end"/>
      </w:r>
    </w:p>
    <w:p w14:paraId="483A66CD" w14:textId="6460DF74" w:rsidR="001F5313" w:rsidRDefault="001F5313">
      <w:pPr>
        <w:pStyle w:val="TOC4"/>
        <w:rPr>
          <w:rFonts w:asciiTheme="minorHAnsi" w:eastAsiaTheme="minorEastAsia" w:hAnsiTheme="minorHAnsi" w:cstheme="minorBidi"/>
          <w:noProof/>
          <w:sz w:val="22"/>
          <w:szCs w:val="22"/>
          <w:lang w:eastAsia="en-GB"/>
        </w:rPr>
      </w:pPr>
      <w:r>
        <w:rPr>
          <w:noProof/>
        </w:rPr>
        <w:t>5.3.1.1</w:t>
      </w:r>
      <w:r>
        <w:rPr>
          <w:rFonts w:asciiTheme="minorHAnsi" w:eastAsiaTheme="minorEastAsia" w:hAnsiTheme="minorHAnsi" w:cstheme="minorBidi"/>
          <w:noProof/>
          <w:sz w:val="22"/>
          <w:szCs w:val="22"/>
          <w:lang w:eastAsia="en-GB"/>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_Toc145949007 \h </w:instrText>
      </w:r>
      <w:r>
        <w:rPr>
          <w:noProof/>
        </w:rPr>
      </w:r>
      <w:r>
        <w:rPr>
          <w:noProof/>
        </w:rPr>
        <w:fldChar w:fldCharType="separate"/>
      </w:r>
      <w:r>
        <w:rPr>
          <w:noProof/>
        </w:rPr>
        <w:t>180</w:t>
      </w:r>
      <w:r>
        <w:rPr>
          <w:noProof/>
        </w:rPr>
        <w:fldChar w:fldCharType="end"/>
      </w:r>
    </w:p>
    <w:p w14:paraId="0386AAA8" w14:textId="74F94224" w:rsidR="001F5313" w:rsidRDefault="001F5313">
      <w:pPr>
        <w:pStyle w:val="TOC4"/>
        <w:rPr>
          <w:rFonts w:asciiTheme="minorHAnsi" w:eastAsiaTheme="minorEastAsia" w:hAnsiTheme="minorHAnsi" w:cstheme="minorBidi"/>
          <w:noProof/>
          <w:sz w:val="22"/>
          <w:szCs w:val="22"/>
          <w:lang w:eastAsia="en-GB"/>
        </w:rPr>
      </w:pPr>
      <w:r>
        <w:rPr>
          <w:noProof/>
        </w:rPr>
        <w:t>5.3.1.2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PDU sessions (Maximum)</w:t>
      </w:r>
      <w:r>
        <w:rPr>
          <w:noProof/>
        </w:rPr>
        <w:tab/>
      </w:r>
      <w:r>
        <w:rPr>
          <w:noProof/>
        </w:rPr>
        <w:fldChar w:fldCharType="begin" w:fldLock="1"/>
      </w:r>
      <w:r>
        <w:rPr>
          <w:noProof/>
        </w:rPr>
        <w:instrText xml:space="preserve"> PAGEREF _Toc145949008 \h </w:instrText>
      </w:r>
      <w:r>
        <w:rPr>
          <w:noProof/>
        </w:rPr>
      </w:r>
      <w:r>
        <w:rPr>
          <w:noProof/>
        </w:rPr>
        <w:fldChar w:fldCharType="separate"/>
      </w:r>
      <w:r>
        <w:rPr>
          <w:noProof/>
        </w:rPr>
        <w:t>180</w:t>
      </w:r>
      <w:r>
        <w:rPr>
          <w:noProof/>
        </w:rPr>
        <w:fldChar w:fldCharType="end"/>
      </w:r>
    </w:p>
    <w:p w14:paraId="604D9CE3" w14:textId="445F46BC" w:rsidR="001F5313" w:rsidRDefault="001F5313">
      <w:pPr>
        <w:pStyle w:val="TOC4"/>
        <w:rPr>
          <w:rFonts w:asciiTheme="minorHAnsi" w:eastAsiaTheme="minorEastAsia" w:hAnsiTheme="minorHAnsi" w:cstheme="minorBidi"/>
          <w:noProof/>
          <w:sz w:val="22"/>
          <w:szCs w:val="22"/>
          <w:lang w:eastAsia="en-GB"/>
        </w:rPr>
      </w:pPr>
      <w:r>
        <w:rPr>
          <w:noProof/>
        </w:rPr>
        <w:t>5.3.1.3</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PDU session creation requests</w:t>
      </w:r>
      <w:r>
        <w:rPr>
          <w:noProof/>
        </w:rPr>
        <w:tab/>
      </w:r>
      <w:r>
        <w:rPr>
          <w:noProof/>
        </w:rPr>
        <w:fldChar w:fldCharType="begin" w:fldLock="1"/>
      </w:r>
      <w:r>
        <w:rPr>
          <w:noProof/>
        </w:rPr>
        <w:instrText xml:space="preserve"> PAGEREF _Toc145949009 \h </w:instrText>
      </w:r>
      <w:r>
        <w:rPr>
          <w:noProof/>
        </w:rPr>
      </w:r>
      <w:r>
        <w:rPr>
          <w:noProof/>
        </w:rPr>
        <w:fldChar w:fldCharType="separate"/>
      </w:r>
      <w:r>
        <w:rPr>
          <w:noProof/>
        </w:rPr>
        <w:t>181</w:t>
      </w:r>
      <w:r>
        <w:rPr>
          <w:noProof/>
        </w:rPr>
        <w:fldChar w:fldCharType="end"/>
      </w:r>
    </w:p>
    <w:p w14:paraId="1C88909A" w14:textId="717941F0" w:rsidR="001F5313" w:rsidRDefault="001F5313">
      <w:pPr>
        <w:pStyle w:val="TOC4"/>
        <w:rPr>
          <w:rFonts w:asciiTheme="minorHAnsi" w:eastAsiaTheme="minorEastAsia" w:hAnsiTheme="minorHAnsi" w:cstheme="minorBidi"/>
          <w:noProof/>
          <w:sz w:val="22"/>
          <w:szCs w:val="22"/>
          <w:lang w:eastAsia="en-GB"/>
        </w:rPr>
      </w:pPr>
      <w:r>
        <w:rPr>
          <w:noProof/>
        </w:rPr>
        <w:t>5.3.1.4</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PDU session creations</w:t>
      </w:r>
      <w:r>
        <w:rPr>
          <w:noProof/>
        </w:rPr>
        <w:tab/>
      </w:r>
      <w:r>
        <w:rPr>
          <w:noProof/>
        </w:rPr>
        <w:fldChar w:fldCharType="begin" w:fldLock="1"/>
      </w:r>
      <w:r>
        <w:rPr>
          <w:noProof/>
        </w:rPr>
        <w:instrText xml:space="preserve"> PAGEREF _Toc145949010 \h </w:instrText>
      </w:r>
      <w:r>
        <w:rPr>
          <w:noProof/>
        </w:rPr>
      </w:r>
      <w:r>
        <w:rPr>
          <w:noProof/>
        </w:rPr>
        <w:fldChar w:fldCharType="separate"/>
      </w:r>
      <w:r>
        <w:rPr>
          <w:noProof/>
        </w:rPr>
        <w:t>181</w:t>
      </w:r>
      <w:r>
        <w:rPr>
          <w:noProof/>
        </w:rPr>
        <w:fldChar w:fldCharType="end"/>
      </w:r>
    </w:p>
    <w:p w14:paraId="3E201925" w14:textId="11ED7F0E" w:rsidR="001F5313" w:rsidRDefault="001F5313">
      <w:pPr>
        <w:pStyle w:val="TOC4"/>
        <w:rPr>
          <w:rFonts w:asciiTheme="minorHAnsi" w:eastAsiaTheme="minorEastAsia" w:hAnsiTheme="minorHAnsi" w:cstheme="minorBidi"/>
          <w:noProof/>
          <w:sz w:val="22"/>
          <w:szCs w:val="22"/>
          <w:lang w:eastAsia="en-GB"/>
        </w:rPr>
      </w:pPr>
      <w:r>
        <w:rPr>
          <w:noProof/>
        </w:rPr>
        <w:t>5.3.1.5</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failed PDU session creations</w:t>
      </w:r>
      <w:r>
        <w:rPr>
          <w:noProof/>
        </w:rPr>
        <w:tab/>
      </w:r>
      <w:r>
        <w:rPr>
          <w:noProof/>
        </w:rPr>
        <w:fldChar w:fldCharType="begin" w:fldLock="1"/>
      </w:r>
      <w:r>
        <w:rPr>
          <w:noProof/>
        </w:rPr>
        <w:instrText xml:space="preserve"> PAGEREF _Toc145949011 \h </w:instrText>
      </w:r>
      <w:r>
        <w:rPr>
          <w:noProof/>
        </w:rPr>
      </w:r>
      <w:r>
        <w:rPr>
          <w:noProof/>
        </w:rPr>
        <w:fldChar w:fldCharType="separate"/>
      </w:r>
      <w:r>
        <w:rPr>
          <w:noProof/>
        </w:rPr>
        <w:t>181</w:t>
      </w:r>
      <w:r>
        <w:rPr>
          <w:noProof/>
        </w:rPr>
        <w:fldChar w:fldCharType="end"/>
      </w:r>
    </w:p>
    <w:p w14:paraId="707178EE" w14:textId="54D66B8B"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1.6</w:t>
      </w:r>
      <w:r>
        <w:rPr>
          <w:rFonts w:asciiTheme="minorHAnsi" w:eastAsiaTheme="minorEastAsia" w:hAnsiTheme="minorHAnsi" w:cstheme="minorBidi"/>
          <w:noProof/>
          <w:sz w:val="22"/>
          <w:szCs w:val="22"/>
          <w:lang w:eastAsia="en-GB"/>
        </w:rPr>
        <w:tab/>
      </w:r>
      <w:r w:rsidRPr="008B0759">
        <w:rPr>
          <w:noProof/>
          <w:color w:val="000000"/>
          <w:lang w:eastAsia="zh-CN"/>
        </w:rPr>
        <w:t>PDU session modifications</w:t>
      </w:r>
      <w:r>
        <w:rPr>
          <w:noProof/>
        </w:rPr>
        <w:tab/>
      </w:r>
      <w:r>
        <w:rPr>
          <w:noProof/>
        </w:rPr>
        <w:fldChar w:fldCharType="begin" w:fldLock="1"/>
      </w:r>
      <w:r>
        <w:rPr>
          <w:noProof/>
        </w:rPr>
        <w:instrText xml:space="preserve"> PAGEREF _Toc145949012 \h </w:instrText>
      </w:r>
      <w:r>
        <w:rPr>
          <w:noProof/>
        </w:rPr>
      </w:r>
      <w:r>
        <w:rPr>
          <w:noProof/>
        </w:rPr>
        <w:fldChar w:fldCharType="separate"/>
      </w:r>
      <w:r>
        <w:rPr>
          <w:noProof/>
        </w:rPr>
        <w:t>182</w:t>
      </w:r>
      <w:r>
        <w:rPr>
          <w:noProof/>
        </w:rPr>
        <w:fldChar w:fldCharType="end"/>
      </w:r>
    </w:p>
    <w:p w14:paraId="4C393028" w14:textId="4D27DF52"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1.6.1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requested PDU session modifications (UE initiated</w:t>
      </w:r>
      <w:r w:rsidRPr="008B0759">
        <w:rPr>
          <w:noProof/>
          <w:color w:val="000000"/>
        </w:rPr>
        <w:lastRenderedPageBreak/>
        <w:t>)</w:t>
      </w:r>
      <w:r>
        <w:rPr>
          <w:noProof/>
        </w:rPr>
        <w:tab/>
      </w:r>
      <w:r>
        <w:rPr>
          <w:noProof/>
        </w:rPr>
        <w:fldChar w:fldCharType="begin" w:fldLock="1"/>
      </w:r>
      <w:r>
        <w:rPr>
          <w:noProof/>
        </w:rPr>
        <w:instrText xml:space="preserve"> PAGEREF _Toc145949013 \h </w:instrText>
      </w:r>
      <w:r>
        <w:rPr>
          <w:noProof/>
        </w:rPr>
      </w:r>
      <w:r>
        <w:rPr>
          <w:noProof/>
        </w:rPr>
        <w:fldChar w:fldCharType="separate"/>
      </w:r>
      <w:r>
        <w:rPr>
          <w:noProof/>
        </w:rPr>
        <w:t>182</w:t>
      </w:r>
      <w:r>
        <w:rPr>
          <w:noProof/>
        </w:rPr>
        <w:fldChar w:fldCharType="end"/>
      </w:r>
    </w:p>
    <w:p w14:paraId="48F9455F" w14:textId="027CECD9"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1.6.2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PDU session modifications (UE initiated)</w:t>
      </w:r>
      <w:r>
        <w:rPr>
          <w:noProof/>
        </w:rPr>
        <w:tab/>
      </w:r>
      <w:r>
        <w:rPr>
          <w:noProof/>
        </w:rPr>
        <w:fldChar w:fldCharType="begin" w:fldLock="1"/>
      </w:r>
      <w:r>
        <w:rPr>
          <w:noProof/>
        </w:rPr>
        <w:instrText xml:space="preserve"> PAGEREF _Toc145949014 \h </w:instrText>
      </w:r>
      <w:r>
        <w:rPr>
          <w:noProof/>
        </w:rPr>
      </w:r>
      <w:r>
        <w:rPr>
          <w:noProof/>
        </w:rPr>
        <w:fldChar w:fldCharType="separate"/>
      </w:r>
      <w:r>
        <w:rPr>
          <w:noProof/>
        </w:rPr>
        <w:t>182</w:t>
      </w:r>
      <w:r>
        <w:rPr>
          <w:noProof/>
        </w:rPr>
        <w:fldChar w:fldCharType="end"/>
      </w:r>
    </w:p>
    <w:p w14:paraId="1DE73B5C" w14:textId="53575CAC"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1.6.3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failed PDU session modifications (UE initiated)</w:t>
      </w:r>
      <w:r>
        <w:rPr>
          <w:noProof/>
        </w:rPr>
        <w:tab/>
      </w:r>
      <w:r>
        <w:rPr>
          <w:noProof/>
        </w:rPr>
        <w:fldChar w:fldCharType="begin" w:fldLock="1"/>
      </w:r>
      <w:r>
        <w:rPr>
          <w:noProof/>
        </w:rPr>
        <w:instrText xml:space="preserve"> PAGEREF _Toc145949015 \h </w:instrText>
      </w:r>
      <w:r>
        <w:rPr>
          <w:noProof/>
        </w:rPr>
      </w:r>
      <w:r>
        <w:rPr>
          <w:noProof/>
        </w:rPr>
        <w:fldChar w:fldCharType="separate"/>
      </w:r>
      <w:r>
        <w:rPr>
          <w:noProof/>
        </w:rPr>
        <w:t>183</w:t>
      </w:r>
      <w:r>
        <w:rPr>
          <w:noProof/>
        </w:rPr>
        <w:fldChar w:fldCharType="end"/>
      </w:r>
    </w:p>
    <w:p w14:paraId="4ADCF6D6" w14:textId="6BC7A3F2"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1.6.4</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requested PDU session modifications (SMF initiated)</w:t>
      </w:r>
      <w:r>
        <w:rPr>
          <w:noProof/>
        </w:rPr>
        <w:tab/>
      </w:r>
      <w:r>
        <w:rPr>
          <w:noProof/>
        </w:rPr>
        <w:fldChar w:fldCharType="begin" w:fldLock="1"/>
      </w:r>
      <w:r>
        <w:rPr>
          <w:noProof/>
        </w:rPr>
        <w:instrText xml:space="preserve"> PAGEREF _Toc145949016 \h </w:instrText>
      </w:r>
      <w:r>
        <w:rPr>
          <w:noProof/>
        </w:rPr>
      </w:r>
      <w:r>
        <w:rPr>
          <w:noProof/>
        </w:rPr>
        <w:fldChar w:fldCharType="separate"/>
      </w:r>
      <w:r>
        <w:rPr>
          <w:noProof/>
        </w:rPr>
        <w:t>183</w:t>
      </w:r>
      <w:r>
        <w:rPr>
          <w:noProof/>
        </w:rPr>
        <w:fldChar w:fldCharType="end"/>
      </w:r>
    </w:p>
    <w:p w14:paraId="19F65559" w14:textId="2791AEA7"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1.6.5</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PDU session modifications (SMF initiated)</w:t>
      </w:r>
      <w:r>
        <w:rPr>
          <w:noProof/>
        </w:rPr>
        <w:tab/>
      </w:r>
      <w:r>
        <w:rPr>
          <w:noProof/>
        </w:rPr>
        <w:fldChar w:fldCharType="begin" w:fldLock="1"/>
      </w:r>
      <w:r>
        <w:rPr>
          <w:noProof/>
        </w:rPr>
        <w:instrText xml:space="preserve"> PAGEREF _Toc145949017 \h </w:instrText>
      </w:r>
      <w:r>
        <w:rPr>
          <w:noProof/>
        </w:rPr>
      </w:r>
      <w:r>
        <w:rPr>
          <w:noProof/>
        </w:rPr>
        <w:fldChar w:fldCharType="separate"/>
      </w:r>
      <w:r>
        <w:rPr>
          <w:noProof/>
        </w:rPr>
        <w:t>183</w:t>
      </w:r>
      <w:r>
        <w:rPr>
          <w:noProof/>
        </w:rPr>
        <w:fldChar w:fldCharType="end"/>
      </w:r>
    </w:p>
    <w:p w14:paraId="1A34F680" w14:textId="442E091F"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1.6.6</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failed PDU session modifications (SMF initiated)</w:t>
      </w:r>
      <w:r>
        <w:rPr>
          <w:noProof/>
        </w:rPr>
        <w:tab/>
      </w:r>
      <w:r>
        <w:rPr>
          <w:noProof/>
        </w:rPr>
        <w:fldChar w:fldCharType="begin" w:fldLock="1"/>
      </w:r>
      <w:r>
        <w:rPr>
          <w:noProof/>
        </w:rPr>
        <w:instrText xml:space="preserve"> PAGEREF _Toc145949018 \h </w:instrText>
      </w:r>
      <w:r>
        <w:rPr>
          <w:noProof/>
        </w:rPr>
      </w:r>
      <w:r>
        <w:rPr>
          <w:noProof/>
        </w:rPr>
        <w:fldChar w:fldCharType="separate"/>
      </w:r>
      <w:r>
        <w:rPr>
          <w:noProof/>
        </w:rPr>
        <w:t>184</w:t>
      </w:r>
      <w:r>
        <w:rPr>
          <w:noProof/>
        </w:rPr>
        <w:fldChar w:fldCharType="end"/>
      </w:r>
    </w:p>
    <w:p w14:paraId="7CE144B1" w14:textId="7D02212D"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1.7</w:t>
      </w:r>
      <w:r>
        <w:rPr>
          <w:rFonts w:asciiTheme="minorHAnsi" w:eastAsiaTheme="minorEastAsia" w:hAnsiTheme="minorHAnsi" w:cstheme="minorBidi"/>
          <w:noProof/>
          <w:sz w:val="22"/>
          <w:szCs w:val="22"/>
          <w:lang w:eastAsia="en-GB"/>
        </w:rPr>
        <w:tab/>
      </w:r>
      <w:r w:rsidRPr="008B0759">
        <w:rPr>
          <w:noProof/>
          <w:color w:val="000000"/>
          <w:lang w:eastAsia="zh-CN"/>
        </w:rPr>
        <w:t>PDU session releases</w:t>
      </w:r>
      <w:r>
        <w:rPr>
          <w:noProof/>
        </w:rPr>
        <w:tab/>
      </w:r>
      <w:r>
        <w:rPr>
          <w:noProof/>
        </w:rPr>
        <w:fldChar w:fldCharType="begin" w:fldLock="1"/>
      </w:r>
      <w:r>
        <w:rPr>
          <w:noProof/>
        </w:rPr>
        <w:instrText xml:space="preserve"> PAGEREF _Toc145949019 \h </w:instrText>
      </w:r>
      <w:r>
        <w:rPr>
          <w:noProof/>
        </w:rPr>
      </w:r>
      <w:r>
        <w:rPr>
          <w:noProof/>
        </w:rPr>
        <w:fldChar w:fldCharType="separate"/>
      </w:r>
      <w:r>
        <w:rPr>
          <w:noProof/>
        </w:rPr>
        <w:t>184</w:t>
      </w:r>
      <w:r>
        <w:rPr>
          <w:noProof/>
        </w:rPr>
        <w:fldChar w:fldCharType="end"/>
      </w:r>
    </w:p>
    <w:p w14:paraId="69154358" w14:textId="48C9BBD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1.7.1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released PDU sessions (AMF initiated)</w:t>
      </w:r>
      <w:r>
        <w:rPr>
          <w:noProof/>
        </w:rPr>
        <w:tab/>
      </w:r>
      <w:r>
        <w:rPr>
          <w:noProof/>
        </w:rPr>
        <w:fldChar w:fldCharType="begin" w:fldLock="1"/>
      </w:r>
      <w:r>
        <w:rPr>
          <w:noProof/>
        </w:rPr>
        <w:instrText xml:space="preserve"> PAGEREF _Toc145949020 \h </w:instrText>
      </w:r>
      <w:r>
        <w:rPr>
          <w:noProof/>
        </w:rPr>
      </w:r>
      <w:r>
        <w:rPr>
          <w:noProof/>
        </w:rPr>
        <w:fldChar w:fldCharType="separate"/>
      </w:r>
      <w:r>
        <w:rPr>
          <w:noProof/>
        </w:rPr>
        <w:t>184</w:t>
      </w:r>
      <w:r>
        <w:rPr>
          <w:noProof/>
        </w:rPr>
        <w:fldChar w:fldCharType="end"/>
      </w:r>
    </w:p>
    <w:p w14:paraId="6FC56959" w14:textId="6F23C617" w:rsidR="001F5313" w:rsidRDefault="001F5313">
      <w:pPr>
        <w:pStyle w:val="TOC4"/>
        <w:rPr>
          <w:rFonts w:asciiTheme="minorHAnsi" w:eastAsiaTheme="minorEastAsia" w:hAnsiTheme="minorHAnsi" w:cstheme="minorBidi"/>
          <w:noProof/>
          <w:sz w:val="22"/>
          <w:szCs w:val="22"/>
          <w:lang w:eastAsia="en-GB"/>
        </w:rPr>
      </w:pPr>
      <w:r>
        <w:rPr>
          <w:noProof/>
        </w:rPr>
        <w:t>5.3.1.</w:t>
      </w:r>
      <w:r w:rsidRPr="008B0759">
        <w:rPr>
          <w:rFonts w:eastAsia="Malgun Gothic"/>
          <w:noProof/>
          <w:lang w:eastAsia="ko-KR"/>
        </w:rPr>
        <w:t>8</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PDU session creation requests</w:t>
      </w:r>
      <w:r w:rsidRPr="008B0759">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_Toc145949021 \h </w:instrText>
      </w:r>
      <w:r>
        <w:rPr>
          <w:noProof/>
        </w:rPr>
      </w:r>
      <w:r>
        <w:rPr>
          <w:noProof/>
        </w:rPr>
        <w:fldChar w:fldCharType="separate"/>
      </w:r>
      <w:r>
        <w:rPr>
          <w:noProof/>
        </w:rPr>
        <w:t>185</w:t>
      </w:r>
      <w:r>
        <w:rPr>
          <w:noProof/>
        </w:rPr>
        <w:fldChar w:fldCharType="end"/>
      </w:r>
    </w:p>
    <w:p w14:paraId="03676822" w14:textId="7423177E" w:rsidR="001F5313" w:rsidRDefault="001F5313">
      <w:pPr>
        <w:pStyle w:val="TOC4"/>
        <w:rPr>
          <w:rFonts w:asciiTheme="minorHAnsi" w:eastAsiaTheme="minorEastAsia" w:hAnsiTheme="minorHAnsi" w:cstheme="minorBidi"/>
          <w:noProof/>
          <w:sz w:val="22"/>
          <w:szCs w:val="22"/>
          <w:lang w:eastAsia="en-GB"/>
        </w:rPr>
      </w:pPr>
      <w:r>
        <w:rPr>
          <w:noProof/>
        </w:rPr>
        <w:t>5.3.1.</w:t>
      </w:r>
      <w:r w:rsidRPr="008B0759">
        <w:rPr>
          <w:rFonts w:eastAsia="Malgun Gothic"/>
          <w:noProof/>
          <w:lang w:eastAsia="ko-KR"/>
        </w:rPr>
        <w:t>9</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PDU session creations</w:t>
      </w:r>
      <w:r w:rsidRPr="008B0759">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_Toc145949022 \h </w:instrText>
      </w:r>
      <w:r>
        <w:rPr>
          <w:noProof/>
        </w:rPr>
      </w:r>
      <w:r>
        <w:rPr>
          <w:noProof/>
        </w:rPr>
        <w:fldChar w:fldCharType="separate"/>
      </w:r>
      <w:r>
        <w:rPr>
          <w:noProof/>
        </w:rPr>
        <w:t>185</w:t>
      </w:r>
      <w:r>
        <w:rPr>
          <w:noProof/>
        </w:rPr>
        <w:fldChar w:fldCharType="end"/>
      </w:r>
    </w:p>
    <w:p w14:paraId="311289F0" w14:textId="7A3BD810" w:rsidR="001F5313" w:rsidRDefault="001F5313">
      <w:pPr>
        <w:pStyle w:val="TOC4"/>
        <w:rPr>
          <w:rFonts w:asciiTheme="minorHAnsi" w:eastAsiaTheme="minorEastAsia" w:hAnsiTheme="minorHAnsi" w:cstheme="minorBidi"/>
          <w:noProof/>
          <w:sz w:val="22"/>
          <w:szCs w:val="22"/>
          <w:lang w:eastAsia="en-GB"/>
        </w:rPr>
      </w:pPr>
      <w:r>
        <w:rPr>
          <w:noProof/>
        </w:rPr>
        <w:t>5.3.1.</w:t>
      </w:r>
      <w:r w:rsidRPr="008B0759">
        <w:rPr>
          <w:rFonts w:eastAsia="Malgun Gothic"/>
          <w:noProof/>
          <w:lang w:eastAsia="ko-KR"/>
        </w:rPr>
        <w:t>10</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failed PDU session creations</w:t>
      </w:r>
      <w:r w:rsidRPr="008B0759">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_Toc145949023 \h </w:instrText>
      </w:r>
      <w:r>
        <w:rPr>
          <w:noProof/>
        </w:rPr>
      </w:r>
      <w:r>
        <w:rPr>
          <w:noProof/>
        </w:rPr>
        <w:fldChar w:fldCharType="separate"/>
      </w:r>
      <w:r>
        <w:rPr>
          <w:noProof/>
        </w:rPr>
        <w:t>186</w:t>
      </w:r>
      <w:r>
        <w:rPr>
          <w:noProof/>
        </w:rPr>
        <w:fldChar w:fldCharType="end"/>
      </w:r>
    </w:p>
    <w:p w14:paraId="2F428EC3" w14:textId="1D7C6528" w:rsidR="001F5313" w:rsidRDefault="001F5313">
      <w:pPr>
        <w:pStyle w:val="TOC4"/>
        <w:rPr>
          <w:rFonts w:asciiTheme="minorHAnsi" w:eastAsiaTheme="minorEastAsia" w:hAnsiTheme="minorHAnsi" w:cstheme="minorBidi"/>
          <w:noProof/>
          <w:sz w:val="22"/>
          <w:szCs w:val="22"/>
          <w:lang w:eastAsia="en-GB"/>
        </w:rPr>
      </w:pPr>
      <w:r>
        <w:rPr>
          <w:noProof/>
        </w:rPr>
        <w:t>5.3.1.11</w:t>
      </w:r>
      <w:r>
        <w:rPr>
          <w:rFonts w:asciiTheme="minorHAnsi" w:eastAsiaTheme="minorEastAsia" w:hAnsiTheme="minorHAnsi" w:cstheme="minorBidi"/>
          <w:noProof/>
          <w:sz w:val="22"/>
          <w:szCs w:val="22"/>
          <w:lang w:eastAsia="en-GB"/>
        </w:rPr>
        <w:tab/>
      </w:r>
      <w:r>
        <w:rPr>
          <w:noProof/>
        </w:rPr>
        <w:t>Mean time of PDU session establishment</w:t>
      </w:r>
      <w:r>
        <w:rPr>
          <w:noProof/>
        </w:rPr>
        <w:tab/>
      </w:r>
      <w:r>
        <w:rPr>
          <w:noProof/>
        </w:rPr>
        <w:fldChar w:fldCharType="begin" w:fldLock="1"/>
      </w:r>
      <w:r>
        <w:rPr>
          <w:noProof/>
        </w:rPr>
        <w:instrText xml:space="preserve"> PAGEREF _Toc145949024 \h </w:instrText>
      </w:r>
      <w:r>
        <w:rPr>
          <w:noProof/>
        </w:rPr>
      </w:r>
      <w:r>
        <w:rPr>
          <w:noProof/>
        </w:rPr>
        <w:fldChar w:fldCharType="separate"/>
      </w:r>
      <w:r>
        <w:rPr>
          <w:noProof/>
        </w:rPr>
        <w:t>186</w:t>
      </w:r>
      <w:r>
        <w:rPr>
          <w:noProof/>
        </w:rPr>
        <w:fldChar w:fldCharType="end"/>
      </w:r>
    </w:p>
    <w:p w14:paraId="276B88C3" w14:textId="7FFA86D5" w:rsidR="001F5313" w:rsidRDefault="001F5313">
      <w:pPr>
        <w:pStyle w:val="TOC4"/>
        <w:rPr>
          <w:rFonts w:asciiTheme="minorHAnsi" w:eastAsiaTheme="minorEastAsia" w:hAnsiTheme="minorHAnsi" w:cstheme="minorBidi"/>
          <w:noProof/>
          <w:sz w:val="22"/>
          <w:szCs w:val="22"/>
          <w:lang w:eastAsia="en-GB"/>
        </w:rPr>
      </w:pPr>
      <w:r>
        <w:rPr>
          <w:noProof/>
        </w:rPr>
        <w:t>5.3.1.12</w:t>
      </w:r>
      <w:r>
        <w:rPr>
          <w:rFonts w:asciiTheme="minorHAnsi" w:eastAsiaTheme="minorEastAsia" w:hAnsiTheme="minorHAnsi" w:cstheme="minorBidi"/>
          <w:noProof/>
          <w:sz w:val="22"/>
          <w:szCs w:val="22"/>
          <w:lang w:eastAsia="en-GB"/>
        </w:rPr>
        <w:tab/>
      </w:r>
      <w:r>
        <w:rPr>
          <w:noProof/>
        </w:rPr>
        <w:t>Max time of PDU session establishment</w:t>
      </w:r>
      <w:r>
        <w:rPr>
          <w:noProof/>
        </w:rPr>
        <w:tab/>
      </w:r>
      <w:r>
        <w:rPr>
          <w:noProof/>
        </w:rPr>
        <w:fldChar w:fldCharType="begin" w:fldLock="1"/>
      </w:r>
      <w:r>
        <w:rPr>
          <w:noProof/>
        </w:rPr>
        <w:instrText xml:space="preserve"> PAGEREF _Toc145949025 \h </w:instrText>
      </w:r>
      <w:r>
        <w:rPr>
          <w:noProof/>
        </w:rPr>
      </w:r>
      <w:r>
        <w:rPr>
          <w:noProof/>
        </w:rPr>
        <w:fldChar w:fldCharType="separate"/>
      </w:r>
      <w:r>
        <w:rPr>
          <w:noProof/>
        </w:rPr>
        <w:t>186</w:t>
      </w:r>
      <w:r>
        <w:rPr>
          <w:noProof/>
        </w:rPr>
        <w:fldChar w:fldCharType="end"/>
      </w:r>
    </w:p>
    <w:p w14:paraId="636A63F9" w14:textId="76F0B7AE" w:rsidR="001F5313" w:rsidRDefault="001F5313">
      <w:pPr>
        <w:pStyle w:val="TOC4"/>
        <w:rPr>
          <w:rFonts w:asciiTheme="minorHAnsi" w:eastAsiaTheme="minorEastAsia" w:hAnsiTheme="minorHAnsi" w:cstheme="minorBidi"/>
          <w:noProof/>
          <w:sz w:val="22"/>
          <w:szCs w:val="22"/>
          <w:lang w:eastAsia="en-GB"/>
        </w:rPr>
      </w:pPr>
      <w:r>
        <w:rPr>
          <w:noProof/>
        </w:rPr>
        <w:t>5.3.1.13</w:t>
      </w:r>
      <w:r>
        <w:rPr>
          <w:rFonts w:asciiTheme="minorHAnsi" w:eastAsiaTheme="minorEastAsia" w:hAnsiTheme="minorHAnsi" w:cstheme="minorBidi"/>
          <w:noProof/>
          <w:sz w:val="22"/>
          <w:szCs w:val="22"/>
          <w:lang w:eastAsia="en-GB"/>
        </w:rPr>
        <w:tab/>
      </w:r>
      <w:r>
        <w:rPr>
          <w:noProof/>
        </w:rPr>
        <w:t>MA PDU session management</w:t>
      </w:r>
      <w:r>
        <w:rPr>
          <w:noProof/>
        </w:rPr>
        <w:tab/>
      </w:r>
      <w:r>
        <w:rPr>
          <w:noProof/>
        </w:rPr>
        <w:fldChar w:fldCharType="begin" w:fldLock="1"/>
      </w:r>
      <w:r>
        <w:rPr>
          <w:noProof/>
        </w:rPr>
        <w:instrText xml:space="preserve"> PAGEREF _Toc145949026 \h </w:instrText>
      </w:r>
      <w:r>
        <w:rPr>
          <w:noProof/>
        </w:rPr>
      </w:r>
      <w:r>
        <w:rPr>
          <w:noProof/>
        </w:rPr>
        <w:fldChar w:fldCharType="separate"/>
      </w:r>
      <w:r>
        <w:rPr>
          <w:noProof/>
        </w:rPr>
        <w:t>187</w:t>
      </w:r>
      <w:r>
        <w:rPr>
          <w:noProof/>
        </w:rPr>
        <w:fldChar w:fldCharType="end"/>
      </w:r>
    </w:p>
    <w:p w14:paraId="038A3E13" w14:textId="0876D612" w:rsidR="001F5313" w:rsidRDefault="001F5313">
      <w:pPr>
        <w:pStyle w:val="TOC5"/>
        <w:rPr>
          <w:rFonts w:asciiTheme="minorHAnsi" w:eastAsiaTheme="minorEastAsia" w:hAnsiTheme="minorHAnsi" w:cstheme="minorBidi"/>
          <w:noProof/>
          <w:sz w:val="22"/>
          <w:szCs w:val="22"/>
          <w:lang w:eastAsia="en-GB"/>
        </w:rPr>
      </w:pPr>
      <w:r>
        <w:rPr>
          <w:noProof/>
        </w:rPr>
        <w:t>5.3.1.13.1</w:t>
      </w:r>
      <w:r>
        <w:rPr>
          <w:rFonts w:asciiTheme="minorHAnsi" w:eastAsiaTheme="minorEastAsia" w:hAnsiTheme="minorHAnsi" w:cstheme="minorBidi"/>
          <w:noProof/>
          <w:sz w:val="22"/>
          <w:szCs w:val="22"/>
          <w:lang w:eastAsia="en-GB"/>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_Toc145949027 \h </w:instrText>
      </w:r>
      <w:r>
        <w:rPr>
          <w:noProof/>
        </w:rPr>
      </w:r>
      <w:r>
        <w:rPr>
          <w:noProof/>
        </w:rPr>
        <w:fldChar w:fldCharType="separate"/>
      </w:r>
      <w:r>
        <w:rPr>
          <w:noProof/>
        </w:rPr>
        <w:t>187</w:t>
      </w:r>
      <w:r>
        <w:rPr>
          <w:noProof/>
        </w:rPr>
        <w:fldChar w:fldCharType="end"/>
      </w:r>
    </w:p>
    <w:p w14:paraId="697C009E" w14:textId="603B9974" w:rsidR="001F5313" w:rsidRDefault="001F5313">
      <w:pPr>
        <w:pStyle w:val="TOC5"/>
        <w:rPr>
          <w:rFonts w:asciiTheme="minorHAnsi" w:eastAsiaTheme="minorEastAsia" w:hAnsiTheme="minorHAnsi" w:cstheme="minorBidi"/>
          <w:noProof/>
          <w:sz w:val="22"/>
          <w:szCs w:val="22"/>
          <w:lang w:eastAsia="en-GB"/>
        </w:rPr>
      </w:pPr>
      <w:r>
        <w:rPr>
          <w:noProof/>
        </w:rPr>
        <w:t>5.3.1.13.2</w:t>
      </w:r>
      <w:r>
        <w:rPr>
          <w:rFonts w:asciiTheme="minorHAnsi" w:eastAsiaTheme="minorEastAsia" w:hAnsiTheme="minorHAnsi" w:cstheme="minorBidi"/>
          <w:noProof/>
          <w:sz w:val="22"/>
          <w:szCs w:val="22"/>
          <w:lang w:eastAsia="en-GB"/>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_Toc145949028 \h </w:instrText>
      </w:r>
      <w:r>
        <w:rPr>
          <w:noProof/>
        </w:rPr>
      </w:r>
      <w:r>
        <w:rPr>
          <w:noProof/>
        </w:rPr>
        <w:fldChar w:fldCharType="separate"/>
      </w:r>
      <w:r>
        <w:rPr>
          <w:noProof/>
        </w:rPr>
        <w:t>187</w:t>
      </w:r>
      <w:r>
        <w:rPr>
          <w:noProof/>
        </w:rPr>
        <w:fldChar w:fldCharType="end"/>
      </w:r>
    </w:p>
    <w:p w14:paraId="5530A38F" w14:textId="1BB2EB19" w:rsidR="001F5313" w:rsidRDefault="001F5313">
      <w:pPr>
        <w:pStyle w:val="TOC5"/>
        <w:rPr>
          <w:rFonts w:asciiTheme="minorHAnsi" w:eastAsiaTheme="minorEastAsia" w:hAnsiTheme="minorHAnsi" w:cstheme="minorBidi"/>
          <w:noProof/>
          <w:sz w:val="22"/>
          <w:szCs w:val="22"/>
          <w:lang w:eastAsia="en-GB"/>
        </w:rPr>
      </w:pPr>
      <w:r>
        <w:rPr>
          <w:noProof/>
        </w:rPr>
        <w:t>5.3.1.13.3</w:t>
      </w:r>
      <w:r>
        <w:rPr>
          <w:rFonts w:asciiTheme="minorHAnsi" w:eastAsiaTheme="minorEastAsia" w:hAnsiTheme="minorHAnsi" w:cstheme="minorBidi"/>
          <w:noProof/>
          <w:sz w:val="22"/>
          <w:szCs w:val="22"/>
          <w:lang w:eastAsia="en-GB"/>
        </w:rPr>
        <w:tab/>
      </w:r>
      <w:r>
        <w:rPr>
          <w:noProof/>
        </w:rPr>
        <w:t>Number of failed MA PDU session creations</w:t>
      </w:r>
      <w:r>
        <w:rPr>
          <w:noProof/>
        </w:rPr>
        <w:tab/>
      </w:r>
      <w:r>
        <w:rPr>
          <w:noProof/>
        </w:rPr>
        <w:fldChar w:fldCharType="begin" w:fldLock="1"/>
      </w:r>
      <w:r>
        <w:rPr>
          <w:noProof/>
        </w:rPr>
        <w:instrText xml:space="preserve"> PAGEREF _Toc145949029 \h </w:instrText>
      </w:r>
      <w:r>
        <w:rPr>
          <w:noProof/>
        </w:rPr>
      </w:r>
      <w:r>
        <w:rPr>
          <w:noProof/>
        </w:rPr>
        <w:fldChar w:fldCharType="separate"/>
      </w:r>
      <w:r>
        <w:rPr>
          <w:noProof/>
        </w:rPr>
        <w:t>188</w:t>
      </w:r>
      <w:r>
        <w:rPr>
          <w:noProof/>
        </w:rPr>
        <w:fldChar w:fldCharType="end"/>
      </w:r>
    </w:p>
    <w:p w14:paraId="45FF8FF2" w14:textId="7D0DA6CE" w:rsidR="001F5313" w:rsidRDefault="001F5313">
      <w:pPr>
        <w:pStyle w:val="TOC5"/>
        <w:rPr>
          <w:rFonts w:asciiTheme="minorHAnsi" w:eastAsiaTheme="minorEastAsia" w:hAnsiTheme="minorHAnsi" w:cstheme="minorBidi"/>
          <w:noProof/>
          <w:sz w:val="22"/>
          <w:szCs w:val="22"/>
          <w:lang w:eastAsia="en-GB"/>
        </w:rPr>
      </w:pPr>
      <w:r>
        <w:rPr>
          <w:noProof/>
        </w:rPr>
        <w:t>5.3.1.13.4</w:t>
      </w:r>
      <w:r>
        <w:rPr>
          <w:rFonts w:asciiTheme="minorHAnsi" w:eastAsiaTheme="minorEastAsia" w:hAnsiTheme="minorHAnsi" w:cstheme="minorBidi"/>
          <w:noProof/>
          <w:sz w:val="22"/>
          <w:szCs w:val="22"/>
          <w:lang w:eastAsia="en-GB"/>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_Toc145949030 \h </w:instrText>
      </w:r>
      <w:r>
        <w:rPr>
          <w:noProof/>
        </w:rPr>
      </w:r>
      <w:r>
        <w:rPr>
          <w:noProof/>
        </w:rPr>
        <w:fldChar w:fldCharType="separate"/>
      </w:r>
      <w:r>
        <w:rPr>
          <w:noProof/>
        </w:rPr>
        <w:t>188</w:t>
      </w:r>
      <w:r>
        <w:rPr>
          <w:noProof/>
        </w:rPr>
        <w:fldChar w:fldCharType="end"/>
      </w:r>
    </w:p>
    <w:p w14:paraId="78421F70" w14:textId="3D82E2B5" w:rsidR="001F5313" w:rsidRDefault="001F5313">
      <w:pPr>
        <w:pStyle w:val="TOC5"/>
        <w:rPr>
          <w:rFonts w:asciiTheme="minorHAnsi" w:eastAsiaTheme="minorEastAsia" w:hAnsiTheme="minorHAnsi" w:cstheme="minorBidi"/>
          <w:noProof/>
          <w:sz w:val="22"/>
          <w:szCs w:val="22"/>
          <w:lang w:eastAsia="en-GB"/>
        </w:rPr>
      </w:pPr>
      <w:r>
        <w:rPr>
          <w:noProof/>
        </w:rPr>
        <w:t>5.3.1.13.5</w:t>
      </w:r>
      <w:r>
        <w:rPr>
          <w:rFonts w:asciiTheme="minorHAnsi" w:eastAsiaTheme="minorEastAsia" w:hAnsiTheme="minorHAnsi" w:cstheme="minorBidi"/>
          <w:noProof/>
          <w:sz w:val="22"/>
          <w:szCs w:val="22"/>
          <w:lang w:eastAsia="en-GB"/>
        </w:rPr>
        <w:tab/>
      </w:r>
      <w:r>
        <w:rPr>
          <w:noProof/>
        </w:rPr>
        <w:t>Number of MA PDU sessions (Maximum)</w:t>
      </w:r>
      <w:r>
        <w:rPr>
          <w:noProof/>
        </w:rPr>
        <w:tab/>
      </w:r>
      <w:r>
        <w:rPr>
          <w:noProof/>
        </w:rPr>
        <w:fldChar w:fldCharType="begin" w:fldLock="1"/>
      </w:r>
      <w:r>
        <w:rPr>
          <w:noProof/>
        </w:rPr>
        <w:instrText xml:space="preserve"> PAGEREF _Toc145949031 \h </w:instrText>
      </w:r>
      <w:r>
        <w:rPr>
          <w:noProof/>
        </w:rPr>
      </w:r>
      <w:r>
        <w:rPr>
          <w:noProof/>
        </w:rPr>
        <w:fldChar w:fldCharType="separate"/>
      </w:r>
      <w:r>
        <w:rPr>
          <w:noProof/>
        </w:rPr>
        <w:t>188</w:t>
      </w:r>
      <w:r>
        <w:rPr>
          <w:noProof/>
        </w:rPr>
        <w:fldChar w:fldCharType="end"/>
      </w:r>
    </w:p>
    <w:p w14:paraId="1BBCF471" w14:textId="25F4F65F" w:rsidR="001F5313" w:rsidRDefault="001F5313">
      <w:pPr>
        <w:pStyle w:val="TOC5"/>
        <w:rPr>
          <w:rFonts w:asciiTheme="minorHAnsi" w:eastAsiaTheme="minorEastAsia" w:hAnsiTheme="minorHAnsi" w:cstheme="minorBidi"/>
          <w:noProof/>
          <w:sz w:val="22"/>
          <w:szCs w:val="22"/>
          <w:lang w:eastAsia="en-GB"/>
        </w:rPr>
      </w:pPr>
      <w:r>
        <w:rPr>
          <w:noProof/>
        </w:rPr>
        <w:t>5.3.1.13.6</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w:t>
      </w:r>
      <w:r w:rsidRPr="008B0759">
        <w:rPr>
          <w:noProof/>
          <w:color w:val="000000"/>
          <w:lang w:eastAsia="zh-CN"/>
        </w:rPr>
        <w:t>allowed</w:t>
      </w:r>
      <w:r w:rsidRPr="008B0759">
        <w:rPr>
          <w:noProof/>
          <w:color w:val="000000"/>
        </w:rPr>
        <w:t xml:space="preserve"> </w:t>
      </w:r>
      <w:r w:rsidRPr="008B0759">
        <w:rPr>
          <w:noProof/>
          <w:color w:val="000000"/>
          <w:lang w:eastAsia="zh-CN"/>
        </w:rPr>
        <w:t>MA</w:t>
      </w:r>
      <w:r w:rsidRPr="008B0759">
        <w:rPr>
          <w:noProof/>
          <w:color w:val="000000"/>
        </w:rPr>
        <w:t xml:space="preserve"> PDU session conversions</w:t>
      </w:r>
      <w:r>
        <w:rPr>
          <w:noProof/>
        </w:rPr>
        <w:tab/>
      </w:r>
      <w:r>
        <w:rPr>
          <w:noProof/>
        </w:rPr>
        <w:fldChar w:fldCharType="begin" w:fldLock="1"/>
      </w:r>
      <w:r>
        <w:rPr>
          <w:noProof/>
        </w:rPr>
        <w:instrText xml:space="preserve"> PAGEREF _Toc145949032 \h </w:instrText>
      </w:r>
      <w:r>
        <w:rPr>
          <w:noProof/>
        </w:rPr>
      </w:r>
      <w:r>
        <w:rPr>
          <w:noProof/>
        </w:rPr>
        <w:fldChar w:fldCharType="separate"/>
      </w:r>
      <w:r>
        <w:rPr>
          <w:noProof/>
        </w:rPr>
        <w:t>189</w:t>
      </w:r>
      <w:r>
        <w:rPr>
          <w:noProof/>
        </w:rPr>
        <w:fldChar w:fldCharType="end"/>
      </w:r>
    </w:p>
    <w:p w14:paraId="3AFA4421" w14:textId="72E97A28" w:rsidR="001F5313" w:rsidRDefault="001F5313">
      <w:pPr>
        <w:pStyle w:val="TOC5"/>
        <w:rPr>
          <w:rFonts w:asciiTheme="minorHAnsi" w:eastAsiaTheme="minorEastAsia" w:hAnsiTheme="minorHAnsi" w:cstheme="minorBidi"/>
          <w:noProof/>
          <w:sz w:val="22"/>
          <w:szCs w:val="22"/>
          <w:lang w:eastAsia="en-GB"/>
        </w:rPr>
      </w:pPr>
      <w:r>
        <w:rPr>
          <w:noProof/>
        </w:rPr>
        <w:t>5.3.1.13.7</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MA PDU session conversions</w:t>
      </w:r>
      <w:r>
        <w:rPr>
          <w:noProof/>
        </w:rPr>
        <w:tab/>
      </w:r>
      <w:r>
        <w:rPr>
          <w:noProof/>
        </w:rPr>
        <w:fldChar w:fldCharType="begin" w:fldLock="1"/>
      </w:r>
      <w:r>
        <w:rPr>
          <w:noProof/>
        </w:rPr>
        <w:instrText xml:space="preserve"> PAGEREF _Toc145949033 \h </w:instrText>
      </w:r>
      <w:r>
        <w:rPr>
          <w:noProof/>
        </w:rPr>
      </w:r>
      <w:r>
        <w:rPr>
          <w:noProof/>
        </w:rPr>
        <w:fldChar w:fldCharType="separate"/>
      </w:r>
      <w:r>
        <w:rPr>
          <w:noProof/>
        </w:rPr>
        <w:t>189</w:t>
      </w:r>
      <w:r>
        <w:rPr>
          <w:noProof/>
        </w:rPr>
        <w:fldChar w:fldCharType="end"/>
      </w:r>
    </w:p>
    <w:p w14:paraId="2E147EDB" w14:textId="731A0A8C" w:rsidR="001F5313" w:rsidRDefault="001F5313">
      <w:pPr>
        <w:pStyle w:val="TOC4"/>
        <w:rPr>
          <w:rFonts w:asciiTheme="minorHAnsi" w:eastAsiaTheme="minorEastAsia" w:hAnsiTheme="minorHAnsi" w:cstheme="minorBidi"/>
          <w:noProof/>
          <w:sz w:val="22"/>
          <w:szCs w:val="22"/>
          <w:lang w:eastAsia="en-GB"/>
        </w:rPr>
      </w:pPr>
      <w:r>
        <w:rPr>
          <w:noProof/>
        </w:rPr>
        <w:t>5.3.1.14</w:t>
      </w:r>
      <w:r>
        <w:rPr>
          <w:rFonts w:asciiTheme="minorHAnsi" w:eastAsiaTheme="minorEastAsia" w:hAnsiTheme="minorHAnsi" w:cstheme="minorBidi"/>
          <w:noProof/>
          <w:sz w:val="22"/>
          <w:szCs w:val="22"/>
          <w:lang w:eastAsia="en-GB"/>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_Toc145949034 \h </w:instrText>
      </w:r>
      <w:r>
        <w:rPr>
          <w:noProof/>
        </w:rPr>
      </w:r>
      <w:r>
        <w:rPr>
          <w:noProof/>
        </w:rPr>
        <w:fldChar w:fldCharType="separate"/>
      </w:r>
      <w:r>
        <w:rPr>
          <w:noProof/>
        </w:rPr>
        <w:t>189</w:t>
      </w:r>
      <w:r>
        <w:rPr>
          <w:noProof/>
        </w:rPr>
        <w:fldChar w:fldCharType="end"/>
      </w:r>
    </w:p>
    <w:p w14:paraId="63535B5E" w14:textId="542E6C30" w:rsidR="001F5313" w:rsidRDefault="001F5313">
      <w:pPr>
        <w:pStyle w:val="TOC4"/>
        <w:rPr>
          <w:rFonts w:asciiTheme="minorHAnsi" w:eastAsiaTheme="minorEastAsia" w:hAnsiTheme="minorHAnsi" w:cstheme="minorBidi"/>
          <w:noProof/>
          <w:sz w:val="22"/>
          <w:szCs w:val="22"/>
          <w:lang w:eastAsia="en-GB"/>
        </w:rPr>
      </w:pPr>
      <w:r>
        <w:rPr>
          <w:noProof/>
        </w:rPr>
        <w:t>5.3.1.15</w:t>
      </w:r>
      <w:r>
        <w:rPr>
          <w:rFonts w:asciiTheme="minorHAnsi" w:eastAsiaTheme="minorEastAsia" w:hAnsiTheme="minorHAnsi" w:cstheme="minorBidi"/>
          <w:noProof/>
          <w:sz w:val="22"/>
          <w:szCs w:val="22"/>
          <w:lang w:eastAsia="en-GB"/>
        </w:rPr>
        <w:tab/>
      </w:r>
      <w:r>
        <w:rPr>
          <w:noProof/>
        </w:rPr>
        <w:t>Number of successful MA PDU session creations in HR roaming scenario</w:t>
      </w:r>
      <w:r>
        <w:rPr>
          <w:noProof/>
        </w:rPr>
        <w:tab/>
      </w:r>
      <w:r>
        <w:rPr>
          <w:noProof/>
        </w:rPr>
        <w:fldChar w:fldCharType="begin" w:fldLock="1"/>
      </w:r>
      <w:r>
        <w:rPr>
          <w:noProof/>
        </w:rPr>
        <w:instrText xml:space="preserve"> PAGEREF _Toc145949035 \h </w:instrText>
      </w:r>
      <w:r>
        <w:rPr>
          <w:noProof/>
        </w:rPr>
      </w:r>
      <w:r>
        <w:rPr>
          <w:noProof/>
        </w:rPr>
        <w:fldChar w:fldCharType="separate"/>
      </w:r>
      <w:r>
        <w:rPr>
          <w:noProof/>
        </w:rPr>
        <w:t>190</w:t>
      </w:r>
      <w:r>
        <w:rPr>
          <w:noProof/>
        </w:rPr>
        <w:fldChar w:fldCharType="end"/>
      </w:r>
    </w:p>
    <w:p w14:paraId="0FE50DC0" w14:textId="421CA669" w:rsidR="001F5313" w:rsidRDefault="001F5313">
      <w:pPr>
        <w:pStyle w:val="TOC4"/>
        <w:rPr>
          <w:rFonts w:asciiTheme="minorHAnsi" w:eastAsiaTheme="minorEastAsia" w:hAnsiTheme="minorHAnsi" w:cstheme="minorBidi"/>
          <w:noProof/>
          <w:sz w:val="22"/>
          <w:szCs w:val="22"/>
          <w:lang w:eastAsia="en-GB"/>
        </w:rPr>
      </w:pPr>
      <w:r>
        <w:rPr>
          <w:noProof/>
        </w:rPr>
        <w:t>5.3.1.16</w:t>
      </w:r>
      <w:r>
        <w:rPr>
          <w:rFonts w:asciiTheme="minorHAnsi" w:eastAsiaTheme="minorEastAsia" w:hAnsiTheme="minorHAnsi" w:cstheme="minorBidi"/>
          <w:noProof/>
          <w:sz w:val="22"/>
          <w:szCs w:val="22"/>
          <w:lang w:eastAsia="en-GB"/>
        </w:rPr>
        <w:tab/>
      </w:r>
      <w:r>
        <w:rPr>
          <w:noProof/>
        </w:rPr>
        <w:t>Number of failed MA PDU session creations in HR roaming scenario</w:t>
      </w:r>
      <w:r>
        <w:rPr>
          <w:noProof/>
        </w:rPr>
        <w:tab/>
      </w:r>
      <w:r>
        <w:rPr>
          <w:noProof/>
        </w:rPr>
        <w:fldChar w:fldCharType="begin" w:fldLock="1"/>
      </w:r>
      <w:r>
        <w:rPr>
          <w:noProof/>
        </w:rPr>
        <w:instrText xml:space="preserve"> PAGEREF _Toc145949036 \h </w:instrText>
      </w:r>
      <w:r>
        <w:rPr>
          <w:noProof/>
        </w:rPr>
      </w:r>
      <w:r>
        <w:rPr>
          <w:noProof/>
        </w:rPr>
        <w:fldChar w:fldCharType="separate"/>
      </w:r>
      <w:r>
        <w:rPr>
          <w:noProof/>
        </w:rPr>
        <w:t>190</w:t>
      </w:r>
      <w:r>
        <w:rPr>
          <w:noProof/>
        </w:rPr>
        <w:fldChar w:fldCharType="end"/>
      </w:r>
    </w:p>
    <w:p w14:paraId="614D481A" w14:textId="5BCC8398" w:rsidR="001F5313" w:rsidRDefault="001F5313">
      <w:pPr>
        <w:pStyle w:val="TOC3"/>
        <w:rPr>
          <w:rFonts w:asciiTheme="minorHAnsi" w:eastAsiaTheme="minorEastAsia" w:hAnsiTheme="minorHAnsi" w:cstheme="minorBidi"/>
          <w:noProof/>
          <w:sz w:val="22"/>
          <w:szCs w:val="22"/>
          <w:lang w:eastAsia="en-GB"/>
        </w:rPr>
      </w:pPr>
      <w:r>
        <w:rPr>
          <w:noProof/>
        </w:rPr>
        <w:t>5.3.</w:t>
      </w:r>
      <w:r>
        <w:rPr>
          <w:noProof/>
          <w:lang w:eastAsia="zh-CN"/>
        </w:rPr>
        <w:t>2</w:t>
      </w:r>
      <w:r>
        <w:rPr>
          <w:rFonts w:asciiTheme="minorHAnsi" w:eastAsiaTheme="minorEastAsia" w:hAnsiTheme="minorHAnsi" w:cstheme="minorBidi"/>
          <w:noProof/>
          <w:sz w:val="22"/>
          <w:szCs w:val="22"/>
          <w:lang w:eastAsia="en-GB"/>
        </w:rPr>
        <w:tab/>
      </w:r>
      <w:r>
        <w:rPr>
          <w:noProof/>
          <w:lang w:eastAsia="zh-CN"/>
        </w:rPr>
        <w:t>QoS flow monitoring</w:t>
      </w:r>
      <w:r>
        <w:rPr>
          <w:noProof/>
        </w:rPr>
        <w:tab/>
      </w:r>
      <w:r>
        <w:rPr>
          <w:noProof/>
        </w:rPr>
        <w:fldChar w:fldCharType="begin" w:fldLock="1"/>
      </w:r>
      <w:r>
        <w:rPr>
          <w:noProof/>
        </w:rPr>
        <w:instrText xml:space="preserve"> PAGEREF _Toc145949037 \h </w:instrText>
      </w:r>
      <w:r>
        <w:rPr>
          <w:noProof/>
        </w:rPr>
      </w:r>
      <w:r>
        <w:rPr>
          <w:noProof/>
        </w:rPr>
        <w:fldChar w:fldCharType="separate"/>
      </w:r>
      <w:r>
        <w:rPr>
          <w:noProof/>
        </w:rPr>
        <w:t>190</w:t>
      </w:r>
      <w:r>
        <w:rPr>
          <w:noProof/>
        </w:rPr>
        <w:fldChar w:fldCharType="end"/>
      </w:r>
    </w:p>
    <w:p w14:paraId="6CD406FA" w14:textId="404317EB"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.2.1</w:t>
      </w:r>
      <w:r>
        <w:rPr>
          <w:rFonts w:asciiTheme="minorHAnsi" w:eastAsiaTheme="minorEastAsia" w:hAnsiTheme="minorHAnsi" w:cstheme="minorBidi"/>
          <w:noProof/>
          <w:sz w:val="22"/>
          <w:szCs w:val="22"/>
          <w:lang w:eastAsia="en-GB"/>
        </w:rPr>
        <w:tab/>
      </w:r>
      <w:r w:rsidRPr="008B0759">
        <w:rPr>
          <w:noProof/>
          <w:color w:val="000000"/>
          <w:lang w:eastAsia="zh-CN"/>
        </w:rPr>
        <w:t>QoS flow monitoring</w:t>
      </w:r>
      <w:r>
        <w:rPr>
          <w:noProof/>
        </w:rPr>
        <w:tab/>
      </w:r>
      <w:r>
        <w:rPr>
          <w:noProof/>
        </w:rPr>
        <w:fldChar w:fldCharType="begin" w:fldLock="1"/>
      </w:r>
      <w:r>
        <w:rPr>
          <w:noProof/>
        </w:rPr>
        <w:instrText xml:space="preserve"> PAGEREF _Toc145949038 \h </w:instrText>
      </w:r>
      <w:r>
        <w:rPr>
          <w:noProof/>
        </w:rPr>
      </w:r>
      <w:r>
        <w:rPr>
          <w:noProof/>
        </w:rPr>
        <w:fldChar w:fldCharType="separate"/>
      </w:r>
      <w:r>
        <w:rPr>
          <w:noProof/>
        </w:rPr>
        <w:t>190</w:t>
      </w:r>
      <w:r>
        <w:rPr>
          <w:noProof/>
        </w:rPr>
        <w:fldChar w:fldCharType="end"/>
      </w:r>
    </w:p>
    <w:p w14:paraId="1D1C967D" w14:textId="3F026978"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.2.1.1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QoS flows requested to create</w:t>
      </w:r>
      <w:r>
        <w:rPr>
          <w:noProof/>
        </w:rPr>
        <w:tab/>
      </w:r>
      <w:r>
        <w:rPr>
          <w:noProof/>
        </w:rPr>
        <w:fldChar w:fldCharType="begin" w:fldLock="1"/>
      </w:r>
      <w:r>
        <w:rPr>
          <w:noProof/>
        </w:rPr>
        <w:instrText xml:space="preserve"> PAGEREF _Toc145949039 \h </w:instrText>
      </w:r>
      <w:r>
        <w:rPr>
          <w:noProof/>
        </w:rPr>
      </w:r>
      <w:r>
        <w:rPr>
          <w:noProof/>
        </w:rPr>
        <w:fldChar w:fldCharType="separate"/>
      </w:r>
      <w:r>
        <w:rPr>
          <w:noProof/>
        </w:rPr>
        <w:t>190</w:t>
      </w:r>
      <w:r>
        <w:rPr>
          <w:noProof/>
        </w:rPr>
        <w:fldChar w:fldCharType="end"/>
      </w:r>
    </w:p>
    <w:p w14:paraId="6CC60203" w14:textId="1159BCFE"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.2.1.2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QoS flows successfully created</w:t>
      </w:r>
      <w:r>
        <w:rPr>
          <w:noProof/>
        </w:rPr>
        <w:tab/>
      </w:r>
      <w:r>
        <w:rPr>
          <w:noProof/>
        </w:rPr>
        <w:fldChar w:fldCharType="begin" w:fldLock="1"/>
      </w:r>
      <w:r>
        <w:rPr>
          <w:noProof/>
        </w:rPr>
        <w:instrText xml:space="preserve"> PAGEREF _Toc145949040 \h </w:instrText>
      </w:r>
      <w:r>
        <w:rPr>
          <w:noProof/>
        </w:rPr>
      </w:r>
      <w:r>
        <w:rPr>
          <w:noProof/>
        </w:rPr>
        <w:fldChar w:fldCharType="separate"/>
      </w:r>
      <w:r>
        <w:rPr>
          <w:noProof/>
        </w:rPr>
        <w:t>191</w:t>
      </w:r>
      <w:r>
        <w:rPr>
          <w:noProof/>
        </w:rPr>
        <w:fldChar w:fldCharType="end"/>
      </w:r>
    </w:p>
    <w:p w14:paraId="03482DAC" w14:textId="3D51296D"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.2.1.3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QoS flows failed to create</w:t>
      </w:r>
      <w:r>
        <w:rPr>
          <w:noProof/>
        </w:rPr>
        <w:tab/>
      </w:r>
      <w:r>
        <w:rPr>
          <w:noProof/>
        </w:rPr>
        <w:fldChar w:fldCharType="begin" w:fldLock="1"/>
      </w:r>
      <w:r>
        <w:rPr>
          <w:noProof/>
        </w:rPr>
        <w:instrText xml:space="preserve"> PAGEREF _Toc145949041 \h </w:instrText>
      </w:r>
      <w:r>
        <w:rPr>
          <w:noProof/>
        </w:rPr>
      </w:r>
      <w:r>
        <w:rPr>
          <w:noProof/>
        </w:rPr>
        <w:fldChar w:fldCharType="separate"/>
      </w:r>
      <w:r>
        <w:rPr>
          <w:noProof/>
        </w:rPr>
        <w:t>191</w:t>
      </w:r>
      <w:r>
        <w:rPr>
          <w:noProof/>
        </w:rPr>
        <w:fldChar w:fldCharType="end"/>
      </w:r>
    </w:p>
    <w:p w14:paraId="030CC746" w14:textId="35A5DDE7"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.2.1.4</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QoS flows requested to modify</w:t>
      </w:r>
      <w:r>
        <w:rPr>
          <w:noProof/>
        </w:rPr>
        <w:tab/>
      </w:r>
      <w:r>
        <w:rPr>
          <w:noProof/>
        </w:rPr>
        <w:fldChar w:fldCharType="begin" w:fldLock="1"/>
      </w:r>
      <w:r>
        <w:rPr>
          <w:noProof/>
        </w:rPr>
        <w:instrText xml:space="preserve"> PAGEREF _Toc145949042 \h </w:instrText>
      </w:r>
      <w:r>
        <w:rPr>
          <w:noProof/>
        </w:rPr>
      </w:r>
      <w:r>
        <w:rPr>
          <w:noProof/>
        </w:rPr>
        <w:fldChar w:fldCharType="separate"/>
      </w:r>
      <w:r>
        <w:rPr>
          <w:noProof/>
        </w:rPr>
        <w:t>192</w:t>
      </w:r>
      <w:r>
        <w:rPr>
          <w:noProof/>
        </w:rPr>
        <w:fldChar w:fldCharType="end"/>
      </w:r>
    </w:p>
    <w:p w14:paraId="1C458D38" w14:textId="2FA27C5F"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.2.1.5</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QoS flows successfully modified</w:t>
      </w:r>
      <w:r>
        <w:rPr>
          <w:noProof/>
        </w:rPr>
        <w:tab/>
      </w:r>
      <w:r>
        <w:rPr>
          <w:noProof/>
        </w:rPr>
        <w:fldChar w:fldCharType="begin" w:fldLock="1"/>
      </w:r>
      <w:r>
        <w:rPr>
          <w:noProof/>
        </w:rPr>
        <w:instrText xml:space="preserve"> PAGEREF _Toc145949043 \h </w:instrText>
      </w:r>
      <w:r>
        <w:rPr>
          <w:noProof/>
        </w:rPr>
      </w:r>
      <w:r>
        <w:rPr>
          <w:noProof/>
        </w:rPr>
        <w:fldChar w:fldCharType="separate"/>
      </w:r>
      <w:r>
        <w:rPr>
          <w:noProof/>
        </w:rPr>
        <w:t>192</w:t>
      </w:r>
      <w:r>
        <w:rPr>
          <w:noProof/>
        </w:rPr>
        <w:fldChar w:fldCharType="end"/>
      </w:r>
    </w:p>
    <w:p w14:paraId="33475E14" w14:textId="24546E4F"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.2.1.6</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QoS flows failed to modify</w:t>
      </w:r>
      <w:r>
        <w:rPr>
          <w:noProof/>
        </w:rPr>
        <w:tab/>
      </w:r>
      <w:r>
        <w:rPr>
          <w:noProof/>
        </w:rPr>
        <w:fldChar w:fldCharType="begin" w:fldLock="1"/>
      </w:r>
      <w:r>
        <w:rPr>
          <w:noProof/>
        </w:rPr>
        <w:instrText xml:space="preserve"> PAGEREF _Toc145949044 \h </w:instrText>
      </w:r>
      <w:r>
        <w:rPr>
          <w:noProof/>
        </w:rPr>
      </w:r>
      <w:r>
        <w:rPr>
          <w:noProof/>
        </w:rPr>
        <w:fldChar w:fldCharType="separate"/>
      </w:r>
      <w:r>
        <w:rPr>
          <w:noProof/>
        </w:rPr>
        <w:t>192</w:t>
      </w:r>
      <w:r>
        <w:rPr>
          <w:noProof/>
        </w:rPr>
        <w:fldChar w:fldCharType="end"/>
      </w:r>
    </w:p>
    <w:p w14:paraId="53F0F510" w14:textId="0D9CBE15"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.2.1.7</w:t>
      </w:r>
      <w:r>
        <w:rPr>
          <w:rFonts w:asciiTheme="minorHAnsi" w:eastAsiaTheme="minorEastAsia" w:hAnsiTheme="minorHAnsi" w:cstheme="minorBidi"/>
          <w:noProof/>
          <w:sz w:val="22"/>
          <w:szCs w:val="22"/>
          <w:lang w:eastAsia="en-GB"/>
        </w:rPr>
        <w:tab/>
      </w:r>
      <w:r>
        <w:rPr>
          <w:noProof/>
        </w:rPr>
        <w:t>Mean number of</w:t>
      </w:r>
      <w:r w:rsidRPr="008B0759">
        <w:rPr>
          <w:noProof/>
          <w:color w:val="000000"/>
        </w:rPr>
        <w:t xml:space="preserve"> QoS flows</w:t>
      </w:r>
      <w:r>
        <w:rPr>
          <w:noProof/>
        </w:rPr>
        <w:tab/>
      </w:r>
      <w:r>
        <w:rPr>
          <w:noProof/>
        </w:rPr>
        <w:fldChar w:fldCharType="begin" w:fldLock="1"/>
      </w:r>
      <w:r>
        <w:rPr>
          <w:noProof/>
        </w:rPr>
        <w:instrText xml:space="preserve"> PAGEREF _Toc145949045 \h </w:instrText>
      </w:r>
      <w:r>
        <w:rPr>
          <w:noProof/>
        </w:rPr>
      </w:r>
      <w:r>
        <w:rPr>
          <w:noProof/>
        </w:rPr>
        <w:fldChar w:fldCharType="separate"/>
      </w:r>
      <w:r>
        <w:rPr>
          <w:noProof/>
        </w:rPr>
        <w:t>193</w:t>
      </w:r>
      <w:r>
        <w:rPr>
          <w:noProof/>
        </w:rPr>
        <w:fldChar w:fldCharType="end"/>
      </w:r>
    </w:p>
    <w:p w14:paraId="5DF651CF" w14:textId="4CCADB51"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5.3</w:t>
      </w:r>
      <w:r w:rsidRPr="008B0759">
        <w:rPr>
          <w:noProof/>
          <w:color w:val="000000"/>
          <w:lang w:eastAsia="zh-CN"/>
        </w:rPr>
        <w:t>.2.1.8</w:t>
      </w:r>
      <w:r>
        <w:rPr>
          <w:rFonts w:asciiTheme="minorHAnsi" w:eastAsiaTheme="minorEastAsia" w:hAnsiTheme="minorHAnsi" w:cstheme="minorBidi"/>
          <w:noProof/>
          <w:sz w:val="22"/>
          <w:szCs w:val="22"/>
          <w:lang w:eastAsia="en-GB"/>
        </w:rPr>
        <w:tab/>
      </w:r>
      <w:r>
        <w:rPr>
          <w:noProof/>
        </w:rPr>
        <w:t>Peak number of</w:t>
      </w:r>
      <w:r w:rsidRPr="008B0759">
        <w:rPr>
          <w:noProof/>
          <w:color w:val="000000"/>
        </w:rPr>
        <w:t xml:space="preserve"> QoS flows</w:t>
      </w:r>
      <w:r>
        <w:rPr>
          <w:noProof/>
        </w:rPr>
        <w:tab/>
      </w:r>
      <w:r>
        <w:rPr>
          <w:noProof/>
        </w:rPr>
        <w:fldChar w:fldCharType="begin" w:fldLock="1"/>
      </w:r>
      <w:r>
        <w:rPr>
          <w:noProof/>
        </w:rPr>
        <w:instrText xml:space="preserve"> PAGEREF _Toc145949046 \h </w:instrText>
      </w:r>
      <w:r>
        <w:rPr>
          <w:noProof/>
        </w:rPr>
      </w:r>
      <w:r>
        <w:rPr>
          <w:noProof/>
        </w:rPr>
        <w:fldChar w:fldCharType="separate"/>
      </w:r>
      <w:r>
        <w:rPr>
          <w:noProof/>
        </w:rPr>
        <w:t>193</w:t>
      </w:r>
      <w:r>
        <w:rPr>
          <w:noProof/>
        </w:rPr>
        <w:fldChar w:fldCharType="end"/>
      </w:r>
    </w:p>
    <w:p w14:paraId="4DAD5AB9" w14:textId="0678BF5D" w:rsidR="001F5313" w:rsidRDefault="001F5313">
      <w:pPr>
        <w:pStyle w:val="TOC3"/>
        <w:rPr>
          <w:rFonts w:asciiTheme="minorHAnsi" w:eastAsiaTheme="minorEastAsia" w:hAnsiTheme="minorHAnsi" w:cstheme="minorBidi"/>
          <w:noProof/>
          <w:sz w:val="22"/>
          <w:szCs w:val="22"/>
          <w:lang w:eastAsia="en-GB"/>
        </w:rPr>
      </w:pPr>
      <w:r>
        <w:rPr>
          <w:noProof/>
          <w:lang w:eastAsia="zh-CN"/>
        </w:rPr>
        <w:t>5.3.3</w:t>
      </w:r>
      <w:r>
        <w:rPr>
          <w:rFonts w:asciiTheme="minorHAnsi" w:eastAsiaTheme="minorEastAsia" w:hAnsiTheme="minorHAnsi" w:cstheme="minorBidi"/>
          <w:noProof/>
          <w:sz w:val="22"/>
          <w:szCs w:val="22"/>
          <w:lang w:eastAsia="en-GB"/>
        </w:rPr>
        <w:tab/>
      </w:r>
      <w:r>
        <w:rPr>
          <w:noProof/>
          <w:lang w:eastAsia="zh-CN"/>
        </w:rPr>
        <w:t>Performance measurement for N4 interface</w:t>
      </w:r>
      <w:r>
        <w:rPr>
          <w:noProof/>
        </w:rPr>
        <w:tab/>
      </w:r>
      <w:r>
        <w:rPr>
          <w:noProof/>
        </w:rPr>
        <w:fldChar w:fldCharType="begin" w:fldLock="1"/>
      </w:r>
      <w:r>
        <w:rPr>
          <w:noProof/>
        </w:rPr>
        <w:instrText xml:space="preserve"> PAGEREF _Toc145949047 \h </w:instrText>
      </w:r>
      <w:r>
        <w:rPr>
          <w:noProof/>
        </w:rPr>
      </w:r>
      <w:r>
        <w:rPr>
          <w:noProof/>
        </w:rPr>
        <w:fldChar w:fldCharType="separate"/>
      </w:r>
      <w:r>
        <w:rPr>
          <w:noProof/>
        </w:rPr>
        <w:t>194</w:t>
      </w:r>
      <w:r>
        <w:rPr>
          <w:noProof/>
        </w:rPr>
        <w:fldChar w:fldCharType="end"/>
      </w:r>
    </w:p>
    <w:p w14:paraId="0E7E53F6" w14:textId="7A7522E4" w:rsidR="001F5313" w:rsidRDefault="001F5313">
      <w:pPr>
        <w:pStyle w:val="TOC4"/>
        <w:rPr>
          <w:rFonts w:asciiTheme="minorHAnsi" w:eastAsiaTheme="minorEastAsia" w:hAnsiTheme="minorHAnsi" w:cstheme="minorBidi"/>
          <w:noProof/>
          <w:sz w:val="22"/>
          <w:szCs w:val="22"/>
          <w:lang w:eastAsia="en-GB"/>
        </w:rPr>
      </w:pPr>
      <w:r>
        <w:rPr>
          <w:noProof/>
          <w:lang w:eastAsia="zh-CN"/>
        </w:rPr>
        <w:t>5.3.3.1</w:t>
      </w:r>
      <w:r>
        <w:rPr>
          <w:rFonts w:asciiTheme="minorHAnsi" w:eastAsiaTheme="minorEastAsia" w:hAnsiTheme="minorHAnsi" w:cstheme="minorBidi"/>
          <w:noProof/>
          <w:sz w:val="22"/>
          <w:szCs w:val="22"/>
          <w:lang w:eastAsia="en-GB"/>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_Toc145949048 \h </w:instrText>
      </w:r>
      <w:r>
        <w:rPr>
          <w:noProof/>
        </w:rPr>
      </w:r>
      <w:r>
        <w:rPr>
          <w:noProof/>
        </w:rPr>
        <w:fldChar w:fldCharType="separate"/>
      </w:r>
      <w:r>
        <w:rPr>
          <w:noProof/>
        </w:rPr>
        <w:t>194</w:t>
      </w:r>
      <w:r>
        <w:rPr>
          <w:noProof/>
        </w:rPr>
        <w:fldChar w:fldCharType="end"/>
      </w:r>
    </w:p>
    <w:p w14:paraId="1F67B54C" w14:textId="7D8E4127" w:rsidR="001F5313" w:rsidRDefault="001F5313">
      <w:pPr>
        <w:pStyle w:val="TOC4"/>
        <w:rPr>
          <w:rFonts w:asciiTheme="minorHAnsi" w:eastAsiaTheme="minorEastAsia" w:hAnsiTheme="minorHAnsi" w:cstheme="minorBidi"/>
          <w:noProof/>
          <w:sz w:val="22"/>
          <w:szCs w:val="22"/>
          <w:lang w:eastAsia="en-GB"/>
        </w:rPr>
      </w:pPr>
      <w:r>
        <w:rPr>
          <w:noProof/>
          <w:lang w:eastAsia="zh-CN"/>
        </w:rPr>
        <w:t>5.3.3.2</w:t>
      </w:r>
      <w:r>
        <w:rPr>
          <w:rFonts w:asciiTheme="minorHAnsi" w:eastAsiaTheme="minorEastAsia" w:hAnsiTheme="minorHAnsi" w:cstheme="minorBidi"/>
          <w:noProof/>
          <w:sz w:val="22"/>
          <w:szCs w:val="22"/>
          <w:lang w:eastAsia="en-GB"/>
        </w:rPr>
        <w:tab/>
      </w:r>
      <w:r>
        <w:rPr>
          <w:noProof/>
          <w:lang w:eastAsia="zh-CN"/>
        </w:rPr>
        <w:t>Number of failed N4 session modifications</w:t>
      </w:r>
      <w:r>
        <w:rPr>
          <w:noProof/>
        </w:rPr>
        <w:tab/>
      </w:r>
      <w:r>
        <w:rPr>
          <w:noProof/>
        </w:rPr>
        <w:fldChar w:fldCharType="begin" w:fldLock="1"/>
      </w:r>
      <w:r>
        <w:rPr>
          <w:noProof/>
        </w:rPr>
        <w:instrText xml:space="preserve"> PAGEREF _Toc145949049 \h </w:instrText>
      </w:r>
      <w:r>
        <w:rPr>
          <w:noProof/>
        </w:rPr>
      </w:r>
      <w:r>
        <w:rPr>
          <w:noProof/>
        </w:rPr>
        <w:fldChar w:fldCharType="separate"/>
      </w:r>
      <w:r>
        <w:rPr>
          <w:noProof/>
        </w:rPr>
        <w:t>194</w:t>
      </w:r>
      <w:r>
        <w:rPr>
          <w:noProof/>
        </w:rPr>
        <w:fldChar w:fldCharType="end"/>
      </w:r>
    </w:p>
    <w:p w14:paraId="68A2EF89" w14:textId="1806A958" w:rsidR="001F5313" w:rsidRDefault="001F5313">
      <w:pPr>
        <w:pStyle w:val="TOC4"/>
        <w:rPr>
          <w:rFonts w:asciiTheme="minorHAnsi" w:eastAsiaTheme="minorEastAsia" w:hAnsiTheme="minorHAnsi" w:cstheme="minorBidi"/>
          <w:noProof/>
          <w:sz w:val="22"/>
          <w:szCs w:val="22"/>
          <w:lang w:eastAsia="en-GB"/>
        </w:rPr>
      </w:pPr>
      <w:r>
        <w:rPr>
          <w:noProof/>
          <w:lang w:eastAsia="zh-CN"/>
        </w:rPr>
        <w:t>5.3.3.3</w:t>
      </w:r>
      <w:r>
        <w:rPr>
          <w:rFonts w:asciiTheme="minorHAnsi" w:eastAsiaTheme="minorEastAsia" w:hAnsiTheme="minorHAnsi" w:cstheme="minorBidi"/>
          <w:noProof/>
          <w:sz w:val="22"/>
          <w:szCs w:val="22"/>
          <w:lang w:eastAsia="en-GB"/>
        </w:rPr>
        <w:tab/>
      </w:r>
      <w:r>
        <w:rPr>
          <w:noProof/>
          <w:lang w:eastAsia="zh-CN"/>
        </w:rPr>
        <w:t>Number of N4 session deletions</w:t>
      </w:r>
      <w:r>
        <w:rPr>
          <w:noProof/>
        </w:rPr>
        <w:tab/>
      </w:r>
      <w:r>
        <w:rPr>
          <w:noProof/>
        </w:rPr>
        <w:fldChar w:fldCharType="begin" w:fldLock="1"/>
      </w:r>
      <w:r>
        <w:rPr>
          <w:noProof/>
        </w:rPr>
        <w:instrText xml:space="preserve"> PAGEREF _Toc145949050 \h </w:instrText>
      </w:r>
      <w:r>
        <w:rPr>
          <w:noProof/>
        </w:rPr>
      </w:r>
      <w:r>
        <w:rPr>
          <w:noProof/>
        </w:rPr>
        <w:fldChar w:fldCharType="separate"/>
      </w:r>
      <w:r>
        <w:rPr>
          <w:noProof/>
        </w:rPr>
        <w:t>194</w:t>
      </w:r>
      <w:r>
        <w:rPr>
          <w:noProof/>
        </w:rPr>
        <w:fldChar w:fldCharType="end"/>
      </w:r>
    </w:p>
    <w:p w14:paraId="4DCC4D2F" w14:textId="4ABCAD59" w:rsidR="001F5313" w:rsidRDefault="001F5313">
      <w:pPr>
        <w:pStyle w:val="TOC4"/>
        <w:rPr>
          <w:rFonts w:asciiTheme="minorHAnsi" w:eastAsiaTheme="minorEastAsia" w:hAnsiTheme="minorHAnsi" w:cstheme="minorBidi"/>
          <w:noProof/>
          <w:sz w:val="22"/>
          <w:szCs w:val="22"/>
          <w:lang w:eastAsia="en-GB"/>
        </w:rPr>
      </w:pPr>
      <w:r>
        <w:rPr>
          <w:noProof/>
          <w:lang w:eastAsia="zh-CN"/>
        </w:rPr>
        <w:t>5.3.3.4</w:t>
      </w:r>
      <w:r>
        <w:rPr>
          <w:rFonts w:asciiTheme="minorHAnsi" w:eastAsiaTheme="minorEastAsia" w:hAnsiTheme="minorHAnsi" w:cstheme="minorBidi"/>
          <w:noProof/>
          <w:sz w:val="22"/>
          <w:szCs w:val="22"/>
          <w:lang w:eastAsia="en-GB"/>
        </w:rPr>
        <w:tab/>
      </w:r>
      <w:r>
        <w:rPr>
          <w:noProof/>
          <w:lang w:eastAsia="zh-CN"/>
        </w:rPr>
        <w:t>Number of failed N4 session deletions</w:t>
      </w:r>
      <w:r>
        <w:rPr>
          <w:noProof/>
        </w:rPr>
        <w:tab/>
      </w:r>
      <w:r>
        <w:rPr>
          <w:noProof/>
        </w:rPr>
        <w:fldChar w:fldCharType="begin" w:fldLock="1"/>
      </w:r>
      <w:r>
        <w:rPr>
          <w:noProof/>
        </w:rPr>
        <w:instrText xml:space="preserve"> PAGEREF _Toc145949051 \h </w:instrText>
      </w:r>
      <w:r>
        <w:rPr>
          <w:noProof/>
        </w:rPr>
      </w:r>
      <w:r>
        <w:rPr>
          <w:noProof/>
        </w:rPr>
        <w:fldChar w:fldCharType="separate"/>
      </w:r>
      <w:r>
        <w:rPr>
          <w:noProof/>
        </w:rPr>
        <w:t>195</w:t>
      </w:r>
      <w:r>
        <w:rPr>
          <w:noProof/>
        </w:rPr>
        <w:fldChar w:fldCharType="end"/>
      </w:r>
    </w:p>
    <w:p w14:paraId="31B9EBED" w14:textId="5F0C5037" w:rsidR="001F5313" w:rsidRDefault="001F5313">
      <w:pPr>
        <w:pStyle w:val="TOC4"/>
        <w:rPr>
          <w:rFonts w:asciiTheme="minorHAnsi" w:eastAsiaTheme="minorEastAsia" w:hAnsiTheme="minorHAnsi" w:cstheme="minorBidi"/>
          <w:noProof/>
          <w:sz w:val="22"/>
          <w:szCs w:val="22"/>
          <w:lang w:eastAsia="en-GB"/>
        </w:rPr>
      </w:pPr>
      <w:r>
        <w:rPr>
          <w:noProof/>
          <w:lang w:eastAsia="zh-CN"/>
        </w:rPr>
        <w:t>5.3.3.5</w:t>
      </w:r>
      <w:r>
        <w:rPr>
          <w:rFonts w:asciiTheme="minorHAnsi" w:eastAsiaTheme="minorEastAsia" w:hAnsiTheme="minorHAnsi" w:cstheme="minorBidi"/>
          <w:noProof/>
          <w:sz w:val="22"/>
          <w:szCs w:val="22"/>
          <w:lang w:eastAsia="en-GB"/>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_Toc145949052 \h </w:instrText>
      </w:r>
      <w:r>
        <w:rPr>
          <w:noProof/>
        </w:rPr>
      </w:r>
      <w:r>
        <w:rPr>
          <w:noProof/>
        </w:rPr>
        <w:fldChar w:fldCharType="separate"/>
      </w:r>
      <w:r>
        <w:rPr>
          <w:noProof/>
        </w:rPr>
        <w:t>195</w:t>
      </w:r>
      <w:r>
        <w:rPr>
          <w:noProof/>
        </w:rPr>
        <w:fldChar w:fldCharType="end"/>
      </w:r>
    </w:p>
    <w:p w14:paraId="449CB37F" w14:textId="16B3E8DA" w:rsidR="001F5313" w:rsidRDefault="001F5313">
      <w:pPr>
        <w:pStyle w:val="TOC4"/>
        <w:rPr>
          <w:rFonts w:asciiTheme="minorHAnsi" w:eastAsiaTheme="minorEastAsia" w:hAnsiTheme="minorHAnsi" w:cstheme="minorBidi"/>
          <w:noProof/>
          <w:sz w:val="22"/>
          <w:szCs w:val="22"/>
          <w:lang w:eastAsia="en-GB"/>
        </w:rPr>
      </w:pPr>
      <w:r>
        <w:rPr>
          <w:noProof/>
          <w:lang w:eastAsia="zh-CN"/>
        </w:rPr>
        <w:t>5.3.3.6</w:t>
      </w:r>
      <w:r>
        <w:rPr>
          <w:rFonts w:asciiTheme="minorHAnsi" w:eastAsiaTheme="minorEastAsia" w:hAnsiTheme="minorHAnsi" w:cstheme="minorBidi"/>
          <w:noProof/>
          <w:sz w:val="22"/>
          <w:szCs w:val="22"/>
          <w:lang w:eastAsia="en-GB"/>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_Toc145949053 \h </w:instrText>
      </w:r>
      <w:r>
        <w:rPr>
          <w:noProof/>
        </w:rPr>
      </w:r>
      <w:r>
        <w:rPr>
          <w:noProof/>
        </w:rPr>
        <w:fldChar w:fldCharType="separate"/>
      </w:r>
      <w:r>
        <w:rPr>
          <w:noProof/>
        </w:rPr>
        <w:t>195</w:t>
      </w:r>
      <w:r>
        <w:rPr>
          <w:noProof/>
        </w:rPr>
        <w:fldChar w:fldCharType="end"/>
      </w:r>
    </w:p>
    <w:p w14:paraId="4A9EE527" w14:textId="42F0201C" w:rsidR="001F5313" w:rsidRDefault="001F5313">
      <w:pPr>
        <w:pStyle w:val="TOC4"/>
        <w:rPr>
          <w:rFonts w:asciiTheme="minorHAnsi" w:eastAsiaTheme="minorEastAsia" w:hAnsiTheme="minorHAnsi" w:cstheme="minorBidi"/>
          <w:noProof/>
          <w:sz w:val="22"/>
          <w:szCs w:val="22"/>
          <w:lang w:eastAsia="en-GB"/>
        </w:rPr>
      </w:pPr>
      <w:r>
        <w:rPr>
          <w:noProof/>
          <w:lang w:eastAsia="zh-CN"/>
        </w:rPr>
        <w:t>5.3.3.7</w:t>
      </w:r>
      <w:r>
        <w:rPr>
          <w:rFonts w:asciiTheme="minorHAnsi" w:eastAsiaTheme="minorEastAsia" w:hAnsiTheme="minorHAnsi" w:cstheme="minorBidi"/>
          <w:noProof/>
          <w:sz w:val="22"/>
          <w:szCs w:val="22"/>
          <w:lang w:eastAsia="en-GB"/>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_Toc145949054 \h </w:instrText>
      </w:r>
      <w:r>
        <w:rPr>
          <w:noProof/>
        </w:rPr>
      </w:r>
      <w:r>
        <w:rPr>
          <w:noProof/>
        </w:rPr>
        <w:fldChar w:fldCharType="separate"/>
      </w:r>
      <w:r>
        <w:rPr>
          <w:noProof/>
        </w:rPr>
        <w:t>196</w:t>
      </w:r>
      <w:r>
        <w:rPr>
          <w:noProof/>
        </w:rPr>
        <w:fldChar w:fldCharType="end"/>
      </w:r>
    </w:p>
    <w:p w14:paraId="4CC9F716" w14:textId="0F25C201" w:rsidR="001F5313" w:rsidRDefault="001F5313">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_Toc145949055 \h </w:instrText>
      </w:r>
      <w:r>
        <w:rPr>
          <w:noProof/>
        </w:rPr>
      </w:r>
      <w:r>
        <w:rPr>
          <w:noProof/>
        </w:rPr>
        <w:fldChar w:fldCharType="separate"/>
      </w:r>
      <w:r>
        <w:rPr>
          <w:noProof/>
        </w:rPr>
        <w:t>196</w:t>
      </w:r>
      <w:r>
        <w:rPr>
          <w:noProof/>
        </w:rPr>
        <w:fldChar w:fldCharType="end"/>
      </w:r>
    </w:p>
    <w:p w14:paraId="7B18F2BC" w14:textId="4BFD058C" w:rsidR="001F5313" w:rsidRDefault="001F5313">
      <w:pPr>
        <w:pStyle w:val="TOC3"/>
        <w:rPr>
          <w:rFonts w:asciiTheme="minorHAnsi" w:eastAsiaTheme="minorEastAsia" w:hAnsiTheme="minorHAnsi" w:cstheme="minorBidi"/>
          <w:noProof/>
          <w:sz w:val="22"/>
          <w:szCs w:val="22"/>
          <w:lang w:eastAsia="en-GB"/>
        </w:rPr>
      </w:pPr>
      <w:r>
        <w:rPr>
          <w:noProof/>
        </w:rPr>
        <w:t>5.4.1</w:t>
      </w:r>
      <w:r>
        <w:rPr>
          <w:rFonts w:asciiTheme="minorHAnsi" w:eastAsiaTheme="minorEastAsia" w:hAnsiTheme="minorHAnsi" w:cstheme="minorBidi"/>
          <w:noProof/>
          <w:sz w:val="22"/>
          <w:szCs w:val="22"/>
          <w:lang w:eastAsia="en-GB"/>
        </w:rPr>
        <w:tab/>
      </w:r>
      <w:r>
        <w:rPr>
          <w:noProof/>
        </w:rPr>
        <w:t xml:space="preserve">N3 </w:t>
      </w:r>
      <w:r w:rsidRPr="008B0759">
        <w:rPr>
          <w:noProof/>
          <w:color w:val="000000"/>
        </w:rPr>
        <w:t>interface</w:t>
      </w:r>
      <w:r>
        <w:rPr>
          <w:noProof/>
        </w:rPr>
        <w:t xml:space="preserve"> related measurements</w:t>
      </w:r>
      <w:r>
        <w:rPr>
          <w:noProof/>
        </w:rPr>
        <w:tab/>
      </w:r>
      <w:r>
        <w:rPr>
          <w:noProof/>
        </w:rPr>
        <w:fldChar w:fldCharType="begin" w:fldLock="1"/>
      </w:r>
      <w:r>
        <w:rPr>
          <w:noProof/>
        </w:rPr>
        <w:instrText xml:space="preserve"> PAGEREF _Toc145949056 \h </w:instrText>
      </w:r>
      <w:r>
        <w:rPr>
          <w:noProof/>
        </w:rPr>
      </w:r>
      <w:r>
        <w:rPr>
          <w:noProof/>
        </w:rPr>
        <w:fldChar w:fldCharType="separate"/>
      </w:r>
      <w:r>
        <w:rPr>
          <w:noProof/>
        </w:rPr>
        <w:t>196</w:t>
      </w:r>
      <w:r>
        <w:rPr>
          <w:noProof/>
        </w:rPr>
        <w:fldChar w:fldCharType="end"/>
      </w:r>
    </w:p>
    <w:p w14:paraId="07251E25" w14:textId="560479A9" w:rsidR="001F5313" w:rsidRDefault="001F5313">
      <w:pPr>
        <w:pStyle w:val="TOC4"/>
        <w:rPr>
          <w:rFonts w:asciiTheme="minorHAnsi" w:eastAsiaTheme="minorEastAsia" w:hAnsiTheme="minorHAnsi" w:cstheme="minorBidi"/>
          <w:noProof/>
          <w:sz w:val="22"/>
          <w:szCs w:val="22"/>
          <w:lang w:eastAsia="en-GB"/>
        </w:rPr>
      </w:pPr>
      <w:r>
        <w:rPr>
          <w:noProof/>
        </w:rPr>
        <w:t>5.4.1.1</w:t>
      </w:r>
      <w:r>
        <w:rPr>
          <w:rFonts w:asciiTheme="minorHAnsi" w:eastAsiaTheme="minorEastAsia" w:hAnsiTheme="minorHAnsi" w:cstheme="minorBidi"/>
          <w:noProof/>
          <w:sz w:val="22"/>
          <w:szCs w:val="22"/>
          <w:lang w:eastAsia="en-GB"/>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_Toc145949057 \h </w:instrText>
      </w:r>
      <w:r>
        <w:rPr>
          <w:noProof/>
        </w:rPr>
      </w:r>
      <w:r>
        <w:rPr>
          <w:noProof/>
        </w:rPr>
        <w:fldChar w:fldCharType="separate"/>
      </w:r>
      <w:r>
        <w:rPr>
          <w:noProof/>
        </w:rPr>
        <w:t>196</w:t>
      </w:r>
      <w:r>
        <w:rPr>
          <w:noProof/>
        </w:rPr>
        <w:fldChar w:fldCharType="end"/>
      </w:r>
    </w:p>
    <w:p w14:paraId="3602310E" w14:textId="44938A33" w:rsidR="001F5313" w:rsidRDefault="001F5313">
      <w:pPr>
        <w:pStyle w:val="TOC4"/>
        <w:rPr>
          <w:rFonts w:asciiTheme="minorHAnsi" w:eastAsiaTheme="minorEastAsia" w:hAnsiTheme="minorHAnsi" w:cstheme="minorBidi"/>
          <w:noProof/>
          <w:sz w:val="22"/>
          <w:szCs w:val="22"/>
          <w:lang w:eastAsia="en-GB"/>
        </w:rPr>
      </w:pPr>
      <w:r>
        <w:rPr>
          <w:noProof/>
        </w:rPr>
        <w:t>5.4.1.2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_Toc145949058 \h </w:instrText>
      </w:r>
      <w:r>
        <w:rPr>
          <w:noProof/>
        </w:rPr>
      </w:r>
      <w:r>
        <w:rPr>
          <w:noProof/>
        </w:rPr>
        <w:fldChar w:fldCharType="separate"/>
      </w:r>
      <w:r>
        <w:rPr>
          <w:noProof/>
        </w:rPr>
        <w:t>197</w:t>
      </w:r>
      <w:r>
        <w:rPr>
          <w:noProof/>
        </w:rPr>
        <w:fldChar w:fldCharType="end"/>
      </w:r>
    </w:p>
    <w:p w14:paraId="0D20C818" w14:textId="4CE278A4" w:rsidR="001F5313" w:rsidRDefault="001F531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_Toc145949059 \h </w:instrText>
      </w:r>
      <w:r>
        <w:rPr>
          <w:noProof/>
        </w:rPr>
      </w:r>
      <w:r>
        <w:rPr>
          <w:noProof/>
        </w:rPr>
        <w:fldChar w:fldCharType="separate"/>
      </w:r>
      <w:r>
        <w:rPr>
          <w:noProof/>
        </w:rPr>
        <w:t>197</w:t>
      </w:r>
      <w:r>
        <w:rPr>
          <w:noProof/>
        </w:rPr>
        <w:fldChar w:fldCharType="end"/>
      </w:r>
    </w:p>
    <w:p w14:paraId="3DA90AAC" w14:textId="383C4BB0" w:rsidR="001F5313" w:rsidRDefault="001F531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sz w:val="22"/>
          <w:szCs w:val="22"/>
          <w:lang w:eastAsia="en-GB"/>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_Toc145949060 \h </w:instrText>
      </w:r>
      <w:r>
        <w:rPr>
          <w:noProof/>
        </w:rPr>
      </w:r>
      <w:r>
        <w:rPr>
          <w:noProof/>
        </w:rPr>
        <w:fldChar w:fldCharType="separate"/>
      </w:r>
      <w:r>
        <w:rPr>
          <w:noProof/>
        </w:rPr>
        <w:t>197</w:t>
      </w:r>
      <w:r>
        <w:rPr>
          <w:noProof/>
        </w:rPr>
        <w:fldChar w:fldCharType="end"/>
      </w:r>
    </w:p>
    <w:p w14:paraId="190B4D0A" w14:textId="303AE136" w:rsidR="001F5313" w:rsidRDefault="001F5313">
      <w:pPr>
        <w:pStyle w:val="TOC4"/>
        <w:rPr>
          <w:rFonts w:asciiTheme="minorHAnsi" w:eastAsiaTheme="minorEastAsia" w:hAnsiTheme="minorHAnsi" w:cstheme="minorBidi"/>
          <w:noProof/>
          <w:sz w:val="22"/>
          <w:szCs w:val="22"/>
          <w:lang w:eastAsia="en-GB"/>
        </w:rPr>
      </w:pPr>
      <w:r>
        <w:rPr>
          <w:noProof/>
        </w:rPr>
        <w:t>5.4.1.5</w:t>
      </w:r>
      <w:r>
        <w:rPr>
          <w:rFonts w:asciiTheme="minorHAnsi" w:eastAsiaTheme="minorEastAsia" w:hAnsiTheme="minorHAnsi" w:cstheme="minorBidi"/>
          <w:noProof/>
          <w:sz w:val="22"/>
          <w:szCs w:val="22"/>
          <w:lang w:eastAsia="en-GB"/>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_Toc145949061 \h </w:instrText>
      </w:r>
      <w:r>
        <w:rPr>
          <w:noProof/>
        </w:rPr>
      </w:r>
      <w:r>
        <w:rPr>
          <w:noProof/>
        </w:rPr>
        <w:fldChar w:fldCharType="separate"/>
      </w:r>
      <w:r>
        <w:rPr>
          <w:noProof/>
        </w:rPr>
        <w:t>198</w:t>
      </w:r>
      <w:r>
        <w:rPr>
          <w:noProof/>
        </w:rPr>
        <w:fldChar w:fldCharType="end"/>
      </w:r>
    </w:p>
    <w:p w14:paraId="61974954" w14:textId="6D3E44E9" w:rsidR="001F5313" w:rsidRDefault="001F5313">
      <w:pPr>
        <w:pStyle w:val="TOC4"/>
        <w:rPr>
          <w:rFonts w:asciiTheme="minorHAnsi" w:eastAsiaTheme="minorEastAsia" w:hAnsiTheme="minorHAnsi" w:cstheme="minorBidi"/>
          <w:noProof/>
          <w:sz w:val="22"/>
          <w:szCs w:val="22"/>
          <w:lang w:eastAsia="en-GB"/>
        </w:rPr>
      </w:pPr>
      <w:r>
        <w:rPr>
          <w:noProof/>
        </w:rPr>
        <w:t>5.4.1.6</w:t>
      </w:r>
      <w:r>
        <w:rPr>
          <w:rFonts w:asciiTheme="minorHAnsi" w:eastAsiaTheme="minorEastAsia" w:hAnsiTheme="minorHAnsi" w:cstheme="minorBidi"/>
          <w:noProof/>
          <w:sz w:val="22"/>
          <w:szCs w:val="22"/>
          <w:lang w:eastAsia="en-GB"/>
        </w:rPr>
        <w:tab/>
      </w:r>
      <w:r>
        <w:rPr>
          <w:noProof/>
        </w:rPr>
        <w:t>Data volume</w:t>
      </w:r>
      <w:r w:rsidRPr="008B0759">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_Toc145949062 \h </w:instrText>
      </w:r>
      <w:r>
        <w:rPr>
          <w:noProof/>
        </w:rPr>
      </w:r>
      <w:r>
        <w:rPr>
          <w:noProof/>
        </w:rPr>
        <w:fldChar w:fldCharType="separate"/>
      </w:r>
      <w:r>
        <w:rPr>
          <w:noProof/>
        </w:rPr>
        <w:t>198</w:t>
      </w:r>
      <w:r>
        <w:rPr>
          <w:noProof/>
        </w:rPr>
        <w:fldChar w:fldCharType="end"/>
      </w:r>
    </w:p>
    <w:p w14:paraId="03E50D69" w14:textId="6D568721" w:rsidR="001F5313" w:rsidRDefault="001F5313">
      <w:pPr>
        <w:pStyle w:val="TOC4"/>
        <w:rPr>
          <w:rFonts w:asciiTheme="minorHAnsi" w:eastAsiaTheme="minorEastAsia" w:hAnsiTheme="minorHAnsi" w:cstheme="minorBidi"/>
          <w:noProof/>
          <w:sz w:val="22"/>
          <w:szCs w:val="22"/>
          <w:lang w:eastAsia="en-GB"/>
        </w:rPr>
      </w:pPr>
      <w:r>
        <w:rPr>
          <w:noProof/>
        </w:rPr>
        <w:t>5.4.1.7</w:t>
      </w:r>
      <w:r>
        <w:rPr>
          <w:rFonts w:asciiTheme="minorHAnsi" w:eastAsiaTheme="minorEastAsia" w:hAnsiTheme="minorHAnsi" w:cstheme="minorBidi"/>
          <w:noProof/>
          <w:sz w:val="22"/>
          <w:szCs w:val="22"/>
          <w:lang w:eastAsia="en-GB"/>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_Toc145949063 \h </w:instrText>
      </w:r>
      <w:r>
        <w:rPr>
          <w:noProof/>
        </w:rPr>
      </w:r>
      <w:r>
        <w:rPr>
          <w:noProof/>
        </w:rPr>
        <w:fldChar w:fldCharType="separate"/>
      </w:r>
      <w:r>
        <w:rPr>
          <w:noProof/>
        </w:rPr>
        <w:t>199</w:t>
      </w:r>
      <w:r>
        <w:rPr>
          <w:noProof/>
        </w:rPr>
        <w:fldChar w:fldCharType="end"/>
      </w:r>
    </w:p>
    <w:p w14:paraId="05402C39" w14:textId="5097E09D" w:rsidR="001F5313" w:rsidRDefault="001F5313">
      <w:pPr>
        <w:pStyle w:val="TOC4"/>
        <w:rPr>
          <w:rFonts w:asciiTheme="minorHAnsi" w:eastAsiaTheme="minorEastAsia" w:hAnsiTheme="minorHAnsi" w:cstheme="minorBidi"/>
          <w:noProof/>
          <w:sz w:val="22"/>
          <w:szCs w:val="22"/>
          <w:lang w:eastAsia="en-GB"/>
        </w:rPr>
      </w:pPr>
      <w:r>
        <w:rPr>
          <w:noProof/>
        </w:rPr>
        <w:t>5.4.1.8</w:t>
      </w:r>
      <w:r>
        <w:rPr>
          <w:rFonts w:asciiTheme="minorHAnsi" w:eastAsiaTheme="minorEastAsia" w:hAnsiTheme="minorHAnsi" w:cstheme="minorBidi"/>
          <w:noProof/>
          <w:sz w:val="22"/>
          <w:szCs w:val="22"/>
          <w:lang w:eastAsia="en-GB"/>
        </w:rPr>
        <w:tab/>
      </w:r>
      <w:r>
        <w:rPr>
          <w:noProof/>
        </w:rPr>
        <w:t>Outgoing GTP Data Packet Loss</w:t>
      </w:r>
      <w:r>
        <w:rPr>
          <w:noProof/>
        </w:rPr>
        <w:tab/>
      </w:r>
      <w:r>
        <w:rPr>
          <w:noProof/>
        </w:rPr>
        <w:fldChar w:fldCharType="begin" w:fldLock="1"/>
      </w:r>
      <w:r>
        <w:rPr>
          <w:noProof/>
        </w:rPr>
        <w:instrText xml:space="preserve"> PAGEREF _Toc145949064 \h </w:instrText>
      </w:r>
      <w:r>
        <w:rPr>
          <w:noProof/>
        </w:rPr>
      </w:r>
      <w:r>
        <w:rPr>
          <w:noProof/>
        </w:rPr>
        <w:fldChar w:fldCharType="separate"/>
      </w:r>
      <w:r>
        <w:rPr>
          <w:noProof/>
        </w:rPr>
        <w:t>199</w:t>
      </w:r>
      <w:r>
        <w:rPr>
          <w:noProof/>
        </w:rPr>
        <w:fldChar w:fldCharType="end"/>
      </w:r>
    </w:p>
    <w:p w14:paraId="09ED273B" w14:textId="486B40E9" w:rsidR="001F5313" w:rsidRDefault="001F5313">
      <w:pPr>
        <w:pStyle w:val="TOC4"/>
        <w:rPr>
          <w:rFonts w:asciiTheme="minorHAnsi" w:eastAsiaTheme="minorEastAsia" w:hAnsiTheme="minorHAnsi" w:cstheme="minorBidi"/>
          <w:noProof/>
          <w:sz w:val="22"/>
          <w:szCs w:val="22"/>
          <w:lang w:eastAsia="en-GB"/>
        </w:rPr>
      </w:pPr>
      <w:r>
        <w:rPr>
          <w:noProof/>
        </w:rPr>
        <w:t>5.4.1.9</w:t>
      </w:r>
      <w:r>
        <w:rPr>
          <w:rFonts w:asciiTheme="minorHAnsi" w:eastAsiaTheme="minorEastAsia" w:hAnsiTheme="minorHAnsi" w:cstheme="minorBidi"/>
          <w:noProof/>
          <w:sz w:val="22"/>
          <w:szCs w:val="22"/>
          <w:lang w:eastAsia="en-GB"/>
        </w:rPr>
        <w:tab/>
      </w:r>
      <w:r>
        <w:rPr>
          <w:noProof/>
        </w:rPr>
        <w:t>Round-trip GTP Data Packet Delay</w:t>
      </w:r>
      <w:r>
        <w:rPr>
          <w:noProof/>
        </w:rPr>
        <w:tab/>
      </w:r>
      <w:r>
        <w:rPr>
          <w:noProof/>
        </w:rPr>
        <w:fldChar w:fldCharType="begin" w:fldLock="1"/>
      </w:r>
      <w:r>
        <w:rPr>
          <w:noProof/>
        </w:rPr>
        <w:instrText xml:space="preserve"> PAGEREF _Toc145949065 \h </w:instrText>
      </w:r>
      <w:r>
        <w:rPr>
          <w:noProof/>
        </w:rPr>
      </w:r>
      <w:r>
        <w:rPr>
          <w:noProof/>
        </w:rPr>
        <w:fldChar w:fldCharType="separate"/>
      </w:r>
      <w:r>
        <w:rPr>
          <w:noProof/>
        </w:rPr>
        <w:t>200</w:t>
      </w:r>
      <w:r>
        <w:rPr>
          <w:noProof/>
        </w:rPr>
        <w:fldChar w:fldCharType="end"/>
      </w:r>
    </w:p>
    <w:p w14:paraId="6A06AF77" w14:textId="7F1E8CD5" w:rsidR="001F5313" w:rsidRDefault="001F5313">
      <w:pPr>
        <w:pStyle w:val="TOC5"/>
        <w:rPr>
          <w:rFonts w:asciiTheme="minorHAnsi" w:eastAsiaTheme="minorEastAsia" w:hAnsiTheme="minorHAnsi" w:cstheme="minorBidi"/>
          <w:noProof/>
          <w:sz w:val="22"/>
          <w:szCs w:val="22"/>
          <w:lang w:eastAsia="en-GB"/>
        </w:rPr>
      </w:pPr>
      <w:r>
        <w:rPr>
          <w:noProof/>
        </w:rPr>
        <w:t>5.4.1.9.1</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_Toc145949066 \h </w:instrText>
      </w:r>
      <w:r>
        <w:rPr>
          <w:noProof/>
        </w:rPr>
      </w:r>
      <w:r>
        <w:rPr>
          <w:noProof/>
        </w:rPr>
        <w:fldChar w:fldCharType="separate"/>
      </w:r>
      <w:r>
        <w:rPr>
          <w:noProof/>
        </w:rPr>
        <w:t>200</w:t>
      </w:r>
      <w:r>
        <w:rPr>
          <w:noProof/>
        </w:rPr>
        <w:fldChar w:fldCharType="end"/>
      </w:r>
    </w:p>
    <w:p w14:paraId="1D864871" w14:textId="79C33DB8"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5.4.1.9.2</w:t>
      </w:r>
      <w:r>
        <w:rPr>
          <w:rFonts w:asciiTheme="minorHAnsi" w:eastAsiaTheme="minorEastAsia" w:hAnsiTheme="minorHAnsi" w:cstheme="minorBidi"/>
          <w:noProof/>
          <w:sz w:val="22"/>
          <w:szCs w:val="22"/>
          <w:lang w:eastAsia="en-GB"/>
        </w:rPr>
        <w:tab/>
      </w:r>
      <w:r>
        <w:rPr>
          <w:noProof/>
          <w:lang w:eastAsia="zh-CN"/>
        </w:rPr>
        <w:t>Distribution of</w:t>
      </w:r>
      <w:r w:rsidRPr="008B0759">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_Toc145949067 \h </w:instrText>
      </w:r>
      <w:r>
        <w:rPr>
          <w:noProof/>
        </w:rPr>
      </w:r>
      <w:r>
        <w:rPr>
          <w:noProof/>
        </w:rPr>
        <w:fldChar w:fldCharType="separate"/>
      </w:r>
      <w:r>
        <w:rPr>
          <w:noProof/>
        </w:rPr>
        <w:t>200</w:t>
      </w:r>
      <w:r>
        <w:rPr>
          <w:noProof/>
        </w:rPr>
        <w:fldChar w:fldCharType="end"/>
      </w:r>
    </w:p>
    <w:p w14:paraId="4395D338" w14:textId="6BE2C8EA" w:rsidR="001F5313" w:rsidRDefault="001F5313">
      <w:pPr>
        <w:pStyle w:val="TOC5"/>
        <w:rPr>
          <w:rFonts w:asciiTheme="minorHAnsi" w:eastAsiaTheme="minorEastAsia" w:hAnsiTheme="minorHAnsi" w:cstheme="minorBidi"/>
          <w:noProof/>
          <w:sz w:val="22"/>
          <w:szCs w:val="22"/>
          <w:lang w:eastAsia="en-GB"/>
        </w:rPr>
      </w:pPr>
      <w:r>
        <w:rPr>
          <w:noProof/>
        </w:rPr>
        <w:t>5.4.1.9.3</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_Toc145949068 \h </w:instrText>
      </w:r>
      <w:r>
        <w:rPr>
          <w:noProof/>
        </w:rPr>
      </w:r>
      <w:r>
        <w:rPr>
          <w:noProof/>
        </w:rPr>
        <w:fldChar w:fldCharType="separate"/>
      </w:r>
      <w:r>
        <w:rPr>
          <w:noProof/>
        </w:rPr>
        <w:t>200</w:t>
      </w:r>
      <w:r>
        <w:rPr>
          <w:noProof/>
        </w:rPr>
        <w:fldChar w:fldCharType="end"/>
      </w:r>
    </w:p>
    <w:p w14:paraId="65D4DFB6" w14:textId="1C821EF1"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5.4.1.9.4</w:t>
      </w:r>
      <w:r>
        <w:rPr>
          <w:rFonts w:asciiTheme="minorHAnsi" w:eastAsiaTheme="minorEastAsia" w:hAnsiTheme="minorHAnsi" w:cstheme="minorBidi"/>
          <w:noProof/>
          <w:sz w:val="22"/>
          <w:szCs w:val="22"/>
          <w:lang w:eastAsia="en-GB"/>
        </w:rPr>
        <w:tab/>
      </w:r>
      <w:r>
        <w:rPr>
          <w:noProof/>
          <w:lang w:eastAsia="zh-CN"/>
        </w:rPr>
        <w:t>Distribution of</w:t>
      </w:r>
      <w:r w:rsidRPr="008B0759">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_Toc145949069 \h </w:instrText>
      </w:r>
      <w:r>
        <w:rPr>
          <w:noProof/>
        </w:rPr>
      </w:r>
      <w:r>
        <w:rPr>
          <w:noProof/>
        </w:rPr>
        <w:fldChar w:fldCharType="separate"/>
      </w:r>
      <w:r>
        <w:rPr>
          <w:noProof/>
        </w:rPr>
        <w:t>201</w:t>
      </w:r>
      <w:r>
        <w:rPr>
          <w:noProof/>
        </w:rPr>
        <w:fldChar w:fldCharType="end"/>
      </w:r>
    </w:p>
    <w:p w14:paraId="32973730" w14:textId="66087CA7" w:rsidR="001F5313" w:rsidRDefault="001F531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sz w:val="22"/>
          <w:szCs w:val="22"/>
          <w:lang w:eastAsia="en-GB"/>
        </w:rPr>
        <w:tab/>
      </w:r>
      <w:r>
        <w:rPr>
          <w:noProof/>
        </w:rPr>
        <w:t xml:space="preserve">Number of incoming GTP data packets out-of-order on the N3 interface, from </w:t>
      </w:r>
      <w:r>
        <w:rPr>
          <w:noProof/>
          <w:lang w:eastAsia="zh-CN"/>
        </w:rPr>
        <w:t>(R)AN to UPF</w:t>
      </w:r>
      <w:r>
        <w:rPr>
          <w:noProof/>
        </w:rPr>
        <w:lastRenderedPageBreak/>
        <w:tab/>
      </w:r>
      <w:r>
        <w:rPr>
          <w:noProof/>
        </w:rPr>
        <w:fldChar w:fldCharType="begin" w:fldLock="1"/>
      </w:r>
      <w:r>
        <w:rPr>
          <w:noProof/>
        </w:rPr>
        <w:instrText xml:space="preserve"> PAGEREF _Toc145949070 \h </w:instrText>
      </w:r>
      <w:r>
        <w:rPr>
          <w:noProof/>
        </w:rPr>
      </w:r>
      <w:r>
        <w:rPr>
          <w:noProof/>
        </w:rPr>
        <w:fldChar w:fldCharType="separate"/>
      </w:r>
      <w:r>
        <w:rPr>
          <w:noProof/>
        </w:rPr>
        <w:t>201</w:t>
      </w:r>
      <w:r>
        <w:rPr>
          <w:noProof/>
        </w:rPr>
        <w:fldChar w:fldCharType="end"/>
      </w:r>
    </w:p>
    <w:p w14:paraId="6E2CFFC1" w14:textId="717A6D60" w:rsidR="001F5313" w:rsidRDefault="001F5313">
      <w:pPr>
        <w:pStyle w:val="TOC3"/>
        <w:rPr>
          <w:rFonts w:asciiTheme="minorHAnsi" w:eastAsiaTheme="minorEastAsia" w:hAnsiTheme="minorHAnsi" w:cstheme="minorBidi"/>
          <w:noProof/>
          <w:sz w:val="22"/>
          <w:szCs w:val="22"/>
          <w:lang w:eastAsia="en-GB"/>
        </w:rPr>
      </w:pPr>
      <w:r>
        <w:rPr>
          <w:noProof/>
        </w:rPr>
        <w:t>5.4.2</w:t>
      </w:r>
      <w:r>
        <w:rPr>
          <w:rFonts w:asciiTheme="minorHAnsi" w:eastAsiaTheme="minorEastAsia" w:hAnsiTheme="minorHAnsi" w:cstheme="minorBidi"/>
          <w:noProof/>
          <w:sz w:val="22"/>
          <w:szCs w:val="22"/>
          <w:lang w:eastAsia="en-GB"/>
        </w:rPr>
        <w:tab/>
      </w:r>
      <w:r>
        <w:rPr>
          <w:noProof/>
        </w:rPr>
        <w:t>N6</w:t>
      </w:r>
      <w:r>
        <w:rPr>
          <w:noProof/>
          <w:lang w:eastAsia="zh-CN"/>
        </w:rPr>
        <w:t xml:space="preserve"> </w:t>
      </w:r>
      <w:r w:rsidRPr="008B0759">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_Toc145949071 \h </w:instrText>
      </w:r>
      <w:r>
        <w:rPr>
          <w:noProof/>
        </w:rPr>
      </w:r>
      <w:r>
        <w:rPr>
          <w:noProof/>
        </w:rPr>
        <w:fldChar w:fldCharType="separate"/>
      </w:r>
      <w:r>
        <w:rPr>
          <w:noProof/>
        </w:rPr>
        <w:t>201</w:t>
      </w:r>
      <w:r>
        <w:rPr>
          <w:noProof/>
        </w:rPr>
        <w:fldChar w:fldCharType="end"/>
      </w:r>
    </w:p>
    <w:p w14:paraId="4F5C8EB7" w14:textId="61CFE6EB" w:rsidR="001F5313" w:rsidRDefault="001F531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2.1</w:t>
      </w:r>
      <w:r>
        <w:rPr>
          <w:rFonts w:asciiTheme="minorHAnsi" w:eastAsiaTheme="minorEastAsia" w:hAnsiTheme="minorHAnsi" w:cstheme="minorBidi"/>
          <w:noProof/>
          <w:sz w:val="22"/>
          <w:szCs w:val="22"/>
          <w:lang w:eastAsia="en-GB"/>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_Toc145949072 \h </w:instrText>
      </w:r>
      <w:r>
        <w:rPr>
          <w:noProof/>
        </w:rPr>
      </w:r>
      <w:r>
        <w:rPr>
          <w:noProof/>
        </w:rPr>
        <w:fldChar w:fldCharType="separate"/>
      </w:r>
      <w:r>
        <w:rPr>
          <w:noProof/>
        </w:rPr>
        <w:t>201</w:t>
      </w:r>
      <w:r>
        <w:rPr>
          <w:noProof/>
        </w:rPr>
        <w:fldChar w:fldCharType="end"/>
      </w:r>
    </w:p>
    <w:p w14:paraId="2CDBE935" w14:textId="10E3CCEE" w:rsidR="001F5313" w:rsidRDefault="001F531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2.2</w:t>
      </w:r>
      <w:r>
        <w:rPr>
          <w:rFonts w:asciiTheme="minorHAnsi" w:eastAsiaTheme="minorEastAsia" w:hAnsiTheme="minorHAnsi" w:cstheme="minorBidi"/>
          <w:noProof/>
          <w:sz w:val="22"/>
          <w:szCs w:val="22"/>
          <w:lang w:eastAsia="en-GB"/>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_Toc145949073 \h </w:instrText>
      </w:r>
      <w:r>
        <w:rPr>
          <w:noProof/>
        </w:rPr>
      </w:r>
      <w:r>
        <w:rPr>
          <w:noProof/>
        </w:rPr>
        <w:fldChar w:fldCharType="separate"/>
      </w:r>
      <w:r>
        <w:rPr>
          <w:noProof/>
        </w:rPr>
        <w:t>202</w:t>
      </w:r>
      <w:r>
        <w:rPr>
          <w:noProof/>
        </w:rPr>
        <w:fldChar w:fldCharType="end"/>
      </w:r>
    </w:p>
    <w:p w14:paraId="0B8E7138" w14:textId="6697F421" w:rsidR="001F5313" w:rsidRDefault="001F5313">
      <w:pPr>
        <w:pStyle w:val="TOC3"/>
        <w:rPr>
          <w:rFonts w:asciiTheme="minorHAnsi" w:eastAsiaTheme="minorEastAsia" w:hAnsiTheme="minorHAnsi" w:cstheme="minorBidi"/>
          <w:noProof/>
          <w:sz w:val="22"/>
          <w:szCs w:val="22"/>
          <w:lang w:eastAsia="en-GB"/>
        </w:rPr>
      </w:pPr>
      <w:r>
        <w:rPr>
          <w:noProof/>
        </w:rPr>
        <w:t>5.4.3</w:t>
      </w:r>
      <w:r>
        <w:rPr>
          <w:rFonts w:asciiTheme="minorHAnsi" w:eastAsiaTheme="minorEastAsia" w:hAnsiTheme="minorHAnsi" w:cstheme="minorBidi"/>
          <w:noProof/>
          <w:sz w:val="22"/>
          <w:szCs w:val="22"/>
          <w:lang w:eastAsia="en-GB"/>
        </w:rPr>
        <w:tab/>
      </w:r>
      <w:r>
        <w:rPr>
          <w:noProof/>
        </w:rPr>
        <w:t xml:space="preserve">N4 </w:t>
      </w:r>
      <w:r w:rsidRPr="008B0759">
        <w:rPr>
          <w:noProof/>
          <w:color w:val="000000"/>
        </w:rPr>
        <w:t>interface</w:t>
      </w:r>
      <w:r>
        <w:rPr>
          <w:noProof/>
        </w:rPr>
        <w:t xml:space="preserve"> related measurements</w:t>
      </w:r>
      <w:r>
        <w:rPr>
          <w:noProof/>
        </w:rPr>
        <w:tab/>
      </w:r>
      <w:r>
        <w:rPr>
          <w:noProof/>
        </w:rPr>
        <w:fldChar w:fldCharType="begin" w:fldLock="1"/>
      </w:r>
      <w:r>
        <w:rPr>
          <w:noProof/>
        </w:rPr>
        <w:instrText xml:space="preserve"> PAGEREF _Toc145949074 \h </w:instrText>
      </w:r>
      <w:r>
        <w:rPr>
          <w:noProof/>
        </w:rPr>
      </w:r>
      <w:r>
        <w:rPr>
          <w:noProof/>
        </w:rPr>
        <w:fldChar w:fldCharType="separate"/>
      </w:r>
      <w:r>
        <w:rPr>
          <w:noProof/>
        </w:rPr>
        <w:t>202</w:t>
      </w:r>
      <w:r>
        <w:rPr>
          <w:noProof/>
        </w:rPr>
        <w:fldChar w:fldCharType="end"/>
      </w:r>
    </w:p>
    <w:p w14:paraId="729A3873" w14:textId="2ABECF2F"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5.4.</w:t>
      </w:r>
      <w:r w:rsidRPr="008B0759">
        <w:rPr>
          <w:noProof/>
          <w:color w:val="000000"/>
          <w:lang w:eastAsia="zh-CN"/>
        </w:rPr>
        <w:t>3.1</w:t>
      </w:r>
      <w:r>
        <w:rPr>
          <w:rFonts w:asciiTheme="minorHAnsi" w:eastAsiaTheme="minorEastAsia" w:hAnsiTheme="minorHAnsi" w:cstheme="minorBidi"/>
          <w:noProof/>
          <w:sz w:val="22"/>
          <w:szCs w:val="22"/>
          <w:lang w:eastAsia="en-GB"/>
        </w:rPr>
        <w:tab/>
      </w:r>
      <w:r w:rsidRPr="008B0759">
        <w:rPr>
          <w:noProof/>
          <w:color w:val="000000"/>
          <w:lang w:eastAsia="zh-CN"/>
        </w:rPr>
        <w:t>Session establishments</w:t>
      </w:r>
      <w:r>
        <w:rPr>
          <w:noProof/>
        </w:rPr>
        <w:tab/>
      </w:r>
      <w:r>
        <w:rPr>
          <w:noProof/>
        </w:rPr>
        <w:fldChar w:fldCharType="begin" w:fldLock="1"/>
      </w:r>
      <w:r>
        <w:rPr>
          <w:noProof/>
        </w:rPr>
        <w:instrText xml:space="preserve"> PAGEREF _Toc145949075 \h </w:instrText>
      </w:r>
      <w:r>
        <w:rPr>
          <w:noProof/>
        </w:rPr>
      </w:r>
      <w:r>
        <w:rPr>
          <w:noProof/>
        </w:rPr>
        <w:fldChar w:fldCharType="separate"/>
      </w:r>
      <w:r>
        <w:rPr>
          <w:noProof/>
        </w:rPr>
        <w:t>202</w:t>
      </w:r>
      <w:r>
        <w:rPr>
          <w:noProof/>
        </w:rPr>
        <w:fldChar w:fldCharType="end"/>
      </w:r>
    </w:p>
    <w:p w14:paraId="21747C14" w14:textId="3D990447"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w:t>
      </w:r>
      <w:r w:rsidRPr="008B0759">
        <w:rPr>
          <w:noProof/>
          <w:color w:val="000000"/>
          <w:lang w:eastAsia="zh-CN"/>
        </w:rPr>
        <w:t>3.1.1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requested N4 session establishments</w:t>
      </w:r>
      <w:r>
        <w:rPr>
          <w:noProof/>
        </w:rPr>
        <w:tab/>
      </w:r>
      <w:r>
        <w:rPr>
          <w:noProof/>
        </w:rPr>
        <w:fldChar w:fldCharType="begin" w:fldLock="1"/>
      </w:r>
      <w:r>
        <w:rPr>
          <w:noProof/>
        </w:rPr>
        <w:instrText xml:space="preserve"> PAGEREF _Toc145949076 \h </w:instrText>
      </w:r>
      <w:r>
        <w:rPr>
          <w:noProof/>
        </w:rPr>
      </w:r>
      <w:r>
        <w:rPr>
          <w:noProof/>
        </w:rPr>
        <w:fldChar w:fldCharType="separate"/>
      </w:r>
      <w:r>
        <w:rPr>
          <w:noProof/>
        </w:rPr>
        <w:t>202</w:t>
      </w:r>
      <w:r>
        <w:rPr>
          <w:noProof/>
        </w:rPr>
        <w:fldChar w:fldCharType="end"/>
      </w:r>
    </w:p>
    <w:p w14:paraId="0CC8DF1D" w14:textId="2D2C72E4"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w:t>
      </w:r>
      <w:r w:rsidRPr="008B0759">
        <w:rPr>
          <w:noProof/>
          <w:color w:val="000000"/>
          <w:lang w:eastAsia="zh-CN"/>
        </w:rPr>
        <w:t>3.1.2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failed N4 session establishments</w:t>
      </w:r>
      <w:r>
        <w:rPr>
          <w:noProof/>
        </w:rPr>
        <w:tab/>
      </w:r>
      <w:r>
        <w:rPr>
          <w:noProof/>
        </w:rPr>
        <w:fldChar w:fldCharType="begin" w:fldLock="1"/>
      </w:r>
      <w:r>
        <w:rPr>
          <w:noProof/>
        </w:rPr>
        <w:instrText xml:space="preserve"> PAGEREF _Toc145949077 \h </w:instrText>
      </w:r>
      <w:r>
        <w:rPr>
          <w:noProof/>
        </w:rPr>
      </w:r>
      <w:r>
        <w:rPr>
          <w:noProof/>
        </w:rPr>
        <w:fldChar w:fldCharType="separate"/>
      </w:r>
      <w:r>
        <w:rPr>
          <w:noProof/>
        </w:rPr>
        <w:t>203</w:t>
      </w:r>
      <w:r>
        <w:rPr>
          <w:noProof/>
        </w:rPr>
        <w:fldChar w:fldCharType="end"/>
      </w:r>
    </w:p>
    <w:p w14:paraId="112418D4" w14:textId="0A8F063C"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5.4.</w:t>
      </w:r>
      <w:r w:rsidRPr="008B0759">
        <w:rPr>
          <w:noProof/>
          <w:color w:val="000000"/>
          <w:lang w:eastAsia="zh-CN"/>
        </w:rPr>
        <w:t>3.2</w:t>
      </w:r>
      <w:r>
        <w:rPr>
          <w:rFonts w:asciiTheme="minorHAnsi" w:eastAsiaTheme="minorEastAsia" w:hAnsiTheme="minorHAnsi" w:cstheme="minorBidi"/>
          <w:noProof/>
          <w:sz w:val="22"/>
          <w:szCs w:val="22"/>
          <w:lang w:eastAsia="en-GB"/>
        </w:rPr>
        <w:tab/>
      </w:r>
      <w:r w:rsidRPr="008B0759">
        <w:rPr>
          <w:noProof/>
          <w:color w:val="000000"/>
          <w:lang w:eastAsia="zh-CN"/>
        </w:rPr>
        <w:t>N4 Session reports</w:t>
      </w:r>
      <w:r>
        <w:rPr>
          <w:noProof/>
        </w:rPr>
        <w:tab/>
      </w:r>
      <w:r>
        <w:rPr>
          <w:noProof/>
        </w:rPr>
        <w:fldChar w:fldCharType="begin" w:fldLock="1"/>
      </w:r>
      <w:r>
        <w:rPr>
          <w:noProof/>
        </w:rPr>
        <w:instrText xml:space="preserve"> PAGEREF _Toc145949078 \h </w:instrText>
      </w:r>
      <w:r>
        <w:rPr>
          <w:noProof/>
        </w:rPr>
      </w:r>
      <w:r>
        <w:rPr>
          <w:noProof/>
        </w:rPr>
        <w:fldChar w:fldCharType="separate"/>
      </w:r>
      <w:r>
        <w:rPr>
          <w:noProof/>
        </w:rPr>
        <w:t>203</w:t>
      </w:r>
      <w:r>
        <w:rPr>
          <w:noProof/>
        </w:rPr>
        <w:fldChar w:fldCharType="end"/>
      </w:r>
    </w:p>
    <w:p w14:paraId="30D946D2" w14:textId="2C141A43"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w:t>
      </w:r>
      <w:r w:rsidRPr="008B0759">
        <w:rPr>
          <w:noProof/>
          <w:color w:val="000000"/>
          <w:lang w:eastAsia="zh-CN"/>
        </w:rPr>
        <w:t>3.2.1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requested N4 session reports</w:t>
      </w:r>
      <w:r>
        <w:rPr>
          <w:noProof/>
        </w:rPr>
        <w:tab/>
      </w:r>
      <w:r>
        <w:rPr>
          <w:noProof/>
        </w:rPr>
        <w:fldChar w:fldCharType="begin" w:fldLock="1"/>
      </w:r>
      <w:r>
        <w:rPr>
          <w:noProof/>
        </w:rPr>
        <w:instrText xml:space="preserve"> PAGEREF _Toc145949079 \h </w:instrText>
      </w:r>
      <w:r>
        <w:rPr>
          <w:noProof/>
        </w:rPr>
      </w:r>
      <w:r>
        <w:rPr>
          <w:noProof/>
        </w:rPr>
        <w:fldChar w:fldCharType="separate"/>
      </w:r>
      <w:r>
        <w:rPr>
          <w:noProof/>
        </w:rPr>
        <w:t>203</w:t>
      </w:r>
      <w:r>
        <w:rPr>
          <w:noProof/>
        </w:rPr>
        <w:fldChar w:fldCharType="end"/>
      </w:r>
    </w:p>
    <w:p w14:paraId="1A7EBCE9" w14:textId="02FC1F0E"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w:t>
      </w:r>
      <w:r w:rsidRPr="008B0759">
        <w:rPr>
          <w:noProof/>
          <w:color w:val="000000"/>
          <w:lang w:eastAsia="zh-CN"/>
        </w:rPr>
        <w:t>3.2.2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N4 session reports</w:t>
      </w:r>
      <w:r>
        <w:rPr>
          <w:noProof/>
        </w:rPr>
        <w:tab/>
      </w:r>
      <w:r>
        <w:rPr>
          <w:noProof/>
        </w:rPr>
        <w:fldChar w:fldCharType="begin" w:fldLock="1"/>
      </w:r>
      <w:r>
        <w:rPr>
          <w:noProof/>
        </w:rPr>
        <w:instrText xml:space="preserve"> PAGEREF _Toc145949080 \h </w:instrText>
      </w:r>
      <w:r>
        <w:rPr>
          <w:noProof/>
        </w:rPr>
      </w:r>
      <w:r>
        <w:rPr>
          <w:noProof/>
        </w:rPr>
        <w:fldChar w:fldCharType="separate"/>
      </w:r>
      <w:r>
        <w:rPr>
          <w:noProof/>
        </w:rPr>
        <w:t>203</w:t>
      </w:r>
      <w:r>
        <w:rPr>
          <w:noProof/>
        </w:rPr>
        <w:fldChar w:fldCharType="end"/>
      </w:r>
    </w:p>
    <w:p w14:paraId="0B21E93A" w14:textId="26B99134" w:rsidR="001F5313" w:rsidRDefault="001F5313">
      <w:pPr>
        <w:pStyle w:val="TOC3"/>
        <w:rPr>
          <w:rFonts w:asciiTheme="minorHAnsi" w:eastAsiaTheme="minorEastAsia" w:hAnsiTheme="minorHAnsi" w:cstheme="minorBidi"/>
          <w:noProof/>
          <w:sz w:val="22"/>
          <w:szCs w:val="22"/>
          <w:lang w:eastAsia="en-GB"/>
        </w:rPr>
      </w:pPr>
      <w:r>
        <w:rPr>
          <w:noProof/>
        </w:rPr>
        <w:t>5.4.4</w:t>
      </w:r>
      <w:r>
        <w:rPr>
          <w:rFonts w:asciiTheme="minorHAnsi" w:eastAsiaTheme="minorEastAsia" w:hAnsiTheme="minorHAnsi" w:cstheme="minorBidi"/>
          <w:noProof/>
          <w:sz w:val="22"/>
          <w:szCs w:val="22"/>
          <w:lang w:eastAsia="en-GB"/>
        </w:rPr>
        <w:tab/>
      </w:r>
      <w:r>
        <w:rPr>
          <w:noProof/>
        </w:rPr>
        <w:t xml:space="preserve">N9 </w:t>
      </w:r>
      <w:r w:rsidRPr="008B0759">
        <w:rPr>
          <w:noProof/>
          <w:color w:val="000000"/>
        </w:rPr>
        <w:t>interface</w:t>
      </w:r>
      <w:r>
        <w:rPr>
          <w:noProof/>
        </w:rPr>
        <w:t xml:space="preserve"> related measurements</w:t>
      </w:r>
      <w:r>
        <w:rPr>
          <w:noProof/>
        </w:rPr>
        <w:tab/>
      </w:r>
      <w:r>
        <w:rPr>
          <w:noProof/>
        </w:rPr>
        <w:fldChar w:fldCharType="begin" w:fldLock="1"/>
      </w:r>
      <w:r>
        <w:rPr>
          <w:noProof/>
        </w:rPr>
        <w:instrText xml:space="preserve"> PAGEREF _Toc145949081 \h </w:instrText>
      </w:r>
      <w:r>
        <w:rPr>
          <w:noProof/>
        </w:rPr>
      </w:r>
      <w:r>
        <w:rPr>
          <w:noProof/>
        </w:rPr>
        <w:fldChar w:fldCharType="separate"/>
      </w:r>
      <w:r>
        <w:rPr>
          <w:noProof/>
        </w:rPr>
        <w:t>204</w:t>
      </w:r>
      <w:r>
        <w:rPr>
          <w:noProof/>
        </w:rPr>
        <w:fldChar w:fldCharType="end"/>
      </w:r>
    </w:p>
    <w:p w14:paraId="2EFCFA7D" w14:textId="74576033" w:rsidR="001F5313" w:rsidRDefault="001F5313">
      <w:pPr>
        <w:pStyle w:val="TOC4"/>
        <w:rPr>
          <w:rFonts w:asciiTheme="minorHAnsi" w:eastAsiaTheme="minorEastAsia" w:hAnsiTheme="minorHAnsi" w:cstheme="minorBidi"/>
          <w:noProof/>
          <w:sz w:val="22"/>
          <w:szCs w:val="22"/>
          <w:lang w:eastAsia="en-GB"/>
        </w:rPr>
      </w:pPr>
      <w:r>
        <w:rPr>
          <w:noProof/>
        </w:rPr>
        <w:t>5.4.4.1</w:t>
      </w:r>
      <w:r>
        <w:rPr>
          <w:rFonts w:asciiTheme="minorHAnsi" w:eastAsiaTheme="minorEastAsia" w:hAnsiTheme="minorHAnsi" w:cstheme="minorBidi"/>
          <w:noProof/>
          <w:sz w:val="22"/>
          <w:szCs w:val="22"/>
          <w:lang w:eastAsia="en-GB"/>
        </w:rPr>
        <w:tab/>
      </w:r>
      <w:r>
        <w:rPr>
          <w:noProof/>
        </w:rPr>
        <w:t>Round-trip GTP Data Packet Delay on N9 interface</w:t>
      </w:r>
      <w:r>
        <w:rPr>
          <w:noProof/>
        </w:rPr>
        <w:tab/>
      </w:r>
      <w:r>
        <w:rPr>
          <w:noProof/>
        </w:rPr>
        <w:fldChar w:fldCharType="begin" w:fldLock="1"/>
      </w:r>
      <w:r>
        <w:rPr>
          <w:noProof/>
        </w:rPr>
        <w:instrText xml:space="preserve"> PAGEREF _Toc145949082 \h </w:instrText>
      </w:r>
      <w:r>
        <w:rPr>
          <w:noProof/>
        </w:rPr>
      </w:r>
      <w:r>
        <w:rPr>
          <w:noProof/>
        </w:rPr>
        <w:fldChar w:fldCharType="separate"/>
      </w:r>
      <w:r>
        <w:rPr>
          <w:noProof/>
        </w:rPr>
        <w:t>204</w:t>
      </w:r>
      <w:r>
        <w:rPr>
          <w:noProof/>
        </w:rPr>
        <w:fldChar w:fldCharType="end"/>
      </w:r>
    </w:p>
    <w:p w14:paraId="3A224B87" w14:textId="060AE81A" w:rsidR="001F5313" w:rsidRDefault="001F5313">
      <w:pPr>
        <w:pStyle w:val="TOC5"/>
        <w:rPr>
          <w:rFonts w:asciiTheme="minorHAnsi" w:eastAsiaTheme="minorEastAsia" w:hAnsiTheme="minorHAnsi" w:cstheme="minorBidi"/>
          <w:noProof/>
          <w:sz w:val="22"/>
          <w:szCs w:val="22"/>
          <w:lang w:eastAsia="en-GB"/>
        </w:rPr>
      </w:pPr>
      <w:r>
        <w:rPr>
          <w:noProof/>
        </w:rPr>
        <w:t>5.4.4.1.1</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_Toc145949083 \h </w:instrText>
      </w:r>
      <w:r>
        <w:rPr>
          <w:noProof/>
        </w:rPr>
      </w:r>
      <w:r>
        <w:rPr>
          <w:noProof/>
        </w:rPr>
        <w:fldChar w:fldCharType="separate"/>
      </w:r>
      <w:r>
        <w:rPr>
          <w:noProof/>
        </w:rPr>
        <w:t>204</w:t>
      </w:r>
      <w:r>
        <w:rPr>
          <w:noProof/>
        </w:rPr>
        <w:fldChar w:fldCharType="end"/>
      </w:r>
    </w:p>
    <w:p w14:paraId="50B843C6" w14:textId="561D58F4" w:rsidR="001F5313" w:rsidRDefault="001F5313">
      <w:pPr>
        <w:pStyle w:val="TOC5"/>
        <w:rPr>
          <w:rFonts w:asciiTheme="minorHAnsi" w:eastAsiaTheme="minorEastAsia" w:hAnsiTheme="minorHAnsi" w:cstheme="minorBidi"/>
          <w:noProof/>
          <w:sz w:val="22"/>
          <w:szCs w:val="22"/>
          <w:lang w:eastAsia="en-GB"/>
        </w:rPr>
      </w:pPr>
      <w:r>
        <w:rPr>
          <w:noProof/>
        </w:rPr>
        <w:t>5.4.4.1</w:t>
      </w:r>
      <w:r w:rsidRPr="008B0759">
        <w:rPr>
          <w:noProof/>
          <w:color w:val="000000"/>
        </w:rPr>
        <w:t>.2</w:t>
      </w:r>
      <w:r>
        <w:rPr>
          <w:rFonts w:asciiTheme="minorHAnsi" w:eastAsiaTheme="minorEastAsia" w:hAnsiTheme="minorHAnsi" w:cstheme="minorBidi"/>
          <w:noProof/>
          <w:sz w:val="22"/>
          <w:szCs w:val="22"/>
          <w:lang w:eastAsia="en-GB"/>
        </w:rPr>
        <w:tab/>
      </w:r>
      <w:r>
        <w:rPr>
          <w:noProof/>
          <w:lang w:eastAsia="zh-CN"/>
        </w:rPr>
        <w:t>Distribution of</w:t>
      </w:r>
      <w:r w:rsidRPr="008B0759">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_Toc145949084 \h </w:instrText>
      </w:r>
      <w:r>
        <w:rPr>
          <w:noProof/>
        </w:rPr>
      </w:r>
      <w:r>
        <w:rPr>
          <w:noProof/>
        </w:rPr>
        <w:fldChar w:fldCharType="separate"/>
      </w:r>
      <w:r>
        <w:rPr>
          <w:noProof/>
        </w:rPr>
        <w:t>204</w:t>
      </w:r>
      <w:r>
        <w:rPr>
          <w:noProof/>
        </w:rPr>
        <w:fldChar w:fldCharType="end"/>
      </w:r>
    </w:p>
    <w:p w14:paraId="480CD294" w14:textId="1744C231" w:rsidR="001F5313" w:rsidRDefault="001F5313">
      <w:pPr>
        <w:pStyle w:val="TOC5"/>
        <w:rPr>
          <w:rFonts w:asciiTheme="minorHAnsi" w:eastAsiaTheme="minorEastAsia" w:hAnsiTheme="minorHAnsi" w:cstheme="minorBidi"/>
          <w:noProof/>
          <w:sz w:val="22"/>
          <w:szCs w:val="22"/>
          <w:lang w:eastAsia="en-GB"/>
        </w:rPr>
      </w:pPr>
      <w:r>
        <w:rPr>
          <w:noProof/>
        </w:rPr>
        <w:t>5.4.4.1.3</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_Toc145949085 \h </w:instrText>
      </w:r>
      <w:r>
        <w:rPr>
          <w:noProof/>
        </w:rPr>
      </w:r>
      <w:r>
        <w:rPr>
          <w:noProof/>
        </w:rPr>
        <w:fldChar w:fldCharType="separate"/>
      </w:r>
      <w:r>
        <w:rPr>
          <w:noProof/>
        </w:rPr>
        <w:t>204</w:t>
      </w:r>
      <w:r>
        <w:rPr>
          <w:noProof/>
        </w:rPr>
        <w:fldChar w:fldCharType="end"/>
      </w:r>
    </w:p>
    <w:p w14:paraId="2EF754D4" w14:textId="21FB1A41" w:rsidR="001F5313" w:rsidRDefault="001F5313">
      <w:pPr>
        <w:pStyle w:val="TOC5"/>
        <w:rPr>
          <w:rFonts w:asciiTheme="minorHAnsi" w:eastAsiaTheme="minorEastAsia" w:hAnsiTheme="minorHAnsi" w:cstheme="minorBidi"/>
          <w:noProof/>
          <w:sz w:val="22"/>
          <w:szCs w:val="22"/>
          <w:lang w:eastAsia="en-GB"/>
        </w:rPr>
      </w:pPr>
      <w:r>
        <w:rPr>
          <w:noProof/>
        </w:rPr>
        <w:t>5.4.4.1</w:t>
      </w:r>
      <w:r w:rsidRPr="008B0759">
        <w:rPr>
          <w:noProof/>
          <w:color w:val="000000"/>
        </w:rPr>
        <w:t>.4</w:t>
      </w:r>
      <w:r>
        <w:rPr>
          <w:rFonts w:asciiTheme="minorHAnsi" w:eastAsiaTheme="minorEastAsia" w:hAnsiTheme="minorHAnsi" w:cstheme="minorBidi"/>
          <w:noProof/>
          <w:sz w:val="22"/>
          <w:szCs w:val="22"/>
          <w:lang w:eastAsia="en-GB"/>
        </w:rPr>
        <w:tab/>
      </w:r>
      <w:r>
        <w:rPr>
          <w:noProof/>
          <w:lang w:eastAsia="zh-CN"/>
        </w:rPr>
        <w:t>Distribution of</w:t>
      </w:r>
      <w:r w:rsidRPr="008B0759">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_Toc145949086 \h </w:instrText>
      </w:r>
      <w:r>
        <w:rPr>
          <w:noProof/>
        </w:rPr>
      </w:r>
      <w:r>
        <w:rPr>
          <w:noProof/>
        </w:rPr>
        <w:fldChar w:fldCharType="separate"/>
      </w:r>
      <w:r>
        <w:rPr>
          <w:noProof/>
        </w:rPr>
        <w:t>205</w:t>
      </w:r>
      <w:r>
        <w:rPr>
          <w:noProof/>
        </w:rPr>
        <w:fldChar w:fldCharType="end"/>
      </w:r>
    </w:p>
    <w:p w14:paraId="617E136B" w14:textId="48E76404" w:rsidR="001F5313" w:rsidRDefault="001F5313">
      <w:pPr>
        <w:pStyle w:val="TOC4"/>
        <w:rPr>
          <w:rFonts w:asciiTheme="minorHAnsi" w:eastAsiaTheme="minorEastAsia" w:hAnsiTheme="minorHAnsi" w:cstheme="minorBidi"/>
          <w:noProof/>
          <w:sz w:val="22"/>
          <w:szCs w:val="22"/>
          <w:lang w:eastAsia="en-GB"/>
        </w:rPr>
      </w:pPr>
      <w:r>
        <w:rPr>
          <w:noProof/>
        </w:rPr>
        <w:t>5.4.4.</w:t>
      </w:r>
      <w:r w:rsidRPr="008B0759">
        <w:rPr>
          <w:noProof/>
          <w:lang w:val="en-US" w:eastAsia="zh-CN"/>
        </w:rPr>
        <w:t>2</w:t>
      </w:r>
      <w:r>
        <w:rPr>
          <w:rFonts w:asciiTheme="minorHAnsi" w:eastAsiaTheme="minorEastAsia" w:hAnsiTheme="minorHAnsi" w:cstheme="minorBidi"/>
          <w:noProof/>
          <w:sz w:val="22"/>
          <w:szCs w:val="22"/>
          <w:lang w:eastAsia="en-GB"/>
        </w:rPr>
        <w:tab/>
      </w:r>
      <w:r>
        <w:rPr>
          <w:noProof/>
        </w:rPr>
        <w:t>GTP Data Packets and volume on N9 interface</w:t>
      </w:r>
      <w:r>
        <w:rPr>
          <w:noProof/>
        </w:rPr>
        <w:tab/>
      </w:r>
      <w:r>
        <w:rPr>
          <w:noProof/>
        </w:rPr>
        <w:fldChar w:fldCharType="begin" w:fldLock="1"/>
      </w:r>
      <w:r>
        <w:rPr>
          <w:noProof/>
        </w:rPr>
        <w:instrText xml:space="preserve"> PAGEREF _Toc145949087 \h </w:instrText>
      </w:r>
      <w:r>
        <w:rPr>
          <w:noProof/>
        </w:rPr>
      </w:r>
      <w:r>
        <w:rPr>
          <w:noProof/>
        </w:rPr>
        <w:fldChar w:fldCharType="separate"/>
      </w:r>
      <w:r>
        <w:rPr>
          <w:noProof/>
        </w:rPr>
        <w:t>205</w:t>
      </w:r>
      <w:r>
        <w:rPr>
          <w:noProof/>
        </w:rPr>
        <w:fldChar w:fldCharType="end"/>
      </w:r>
    </w:p>
    <w:p w14:paraId="3CBBD7DF" w14:textId="66924C1C" w:rsidR="001F5313" w:rsidRDefault="001F5313">
      <w:pPr>
        <w:pStyle w:val="TOC5"/>
        <w:rPr>
          <w:rFonts w:asciiTheme="minorHAnsi" w:eastAsiaTheme="minorEastAsia" w:hAnsiTheme="minorHAnsi" w:cstheme="minorBidi"/>
          <w:noProof/>
          <w:sz w:val="22"/>
          <w:szCs w:val="22"/>
          <w:lang w:eastAsia="en-GB"/>
        </w:rPr>
      </w:pPr>
      <w:r>
        <w:rPr>
          <w:noProof/>
        </w:rPr>
        <w:t>5.4.4.2.1</w:t>
      </w:r>
      <w:r>
        <w:rPr>
          <w:rFonts w:asciiTheme="minorHAnsi" w:eastAsiaTheme="minorEastAsia" w:hAnsiTheme="minorHAnsi" w:cstheme="minorBidi"/>
          <w:noProof/>
          <w:sz w:val="22"/>
          <w:szCs w:val="22"/>
          <w:lang w:eastAsia="en-GB"/>
        </w:rPr>
        <w:tab/>
      </w:r>
      <w:r>
        <w:rPr>
          <w:noProof/>
          <w:lang w:eastAsia="zh-CN"/>
        </w:rPr>
        <w:t xml:space="preserve">Number </w:t>
      </w:r>
      <w:r w:rsidRPr="008B0759">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_Toc145949088 \h </w:instrText>
      </w:r>
      <w:r>
        <w:rPr>
          <w:noProof/>
        </w:rPr>
      </w:r>
      <w:r>
        <w:rPr>
          <w:noProof/>
        </w:rPr>
        <w:fldChar w:fldCharType="separate"/>
      </w:r>
      <w:r>
        <w:rPr>
          <w:noProof/>
        </w:rPr>
        <w:t>205</w:t>
      </w:r>
      <w:r>
        <w:rPr>
          <w:noProof/>
        </w:rPr>
        <w:fldChar w:fldCharType="end"/>
      </w:r>
    </w:p>
    <w:p w14:paraId="0D55645A" w14:textId="446548EA" w:rsidR="001F5313" w:rsidRDefault="001F5313">
      <w:pPr>
        <w:pStyle w:val="TOC5"/>
        <w:rPr>
          <w:rFonts w:asciiTheme="minorHAnsi" w:eastAsiaTheme="minorEastAsia" w:hAnsiTheme="minorHAnsi" w:cstheme="minorBidi"/>
          <w:noProof/>
          <w:sz w:val="22"/>
          <w:szCs w:val="22"/>
          <w:lang w:eastAsia="en-GB"/>
        </w:rPr>
      </w:pPr>
      <w:r>
        <w:rPr>
          <w:noProof/>
        </w:rPr>
        <w:t>5.4.4.2.2</w:t>
      </w:r>
      <w:r>
        <w:rPr>
          <w:rFonts w:asciiTheme="minorHAnsi" w:eastAsiaTheme="minorEastAsia" w:hAnsiTheme="minorHAnsi" w:cstheme="minorBidi"/>
          <w:noProof/>
          <w:sz w:val="22"/>
          <w:szCs w:val="22"/>
          <w:lang w:eastAsia="en-GB"/>
        </w:rPr>
        <w:tab/>
      </w:r>
      <w:r w:rsidRPr="008B0759">
        <w:rPr>
          <w:noProof/>
          <w:lang w:val="en-US" w:eastAsia="zh-CN"/>
        </w:rPr>
        <w:t>Number</w:t>
      </w:r>
      <w:r w:rsidRPr="008B0759">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_Toc145949089 \h </w:instrText>
      </w:r>
      <w:r>
        <w:rPr>
          <w:noProof/>
        </w:rPr>
      </w:r>
      <w:r>
        <w:rPr>
          <w:noProof/>
        </w:rPr>
        <w:fldChar w:fldCharType="separate"/>
      </w:r>
      <w:r>
        <w:rPr>
          <w:noProof/>
        </w:rPr>
        <w:t>205</w:t>
      </w:r>
      <w:r>
        <w:rPr>
          <w:noProof/>
        </w:rPr>
        <w:fldChar w:fldCharType="end"/>
      </w:r>
    </w:p>
    <w:p w14:paraId="1FF7781C" w14:textId="15101EB7" w:rsidR="001F5313" w:rsidRDefault="001F5313">
      <w:pPr>
        <w:pStyle w:val="TOC5"/>
        <w:rPr>
          <w:rFonts w:asciiTheme="minorHAnsi" w:eastAsiaTheme="minorEastAsia" w:hAnsiTheme="minorHAnsi" w:cstheme="minorBidi"/>
          <w:noProof/>
          <w:sz w:val="22"/>
          <w:szCs w:val="22"/>
          <w:lang w:eastAsia="en-GB"/>
        </w:rPr>
      </w:pPr>
      <w:r>
        <w:rPr>
          <w:noProof/>
        </w:rPr>
        <w:t>5.4.4.2.3</w:t>
      </w:r>
      <w:r>
        <w:rPr>
          <w:rFonts w:asciiTheme="minorHAnsi" w:eastAsiaTheme="minorEastAsia" w:hAnsiTheme="minorHAnsi" w:cstheme="minorBidi"/>
          <w:noProof/>
          <w:sz w:val="22"/>
          <w:szCs w:val="22"/>
          <w:lang w:eastAsia="en-GB"/>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_Toc145949090 \h </w:instrText>
      </w:r>
      <w:r>
        <w:rPr>
          <w:noProof/>
        </w:rPr>
      </w:r>
      <w:r>
        <w:rPr>
          <w:noProof/>
        </w:rPr>
        <w:fldChar w:fldCharType="separate"/>
      </w:r>
      <w:r>
        <w:rPr>
          <w:noProof/>
        </w:rPr>
        <w:t>206</w:t>
      </w:r>
      <w:r>
        <w:rPr>
          <w:noProof/>
        </w:rPr>
        <w:fldChar w:fldCharType="end"/>
      </w:r>
    </w:p>
    <w:p w14:paraId="73C7927A" w14:textId="5A4E876A" w:rsidR="001F5313" w:rsidRDefault="001F5313">
      <w:pPr>
        <w:pStyle w:val="TOC5"/>
        <w:rPr>
          <w:rFonts w:asciiTheme="minorHAnsi" w:eastAsiaTheme="minorEastAsia" w:hAnsiTheme="minorHAnsi" w:cstheme="minorBidi"/>
          <w:noProof/>
          <w:sz w:val="22"/>
          <w:szCs w:val="22"/>
          <w:lang w:eastAsia="en-GB"/>
        </w:rPr>
      </w:pPr>
      <w:r>
        <w:rPr>
          <w:noProof/>
        </w:rPr>
        <w:t>5.4.4.2.</w:t>
      </w:r>
      <w:r>
        <w:rPr>
          <w:noProof/>
          <w:lang w:eastAsia="zh-CN"/>
        </w:rPr>
        <w:t>4</w:t>
      </w:r>
      <w:r>
        <w:rPr>
          <w:rFonts w:asciiTheme="minorHAnsi" w:eastAsiaTheme="minorEastAsia" w:hAnsiTheme="minorHAnsi" w:cstheme="minorBidi"/>
          <w:noProof/>
          <w:sz w:val="22"/>
          <w:szCs w:val="22"/>
          <w:lang w:eastAsia="en-GB"/>
        </w:rPr>
        <w:tab/>
      </w:r>
      <w:r w:rsidRPr="008B0759">
        <w:rPr>
          <w:noProof/>
          <w:lang w:val="en-US" w:eastAsia="zh-CN"/>
        </w:rPr>
        <w:t>Number</w:t>
      </w:r>
      <w:r>
        <w:rPr>
          <w:noProof/>
        </w:rPr>
        <w:t xml:space="preserve"> of octets of outgoing </w:t>
      </w:r>
      <w:r w:rsidRPr="008B0759">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_Toc145949091 \h </w:instrText>
      </w:r>
      <w:r>
        <w:rPr>
          <w:noProof/>
        </w:rPr>
      </w:r>
      <w:r>
        <w:rPr>
          <w:noProof/>
        </w:rPr>
        <w:fldChar w:fldCharType="separate"/>
      </w:r>
      <w:r>
        <w:rPr>
          <w:noProof/>
        </w:rPr>
        <w:t>206</w:t>
      </w:r>
      <w:r>
        <w:rPr>
          <w:noProof/>
        </w:rPr>
        <w:fldChar w:fldCharType="end"/>
      </w:r>
    </w:p>
    <w:p w14:paraId="4A4B3706" w14:textId="3C8EFE92" w:rsidR="001F5313" w:rsidRDefault="001F5313">
      <w:pPr>
        <w:pStyle w:val="TOC3"/>
        <w:rPr>
          <w:rFonts w:asciiTheme="minorHAnsi" w:eastAsiaTheme="minorEastAsia" w:hAnsiTheme="minorHAnsi" w:cstheme="minorBidi"/>
          <w:noProof/>
          <w:sz w:val="22"/>
          <w:szCs w:val="22"/>
          <w:lang w:eastAsia="en-GB"/>
        </w:rPr>
      </w:pPr>
      <w:r>
        <w:rPr>
          <w:noProof/>
        </w:rPr>
        <w:t>5.4.5</w:t>
      </w:r>
      <w:r>
        <w:rPr>
          <w:rFonts w:asciiTheme="minorHAnsi" w:eastAsiaTheme="minorEastAsia" w:hAnsiTheme="minorHAnsi" w:cstheme="minorBidi"/>
          <w:noProof/>
          <w:sz w:val="22"/>
          <w:szCs w:val="22"/>
          <w:lang w:eastAsia="en-GB"/>
        </w:rPr>
        <w:tab/>
      </w:r>
      <w:r>
        <w:rPr>
          <w:noProof/>
        </w:rPr>
        <w:t>GTP packets delay in UPF</w:t>
      </w:r>
      <w:r>
        <w:rPr>
          <w:noProof/>
        </w:rPr>
        <w:tab/>
      </w:r>
      <w:r>
        <w:rPr>
          <w:noProof/>
        </w:rPr>
        <w:fldChar w:fldCharType="begin" w:fldLock="1"/>
      </w:r>
      <w:r>
        <w:rPr>
          <w:noProof/>
        </w:rPr>
        <w:instrText xml:space="preserve"> PAGEREF _Toc145949092 \h </w:instrText>
      </w:r>
      <w:r>
        <w:rPr>
          <w:noProof/>
        </w:rPr>
      </w:r>
      <w:r>
        <w:rPr>
          <w:noProof/>
        </w:rPr>
        <w:fldChar w:fldCharType="separate"/>
      </w:r>
      <w:r>
        <w:rPr>
          <w:noProof/>
        </w:rPr>
        <w:t>206</w:t>
      </w:r>
      <w:r>
        <w:rPr>
          <w:noProof/>
        </w:rPr>
        <w:fldChar w:fldCharType="end"/>
      </w:r>
    </w:p>
    <w:p w14:paraId="428ABFD0" w14:textId="4C3F8C8D" w:rsidR="001F5313" w:rsidRDefault="001F5313">
      <w:pPr>
        <w:pStyle w:val="TOC4"/>
        <w:rPr>
          <w:rFonts w:asciiTheme="minorHAnsi" w:eastAsiaTheme="minorEastAsia" w:hAnsiTheme="minorHAnsi" w:cstheme="minorBidi"/>
          <w:noProof/>
          <w:sz w:val="22"/>
          <w:szCs w:val="22"/>
          <w:lang w:eastAsia="en-GB"/>
        </w:rPr>
      </w:pPr>
      <w:r>
        <w:rPr>
          <w:noProof/>
        </w:rPr>
        <w:t>5.4.5.1</w:t>
      </w:r>
      <w:r>
        <w:rPr>
          <w:rFonts w:asciiTheme="minorHAnsi" w:eastAsiaTheme="minorEastAsia" w:hAnsiTheme="minorHAnsi" w:cstheme="minorBidi"/>
          <w:noProof/>
          <w:sz w:val="22"/>
          <w:szCs w:val="22"/>
          <w:lang w:eastAsia="en-GB"/>
        </w:rPr>
        <w:tab/>
      </w:r>
      <w:r>
        <w:rPr>
          <w:noProof/>
        </w:rPr>
        <w:t>DL GTP packets delay in UPF</w:t>
      </w:r>
      <w:r>
        <w:rPr>
          <w:noProof/>
        </w:rPr>
        <w:tab/>
      </w:r>
      <w:r>
        <w:rPr>
          <w:noProof/>
        </w:rPr>
        <w:fldChar w:fldCharType="begin" w:fldLock="1"/>
      </w:r>
      <w:r>
        <w:rPr>
          <w:noProof/>
        </w:rPr>
        <w:instrText xml:space="preserve"> PAGEREF _Toc145949093 \h </w:instrText>
      </w:r>
      <w:r>
        <w:rPr>
          <w:noProof/>
        </w:rPr>
      </w:r>
      <w:r>
        <w:rPr>
          <w:noProof/>
        </w:rPr>
        <w:fldChar w:fldCharType="separate"/>
      </w:r>
      <w:r>
        <w:rPr>
          <w:noProof/>
        </w:rPr>
        <w:t>206</w:t>
      </w:r>
      <w:r>
        <w:rPr>
          <w:noProof/>
        </w:rPr>
        <w:fldChar w:fldCharType="end"/>
      </w:r>
    </w:p>
    <w:p w14:paraId="5FED7836" w14:textId="572E1579" w:rsidR="001F5313" w:rsidRDefault="001F5313">
      <w:pPr>
        <w:pStyle w:val="TOC5"/>
        <w:rPr>
          <w:rFonts w:asciiTheme="minorHAnsi" w:eastAsiaTheme="minorEastAsia" w:hAnsiTheme="minorHAnsi" w:cstheme="minorBidi"/>
          <w:noProof/>
          <w:sz w:val="22"/>
          <w:szCs w:val="22"/>
          <w:lang w:eastAsia="en-GB"/>
        </w:rPr>
      </w:pPr>
      <w:r>
        <w:rPr>
          <w:noProof/>
        </w:rPr>
        <w:t>5.4.5.1.1</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_Toc145949094 \h </w:instrText>
      </w:r>
      <w:r>
        <w:rPr>
          <w:noProof/>
        </w:rPr>
      </w:r>
      <w:r>
        <w:rPr>
          <w:noProof/>
        </w:rPr>
        <w:fldChar w:fldCharType="separate"/>
      </w:r>
      <w:r>
        <w:rPr>
          <w:noProof/>
        </w:rPr>
        <w:t>206</w:t>
      </w:r>
      <w:r>
        <w:rPr>
          <w:noProof/>
        </w:rPr>
        <w:fldChar w:fldCharType="end"/>
      </w:r>
    </w:p>
    <w:p w14:paraId="34298DCE" w14:textId="58E8B12B" w:rsidR="001F5313" w:rsidRDefault="001F5313">
      <w:pPr>
        <w:pStyle w:val="TOC5"/>
        <w:rPr>
          <w:rFonts w:asciiTheme="minorHAnsi" w:eastAsiaTheme="minorEastAsia" w:hAnsiTheme="minorHAnsi" w:cstheme="minorBidi"/>
          <w:noProof/>
          <w:sz w:val="22"/>
          <w:szCs w:val="22"/>
          <w:lang w:eastAsia="en-GB"/>
        </w:rPr>
      </w:pPr>
      <w:r>
        <w:rPr>
          <w:noProof/>
        </w:rPr>
        <w:t>5.4.5.1.2</w:t>
      </w:r>
      <w:r>
        <w:rPr>
          <w:rFonts w:asciiTheme="minorHAnsi" w:eastAsiaTheme="minorEastAsia" w:hAnsiTheme="minorHAnsi" w:cstheme="minorBidi"/>
          <w:noProof/>
          <w:sz w:val="22"/>
          <w:szCs w:val="22"/>
          <w:lang w:eastAsia="en-GB"/>
        </w:rPr>
        <w:tab/>
      </w:r>
      <w:r w:rsidRPr="008B0759">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_Toc145949095 \h </w:instrText>
      </w:r>
      <w:r>
        <w:rPr>
          <w:noProof/>
        </w:rPr>
      </w:r>
      <w:r>
        <w:rPr>
          <w:noProof/>
        </w:rPr>
        <w:fldChar w:fldCharType="separate"/>
      </w:r>
      <w:r>
        <w:rPr>
          <w:noProof/>
        </w:rPr>
        <w:t>207</w:t>
      </w:r>
      <w:r>
        <w:rPr>
          <w:noProof/>
        </w:rPr>
        <w:fldChar w:fldCharType="end"/>
      </w:r>
    </w:p>
    <w:p w14:paraId="3931D7AD" w14:textId="592B072E" w:rsidR="001F5313" w:rsidRDefault="001F5313">
      <w:pPr>
        <w:pStyle w:val="TOC5"/>
        <w:rPr>
          <w:rFonts w:asciiTheme="minorHAnsi" w:eastAsiaTheme="minorEastAsia" w:hAnsiTheme="minorHAnsi" w:cstheme="minorBidi"/>
          <w:noProof/>
          <w:sz w:val="22"/>
          <w:szCs w:val="22"/>
          <w:lang w:eastAsia="en-GB"/>
        </w:rPr>
      </w:pPr>
      <w:r>
        <w:rPr>
          <w:noProof/>
        </w:rPr>
        <w:t>5.4.5.1.3</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_Toc145949096 \h </w:instrText>
      </w:r>
      <w:r>
        <w:rPr>
          <w:noProof/>
        </w:rPr>
      </w:r>
      <w:r>
        <w:rPr>
          <w:noProof/>
        </w:rPr>
        <w:fldChar w:fldCharType="separate"/>
      </w:r>
      <w:r>
        <w:rPr>
          <w:noProof/>
        </w:rPr>
        <w:t>207</w:t>
      </w:r>
      <w:r>
        <w:rPr>
          <w:noProof/>
        </w:rPr>
        <w:fldChar w:fldCharType="end"/>
      </w:r>
    </w:p>
    <w:p w14:paraId="482BD865" w14:textId="5BBA5796" w:rsidR="001F5313" w:rsidRDefault="001F5313">
      <w:pPr>
        <w:pStyle w:val="TOC5"/>
        <w:rPr>
          <w:rFonts w:asciiTheme="minorHAnsi" w:eastAsiaTheme="minorEastAsia" w:hAnsiTheme="minorHAnsi" w:cstheme="minorBidi"/>
          <w:noProof/>
          <w:sz w:val="22"/>
          <w:szCs w:val="22"/>
          <w:lang w:eastAsia="en-GB"/>
        </w:rPr>
      </w:pPr>
      <w:r>
        <w:rPr>
          <w:noProof/>
        </w:rPr>
        <w:t>5.4.5.1.4</w:t>
      </w:r>
      <w:r>
        <w:rPr>
          <w:rFonts w:asciiTheme="minorHAnsi" w:eastAsiaTheme="minorEastAsia" w:hAnsiTheme="minorHAnsi" w:cstheme="minorBidi"/>
          <w:noProof/>
          <w:sz w:val="22"/>
          <w:szCs w:val="22"/>
          <w:lang w:eastAsia="en-GB"/>
        </w:rPr>
        <w:tab/>
      </w:r>
      <w:r w:rsidRPr="008B0759">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_Toc145949097 \h </w:instrText>
      </w:r>
      <w:r>
        <w:rPr>
          <w:noProof/>
        </w:rPr>
      </w:r>
      <w:r>
        <w:rPr>
          <w:noProof/>
        </w:rPr>
        <w:fldChar w:fldCharType="separate"/>
      </w:r>
      <w:r>
        <w:rPr>
          <w:noProof/>
        </w:rPr>
        <w:t>208</w:t>
      </w:r>
      <w:r>
        <w:rPr>
          <w:noProof/>
        </w:rPr>
        <w:fldChar w:fldCharType="end"/>
      </w:r>
    </w:p>
    <w:p w14:paraId="55197EA5" w14:textId="406E0C91" w:rsidR="001F5313" w:rsidRDefault="001F5313">
      <w:pPr>
        <w:pStyle w:val="TOC4"/>
        <w:rPr>
          <w:rFonts w:asciiTheme="minorHAnsi" w:eastAsiaTheme="minorEastAsia" w:hAnsiTheme="minorHAnsi" w:cstheme="minorBidi"/>
          <w:noProof/>
          <w:sz w:val="22"/>
          <w:szCs w:val="22"/>
          <w:lang w:eastAsia="en-GB"/>
        </w:rPr>
      </w:pPr>
      <w:r>
        <w:rPr>
          <w:noProof/>
        </w:rPr>
        <w:t>5.4.5.2</w:t>
      </w:r>
      <w:r>
        <w:rPr>
          <w:rFonts w:asciiTheme="minorHAnsi" w:eastAsiaTheme="minorEastAsia" w:hAnsiTheme="minorHAnsi" w:cstheme="minorBidi"/>
          <w:noProof/>
          <w:sz w:val="22"/>
          <w:szCs w:val="22"/>
          <w:lang w:eastAsia="en-GB"/>
        </w:rPr>
        <w:tab/>
      </w:r>
      <w:r>
        <w:rPr>
          <w:noProof/>
        </w:rPr>
        <w:t>UL GTP packets delay in UPF</w:t>
      </w:r>
      <w:r>
        <w:rPr>
          <w:noProof/>
        </w:rPr>
        <w:tab/>
      </w:r>
      <w:r>
        <w:rPr>
          <w:noProof/>
        </w:rPr>
        <w:fldChar w:fldCharType="begin" w:fldLock="1"/>
      </w:r>
      <w:r>
        <w:rPr>
          <w:noProof/>
        </w:rPr>
        <w:instrText xml:space="preserve"> PAGEREF _Toc145949098 \h </w:instrText>
      </w:r>
      <w:r>
        <w:rPr>
          <w:noProof/>
        </w:rPr>
      </w:r>
      <w:r>
        <w:rPr>
          <w:noProof/>
        </w:rPr>
        <w:fldChar w:fldCharType="separate"/>
      </w:r>
      <w:r>
        <w:rPr>
          <w:noProof/>
        </w:rPr>
        <w:t>208</w:t>
      </w:r>
      <w:r>
        <w:rPr>
          <w:noProof/>
        </w:rPr>
        <w:fldChar w:fldCharType="end"/>
      </w:r>
    </w:p>
    <w:p w14:paraId="4E1C659E" w14:textId="41DEE439" w:rsidR="001F5313" w:rsidRDefault="001F5313">
      <w:pPr>
        <w:pStyle w:val="TOC5"/>
        <w:rPr>
          <w:rFonts w:asciiTheme="minorHAnsi" w:eastAsiaTheme="minorEastAsia" w:hAnsiTheme="minorHAnsi" w:cstheme="minorBidi"/>
          <w:noProof/>
          <w:sz w:val="22"/>
          <w:szCs w:val="22"/>
          <w:lang w:eastAsia="en-GB"/>
        </w:rPr>
      </w:pPr>
      <w:r>
        <w:rPr>
          <w:noProof/>
        </w:rPr>
        <w:t>5.4.5.2.1</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_Toc145949099 \h </w:instrText>
      </w:r>
      <w:r>
        <w:rPr>
          <w:noProof/>
        </w:rPr>
      </w:r>
      <w:r>
        <w:rPr>
          <w:noProof/>
        </w:rPr>
        <w:fldChar w:fldCharType="separate"/>
      </w:r>
      <w:r>
        <w:rPr>
          <w:noProof/>
        </w:rPr>
        <w:t>208</w:t>
      </w:r>
      <w:r>
        <w:rPr>
          <w:noProof/>
        </w:rPr>
        <w:fldChar w:fldCharType="end"/>
      </w:r>
    </w:p>
    <w:p w14:paraId="32734AE5" w14:textId="43CFC457" w:rsidR="001F5313" w:rsidRDefault="001F5313">
      <w:pPr>
        <w:pStyle w:val="TOC5"/>
        <w:rPr>
          <w:rFonts w:asciiTheme="minorHAnsi" w:eastAsiaTheme="minorEastAsia" w:hAnsiTheme="minorHAnsi" w:cstheme="minorBidi"/>
          <w:noProof/>
          <w:sz w:val="22"/>
          <w:szCs w:val="22"/>
          <w:lang w:eastAsia="en-GB"/>
        </w:rPr>
      </w:pPr>
      <w:r>
        <w:rPr>
          <w:noProof/>
        </w:rPr>
        <w:t>5.4.5.2.2</w:t>
      </w:r>
      <w:r>
        <w:rPr>
          <w:rFonts w:asciiTheme="minorHAnsi" w:eastAsiaTheme="minorEastAsia" w:hAnsiTheme="minorHAnsi" w:cstheme="minorBidi"/>
          <w:noProof/>
          <w:sz w:val="22"/>
          <w:szCs w:val="22"/>
          <w:lang w:eastAsia="en-GB"/>
        </w:rPr>
        <w:tab/>
      </w:r>
      <w:r w:rsidRPr="008B0759">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_Toc145949100 \h </w:instrText>
      </w:r>
      <w:r>
        <w:rPr>
          <w:noProof/>
        </w:rPr>
      </w:r>
      <w:r>
        <w:rPr>
          <w:noProof/>
        </w:rPr>
        <w:fldChar w:fldCharType="separate"/>
      </w:r>
      <w:r>
        <w:rPr>
          <w:noProof/>
        </w:rPr>
        <w:t>208</w:t>
      </w:r>
      <w:r>
        <w:rPr>
          <w:noProof/>
        </w:rPr>
        <w:fldChar w:fldCharType="end"/>
      </w:r>
    </w:p>
    <w:p w14:paraId="0C0D0DA2" w14:textId="03C4FD3E" w:rsidR="001F5313" w:rsidRDefault="001F5313">
      <w:pPr>
        <w:pStyle w:val="TOC5"/>
        <w:rPr>
          <w:rFonts w:asciiTheme="minorHAnsi" w:eastAsiaTheme="minorEastAsia" w:hAnsiTheme="minorHAnsi" w:cstheme="minorBidi"/>
          <w:noProof/>
          <w:sz w:val="22"/>
          <w:szCs w:val="22"/>
          <w:lang w:eastAsia="en-GB"/>
        </w:rPr>
      </w:pPr>
      <w:r>
        <w:rPr>
          <w:noProof/>
        </w:rPr>
        <w:t>5.4.5.2.3</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_Toc145949101 \h </w:instrText>
      </w:r>
      <w:r>
        <w:rPr>
          <w:noProof/>
        </w:rPr>
      </w:r>
      <w:r>
        <w:rPr>
          <w:noProof/>
        </w:rPr>
        <w:fldChar w:fldCharType="separate"/>
      </w:r>
      <w:r>
        <w:rPr>
          <w:noProof/>
        </w:rPr>
        <w:t>209</w:t>
      </w:r>
      <w:r>
        <w:rPr>
          <w:noProof/>
        </w:rPr>
        <w:fldChar w:fldCharType="end"/>
      </w:r>
    </w:p>
    <w:p w14:paraId="6BD0BC8B" w14:textId="20CE0B45" w:rsidR="001F5313" w:rsidRDefault="001F5313">
      <w:pPr>
        <w:pStyle w:val="TOC5"/>
        <w:rPr>
          <w:rFonts w:asciiTheme="minorHAnsi" w:eastAsiaTheme="minorEastAsia" w:hAnsiTheme="minorHAnsi" w:cstheme="minorBidi"/>
          <w:noProof/>
          <w:sz w:val="22"/>
          <w:szCs w:val="22"/>
          <w:lang w:eastAsia="en-GB"/>
        </w:rPr>
      </w:pPr>
      <w:r>
        <w:rPr>
          <w:noProof/>
        </w:rPr>
        <w:t>5.4.5.2.4</w:t>
      </w:r>
      <w:r>
        <w:rPr>
          <w:rFonts w:asciiTheme="minorHAnsi" w:eastAsiaTheme="minorEastAsia" w:hAnsiTheme="minorHAnsi" w:cstheme="minorBidi"/>
          <w:noProof/>
          <w:sz w:val="22"/>
          <w:szCs w:val="22"/>
          <w:lang w:eastAsia="en-GB"/>
        </w:rPr>
        <w:tab/>
      </w:r>
      <w:r w:rsidRPr="008B0759">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_Toc145949102 \h </w:instrText>
      </w:r>
      <w:r>
        <w:rPr>
          <w:noProof/>
        </w:rPr>
      </w:r>
      <w:r>
        <w:rPr>
          <w:noProof/>
        </w:rPr>
        <w:fldChar w:fldCharType="separate"/>
      </w:r>
      <w:r>
        <w:rPr>
          <w:noProof/>
        </w:rPr>
        <w:t>209</w:t>
      </w:r>
      <w:r>
        <w:rPr>
          <w:noProof/>
        </w:rPr>
        <w:fldChar w:fldCharType="end"/>
      </w:r>
    </w:p>
    <w:p w14:paraId="41DDFF48" w14:textId="06CC29EF" w:rsidR="001F5313" w:rsidRDefault="001F5313">
      <w:pPr>
        <w:pStyle w:val="TOC3"/>
        <w:rPr>
          <w:rFonts w:asciiTheme="minorHAnsi" w:eastAsiaTheme="minorEastAsia" w:hAnsiTheme="minorHAnsi" w:cstheme="minorBidi"/>
          <w:noProof/>
          <w:sz w:val="22"/>
          <w:szCs w:val="22"/>
          <w:lang w:eastAsia="en-GB"/>
        </w:rPr>
      </w:pPr>
      <w:r>
        <w:rPr>
          <w:noProof/>
        </w:rPr>
        <w:t>5.4.6</w:t>
      </w:r>
      <w:r>
        <w:rPr>
          <w:rFonts w:asciiTheme="minorHAnsi" w:eastAsiaTheme="minorEastAsia" w:hAnsiTheme="minorHAnsi" w:cstheme="minorBidi"/>
          <w:noProof/>
          <w:sz w:val="22"/>
          <w:szCs w:val="22"/>
          <w:lang w:eastAsia="en-GB"/>
        </w:rPr>
        <w:tab/>
      </w:r>
      <w:r w:rsidRPr="008B0759">
        <w:rPr>
          <w:noProof/>
          <w:color w:val="000000"/>
        </w:rPr>
        <w:t>Void</w:t>
      </w:r>
      <w:r>
        <w:rPr>
          <w:noProof/>
        </w:rPr>
        <w:tab/>
      </w:r>
      <w:r>
        <w:rPr>
          <w:noProof/>
        </w:rPr>
        <w:fldChar w:fldCharType="begin" w:fldLock="1"/>
      </w:r>
      <w:r>
        <w:rPr>
          <w:noProof/>
        </w:rPr>
        <w:instrText xml:space="preserve"> PAGEREF _Toc145949103 \h </w:instrText>
      </w:r>
      <w:r>
        <w:rPr>
          <w:noProof/>
        </w:rPr>
      </w:r>
      <w:r>
        <w:rPr>
          <w:noProof/>
        </w:rPr>
        <w:fldChar w:fldCharType="separate"/>
      </w:r>
      <w:r>
        <w:rPr>
          <w:noProof/>
        </w:rPr>
        <w:t>210</w:t>
      </w:r>
      <w:r>
        <w:rPr>
          <w:noProof/>
        </w:rPr>
        <w:fldChar w:fldCharType="end"/>
      </w:r>
    </w:p>
    <w:p w14:paraId="7C973E73" w14:textId="691087B4" w:rsidR="001F5313" w:rsidRDefault="001F5313">
      <w:pPr>
        <w:pStyle w:val="TOC3"/>
        <w:rPr>
          <w:rFonts w:asciiTheme="minorHAnsi" w:eastAsiaTheme="minorEastAsia" w:hAnsiTheme="minorHAnsi" w:cstheme="minorBidi"/>
          <w:noProof/>
          <w:sz w:val="22"/>
          <w:szCs w:val="22"/>
          <w:lang w:eastAsia="en-GB"/>
        </w:rPr>
      </w:pPr>
      <w:r>
        <w:rPr>
          <w:noProof/>
        </w:rPr>
        <w:t>5.4.7</w:t>
      </w:r>
      <w:r>
        <w:rPr>
          <w:rFonts w:asciiTheme="minorHAnsi" w:eastAsiaTheme="minorEastAsia" w:hAnsiTheme="minorHAnsi" w:cstheme="minorBidi"/>
          <w:noProof/>
          <w:sz w:val="22"/>
          <w:szCs w:val="22"/>
          <w:lang w:eastAsia="en-GB"/>
        </w:rPr>
        <w:tab/>
      </w:r>
      <w:r w:rsidRPr="008B0759">
        <w:rPr>
          <w:noProof/>
          <w:color w:val="000000"/>
        </w:rPr>
        <w:t>One way p</w:t>
      </w:r>
      <w:r>
        <w:rPr>
          <w:noProof/>
        </w:rPr>
        <w:t>acket</w:t>
      </w:r>
      <w:r w:rsidRPr="008B0759">
        <w:rPr>
          <w:noProof/>
          <w:color w:val="000000"/>
        </w:rPr>
        <w:t xml:space="preserve"> delay between NG-RAN and PSA UPF</w:t>
      </w:r>
      <w:r>
        <w:rPr>
          <w:noProof/>
        </w:rPr>
        <w:tab/>
      </w:r>
      <w:r>
        <w:rPr>
          <w:noProof/>
        </w:rPr>
        <w:fldChar w:fldCharType="begin" w:fldLock="1"/>
      </w:r>
      <w:r>
        <w:rPr>
          <w:noProof/>
        </w:rPr>
        <w:instrText xml:space="preserve"> PAGEREF _Toc145949104 \h </w:instrText>
      </w:r>
      <w:r>
        <w:rPr>
          <w:noProof/>
        </w:rPr>
      </w:r>
      <w:r>
        <w:rPr>
          <w:noProof/>
        </w:rPr>
        <w:fldChar w:fldCharType="separate"/>
      </w:r>
      <w:r>
        <w:rPr>
          <w:noProof/>
        </w:rPr>
        <w:t>210</w:t>
      </w:r>
      <w:r>
        <w:rPr>
          <w:noProof/>
        </w:rPr>
        <w:fldChar w:fldCharType="end"/>
      </w:r>
    </w:p>
    <w:p w14:paraId="5143C50D" w14:textId="2C0A8909" w:rsidR="001F5313" w:rsidRDefault="001F5313">
      <w:pPr>
        <w:pStyle w:val="TOC4"/>
        <w:rPr>
          <w:rFonts w:asciiTheme="minorHAnsi" w:eastAsiaTheme="minorEastAsia" w:hAnsiTheme="minorHAnsi" w:cstheme="minorBidi"/>
          <w:noProof/>
          <w:sz w:val="22"/>
          <w:szCs w:val="22"/>
          <w:lang w:eastAsia="en-GB"/>
        </w:rPr>
      </w:pPr>
      <w:r>
        <w:rPr>
          <w:noProof/>
        </w:rPr>
        <w:t>5.4.7.1</w:t>
      </w:r>
      <w:r>
        <w:rPr>
          <w:rFonts w:asciiTheme="minorHAnsi" w:eastAsiaTheme="minorEastAsia" w:hAnsiTheme="minorHAnsi" w:cstheme="minorBidi"/>
          <w:noProof/>
          <w:sz w:val="22"/>
          <w:szCs w:val="22"/>
          <w:lang w:eastAsia="en-GB"/>
        </w:rPr>
        <w:tab/>
      </w:r>
      <w:r w:rsidRPr="008B0759">
        <w:rPr>
          <w:noProof/>
          <w:color w:val="000000"/>
        </w:rPr>
        <w:t>UL p</w:t>
      </w:r>
      <w:r>
        <w:rPr>
          <w:noProof/>
        </w:rPr>
        <w:t>acket</w:t>
      </w:r>
      <w:r w:rsidRPr="008B0759">
        <w:rPr>
          <w:noProof/>
          <w:color w:val="000000"/>
        </w:rPr>
        <w:t xml:space="preserve"> delay between NG-RAN and PSA UPF</w:t>
      </w:r>
      <w:r>
        <w:rPr>
          <w:noProof/>
        </w:rPr>
        <w:tab/>
      </w:r>
      <w:r>
        <w:rPr>
          <w:noProof/>
        </w:rPr>
        <w:fldChar w:fldCharType="begin" w:fldLock="1"/>
      </w:r>
      <w:r>
        <w:rPr>
          <w:noProof/>
        </w:rPr>
        <w:instrText xml:space="preserve"> PAGEREF _Toc145949105 \h </w:instrText>
      </w:r>
      <w:r>
        <w:rPr>
          <w:noProof/>
        </w:rPr>
      </w:r>
      <w:r>
        <w:rPr>
          <w:noProof/>
        </w:rPr>
        <w:fldChar w:fldCharType="separate"/>
      </w:r>
      <w:r>
        <w:rPr>
          <w:noProof/>
        </w:rPr>
        <w:t>210</w:t>
      </w:r>
      <w:r>
        <w:rPr>
          <w:noProof/>
        </w:rPr>
        <w:fldChar w:fldCharType="end"/>
      </w:r>
    </w:p>
    <w:p w14:paraId="2FEB668E" w14:textId="07780DF1" w:rsidR="001F5313" w:rsidRDefault="001F5313">
      <w:pPr>
        <w:pStyle w:val="TOC5"/>
        <w:rPr>
          <w:rFonts w:asciiTheme="minorHAnsi" w:eastAsiaTheme="minorEastAsia" w:hAnsiTheme="minorHAnsi" w:cstheme="minorBidi"/>
          <w:noProof/>
          <w:sz w:val="22"/>
          <w:szCs w:val="22"/>
          <w:lang w:eastAsia="en-GB"/>
        </w:rPr>
      </w:pPr>
      <w:r>
        <w:rPr>
          <w:noProof/>
        </w:rPr>
        <w:t>5.4.7.1.1</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_Toc145949106 \h </w:instrText>
      </w:r>
      <w:r>
        <w:rPr>
          <w:noProof/>
        </w:rPr>
      </w:r>
      <w:r>
        <w:rPr>
          <w:noProof/>
        </w:rPr>
        <w:fldChar w:fldCharType="separate"/>
      </w:r>
      <w:r>
        <w:rPr>
          <w:noProof/>
        </w:rPr>
        <w:t>210</w:t>
      </w:r>
      <w:r>
        <w:rPr>
          <w:noProof/>
        </w:rPr>
        <w:fldChar w:fldCharType="end"/>
      </w:r>
    </w:p>
    <w:p w14:paraId="74CA1F76" w14:textId="4C063DCA" w:rsidR="001F5313" w:rsidRDefault="001F5313">
      <w:pPr>
        <w:pStyle w:val="TOC5"/>
        <w:rPr>
          <w:rFonts w:asciiTheme="minorHAnsi" w:eastAsiaTheme="minorEastAsia" w:hAnsiTheme="minorHAnsi" w:cstheme="minorBidi"/>
          <w:noProof/>
          <w:sz w:val="22"/>
          <w:szCs w:val="22"/>
          <w:lang w:eastAsia="en-GB"/>
        </w:rPr>
      </w:pPr>
      <w:r>
        <w:rPr>
          <w:noProof/>
        </w:rPr>
        <w:t>5.4.7.1</w:t>
      </w:r>
      <w:r w:rsidRPr="008B0759">
        <w:rPr>
          <w:noProof/>
          <w:color w:val="000000"/>
        </w:rPr>
        <w:t>.2</w:t>
      </w:r>
      <w:r>
        <w:rPr>
          <w:rFonts w:asciiTheme="minorHAnsi" w:eastAsiaTheme="minorEastAsia" w:hAnsiTheme="minorHAnsi" w:cstheme="minorBidi"/>
          <w:noProof/>
          <w:sz w:val="22"/>
          <w:szCs w:val="22"/>
          <w:lang w:eastAsia="en-GB"/>
        </w:rPr>
        <w:tab/>
      </w:r>
      <w:r>
        <w:rPr>
          <w:noProof/>
          <w:lang w:eastAsia="zh-CN"/>
        </w:rPr>
        <w:t>Distribution of</w:t>
      </w:r>
      <w:r w:rsidRPr="008B0759">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_Toc145949107 \h </w:instrText>
      </w:r>
      <w:r>
        <w:rPr>
          <w:noProof/>
        </w:rPr>
      </w:r>
      <w:r>
        <w:rPr>
          <w:noProof/>
        </w:rPr>
        <w:fldChar w:fldCharType="separate"/>
      </w:r>
      <w:r>
        <w:rPr>
          <w:noProof/>
        </w:rPr>
        <w:t>210</w:t>
      </w:r>
      <w:r>
        <w:rPr>
          <w:noProof/>
        </w:rPr>
        <w:fldChar w:fldCharType="end"/>
      </w:r>
    </w:p>
    <w:p w14:paraId="0925F5D2" w14:textId="7C57C1B0" w:rsidR="001F5313" w:rsidRDefault="001F5313">
      <w:pPr>
        <w:pStyle w:val="TOC3"/>
        <w:rPr>
          <w:rFonts w:asciiTheme="minorHAnsi" w:eastAsiaTheme="minorEastAsia" w:hAnsiTheme="minorHAnsi" w:cstheme="minorBidi"/>
          <w:noProof/>
          <w:sz w:val="22"/>
          <w:szCs w:val="22"/>
          <w:lang w:eastAsia="en-GB"/>
        </w:rPr>
      </w:pPr>
      <w:r>
        <w:rPr>
          <w:noProof/>
        </w:rPr>
        <w:t>5.4.8</w:t>
      </w:r>
      <w:r>
        <w:rPr>
          <w:rFonts w:asciiTheme="minorHAnsi" w:eastAsiaTheme="minorEastAsia" w:hAnsiTheme="minorHAnsi" w:cstheme="minorBidi"/>
          <w:noProof/>
          <w:sz w:val="22"/>
          <w:szCs w:val="22"/>
          <w:lang w:eastAsia="en-GB"/>
        </w:rPr>
        <w:tab/>
      </w:r>
      <w:r w:rsidRPr="008B0759">
        <w:rPr>
          <w:noProof/>
          <w:color w:val="000000"/>
        </w:rPr>
        <w:t>Round-trip p</w:t>
      </w:r>
      <w:r>
        <w:rPr>
          <w:noProof/>
        </w:rPr>
        <w:t>acket</w:t>
      </w:r>
      <w:r w:rsidRPr="008B0759">
        <w:rPr>
          <w:noProof/>
          <w:color w:val="000000"/>
        </w:rPr>
        <w:t xml:space="preserve"> delay between PSA UPF and NG-RAN</w:t>
      </w:r>
      <w:r>
        <w:rPr>
          <w:noProof/>
        </w:rPr>
        <w:tab/>
      </w:r>
      <w:r>
        <w:rPr>
          <w:noProof/>
        </w:rPr>
        <w:fldChar w:fldCharType="begin" w:fldLock="1"/>
      </w:r>
      <w:r>
        <w:rPr>
          <w:noProof/>
        </w:rPr>
        <w:instrText xml:space="preserve"> PAGEREF _Toc145949108 \h </w:instrText>
      </w:r>
      <w:r>
        <w:rPr>
          <w:noProof/>
        </w:rPr>
      </w:r>
      <w:r>
        <w:rPr>
          <w:noProof/>
        </w:rPr>
        <w:fldChar w:fldCharType="separate"/>
      </w:r>
      <w:r>
        <w:rPr>
          <w:noProof/>
        </w:rPr>
        <w:t>211</w:t>
      </w:r>
      <w:r>
        <w:rPr>
          <w:noProof/>
        </w:rPr>
        <w:fldChar w:fldCharType="end"/>
      </w:r>
    </w:p>
    <w:p w14:paraId="105427D3" w14:textId="24F05C65" w:rsidR="001F5313" w:rsidRDefault="001F5313">
      <w:pPr>
        <w:pStyle w:val="TOC4"/>
        <w:rPr>
          <w:rFonts w:asciiTheme="minorHAnsi" w:eastAsiaTheme="minorEastAsia" w:hAnsiTheme="minorHAnsi" w:cstheme="minorBidi"/>
          <w:noProof/>
          <w:sz w:val="22"/>
          <w:szCs w:val="22"/>
          <w:lang w:eastAsia="en-GB"/>
        </w:rPr>
      </w:pPr>
      <w:r>
        <w:rPr>
          <w:noProof/>
        </w:rPr>
        <w:t>5.4.8.1</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sidRPr="008B0759">
        <w:rPr>
          <w:noProof/>
          <w:color w:val="000000"/>
        </w:rPr>
        <w:t>round-trip p</w:t>
      </w:r>
      <w:r>
        <w:rPr>
          <w:noProof/>
        </w:rPr>
        <w:t>acket</w:t>
      </w:r>
      <w:r w:rsidRPr="008B0759">
        <w:rPr>
          <w:noProof/>
          <w:color w:val="000000"/>
        </w:rPr>
        <w:t xml:space="preserve"> delay between PSA UPF and NG-RAN</w:t>
      </w:r>
      <w:r>
        <w:rPr>
          <w:noProof/>
        </w:rPr>
        <w:tab/>
      </w:r>
      <w:r>
        <w:rPr>
          <w:noProof/>
        </w:rPr>
        <w:fldChar w:fldCharType="begin" w:fldLock="1"/>
      </w:r>
      <w:r>
        <w:rPr>
          <w:noProof/>
        </w:rPr>
        <w:instrText xml:space="preserve"> PAGEREF _Toc145949109 \h </w:instrText>
      </w:r>
      <w:r>
        <w:rPr>
          <w:noProof/>
        </w:rPr>
      </w:r>
      <w:r>
        <w:rPr>
          <w:noProof/>
        </w:rPr>
        <w:fldChar w:fldCharType="separate"/>
      </w:r>
      <w:r>
        <w:rPr>
          <w:noProof/>
        </w:rPr>
        <w:t>211</w:t>
      </w:r>
      <w:r>
        <w:rPr>
          <w:noProof/>
        </w:rPr>
        <w:fldChar w:fldCharType="end"/>
      </w:r>
    </w:p>
    <w:p w14:paraId="0788756A" w14:textId="306D25EF"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5.4.8.2</w:t>
      </w:r>
      <w:r>
        <w:rPr>
          <w:rFonts w:asciiTheme="minorHAnsi" w:eastAsiaTheme="minorEastAsia" w:hAnsiTheme="minorHAnsi" w:cstheme="minorBidi"/>
          <w:noProof/>
          <w:sz w:val="22"/>
          <w:szCs w:val="22"/>
          <w:lang w:eastAsia="en-GB"/>
        </w:rPr>
        <w:tab/>
      </w:r>
      <w:r w:rsidRPr="008B0759">
        <w:rPr>
          <w:noProof/>
          <w:lang w:val="en-US" w:eastAsia="zh-CN"/>
        </w:rPr>
        <w:t>Distribution</w:t>
      </w:r>
      <w:r>
        <w:rPr>
          <w:noProof/>
          <w:lang w:eastAsia="zh-CN"/>
        </w:rPr>
        <w:t xml:space="preserve"> of</w:t>
      </w:r>
      <w:r w:rsidRPr="008B0759">
        <w:rPr>
          <w:noProof/>
          <w:color w:val="000000"/>
        </w:rPr>
        <w:t xml:space="preserve"> round-trip p</w:t>
      </w:r>
      <w:r>
        <w:rPr>
          <w:noProof/>
        </w:rPr>
        <w:t>acket</w:t>
      </w:r>
      <w:r w:rsidRPr="008B0759">
        <w:rPr>
          <w:noProof/>
          <w:color w:val="000000"/>
        </w:rPr>
        <w:t xml:space="preserve"> delay between PSA UPF and NG-RAN</w:t>
      </w:r>
      <w:r>
        <w:rPr>
          <w:noProof/>
        </w:rPr>
        <w:tab/>
      </w:r>
      <w:r>
        <w:rPr>
          <w:noProof/>
        </w:rPr>
        <w:fldChar w:fldCharType="begin" w:fldLock="1"/>
      </w:r>
      <w:r>
        <w:rPr>
          <w:noProof/>
        </w:rPr>
        <w:instrText xml:space="preserve"> PAGEREF _Toc145949110 \h </w:instrText>
      </w:r>
      <w:r>
        <w:rPr>
          <w:noProof/>
        </w:rPr>
      </w:r>
      <w:r>
        <w:rPr>
          <w:noProof/>
        </w:rPr>
        <w:fldChar w:fldCharType="separate"/>
      </w:r>
      <w:r>
        <w:rPr>
          <w:noProof/>
        </w:rPr>
        <w:t>212</w:t>
      </w:r>
      <w:r>
        <w:rPr>
          <w:noProof/>
        </w:rPr>
        <w:fldChar w:fldCharType="end"/>
      </w:r>
    </w:p>
    <w:p w14:paraId="190D19FC" w14:textId="4CD509B4" w:rsidR="001F5313" w:rsidRDefault="001F5313">
      <w:pPr>
        <w:pStyle w:val="TOC3"/>
        <w:rPr>
          <w:rFonts w:asciiTheme="minorHAnsi" w:eastAsiaTheme="minorEastAsia" w:hAnsiTheme="minorHAnsi" w:cstheme="minorBidi"/>
          <w:noProof/>
          <w:sz w:val="22"/>
          <w:szCs w:val="22"/>
          <w:lang w:eastAsia="en-GB"/>
        </w:rPr>
      </w:pPr>
      <w:r w:rsidRPr="008B0759">
        <w:rPr>
          <w:noProof/>
          <w:color w:val="000000"/>
        </w:rPr>
        <w:t>5.4.9</w:t>
      </w:r>
      <w:r>
        <w:rPr>
          <w:rFonts w:asciiTheme="minorHAnsi" w:eastAsiaTheme="minorEastAsia" w:hAnsiTheme="minorHAnsi" w:cstheme="minorBidi"/>
          <w:noProof/>
          <w:sz w:val="22"/>
          <w:szCs w:val="22"/>
          <w:lang w:eastAsia="en-GB"/>
        </w:rPr>
        <w:tab/>
      </w:r>
      <w:r w:rsidRPr="008B0759">
        <w:rPr>
          <w:noProof/>
          <w:color w:val="000000"/>
        </w:rPr>
        <w:t>One way packet delay between PSA UPF and UE</w:t>
      </w:r>
      <w:r>
        <w:rPr>
          <w:noProof/>
        </w:rPr>
        <w:tab/>
      </w:r>
      <w:r>
        <w:rPr>
          <w:noProof/>
        </w:rPr>
        <w:fldChar w:fldCharType="begin" w:fldLock="1"/>
      </w:r>
      <w:r>
        <w:rPr>
          <w:noProof/>
        </w:rPr>
        <w:instrText xml:space="preserve"> PAGEREF _Toc145949111 \h </w:instrText>
      </w:r>
      <w:r>
        <w:rPr>
          <w:noProof/>
        </w:rPr>
      </w:r>
      <w:r>
        <w:rPr>
          <w:noProof/>
        </w:rPr>
        <w:fldChar w:fldCharType="separate"/>
      </w:r>
      <w:r>
        <w:rPr>
          <w:noProof/>
        </w:rPr>
        <w:t>213</w:t>
      </w:r>
      <w:r>
        <w:rPr>
          <w:noProof/>
        </w:rPr>
        <w:fldChar w:fldCharType="end"/>
      </w:r>
    </w:p>
    <w:p w14:paraId="26AA8E0C" w14:textId="1CDFE0F6"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5.4.9.1</w:t>
      </w:r>
      <w:r>
        <w:rPr>
          <w:rFonts w:asciiTheme="minorHAnsi" w:eastAsiaTheme="minorEastAsia" w:hAnsiTheme="minorHAnsi" w:cstheme="minorBidi"/>
          <w:noProof/>
          <w:sz w:val="22"/>
          <w:szCs w:val="22"/>
          <w:lang w:eastAsia="en-GB"/>
        </w:rPr>
        <w:tab/>
      </w:r>
      <w:r w:rsidRPr="008B0759">
        <w:rPr>
          <w:noProof/>
          <w:color w:val="000000"/>
        </w:rPr>
        <w:t>DL packet delay between PSA UPF and UE</w:t>
      </w:r>
      <w:r>
        <w:rPr>
          <w:noProof/>
        </w:rPr>
        <w:tab/>
      </w:r>
      <w:r>
        <w:rPr>
          <w:noProof/>
        </w:rPr>
        <w:fldChar w:fldCharType="begin" w:fldLock="1"/>
      </w:r>
      <w:r>
        <w:rPr>
          <w:noProof/>
        </w:rPr>
        <w:instrText xml:space="preserve"> PAGEREF _Toc145949112 \h </w:instrText>
      </w:r>
      <w:r>
        <w:rPr>
          <w:noProof/>
        </w:rPr>
      </w:r>
      <w:r>
        <w:rPr>
          <w:noProof/>
        </w:rPr>
        <w:fldChar w:fldCharType="separate"/>
      </w:r>
      <w:r>
        <w:rPr>
          <w:noProof/>
        </w:rPr>
        <w:t>213</w:t>
      </w:r>
      <w:r>
        <w:rPr>
          <w:noProof/>
        </w:rPr>
        <w:fldChar w:fldCharType="end"/>
      </w:r>
    </w:p>
    <w:p w14:paraId="7818305B" w14:textId="0C012B30"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5.4.9.1.1</w:t>
      </w:r>
      <w:r>
        <w:rPr>
          <w:rFonts w:asciiTheme="minorHAnsi" w:eastAsiaTheme="minorEastAsia" w:hAnsiTheme="minorHAnsi" w:cstheme="minorBidi"/>
          <w:noProof/>
          <w:sz w:val="22"/>
          <w:szCs w:val="22"/>
          <w:lang w:eastAsia="en-GB"/>
        </w:rPr>
        <w:tab/>
      </w:r>
      <w:r w:rsidRPr="008B0759">
        <w:rPr>
          <w:noProof/>
          <w:color w:val="000000"/>
          <w:lang w:val="en-US" w:eastAsia="zh-CN"/>
        </w:rPr>
        <w:t xml:space="preserve">Average </w:t>
      </w:r>
      <w:r w:rsidRPr="008B0759">
        <w:rPr>
          <w:noProof/>
          <w:color w:val="000000"/>
          <w:lang w:eastAsia="zh-CN"/>
        </w:rPr>
        <w:t>DL packet delay between PSA UPF and UE</w:t>
      </w:r>
      <w:r>
        <w:rPr>
          <w:noProof/>
        </w:rPr>
        <w:tab/>
      </w:r>
      <w:r>
        <w:rPr>
          <w:noProof/>
        </w:rPr>
        <w:fldChar w:fldCharType="begin" w:fldLock="1"/>
      </w:r>
      <w:r>
        <w:rPr>
          <w:noProof/>
        </w:rPr>
        <w:instrText xml:space="preserve"> PAGEREF _Toc145949113 \h </w:instrText>
      </w:r>
      <w:r>
        <w:rPr>
          <w:noProof/>
        </w:rPr>
      </w:r>
      <w:r>
        <w:rPr>
          <w:noProof/>
        </w:rPr>
        <w:fldChar w:fldCharType="separate"/>
      </w:r>
      <w:r>
        <w:rPr>
          <w:noProof/>
        </w:rPr>
        <w:t>213</w:t>
      </w:r>
      <w:r>
        <w:rPr>
          <w:noProof/>
        </w:rPr>
        <w:fldChar w:fldCharType="end"/>
      </w:r>
    </w:p>
    <w:p w14:paraId="530416A2" w14:textId="200E7FD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5.4.9.1.2</w:t>
      </w:r>
      <w:r>
        <w:rPr>
          <w:rFonts w:asciiTheme="minorHAnsi" w:eastAsiaTheme="minorEastAsia" w:hAnsiTheme="minorHAnsi" w:cstheme="minorBidi"/>
          <w:noProof/>
          <w:sz w:val="22"/>
          <w:szCs w:val="22"/>
          <w:lang w:eastAsia="en-GB"/>
        </w:rPr>
        <w:tab/>
      </w:r>
      <w:r w:rsidRPr="008B0759">
        <w:rPr>
          <w:noProof/>
          <w:color w:val="000000"/>
          <w:lang w:eastAsia="zh-CN"/>
        </w:rPr>
        <w:t>Distribution of</w:t>
      </w:r>
      <w:r w:rsidRPr="008B0759">
        <w:rPr>
          <w:noProof/>
          <w:color w:val="000000"/>
        </w:rPr>
        <w:t xml:space="preserve"> </w:t>
      </w:r>
      <w:r w:rsidRPr="008B0759">
        <w:rPr>
          <w:noProof/>
          <w:color w:val="000000"/>
          <w:lang w:eastAsia="zh-CN"/>
        </w:rPr>
        <w:t>DL packet delay between PSA UPF and UE</w:t>
      </w:r>
      <w:r>
        <w:rPr>
          <w:noProof/>
        </w:rPr>
        <w:tab/>
      </w:r>
      <w:r>
        <w:rPr>
          <w:noProof/>
        </w:rPr>
        <w:fldChar w:fldCharType="begin" w:fldLock="1"/>
      </w:r>
      <w:r>
        <w:rPr>
          <w:noProof/>
        </w:rPr>
        <w:instrText xml:space="preserve"> PAGEREF _Toc145949114 \h </w:instrText>
      </w:r>
      <w:r>
        <w:rPr>
          <w:noProof/>
        </w:rPr>
      </w:r>
      <w:r>
        <w:rPr>
          <w:noProof/>
        </w:rPr>
        <w:fldChar w:fldCharType="separate"/>
      </w:r>
      <w:r>
        <w:rPr>
          <w:noProof/>
        </w:rPr>
        <w:t>214</w:t>
      </w:r>
      <w:r>
        <w:rPr>
          <w:noProof/>
        </w:rPr>
        <w:fldChar w:fldCharType="end"/>
      </w:r>
    </w:p>
    <w:p w14:paraId="5EE51D31" w14:textId="08601B25"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5.4.9.2</w:t>
      </w:r>
      <w:r>
        <w:rPr>
          <w:rFonts w:asciiTheme="minorHAnsi" w:eastAsiaTheme="minorEastAsia" w:hAnsiTheme="minorHAnsi" w:cstheme="minorBidi"/>
          <w:noProof/>
          <w:sz w:val="22"/>
          <w:szCs w:val="22"/>
          <w:lang w:eastAsia="en-GB"/>
        </w:rPr>
        <w:tab/>
      </w:r>
      <w:r w:rsidRPr="008B0759">
        <w:rPr>
          <w:noProof/>
          <w:color w:val="000000"/>
        </w:rPr>
        <w:t>UL packet delay between PSA UPF and UE</w:t>
      </w:r>
      <w:r>
        <w:rPr>
          <w:noProof/>
        </w:rPr>
        <w:tab/>
      </w:r>
      <w:r>
        <w:rPr>
          <w:noProof/>
        </w:rPr>
        <w:fldChar w:fldCharType="begin" w:fldLock="1"/>
      </w:r>
      <w:r>
        <w:rPr>
          <w:noProof/>
        </w:rPr>
        <w:instrText xml:space="preserve"> PAGEREF _Toc145949115 \h </w:instrText>
      </w:r>
      <w:r>
        <w:rPr>
          <w:noProof/>
        </w:rPr>
      </w:r>
      <w:r>
        <w:rPr>
          <w:noProof/>
        </w:rPr>
        <w:fldChar w:fldCharType="separate"/>
      </w:r>
      <w:r>
        <w:rPr>
          <w:noProof/>
        </w:rPr>
        <w:t>214</w:t>
      </w:r>
      <w:r>
        <w:rPr>
          <w:noProof/>
        </w:rPr>
        <w:fldChar w:fldCharType="end"/>
      </w:r>
    </w:p>
    <w:p w14:paraId="169DC090" w14:textId="56F5875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5.4.9.2.1</w:t>
      </w:r>
      <w:r>
        <w:rPr>
          <w:rFonts w:asciiTheme="minorHAnsi" w:eastAsiaTheme="minorEastAsia" w:hAnsiTheme="minorHAnsi" w:cstheme="minorBidi"/>
          <w:noProof/>
          <w:sz w:val="22"/>
          <w:szCs w:val="22"/>
          <w:lang w:eastAsia="en-GB"/>
        </w:rPr>
        <w:tab/>
      </w:r>
      <w:r w:rsidRPr="008B0759">
        <w:rPr>
          <w:noProof/>
          <w:color w:val="000000"/>
          <w:lang w:val="en-US" w:eastAsia="zh-CN"/>
        </w:rPr>
        <w:t xml:space="preserve">Average </w:t>
      </w:r>
      <w:r w:rsidRPr="008B0759">
        <w:rPr>
          <w:noProof/>
          <w:color w:val="000000"/>
          <w:lang w:eastAsia="zh-CN"/>
        </w:rPr>
        <w:t>UL packet delay between PSA UPF and UE (excluding D1)</w:t>
      </w:r>
      <w:r>
        <w:rPr>
          <w:noProof/>
        </w:rPr>
        <w:tab/>
      </w:r>
      <w:r>
        <w:rPr>
          <w:noProof/>
        </w:rPr>
        <w:fldChar w:fldCharType="begin" w:fldLock="1"/>
      </w:r>
      <w:r>
        <w:rPr>
          <w:noProof/>
        </w:rPr>
        <w:instrText xml:space="preserve"> PAGEREF _Toc145949116 \h </w:instrText>
      </w:r>
      <w:r>
        <w:rPr>
          <w:noProof/>
        </w:rPr>
      </w:r>
      <w:r>
        <w:rPr>
          <w:noProof/>
        </w:rPr>
        <w:fldChar w:fldCharType="separate"/>
      </w:r>
      <w:r>
        <w:rPr>
          <w:noProof/>
        </w:rPr>
        <w:t>214</w:t>
      </w:r>
      <w:r>
        <w:rPr>
          <w:noProof/>
        </w:rPr>
        <w:fldChar w:fldCharType="end"/>
      </w:r>
    </w:p>
    <w:p w14:paraId="3CF10D09" w14:textId="1950B740"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5.4.9.2.2</w:t>
      </w:r>
      <w:r>
        <w:rPr>
          <w:rFonts w:asciiTheme="minorHAnsi" w:eastAsiaTheme="minorEastAsia" w:hAnsiTheme="minorHAnsi" w:cstheme="minorBidi"/>
          <w:noProof/>
          <w:sz w:val="22"/>
          <w:szCs w:val="22"/>
          <w:lang w:eastAsia="en-GB"/>
        </w:rPr>
        <w:tab/>
      </w:r>
      <w:r w:rsidRPr="008B0759">
        <w:rPr>
          <w:noProof/>
          <w:color w:val="000000"/>
          <w:lang w:eastAsia="zh-CN"/>
        </w:rPr>
        <w:t>Distribution of</w:t>
      </w:r>
      <w:r w:rsidRPr="008B0759">
        <w:rPr>
          <w:noProof/>
          <w:color w:val="000000"/>
        </w:rPr>
        <w:t xml:space="preserve"> </w:t>
      </w:r>
      <w:r w:rsidRPr="008B0759">
        <w:rPr>
          <w:noProof/>
          <w:color w:val="000000"/>
          <w:lang w:eastAsia="zh-CN"/>
        </w:rPr>
        <w:t>UL packet delay between PSA UPF and UE (excluding D1)</w:t>
      </w:r>
      <w:r>
        <w:rPr>
          <w:noProof/>
        </w:rPr>
        <w:tab/>
      </w:r>
      <w:r>
        <w:rPr>
          <w:noProof/>
        </w:rPr>
        <w:fldChar w:fldCharType="begin" w:fldLock="1"/>
      </w:r>
      <w:r>
        <w:rPr>
          <w:noProof/>
        </w:rPr>
        <w:instrText xml:space="preserve"> PAGEREF _Toc145949117 \h </w:instrText>
      </w:r>
      <w:r>
        <w:rPr>
          <w:noProof/>
        </w:rPr>
      </w:r>
      <w:r>
        <w:rPr>
          <w:noProof/>
        </w:rPr>
        <w:fldChar w:fldCharType="separate"/>
      </w:r>
      <w:r>
        <w:rPr>
          <w:noProof/>
        </w:rPr>
        <w:t>215</w:t>
      </w:r>
      <w:r>
        <w:rPr>
          <w:noProof/>
        </w:rPr>
        <w:fldChar w:fldCharType="end"/>
      </w:r>
    </w:p>
    <w:p w14:paraId="068DD901" w14:textId="07BAA4DC"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5.4.9.2.3</w:t>
      </w:r>
      <w:r>
        <w:rPr>
          <w:rFonts w:asciiTheme="minorHAnsi" w:eastAsiaTheme="minorEastAsia" w:hAnsiTheme="minorHAnsi" w:cstheme="minorBidi"/>
          <w:noProof/>
          <w:sz w:val="22"/>
          <w:szCs w:val="22"/>
          <w:lang w:eastAsia="en-GB"/>
        </w:rPr>
        <w:tab/>
      </w:r>
      <w:r w:rsidRPr="008B0759">
        <w:rPr>
          <w:noProof/>
          <w:color w:val="000000"/>
          <w:lang w:val="en-US" w:eastAsia="zh-CN"/>
        </w:rPr>
        <w:t xml:space="preserve">Average </w:t>
      </w:r>
      <w:r w:rsidRPr="008B0759">
        <w:rPr>
          <w:noProof/>
          <w:color w:val="000000"/>
          <w:lang w:eastAsia="zh-CN"/>
        </w:rPr>
        <w:t>UL packet delay between PSA UPF and UE (</w:t>
      </w:r>
      <w:r>
        <w:rPr>
          <w:noProof/>
        </w:rPr>
        <w:t>including D1</w:t>
      </w:r>
      <w:r w:rsidRPr="008B0759">
        <w:rPr>
          <w:noProof/>
          <w:color w:val="000000"/>
          <w:lang w:eastAsia="zh-CN"/>
        </w:rPr>
        <w:t>)</w:t>
      </w:r>
      <w:r>
        <w:rPr>
          <w:noProof/>
        </w:rPr>
        <w:tab/>
      </w:r>
      <w:r>
        <w:rPr>
          <w:noProof/>
        </w:rPr>
        <w:fldChar w:fldCharType="begin" w:fldLock="1"/>
      </w:r>
      <w:r>
        <w:rPr>
          <w:noProof/>
        </w:rPr>
        <w:instrText xml:space="preserve"> PAGEREF _Toc145949118 \h </w:instrText>
      </w:r>
      <w:r>
        <w:rPr>
          <w:noProof/>
        </w:rPr>
      </w:r>
      <w:r>
        <w:rPr>
          <w:noProof/>
        </w:rPr>
        <w:fldChar w:fldCharType="separate"/>
      </w:r>
      <w:r>
        <w:rPr>
          <w:noProof/>
        </w:rPr>
        <w:t>216</w:t>
      </w:r>
      <w:r>
        <w:rPr>
          <w:noProof/>
        </w:rPr>
        <w:fldChar w:fldCharType="end"/>
      </w:r>
    </w:p>
    <w:p w14:paraId="0ACAC0D3" w14:textId="132E5F9C"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5.4.9.2.4</w:t>
      </w:r>
      <w:r>
        <w:rPr>
          <w:rFonts w:asciiTheme="minorHAnsi" w:eastAsiaTheme="minorEastAsia" w:hAnsiTheme="minorHAnsi" w:cstheme="minorBidi"/>
          <w:noProof/>
          <w:sz w:val="22"/>
          <w:szCs w:val="22"/>
          <w:lang w:eastAsia="en-GB"/>
        </w:rPr>
        <w:tab/>
      </w:r>
      <w:r w:rsidRPr="008B0759">
        <w:rPr>
          <w:noProof/>
          <w:color w:val="000000"/>
          <w:lang w:eastAsia="zh-CN"/>
        </w:rPr>
        <w:t>Distribution of</w:t>
      </w:r>
      <w:r w:rsidRPr="008B0759">
        <w:rPr>
          <w:noProof/>
          <w:color w:val="000000"/>
        </w:rPr>
        <w:t xml:space="preserve"> </w:t>
      </w:r>
      <w:r w:rsidRPr="008B0759">
        <w:rPr>
          <w:noProof/>
          <w:color w:val="000000"/>
          <w:lang w:eastAsia="zh-CN"/>
        </w:rPr>
        <w:t>UL packet delay between PSA UPF and UE (</w:t>
      </w:r>
      <w:r>
        <w:rPr>
          <w:noProof/>
        </w:rPr>
        <w:t>including D1</w:t>
      </w:r>
      <w:r w:rsidRPr="008B0759">
        <w:rPr>
          <w:noProof/>
          <w:color w:val="000000"/>
          <w:lang w:eastAsia="zh-CN"/>
        </w:rPr>
        <w:t>)</w:t>
      </w:r>
      <w:r>
        <w:rPr>
          <w:noProof/>
        </w:rPr>
        <w:tab/>
      </w:r>
      <w:r>
        <w:rPr>
          <w:noProof/>
        </w:rPr>
        <w:fldChar w:fldCharType="begin" w:fldLock="1"/>
      </w:r>
      <w:r>
        <w:rPr>
          <w:noProof/>
        </w:rPr>
        <w:instrText xml:space="preserve"> PAGEREF _Toc145949119 \h </w:instrText>
      </w:r>
      <w:r>
        <w:rPr>
          <w:noProof/>
        </w:rPr>
      </w:r>
      <w:r>
        <w:rPr>
          <w:noProof/>
        </w:rPr>
        <w:fldChar w:fldCharType="separate"/>
      </w:r>
      <w:r>
        <w:rPr>
          <w:noProof/>
        </w:rPr>
        <w:t>217</w:t>
      </w:r>
      <w:r>
        <w:rPr>
          <w:noProof/>
        </w:rPr>
        <w:fldChar w:fldCharType="end"/>
      </w:r>
    </w:p>
    <w:p w14:paraId="1F5420BE" w14:textId="6200EACB" w:rsidR="001F5313" w:rsidRDefault="001F5313">
      <w:pPr>
        <w:pStyle w:val="TOC3"/>
        <w:rPr>
          <w:rFonts w:asciiTheme="minorHAnsi" w:eastAsiaTheme="minorEastAsia" w:hAnsiTheme="minorHAnsi" w:cstheme="minorBidi"/>
          <w:noProof/>
          <w:sz w:val="22"/>
          <w:szCs w:val="22"/>
          <w:lang w:eastAsia="en-GB"/>
        </w:rPr>
      </w:pPr>
      <w:r>
        <w:rPr>
          <w:noProof/>
        </w:rPr>
        <w:t>5.4.</w:t>
      </w:r>
      <w:r>
        <w:rPr>
          <w:noProof/>
          <w:lang w:eastAsia="zh-CN"/>
        </w:rPr>
        <w:t>10</w:t>
      </w:r>
      <w:r>
        <w:rPr>
          <w:rFonts w:asciiTheme="minorHAnsi" w:eastAsiaTheme="minorEastAsia" w:hAnsiTheme="minorHAnsi" w:cstheme="minorBidi"/>
          <w:noProof/>
          <w:sz w:val="22"/>
          <w:szCs w:val="22"/>
          <w:lang w:eastAsia="en-GB"/>
        </w:rPr>
        <w:tab/>
      </w:r>
      <w:r>
        <w:rPr>
          <w:noProof/>
          <w:lang w:eastAsia="zh-CN"/>
        </w:rPr>
        <w:t>QoS flow related measurements</w:t>
      </w:r>
      <w:r>
        <w:rPr>
          <w:noProof/>
        </w:rPr>
        <w:tab/>
      </w:r>
      <w:r>
        <w:rPr>
          <w:noProof/>
        </w:rPr>
        <w:fldChar w:fldCharType="begin" w:fldLock="1"/>
      </w:r>
      <w:r>
        <w:rPr>
          <w:noProof/>
        </w:rPr>
        <w:instrText xml:space="preserve"> PAGEREF _Toc145949120 \h </w:instrText>
      </w:r>
      <w:r>
        <w:rPr>
          <w:noProof/>
        </w:rPr>
      </w:r>
      <w:r>
        <w:rPr>
          <w:noProof/>
        </w:rPr>
        <w:fldChar w:fldCharType="separate"/>
      </w:r>
      <w:r>
        <w:rPr>
          <w:noProof/>
        </w:rPr>
        <w:t>217</w:t>
      </w:r>
      <w:r>
        <w:rPr>
          <w:noProof/>
        </w:rPr>
        <w:fldChar w:fldCharType="end"/>
      </w:r>
    </w:p>
    <w:p w14:paraId="7978D470" w14:textId="6906B2D6" w:rsidR="001F5313" w:rsidRDefault="001F5313">
      <w:pPr>
        <w:pStyle w:val="TOC4"/>
        <w:rPr>
          <w:rFonts w:asciiTheme="minorHAnsi" w:eastAsiaTheme="minorEastAsia" w:hAnsiTheme="minorHAnsi" w:cstheme="minorBidi"/>
          <w:noProof/>
          <w:sz w:val="22"/>
          <w:szCs w:val="22"/>
          <w:lang w:eastAsia="en-GB"/>
        </w:rPr>
      </w:pPr>
      <w:r>
        <w:rPr>
          <w:noProof/>
          <w:lang w:eastAsia="zh-CN"/>
        </w:rPr>
        <w:t>5.4.10</w:t>
      </w:r>
      <w:r w:rsidRPr="008B0759">
        <w:rPr>
          <w:noProof/>
          <w:lang w:val="en-US" w:eastAsia="zh-CN"/>
        </w:rPr>
        <w:t>.1</w:t>
      </w:r>
      <w:r>
        <w:rPr>
          <w:rFonts w:asciiTheme="minorHAnsi" w:eastAsiaTheme="minorEastAsia" w:hAnsiTheme="minorHAnsi" w:cstheme="minorBidi"/>
          <w:noProof/>
          <w:sz w:val="22"/>
          <w:szCs w:val="22"/>
          <w:lang w:eastAsia="en-GB"/>
        </w:rPr>
        <w:tab/>
      </w:r>
      <w:r>
        <w:rPr>
          <w:noProof/>
        </w:rPr>
        <w:t>Mean number of</w:t>
      </w:r>
      <w:r w:rsidRPr="008B0759">
        <w:rPr>
          <w:noProof/>
          <w:color w:val="000000"/>
        </w:rPr>
        <w:t xml:space="preserve"> QoS flows</w:t>
      </w:r>
      <w:r>
        <w:rPr>
          <w:noProof/>
        </w:rPr>
        <w:tab/>
      </w:r>
      <w:r>
        <w:rPr>
          <w:noProof/>
        </w:rPr>
        <w:fldChar w:fldCharType="begin" w:fldLock="1"/>
      </w:r>
      <w:r>
        <w:rPr>
          <w:noProof/>
        </w:rPr>
        <w:instrText xml:space="preserve"> PAGEREF _Toc145949121 \h </w:instrText>
      </w:r>
      <w:r>
        <w:rPr>
          <w:noProof/>
        </w:rPr>
      </w:r>
      <w:r>
        <w:rPr>
          <w:noProof/>
        </w:rPr>
        <w:fldChar w:fldCharType="separate"/>
      </w:r>
      <w:r>
        <w:rPr>
          <w:noProof/>
        </w:rPr>
        <w:t>217</w:t>
      </w:r>
      <w:r>
        <w:rPr>
          <w:noProof/>
        </w:rPr>
        <w:fldChar w:fldCharType="end"/>
      </w:r>
    </w:p>
    <w:p w14:paraId="2B7ACE77" w14:textId="0143E2C2" w:rsidR="001F5313" w:rsidRDefault="001F5313">
      <w:pPr>
        <w:pStyle w:val="TOC4"/>
        <w:rPr>
          <w:rFonts w:asciiTheme="minorHAnsi" w:eastAsiaTheme="minorEastAsia" w:hAnsiTheme="minorHAnsi" w:cstheme="minorBidi"/>
          <w:noProof/>
          <w:sz w:val="22"/>
          <w:szCs w:val="22"/>
          <w:lang w:eastAsia="en-GB"/>
        </w:rPr>
      </w:pPr>
      <w:r>
        <w:rPr>
          <w:noProof/>
          <w:lang w:eastAsia="zh-CN"/>
        </w:rPr>
        <w:t>5.4.</w:t>
      </w:r>
      <w:r w:rsidRPr="008B0759">
        <w:rPr>
          <w:noProof/>
          <w:lang w:val="en-US" w:eastAsia="zh-CN"/>
        </w:rPr>
        <w:t>10.2</w:t>
      </w:r>
      <w:r>
        <w:rPr>
          <w:rFonts w:asciiTheme="minorHAnsi" w:eastAsiaTheme="minorEastAsia" w:hAnsiTheme="minorHAnsi" w:cstheme="minorBidi"/>
          <w:noProof/>
          <w:sz w:val="22"/>
          <w:szCs w:val="22"/>
          <w:lang w:eastAsia="en-GB"/>
        </w:rPr>
        <w:tab/>
      </w:r>
      <w:r>
        <w:rPr>
          <w:noProof/>
          <w:lang w:eastAsia="zh-CN"/>
        </w:rPr>
        <w:t>Maximum</w:t>
      </w:r>
      <w:r>
        <w:rPr>
          <w:noProof/>
        </w:rPr>
        <w:t xml:space="preserve"> number of</w:t>
      </w:r>
      <w:r w:rsidRPr="008B0759">
        <w:rPr>
          <w:noProof/>
          <w:color w:val="000000"/>
        </w:rPr>
        <w:t xml:space="preserve"> QoS flows</w:t>
      </w:r>
      <w:r>
        <w:rPr>
          <w:noProof/>
        </w:rPr>
        <w:tab/>
      </w:r>
      <w:r>
        <w:rPr>
          <w:noProof/>
        </w:rPr>
        <w:fldChar w:fldCharType="begin" w:fldLock="1"/>
      </w:r>
      <w:r>
        <w:rPr>
          <w:noProof/>
        </w:rPr>
        <w:instrText xml:space="preserve"> PAGEREF _Toc145949122 \h </w:instrText>
      </w:r>
      <w:r>
        <w:rPr>
          <w:noProof/>
        </w:rPr>
      </w:r>
      <w:r>
        <w:rPr>
          <w:noProof/>
        </w:rPr>
        <w:fldChar w:fldCharType="separate"/>
      </w:r>
      <w:r>
        <w:rPr>
          <w:noProof/>
        </w:rPr>
        <w:t>218</w:t>
      </w:r>
      <w:r>
        <w:rPr>
          <w:noProof/>
        </w:rPr>
        <w:fldChar w:fldCharType="end"/>
      </w:r>
    </w:p>
    <w:p w14:paraId="214F75C9" w14:textId="0577E45F" w:rsidR="001F5313" w:rsidRDefault="001F5313">
      <w:pPr>
        <w:pStyle w:val="TOC3"/>
        <w:rPr>
          <w:rFonts w:asciiTheme="minorHAnsi" w:eastAsiaTheme="minorEastAsia" w:hAnsiTheme="minorHAnsi" w:cstheme="minorBidi"/>
          <w:noProof/>
          <w:sz w:val="22"/>
          <w:szCs w:val="22"/>
          <w:lang w:eastAsia="en-GB"/>
        </w:rPr>
      </w:pPr>
      <w:r>
        <w:rPr>
          <w:noProof/>
        </w:rPr>
        <w:t>5.4.11</w:t>
      </w:r>
      <w:r>
        <w:rPr>
          <w:rFonts w:asciiTheme="minorHAnsi" w:eastAsiaTheme="minorEastAsia" w:hAnsiTheme="minorHAnsi" w:cstheme="minorBidi"/>
          <w:noProof/>
          <w:sz w:val="22"/>
          <w:szCs w:val="22"/>
          <w:lang w:eastAsia="en-GB"/>
        </w:rPr>
        <w:tab/>
      </w:r>
      <w:r>
        <w:rPr>
          <w:noProof/>
        </w:rPr>
        <w:t xml:space="preserve">N19 </w:t>
      </w:r>
      <w:r w:rsidRPr="008B0759">
        <w:rPr>
          <w:noProof/>
          <w:color w:val="000000"/>
        </w:rPr>
        <w:t>interface</w:t>
      </w:r>
      <w:r>
        <w:rPr>
          <w:noProof/>
        </w:rPr>
        <w:t xml:space="preserve"> related measurements</w:t>
      </w:r>
      <w:r>
        <w:rPr>
          <w:noProof/>
        </w:rPr>
        <w:tab/>
      </w:r>
      <w:r>
        <w:rPr>
          <w:noProof/>
        </w:rPr>
        <w:fldChar w:fldCharType="begin" w:fldLock="1"/>
      </w:r>
      <w:r>
        <w:rPr>
          <w:noProof/>
        </w:rPr>
        <w:instrText xml:space="preserve"> PAGEREF _Toc145949123 \h </w:instrText>
      </w:r>
      <w:r>
        <w:rPr>
          <w:noProof/>
        </w:rPr>
      </w:r>
      <w:r>
        <w:rPr>
          <w:noProof/>
        </w:rPr>
        <w:fldChar w:fldCharType="separate"/>
      </w:r>
      <w:r>
        <w:rPr>
          <w:noProof/>
        </w:rPr>
        <w:t>218</w:t>
      </w:r>
      <w:r>
        <w:rPr>
          <w:noProof/>
        </w:rPr>
        <w:fldChar w:fldCharType="end"/>
      </w:r>
    </w:p>
    <w:p w14:paraId="00666F99" w14:textId="66CE340F" w:rsidR="001F5313" w:rsidRDefault="001F5313">
      <w:pPr>
        <w:pStyle w:val="TOC4"/>
        <w:rPr>
          <w:rFonts w:asciiTheme="minorHAnsi" w:eastAsiaTheme="minorEastAsia" w:hAnsiTheme="minorHAnsi" w:cstheme="minorBidi"/>
          <w:noProof/>
          <w:sz w:val="22"/>
          <w:szCs w:val="22"/>
          <w:lang w:eastAsia="en-GB"/>
        </w:rPr>
      </w:pPr>
      <w:r>
        <w:rPr>
          <w:noProof/>
        </w:rPr>
        <w:t>5.4.11.1</w:t>
      </w:r>
      <w:r>
        <w:rPr>
          <w:rFonts w:asciiTheme="minorHAnsi" w:eastAsiaTheme="minorEastAsia" w:hAnsiTheme="minorHAnsi" w:cstheme="minorBidi"/>
          <w:noProof/>
          <w:sz w:val="22"/>
          <w:szCs w:val="22"/>
          <w:lang w:eastAsia="en-GB"/>
        </w:rPr>
        <w:tab/>
      </w:r>
      <w:r>
        <w:rPr>
          <w:noProof/>
        </w:rPr>
        <w:t>Round-trip GTP Data Packet Delay on N19 interface</w:t>
      </w:r>
      <w:r>
        <w:rPr>
          <w:noProof/>
        </w:rPr>
        <w:tab/>
      </w:r>
      <w:r>
        <w:rPr>
          <w:noProof/>
        </w:rPr>
        <w:fldChar w:fldCharType="begin" w:fldLock="1"/>
      </w:r>
      <w:r>
        <w:rPr>
          <w:noProof/>
        </w:rPr>
        <w:instrText xml:space="preserve"> PAGEREF _Toc145949124 \h </w:instrText>
      </w:r>
      <w:r>
        <w:rPr>
          <w:noProof/>
        </w:rPr>
      </w:r>
      <w:r>
        <w:rPr>
          <w:noProof/>
        </w:rPr>
        <w:fldChar w:fldCharType="separate"/>
      </w:r>
      <w:r>
        <w:rPr>
          <w:noProof/>
        </w:rPr>
        <w:t>218</w:t>
      </w:r>
      <w:r>
        <w:rPr>
          <w:noProof/>
        </w:rPr>
        <w:fldChar w:fldCharType="end"/>
      </w:r>
    </w:p>
    <w:p w14:paraId="74D3F04F" w14:textId="61546FAB" w:rsidR="001F5313" w:rsidRDefault="001F5313">
      <w:pPr>
        <w:pStyle w:val="TOC5"/>
        <w:rPr>
          <w:rFonts w:asciiTheme="minorHAnsi" w:eastAsiaTheme="minorEastAsia" w:hAnsiTheme="minorHAnsi" w:cstheme="minorBidi"/>
          <w:noProof/>
          <w:sz w:val="22"/>
          <w:szCs w:val="22"/>
          <w:lang w:eastAsia="en-GB"/>
        </w:rPr>
      </w:pPr>
      <w:r>
        <w:rPr>
          <w:noProof/>
        </w:rPr>
        <w:t>5.4.11.1.1</w:t>
      </w:r>
      <w:r>
        <w:rPr>
          <w:rFonts w:asciiTheme="minorHAnsi" w:eastAsiaTheme="minorEastAsia" w:hAnsiTheme="minorHAnsi" w:cstheme="minorBidi"/>
          <w:noProof/>
          <w:sz w:val="22"/>
          <w:szCs w:val="22"/>
          <w:lang w:eastAsia="en-GB"/>
        </w:rPr>
        <w:tab/>
      </w:r>
      <w:r w:rsidRPr="008B0759">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_Toc145949125 \h </w:instrText>
      </w:r>
      <w:r>
        <w:rPr>
          <w:noProof/>
        </w:rPr>
      </w:r>
      <w:r>
        <w:rPr>
          <w:noProof/>
        </w:rPr>
        <w:fldChar w:fldCharType="separate"/>
      </w:r>
      <w:r>
        <w:rPr>
          <w:noProof/>
        </w:rPr>
        <w:t>218</w:t>
      </w:r>
      <w:r>
        <w:rPr>
          <w:noProof/>
        </w:rPr>
        <w:fldChar w:fldCharType="end"/>
      </w:r>
    </w:p>
    <w:p w14:paraId="01B6FB98" w14:textId="335B8551" w:rsidR="001F5313" w:rsidRDefault="001F5313">
      <w:pPr>
        <w:pStyle w:val="TOC5"/>
        <w:rPr>
          <w:rFonts w:asciiTheme="minorHAnsi" w:eastAsiaTheme="minorEastAsia" w:hAnsiTheme="minorHAnsi" w:cstheme="minorBidi"/>
          <w:noProof/>
          <w:sz w:val="22"/>
          <w:szCs w:val="22"/>
          <w:lang w:eastAsia="en-GB"/>
        </w:rPr>
      </w:pPr>
      <w:r>
        <w:rPr>
          <w:noProof/>
        </w:rPr>
        <w:t>5.4.11.1</w:t>
      </w:r>
      <w:r w:rsidRPr="008B0759">
        <w:rPr>
          <w:noProof/>
          <w:color w:val="000000"/>
        </w:rPr>
        <w:t>.2</w:t>
      </w:r>
      <w:r>
        <w:rPr>
          <w:rFonts w:asciiTheme="minorHAnsi" w:eastAsiaTheme="minorEastAsia" w:hAnsiTheme="minorHAnsi" w:cstheme="minorBidi"/>
          <w:noProof/>
          <w:sz w:val="22"/>
          <w:szCs w:val="22"/>
          <w:lang w:eastAsia="en-GB"/>
        </w:rPr>
        <w:tab/>
      </w:r>
      <w:r>
        <w:rPr>
          <w:noProof/>
          <w:lang w:eastAsia="zh-CN"/>
        </w:rPr>
        <w:t>Distribution of</w:t>
      </w:r>
      <w:r w:rsidRPr="008B0759">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_Toc145949126 \h </w:instrText>
      </w:r>
      <w:r>
        <w:rPr>
          <w:noProof/>
        </w:rPr>
      </w:r>
      <w:r>
        <w:rPr>
          <w:noProof/>
        </w:rPr>
        <w:fldChar w:fldCharType="separate"/>
      </w:r>
      <w:r>
        <w:rPr>
          <w:noProof/>
        </w:rPr>
        <w:t>219</w:t>
      </w:r>
      <w:r>
        <w:rPr>
          <w:noProof/>
        </w:rPr>
        <w:fldChar w:fldCharType="end"/>
      </w:r>
    </w:p>
    <w:p w14:paraId="63DE9F81" w14:textId="0096E1A2" w:rsidR="001F5313" w:rsidRDefault="001F5313">
      <w:pPr>
        <w:pStyle w:val="TOC4"/>
        <w:rPr>
          <w:rFonts w:asciiTheme="minorHAnsi" w:eastAsiaTheme="minorEastAsia" w:hAnsiTheme="minorHAnsi" w:cstheme="minorBidi"/>
          <w:noProof/>
          <w:sz w:val="22"/>
          <w:szCs w:val="22"/>
          <w:lang w:eastAsia="en-GB"/>
        </w:rPr>
      </w:pPr>
      <w:r>
        <w:rPr>
          <w:noProof/>
        </w:rPr>
        <w:t>5.4.11.</w:t>
      </w:r>
      <w:r w:rsidRPr="008B0759">
        <w:rPr>
          <w:noProof/>
          <w:lang w:val="en-US" w:eastAsia="zh-CN"/>
        </w:rPr>
        <w:t>2</w:t>
      </w:r>
      <w:r>
        <w:rPr>
          <w:rFonts w:asciiTheme="minorHAnsi" w:eastAsiaTheme="minorEastAsia" w:hAnsiTheme="minorHAnsi" w:cstheme="minorBidi"/>
          <w:noProof/>
          <w:sz w:val="22"/>
          <w:szCs w:val="22"/>
          <w:lang w:eastAsia="en-GB"/>
        </w:rPr>
        <w:tab/>
      </w:r>
      <w:r>
        <w:rPr>
          <w:noProof/>
        </w:rPr>
        <w:t>GTP Data Packets and volume on N19 interface</w:t>
      </w:r>
      <w:r>
        <w:rPr>
          <w:noProof/>
        </w:rPr>
        <w:tab/>
      </w:r>
      <w:r>
        <w:rPr>
          <w:noProof/>
        </w:rPr>
        <w:fldChar w:fldCharType="begin" w:fldLock="1"/>
      </w:r>
      <w:r>
        <w:rPr>
          <w:noProof/>
        </w:rPr>
        <w:instrText xml:space="preserve"> PAGEREF _Toc145949127 \h </w:instrText>
      </w:r>
      <w:r>
        <w:rPr>
          <w:noProof/>
        </w:rPr>
      </w:r>
      <w:r>
        <w:rPr>
          <w:noProof/>
        </w:rPr>
        <w:fldChar w:fldCharType="separate"/>
      </w:r>
      <w:r>
        <w:rPr>
          <w:noProof/>
        </w:rPr>
        <w:t>219</w:t>
      </w:r>
      <w:r>
        <w:rPr>
          <w:noProof/>
        </w:rPr>
        <w:fldChar w:fldCharType="end"/>
      </w:r>
    </w:p>
    <w:p w14:paraId="6E99F4ED" w14:textId="06430B09" w:rsidR="001F5313" w:rsidRDefault="001F5313">
      <w:pPr>
        <w:pStyle w:val="TOC5"/>
        <w:rPr>
          <w:rFonts w:asciiTheme="minorHAnsi" w:eastAsiaTheme="minorEastAsia" w:hAnsiTheme="minorHAnsi" w:cstheme="minorBidi"/>
          <w:noProof/>
          <w:sz w:val="22"/>
          <w:szCs w:val="22"/>
          <w:lang w:eastAsia="en-GB"/>
        </w:rPr>
      </w:pPr>
      <w:r>
        <w:rPr>
          <w:noProof/>
        </w:rPr>
        <w:t>5.4.11.2.1</w:t>
      </w:r>
      <w:r>
        <w:rPr>
          <w:rFonts w:asciiTheme="minorHAnsi" w:eastAsiaTheme="minorEastAsia" w:hAnsiTheme="minorHAnsi" w:cstheme="minorBidi"/>
          <w:noProof/>
          <w:sz w:val="22"/>
          <w:szCs w:val="22"/>
          <w:lang w:eastAsia="en-GB"/>
        </w:rPr>
        <w:tab/>
      </w:r>
      <w:r>
        <w:rPr>
          <w:noProof/>
          <w:lang w:eastAsia="zh-CN"/>
        </w:rPr>
        <w:t xml:space="preserve">Number </w:t>
      </w:r>
      <w:r w:rsidRPr="008B0759">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_Toc145949128 \h </w:instrText>
      </w:r>
      <w:r>
        <w:rPr>
          <w:noProof/>
        </w:rPr>
      </w:r>
      <w:r>
        <w:rPr>
          <w:noProof/>
        </w:rPr>
        <w:fldChar w:fldCharType="separate"/>
      </w:r>
      <w:r>
        <w:rPr>
          <w:noProof/>
        </w:rPr>
        <w:t>219</w:t>
      </w:r>
      <w:r>
        <w:rPr>
          <w:noProof/>
        </w:rPr>
        <w:fldChar w:fldCharType="end"/>
      </w:r>
    </w:p>
    <w:p w14:paraId="23560982" w14:textId="3606363E" w:rsidR="001F5313" w:rsidRDefault="001F5313">
      <w:pPr>
        <w:pStyle w:val="TOC5"/>
        <w:rPr>
          <w:rFonts w:asciiTheme="minorHAnsi" w:eastAsiaTheme="minorEastAsia" w:hAnsiTheme="minorHAnsi" w:cstheme="minorBidi"/>
          <w:noProof/>
          <w:sz w:val="22"/>
          <w:szCs w:val="22"/>
          <w:lang w:eastAsia="en-GB"/>
        </w:rPr>
      </w:pPr>
      <w:r>
        <w:rPr>
          <w:noProof/>
        </w:rPr>
        <w:t>5.4.11.2.2</w:t>
      </w:r>
      <w:r>
        <w:rPr>
          <w:rFonts w:asciiTheme="minorHAnsi" w:eastAsiaTheme="minorEastAsia" w:hAnsiTheme="minorHAnsi" w:cstheme="minorBidi"/>
          <w:noProof/>
          <w:sz w:val="22"/>
          <w:szCs w:val="22"/>
          <w:lang w:eastAsia="en-GB"/>
        </w:rPr>
        <w:tab/>
      </w:r>
      <w:r w:rsidRPr="008B0759">
        <w:rPr>
          <w:noProof/>
          <w:lang w:val="en-US" w:eastAsia="zh-CN"/>
        </w:rPr>
        <w:t>Number</w:t>
      </w:r>
      <w:r w:rsidRPr="008B0759">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_Toc145949129 \h </w:instrText>
      </w:r>
      <w:r>
        <w:rPr>
          <w:noProof/>
        </w:rPr>
      </w:r>
      <w:r>
        <w:rPr>
          <w:noProof/>
        </w:rPr>
        <w:fldChar w:fldCharType="separate"/>
      </w:r>
      <w:r>
        <w:rPr>
          <w:noProof/>
        </w:rPr>
        <w:t>219</w:t>
      </w:r>
      <w:r>
        <w:rPr>
          <w:noProof/>
        </w:rPr>
        <w:fldChar w:fldCharType="end"/>
      </w:r>
    </w:p>
    <w:p w14:paraId="36B778CC" w14:textId="5DAD9EE0" w:rsidR="001F5313" w:rsidRDefault="001F5313">
      <w:pPr>
        <w:pStyle w:val="TOC5"/>
        <w:rPr>
          <w:rFonts w:asciiTheme="minorHAnsi" w:eastAsiaTheme="minorEastAsia" w:hAnsiTheme="minorHAnsi" w:cstheme="minorBidi"/>
          <w:noProof/>
          <w:sz w:val="22"/>
          <w:szCs w:val="22"/>
          <w:lang w:eastAsia="en-GB"/>
        </w:rPr>
      </w:pPr>
      <w:r>
        <w:rPr>
          <w:noProof/>
        </w:rPr>
        <w:t>5.4.11.2.3</w:t>
      </w:r>
      <w:r>
        <w:rPr>
          <w:rFonts w:asciiTheme="minorHAnsi" w:eastAsiaTheme="minorEastAsia" w:hAnsiTheme="minorHAnsi" w:cstheme="minorBidi"/>
          <w:noProof/>
          <w:sz w:val="22"/>
          <w:szCs w:val="22"/>
          <w:lang w:eastAsia="en-GB"/>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_Toc145949130 \h </w:instrText>
      </w:r>
      <w:r>
        <w:rPr>
          <w:noProof/>
        </w:rPr>
      </w:r>
      <w:r>
        <w:rPr>
          <w:noProof/>
        </w:rPr>
        <w:fldChar w:fldCharType="separate"/>
      </w:r>
      <w:r>
        <w:rPr>
          <w:noProof/>
        </w:rPr>
        <w:t>220</w:t>
      </w:r>
      <w:r>
        <w:rPr>
          <w:noProof/>
        </w:rPr>
        <w:fldChar w:fldCharType="end"/>
      </w:r>
    </w:p>
    <w:p w14:paraId="37A20945" w14:textId="43181CEF" w:rsidR="001F5313" w:rsidRDefault="001F5313">
      <w:pPr>
        <w:pStyle w:val="TOC5"/>
        <w:rPr>
          <w:rFonts w:asciiTheme="minorHAnsi" w:eastAsiaTheme="minorEastAsia" w:hAnsiTheme="minorHAnsi" w:cstheme="minorBidi"/>
          <w:noProof/>
          <w:sz w:val="22"/>
          <w:szCs w:val="22"/>
          <w:lang w:eastAsia="en-GB"/>
        </w:rPr>
      </w:pPr>
      <w:r>
        <w:rPr>
          <w:noProof/>
        </w:rPr>
        <w:t>5.4.11.2.</w:t>
      </w:r>
      <w:r>
        <w:rPr>
          <w:noProof/>
          <w:lang w:eastAsia="zh-CN"/>
        </w:rPr>
        <w:t>4</w:t>
      </w:r>
      <w:r>
        <w:rPr>
          <w:rFonts w:asciiTheme="minorHAnsi" w:eastAsiaTheme="minorEastAsia" w:hAnsiTheme="minorHAnsi" w:cstheme="minorBidi"/>
          <w:noProof/>
          <w:sz w:val="22"/>
          <w:szCs w:val="22"/>
          <w:lang w:eastAsia="en-GB"/>
        </w:rPr>
        <w:tab/>
      </w:r>
      <w:r w:rsidRPr="008B0759">
        <w:rPr>
          <w:noProof/>
          <w:lang w:val="en-US" w:eastAsia="zh-CN"/>
        </w:rPr>
        <w:t>Number</w:t>
      </w:r>
      <w:r>
        <w:rPr>
          <w:noProof/>
        </w:rPr>
        <w:t xml:space="preserve"> of octets of outgoing </w:t>
      </w:r>
      <w:r w:rsidRPr="008B0759">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_Toc145949131 \h </w:instrText>
      </w:r>
      <w:r>
        <w:rPr>
          <w:noProof/>
        </w:rPr>
      </w:r>
      <w:r>
        <w:rPr>
          <w:noProof/>
        </w:rPr>
        <w:fldChar w:fldCharType="separate"/>
      </w:r>
      <w:r>
        <w:rPr>
          <w:noProof/>
        </w:rPr>
        <w:t>220</w:t>
      </w:r>
      <w:r>
        <w:rPr>
          <w:noProof/>
        </w:rPr>
        <w:fldChar w:fldCharType="end"/>
      </w:r>
    </w:p>
    <w:p w14:paraId="5E4A69C4" w14:textId="6BDC5B8F" w:rsidR="001F5313" w:rsidRDefault="001F5313">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_Toc145949132 \h </w:instrText>
      </w:r>
      <w:r>
        <w:rPr>
          <w:noProof/>
        </w:rPr>
      </w:r>
      <w:r>
        <w:rPr>
          <w:noProof/>
        </w:rPr>
        <w:fldChar w:fldCharType="separate"/>
      </w:r>
      <w:r>
        <w:rPr>
          <w:noProof/>
        </w:rPr>
        <w:t>221</w:t>
      </w:r>
      <w:r>
        <w:rPr>
          <w:noProof/>
        </w:rPr>
        <w:fldChar w:fldCharType="end"/>
      </w:r>
    </w:p>
    <w:p w14:paraId="67C86BE7" w14:textId="42EC945B" w:rsidR="001F5313" w:rsidRDefault="001F5313">
      <w:pPr>
        <w:pStyle w:val="TOC3"/>
        <w:rPr>
          <w:rFonts w:asciiTheme="minorHAnsi" w:eastAsiaTheme="minorEastAsia" w:hAnsiTheme="minorHAnsi" w:cstheme="minorBidi"/>
          <w:noProof/>
          <w:sz w:val="22"/>
          <w:szCs w:val="22"/>
          <w:lang w:eastAsia="en-GB"/>
        </w:rPr>
      </w:pPr>
      <w:r>
        <w:rPr>
          <w:noProof/>
        </w:rPr>
        <w:t>5.5.</w:t>
      </w:r>
      <w:r>
        <w:rPr>
          <w:noProof/>
          <w:lang w:eastAsia="zh-CN"/>
        </w:rPr>
        <w:t>1</w:t>
      </w:r>
      <w:r>
        <w:rPr>
          <w:rFonts w:asciiTheme="minorHAnsi" w:eastAsiaTheme="minorEastAsia" w:hAnsiTheme="minorHAnsi" w:cstheme="minorBidi"/>
          <w:noProof/>
          <w:sz w:val="22"/>
          <w:szCs w:val="22"/>
          <w:lang w:eastAsia="en-GB"/>
        </w:rPr>
        <w:tab/>
      </w:r>
      <w:r w:rsidRPr="008B0759">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_Toc145949133 \h </w:instrText>
      </w:r>
      <w:r>
        <w:rPr>
          <w:noProof/>
        </w:rPr>
      </w:r>
      <w:r>
        <w:rPr>
          <w:noProof/>
        </w:rPr>
        <w:fldChar w:fldCharType="separate"/>
      </w:r>
      <w:r>
        <w:rPr>
          <w:noProof/>
        </w:rPr>
        <w:lastRenderedPageBreak/>
        <w:t>221</w:t>
      </w:r>
      <w:r>
        <w:rPr>
          <w:noProof/>
        </w:rPr>
        <w:fldChar w:fldCharType="end"/>
      </w:r>
    </w:p>
    <w:p w14:paraId="0EE065BF" w14:textId="644D0F80" w:rsidR="001F5313" w:rsidRDefault="001F5313">
      <w:pPr>
        <w:pStyle w:val="TOC4"/>
        <w:rPr>
          <w:rFonts w:asciiTheme="minorHAnsi" w:eastAsiaTheme="minorEastAsia" w:hAnsiTheme="minorHAnsi" w:cstheme="minorBidi"/>
          <w:noProof/>
          <w:sz w:val="22"/>
          <w:szCs w:val="22"/>
          <w:lang w:eastAsia="en-GB"/>
        </w:rPr>
      </w:pPr>
      <w:r>
        <w:rPr>
          <w:noProof/>
        </w:rPr>
        <w:t>5.5.1.1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AM policy association requests</w:t>
      </w:r>
      <w:r>
        <w:rPr>
          <w:noProof/>
        </w:rPr>
        <w:tab/>
      </w:r>
      <w:r>
        <w:rPr>
          <w:noProof/>
        </w:rPr>
        <w:fldChar w:fldCharType="begin" w:fldLock="1"/>
      </w:r>
      <w:r>
        <w:rPr>
          <w:noProof/>
        </w:rPr>
        <w:instrText xml:space="preserve"> PAGEREF _Toc145949134 \h </w:instrText>
      </w:r>
      <w:r>
        <w:rPr>
          <w:noProof/>
        </w:rPr>
      </w:r>
      <w:r>
        <w:rPr>
          <w:noProof/>
        </w:rPr>
        <w:fldChar w:fldCharType="separate"/>
      </w:r>
      <w:r>
        <w:rPr>
          <w:noProof/>
        </w:rPr>
        <w:t>221</w:t>
      </w:r>
      <w:r>
        <w:rPr>
          <w:noProof/>
        </w:rPr>
        <w:fldChar w:fldCharType="end"/>
      </w:r>
    </w:p>
    <w:p w14:paraId="51AC0848" w14:textId="30179EA9" w:rsidR="001F5313" w:rsidRDefault="001F5313">
      <w:pPr>
        <w:pStyle w:val="TOC4"/>
        <w:rPr>
          <w:rFonts w:asciiTheme="minorHAnsi" w:eastAsiaTheme="minorEastAsia" w:hAnsiTheme="minorHAnsi" w:cstheme="minorBidi"/>
          <w:noProof/>
          <w:sz w:val="22"/>
          <w:szCs w:val="22"/>
          <w:lang w:eastAsia="en-GB"/>
        </w:rPr>
      </w:pPr>
      <w:r>
        <w:rPr>
          <w:noProof/>
        </w:rPr>
        <w:t>5.5.1.2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AM policy associations</w:t>
      </w:r>
      <w:r>
        <w:rPr>
          <w:noProof/>
        </w:rPr>
        <w:tab/>
      </w:r>
      <w:r>
        <w:rPr>
          <w:noProof/>
        </w:rPr>
        <w:fldChar w:fldCharType="begin" w:fldLock="1"/>
      </w:r>
      <w:r>
        <w:rPr>
          <w:noProof/>
        </w:rPr>
        <w:instrText xml:space="preserve"> PAGEREF _Toc145949135 \h </w:instrText>
      </w:r>
      <w:r>
        <w:rPr>
          <w:noProof/>
        </w:rPr>
      </w:r>
      <w:r>
        <w:rPr>
          <w:noProof/>
        </w:rPr>
        <w:fldChar w:fldCharType="separate"/>
      </w:r>
      <w:r>
        <w:rPr>
          <w:noProof/>
        </w:rPr>
        <w:t>221</w:t>
      </w:r>
      <w:r>
        <w:rPr>
          <w:noProof/>
        </w:rPr>
        <w:fldChar w:fldCharType="end"/>
      </w:r>
    </w:p>
    <w:p w14:paraId="4FC69F53" w14:textId="5FFC9017" w:rsidR="001F5313" w:rsidRDefault="001F5313">
      <w:pPr>
        <w:pStyle w:val="TOC4"/>
        <w:rPr>
          <w:rFonts w:asciiTheme="minorHAnsi" w:eastAsiaTheme="minorEastAsia" w:hAnsiTheme="minorHAnsi" w:cstheme="minorBidi"/>
          <w:noProof/>
          <w:sz w:val="22"/>
          <w:szCs w:val="22"/>
          <w:lang w:eastAsia="en-GB"/>
        </w:rPr>
      </w:pPr>
      <w:r>
        <w:rPr>
          <w:noProof/>
          <w:lang w:eastAsia="zh-CN"/>
        </w:rPr>
        <w:t>5.5.1.3</w:t>
      </w:r>
      <w:r>
        <w:rPr>
          <w:rFonts w:asciiTheme="minorHAnsi" w:eastAsiaTheme="minorEastAsia" w:hAnsiTheme="minorHAnsi" w:cstheme="minorBidi"/>
          <w:noProof/>
          <w:sz w:val="22"/>
          <w:szCs w:val="22"/>
          <w:lang w:eastAsia="en-GB"/>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_Toc145949136 \h </w:instrText>
      </w:r>
      <w:r>
        <w:rPr>
          <w:noProof/>
        </w:rPr>
      </w:r>
      <w:r>
        <w:rPr>
          <w:noProof/>
        </w:rPr>
        <w:fldChar w:fldCharType="separate"/>
      </w:r>
      <w:r>
        <w:rPr>
          <w:noProof/>
        </w:rPr>
        <w:t>221</w:t>
      </w:r>
      <w:r>
        <w:rPr>
          <w:noProof/>
        </w:rPr>
        <w:fldChar w:fldCharType="end"/>
      </w:r>
    </w:p>
    <w:p w14:paraId="11DB25F2" w14:textId="1A6B56C9" w:rsidR="001F5313" w:rsidRDefault="001F5313">
      <w:pPr>
        <w:pStyle w:val="TOC4"/>
        <w:rPr>
          <w:rFonts w:asciiTheme="minorHAnsi" w:eastAsiaTheme="minorEastAsia" w:hAnsiTheme="minorHAnsi" w:cstheme="minorBidi"/>
          <w:noProof/>
          <w:sz w:val="22"/>
          <w:szCs w:val="22"/>
          <w:lang w:eastAsia="en-GB"/>
        </w:rPr>
      </w:pPr>
      <w:r>
        <w:rPr>
          <w:noProof/>
          <w:lang w:eastAsia="zh-CN"/>
        </w:rPr>
        <w:t>5.5.1.4</w:t>
      </w:r>
      <w:r>
        <w:rPr>
          <w:rFonts w:asciiTheme="minorHAnsi" w:eastAsiaTheme="minorEastAsia" w:hAnsiTheme="minorHAnsi" w:cstheme="minorBidi"/>
          <w:noProof/>
          <w:sz w:val="22"/>
          <w:szCs w:val="22"/>
          <w:lang w:eastAsia="en-GB"/>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_Toc145949137 \h </w:instrText>
      </w:r>
      <w:r>
        <w:rPr>
          <w:noProof/>
        </w:rPr>
      </w:r>
      <w:r>
        <w:rPr>
          <w:noProof/>
        </w:rPr>
        <w:fldChar w:fldCharType="separate"/>
      </w:r>
      <w:r>
        <w:rPr>
          <w:noProof/>
        </w:rPr>
        <w:t>222</w:t>
      </w:r>
      <w:r>
        <w:rPr>
          <w:noProof/>
        </w:rPr>
        <w:fldChar w:fldCharType="end"/>
      </w:r>
    </w:p>
    <w:p w14:paraId="1F4B72E2" w14:textId="576E44B4" w:rsidR="001F5313" w:rsidRDefault="001F5313">
      <w:pPr>
        <w:pStyle w:val="TOC4"/>
        <w:rPr>
          <w:rFonts w:asciiTheme="minorHAnsi" w:eastAsiaTheme="minorEastAsia" w:hAnsiTheme="minorHAnsi" w:cstheme="minorBidi"/>
          <w:noProof/>
          <w:sz w:val="22"/>
          <w:szCs w:val="22"/>
          <w:lang w:eastAsia="en-GB"/>
        </w:rPr>
      </w:pPr>
      <w:r>
        <w:rPr>
          <w:noProof/>
          <w:lang w:eastAsia="zh-CN"/>
        </w:rPr>
        <w:t>5.5.1.5</w:t>
      </w:r>
      <w:r>
        <w:rPr>
          <w:rFonts w:asciiTheme="minorHAnsi" w:eastAsiaTheme="minorEastAsia" w:hAnsiTheme="minorHAnsi" w:cstheme="minorBidi"/>
          <w:noProof/>
          <w:sz w:val="22"/>
          <w:szCs w:val="22"/>
          <w:lang w:eastAsia="en-GB"/>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_Toc145949138 \h </w:instrText>
      </w:r>
      <w:r>
        <w:rPr>
          <w:noProof/>
        </w:rPr>
      </w:r>
      <w:r>
        <w:rPr>
          <w:noProof/>
        </w:rPr>
        <w:fldChar w:fldCharType="separate"/>
      </w:r>
      <w:r>
        <w:rPr>
          <w:noProof/>
        </w:rPr>
        <w:t>222</w:t>
      </w:r>
      <w:r>
        <w:rPr>
          <w:noProof/>
        </w:rPr>
        <w:fldChar w:fldCharType="end"/>
      </w:r>
    </w:p>
    <w:p w14:paraId="2C8303E5" w14:textId="448F69B6" w:rsidR="001F5313" w:rsidRDefault="001F5313">
      <w:pPr>
        <w:pStyle w:val="TOC4"/>
        <w:rPr>
          <w:rFonts w:asciiTheme="minorHAnsi" w:eastAsiaTheme="minorEastAsia" w:hAnsiTheme="minorHAnsi" w:cstheme="minorBidi"/>
          <w:noProof/>
          <w:sz w:val="22"/>
          <w:szCs w:val="22"/>
          <w:lang w:eastAsia="en-GB"/>
        </w:rPr>
      </w:pPr>
      <w:r>
        <w:rPr>
          <w:noProof/>
          <w:lang w:eastAsia="zh-CN"/>
        </w:rPr>
        <w:t>5.5.1.6</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_Toc145949139 \h </w:instrText>
      </w:r>
      <w:r>
        <w:rPr>
          <w:noProof/>
        </w:rPr>
      </w:r>
      <w:r>
        <w:rPr>
          <w:noProof/>
        </w:rPr>
        <w:fldChar w:fldCharType="separate"/>
      </w:r>
      <w:r>
        <w:rPr>
          <w:noProof/>
        </w:rPr>
        <w:t>222</w:t>
      </w:r>
      <w:r>
        <w:rPr>
          <w:noProof/>
        </w:rPr>
        <w:fldChar w:fldCharType="end"/>
      </w:r>
    </w:p>
    <w:p w14:paraId="39394015" w14:textId="3583BFAE" w:rsidR="001F5313" w:rsidRDefault="001F5313">
      <w:pPr>
        <w:pStyle w:val="TOC3"/>
        <w:rPr>
          <w:rFonts w:asciiTheme="minorHAnsi" w:eastAsiaTheme="minorEastAsia" w:hAnsiTheme="minorHAnsi" w:cstheme="minorBidi"/>
          <w:noProof/>
          <w:sz w:val="22"/>
          <w:szCs w:val="22"/>
          <w:lang w:eastAsia="en-GB"/>
        </w:rPr>
      </w:pPr>
      <w:r>
        <w:rPr>
          <w:noProof/>
        </w:rPr>
        <w:t>5.5.</w:t>
      </w:r>
      <w:r>
        <w:rPr>
          <w:noProof/>
          <w:lang w:eastAsia="zh-CN"/>
        </w:rPr>
        <w:t>2</w:t>
      </w:r>
      <w:r>
        <w:rPr>
          <w:rFonts w:asciiTheme="minorHAnsi" w:eastAsiaTheme="minorEastAsia" w:hAnsiTheme="minorHAnsi" w:cstheme="minorBidi"/>
          <w:noProof/>
          <w:sz w:val="22"/>
          <w:szCs w:val="22"/>
          <w:lang w:eastAsia="en-GB"/>
        </w:rPr>
        <w:tab/>
      </w:r>
      <w:r w:rsidRPr="008B0759">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_Toc145949140 \h </w:instrText>
      </w:r>
      <w:r>
        <w:rPr>
          <w:noProof/>
        </w:rPr>
      </w:r>
      <w:r>
        <w:rPr>
          <w:noProof/>
        </w:rPr>
        <w:fldChar w:fldCharType="separate"/>
      </w:r>
      <w:r>
        <w:rPr>
          <w:noProof/>
        </w:rPr>
        <w:t>223</w:t>
      </w:r>
      <w:r>
        <w:rPr>
          <w:noProof/>
        </w:rPr>
        <w:fldChar w:fldCharType="end"/>
      </w:r>
    </w:p>
    <w:p w14:paraId="645C41F0" w14:textId="0B19F217" w:rsidR="001F5313" w:rsidRDefault="001F5313">
      <w:pPr>
        <w:pStyle w:val="TOC4"/>
        <w:rPr>
          <w:rFonts w:asciiTheme="minorHAnsi" w:eastAsiaTheme="minorEastAsia" w:hAnsiTheme="minorHAnsi" w:cstheme="minorBidi"/>
          <w:noProof/>
          <w:sz w:val="22"/>
          <w:szCs w:val="22"/>
          <w:lang w:eastAsia="en-GB"/>
        </w:rPr>
      </w:pPr>
      <w:r>
        <w:rPr>
          <w:noProof/>
        </w:rPr>
        <w:t>5.5.2.1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SM policy association requests</w:t>
      </w:r>
      <w:r>
        <w:rPr>
          <w:noProof/>
        </w:rPr>
        <w:tab/>
      </w:r>
      <w:r>
        <w:rPr>
          <w:noProof/>
        </w:rPr>
        <w:fldChar w:fldCharType="begin" w:fldLock="1"/>
      </w:r>
      <w:r>
        <w:rPr>
          <w:noProof/>
        </w:rPr>
        <w:instrText xml:space="preserve"> PAGEREF _Toc145949141 \h </w:instrText>
      </w:r>
      <w:r>
        <w:rPr>
          <w:noProof/>
        </w:rPr>
      </w:r>
      <w:r>
        <w:rPr>
          <w:noProof/>
        </w:rPr>
        <w:fldChar w:fldCharType="separate"/>
      </w:r>
      <w:r>
        <w:rPr>
          <w:noProof/>
        </w:rPr>
        <w:t>223</w:t>
      </w:r>
      <w:r>
        <w:rPr>
          <w:noProof/>
        </w:rPr>
        <w:fldChar w:fldCharType="end"/>
      </w:r>
    </w:p>
    <w:p w14:paraId="425A8BFF" w14:textId="35801124" w:rsidR="001F5313" w:rsidRDefault="001F5313">
      <w:pPr>
        <w:pStyle w:val="TOC4"/>
        <w:rPr>
          <w:rFonts w:asciiTheme="minorHAnsi" w:eastAsiaTheme="minorEastAsia" w:hAnsiTheme="minorHAnsi" w:cstheme="minorBidi"/>
          <w:noProof/>
          <w:sz w:val="22"/>
          <w:szCs w:val="22"/>
          <w:lang w:eastAsia="en-GB"/>
        </w:rPr>
      </w:pPr>
      <w:r>
        <w:rPr>
          <w:noProof/>
        </w:rPr>
        <w:t>5.5.2.2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SM policy associations</w:t>
      </w:r>
      <w:r>
        <w:rPr>
          <w:noProof/>
        </w:rPr>
        <w:tab/>
      </w:r>
      <w:r>
        <w:rPr>
          <w:noProof/>
        </w:rPr>
        <w:fldChar w:fldCharType="begin" w:fldLock="1"/>
      </w:r>
      <w:r>
        <w:rPr>
          <w:noProof/>
        </w:rPr>
        <w:instrText xml:space="preserve"> PAGEREF _Toc145949142 \h </w:instrText>
      </w:r>
      <w:r>
        <w:rPr>
          <w:noProof/>
        </w:rPr>
      </w:r>
      <w:r>
        <w:rPr>
          <w:noProof/>
        </w:rPr>
        <w:fldChar w:fldCharType="separate"/>
      </w:r>
      <w:r>
        <w:rPr>
          <w:noProof/>
        </w:rPr>
        <w:t>223</w:t>
      </w:r>
      <w:r>
        <w:rPr>
          <w:noProof/>
        </w:rPr>
        <w:fldChar w:fldCharType="end"/>
      </w:r>
    </w:p>
    <w:p w14:paraId="26B9A07D" w14:textId="57894AEC" w:rsidR="001F5313" w:rsidRDefault="001F5313">
      <w:pPr>
        <w:pStyle w:val="TOC4"/>
        <w:rPr>
          <w:rFonts w:asciiTheme="minorHAnsi" w:eastAsiaTheme="minorEastAsia" w:hAnsiTheme="minorHAnsi" w:cstheme="minorBidi"/>
          <w:noProof/>
          <w:sz w:val="22"/>
          <w:szCs w:val="22"/>
          <w:lang w:eastAsia="en-GB"/>
        </w:rPr>
      </w:pPr>
      <w:r>
        <w:rPr>
          <w:noProof/>
          <w:lang w:eastAsia="zh-CN"/>
        </w:rPr>
        <w:t>5.5.2.3</w:t>
      </w:r>
      <w:r>
        <w:rPr>
          <w:rFonts w:asciiTheme="minorHAnsi" w:eastAsiaTheme="minorEastAsia" w:hAnsiTheme="minorHAnsi" w:cstheme="minorBidi"/>
          <w:noProof/>
          <w:sz w:val="22"/>
          <w:szCs w:val="22"/>
          <w:lang w:eastAsia="en-GB"/>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_Toc145949143 \h </w:instrText>
      </w:r>
      <w:r>
        <w:rPr>
          <w:noProof/>
        </w:rPr>
      </w:r>
      <w:r>
        <w:rPr>
          <w:noProof/>
        </w:rPr>
        <w:fldChar w:fldCharType="separate"/>
      </w:r>
      <w:r>
        <w:rPr>
          <w:noProof/>
        </w:rPr>
        <w:t>223</w:t>
      </w:r>
      <w:r>
        <w:rPr>
          <w:noProof/>
        </w:rPr>
        <w:fldChar w:fldCharType="end"/>
      </w:r>
    </w:p>
    <w:p w14:paraId="3A4E8FA3" w14:textId="27CEF4FF" w:rsidR="001F5313" w:rsidRDefault="001F5313">
      <w:pPr>
        <w:pStyle w:val="TOC4"/>
        <w:rPr>
          <w:rFonts w:asciiTheme="minorHAnsi" w:eastAsiaTheme="minorEastAsia" w:hAnsiTheme="minorHAnsi" w:cstheme="minorBidi"/>
          <w:noProof/>
          <w:sz w:val="22"/>
          <w:szCs w:val="22"/>
          <w:lang w:eastAsia="en-GB"/>
        </w:rPr>
      </w:pPr>
      <w:r>
        <w:rPr>
          <w:noProof/>
          <w:lang w:eastAsia="zh-CN"/>
        </w:rPr>
        <w:t>5.5.2.4</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_Toc145949144 \h </w:instrText>
      </w:r>
      <w:r>
        <w:rPr>
          <w:noProof/>
        </w:rPr>
      </w:r>
      <w:r>
        <w:rPr>
          <w:noProof/>
        </w:rPr>
        <w:fldChar w:fldCharType="separate"/>
      </w:r>
      <w:r>
        <w:rPr>
          <w:noProof/>
        </w:rPr>
        <w:t>224</w:t>
      </w:r>
      <w:r>
        <w:rPr>
          <w:noProof/>
        </w:rPr>
        <w:fldChar w:fldCharType="end"/>
      </w:r>
    </w:p>
    <w:p w14:paraId="72E92AD7" w14:textId="01B77EF1" w:rsidR="001F5313" w:rsidRDefault="001F5313">
      <w:pPr>
        <w:pStyle w:val="TOC4"/>
        <w:rPr>
          <w:rFonts w:asciiTheme="minorHAnsi" w:eastAsiaTheme="minorEastAsia" w:hAnsiTheme="minorHAnsi" w:cstheme="minorBidi"/>
          <w:noProof/>
          <w:sz w:val="22"/>
          <w:szCs w:val="22"/>
          <w:lang w:eastAsia="en-GB"/>
        </w:rPr>
      </w:pPr>
      <w:r>
        <w:rPr>
          <w:noProof/>
          <w:lang w:eastAsia="zh-CN"/>
        </w:rPr>
        <w:t>5.5.2.5</w:t>
      </w:r>
      <w:r>
        <w:rPr>
          <w:rFonts w:asciiTheme="minorHAnsi" w:eastAsiaTheme="minorEastAsia" w:hAnsiTheme="minorHAnsi" w:cstheme="minorBidi"/>
          <w:noProof/>
          <w:sz w:val="22"/>
          <w:szCs w:val="22"/>
          <w:lang w:eastAsia="en-GB"/>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_Toc145949145 \h </w:instrText>
      </w:r>
      <w:r>
        <w:rPr>
          <w:noProof/>
        </w:rPr>
      </w:r>
      <w:r>
        <w:rPr>
          <w:noProof/>
        </w:rPr>
        <w:fldChar w:fldCharType="separate"/>
      </w:r>
      <w:r>
        <w:rPr>
          <w:noProof/>
        </w:rPr>
        <w:t>224</w:t>
      </w:r>
      <w:r>
        <w:rPr>
          <w:noProof/>
        </w:rPr>
        <w:fldChar w:fldCharType="end"/>
      </w:r>
    </w:p>
    <w:p w14:paraId="761D7702" w14:textId="3D6FB3B9" w:rsidR="001F5313" w:rsidRDefault="001F5313">
      <w:pPr>
        <w:pStyle w:val="TOC4"/>
        <w:rPr>
          <w:rFonts w:asciiTheme="minorHAnsi" w:eastAsiaTheme="minorEastAsia" w:hAnsiTheme="minorHAnsi" w:cstheme="minorBidi"/>
          <w:noProof/>
          <w:sz w:val="22"/>
          <w:szCs w:val="22"/>
          <w:lang w:eastAsia="en-GB"/>
        </w:rPr>
      </w:pPr>
      <w:r>
        <w:rPr>
          <w:noProof/>
          <w:lang w:eastAsia="zh-CN"/>
        </w:rPr>
        <w:t>5.5.2.6</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_Toc145949146 \h </w:instrText>
      </w:r>
      <w:r>
        <w:rPr>
          <w:noProof/>
        </w:rPr>
      </w:r>
      <w:r>
        <w:rPr>
          <w:noProof/>
        </w:rPr>
        <w:fldChar w:fldCharType="separate"/>
      </w:r>
      <w:r>
        <w:rPr>
          <w:noProof/>
        </w:rPr>
        <w:t>224</w:t>
      </w:r>
      <w:r>
        <w:rPr>
          <w:noProof/>
        </w:rPr>
        <w:fldChar w:fldCharType="end"/>
      </w:r>
    </w:p>
    <w:p w14:paraId="636B8022" w14:textId="405B1C49" w:rsidR="001F5313" w:rsidRDefault="001F5313">
      <w:pPr>
        <w:pStyle w:val="TOC3"/>
        <w:rPr>
          <w:rFonts w:asciiTheme="minorHAnsi" w:eastAsiaTheme="minorEastAsia" w:hAnsiTheme="minorHAnsi" w:cstheme="minorBidi"/>
          <w:noProof/>
          <w:sz w:val="22"/>
          <w:szCs w:val="22"/>
          <w:lang w:eastAsia="en-GB"/>
        </w:rPr>
      </w:pPr>
      <w:r>
        <w:rPr>
          <w:noProof/>
        </w:rPr>
        <w:t>5.5.</w:t>
      </w:r>
      <w:r>
        <w:rPr>
          <w:noProof/>
          <w:lang w:eastAsia="zh-CN"/>
        </w:rPr>
        <w:t>3</w:t>
      </w:r>
      <w:r>
        <w:rPr>
          <w:rFonts w:asciiTheme="minorHAnsi" w:eastAsiaTheme="minorEastAsia" w:hAnsiTheme="minorHAnsi" w:cstheme="minorBidi"/>
          <w:noProof/>
          <w:sz w:val="22"/>
          <w:szCs w:val="22"/>
          <w:lang w:eastAsia="en-GB"/>
        </w:rPr>
        <w:tab/>
      </w:r>
      <w:r w:rsidRPr="008B0759">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_Toc145949147 \h </w:instrText>
      </w:r>
      <w:r>
        <w:rPr>
          <w:noProof/>
        </w:rPr>
      </w:r>
      <w:r>
        <w:rPr>
          <w:noProof/>
        </w:rPr>
        <w:fldChar w:fldCharType="separate"/>
      </w:r>
      <w:r>
        <w:rPr>
          <w:noProof/>
        </w:rPr>
        <w:t>225</w:t>
      </w:r>
      <w:r>
        <w:rPr>
          <w:noProof/>
        </w:rPr>
        <w:fldChar w:fldCharType="end"/>
      </w:r>
    </w:p>
    <w:p w14:paraId="2E1F94A9" w14:textId="02770B3F" w:rsidR="001F5313" w:rsidRDefault="001F5313">
      <w:pPr>
        <w:pStyle w:val="TOC4"/>
        <w:rPr>
          <w:rFonts w:asciiTheme="minorHAnsi" w:eastAsiaTheme="minorEastAsia" w:hAnsiTheme="minorHAnsi" w:cstheme="minorBidi"/>
          <w:noProof/>
          <w:sz w:val="22"/>
          <w:szCs w:val="22"/>
          <w:lang w:eastAsia="en-GB"/>
        </w:rPr>
      </w:pPr>
      <w:r>
        <w:rPr>
          <w:noProof/>
        </w:rPr>
        <w:t>5.5.3.1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UE policy association requests</w:t>
      </w:r>
      <w:r>
        <w:rPr>
          <w:noProof/>
        </w:rPr>
        <w:tab/>
      </w:r>
      <w:r>
        <w:rPr>
          <w:noProof/>
        </w:rPr>
        <w:fldChar w:fldCharType="begin" w:fldLock="1"/>
      </w:r>
      <w:r>
        <w:rPr>
          <w:noProof/>
        </w:rPr>
        <w:instrText xml:space="preserve"> PAGEREF _Toc145949148 \h </w:instrText>
      </w:r>
      <w:r>
        <w:rPr>
          <w:noProof/>
        </w:rPr>
      </w:r>
      <w:r>
        <w:rPr>
          <w:noProof/>
        </w:rPr>
        <w:fldChar w:fldCharType="separate"/>
      </w:r>
      <w:r>
        <w:rPr>
          <w:noProof/>
        </w:rPr>
        <w:t>225</w:t>
      </w:r>
      <w:r>
        <w:rPr>
          <w:noProof/>
        </w:rPr>
        <w:fldChar w:fldCharType="end"/>
      </w:r>
    </w:p>
    <w:p w14:paraId="0C96D7FC" w14:textId="542434F9" w:rsidR="001F5313" w:rsidRDefault="001F5313">
      <w:pPr>
        <w:pStyle w:val="TOC4"/>
        <w:rPr>
          <w:rFonts w:asciiTheme="minorHAnsi" w:eastAsiaTheme="minorEastAsia" w:hAnsiTheme="minorHAnsi" w:cstheme="minorBidi"/>
          <w:noProof/>
          <w:sz w:val="22"/>
          <w:szCs w:val="22"/>
          <w:lang w:eastAsia="en-GB"/>
        </w:rPr>
      </w:pPr>
      <w:r>
        <w:rPr>
          <w:noProof/>
        </w:rPr>
        <w:t>5.5.3.2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UE policy associations</w:t>
      </w:r>
      <w:r>
        <w:rPr>
          <w:noProof/>
        </w:rPr>
        <w:tab/>
      </w:r>
      <w:r>
        <w:rPr>
          <w:noProof/>
        </w:rPr>
        <w:fldChar w:fldCharType="begin" w:fldLock="1"/>
      </w:r>
      <w:r>
        <w:rPr>
          <w:noProof/>
        </w:rPr>
        <w:instrText xml:space="preserve"> PAGEREF _Toc145949149 \h </w:instrText>
      </w:r>
      <w:r>
        <w:rPr>
          <w:noProof/>
        </w:rPr>
      </w:r>
      <w:r>
        <w:rPr>
          <w:noProof/>
        </w:rPr>
        <w:fldChar w:fldCharType="separate"/>
      </w:r>
      <w:r>
        <w:rPr>
          <w:noProof/>
        </w:rPr>
        <w:t>225</w:t>
      </w:r>
      <w:r>
        <w:rPr>
          <w:noProof/>
        </w:rPr>
        <w:fldChar w:fldCharType="end"/>
      </w:r>
    </w:p>
    <w:p w14:paraId="11E8A80E" w14:textId="4A433521" w:rsidR="001F5313" w:rsidRDefault="001F5313">
      <w:pPr>
        <w:pStyle w:val="TOC3"/>
        <w:rPr>
          <w:rFonts w:asciiTheme="minorHAnsi" w:eastAsiaTheme="minorEastAsia" w:hAnsiTheme="minorHAnsi" w:cstheme="minorBidi"/>
          <w:noProof/>
          <w:sz w:val="22"/>
          <w:szCs w:val="22"/>
          <w:lang w:eastAsia="en-GB"/>
        </w:rPr>
      </w:pPr>
      <w:r>
        <w:rPr>
          <w:noProof/>
        </w:rPr>
        <w:t>5.5.</w:t>
      </w:r>
      <w:r>
        <w:rPr>
          <w:noProof/>
          <w:lang w:eastAsia="zh-CN"/>
        </w:rPr>
        <w:t>4</w:t>
      </w:r>
      <w:r>
        <w:rPr>
          <w:rFonts w:asciiTheme="minorHAnsi" w:eastAsiaTheme="minorEastAsia" w:hAnsiTheme="minorHAnsi" w:cstheme="minorBidi"/>
          <w:noProof/>
          <w:sz w:val="22"/>
          <w:szCs w:val="22"/>
          <w:lang w:eastAsia="en-GB"/>
        </w:rPr>
        <w:tab/>
      </w:r>
      <w:r>
        <w:rPr>
          <w:noProof/>
        </w:rPr>
        <w:t>Background data transfer policy control related measurements</w:t>
      </w:r>
      <w:r>
        <w:rPr>
          <w:noProof/>
        </w:rPr>
        <w:tab/>
      </w:r>
      <w:r>
        <w:rPr>
          <w:noProof/>
        </w:rPr>
        <w:fldChar w:fldCharType="begin" w:fldLock="1"/>
      </w:r>
      <w:r>
        <w:rPr>
          <w:noProof/>
        </w:rPr>
        <w:instrText xml:space="preserve"> PAGEREF _Toc145949150 \h </w:instrText>
      </w:r>
      <w:r>
        <w:rPr>
          <w:noProof/>
        </w:rPr>
      </w:r>
      <w:r>
        <w:rPr>
          <w:noProof/>
        </w:rPr>
        <w:fldChar w:fldCharType="separate"/>
      </w:r>
      <w:r>
        <w:rPr>
          <w:noProof/>
        </w:rPr>
        <w:t>225</w:t>
      </w:r>
      <w:r>
        <w:rPr>
          <w:noProof/>
        </w:rPr>
        <w:fldChar w:fldCharType="end"/>
      </w:r>
    </w:p>
    <w:p w14:paraId="2583DBD5" w14:textId="73A0DB2B" w:rsidR="001F5313" w:rsidRDefault="001F5313">
      <w:pPr>
        <w:pStyle w:val="TOC4"/>
        <w:rPr>
          <w:rFonts w:asciiTheme="minorHAnsi" w:eastAsiaTheme="minorEastAsia" w:hAnsiTheme="minorHAnsi" w:cstheme="minorBidi"/>
          <w:noProof/>
          <w:sz w:val="22"/>
          <w:szCs w:val="22"/>
          <w:lang w:eastAsia="en-GB"/>
        </w:rPr>
      </w:pPr>
      <w:r>
        <w:rPr>
          <w:noProof/>
        </w:rPr>
        <w:t>5.5.4.1</w:t>
      </w:r>
      <w:r>
        <w:rPr>
          <w:rFonts w:asciiTheme="minorHAnsi" w:eastAsiaTheme="minorEastAsia" w:hAnsiTheme="minorHAnsi" w:cstheme="minorBidi"/>
          <w:noProof/>
          <w:sz w:val="22"/>
          <w:szCs w:val="22"/>
          <w:lang w:eastAsia="en-GB"/>
        </w:rPr>
        <w:tab/>
      </w:r>
      <w:r>
        <w:rPr>
          <w:noProof/>
        </w:rPr>
        <w:t>Background data transfer policy creation</w:t>
      </w:r>
      <w:r>
        <w:rPr>
          <w:noProof/>
        </w:rPr>
        <w:tab/>
      </w:r>
      <w:r>
        <w:rPr>
          <w:noProof/>
        </w:rPr>
        <w:fldChar w:fldCharType="begin" w:fldLock="1"/>
      </w:r>
      <w:r>
        <w:rPr>
          <w:noProof/>
        </w:rPr>
        <w:instrText xml:space="preserve"> PAGEREF _Toc145949151 \h </w:instrText>
      </w:r>
      <w:r>
        <w:rPr>
          <w:noProof/>
        </w:rPr>
      </w:r>
      <w:r>
        <w:rPr>
          <w:noProof/>
        </w:rPr>
        <w:fldChar w:fldCharType="separate"/>
      </w:r>
      <w:r>
        <w:rPr>
          <w:noProof/>
        </w:rPr>
        <w:t>225</w:t>
      </w:r>
      <w:r>
        <w:rPr>
          <w:noProof/>
        </w:rPr>
        <w:fldChar w:fldCharType="end"/>
      </w:r>
    </w:p>
    <w:p w14:paraId="4E953D70" w14:textId="00713389" w:rsidR="001F5313" w:rsidRDefault="001F5313">
      <w:pPr>
        <w:pStyle w:val="TOC5"/>
        <w:rPr>
          <w:rFonts w:asciiTheme="minorHAnsi" w:eastAsiaTheme="minorEastAsia" w:hAnsiTheme="minorHAnsi" w:cstheme="minorBidi"/>
          <w:noProof/>
          <w:sz w:val="22"/>
          <w:szCs w:val="22"/>
          <w:lang w:eastAsia="en-GB"/>
        </w:rPr>
      </w:pPr>
      <w:r>
        <w:rPr>
          <w:noProof/>
        </w:rPr>
        <w:t>5.5.4.1</w:t>
      </w:r>
      <w:r w:rsidRPr="008B0759">
        <w:rPr>
          <w:noProof/>
          <w:color w:val="000000"/>
          <w:lang w:eastAsia="zh-CN"/>
        </w:rPr>
        <w:t>.1</w:t>
      </w:r>
      <w:r>
        <w:rPr>
          <w:rFonts w:asciiTheme="minorHAnsi" w:eastAsiaTheme="minorEastAsia" w:hAnsiTheme="minorHAnsi" w:cstheme="minorBidi"/>
          <w:noProof/>
          <w:sz w:val="22"/>
          <w:szCs w:val="22"/>
          <w:lang w:eastAsia="en-GB"/>
        </w:rPr>
        <w:tab/>
      </w:r>
      <w:r>
        <w:rPr>
          <w:noProof/>
        </w:rPr>
        <w:t>Number of background data transfer policy creation requests</w:t>
      </w:r>
      <w:r>
        <w:rPr>
          <w:noProof/>
        </w:rPr>
        <w:tab/>
      </w:r>
      <w:r>
        <w:rPr>
          <w:noProof/>
        </w:rPr>
        <w:fldChar w:fldCharType="begin" w:fldLock="1"/>
      </w:r>
      <w:r>
        <w:rPr>
          <w:noProof/>
        </w:rPr>
        <w:instrText xml:space="preserve"> PAGEREF _Toc145949152 \h </w:instrText>
      </w:r>
      <w:r>
        <w:rPr>
          <w:noProof/>
        </w:rPr>
      </w:r>
      <w:r>
        <w:rPr>
          <w:noProof/>
        </w:rPr>
        <w:fldChar w:fldCharType="separate"/>
      </w:r>
      <w:r>
        <w:rPr>
          <w:noProof/>
        </w:rPr>
        <w:t>225</w:t>
      </w:r>
      <w:r>
        <w:rPr>
          <w:noProof/>
        </w:rPr>
        <w:fldChar w:fldCharType="end"/>
      </w:r>
    </w:p>
    <w:p w14:paraId="4E62E155" w14:textId="608BDC83" w:rsidR="001F5313" w:rsidRDefault="001F5313">
      <w:pPr>
        <w:pStyle w:val="TOC5"/>
        <w:rPr>
          <w:rFonts w:asciiTheme="minorHAnsi" w:eastAsiaTheme="minorEastAsia" w:hAnsiTheme="minorHAnsi" w:cstheme="minorBidi"/>
          <w:noProof/>
          <w:sz w:val="22"/>
          <w:szCs w:val="22"/>
          <w:lang w:eastAsia="en-GB"/>
        </w:rPr>
      </w:pPr>
      <w:r>
        <w:rPr>
          <w:noProof/>
        </w:rPr>
        <w:t>5.5.4.1</w:t>
      </w:r>
      <w:r w:rsidRPr="008B0759">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background data transfer policy creations</w:t>
      </w:r>
      <w:r>
        <w:rPr>
          <w:noProof/>
        </w:rPr>
        <w:tab/>
      </w:r>
      <w:r>
        <w:rPr>
          <w:noProof/>
        </w:rPr>
        <w:fldChar w:fldCharType="begin" w:fldLock="1"/>
      </w:r>
      <w:r>
        <w:rPr>
          <w:noProof/>
        </w:rPr>
        <w:instrText xml:space="preserve"> PAGEREF _Toc145949153 \h </w:instrText>
      </w:r>
      <w:r>
        <w:rPr>
          <w:noProof/>
        </w:rPr>
      </w:r>
      <w:r>
        <w:rPr>
          <w:noProof/>
        </w:rPr>
        <w:fldChar w:fldCharType="separate"/>
      </w:r>
      <w:r>
        <w:rPr>
          <w:noProof/>
        </w:rPr>
        <w:t>226</w:t>
      </w:r>
      <w:r>
        <w:rPr>
          <w:noProof/>
        </w:rPr>
        <w:fldChar w:fldCharType="end"/>
      </w:r>
    </w:p>
    <w:p w14:paraId="426B4615" w14:textId="0643B84E" w:rsidR="001F5313" w:rsidRDefault="001F5313">
      <w:pPr>
        <w:pStyle w:val="TOC5"/>
        <w:rPr>
          <w:rFonts w:asciiTheme="minorHAnsi" w:eastAsiaTheme="minorEastAsia" w:hAnsiTheme="minorHAnsi" w:cstheme="minorBidi"/>
          <w:noProof/>
          <w:sz w:val="22"/>
          <w:szCs w:val="22"/>
          <w:lang w:eastAsia="en-GB"/>
        </w:rPr>
      </w:pPr>
      <w:r>
        <w:rPr>
          <w:noProof/>
        </w:rPr>
        <w:t>5.5.4.1</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background data transfer policy creations</w:t>
      </w:r>
      <w:r>
        <w:rPr>
          <w:noProof/>
        </w:rPr>
        <w:tab/>
      </w:r>
      <w:r>
        <w:rPr>
          <w:noProof/>
        </w:rPr>
        <w:fldChar w:fldCharType="begin" w:fldLock="1"/>
      </w:r>
      <w:r>
        <w:rPr>
          <w:noProof/>
        </w:rPr>
        <w:instrText xml:space="preserve"> PAGEREF _Toc145949154 \h </w:instrText>
      </w:r>
      <w:r>
        <w:rPr>
          <w:noProof/>
        </w:rPr>
      </w:r>
      <w:r>
        <w:rPr>
          <w:noProof/>
        </w:rPr>
        <w:fldChar w:fldCharType="separate"/>
      </w:r>
      <w:r>
        <w:rPr>
          <w:noProof/>
        </w:rPr>
        <w:t>226</w:t>
      </w:r>
      <w:r>
        <w:rPr>
          <w:noProof/>
        </w:rPr>
        <w:fldChar w:fldCharType="end"/>
      </w:r>
    </w:p>
    <w:p w14:paraId="286C630E" w14:textId="03CA97CB" w:rsidR="001F5313" w:rsidRDefault="001F5313">
      <w:pPr>
        <w:pStyle w:val="TOC3"/>
        <w:rPr>
          <w:rFonts w:asciiTheme="minorHAnsi" w:eastAsiaTheme="minorEastAsia" w:hAnsiTheme="minorHAnsi" w:cstheme="minorBidi"/>
          <w:noProof/>
          <w:sz w:val="22"/>
          <w:szCs w:val="22"/>
          <w:lang w:eastAsia="en-GB"/>
        </w:rPr>
      </w:pPr>
      <w:r>
        <w:rPr>
          <w:noProof/>
        </w:rPr>
        <w:t>5.5.</w:t>
      </w:r>
      <w:r>
        <w:rPr>
          <w:noProof/>
          <w:lang w:eastAsia="zh-CN"/>
        </w:rPr>
        <w:t>5</w:t>
      </w:r>
      <w:r>
        <w:rPr>
          <w:rFonts w:asciiTheme="minorHAnsi" w:eastAsiaTheme="minorEastAsia" w:hAnsiTheme="minorHAnsi" w:cstheme="minorBidi"/>
          <w:noProof/>
          <w:sz w:val="22"/>
          <w:szCs w:val="22"/>
          <w:lang w:eastAsia="en-GB"/>
        </w:rPr>
        <w:tab/>
      </w:r>
      <w:r w:rsidRPr="008B0759">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_Toc145949155 \h </w:instrText>
      </w:r>
      <w:r>
        <w:rPr>
          <w:noProof/>
        </w:rPr>
      </w:r>
      <w:r>
        <w:rPr>
          <w:noProof/>
        </w:rPr>
        <w:fldChar w:fldCharType="separate"/>
      </w:r>
      <w:r>
        <w:rPr>
          <w:noProof/>
        </w:rPr>
        <w:t>226</w:t>
      </w:r>
      <w:r>
        <w:rPr>
          <w:noProof/>
        </w:rPr>
        <w:fldChar w:fldCharType="end"/>
      </w:r>
    </w:p>
    <w:p w14:paraId="6120D83D" w14:textId="4336028C" w:rsidR="001F5313" w:rsidRDefault="001F5313">
      <w:pPr>
        <w:pStyle w:val="TOC4"/>
        <w:rPr>
          <w:rFonts w:asciiTheme="minorHAnsi" w:eastAsiaTheme="minorEastAsia" w:hAnsiTheme="minorHAnsi" w:cstheme="minorBidi"/>
          <w:noProof/>
          <w:sz w:val="22"/>
          <w:szCs w:val="22"/>
          <w:lang w:eastAsia="en-GB"/>
        </w:rPr>
      </w:pPr>
      <w:r>
        <w:rPr>
          <w:noProof/>
        </w:rPr>
        <w:t>5.5.5.1</w:t>
      </w:r>
      <w:r>
        <w:rPr>
          <w:rFonts w:asciiTheme="minorHAnsi" w:eastAsiaTheme="minorEastAsia" w:hAnsiTheme="minorHAnsi" w:cstheme="minorBidi"/>
          <w:noProof/>
          <w:sz w:val="22"/>
          <w:szCs w:val="22"/>
          <w:lang w:eastAsia="en-GB"/>
        </w:rPr>
        <w:tab/>
      </w:r>
      <w:r w:rsidRPr="008B0759">
        <w:rPr>
          <w:noProof/>
          <w:color w:val="000000"/>
        </w:rPr>
        <w:t>Creation of AM policy authorization</w:t>
      </w:r>
      <w:r>
        <w:rPr>
          <w:noProof/>
        </w:rPr>
        <w:tab/>
      </w:r>
      <w:r>
        <w:rPr>
          <w:noProof/>
        </w:rPr>
        <w:fldChar w:fldCharType="begin" w:fldLock="1"/>
      </w:r>
      <w:r>
        <w:rPr>
          <w:noProof/>
        </w:rPr>
        <w:instrText xml:space="preserve"> PAGEREF _Toc145949156 \h </w:instrText>
      </w:r>
      <w:r>
        <w:rPr>
          <w:noProof/>
        </w:rPr>
      </w:r>
      <w:r>
        <w:rPr>
          <w:noProof/>
        </w:rPr>
        <w:fldChar w:fldCharType="separate"/>
      </w:r>
      <w:r>
        <w:rPr>
          <w:noProof/>
        </w:rPr>
        <w:t>226</w:t>
      </w:r>
      <w:r>
        <w:rPr>
          <w:noProof/>
        </w:rPr>
        <w:fldChar w:fldCharType="end"/>
      </w:r>
    </w:p>
    <w:p w14:paraId="4414994A" w14:textId="79E1FAF8" w:rsidR="001F5313" w:rsidRDefault="001F5313">
      <w:pPr>
        <w:pStyle w:val="TOC5"/>
        <w:rPr>
          <w:rFonts w:asciiTheme="minorHAnsi" w:eastAsiaTheme="minorEastAsia" w:hAnsiTheme="minorHAnsi" w:cstheme="minorBidi"/>
          <w:noProof/>
          <w:sz w:val="22"/>
          <w:szCs w:val="22"/>
          <w:lang w:eastAsia="en-GB"/>
        </w:rPr>
      </w:pPr>
      <w:r>
        <w:rPr>
          <w:noProof/>
        </w:rPr>
        <w:t>5.5.5</w:t>
      </w:r>
      <w:r w:rsidRPr="008B0759">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_Toc145949157 \h </w:instrText>
      </w:r>
      <w:r>
        <w:rPr>
          <w:noProof/>
        </w:rPr>
      </w:r>
      <w:r>
        <w:rPr>
          <w:noProof/>
        </w:rPr>
        <w:fldChar w:fldCharType="separate"/>
      </w:r>
      <w:r>
        <w:rPr>
          <w:noProof/>
        </w:rPr>
        <w:t>226</w:t>
      </w:r>
      <w:r>
        <w:rPr>
          <w:noProof/>
        </w:rPr>
        <w:fldChar w:fldCharType="end"/>
      </w:r>
    </w:p>
    <w:p w14:paraId="654992C2" w14:textId="29586263" w:rsidR="001F5313" w:rsidRDefault="001F5313">
      <w:pPr>
        <w:pStyle w:val="TOC5"/>
        <w:rPr>
          <w:rFonts w:asciiTheme="minorHAnsi" w:eastAsiaTheme="minorEastAsia" w:hAnsiTheme="minorHAnsi" w:cstheme="minorBidi"/>
          <w:noProof/>
          <w:sz w:val="22"/>
          <w:szCs w:val="22"/>
          <w:lang w:eastAsia="en-GB"/>
        </w:rPr>
      </w:pPr>
      <w:r>
        <w:rPr>
          <w:noProof/>
        </w:rPr>
        <w:t>5.5.5</w:t>
      </w:r>
      <w:r w:rsidRPr="008B0759">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_Toc145949158 \h </w:instrText>
      </w:r>
      <w:r>
        <w:rPr>
          <w:noProof/>
        </w:rPr>
      </w:r>
      <w:r>
        <w:rPr>
          <w:noProof/>
        </w:rPr>
        <w:fldChar w:fldCharType="separate"/>
      </w:r>
      <w:r>
        <w:rPr>
          <w:noProof/>
        </w:rPr>
        <w:t>227</w:t>
      </w:r>
      <w:r>
        <w:rPr>
          <w:noProof/>
        </w:rPr>
        <w:fldChar w:fldCharType="end"/>
      </w:r>
    </w:p>
    <w:p w14:paraId="52900560" w14:textId="2EEC831A" w:rsidR="001F5313" w:rsidRDefault="001F5313">
      <w:pPr>
        <w:pStyle w:val="TOC5"/>
        <w:rPr>
          <w:rFonts w:asciiTheme="minorHAnsi" w:eastAsiaTheme="minorEastAsia" w:hAnsiTheme="minorHAnsi" w:cstheme="minorBidi"/>
          <w:noProof/>
          <w:sz w:val="22"/>
          <w:szCs w:val="22"/>
          <w:lang w:eastAsia="en-GB"/>
        </w:rPr>
      </w:pPr>
      <w:r>
        <w:rPr>
          <w:noProof/>
        </w:rPr>
        <w:t>5.5.5</w:t>
      </w:r>
      <w:r w:rsidRPr="008B0759">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_Toc145949159 \h </w:instrText>
      </w:r>
      <w:r>
        <w:rPr>
          <w:noProof/>
        </w:rPr>
      </w:r>
      <w:r>
        <w:rPr>
          <w:noProof/>
        </w:rPr>
        <w:fldChar w:fldCharType="separate"/>
      </w:r>
      <w:r>
        <w:rPr>
          <w:noProof/>
        </w:rPr>
        <w:t>227</w:t>
      </w:r>
      <w:r>
        <w:rPr>
          <w:noProof/>
        </w:rPr>
        <w:fldChar w:fldCharType="end"/>
      </w:r>
    </w:p>
    <w:p w14:paraId="7A2B191A" w14:textId="3431D7A3" w:rsidR="001F5313" w:rsidRDefault="001F5313">
      <w:pPr>
        <w:pStyle w:val="TOC4"/>
        <w:rPr>
          <w:rFonts w:asciiTheme="minorHAnsi" w:eastAsiaTheme="minorEastAsia" w:hAnsiTheme="minorHAnsi" w:cstheme="minorBidi"/>
          <w:noProof/>
          <w:sz w:val="22"/>
          <w:szCs w:val="22"/>
          <w:lang w:eastAsia="en-GB"/>
        </w:rPr>
      </w:pPr>
      <w:r>
        <w:rPr>
          <w:noProof/>
        </w:rPr>
        <w:t>5.5.5.2</w:t>
      </w:r>
      <w:r>
        <w:rPr>
          <w:rFonts w:asciiTheme="minorHAnsi" w:eastAsiaTheme="minorEastAsia" w:hAnsiTheme="minorHAnsi" w:cstheme="minorBidi"/>
          <w:noProof/>
          <w:sz w:val="22"/>
          <w:szCs w:val="22"/>
          <w:lang w:eastAsia="en-GB"/>
        </w:rPr>
        <w:tab/>
      </w:r>
      <w:r w:rsidRPr="008B0759">
        <w:rPr>
          <w:noProof/>
          <w:color w:val="000000"/>
        </w:rPr>
        <w:t>Update of AM policy authorization</w:t>
      </w:r>
      <w:r>
        <w:rPr>
          <w:noProof/>
        </w:rPr>
        <w:tab/>
      </w:r>
      <w:r>
        <w:rPr>
          <w:noProof/>
        </w:rPr>
        <w:fldChar w:fldCharType="begin" w:fldLock="1"/>
      </w:r>
      <w:r>
        <w:rPr>
          <w:noProof/>
        </w:rPr>
        <w:instrText xml:space="preserve"> PAGEREF _Toc145949160 \h </w:instrText>
      </w:r>
      <w:r>
        <w:rPr>
          <w:noProof/>
        </w:rPr>
      </w:r>
      <w:r>
        <w:rPr>
          <w:noProof/>
        </w:rPr>
        <w:fldChar w:fldCharType="separate"/>
      </w:r>
      <w:r>
        <w:rPr>
          <w:noProof/>
        </w:rPr>
        <w:t>227</w:t>
      </w:r>
      <w:r>
        <w:rPr>
          <w:noProof/>
        </w:rPr>
        <w:fldChar w:fldCharType="end"/>
      </w:r>
    </w:p>
    <w:p w14:paraId="626EE37E" w14:textId="30CA9315" w:rsidR="001F5313" w:rsidRDefault="001F5313">
      <w:pPr>
        <w:pStyle w:val="TOC5"/>
        <w:rPr>
          <w:rFonts w:asciiTheme="minorHAnsi" w:eastAsiaTheme="minorEastAsia" w:hAnsiTheme="minorHAnsi" w:cstheme="minorBidi"/>
          <w:noProof/>
          <w:sz w:val="22"/>
          <w:szCs w:val="22"/>
          <w:lang w:eastAsia="en-GB"/>
        </w:rPr>
      </w:pPr>
      <w:r>
        <w:rPr>
          <w:noProof/>
        </w:rPr>
        <w:t>5.5.5</w:t>
      </w:r>
      <w:r w:rsidRPr="008B0759">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_Toc145949161 \h </w:instrText>
      </w:r>
      <w:r>
        <w:rPr>
          <w:noProof/>
        </w:rPr>
      </w:r>
      <w:r>
        <w:rPr>
          <w:noProof/>
        </w:rPr>
        <w:fldChar w:fldCharType="separate"/>
      </w:r>
      <w:r>
        <w:rPr>
          <w:noProof/>
        </w:rPr>
        <w:t>227</w:t>
      </w:r>
      <w:r>
        <w:rPr>
          <w:noProof/>
        </w:rPr>
        <w:fldChar w:fldCharType="end"/>
      </w:r>
    </w:p>
    <w:p w14:paraId="531A4C16" w14:textId="58C1C424" w:rsidR="001F5313" w:rsidRDefault="001F5313">
      <w:pPr>
        <w:pStyle w:val="TOC5"/>
        <w:rPr>
          <w:rFonts w:asciiTheme="minorHAnsi" w:eastAsiaTheme="minorEastAsia" w:hAnsiTheme="minorHAnsi" w:cstheme="minorBidi"/>
          <w:noProof/>
          <w:sz w:val="22"/>
          <w:szCs w:val="22"/>
          <w:lang w:eastAsia="en-GB"/>
        </w:rPr>
      </w:pPr>
      <w:r>
        <w:rPr>
          <w:noProof/>
        </w:rPr>
        <w:t>5.5.5</w:t>
      </w:r>
      <w:r w:rsidRPr="008B0759">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AM policy authorization</w:t>
      </w:r>
      <w:r>
        <w:rPr>
          <w:noProof/>
        </w:rPr>
        <w:t xml:space="preserve"> updates</w:t>
      </w:r>
      <w:r>
        <w:rPr>
          <w:noProof/>
        </w:rPr>
        <w:tab/>
      </w:r>
      <w:r>
        <w:rPr>
          <w:noProof/>
        </w:rPr>
        <w:fldChar w:fldCharType="begin" w:fldLock="1"/>
      </w:r>
      <w:r>
        <w:rPr>
          <w:noProof/>
        </w:rPr>
        <w:instrText xml:space="preserve"> PAGEREF _Toc145949162 \h </w:instrText>
      </w:r>
      <w:r>
        <w:rPr>
          <w:noProof/>
        </w:rPr>
      </w:r>
      <w:r>
        <w:rPr>
          <w:noProof/>
        </w:rPr>
        <w:fldChar w:fldCharType="separate"/>
      </w:r>
      <w:r>
        <w:rPr>
          <w:noProof/>
        </w:rPr>
        <w:t>227</w:t>
      </w:r>
      <w:r>
        <w:rPr>
          <w:noProof/>
        </w:rPr>
        <w:fldChar w:fldCharType="end"/>
      </w:r>
    </w:p>
    <w:p w14:paraId="32E5D6BD" w14:textId="23590093" w:rsidR="001F5313" w:rsidRDefault="001F5313">
      <w:pPr>
        <w:pStyle w:val="TOC5"/>
        <w:rPr>
          <w:rFonts w:asciiTheme="minorHAnsi" w:eastAsiaTheme="minorEastAsia" w:hAnsiTheme="minorHAnsi" w:cstheme="minorBidi"/>
          <w:noProof/>
          <w:sz w:val="22"/>
          <w:szCs w:val="22"/>
          <w:lang w:eastAsia="en-GB"/>
        </w:rPr>
      </w:pPr>
      <w:r>
        <w:rPr>
          <w:noProof/>
        </w:rPr>
        <w:t>5.5.5</w:t>
      </w:r>
      <w:r w:rsidRPr="008B0759">
        <w:rPr>
          <w:noProof/>
          <w:color w:val="000000"/>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AM policy authorization</w:t>
      </w:r>
      <w:r>
        <w:rPr>
          <w:noProof/>
        </w:rPr>
        <w:t xml:space="preserve"> updates</w:t>
      </w:r>
      <w:r>
        <w:rPr>
          <w:noProof/>
        </w:rPr>
        <w:tab/>
      </w:r>
      <w:r>
        <w:rPr>
          <w:noProof/>
        </w:rPr>
        <w:fldChar w:fldCharType="begin" w:fldLock="1"/>
      </w:r>
      <w:r>
        <w:rPr>
          <w:noProof/>
        </w:rPr>
        <w:instrText xml:space="preserve"> PAGEREF _Toc145949163 \h </w:instrText>
      </w:r>
      <w:r>
        <w:rPr>
          <w:noProof/>
        </w:rPr>
      </w:r>
      <w:r>
        <w:rPr>
          <w:noProof/>
        </w:rPr>
        <w:fldChar w:fldCharType="separate"/>
      </w:r>
      <w:r>
        <w:rPr>
          <w:noProof/>
        </w:rPr>
        <w:t>228</w:t>
      </w:r>
      <w:r>
        <w:rPr>
          <w:noProof/>
        </w:rPr>
        <w:fldChar w:fldCharType="end"/>
      </w:r>
    </w:p>
    <w:p w14:paraId="366BD5F8" w14:textId="085DB270" w:rsidR="001F5313" w:rsidRDefault="001F5313">
      <w:pPr>
        <w:pStyle w:val="TOC4"/>
        <w:rPr>
          <w:rFonts w:asciiTheme="minorHAnsi" w:eastAsiaTheme="minorEastAsia" w:hAnsiTheme="minorHAnsi" w:cstheme="minorBidi"/>
          <w:noProof/>
          <w:sz w:val="22"/>
          <w:szCs w:val="22"/>
          <w:lang w:eastAsia="en-GB"/>
        </w:rPr>
      </w:pPr>
      <w:r>
        <w:rPr>
          <w:noProof/>
        </w:rPr>
        <w:t>5.5.5.3</w:t>
      </w:r>
      <w:r>
        <w:rPr>
          <w:rFonts w:asciiTheme="minorHAnsi" w:eastAsiaTheme="minorEastAsia" w:hAnsiTheme="minorHAnsi" w:cstheme="minorBidi"/>
          <w:noProof/>
          <w:sz w:val="22"/>
          <w:szCs w:val="22"/>
          <w:lang w:eastAsia="en-GB"/>
        </w:rPr>
        <w:tab/>
      </w:r>
      <w:r w:rsidRPr="008B0759">
        <w:rPr>
          <w:noProof/>
          <w:color w:val="000000"/>
        </w:rPr>
        <w:t>Deletion of AM policy authorization</w:t>
      </w:r>
      <w:r>
        <w:rPr>
          <w:noProof/>
        </w:rPr>
        <w:tab/>
      </w:r>
      <w:r>
        <w:rPr>
          <w:noProof/>
        </w:rPr>
        <w:fldChar w:fldCharType="begin" w:fldLock="1"/>
      </w:r>
      <w:r>
        <w:rPr>
          <w:noProof/>
        </w:rPr>
        <w:instrText xml:space="preserve"> PAGEREF _Toc145949164 \h </w:instrText>
      </w:r>
      <w:r>
        <w:rPr>
          <w:noProof/>
        </w:rPr>
      </w:r>
      <w:r>
        <w:rPr>
          <w:noProof/>
        </w:rPr>
        <w:fldChar w:fldCharType="separate"/>
      </w:r>
      <w:r>
        <w:rPr>
          <w:noProof/>
        </w:rPr>
        <w:t>228</w:t>
      </w:r>
      <w:r>
        <w:rPr>
          <w:noProof/>
        </w:rPr>
        <w:fldChar w:fldCharType="end"/>
      </w:r>
    </w:p>
    <w:p w14:paraId="61FC659B" w14:textId="16085E43" w:rsidR="001F5313" w:rsidRDefault="001F5313">
      <w:pPr>
        <w:pStyle w:val="TOC5"/>
        <w:rPr>
          <w:rFonts w:asciiTheme="minorHAnsi" w:eastAsiaTheme="minorEastAsia" w:hAnsiTheme="minorHAnsi" w:cstheme="minorBidi"/>
          <w:noProof/>
          <w:sz w:val="22"/>
          <w:szCs w:val="22"/>
          <w:lang w:eastAsia="en-GB"/>
        </w:rPr>
      </w:pPr>
      <w:r>
        <w:rPr>
          <w:noProof/>
        </w:rPr>
        <w:t>5.5.5</w:t>
      </w:r>
      <w:r w:rsidRPr="008B0759">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AM policy authorization</w:t>
      </w:r>
      <w:r>
        <w:rPr>
          <w:noProof/>
        </w:rPr>
        <w:t xml:space="preserve"> </w:t>
      </w:r>
      <w:r w:rsidRPr="008B0759">
        <w:rPr>
          <w:noProof/>
          <w:color w:val="000000"/>
        </w:rPr>
        <w:t xml:space="preserve">deletion </w:t>
      </w:r>
      <w:r>
        <w:rPr>
          <w:noProof/>
        </w:rPr>
        <w:t>requests</w:t>
      </w:r>
      <w:r>
        <w:rPr>
          <w:noProof/>
        </w:rPr>
        <w:tab/>
      </w:r>
      <w:r>
        <w:rPr>
          <w:noProof/>
        </w:rPr>
        <w:fldChar w:fldCharType="begin" w:fldLock="1"/>
      </w:r>
      <w:r>
        <w:rPr>
          <w:noProof/>
        </w:rPr>
        <w:instrText xml:space="preserve"> PAGEREF _Toc145949165 \h </w:instrText>
      </w:r>
      <w:r>
        <w:rPr>
          <w:noProof/>
        </w:rPr>
      </w:r>
      <w:r>
        <w:rPr>
          <w:noProof/>
        </w:rPr>
        <w:fldChar w:fldCharType="separate"/>
      </w:r>
      <w:r>
        <w:rPr>
          <w:noProof/>
        </w:rPr>
        <w:t>228</w:t>
      </w:r>
      <w:r>
        <w:rPr>
          <w:noProof/>
        </w:rPr>
        <w:fldChar w:fldCharType="end"/>
      </w:r>
    </w:p>
    <w:p w14:paraId="2AD2D555" w14:textId="1380D5F9" w:rsidR="001F5313" w:rsidRDefault="001F5313">
      <w:pPr>
        <w:pStyle w:val="TOC5"/>
        <w:rPr>
          <w:rFonts w:asciiTheme="minorHAnsi" w:eastAsiaTheme="minorEastAsia" w:hAnsiTheme="minorHAnsi" w:cstheme="minorBidi"/>
          <w:noProof/>
          <w:sz w:val="22"/>
          <w:szCs w:val="22"/>
          <w:lang w:eastAsia="en-GB"/>
        </w:rPr>
      </w:pPr>
      <w:r>
        <w:rPr>
          <w:noProof/>
        </w:rPr>
        <w:t>5.5.5</w:t>
      </w:r>
      <w:r w:rsidRPr="008B0759">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AM policy authorization</w:t>
      </w:r>
      <w:r>
        <w:rPr>
          <w:noProof/>
        </w:rPr>
        <w:t xml:space="preserve"> </w:t>
      </w:r>
      <w:r w:rsidRPr="008B0759">
        <w:rPr>
          <w:noProof/>
          <w:color w:val="000000"/>
        </w:rPr>
        <w:t>deletions</w:t>
      </w:r>
      <w:r>
        <w:rPr>
          <w:noProof/>
        </w:rPr>
        <w:tab/>
      </w:r>
      <w:r>
        <w:rPr>
          <w:noProof/>
        </w:rPr>
        <w:fldChar w:fldCharType="begin" w:fldLock="1"/>
      </w:r>
      <w:r>
        <w:rPr>
          <w:noProof/>
        </w:rPr>
        <w:instrText xml:space="preserve"> PAGEREF _Toc145949166 \h </w:instrText>
      </w:r>
      <w:r>
        <w:rPr>
          <w:noProof/>
        </w:rPr>
      </w:r>
      <w:r>
        <w:rPr>
          <w:noProof/>
        </w:rPr>
        <w:fldChar w:fldCharType="separate"/>
      </w:r>
      <w:r>
        <w:rPr>
          <w:noProof/>
        </w:rPr>
        <w:t>228</w:t>
      </w:r>
      <w:r>
        <w:rPr>
          <w:noProof/>
        </w:rPr>
        <w:fldChar w:fldCharType="end"/>
      </w:r>
    </w:p>
    <w:p w14:paraId="754EF88A" w14:textId="10DA5B69" w:rsidR="001F5313" w:rsidRDefault="001F5313">
      <w:pPr>
        <w:pStyle w:val="TOC5"/>
        <w:rPr>
          <w:rFonts w:asciiTheme="minorHAnsi" w:eastAsiaTheme="minorEastAsia" w:hAnsiTheme="minorHAnsi" w:cstheme="minorBidi"/>
          <w:noProof/>
          <w:sz w:val="22"/>
          <w:szCs w:val="22"/>
          <w:lang w:eastAsia="en-GB"/>
        </w:rPr>
      </w:pPr>
      <w:r>
        <w:rPr>
          <w:noProof/>
        </w:rPr>
        <w:t>5.5.5</w:t>
      </w:r>
      <w:r w:rsidRPr="008B0759">
        <w:rPr>
          <w:noProof/>
          <w:color w:val="000000"/>
          <w:lang w:eastAsia="zh-CN"/>
        </w:rPr>
        <w:t>.3.3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AM policy authorization</w:t>
      </w:r>
      <w:r>
        <w:rPr>
          <w:noProof/>
        </w:rPr>
        <w:t xml:space="preserve"> </w:t>
      </w:r>
      <w:r w:rsidRPr="008B0759">
        <w:rPr>
          <w:noProof/>
          <w:color w:val="000000"/>
        </w:rPr>
        <w:t>deletions</w:t>
      </w:r>
      <w:r>
        <w:rPr>
          <w:noProof/>
        </w:rPr>
        <w:tab/>
      </w:r>
      <w:r>
        <w:rPr>
          <w:noProof/>
        </w:rPr>
        <w:fldChar w:fldCharType="begin" w:fldLock="1"/>
      </w:r>
      <w:r>
        <w:rPr>
          <w:noProof/>
        </w:rPr>
        <w:instrText xml:space="preserve"> PAGEREF _Toc145949167 \h </w:instrText>
      </w:r>
      <w:r>
        <w:rPr>
          <w:noProof/>
        </w:rPr>
      </w:r>
      <w:r>
        <w:rPr>
          <w:noProof/>
        </w:rPr>
        <w:fldChar w:fldCharType="separate"/>
      </w:r>
      <w:r>
        <w:rPr>
          <w:noProof/>
        </w:rPr>
        <w:t>229</w:t>
      </w:r>
      <w:r>
        <w:rPr>
          <w:noProof/>
        </w:rPr>
        <w:fldChar w:fldCharType="end"/>
      </w:r>
    </w:p>
    <w:p w14:paraId="71A1BE17" w14:textId="6824010D" w:rsidR="001F5313" w:rsidRDefault="001F5313">
      <w:pPr>
        <w:pStyle w:val="TOC3"/>
        <w:rPr>
          <w:rFonts w:asciiTheme="minorHAnsi" w:eastAsiaTheme="minorEastAsia" w:hAnsiTheme="minorHAnsi" w:cstheme="minorBidi"/>
          <w:noProof/>
          <w:sz w:val="22"/>
          <w:szCs w:val="22"/>
          <w:lang w:eastAsia="en-GB"/>
        </w:rPr>
      </w:pPr>
      <w:r>
        <w:rPr>
          <w:noProof/>
        </w:rPr>
        <w:t>5.5.</w:t>
      </w:r>
      <w:r>
        <w:rPr>
          <w:noProof/>
          <w:lang w:eastAsia="zh-CN"/>
        </w:rPr>
        <w:t>6</w:t>
      </w:r>
      <w:r>
        <w:rPr>
          <w:rFonts w:asciiTheme="minorHAnsi" w:eastAsiaTheme="minorEastAsia" w:hAnsiTheme="minorHAnsi" w:cstheme="minorBidi"/>
          <w:noProof/>
          <w:sz w:val="22"/>
          <w:szCs w:val="22"/>
          <w:lang w:eastAsia="en-GB"/>
        </w:rPr>
        <w:tab/>
      </w:r>
      <w:r w:rsidRPr="008B0759">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_Toc145949168 \h </w:instrText>
      </w:r>
      <w:r>
        <w:rPr>
          <w:noProof/>
        </w:rPr>
      </w:r>
      <w:r>
        <w:rPr>
          <w:noProof/>
        </w:rPr>
        <w:fldChar w:fldCharType="separate"/>
      </w:r>
      <w:r>
        <w:rPr>
          <w:noProof/>
        </w:rPr>
        <w:t>229</w:t>
      </w:r>
      <w:r>
        <w:rPr>
          <w:noProof/>
        </w:rPr>
        <w:fldChar w:fldCharType="end"/>
      </w:r>
    </w:p>
    <w:p w14:paraId="65067136" w14:textId="790D1188" w:rsidR="001F5313" w:rsidRDefault="001F5313">
      <w:pPr>
        <w:pStyle w:val="TOC4"/>
        <w:rPr>
          <w:rFonts w:asciiTheme="minorHAnsi" w:eastAsiaTheme="minorEastAsia" w:hAnsiTheme="minorHAnsi" w:cstheme="minorBidi"/>
          <w:noProof/>
          <w:sz w:val="22"/>
          <w:szCs w:val="22"/>
          <w:lang w:eastAsia="en-GB"/>
        </w:rPr>
      </w:pPr>
      <w:r>
        <w:rPr>
          <w:noProof/>
        </w:rPr>
        <w:t>5.5.6.1</w:t>
      </w:r>
      <w:r>
        <w:rPr>
          <w:rFonts w:asciiTheme="minorHAnsi" w:eastAsiaTheme="minorEastAsia" w:hAnsiTheme="minorHAnsi" w:cstheme="minorBidi"/>
          <w:noProof/>
          <w:sz w:val="22"/>
          <w:szCs w:val="22"/>
          <w:lang w:eastAsia="en-GB"/>
        </w:rPr>
        <w:tab/>
      </w:r>
      <w:r w:rsidRPr="008B0759">
        <w:rPr>
          <w:noProof/>
          <w:color w:val="000000"/>
        </w:rPr>
        <w:t>Creation of SM policy authorization</w:t>
      </w:r>
      <w:r>
        <w:rPr>
          <w:noProof/>
        </w:rPr>
        <w:tab/>
      </w:r>
      <w:r>
        <w:rPr>
          <w:noProof/>
        </w:rPr>
        <w:fldChar w:fldCharType="begin" w:fldLock="1"/>
      </w:r>
      <w:r>
        <w:rPr>
          <w:noProof/>
        </w:rPr>
        <w:instrText xml:space="preserve"> PAGEREF _Toc145949169 \h </w:instrText>
      </w:r>
      <w:r>
        <w:rPr>
          <w:noProof/>
        </w:rPr>
      </w:r>
      <w:r>
        <w:rPr>
          <w:noProof/>
        </w:rPr>
        <w:fldChar w:fldCharType="separate"/>
      </w:r>
      <w:r>
        <w:rPr>
          <w:noProof/>
        </w:rPr>
        <w:t>229</w:t>
      </w:r>
      <w:r>
        <w:rPr>
          <w:noProof/>
        </w:rPr>
        <w:fldChar w:fldCharType="end"/>
      </w:r>
    </w:p>
    <w:p w14:paraId="4332245F" w14:textId="25DD6904" w:rsidR="001F5313" w:rsidRDefault="001F5313">
      <w:pPr>
        <w:pStyle w:val="TOC5"/>
        <w:rPr>
          <w:rFonts w:asciiTheme="minorHAnsi" w:eastAsiaTheme="minorEastAsia" w:hAnsiTheme="minorHAnsi" w:cstheme="minorBidi"/>
          <w:noProof/>
          <w:sz w:val="22"/>
          <w:szCs w:val="22"/>
          <w:lang w:eastAsia="en-GB"/>
        </w:rPr>
      </w:pPr>
      <w:r>
        <w:rPr>
          <w:noProof/>
        </w:rPr>
        <w:t>5.5.6</w:t>
      </w:r>
      <w:r w:rsidRPr="008B0759">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_Toc145949170 \h </w:instrText>
      </w:r>
      <w:r>
        <w:rPr>
          <w:noProof/>
        </w:rPr>
      </w:r>
      <w:r>
        <w:rPr>
          <w:noProof/>
        </w:rPr>
        <w:fldChar w:fldCharType="separate"/>
      </w:r>
      <w:r>
        <w:rPr>
          <w:noProof/>
        </w:rPr>
        <w:t>229</w:t>
      </w:r>
      <w:r>
        <w:rPr>
          <w:noProof/>
        </w:rPr>
        <w:fldChar w:fldCharType="end"/>
      </w:r>
    </w:p>
    <w:p w14:paraId="75AA1EBC" w14:textId="3EA64957" w:rsidR="001F5313" w:rsidRDefault="001F5313">
      <w:pPr>
        <w:pStyle w:val="TOC5"/>
        <w:rPr>
          <w:rFonts w:asciiTheme="minorHAnsi" w:eastAsiaTheme="minorEastAsia" w:hAnsiTheme="minorHAnsi" w:cstheme="minorBidi"/>
          <w:noProof/>
          <w:sz w:val="22"/>
          <w:szCs w:val="22"/>
          <w:lang w:eastAsia="en-GB"/>
        </w:rPr>
      </w:pPr>
      <w:r>
        <w:rPr>
          <w:noProof/>
        </w:rPr>
        <w:t>5.5.6</w:t>
      </w:r>
      <w:r w:rsidRPr="008B0759">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_Toc145949171 \h </w:instrText>
      </w:r>
      <w:r>
        <w:rPr>
          <w:noProof/>
        </w:rPr>
      </w:r>
      <w:r>
        <w:rPr>
          <w:noProof/>
        </w:rPr>
        <w:fldChar w:fldCharType="separate"/>
      </w:r>
      <w:r>
        <w:rPr>
          <w:noProof/>
        </w:rPr>
        <w:t>229</w:t>
      </w:r>
      <w:r>
        <w:rPr>
          <w:noProof/>
        </w:rPr>
        <w:fldChar w:fldCharType="end"/>
      </w:r>
    </w:p>
    <w:p w14:paraId="1A6A046A" w14:textId="4A7F1A2F" w:rsidR="001F5313" w:rsidRDefault="001F5313">
      <w:pPr>
        <w:pStyle w:val="TOC5"/>
        <w:rPr>
          <w:rFonts w:asciiTheme="minorHAnsi" w:eastAsiaTheme="minorEastAsia" w:hAnsiTheme="minorHAnsi" w:cstheme="minorBidi"/>
          <w:noProof/>
          <w:sz w:val="22"/>
          <w:szCs w:val="22"/>
          <w:lang w:eastAsia="en-GB"/>
        </w:rPr>
      </w:pPr>
      <w:r>
        <w:rPr>
          <w:noProof/>
        </w:rPr>
        <w:t>5.5.6</w:t>
      </w:r>
      <w:r w:rsidRPr="008B0759">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_Toc145949172 \h </w:instrText>
      </w:r>
      <w:r>
        <w:rPr>
          <w:noProof/>
        </w:rPr>
      </w:r>
      <w:r>
        <w:rPr>
          <w:noProof/>
        </w:rPr>
        <w:fldChar w:fldCharType="separate"/>
      </w:r>
      <w:r>
        <w:rPr>
          <w:noProof/>
        </w:rPr>
        <w:t>230</w:t>
      </w:r>
      <w:r>
        <w:rPr>
          <w:noProof/>
        </w:rPr>
        <w:fldChar w:fldCharType="end"/>
      </w:r>
    </w:p>
    <w:p w14:paraId="7038228F" w14:textId="691EB09F" w:rsidR="001F5313" w:rsidRDefault="001F5313">
      <w:pPr>
        <w:pStyle w:val="TOC4"/>
        <w:rPr>
          <w:rFonts w:asciiTheme="minorHAnsi" w:eastAsiaTheme="minorEastAsia" w:hAnsiTheme="minorHAnsi" w:cstheme="minorBidi"/>
          <w:noProof/>
          <w:sz w:val="22"/>
          <w:szCs w:val="22"/>
          <w:lang w:eastAsia="en-GB"/>
        </w:rPr>
      </w:pPr>
      <w:r>
        <w:rPr>
          <w:noProof/>
        </w:rPr>
        <w:t>5.5.6.2</w:t>
      </w:r>
      <w:r>
        <w:rPr>
          <w:rFonts w:asciiTheme="minorHAnsi" w:eastAsiaTheme="minorEastAsia" w:hAnsiTheme="minorHAnsi" w:cstheme="minorBidi"/>
          <w:noProof/>
          <w:sz w:val="22"/>
          <w:szCs w:val="22"/>
          <w:lang w:eastAsia="en-GB"/>
        </w:rPr>
        <w:tab/>
      </w:r>
      <w:r w:rsidRPr="008B0759">
        <w:rPr>
          <w:noProof/>
          <w:color w:val="000000"/>
        </w:rPr>
        <w:t>Update of SM policy authorization</w:t>
      </w:r>
      <w:r>
        <w:rPr>
          <w:noProof/>
        </w:rPr>
        <w:tab/>
      </w:r>
      <w:r>
        <w:rPr>
          <w:noProof/>
        </w:rPr>
        <w:fldChar w:fldCharType="begin" w:fldLock="1"/>
      </w:r>
      <w:r>
        <w:rPr>
          <w:noProof/>
        </w:rPr>
        <w:instrText xml:space="preserve"> PAGEREF _Toc145949173 \h </w:instrText>
      </w:r>
      <w:r>
        <w:rPr>
          <w:noProof/>
        </w:rPr>
      </w:r>
      <w:r>
        <w:rPr>
          <w:noProof/>
        </w:rPr>
        <w:fldChar w:fldCharType="separate"/>
      </w:r>
      <w:r>
        <w:rPr>
          <w:noProof/>
        </w:rPr>
        <w:t>230</w:t>
      </w:r>
      <w:r>
        <w:rPr>
          <w:noProof/>
        </w:rPr>
        <w:fldChar w:fldCharType="end"/>
      </w:r>
    </w:p>
    <w:p w14:paraId="3492AFCD" w14:textId="71C2CBD4" w:rsidR="001F5313" w:rsidRDefault="001F5313">
      <w:pPr>
        <w:pStyle w:val="TOC5"/>
        <w:rPr>
          <w:rFonts w:asciiTheme="minorHAnsi" w:eastAsiaTheme="minorEastAsia" w:hAnsiTheme="minorHAnsi" w:cstheme="minorBidi"/>
          <w:noProof/>
          <w:sz w:val="22"/>
          <w:szCs w:val="22"/>
          <w:lang w:eastAsia="en-GB"/>
        </w:rPr>
      </w:pPr>
      <w:r>
        <w:rPr>
          <w:noProof/>
        </w:rPr>
        <w:t>5.5.6</w:t>
      </w:r>
      <w:r w:rsidRPr="008B0759">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_Toc145949174 \h </w:instrText>
      </w:r>
      <w:r>
        <w:rPr>
          <w:noProof/>
        </w:rPr>
      </w:r>
      <w:r>
        <w:rPr>
          <w:noProof/>
        </w:rPr>
        <w:fldChar w:fldCharType="separate"/>
      </w:r>
      <w:r>
        <w:rPr>
          <w:noProof/>
        </w:rPr>
        <w:t>230</w:t>
      </w:r>
      <w:r>
        <w:rPr>
          <w:noProof/>
        </w:rPr>
        <w:fldChar w:fldCharType="end"/>
      </w:r>
    </w:p>
    <w:p w14:paraId="7A6F1C04" w14:textId="2EC694B7" w:rsidR="001F5313" w:rsidRDefault="001F5313">
      <w:pPr>
        <w:pStyle w:val="TOC5"/>
        <w:rPr>
          <w:rFonts w:asciiTheme="minorHAnsi" w:eastAsiaTheme="minorEastAsia" w:hAnsiTheme="minorHAnsi" w:cstheme="minorBidi"/>
          <w:noProof/>
          <w:sz w:val="22"/>
          <w:szCs w:val="22"/>
          <w:lang w:eastAsia="en-GB"/>
        </w:rPr>
      </w:pPr>
      <w:r>
        <w:rPr>
          <w:noProof/>
        </w:rPr>
        <w:t>5.5.6</w:t>
      </w:r>
      <w:r w:rsidRPr="008B0759">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SM policy authorization</w:t>
      </w:r>
      <w:r>
        <w:rPr>
          <w:noProof/>
        </w:rPr>
        <w:t xml:space="preserve"> updates</w:t>
      </w:r>
      <w:r>
        <w:rPr>
          <w:noProof/>
        </w:rPr>
        <w:tab/>
      </w:r>
      <w:r>
        <w:rPr>
          <w:noProof/>
        </w:rPr>
        <w:fldChar w:fldCharType="begin" w:fldLock="1"/>
      </w:r>
      <w:r>
        <w:rPr>
          <w:noProof/>
        </w:rPr>
        <w:instrText xml:space="preserve"> PAGEREF _Toc145949175 \h </w:instrText>
      </w:r>
      <w:r>
        <w:rPr>
          <w:noProof/>
        </w:rPr>
      </w:r>
      <w:r>
        <w:rPr>
          <w:noProof/>
        </w:rPr>
        <w:fldChar w:fldCharType="separate"/>
      </w:r>
      <w:r>
        <w:rPr>
          <w:noProof/>
        </w:rPr>
        <w:t>230</w:t>
      </w:r>
      <w:r>
        <w:rPr>
          <w:noProof/>
        </w:rPr>
        <w:fldChar w:fldCharType="end"/>
      </w:r>
    </w:p>
    <w:p w14:paraId="1392CFC6" w14:textId="094A5439" w:rsidR="001F5313" w:rsidRDefault="001F5313">
      <w:pPr>
        <w:pStyle w:val="TOC5"/>
        <w:rPr>
          <w:rFonts w:asciiTheme="minorHAnsi" w:eastAsiaTheme="minorEastAsia" w:hAnsiTheme="minorHAnsi" w:cstheme="minorBidi"/>
          <w:noProof/>
          <w:sz w:val="22"/>
          <w:szCs w:val="22"/>
          <w:lang w:eastAsia="en-GB"/>
        </w:rPr>
      </w:pPr>
      <w:r>
        <w:rPr>
          <w:noProof/>
        </w:rPr>
        <w:t>5.5.6</w:t>
      </w:r>
      <w:r w:rsidRPr="008B0759">
        <w:rPr>
          <w:noProof/>
          <w:color w:val="000000"/>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SM policy authorization</w:t>
      </w:r>
      <w:r>
        <w:rPr>
          <w:noProof/>
        </w:rPr>
        <w:t xml:space="preserve"> updates</w:t>
      </w:r>
      <w:r>
        <w:rPr>
          <w:noProof/>
        </w:rPr>
        <w:tab/>
      </w:r>
      <w:r>
        <w:rPr>
          <w:noProof/>
        </w:rPr>
        <w:fldChar w:fldCharType="begin" w:fldLock="1"/>
      </w:r>
      <w:r>
        <w:rPr>
          <w:noProof/>
        </w:rPr>
        <w:instrText xml:space="preserve"> PAGEREF _Toc145949176 \h </w:instrText>
      </w:r>
      <w:r>
        <w:rPr>
          <w:noProof/>
        </w:rPr>
      </w:r>
      <w:r>
        <w:rPr>
          <w:noProof/>
        </w:rPr>
        <w:fldChar w:fldCharType="separate"/>
      </w:r>
      <w:r>
        <w:rPr>
          <w:noProof/>
        </w:rPr>
        <w:t>231</w:t>
      </w:r>
      <w:r>
        <w:rPr>
          <w:noProof/>
        </w:rPr>
        <w:fldChar w:fldCharType="end"/>
      </w:r>
    </w:p>
    <w:p w14:paraId="02399E66" w14:textId="1CC6D892" w:rsidR="001F5313" w:rsidRDefault="001F5313">
      <w:pPr>
        <w:pStyle w:val="TOC4"/>
        <w:rPr>
          <w:rFonts w:asciiTheme="minorHAnsi" w:eastAsiaTheme="minorEastAsia" w:hAnsiTheme="minorHAnsi" w:cstheme="minorBidi"/>
          <w:noProof/>
          <w:sz w:val="22"/>
          <w:szCs w:val="22"/>
          <w:lang w:eastAsia="en-GB"/>
        </w:rPr>
      </w:pPr>
      <w:r>
        <w:rPr>
          <w:noProof/>
        </w:rPr>
        <w:t>5.5.6.3</w:t>
      </w:r>
      <w:r>
        <w:rPr>
          <w:rFonts w:asciiTheme="minorHAnsi" w:eastAsiaTheme="minorEastAsia" w:hAnsiTheme="minorHAnsi" w:cstheme="minorBidi"/>
          <w:noProof/>
          <w:sz w:val="22"/>
          <w:szCs w:val="22"/>
          <w:lang w:eastAsia="en-GB"/>
        </w:rPr>
        <w:tab/>
      </w:r>
      <w:r w:rsidRPr="008B0759">
        <w:rPr>
          <w:noProof/>
          <w:color w:val="000000"/>
        </w:rPr>
        <w:t>Deletion of SM policy authorization</w:t>
      </w:r>
      <w:r>
        <w:rPr>
          <w:noProof/>
        </w:rPr>
        <w:tab/>
      </w:r>
      <w:r>
        <w:rPr>
          <w:noProof/>
        </w:rPr>
        <w:fldChar w:fldCharType="begin" w:fldLock="1"/>
      </w:r>
      <w:r>
        <w:rPr>
          <w:noProof/>
        </w:rPr>
        <w:instrText xml:space="preserve"> PAGEREF _Toc145949177 \h </w:instrText>
      </w:r>
      <w:r>
        <w:rPr>
          <w:noProof/>
        </w:rPr>
      </w:r>
      <w:r>
        <w:rPr>
          <w:noProof/>
        </w:rPr>
        <w:fldChar w:fldCharType="separate"/>
      </w:r>
      <w:r>
        <w:rPr>
          <w:noProof/>
        </w:rPr>
        <w:t>231</w:t>
      </w:r>
      <w:r>
        <w:rPr>
          <w:noProof/>
        </w:rPr>
        <w:fldChar w:fldCharType="end"/>
      </w:r>
    </w:p>
    <w:p w14:paraId="777E5CC2" w14:textId="7CD7F072" w:rsidR="001F5313" w:rsidRDefault="001F5313">
      <w:pPr>
        <w:pStyle w:val="TOC5"/>
        <w:rPr>
          <w:rFonts w:asciiTheme="minorHAnsi" w:eastAsiaTheme="minorEastAsia" w:hAnsiTheme="minorHAnsi" w:cstheme="minorBidi"/>
          <w:noProof/>
          <w:sz w:val="22"/>
          <w:szCs w:val="22"/>
          <w:lang w:eastAsia="en-GB"/>
        </w:rPr>
      </w:pPr>
      <w:r>
        <w:rPr>
          <w:noProof/>
        </w:rPr>
        <w:t>5.5.6</w:t>
      </w:r>
      <w:r w:rsidRPr="008B0759">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SM policy authorization</w:t>
      </w:r>
      <w:r>
        <w:rPr>
          <w:noProof/>
        </w:rPr>
        <w:t xml:space="preserve"> </w:t>
      </w:r>
      <w:r w:rsidRPr="008B0759">
        <w:rPr>
          <w:noProof/>
          <w:color w:val="000000"/>
        </w:rPr>
        <w:t xml:space="preserve">deletion </w:t>
      </w:r>
      <w:r>
        <w:rPr>
          <w:noProof/>
        </w:rPr>
        <w:t>requests</w:t>
      </w:r>
      <w:r>
        <w:rPr>
          <w:noProof/>
        </w:rPr>
        <w:tab/>
      </w:r>
      <w:r>
        <w:rPr>
          <w:noProof/>
        </w:rPr>
        <w:fldChar w:fldCharType="begin" w:fldLock="1"/>
      </w:r>
      <w:r>
        <w:rPr>
          <w:noProof/>
        </w:rPr>
        <w:instrText xml:space="preserve"> PAGEREF _Toc145949178 \h </w:instrText>
      </w:r>
      <w:r>
        <w:rPr>
          <w:noProof/>
        </w:rPr>
      </w:r>
      <w:r>
        <w:rPr>
          <w:noProof/>
        </w:rPr>
        <w:fldChar w:fldCharType="separate"/>
      </w:r>
      <w:r>
        <w:rPr>
          <w:noProof/>
        </w:rPr>
        <w:t>231</w:t>
      </w:r>
      <w:r>
        <w:rPr>
          <w:noProof/>
        </w:rPr>
        <w:fldChar w:fldCharType="end"/>
      </w:r>
    </w:p>
    <w:p w14:paraId="45B9770A" w14:textId="3FB21294" w:rsidR="001F5313" w:rsidRDefault="001F5313">
      <w:pPr>
        <w:pStyle w:val="TOC5"/>
        <w:rPr>
          <w:rFonts w:asciiTheme="minorHAnsi" w:eastAsiaTheme="minorEastAsia" w:hAnsiTheme="minorHAnsi" w:cstheme="minorBidi"/>
          <w:noProof/>
          <w:sz w:val="22"/>
          <w:szCs w:val="22"/>
          <w:lang w:eastAsia="en-GB"/>
        </w:rPr>
      </w:pPr>
      <w:r>
        <w:rPr>
          <w:noProof/>
        </w:rPr>
        <w:t>5.5.6</w:t>
      </w:r>
      <w:r w:rsidRPr="008B0759">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SM policy authorization</w:t>
      </w:r>
      <w:r>
        <w:rPr>
          <w:noProof/>
        </w:rPr>
        <w:t xml:space="preserve"> </w:t>
      </w:r>
      <w:r w:rsidRPr="008B0759">
        <w:rPr>
          <w:noProof/>
          <w:color w:val="000000"/>
        </w:rPr>
        <w:t>deletions</w:t>
      </w:r>
      <w:r>
        <w:rPr>
          <w:noProof/>
        </w:rPr>
        <w:tab/>
      </w:r>
      <w:r>
        <w:rPr>
          <w:noProof/>
        </w:rPr>
        <w:fldChar w:fldCharType="begin" w:fldLock="1"/>
      </w:r>
      <w:r>
        <w:rPr>
          <w:noProof/>
        </w:rPr>
        <w:instrText xml:space="preserve"> PAGEREF _Toc145949179 \h </w:instrText>
      </w:r>
      <w:r>
        <w:rPr>
          <w:noProof/>
        </w:rPr>
      </w:r>
      <w:r>
        <w:rPr>
          <w:noProof/>
        </w:rPr>
        <w:fldChar w:fldCharType="separate"/>
      </w:r>
      <w:r>
        <w:rPr>
          <w:noProof/>
        </w:rPr>
        <w:t>231</w:t>
      </w:r>
      <w:r>
        <w:rPr>
          <w:noProof/>
        </w:rPr>
        <w:fldChar w:fldCharType="end"/>
      </w:r>
    </w:p>
    <w:p w14:paraId="77188F13" w14:textId="6EFC190A" w:rsidR="001F5313" w:rsidRDefault="001F5313">
      <w:pPr>
        <w:pStyle w:val="TOC5"/>
        <w:rPr>
          <w:rFonts w:asciiTheme="minorHAnsi" w:eastAsiaTheme="minorEastAsia" w:hAnsiTheme="minorHAnsi" w:cstheme="minorBidi"/>
          <w:noProof/>
          <w:sz w:val="22"/>
          <w:szCs w:val="22"/>
          <w:lang w:eastAsia="en-GB"/>
        </w:rPr>
      </w:pPr>
      <w:r>
        <w:rPr>
          <w:noProof/>
        </w:rPr>
        <w:t>5.5.6</w:t>
      </w:r>
      <w:r w:rsidRPr="008B0759">
        <w:rPr>
          <w:noProof/>
          <w:color w:val="000000"/>
          <w:lang w:eastAsia="zh-CN"/>
        </w:rPr>
        <w:t>.3.3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SM policy authorization</w:t>
      </w:r>
      <w:r>
        <w:rPr>
          <w:noProof/>
        </w:rPr>
        <w:t xml:space="preserve"> </w:t>
      </w:r>
      <w:r w:rsidRPr="008B0759">
        <w:rPr>
          <w:noProof/>
          <w:color w:val="000000"/>
        </w:rPr>
        <w:t>deletions</w:t>
      </w:r>
      <w:r>
        <w:rPr>
          <w:noProof/>
        </w:rPr>
        <w:tab/>
      </w:r>
      <w:r>
        <w:rPr>
          <w:noProof/>
        </w:rPr>
        <w:fldChar w:fldCharType="begin" w:fldLock="1"/>
      </w:r>
      <w:r>
        <w:rPr>
          <w:noProof/>
        </w:rPr>
        <w:instrText xml:space="preserve"> PAGEREF _Toc145949180 \h </w:instrText>
      </w:r>
      <w:r>
        <w:rPr>
          <w:noProof/>
        </w:rPr>
      </w:r>
      <w:r>
        <w:rPr>
          <w:noProof/>
        </w:rPr>
        <w:fldChar w:fldCharType="separate"/>
      </w:r>
      <w:r>
        <w:rPr>
          <w:noProof/>
        </w:rPr>
        <w:t>232</w:t>
      </w:r>
      <w:r>
        <w:rPr>
          <w:noProof/>
        </w:rPr>
        <w:fldChar w:fldCharType="end"/>
      </w:r>
    </w:p>
    <w:p w14:paraId="0435C0F2" w14:textId="735AFDEE" w:rsidR="001F5313" w:rsidRDefault="001F5313">
      <w:pPr>
        <w:pStyle w:val="TOC3"/>
        <w:rPr>
          <w:rFonts w:asciiTheme="minorHAnsi" w:eastAsiaTheme="minorEastAsia" w:hAnsiTheme="minorHAnsi" w:cstheme="minorBidi"/>
          <w:noProof/>
          <w:sz w:val="22"/>
          <w:szCs w:val="22"/>
          <w:lang w:eastAsia="en-GB"/>
        </w:rPr>
      </w:pPr>
      <w:r>
        <w:rPr>
          <w:noProof/>
        </w:rPr>
        <w:t>5.5.</w:t>
      </w:r>
      <w:r>
        <w:rPr>
          <w:noProof/>
          <w:lang w:eastAsia="zh-CN"/>
        </w:rPr>
        <w:t>7</w:t>
      </w:r>
      <w:r>
        <w:rPr>
          <w:rFonts w:asciiTheme="minorHAnsi" w:eastAsiaTheme="minorEastAsia" w:hAnsiTheme="minorHAnsi" w:cstheme="minorBidi"/>
          <w:noProof/>
          <w:sz w:val="22"/>
          <w:szCs w:val="22"/>
          <w:lang w:eastAsia="en-GB"/>
        </w:rPr>
        <w:tab/>
      </w:r>
      <w:r w:rsidRPr="008B0759">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_Toc145949181 \h </w:instrText>
      </w:r>
      <w:r>
        <w:rPr>
          <w:noProof/>
        </w:rPr>
      </w:r>
      <w:r>
        <w:rPr>
          <w:noProof/>
        </w:rPr>
        <w:fldChar w:fldCharType="separate"/>
      </w:r>
      <w:r>
        <w:rPr>
          <w:noProof/>
        </w:rPr>
        <w:t>232</w:t>
      </w:r>
      <w:r>
        <w:rPr>
          <w:noProof/>
        </w:rPr>
        <w:fldChar w:fldCharType="end"/>
      </w:r>
    </w:p>
    <w:p w14:paraId="1D37ACE7" w14:textId="50E91277" w:rsidR="001F5313" w:rsidRDefault="001F5313">
      <w:pPr>
        <w:pStyle w:val="TOC4"/>
        <w:rPr>
          <w:rFonts w:asciiTheme="minorHAnsi" w:eastAsiaTheme="minorEastAsia" w:hAnsiTheme="minorHAnsi" w:cstheme="minorBidi"/>
          <w:noProof/>
          <w:sz w:val="22"/>
          <w:szCs w:val="22"/>
          <w:lang w:eastAsia="en-GB"/>
        </w:rPr>
      </w:pPr>
      <w:r>
        <w:rPr>
          <w:noProof/>
        </w:rPr>
        <w:t>5.5.7.1</w:t>
      </w:r>
      <w:r>
        <w:rPr>
          <w:rFonts w:asciiTheme="minorHAnsi" w:eastAsiaTheme="minorEastAsia" w:hAnsiTheme="minorHAnsi" w:cstheme="minorBidi"/>
          <w:noProof/>
          <w:sz w:val="22"/>
          <w:szCs w:val="22"/>
          <w:lang w:eastAsia="en-GB"/>
        </w:rPr>
        <w:tab/>
      </w:r>
      <w:r w:rsidRPr="008B0759">
        <w:rPr>
          <w:noProof/>
          <w:color w:val="000000"/>
        </w:rPr>
        <w:t>Event exposure subscribe</w:t>
      </w:r>
      <w:r>
        <w:rPr>
          <w:noProof/>
        </w:rPr>
        <w:tab/>
      </w:r>
      <w:r>
        <w:rPr>
          <w:noProof/>
        </w:rPr>
        <w:fldChar w:fldCharType="begin" w:fldLock="1"/>
      </w:r>
      <w:r>
        <w:rPr>
          <w:noProof/>
        </w:rPr>
        <w:instrText xml:space="preserve"> PAGEREF _Toc145949182 \h </w:instrText>
      </w:r>
      <w:r>
        <w:rPr>
          <w:noProof/>
        </w:rPr>
      </w:r>
      <w:r>
        <w:rPr>
          <w:noProof/>
        </w:rPr>
        <w:fldChar w:fldCharType="separate"/>
      </w:r>
      <w:r>
        <w:rPr>
          <w:noProof/>
        </w:rPr>
        <w:t>232</w:t>
      </w:r>
      <w:r>
        <w:rPr>
          <w:noProof/>
        </w:rPr>
        <w:fldChar w:fldCharType="end"/>
      </w:r>
    </w:p>
    <w:p w14:paraId="7BF0DB1A" w14:textId="53105939" w:rsidR="001F5313" w:rsidRDefault="001F5313">
      <w:pPr>
        <w:pStyle w:val="TOC5"/>
        <w:rPr>
          <w:rFonts w:asciiTheme="minorHAnsi" w:eastAsiaTheme="minorEastAsia" w:hAnsiTheme="minorHAnsi" w:cstheme="minorBidi"/>
          <w:noProof/>
          <w:sz w:val="22"/>
          <w:szCs w:val="22"/>
          <w:lang w:eastAsia="en-GB"/>
        </w:rPr>
      </w:pPr>
      <w:r>
        <w:rPr>
          <w:noProof/>
        </w:rPr>
        <w:t>5.5.7</w:t>
      </w:r>
      <w:r w:rsidRPr="008B0759">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_Toc145949183 \h </w:instrText>
      </w:r>
      <w:r>
        <w:rPr>
          <w:noProof/>
        </w:rPr>
      </w:r>
      <w:r>
        <w:rPr>
          <w:noProof/>
        </w:rPr>
        <w:fldChar w:fldCharType="separate"/>
      </w:r>
      <w:r>
        <w:rPr>
          <w:noProof/>
        </w:rPr>
        <w:t>232</w:t>
      </w:r>
      <w:r>
        <w:rPr>
          <w:noProof/>
        </w:rPr>
        <w:fldChar w:fldCharType="end"/>
      </w:r>
    </w:p>
    <w:p w14:paraId="621275B2" w14:textId="0696C2D9" w:rsidR="001F5313" w:rsidRDefault="001F5313">
      <w:pPr>
        <w:pStyle w:val="TOC5"/>
        <w:rPr>
          <w:rFonts w:asciiTheme="minorHAnsi" w:eastAsiaTheme="minorEastAsia" w:hAnsiTheme="minorHAnsi" w:cstheme="minorBidi"/>
          <w:noProof/>
          <w:sz w:val="22"/>
          <w:szCs w:val="22"/>
          <w:lang w:eastAsia="en-GB"/>
        </w:rPr>
      </w:pPr>
      <w:r>
        <w:rPr>
          <w:noProof/>
        </w:rPr>
        <w:t>5.5.7</w:t>
      </w:r>
      <w:r w:rsidRPr="008B0759">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event exposure subscribe</w:t>
      </w:r>
      <w:r>
        <w:rPr>
          <w:noProof/>
        </w:rPr>
        <w:tab/>
      </w:r>
      <w:r>
        <w:rPr>
          <w:noProof/>
        </w:rPr>
        <w:fldChar w:fldCharType="begin" w:fldLock="1"/>
      </w:r>
      <w:r>
        <w:rPr>
          <w:noProof/>
        </w:rPr>
        <w:instrText xml:space="preserve"> PAGEREF _Toc145949184 \h </w:instrText>
      </w:r>
      <w:r>
        <w:rPr>
          <w:noProof/>
        </w:rPr>
      </w:r>
      <w:r>
        <w:rPr>
          <w:noProof/>
        </w:rPr>
        <w:fldChar w:fldCharType="separate"/>
      </w:r>
      <w:r>
        <w:rPr>
          <w:noProof/>
        </w:rPr>
        <w:t>232</w:t>
      </w:r>
      <w:r>
        <w:rPr>
          <w:noProof/>
        </w:rPr>
        <w:fldChar w:fldCharType="end"/>
      </w:r>
    </w:p>
    <w:p w14:paraId="793A143D" w14:textId="4DDA9A16" w:rsidR="001F5313" w:rsidRDefault="001F5313">
      <w:pPr>
        <w:pStyle w:val="TOC5"/>
        <w:rPr>
          <w:rFonts w:asciiTheme="minorHAnsi" w:eastAsiaTheme="minorEastAsia" w:hAnsiTheme="minorHAnsi" w:cstheme="minorBidi"/>
          <w:noProof/>
          <w:sz w:val="22"/>
          <w:szCs w:val="22"/>
          <w:lang w:eastAsia="en-GB"/>
        </w:rPr>
      </w:pPr>
      <w:r>
        <w:rPr>
          <w:noProof/>
        </w:rPr>
        <w:t>5.5.7</w:t>
      </w:r>
      <w:r w:rsidRPr="008B0759">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event exposure subscribe</w:t>
      </w:r>
      <w:r>
        <w:rPr>
          <w:noProof/>
        </w:rPr>
        <w:tab/>
      </w:r>
      <w:r>
        <w:rPr>
          <w:noProof/>
        </w:rPr>
        <w:fldChar w:fldCharType="begin" w:fldLock="1"/>
      </w:r>
      <w:r>
        <w:rPr>
          <w:noProof/>
        </w:rPr>
        <w:instrText xml:space="preserve"> PAGEREF _Toc145949185 \h </w:instrText>
      </w:r>
      <w:r>
        <w:rPr>
          <w:noProof/>
        </w:rPr>
      </w:r>
      <w:r>
        <w:rPr>
          <w:noProof/>
        </w:rPr>
        <w:fldChar w:fldCharType="separate"/>
      </w:r>
      <w:r>
        <w:rPr>
          <w:noProof/>
        </w:rPr>
        <w:t>233</w:t>
      </w:r>
      <w:r>
        <w:rPr>
          <w:noProof/>
        </w:rPr>
        <w:fldChar w:fldCharType="end"/>
      </w:r>
    </w:p>
    <w:p w14:paraId="44275B8D" w14:textId="54A0D203" w:rsidR="001F5313" w:rsidRDefault="001F5313">
      <w:pPr>
        <w:pStyle w:val="TOC4"/>
        <w:rPr>
          <w:rFonts w:asciiTheme="minorHAnsi" w:eastAsiaTheme="minorEastAsia" w:hAnsiTheme="minorHAnsi" w:cstheme="minorBidi"/>
          <w:noProof/>
          <w:sz w:val="22"/>
          <w:szCs w:val="22"/>
          <w:lang w:eastAsia="en-GB"/>
        </w:rPr>
      </w:pPr>
      <w:r>
        <w:rPr>
          <w:noProof/>
        </w:rPr>
        <w:t>5.5.7.2</w:t>
      </w:r>
      <w:r>
        <w:rPr>
          <w:rFonts w:asciiTheme="minorHAnsi" w:eastAsiaTheme="minorEastAsia" w:hAnsiTheme="minorHAnsi" w:cstheme="minorBidi"/>
          <w:noProof/>
          <w:sz w:val="22"/>
          <w:szCs w:val="22"/>
          <w:lang w:eastAsia="en-GB"/>
        </w:rPr>
        <w:tab/>
      </w:r>
      <w:r w:rsidRPr="008B0759">
        <w:rPr>
          <w:noProof/>
          <w:color w:val="000000"/>
        </w:rPr>
        <w:t>Event exposure unsubscription</w:t>
      </w:r>
      <w:r>
        <w:rPr>
          <w:noProof/>
        </w:rPr>
        <w:tab/>
      </w:r>
      <w:r>
        <w:rPr>
          <w:noProof/>
        </w:rPr>
        <w:fldChar w:fldCharType="begin" w:fldLock="1"/>
      </w:r>
      <w:r>
        <w:rPr>
          <w:noProof/>
        </w:rPr>
        <w:instrText xml:space="preserve"> PAGEREF _Toc145949186 \h </w:instrText>
      </w:r>
      <w:r>
        <w:rPr>
          <w:noProof/>
        </w:rPr>
      </w:r>
      <w:r>
        <w:rPr>
          <w:noProof/>
        </w:rPr>
        <w:fldChar w:fldCharType="separate"/>
      </w:r>
      <w:r>
        <w:rPr>
          <w:noProof/>
        </w:rPr>
        <w:t>233</w:t>
      </w:r>
      <w:r>
        <w:rPr>
          <w:noProof/>
        </w:rPr>
        <w:fldChar w:fldCharType="end"/>
      </w:r>
    </w:p>
    <w:p w14:paraId="34EFFF93" w14:textId="7AFF9C26" w:rsidR="001F5313" w:rsidRDefault="001F5313">
      <w:pPr>
        <w:pStyle w:val="TOC5"/>
        <w:rPr>
          <w:rFonts w:asciiTheme="minorHAnsi" w:eastAsiaTheme="minorEastAsia" w:hAnsiTheme="minorHAnsi" w:cstheme="minorBidi"/>
          <w:noProof/>
          <w:sz w:val="22"/>
          <w:szCs w:val="22"/>
          <w:lang w:eastAsia="en-GB"/>
        </w:rPr>
      </w:pPr>
      <w:r>
        <w:rPr>
          <w:noProof/>
        </w:rPr>
        <w:t>5.5.7</w:t>
      </w:r>
      <w:r w:rsidRPr="008B0759">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_Toc145949187 \h </w:instrText>
      </w:r>
      <w:r>
        <w:rPr>
          <w:noProof/>
        </w:rPr>
      </w:r>
      <w:r>
        <w:rPr>
          <w:noProof/>
        </w:rPr>
        <w:fldChar w:fldCharType="separate"/>
      </w:r>
      <w:r>
        <w:rPr>
          <w:noProof/>
        </w:rPr>
        <w:t>233</w:t>
      </w:r>
      <w:r>
        <w:rPr>
          <w:noProof/>
        </w:rPr>
        <w:fldChar w:fldCharType="end"/>
      </w:r>
    </w:p>
    <w:p w14:paraId="762C6B96" w14:textId="67A0EB2A" w:rsidR="001F5313" w:rsidRDefault="001F5313">
      <w:pPr>
        <w:pStyle w:val="TOC5"/>
        <w:rPr>
          <w:rFonts w:asciiTheme="minorHAnsi" w:eastAsiaTheme="minorEastAsia" w:hAnsiTheme="minorHAnsi" w:cstheme="minorBidi"/>
          <w:noProof/>
          <w:sz w:val="22"/>
          <w:szCs w:val="22"/>
          <w:lang w:eastAsia="en-GB"/>
        </w:rPr>
      </w:pPr>
      <w:r>
        <w:rPr>
          <w:noProof/>
        </w:rPr>
        <w:t>5.5.7</w:t>
      </w:r>
      <w:r w:rsidRPr="008B0759">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event exposure unsubscribe</w:t>
      </w:r>
      <w:r>
        <w:rPr>
          <w:noProof/>
        </w:rPr>
        <w:tab/>
      </w:r>
      <w:r>
        <w:rPr>
          <w:noProof/>
        </w:rPr>
        <w:fldChar w:fldCharType="begin" w:fldLock="1"/>
      </w:r>
      <w:r>
        <w:rPr>
          <w:noProof/>
        </w:rPr>
        <w:instrText xml:space="preserve"> PAGEREF _Toc145949188 \h </w:instrText>
      </w:r>
      <w:r>
        <w:rPr>
          <w:noProof/>
        </w:rPr>
      </w:r>
      <w:r>
        <w:rPr>
          <w:noProof/>
        </w:rPr>
        <w:fldChar w:fldCharType="separate"/>
      </w:r>
      <w:r>
        <w:rPr>
          <w:noProof/>
        </w:rPr>
        <w:t>233</w:t>
      </w:r>
      <w:r>
        <w:rPr>
          <w:noProof/>
        </w:rPr>
        <w:fldChar w:fldCharType="end"/>
      </w:r>
    </w:p>
    <w:p w14:paraId="21285ABF" w14:textId="33FE556A" w:rsidR="001F5313" w:rsidRDefault="001F5313">
      <w:pPr>
        <w:pStyle w:val="TOC5"/>
        <w:rPr>
          <w:rFonts w:asciiTheme="minorHAnsi" w:eastAsiaTheme="minorEastAsia" w:hAnsiTheme="minorHAnsi" w:cstheme="minorBidi"/>
          <w:noProof/>
          <w:sz w:val="22"/>
          <w:szCs w:val="22"/>
          <w:lang w:eastAsia="en-GB"/>
        </w:rPr>
      </w:pPr>
      <w:r>
        <w:rPr>
          <w:noProof/>
        </w:rPr>
        <w:t>5.5.7</w:t>
      </w:r>
      <w:r w:rsidRPr="008B0759">
        <w:rPr>
          <w:noProof/>
          <w:color w:val="000000"/>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event exposure unsubscribe</w:t>
      </w:r>
      <w:r>
        <w:rPr>
          <w:noProof/>
        </w:rPr>
        <w:tab/>
      </w:r>
      <w:r>
        <w:rPr>
          <w:noProof/>
        </w:rPr>
        <w:fldChar w:fldCharType="begin" w:fldLock="1"/>
      </w:r>
      <w:r>
        <w:rPr>
          <w:noProof/>
        </w:rPr>
        <w:instrText xml:space="preserve"> PAGEREF _Toc145949189 \h </w:instrText>
      </w:r>
      <w:r>
        <w:rPr>
          <w:noProof/>
        </w:rPr>
      </w:r>
      <w:r>
        <w:rPr>
          <w:noProof/>
        </w:rPr>
        <w:fldChar w:fldCharType="separate"/>
      </w:r>
      <w:r>
        <w:rPr>
          <w:noProof/>
        </w:rPr>
        <w:t>233</w:t>
      </w:r>
      <w:r>
        <w:rPr>
          <w:noProof/>
        </w:rPr>
        <w:fldChar w:fldCharType="end"/>
      </w:r>
    </w:p>
    <w:p w14:paraId="242E119A" w14:textId="6F87F339" w:rsidR="001F5313" w:rsidRDefault="001F5313">
      <w:pPr>
        <w:pStyle w:val="TOC4"/>
        <w:rPr>
          <w:rFonts w:asciiTheme="minorHAnsi" w:eastAsiaTheme="minorEastAsia" w:hAnsiTheme="minorHAnsi" w:cstheme="minorBidi"/>
          <w:noProof/>
          <w:sz w:val="22"/>
          <w:szCs w:val="22"/>
          <w:lang w:eastAsia="en-GB"/>
        </w:rPr>
      </w:pPr>
      <w:r>
        <w:rPr>
          <w:noProof/>
        </w:rPr>
        <w:t>5.5.7.3</w:t>
      </w:r>
      <w:r>
        <w:rPr>
          <w:rFonts w:asciiTheme="minorHAnsi" w:eastAsiaTheme="minorEastAsia" w:hAnsiTheme="minorHAnsi" w:cstheme="minorBidi"/>
          <w:noProof/>
          <w:sz w:val="22"/>
          <w:szCs w:val="22"/>
          <w:lang w:eastAsia="en-GB"/>
        </w:rPr>
        <w:tab/>
      </w:r>
      <w:r w:rsidRPr="008B0759">
        <w:rPr>
          <w:noProof/>
          <w:color w:val="000000"/>
        </w:rPr>
        <w:t>Event exposure notification</w:t>
      </w:r>
      <w:r>
        <w:rPr>
          <w:noProof/>
        </w:rPr>
        <w:tab/>
      </w:r>
      <w:r>
        <w:rPr>
          <w:noProof/>
        </w:rPr>
        <w:fldChar w:fldCharType="begin" w:fldLock="1"/>
      </w:r>
      <w:r>
        <w:rPr>
          <w:noProof/>
        </w:rPr>
        <w:instrText xml:space="preserve"> PAGEREF _Toc145949190 \h </w:instrText>
      </w:r>
      <w:r>
        <w:rPr>
          <w:noProof/>
        </w:rPr>
      </w:r>
      <w:r>
        <w:rPr>
          <w:noProof/>
        </w:rPr>
        <w:fldChar w:fldCharType="separate"/>
      </w:r>
      <w:r>
        <w:rPr>
          <w:noProof/>
        </w:rPr>
        <w:t>234</w:t>
      </w:r>
      <w:r>
        <w:rPr>
          <w:noProof/>
        </w:rPr>
        <w:fldChar w:fldCharType="end"/>
      </w:r>
    </w:p>
    <w:p w14:paraId="16660DF9" w14:textId="120B3D0F" w:rsidR="001F5313" w:rsidRDefault="001F5313">
      <w:pPr>
        <w:pStyle w:val="TOC5"/>
        <w:rPr>
          <w:rFonts w:asciiTheme="minorHAnsi" w:eastAsiaTheme="minorEastAsia" w:hAnsiTheme="minorHAnsi" w:cstheme="minorBidi"/>
          <w:noProof/>
          <w:sz w:val="22"/>
          <w:szCs w:val="22"/>
          <w:lang w:eastAsia="en-GB"/>
        </w:rPr>
      </w:pPr>
      <w:r>
        <w:rPr>
          <w:noProof/>
        </w:rPr>
        <w:t>5.5.7</w:t>
      </w:r>
      <w:r w:rsidRPr="008B0759">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event exposure notifications</w:t>
      </w:r>
      <w:r>
        <w:rPr>
          <w:noProof/>
        </w:rPr>
        <w:tab/>
      </w:r>
      <w:r>
        <w:rPr>
          <w:noProof/>
        </w:rPr>
        <w:fldChar w:fldCharType="begin" w:fldLock="1"/>
      </w:r>
      <w:r>
        <w:rPr>
          <w:noProof/>
        </w:rPr>
        <w:instrText xml:space="preserve"> PAGEREF _Toc145949191 \h </w:instrText>
      </w:r>
      <w:r>
        <w:rPr>
          <w:noProof/>
        </w:rPr>
      </w:r>
      <w:r>
        <w:rPr>
          <w:noProof/>
        </w:rPr>
        <w:fldChar w:fldCharType="separate"/>
      </w:r>
      <w:r>
        <w:rPr>
          <w:noProof/>
        </w:rPr>
        <w:t>234</w:t>
      </w:r>
      <w:r>
        <w:rPr>
          <w:noProof/>
        </w:rPr>
        <w:fldChar w:fldCharType="end"/>
      </w:r>
    </w:p>
    <w:p w14:paraId="6432D8CE" w14:textId="0B7B0ED0" w:rsidR="001F5313" w:rsidRDefault="001F5313">
      <w:pPr>
        <w:pStyle w:val="TOC2"/>
        <w:rPr>
          <w:rFonts w:asciiTheme="minorHAnsi" w:eastAsiaTheme="minorEastAsia" w:hAnsiTheme="minorHAnsi" w:cstheme="minorBidi"/>
          <w:noProof/>
          <w:sz w:val="22"/>
          <w:szCs w:val="22"/>
          <w:lang w:eastAsia="en-GB"/>
        </w:rPr>
      </w:pPr>
      <w:r>
        <w:rPr>
          <w:noProof/>
        </w:rPr>
        <w:t>5.6</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_Toc145949192 \h </w:instrText>
      </w:r>
      <w:r>
        <w:rPr>
          <w:noProof/>
        </w:rPr>
      </w:r>
      <w:r>
        <w:rPr>
          <w:noProof/>
        </w:rPr>
        <w:fldChar w:fldCharType="separate"/>
      </w:r>
      <w:r>
        <w:rPr>
          <w:noProof/>
        </w:rPr>
        <w:t>234</w:t>
      </w:r>
      <w:r>
        <w:rPr>
          <w:noProof/>
        </w:rPr>
        <w:fldChar w:fldCharType="end"/>
      </w:r>
    </w:p>
    <w:p w14:paraId="0DB43E64" w14:textId="69C8B1E8" w:rsidR="001F5313" w:rsidRDefault="001F5313">
      <w:pPr>
        <w:pStyle w:val="TOC3"/>
        <w:rPr>
          <w:rFonts w:asciiTheme="minorHAnsi" w:eastAsiaTheme="minorEastAsia" w:hAnsiTheme="minorHAnsi" w:cstheme="minorBidi"/>
          <w:noProof/>
          <w:sz w:val="22"/>
          <w:szCs w:val="22"/>
          <w:lang w:eastAsia="en-GB"/>
        </w:rPr>
      </w:pPr>
      <w:r>
        <w:rPr>
          <w:noProof/>
          <w:lang w:eastAsia="zh-CN"/>
        </w:rPr>
        <w:t>5.6.1</w:t>
      </w:r>
      <w:r>
        <w:rPr>
          <w:rFonts w:asciiTheme="minorHAnsi" w:eastAsiaTheme="minorEastAsia" w:hAnsiTheme="minorHAnsi" w:cstheme="minorBidi"/>
          <w:noProof/>
          <w:sz w:val="22"/>
          <w:szCs w:val="22"/>
          <w:lang w:eastAsia="en-GB"/>
        </w:rPr>
        <w:tab/>
      </w:r>
      <w:r w:rsidRPr="008B0759">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_Toc145949193 \h </w:instrText>
      </w:r>
      <w:r>
        <w:rPr>
          <w:noProof/>
        </w:rPr>
      </w:r>
      <w:r>
        <w:rPr>
          <w:noProof/>
        </w:rPr>
        <w:fldChar w:fldCharType="separate"/>
      </w:r>
      <w:r>
        <w:rPr>
          <w:noProof/>
        </w:rPr>
        <w:t>234</w:t>
      </w:r>
      <w:r>
        <w:rPr>
          <w:noProof/>
        </w:rPr>
        <w:fldChar w:fldCharType="end"/>
      </w:r>
    </w:p>
    <w:p w14:paraId="56CA36DA" w14:textId="0C33350A" w:rsidR="001F5313" w:rsidRDefault="001F5313">
      <w:pPr>
        <w:pStyle w:val="TOC3"/>
        <w:rPr>
          <w:rFonts w:asciiTheme="minorHAnsi" w:eastAsiaTheme="minorEastAsia" w:hAnsiTheme="minorHAnsi" w:cstheme="minorBidi"/>
          <w:noProof/>
          <w:sz w:val="22"/>
          <w:szCs w:val="22"/>
          <w:lang w:eastAsia="en-GB"/>
        </w:rPr>
      </w:pPr>
      <w:r>
        <w:rPr>
          <w:noProof/>
          <w:lang w:eastAsia="zh-CN"/>
        </w:rPr>
        <w:t>5.6.2</w:t>
      </w:r>
      <w:r>
        <w:rPr>
          <w:rFonts w:asciiTheme="minorHAnsi" w:eastAsiaTheme="minorEastAsia" w:hAnsiTheme="minorHAnsi" w:cstheme="minorBidi"/>
          <w:noProof/>
          <w:sz w:val="22"/>
          <w:szCs w:val="22"/>
          <w:lang w:eastAsia="en-GB"/>
        </w:rPr>
        <w:tab/>
      </w:r>
      <w:r w:rsidRPr="008B0759">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w:instrText>
      </w:r>
      <w:r>
        <w:rPr>
          <w:noProof/>
        </w:rPr>
        <w:lastRenderedPageBreak/>
        <w:instrText xml:space="preserve">c145949194 \h </w:instrText>
      </w:r>
      <w:r>
        <w:rPr>
          <w:noProof/>
        </w:rPr>
      </w:r>
      <w:r>
        <w:rPr>
          <w:noProof/>
        </w:rPr>
        <w:fldChar w:fldCharType="separate"/>
      </w:r>
      <w:r>
        <w:rPr>
          <w:noProof/>
        </w:rPr>
        <w:t>235</w:t>
      </w:r>
      <w:r>
        <w:rPr>
          <w:noProof/>
        </w:rPr>
        <w:fldChar w:fldCharType="end"/>
      </w:r>
    </w:p>
    <w:p w14:paraId="26A72FB3" w14:textId="404B86E2" w:rsidR="001F5313" w:rsidRDefault="001F5313">
      <w:pPr>
        <w:pStyle w:val="TOC3"/>
        <w:rPr>
          <w:rFonts w:asciiTheme="minorHAnsi" w:eastAsiaTheme="minorEastAsia" w:hAnsiTheme="minorHAnsi" w:cstheme="minorBidi"/>
          <w:noProof/>
          <w:sz w:val="22"/>
          <w:szCs w:val="22"/>
          <w:lang w:eastAsia="en-GB"/>
        </w:rPr>
      </w:pPr>
      <w:r>
        <w:rPr>
          <w:noProof/>
          <w:lang w:eastAsia="zh-CN"/>
        </w:rPr>
        <w:t>5.6.3</w:t>
      </w:r>
      <w:r>
        <w:rPr>
          <w:rFonts w:asciiTheme="minorHAnsi" w:eastAsiaTheme="minorEastAsia" w:hAnsiTheme="minorHAnsi" w:cstheme="minorBidi"/>
          <w:noProof/>
          <w:sz w:val="22"/>
          <w:szCs w:val="22"/>
          <w:lang w:eastAsia="en-GB"/>
        </w:rPr>
        <w:tab/>
      </w:r>
      <w:r w:rsidRPr="008B0759">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_Toc145949195 \h </w:instrText>
      </w:r>
      <w:r>
        <w:rPr>
          <w:noProof/>
        </w:rPr>
      </w:r>
      <w:r>
        <w:rPr>
          <w:noProof/>
        </w:rPr>
        <w:fldChar w:fldCharType="separate"/>
      </w:r>
      <w:r>
        <w:rPr>
          <w:noProof/>
        </w:rPr>
        <w:t>235</w:t>
      </w:r>
      <w:r>
        <w:rPr>
          <w:noProof/>
        </w:rPr>
        <w:fldChar w:fldCharType="end"/>
      </w:r>
    </w:p>
    <w:p w14:paraId="76DDAC15" w14:textId="39F95EE7" w:rsidR="001F5313" w:rsidRDefault="001F5313">
      <w:pPr>
        <w:pStyle w:val="TOC3"/>
        <w:rPr>
          <w:rFonts w:asciiTheme="minorHAnsi" w:eastAsiaTheme="minorEastAsia" w:hAnsiTheme="minorHAnsi" w:cstheme="minorBidi"/>
          <w:noProof/>
          <w:sz w:val="22"/>
          <w:szCs w:val="22"/>
          <w:lang w:eastAsia="en-GB"/>
        </w:rPr>
      </w:pPr>
      <w:r>
        <w:rPr>
          <w:noProof/>
          <w:lang w:eastAsia="zh-CN"/>
        </w:rPr>
        <w:t>5.6.4</w:t>
      </w:r>
      <w:r>
        <w:rPr>
          <w:rFonts w:asciiTheme="minorHAnsi" w:eastAsiaTheme="minorEastAsia" w:hAnsiTheme="minorHAnsi" w:cstheme="minorBidi"/>
          <w:noProof/>
          <w:sz w:val="22"/>
          <w:szCs w:val="22"/>
          <w:lang w:eastAsia="en-GB"/>
        </w:rPr>
        <w:tab/>
      </w:r>
      <w:r w:rsidRPr="008B0759">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_Toc145949196 \h </w:instrText>
      </w:r>
      <w:r>
        <w:rPr>
          <w:noProof/>
        </w:rPr>
      </w:r>
      <w:r>
        <w:rPr>
          <w:noProof/>
        </w:rPr>
        <w:fldChar w:fldCharType="separate"/>
      </w:r>
      <w:r>
        <w:rPr>
          <w:noProof/>
        </w:rPr>
        <w:t>235</w:t>
      </w:r>
      <w:r>
        <w:rPr>
          <w:noProof/>
        </w:rPr>
        <w:fldChar w:fldCharType="end"/>
      </w:r>
    </w:p>
    <w:p w14:paraId="311F9B77" w14:textId="2B0A5D36" w:rsidR="001F5313" w:rsidRDefault="001F5313">
      <w:pPr>
        <w:pStyle w:val="TOC3"/>
        <w:rPr>
          <w:rFonts w:asciiTheme="minorHAnsi" w:eastAsiaTheme="minorEastAsia" w:hAnsiTheme="minorHAnsi" w:cstheme="minorBidi"/>
          <w:noProof/>
          <w:sz w:val="22"/>
          <w:szCs w:val="22"/>
          <w:lang w:eastAsia="en-GB"/>
        </w:rPr>
      </w:pPr>
      <w:r>
        <w:rPr>
          <w:noProof/>
          <w:lang w:eastAsia="zh-CN"/>
        </w:rPr>
        <w:t>5.6.5</w:t>
      </w:r>
      <w:r>
        <w:rPr>
          <w:rFonts w:asciiTheme="minorHAnsi" w:eastAsiaTheme="minorEastAsia" w:hAnsiTheme="minorHAnsi" w:cstheme="minorBidi"/>
          <w:noProof/>
          <w:sz w:val="22"/>
          <w:szCs w:val="22"/>
          <w:lang w:eastAsia="en-GB"/>
        </w:rPr>
        <w:tab/>
      </w:r>
      <w:r w:rsidRPr="008B0759">
        <w:rPr>
          <w:noProof/>
          <w:color w:val="000000"/>
        </w:rPr>
        <w:t>Distribution of subscriber profile sizes in UDM</w:t>
      </w:r>
      <w:r>
        <w:rPr>
          <w:noProof/>
        </w:rPr>
        <w:tab/>
      </w:r>
      <w:r>
        <w:rPr>
          <w:noProof/>
        </w:rPr>
        <w:fldChar w:fldCharType="begin" w:fldLock="1"/>
      </w:r>
      <w:r>
        <w:rPr>
          <w:noProof/>
        </w:rPr>
        <w:instrText xml:space="preserve"> PAGEREF _Toc145949197 \h </w:instrText>
      </w:r>
      <w:r>
        <w:rPr>
          <w:noProof/>
        </w:rPr>
      </w:r>
      <w:r>
        <w:rPr>
          <w:noProof/>
        </w:rPr>
        <w:fldChar w:fldCharType="separate"/>
      </w:r>
      <w:r>
        <w:rPr>
          <w:noProof/>
        </w:rPr>
        <w:t>235</w:t>
      </w:r>
      <w:r>
        <w:rPr>
          <w:noProof/>
        </w:rPr>
        <w:fldChar w:fldCharType="end"/>
      </w:r>
    </w:p>
    <w:p w14:paraId="249BE532" w14:textId="336ED3C4" w:rsidR="001F5313" w:rsidRDefault="001F5313">
      <w:pPr>
        <w:pStyle w:val="TOC3"/>
        <w:rPr>
          <w:rFonts w:asciiTheme="minorHAnsi" w:eastAsiaTheme="minorEastAsia" w:hAnsiTheme="minorHAnsi" w:cstheme="minorBidi"/>
          <w:noProof/>
          <w:sz w:val="22"/>
          <w:szCs w:val="22"/>
          <w:lang w:eastAsia="en-GB"/>
        </w:rPr>
      </w:pPr>
      <w:r>
        <w:rPr>
          <w:noProof/>
          <w:lang w:eastAsia="zh-CN"/>
        </w:rPr>
        <w:t>5.6.6</w:t>
      </w:r>
      <w:r>
        <w:rPr>
          <w:rFonts w:asciiTheme="minorHAnsi" w:eastAsiaTheme="minorEastAsia" w:hAnsiTheme="minorHAnsi" w:cstheme="minorBidi"/>
          <w:noProof/>
          <w:sz w:val="22"/>
          <w:szCs w:val="22"/>
          <w:lang w:eastAsia="en-GB"/>
        </w:rPr>
        <w:tab/>
      </w:r>
      <w:r w:rsidRPr="008B0759">
        <w:rPr>
          <w:noProof/>
          <w:color w:val="000000"/>
        </w:rPr>
        <w:t>Mean size of subscriber profiles in UDM</w:t>
      </w:r>
      <w:r>
        <w:rPr>
          <w:noProof/>
        </w:rPr>
        <w:tab/>
      </w:r>
      <w:r>
        <w:rPr>
          <w:noProof/>
        </w:rPr>
        <w:fldChar w:fldCharType="begin" w:fldLock="1"/>
      </w:r>
      <w:r>
        <w:rPr>
          <w:noProof/>
        </w:rPr>
        <w:instrText xml:space="preserve"> PAGEREF _Toc145949198 \h </w:instrText>
      </w:r>
      <w:r>
        <w:rPr>
          <w:noProof/>
        </w:rPr>
      </w:r>
      <w:r>
        <w:rPr>
          <w:noProof/>
        </w:rPr>
        <w:fldChar w:fldCharType="separate"/>
      </w:r>
      <w:r>
        <w:rPr>
          <w:noProof/>
        </w:rPr>
        <w:t>236</w:t>
      </w:r>
      <w:r>
        <w:rPr>
          <w:noProof/>
        </w:rPr>
        <w:fldChar w:fldCharType="end"/>
      </w:r>
    </w:p>
    <w:p w14:paraId="0BB47527" w14:textId="7839BF9C" w:rsidR="001F5313" w:rsidRDefault="001F5313">
      <w:pPr>
        <w:pStyle w:val="TOC3"/>
        <w:rPr>
          <w:rFonts w:asciiTheme="minorHAnsi" w:eastAsiaTheme="minorEastAsia" w:hAnsiTheme="minorHAnsi" w:cstheme="minorBidi"/>
          <w:noProof/>
          <w:sz w:val="22"/>
          <w:szCs w:val="22"/>
          <w:lang w:eastAsia="en-GB"/>
        </w:rPr>
      </w:pPr>
      <w:r>
        <w:rPr>
          <w:noProof/>
          <w:lang w:eastAsia="zh-CN"/>
        </w:rPr>
        <w:t>5.6.7</w:t>
      </w:r>
      <w:r>
        <w:rPr>
          <w:rFonts w:asciiTheme="minorHAnsi" w:eastAsiaTheme="minorEastAsia" w:hAnsiTheme="minorHAnsi" w:cstheme="minorBidi"/>
          <w:noProof/>
          <w:sz w:val="22"/>
          <w:szCs w:val="22"/>
          <w:lang w:eastAsia="en-GB"/>
        </w:rPr>
        <w:tab/>
      </w:r>
      <w:r w:rsidRPr="008B0759">
        <w:rPr>
          <w:noProof/>
          <w:color w:val="000000"/>
        </w:rPr>
        <w:t>Distribution of UDM SubscriberDataManagement message sizes</w:t>
      </w:r>
      <w:r>
        <w:rPr>
          <w:noProof/>
        </w:rPr>
        <w:tab/>
      </w:r>
      <w:r>
        <w:rPr>
          <w:noProof/>
        </w:rPr>
        <w:fldChar w:fldCharType="begin" w:fldLock="1"/>
      </w:r>
      <w:r>
        <w:rPr>
          <w:noProof/>
        </w:rPr>
        <w:instrText xml:space="preserve"> PAGEREF _Toc145949199 \h </w:instrText>
      </w:r>
      <w:r>
        <w:rPr>
          <w:noProof/>
        </w:rPr>
      </w:r>
      <w:r>
        <w:rPr>
          <w:noProof/>
        </w:rPr>
        <w:fldChar w:fldCharType="separate"/>
      </w:r>
      <w:r>
        <w:rPr>
          <w:noProof/>
        </w:rPr>
        <w:t>236</w:t>
      </w:r>
      <w:r>
        <w:rPr>
          <w:noProof/>
        </w:rPr>
        <w:fldChar w:fldCharType="end"/>
      </w:r>
    </w:p>
    <w:p w14:paraId="24FEFF4F" w14:textId="30FDE21E" w:rsidR="001F5313" w:rsidRDefault="001F5313">
      <w:pPr>
        <w:pStyle w:val="TOC3"/>
        <w:rPr>
          <w:rFonts w:asciiTheme="minorHAnsi" w:eastAsiaTheme="minorEastAsia" w:hAnsiTheme="minorHAnsi" w:cstheme="minorBidi"/>
          <w:noProof/>
          <w:sz w:val="22"/>
          <w:szCs w:val="22"/>
          <w:lang w:eastAsia="en-GB"/>
        </w:rPr>
      </w:pPr>
      <w:r>
        <w:rPr>
          <w:noProof/>
        </w:rPr>
        <w:t>5.6.</w:t>
      </w:r>
      <w:r>
        <w:rPr>
          <w:noProof/>
          <w:lang w:eastAsia="zh-CN"/>
        </w:rPr>
        <w:t>8</w:t>
      </w:r>
      <w:r>
        <w:rPr>
          <w:rFonts w:asciiTheme="minorHAnsi" w:eastAsiaTheme="minorEastAsia" w:hAnsiTheme="minorHAnsi" w:cstheme="minorBidi"/>
          <w:noProof/>
          <w:sz w:val="22"/>
          <w:szCs w:val="22"/>
          <w:lang w:eastAsia="en-GB"/>
        </w:rPr>
        <w:tab/>
      </w:r>
      <w:r w:rsidRPr="008B0759">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_Toc145949200 \h </w:instrText>
      </w:r>
      <w:r>
        <w:rPr>
          <w:noProof/>
        </w:rPr>
      </w:r>
      <w:r>
        <w:rPr>
          <w:noProof/>
        </w:rPr>
        <w:fldChar w:fldCharType="separate"/>
      </w:r>
      <w:r>
        <w:rPr>
          <w:noProof/>
        </w:rPr>
        <w:t>237</w:t>
      </w:r>
      <w:r>
        <w:rPr>
          <w:noProof/>
        </w:rPr>
        <w:fldChar w:fldCharType="end"/>
      </w:r>
    </w:p>
    <w:p w14:paraId="65953EA2" w14:textId="31898BBB" w:rsidR="001F5313" w:rsidRDefault="001F5313">
      <w:pPr>
        <w:pStyle w:val="TOC4"/>
        <w:rPr>
          <w:rFonts w:asciiTheme="minorHAnsi" w:eastAsiaTheme="minorEastAsia" w:hAnsiTheme="minorHAnsi" w:cstheme="minorBidi"/>
          <w:noProof/>
          <w:sz w:val="22"/>
          <w:szCs w:val="22"/>
          <w:lang w:eastAsia="en-GB"/>
        </w:rPr>
      </w:pPr>
      <w:r>
        <w:rPr>
          <w:noProof/>
        </w:rPr>
        <w:t>5.6.8.1</w:t>
      </w:r>
      <w:r>
        <w:rPr>
          <w:rFonts w:asciiTheme="minorHAnsi" w:eastAsiaTheme="minorEastAsia" w:hAnsiTheme="minorHAnsi" w:cstheme="minorBidi"/>
          <w:noProof/>
          <w:sz w:val="22"/>
          <w:szCs w:val="22"/>
          <w:lang w:eastAsia="en-GB"/>
        </w:rPr>
        <w:tab/>
      </w:r>
      <w:r>
        <w:rPr>
          <w:noProof/>
        </w:rPr>
        <w:t>S</w:t>
      </w:r>
      <w:r>
        <w:rPr>
          <w:noProof/>
          <w:lang w:eastAsia="zh-CN"/>
        </w:rPr>
        <w:t>ubscription data getting</w:t>
      </w:r>
      <w:r>
        <w:rPr>
          <w:noProof/>
        </w:rPr>
        <w:tab/>
      </w:r>
      <w:r>
        <w:rPr>
          <w:noProof/>
        </w:rPr>
        <w:fldChar w:fldCharType="begin" w:fldLock="1"/>
      </w:r>
      <w:r>
        <w:rPr>
          <w:noProof/>
        </w:rPr>
        <w:instrText xml:space="preserve"> PAGEREF _Toc145949201 \h </w:instrText>
      </w:r>
      <w:r>
        <w:rPr>
          <w:noProof/>
        </w:rPr>
      </w:r>
      <w:r>
        <w:rPr>
          <w:noProof/>
        </w:rPr>
        <w:fldChar w:fldCharType="separate"/>
      </w:r>
      <w:r>
        <w:rPr>
          <w:noProof/>
        </w:rPr>
        <w:t>237</w:t>
      </w:r>
      <w:r>
        <w:rPr>
          <w:noProof/>
        </w:rPr>
        <w:fldChar w:fldCharType="end"/>
      </w:r>
    </w:p>
    <w:p w14:paraId="2990AAE3" w14:textId="1A5C74A2" w:rsidR="001F5313" w:rsidRDefault="001F5313">
      <w:pPr>
        <w:pStyle w:val="TOC5"/>
        <w:rPr>
          <w:rFonts w:asciiTheme="minorHAnsi" w:eastAsiaTheme="minorEastAsia" w:hAnsiTheme="minorHAnsi" w:cstheme="minorBidi"/>
          <w:noProof/>
          <w:sz w:val="22"/>
          <w:szCs w:val="22"/>
          <w:lang w:eastAsia="en-GB"/>
        </w:rPr>
      </w:pPr>
      <w:r>
        <w:rPr>
          <w:noProof/>
        </w:rPr>
        <w:t>5.6.8</w:t>
      </w:r>
      <w:r w:rsidRPr="008B0759">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_Toc145949202 \h </w:instrText>
      </w:r>
      <w:r>
        <w:rPr>
          <w:noProof/>
        </w:rPr>
      </w:r>
      <w:r>
        <w:rPr>
          <w:noProof/>
        </w:rPr>
        <w:fldChar w:fldCharType="separate"/>
      </w:r>
      <w:r>
        <w:rPr>
          <w:noProof/>
        </w:rPr>
        <w:t>237</w:t>
      </w:r>
      <w:r>
        <w:rPr>
          <w:noProof/>
        </w:rPr>
        <w:fldChar w:fldCharType="end"/>
      </w:r>
    </w:p>
    <w:p w14:paraId="2DF89EBB" w14:textId="43179D46" w:rsidR="001F5313" w:rsidRDefault="001F5313">
      <w:pPr>
        <w:pStyle w:val="TOC5"/>
        <w:rPr>
          <w:rFonts w:asciiTheme="minorHAnsi" w:eastAsiaTheme="minorEastAsia" w:hAnsiTheme="minorHAnsi" w:cstheme="minorBidi"/>
          <w:noProof/>
          <w:sz w:val="22"/>
          <w:szCs w:val="22"/>
          <w:lang w:eastAsia="en-GB"/>
        </w:rPr>
      </w:pPr>
      <w:r>
        <w:rPr>
          <w:noProof/>
        </w:rPr>
        <w:t>5.6.8</w:t>
      </w:r>
      <w:r w:rsidRPr="008B0759">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_Toc145949203 \h </w:instrText>
      </w:r>
      <w:r>
        <w:rPr>
          <w:noProof/>
        </w:rPr>
      </w:r>
      <w:r>
        <w:rPr>
          <w:noProof/>
        </w:rPr>
        <w:fldChar w:fldCharType="separate"/>
      </w:r>
      <w:r>
        <w:rPr>
          <w:noProof/>
        </w:rPr>
        <w:t>237</w:t>
      </w:r>
      <w:r>
        <w:rPr>
          <w:noProof/>
        </w:rPr>
        <w:fldChar w:fldCharType="end"/>
      </w:r>
    </w:p>
    <w:p w14:paraId="35EE44B9" w14:textId="47BCFF15" w:rsidR="001F5313" w:rsidRDefault="001F5313">
      <w:pPr>
        <w:pStyle w:val="TOC5"/>
        <w:rPr>
          <w:rFonts w:asciiTheme="minorHAnsi" w:eastAsiaTheme="minorEastAsia" w:hAnsiTheme="minorHAnsi" w:cstheme="minorBidi"/>
          <w:noProof/>
          <w:sz w:val="22"/>
          <w:szCs w:val="22"/>
          <w:lang w:eastAsia="en-GB"/>
        </w:rPr>
      </w:pPr>
      <w:r>
        <w:rPr>
          <w:noProof/>
        </w:rPr>
        <w:t>5.6.8</w:t>
      </w:r>
      <w:r w:rsidRPr="008B0759">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_Toc145949204 \h </w:instrText>
      </w:r>
      <w:r>
        <w:rPr>
          <w:noProof/>
        </w:rPr>
      </w:r>
      <w:r>
        <w:rPr>
          <w:noProof/>
        </w:rPr>
        <w:fldChar w:fldCharType="separate"/>
      </w:r>
      <w:r>
        <w:rPr>
          <w:noProof/>
        </w:rPr>
        <w:t>237</w:t>
      </w:r>
      <w:r>
        <w:rPr>
          <w:noProof/>
        </w:rPr>
        <w:fldChar w:fldCharType="end"/>
      </w:r>
    </w:p>
    <w:p w14:paraId="10CF506A" w14:textId="6A942F36" w:rsidR="001F5313" w:rsidRDefault="001F5313">
      <w:pPr>
        <w:pStyle w:val="TOC4"/>
        <w:rPr>
          <w:rFonts w:asciiTheme="minorHAnsi" w:eastAsiaTheme="minorEastAsia" w:hAnsiTheme="minorHAnsi" w:cstheme="minorBidi"/>
          <w:noProof/>
          <w:sz w:val="22"/>
          <w:szCs w:val="22"/>
          <w:lang w:eastAsia="en-GB"/>
        </w:rPr>
      </w:pPr>
      <w:r>
        <w:rPr>
          <w:noProof/>
        </w:rPr>
        <w:t>5.6.8.2</w:t>
      </w:r>
      <w:r>
        <w:rPr>
          <w:rFonts w:asciiTheme="minorHAnsi" w:eastAsiaTheme="minorEastAsia" w:hAnsiTheme="minorHAnsi" w:cstheme="minorBidi"/>
          <w:noProof/>
          <w:sz w:val="22"/>
          <w:szCs w:val="22"/>
          <w:lang w:eastAsia="en-GB"/>
        </w:rPr>
        <w:tab/>
      </w:r>
      <w:r>
        <w:rPr>
          <w:noProof/>
        </w:rPr>
        <w:t>SDM subscription</w:t>
      </w:r>
      <w:r>
        <w:rPr>
          <w:noProof/>
        </w:rPr>
        <w:tab/>
      </w:r>
      <w:r>
        <w:rPr>
          <w:noProof/>
        </w:rPr>
        <w:fldChar w:fldCharType="begin" w:fldLock="1"/>
      </w:r>
      <w:r>
        <w:rPr>
          <w:noProof/>
        </w:rPr>
        <w:instrText xml:space="preserve"> PAGEREF _Toc145949205 \h </w:instrText>
      </w:r>
      <w:r>
        <w:rPr>
          <w:noProof/>
        </w:rPr>
      </w:r>
      <w:r>
        <w:rPr>
          <w:noProof/>
        </w:rPr>
        <w:fldChar w:fldCharType="separate"/>
      </w:r>
      <w:r>
        <w:rPr>
          <w:noProof/>
        </w:rPr>
        <w:t>238</w:t>
      </w:r>
      <w:r>
        <w:rPr>
          <w:noProof/>
        </w:rPr>
        <w:fldChar w:fldCharType="end"/>
      </w:r>
    </w:p>
    <w:p w14:paraId="7C4CB8DD" w14:textId="6FD9233D" w:rsidR="001F5313" w:rsidRDefault="001F5313">
      <w:pPr>
        <w:pStyle w:val="TOC5"/>
        <w:rPr>
          <w:rFonts w:asciiTheme="minorHAnsi" w:eastAsiaTheme="minorEastAsia" w:hAnsiTheme="minorHAnsi" w:cstheme="minorBidi"/>
          <w:noProof/>
          <w:sz w:val="22"/>
          <w:szCs w:val="22"/>
          <w:lang w:eastAsia="en-GB"/>
        </w:rPr>
      </w:pPr>
      <w:r>
        <w:rPr>
          <w:noProof/>
        </w:rPr>
        <w:t>5.6.8</w:t>
      </w:r>
      <w:r w:rsidRPr="008B0759">
        <w:rPr>
          <w:noProof/>
          <w:color w:val="000000"/>
          <w:lang w:eastAsia="zh-CN"/>
        </w:rPr>
        <w:t>.2.1</w:t>
      </w:r>
      <w:r>
        <w:rPr>
          <w:rFonts w:asciiTheme="minorHAnsi" w:eastAsiaTheme="minorEastAsia" w:hAnsiTheme="minorHAnsi" w:cstheme="minorBidi"/>
          <w:noProof/>
          <w:sz w:val="22"/>
          <w:szCs w:val="22"/>
          <w:lang w:eastAsia="en-GB"/>
        </w:rPr>
        <w:tab/>
      </w:r>
      <w:r>
        <w:rPr>
          <w:noProof/>
        </w:rPr>
        <w:t>Number of SDM subscribing requests</w:t>
      </w:r>
      <w:r>
        <w:rPr>
          <w:noProof/>
        </w:rPr>
        <w:tab/>
      </w:r>
      <w:r>
        <w:rPr>
          <w:noProof/>
        </w:rPr>
        <w:fldChar w:fldCharType="begin" w:fldLock="1"/>
      </w:r>
      <w:r>
        <w:rPr>
          <w:noProof/>
        </w:rPr>
        <w:instrText xml:space="preserve"> PAGEREF _Toc145949206 \h </w:instrText>
      </w:r>
      <w:r>
        <w:rPr>
          <w:noProof/>
        </w:rPr>
      </w:r>
      <w:r>
        <w:rPr>
          <w:noProof/>
        </w:rPr>
        <w:fldChar w:fldCharType="separate"/>
      </w:r>
      <w:r>
        <w:rPr>
          <w:noProof/>
        </w:rPr>
        <w:t>238</w:t>
      </w:r>
      <w:r>
        <w:rPr>
          <w:noProof/>
        </w:rPr>
        <w:fldChar w:fldCharType="end"/>
      </w:r>
    </w:p>
    <w:p w14:paraId="265CE5A1" w14:textId="0399186B" w:rsidR="001F5313" w:rsidRDefault="001F5313">
      <w:pPr>
        <w:pStyle w:val="TOC5"/>
        <w:rPr>
          <w:rFonts w:asciiTheme="minorHAnsi" w:eastAsiaTheme="minorEastAsia" w:hAnsiTheme="minorHAnsi" w:cstheme="minorBidi"/>
          <w:noProof/>
          <w:sz w:val="22"/>
          <w:szCs w:val="22"/>
          <w:lang w:eastAsia="en-GB"/>
        </w:rPr>
      </w:pPr>
      <w:r>
        <w:rPr>
          <w:noProof/>
        </w:rPr>
        <w:t>5.6.8</w:t>
      </w:r>
      <w:r w:rsidRPr="008B0759">
        <w:rPr>
          <w:noProof/>
          <w:color w:val="000000"/>
          <w:lang w:eastAsia="zh-CN"/>
        </w:rPr>
        <w:t>.2.2</w:t>
      </w:r>
      <w:r>
        <w:rPr>
          <w:rFonts w:asciiTheme="minorHAnsi" w:eastAsiaTheme="minorEastAsia" w:hAnsiTheme="minorHAnsi" w:cstheme="minorBidi"/>
          <w:noProof/>
          <w:sz w:val="22"/>
          <w:szCs w:val="22"/>
          <w:lang w:eastAsia="en-GB"/>
        </w:rPr>
        <w:tab/>
      </w:r>
      <w:r>
        <w:rPr>
          <w:noProof/>
        </w:rPr>
        <w:t>Number of successful SDM subscribings</w:t>
      </w:r>
      <w:r>
        <w:rPr>
          <w:noProof/>
        </w:rPr>
        <w:tab/>
      </w:r>
      <w:r>
        <w:rPr>
          <w:noProof/>
        </w:rPr>
        <w:fldChar w:fldCharType="begin" w:fldLock="1"/>
      </w:r>
      <w:r>
        <w:rPr>
          <w:noProof/>
        </w:rPr>
        <w:instrText xml:space="preserve"> PAGEREF _Toc145949207 \h </w:instrText>
      </w:r>
      <w:r>
        <w:rPr>
          <w:noProof/>
        </w:rPr>
      </w:r>
      <w:r>
        <w:rPr>
          <w:noProof/>
        </w:rPr>
        <w:fldChar w:fldCharType="separate"/>
      </w:r>
      <w:r>
        <w:rPr>
          <w:noProof/>
        </w:rPr>
        <w:t>238</w:t>
      </w:r>
      <w:r>
        <w:rPr>
          <w:noProof/>
        </w:rPr>
        <w:fldChar w:fldCharType="end"/>
      </w:r>
    </w:p>
    <w:p w14:paraId="54E22854" w14:textId="1E4A30B2" w:rsidR="001F5313" w:rsidRDefault="001F5313">
      <w:pPr>
        <w:pStyle w:val="TOC5"/>
        <w:rPr>
          <w:rFonts w:asciiTheme="minorHAnsi" w:eastAsiaTheme="minorEastAsia" w:hAnsiTheme="minorHAnsi" w:cstheme="minorBidi"/>
          <w:noProof/>
          <w:sz w:val="22"/>
          <w:szCs w:val="22"/>
          <w:lang w:eastAsia="en-GB"/>
        </w:rPr>
      </w:pPr>
      <w:r>
        <w:rPr>
          <w:noProof/>
        </w:rPr>
        <w:t>5.6.8</w:t>
      </w:r>
      <w:r w:rsidRPr="008B0759">
        <w:rPr>
          <w:noProof/>
          <w:color w:val="000000"/>
          <w:lang w:eastAsia="zh-CN"/>
        </w:rPr>
        <w:t>.2.3</w:t>
      </w:r>
      <w:r>
        <w:rPr>
          <w:rFonts w:asciiTheme="minorHAnsi" w:eastAsiaTheme="minorEastAsia" w:hAnsiTheme="minorHAnsi" w:cstheme="minorBidi"/>
          <w:noProof/>
          <w:sz w:val="22"/>
          <w:szCs w:val="22"/>
          <w:lang w:eastAsia="en-GB"/>
        </w:rPr>
        <w:tab/>
      </w:r>
      <w:r>
        <w:rPr>
          <w:noProof/>
        </w:rPr>
        <w:t>Number of failed SDM subscribings</w:t>
      </w:r>
      <w:r>
        <w:rPr>
          <w:noProof/>
        </w:rPr>
        <w:tab/>
      </w:r>
      <w:r>
        <w:rPr>
          <w:noProof/>
        </w:rPr>
        <w:fldChar w:fldCharType="begin" w:fldLock="1"/>
      </w:r>
      <w:r>
        <w:rPr>
          <w:noProof/>
        </w:rPr>
        <w:instrText xml:space="preserve"> PAGEREF _Toc145949208 \h </w:instrText>
      </w:r>
      <w:r>
        <w:rPr>
          <w:noProof/>
        </w:rPr>
      </w:r>
      <w:r>
        <w:rPr>
          <w:noProof/>
        </w:rPr>
        <w:fldChar w:fldCharType="separate"/>
      </w:r>
      <w:r>
        <w:rPr>
          <w:noProof/>
        </w:rPr>
        <w:t>238</w:t>
      </w:r>
      <w:r>
        <w:rPr>
          <w:noProof/>
        </w:rPr>
        <w:fldChar w:fldCharType="end"/>
      </w:r>
    </w:p>
    <w:p w14:paraId="03320C5D" w14:textId="3DAEC2AC" w:rsidR="001F5313" w:rsidRDefault="001F5313">
      <w:pPr>
        <w:pStyle w:val="TOC4"/>
        <w:rPr>
          <w:rFonts w:asciiTheme="minorHAnsi" w:eastAsiaTheme="minorEastAsia" w:hAnsiTheme="minorHAnsi" w:cstheme="minorBidi"/>
          <w:noProof/>
          <w:sz w:val="22"/>
          <w:szCs w:val="22"/>
          <w:lang w:eastAsia="en-GB"/>
        </w:rPr>
      </w:pPr>
      <w:r>
        <w:rPr>
          <w:noProof/>
        </w:rPr>
        <w:t>5.6.8.3</w:t>
      </w:r>
      <w:r>
        <w:rPr>
          <w:rFonts w:asciiTheme="minorHAnsi" w:eastAsiaTheme="minorEastAsia" w:hAnsiTheme="minorHAnsi" w:cstheme="minorBidi"/>
          <w:noProof/>
          <w:sz w:val="22"/>
          <w:szCs w:val="22"/>
          <w:lang w:eastAsia="en-GB"/>
        </w:rPr>
        <w:tab/>
      </w:r>
      <w:r>
        <w:rPr>
          <w:noProof/>
        </w:rPr>
        <w:t>Subscription data notification</w:t>
      </w:r>
      <w:r>
        <w:rPr>
          <w:noProof/>
        </w:rPr>
        <w:tab/>
      </w:r>
      <w:r>
        <w:rPr>
          <w:noProof/>
        </w:rPr>
        <w:fldChar w:fldCharType="begin" w:fldLock="1"/>
      </w:r>
      <w:r>
        <w:rPr>
          <w:noProof/>
        </w:rPr>
        <w:instrText xml:space="preserve"> PAGEREF _Toc145949209 \h </w:instrText>
      </w:r>
      <w:r>
        <w:rPr>
          <w:noProof/>
        </w:rPr>
      </w:r>
      <w:r>
        <w:rPr>
          <w:noProof/>
        </w:rPr>
        <w:fldChar w:fldCharType="separate"/>
      </w:r>
      <w:r>
        <w:rPr>
          <w:noProof/>
        </w:rPr>
        <w:t>239</w:t>
      </w:r>
      <w:r>
        <w:rPr>
          <w:noProof/>
        </w:rPr>
        <w:fldChar w:fldCharType="end"/>
      </w:r>
    </w:p>
    <w:p w14:paraId="32110A34" w14:textId="1E896DB8" w:rsidR="001F5313" w:rsidRDefault="001F5313">
      <w:pPr>
        <w:pStyle w:val="TOC5"/>
        <w:rPr>
          <w:rFonts w:asciiTheme="minorHAnsi" w:eastAsiaTheme="minorEastAsia" w:hAnsiTheme="minorHAnsi" w:cstheme="minorBidi"/>
          <w:noProof/>
          <w:sz w:val="22"/>
          <w:szCs w:val="22"/>
          <w:lang w:eastAsia="en-GB"/>
        </w:rPr>
      </w:pPr>
      <w:r>
        <w:rPr>
          <w:noProof/>
        </w:rPr>
        <w:t>5.6.8</w:t>
      </w:r>
      <w:r w:rsidRPr="008B0759">
        <w:rPr>
          <w:noProof/>
          <w:color w:val="000000"/>
          <w:lang w:eastAsia="zh-CN"/>
        </w:rPr>
        <w:t>.3.1</w:t>
      </w:r>
      <w:r>
        <w:rPr>
          <w:rFonts w:asciiTheme="minorHAnsi" w:eastAsiaTheme="minorEastAsia" w:hAnsiTheme="minorHAnsi" w:cstheme="minorBidi"/>
          <w:noProof/>
          <w:sz w:val="22"/>
          <w:szCs w:val="22"/>
          <w:lang w:eastAsia="en-GB"/>
        </w:rPr>
        <w:tab/>
      </w:r>
      <w:r>
        <w:rPr>
          <w:noProof/>
        </w:rPr>
        <w:t>Number of subscription data notifications</w:t>
      </w:r>
      <w:r>
        <w:rPr>
          <w:noProof/>
        </w:rPr>
        <w:tab/>
      </w:r>
      <w:r>
        <w:rPr>
          <w:noProof/>
        </w:rPr>
        <w:fldChar w:fldCharType="begin" w:fldLock="1"/>
      </w:r>
      <w:r>
        <w:rPr>
          <w:noProof/>
        </w:rPr>
        <w:instrText xml:space="preserve"> PAGEREF _Toc145949210 \h </w:instrText>
      </w:r>
      <w:r>
        <w:rPr>
          <w:noProof/>
        </w:rPr>
      </w:r>
      <w:r>
        <w:rPr>
          <w:noProof/>
        </w:rPr>
        <w:fldChar w:fldCharType="separate"/>
      </w:r>
      <w:r>
        <w:rPr>
          <w:noProof/>
        </w:rPr>
        <w:t>239</w:t>
      </w:r>
      <w:r>
        <w:rPr>
          <w:noProof/>
        </w:rPr>
        <w:fldChar w:fldCharType="end"/>
      </w:r>
    </w:p>
    <w:p w14:paraId="52C12C22" w14:textId="1861CA1A" w:rsidR="001F5313" w:rsidRDefault="001F5313">
      <w:pPr>
        <w:pStyle w:val="TOC3"/>
        <w:rPr>
          <w:rFonts w:asciiTheme="minorHAnsi" w:eastAsiaTheme="minorEastAsia" w:hAnsiTheme="minorHAnsi" w:cstheme="minorBidi"/>
          <w:noProof/>
          <w:sz w:val="22"/>
          <w:szCs w:val="22"/>
          <w:lang w:eastAsia="en-GB"/>
        </w:rPr>
      </w:pPr>
      <w:r>
        <w:rPr>
          <w:noProof/>
        </w:rPr>
        <w:t>5.6.</w:t>
      </w:r>
      <w:r>
        <w:rPr>
          <w:noProof/>
          <w:lang w:eastAsia="zh-CN"/>
        </w:rPr>
        <w:t>9</w:t>
      </w:r>
      <w:r>
        <w:rPr>
          <w:rFonts w:asciiTheme="minorHAnsi" w:eastAsiaTheme="minorEastAsia" w:hAnsiTheme="minorHAnsi" w:cstheme="minorBidi"/>
          <w:noProof/>
          <w:sz w:val="22"/>
          <w:szCs w:val="22"/>
          <w:lang w:eastAsia="en-GB"/>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_Toc145949211 \h </w:instrText>
      </w:r>
      <w:r>
        <w:rPr>
          <w:noProof/>
        </w:rPr>
      </w:r>
      <w:r>
        <w:rPr>
          <w:noProof/>
        </w:rPr>
        <w:fldChar w:fldCharType="separate"/>
      </w:r>
      <w:r>
        <w:rPr>
          <w:noProof/>
        </w:rPr>
        <w:t>239</w:t>
      </w:r>
      <w:r>
        <w:rPr>
          <w:noProof/>
        </w:rPr>
        <w:fldChar w:fldCharType="end"/>
      </w:r>
    </w:p>
    <w:p w14:paraId="57C6EA85" w14:textId="2B6A2245" w:rsidR="001F5313" w:rsidRDefault="001F5313">
      <w:pPr>
        <w:pStyle w:val="TOC4"/>
        <w:rPr>
          <w:rFonts w:asciiTheme="minorHAnsi" w:eastAsiaTheme="minorEastAsia" w:hAnsiTheme="minorHAnsi" w:cstheme="minorBidi"/>
          <w:noProof/>
          <w:sz w:val="22"/>
          <w:szCs w:val="22"/>
          <w:lang w:eastAsia="en-GB"/>
        </w:rPr>
      </w:pPr>
      <w:r>
        <w:rPr>
          <w:noProof/>
        </w:rPr>
        <w:t>5.6.9.1</w:t>
      </w:r>
      <w:r>
        <w:rPr>
          <w:rFonts w:asciiTheme="minorHAnsi" w:eastAsiaTheme="minorEastAsia" w:hAnsiTheme="minorHAnsi" w:cstheme="minorBidi"/>
          <w:noProof/>
          <w:sz w:val="22"/>
          <w:szCs w:val="22"/>
          <w:lang w:eastAsia="en-GB"/>
        </w:rPr>
        <w:tab/>
      </w:r>
      <w:r>
        <w:rPr>
          <w:noProof/>
          <w:lang w:eastAsia="zh-CN"/>
        </w:rPr>
        <w:t>Parameter creations</w:t>
      </w:r>
      <w:r>
        <w:rPr>
          <w:noProof/>
        </w:rPr>
        <w:tab/>
      </w:r>
      <w:r>
        <w:rPr>
          <w:noProof/>
        </w:rPr>
        <w:fldChar w:fldCharType="begin" w:fldLock="1"/>
      </w:r>
      <w:r>
        <w:rPr>
          <w:noProof/>
        </w:rPr>
        <w:instrText xml:space="preserve"> PAGEREF _Toc145949212 \h </w:instrText>
      </w:r>
      <w:r>
        <w:rPr>
          <w:noProof/>
        </w:rPr>
      </w:r>
      <w:r>
        <w:rPr>
          <w:noProof/>
        </w:rPr>
        <w:fldChar w:fldCharType="separate"/>
      </w:r>
      <w:r>
        <w:rPr>
          <w:noProof/>
        </w:rPr>
        <w:t>239</w:t>
      </w:r>
      <w:r>
        <w:rPr>
          <w:noProof/>
        </w:rPr>
        <w:fldChar w:fldCharType="end"/>
      </w:r>
    </w:p>
    <w:p w14:paraId="051FC5D0" w14:textId="73F41853"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.1.1</w:t>
      </w:r>
      <w:r>
        <w:rPr>
          <w:rFonts w:asciiTheme="minorHAnsi" w:eastAsiaTheme="minorEastAsia" w:hAnsiTheme="minorHAnsi" w:cstheme="minorBidi"/>
          <w:noProof/>
          <w:sz w:val="22"/>
          <w:szCs w:val="22"/>
          <w:lang w:eastAsia="en-GB"/>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_Toc145949213 \h </w:instrText>
      </w:r>
      <w:r>
        <w:rPr>
          <w:noProof/>
        </w:rPr>
      </w:r>
      <w:r>
        <w:rPr>
          <w:noProof/>
        </w:rPr>
        <w:fldChar w:fldCharType="separate"/>
      </w:r>
      <w:r>
        <w:rPr>
          <w:noProof/>
        </w:rPr>
        <w:t>239</w:t>
      </w:r>
      <w:r>
        <w:rPr>
          <w:noProof/>
        </w:rPr>
        <w:fldChar w:fldCharType="end"/>
      </w:r>
    </w:p>
    <w:p w14:paraId="2EF479B5" w14:textId="443C6EE9"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.1.2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_Toc145949214 \h </w:instrText>
      </w:r>
      <w:r>
        <w:rPr>
          <w:noProof/>
        </w:rPr>
      </w:r>
      <w:r>
        <w:rPr>
          <w:noProof/>
        </w:rPr>
        <w:fldChar w:fldCharType="separate"/>
      </w:r>
      <w:r>
        <w:rPr>
          <w:noProof/>
        </w:rPr>
        <w:t>239</w:t>
      </w:r>
      <w:r>
        <w:rPr>
          <w:noProof/>
        </w:rPr>
        <w:fldChar w:fldCharType="end"/>
      </w:r>
    </w:p>
    <w:p w14:paraId="73EDD09E" w14:textId="2227B898"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.1.3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_Toc145949215 \h </w:instrText>
      </w:r>
      <w:r>
        <w:rPr>
          <w:noProof/>
        </w:rPr>
      </w:r>
      <w:r>
        <w:rPr>
          <w:noProof/>
        </w:rPr>
        <w:fldChar w:fldCharType="separate"/>
      </w:r>
      <w:r>
        <w:rPr>
          <w:noProof/>
        </w:rPr>
        <w:t>240</w:t>
      </w:r>
      <w:r>
        <w:rPr>
          <w:noProof/>
        </w:rPr>
        <w:fldChar w:fldCharType="end"/>
      </w:r>
    </w:p>
    <w:p w14:paraId="056942A0" w14:textId="4C6C9566" w:rsidR="001F5313" w:rsidRDefault="001F5313">
      <w:pPr>
        <w:pStyle w:val="TOC4"/>
        <w:rPr>
          <w:rFonts w:asciiTheme="minorHAnsi" w:eastAsiaTheme="minorEastAsia" w:hAnsiTheme="minorHAnsi" w:cstheme="minorBidi"/>
          <w:noProof/>
          <w:sz w:val="22"/>
          <w:szCs w:val="22"/>
          <w:lang w:eastAsia="en-GB"/>
        </w:rPr>
      </w:pPr>
      <w:r>
        <w:rPr>
          <w:noProof/>
        </w:rPr>
        <w:t>5.6.9.2</w:t>
      </w:r>
      <w:r>
        <w:rPr>
          <w:rFonts w:asciiTheme="minorHAnsi" w:eastAsiaTheme="minorEastAsia" w:hAnsiTheme="minorHAnsi" w:cstheme="minorBidi"/>
          <w:noProof/>
          <w:sz w:val="22"/>
          <w:szCs w:val="22"/>
          <w:lang w:eastAsia="en-GB"/>
        </w:rPr>
        <w:tab/>
      </w:r>
      <w:r>
        <w:rPr>
          <w:noProof/>
          <w:lang w:eastAsia="zh-CN"/>
        </w:rPr>
        <w:t>Parameter update</w:t>
      </w:r>
      <w:r>
        <w:rPr>
          <w:noProof/>
        </w:rPr>
        <w:tab/>
      </w:r>
      <w:r>
        <w:rPr>
          <w:noProof/>
        </w:rPr>
        <w:fldChar w:fldCharType="begin" w:fldLock="1"/>
      </w:r>
      <w:r>
        <w:rPr>
          <w:noProof/>
        </w:rPr>
        <w:instrText xml:space="preserve"> PAGEREF _Toc145949216 \h </w:instrText>
      </w:r>
      <w:r>
        <w:rPr>
          <w:noProof/>
        </w:rPr>
      </w:r>
      <w:r>
        <w:rPr>
          <w:noProof/>
        </w:rPr>
        <w:fldChar w:fldCharType="separate"/>
      </w:r>
      <w:r>
        <w:rPr>
          <w:noProof/>
        </w:rPr>
        <w:t>240</w:t>
      </w:r>
      <w:r>
        <w:rPr>
          <w:noProof/>
        </w:rPr>
        <w:fldChar w:fldCharType="end"/>
      </w:r>
    </w:p>
    <w:p w14:paraId="322DA61A" w14:textId="023D2375"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.2.1</w:t>
      </w:r>
      <w:r>
        <w:rPr>
          <w:rFonts w:asciiTheme="minorHAnsi" w:eastAsiaTheme="minorEastAsia" w:hAnsiTheme="minorHAnsi" w:cstheme="minorBidi"/>
          <w:noProof/>
          <w:sz w:val="22"/>
          <w:szCs w:val="22"/>
          <w:lang w:eastAsia="en-GB"/>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_Toc145949217 \h </w:instrText>
      </w:r>
      <w:r>
        <w:rPr>
          <w:noProof/>
        </w:rPr>
      </w:r>
      <w:r>
        <w:rPr>
          <w:noProof/>
        </w:rPr>
        <w:fldChar w:fldCharType="separate"/>
      </w:r>
      <w:r>
        <w:rPr>
          <w:noProof/>
        </w:rPr>
        <w:t>240</w:t>
      </w:r>
      <w:r>
        <w:rPr>
          <w:noProof/>
        </w:rPr>
        <w:fldChar w:fldCharType="end"/>
      </w:r>
    </w:p>
    <w:p w14:paraId="1C4A1335" w14:textId="5DBE9034"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.2.2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_Toc145949218 \h </w:instrText>
      </w:r>
      <w:r>
        <w:rPr>
          <w:noProof/>
        </w:rPr>
      </w:r>
      <w:r>
        <w:rPr>
          <w:noProof/>
        </w:rPr>
        <w:fldChar w:fldCharType="separate"/>
      </w:r>
      <w:r>
        <w:rPr>
          <w:noProof/>
        </w:rPr>
        <w:t>240</w:t>
      </w:r>
      <w:r>
        <w:rPr>
          <w:noProof/>
        </w:rPr>
        <w:fldChar w:fldCharType="end"/>
      </w:r>
    </w:p>
    <w:p w14:paraId="60CF90F9" w14:textId="173F018B"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.2.3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_Toc145949219 \h </w:instrText>
      </w:r>
      <w:r>
        <w:rPr>
          <w:noProof/>
        </w:rPr>
      </w:r>
      <w:r>
        <w:rPr>
          <w:noProof/>
        </w:rPr>
        <w:fldChar w:fldCharType="separate"/>
      </w:r>
      <w:r>
        <w:rPr>
          <w:noProof/>
        </w:rPr>
        <w:t>241</w:t>
      </w:r>
      <w:r>
        <w:rPr>
          <w:noProof/>
        </w:rPr>
        <w:fldChar w:fldCharType="end"/>
      </w:r>
    </w:p>
    <w:p w14:paraId="15F98D8E" w14:textId="7CC50E8E" w:rsidR="001F5313" w:rsidRDefault="001F5313">
      <w:pPr>
        <w:pStyle w:val="TOC4"/>
        <w:rPr>
          <w:rFonts w:asciiTheme="minorHAnsi" w:eastAsiaTheme="minorEastAsia" w:hAnsiTheme="minorHAnsi" w:cstheme="minorBidi"/>
          <w:noProof/>
          <w:sz w:val="22"/>
          <w:szCs w:val="22"/>
          <w:lang w:eastAsia="en-GB"/>
        </w:rPr>
      </w:pPr>
      <w:r>
        <w:rPr>
          <w:noProof/>
        </w:rPr>
        <w:t>5.6.9.3</w:t>
      </w:r>
      <w:r>
        <w:rPr>
          <w:rFonts w:asciiTheme="minorHAnsi" w:eastAsiaTheme="minorEastAsia" w:hAnsiTheme="minorHAnsi" w:cstheme="minorBidi"/>
          <w:noProof/>
          <w:sz w:val="22"/>
          <w:szCs w:val="22"/>
          <w:lang w:eastAsia="en-GB"/>
        </w:rPr>
        <w:tab/>
      </w:r>
      <w:r>
        <w:rPr>
          <w:noProof/>
          <w:lang w:eastAsia="zh-CN"/>
        </w:rPr>
        <w:t>Parameter deletion</w:t>
      </w:r>
      <w:r>
        <w:rPr>
          <w:noProof/>
        </w:rPr>
        <w:tab/>
      </w:r>
      <w:r>
        <w:rPr>
          <w:noProof/>
        </w:rPr>
        <w:fldChar w:fldCharType="begin" w:fldLock="1"/>
      </w:r>
      <w:r>
        <w:rPr>
          <w:noProof/>
        </w:rPr>
        <w:instrText xml:space="preserve"> PAGEREF _Toc145949220 \h </w:instrText>
      </w:r>
      <w:r>
        <w:rPr>
          <w:noProof/>
        </w:rPr>
      </w:r>
      <w:r>
        <w:rPr>
          <w:noProof/>
        </w:rPr>
        <w:fldChar w:fldCharType="separate"/>
      </w:r>
      <w:r>
        <w:rPr>
          <w:noProof/>
        </w:rPr>
        <w:t>241</w:t>
      </w:r>
      <w:r>
        <w:rPr>
          <w:noProof/>
        </w:rPr>
        <w:fldChar w:fldCharType="end"/>
      </w:r>
    </w:p>
    <w:p w14:paraId="21B8460C" w14:textId="6D26FF28"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.3.1</w:t>
      </w:r>
      <w:r>
        <w:rPr>
          <w:rFonts w:asciiTheme="minorHAnsi" w:eastAsiaTheme="minorEastAsia" w:hAnsiTheme="minorHAnsi" w:cstheme="minorBidi"/>
          <w:noProof/>
          <w:sz w:val="22"/>
          <w:szCs w:val="22"/>
          <w:lang w:eastAsia="en-GB"/>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_Toc145949221 \h </w:instrText>
      </w:r>
      <w:r>
        <w:rPr>
          <w:noProof/>
        </w:rPr>
      </w:r>
      <w:r>
        <w:rPr>
          <w:noProof/>
        </w:rPr>
        <w:fldChar w:fldCharType="separate"/>
      </w:r>
      <w:r>
        <w:rPr>
          <w:noProof/>
        </w:rPr>
        <w:t>241</w:t>
      </w:r>
      <w:r>
        <w:rPr>
          <w:noProof/>
        </w:rPr>
        <w:fldChar w:fldCharType="end"/>
      </w:r>
    </w:p>
    <w:p w14:paraId="3563FC72" w14:textId="40582C26"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.3.2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_Toc145949222 \h </w:instrText>
      </w:r>
      <w:r>
        <w:rPr>
          <w:noProof/>
        </w:rPr>
      </w:r>
      <w:r>
        <w:rPr>
          <w:noProof/>
        </w:rPr>
        <w:fldChar w:fldCharType="separate"/>
      </w:r>
      <w:r>
        <w:rPr>
          <w:noProof/>
        </w:rPr>
        <w:t>241</w:t>
      </w:r>
      <w:r>
        <w:rPr>
          <w:noProof/>
        </w:rPr>
        <w:fldChar w:fldCharType="end"/>
      </w:r>
    </w:p>
    <w:p w14:paraId="57D88332" w14:textId="6C008F3E"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.3.3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_Toc145949223 \h </w:instrText>
      </w:r>
      <w:r>
        <w:rPr>
          <w:noProof/>
        </w:rPr>
      </w:r>
      <w:r>
        <w:rPr>
          <w:noProof/>
        </w:rPr>
        <w:fldChar w:fldCharType="separate"/>
      </w:r>
      <w:r>
        <w:rPr>
          <w:noProof/>
        </w:rPr>
        <w:t>241</w:t>
      </w:r>
      <w:r>
        <w:rPr>
          <w:noProof/>
        </w:rPr>
        <w:fldChar w:fldCharType="end"/>
      </w:r>
    </w:p>
    <w:p w14:paraId="282DF094" w14:textId="18461D00" w:rsidR="001F5313" w:rsidRDefault="001F5313">
      <w:pPr>
        <w:pStyle w:val="TOC4"/>
        <w:rPr>
          <w:rFonts w:asciiTheme="minorHAnsi" w:eastAsiaTheme="minorEastAsia" w:hAnsiTheme="minorHAnsi" w:cstheme="minorBidi"/>
          <w:noProof/>
          <w:sz w:val="22"/>
          <w:szCs w:val="22"/>
          <w:lang w:eastAsia="en-GB"/>
        </w:rPr>
      </w:pPr>
      <w:r>
        <w:rPr>
          <w:noProof/>
        </w:rPr>
        <w:t>5.6.9.4</w:t>
      </w:r>
      <w:r>
        <w:rPr>
          <w:rFonts w:asciiTheme="minorHAnsi" w:eastAsiaTheme="minorEastAsia" w:hAnsiTheme="minorHAnsi" w:cstheme="minorBidi"/>
          <w:noProof/>
          <w:sz w:val="22"/>
          <w:szCs w:val="22"/>
          <w:lang w:eastAsia="en-GB"/>
        </w:rPr>
        <w:tab/>
      </w:r>
      <w:r>
        <w:rPr>
          <w:noProof/>
          <w:lang w:eastAsia="zh-CN"/>
        </w:rPr>
        <w:t>Parameter getting</w:t>
      </w:r>
      <w:r>
        <w:rPr>
          <w:noProof/>
        </w:rPr>
        <w:tab/>
      </w:r>
      <w:r>
        <w:rPr>
          <w:noProof/>
        </w:rPr>
        <w:fldChar w:fldCharType="begin" w:fldLock="1"/>
      </w:r>
      <w:r>
        <w:rPr>
          <w:noProof/>
        </w:rPr>
        <w:instrText xml:space="preserve"> PAGEREF _Toc145949224 \h </w:instrText>
      </w:r>
      <w:r>
        <w:rPr>
          <w:noProof/>
        </w:rPr>
      </w:r>
      <w:r>
        <w:rPr>
          <w:noProof/>
        </w:rPr>
        <w:fldChar w:fldCharType="separate"/>
      </w:r>
      <w:r>
        <w:rPr>
          <w:noProof/>
        </w:rPr>
        <w:t>242</w:t>
      </w:r>
      <w:r>
        <w:rPr>
          <w:noProof/>
        </w:rPr>
        <w:fldChar w:fldCharType="end"/>
      </w:r>
    </w:p>
    <w:p w14:paraId="05732853" w14:textId="7B4CE888"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.4.1</w:t>
      </w:r>
      <w:r>
        <w:rPr>
          <w:rFonts w:asciiTheme="minorHAnsi" w:eastAsiaTheme="minorEastAsia" w:hAnsiTheme="minorHAnsi" w:cstheme="minorBidi"/>
          <w:noProof/>
          <w:sz w:val="22"/>
          <w:szCs w:val="22"/>
          <w:lang w:eastAsia="en-GB"/>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_Toc145949225 \h </w:instrText>
      </w:r>
      <w:r>
        <w:rPr>
          <w:noProof/>
        </w:rPr>
      </w:r>
      <w:r>
        <w:rPr>
          <w:noProof/>
        </w:rPr>
        <w:fldChar w:fldCharType="separate"/>
      </w:r>
      <w:r>
        <w:rPr>
          <w:noProof/>
        </w:rPr>
        <w:t>242</w:t>
      </w:r>
      <w:r>
        <w:rPr>
          <w:noProof/>
        </w:rPr>
        <w:fldChar w:fldCharType="end"/>
      </w:r>
    </w:p>
    <w:p w14:paraId="2DDEA15D" w14:textId="64DD547C"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.4.2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_Toc145949226 \h </w:instrText>
      </w:r>
      <w:r>
        <w:rPr>
          <w:noProof/>
        </w:rPr>
      </w:r>
      <w:r>
        <w:rPr>
          <w:noProof/>
        </w:rPr>
        <w:fldChar w:fldCharType="separate"/>
      </w:r>
      <w:r>
        <w:rPr>
          <w:noProof/>
        </w:rPr>
        <w:t>242</w:t>
      </w:r>
      <w:r>
        <w:rPr>
          <w:noProof/>
        </w:rPr>
        <w:fldChar w:fldCharType="end"/>
      </w:r>
    </w:p>
    <w:p w14:paraId="50E142E1" w14:textId="42230453" w:rsidR="001F5313" w:rsidRDefault="001F5313">
      <w:pPr>
        <w:pStyle w:val="TOC5"/>
        <w:rPr>
          <w:rFonts w:asciiTheme="minorHAnsi" w:eastAsiaTheme="minorEastAsia" w:hAnsiTheme="minorHAnsi" w:cstheme="minorBidi"/>
          <w:noProof/>
          <w:sz w:val="22"/>
          <w:szCs w:val="22"/>
          <w:lang w:eastAsia="en-GB"/>
        </w:rPr>
      </w:pPr>
      <w:r>
        <w:rPr>
          <w:noProof/>
        </w:rPr>
        <w:t>5.6.9</w:t>
      </w:r>
      <w:r w:rsidRPr="008B0759">
        <w:rPr>
          <w:noProof/>
          <w:color w:val="000000"/>
          <w:lang w:eastAsia="zh-CN"/>
        </w:rPr>
        <w:t>.4.3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_Toc145949227 \h </w:instrText>
      </w:r>
      <w:r>
        <w:rPr>
          <w:noProof/>
        </w:rPr>
      </w:r>
      <w:r>
        <w:rPr>
          <w:noProof/>
        </w:rPr>
        <w:fldChar w:fldCharType="separate"/>
      </w:r>
      <w:r>
        <w:rPr>
          <w:noProof/>
        </w:rPr>
        <w:t>242</w:t>
      </w:r>
      <w:r>
        <w:rPr>
          <w:noProof/>
        </w:rPr>
        <w:fldChar w:fldCharType="end"/>
      </w:r>
    </w:p>
    <w:p w14:paraId="6CCF8043" w14:textId="513EFF58" w:rsidR="001F5313" w:rsidRDefault="001F5313">
      <w:pPr>
        <w:pStyle w:val="TOC2"/>
        <w:rPr>
          <w:rFonts w:asciiTheme="minorHAnsi" w:eastAsiaTheme="minorEastAsia" w:hAnsiTheme="minorHAnsi" w:cstheme="minorBidi"/>
          <w:noProof/>
          <w:sz w:val="22"/>
          <w:szCs w:val="22"/>
          <w:lang w:eastAsia="en-GB"/>
        </w:rPr>
      </w:pPr>
      <w:r>
        <w:rPr>
          <w:noProof/>
        </w:rPr>
        <w:t>5.7</w:t>
      </w:r>
      <w:r>
        <w:rPr>
          <w:rFonts w:asciiTheme="minorHAnsi" w:eastAsiaTheme="minorEastAsia" w:hAnsiTheme="minorHAnsi" w:cstheme="minorBidi"/>
          <w:noProof/>
          <w:sz w:val="22"/>
          <w:szCs w:val="22"/>
          <w:lang w:eastAsia="en-GB"/>
        </w:rPr>
        <w:tab/>
      </w:r>
      <w:r>
        <w:rPr>
          <w:noProof/>
          <w:lang w:eastAsia="zh-CN"/>
        </w:rPr>
        <w:t>Common performance measurements for NFs</w:t>
      </w:r>
      <w:r>
        <w:rPr>
          <w:noProof/>
        </w:rPr>
        <w:tab/>
      </w:r>
      <w:r>
        <w:rPr>
          <w:noProof/>
        </w:rPr>
        <w:fldChar w:fldCharType="begin" w:fldLock="1"/>
      </w:r>
      <w:r>
        <w:rPr>
          <w:noProof/>
        </w:rPr>
        <w:instrText xml:space="preserve"> PAGEREF _Toc145949228 \h </w:instrText>
      </w:r>
      <w:r>
        <w:rPr>
          <w:noProof/>
        </w:rPr>
      </w:r>
      <w:r>
        <w:rPr>
          <w:noProof/>
        </w:rPr>
        <w:fldChar w:fldCharType="separate"/>
      </w:r>
      <w:r>
        <w:rPr>
          <w:noProof/>
        </w:rPr>
        <w:t>243</w:t>
      </w:r>
      <w:r>
        <w:rPr>
          <w:noProof/>
        </w:rPr>
        <w:fldChar w:fldCharType="end"/>
      </w:r>
    </w:p>
    <w:p w14:paraId="6F7871F7" w14:textId="218241BE" w:rsidR="001F5313" w:rsidRDefault="001F5313">
      <w:pPr>
        <w:pStyle w:val="TOC3"/>
        <w:rPr>
          <w:rFonts w:asciiTheme="minorHAnsi" w:eastAsiaTheme="minorEastAsia" w:hAnsiTheme="minorHAnsi" w:cstheme="minorBidi"/>
          <w:noProof/>
          <w:sz w:val="22"/>
          <w:szCs w:val="22"/>
          <w:lang w:eastAsia="en-GB"/>
        </w:rPr>
      </w:pPr>
      <w:r>
        <w:rPr>
          <w:noProof/>
          <w:lang w:eastAsia="zh-CN"/>
        </w:rPr>
        <w:t>5.7.1</w:t>
      </w:r>
      <w:r>
        <w:rPr>
          <w:rFonts w:asciiTheme="minorHAnsi" w:eastAsiaTheme="minorEastAsia" w:hAnsiTheme="minorHAnsi" w:cstheme="minorBidi"/>
          <w:noProof/>
          <w:sz w:val="22"/>
          <w:szCs w:val="22"/>
          <w:lang w:eastAsia="en-GB"/>
        </w:rPr>
        <w:tab/>
      </w:r>
      <w:r>
        <w:rPr>
          <w:noProof/>
          <w:lang w:eastAsia="zh-CN"/>
        </w:rPr>
        <w:t>VR usage of NF</w:t>
      </w:r>
      <w:r>
        <w:rPr>
          <w:noProof/>
        </w:rPr>
        <w:tab/>
      </w:r>
      <w:r>
        <w:rPr>
          <w:noProof/>
        </w:rPr>
        <w:fldChar w:fldCharType="begin" w:fldLock="1"/>
      </w:r>
      <w:r>
        <w:rPr>
          <w:noProof/>
        </w:rPr>
        <w:instrText xml:space="preserve"> PAGEREF _Toc145949229 \h </w:instrText>
      </w:r>
      <w:r>
        <w:rPr>
          <w:noProof/>
        </w:rPr>
      </w:r>
      <w:r>
        <w:rPr>
          <w:noProof/>
        </w:rPr>
        <w:fldChar w:fldCharType="separate"/>
      </w:r>
      <w:r>
        <w:rPr>
          <w:noProof/>
        </w:rPr>
        <w:t>243</w:t>
      </w:r>
      <w:r>
        <w:rPr>
          <w:noProof/>
        </w:rPr>
        <w:fldChar w:fldCharType="end"/>
      </w:r>
    </w:p>
    <w:p w14:paraId="7AB8F2A9" w14:textId="5EE014EE" w:rsidR="001F5313" w:rsidRDefault="001F5313">
      <w:pPr>
        <w:pStyle w:val="TOC4"/>
        <w:rPr>
          <w:rFonts w:asciiTheme="minorHAnsi" w:eastAsiaTheme="minorEastAsia" w:hAnsiTheme="minorHAnsi" w:cstheme="minorBidi"/>
          <w:noProof/>
          <w:sz w:val="22"/>
          <w:szCs w:val="22"/>
          <w:lang w:eastAsia="en-GB"/>
        </w:rPr>
      </w:pPr>
      <w:r>
        <w:rPr>
          <w:noProof/>
          <w:lang w:eastAsia="zh-CN"/>
        </w:rPr>
        <w:t>5.7.1.1</w:t>
      </w:r>
      <w:r>
        <w:rPr>
          <w:rFonts w:asciiTheme="minorHAnsi" w:eastAsiaTheme="minorEastAsia" w:hAnsiTheme="minorHAnsi" w:cstheme="minorBidi"/>
          <w:noProof/>
          <w:sz w:val="22"/>
          <w:szCs w:val="22"/>
          <w:lang w:eastAsia="en-GB"/>
        </w:rPr>
        <w:tab/>
      </w:r>
      <w:r>
        <w:rPr>
          <w:noProof/>
          <w:lang w:eastAsia="zh-CN"/>
        </w:rPr>
        <w:t>Virtual CPU usage</w:t>
      </w:r>
      <w:r>
        <w:rPr>
          <w:noProof/>
        </w:rPr>
        <w:tab/>
      </w:r>
      <w:r>
        <w:rPr>
          <w:noProof/>
        </w:rPr>
        <w:fldChar w:fldCharType="begin" w:fldLock="1"/>
      </w:r>
      <w:r>
        <w:rPr>
          <w:noProof/>
        </w:rPr>
        <w:instrText xml:space="preserve"> PAGEREF _Toc145949230 \h </w:instrText>
      </w:r>
      <w:r>
        <w:rPr>
          <w:noProof/>
        </w:rPr>
      </w:r>
      <w:r>
        <w:rPr>
          <w:noProof/>
        </w:rPr>
        <w:fldChar w:fldCharType="separate"/>
      </w:r>
      <w:r>
        <w:rPr>
          <w:noProof/>
        </w:rPr>
        <w:t>243</w:t>
      </w:r>
      <w:r>
        <w:rPr>
          <w:noProof/>
        </w:rPr>
        <w:fldChar w:fldCharType="end"/>
      </w:r>
    </w:p>
    <w:p w14:paraId="244226D2" w14:textId="59F41A05" w:rsidR="001F5313" w:rsidRDefault="001F5313">
      <w:pPr>
        <w:pStyle w:val="TOC5"/>
        <w:rPr>
          <w:rFonts w:asciiTheme="minorHAnsi" w:eastAsiaTheme="minorEastAsia" w:hAnsiTheme="minorHAnsi" w:cstheme="minorBidi"/>
          <w:noProof/>
          <w:sz w:val="22"/>
          <w:szCs w:val="22"/>
          <w:lang w:eastAsia="en-GB"/>
        </w:rPr>
      </w:pPr>
      <w:r>
        <w:rPr>
          <w:noProof/>
          <w:lang w:eastAsia="zh-CN"/>
        </w:rPr>
        <w:t>5.7.1.1.1</w:t>
      </w:r>
      <w:r>
        <w:rPr>
          <w:rFonts w:asciiTheme="minorHAnsi" w:eastAsiaTheme="minorEastAsia" w:hAnsiTheme="minorHAnsi" w:cstheme="minorBidi"/>
          <w:noProof/>
          <w:sz w:val="22"/>
          <w:szCs w:val="22"/>
          <w:lang w:eastAsia="en-GB"/>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_Toc145949231 \h </w:instrText>
      </w:r>
      <w:r>
        <w:rPr>
          <w:noProof/>
        </w:rPr>
      </w:r>
      <w:r>
        <w:rPr>
          <w:noProof/>
        </w:rPr>
        <w:fldChar w:fldCharType="separate"/>
      </w:r>
      <w:r>
        <w:rPr>
          <w:noProof/>
        </w:rPr>
        <w:t>243</w:t>
      </w:r>
      <w:r>
        <w:rPr>
          <w:noProof/>
        </w:rPr>
        <w:fldChar w:fldCharType="end"/>
      </w:r>
    </w:p>
    <w:p w14:paraId="18D80FA6" w14:textId="5A42CD2E" w:rsidR="001F5313" w:rsidRDefault="001F5313">
      <w:pPr>
        <w:pStyle w:val="TOC4"/>
        <w:rPr>
          <w:rFonts w:asciiTheme="minorHAnsi" w:eastAsiaTheme="minorEastAsia" w:hAnsiTheme="minorHAnsi" w:cstheme="minorBidi"/>
          <w:noProof/>
          <w:sz w:val="22"/>
          <w:szCs w:val="22"/>
          <w:lang w:eastAsia="en-GB"/>
        </w:rPr>
      </w:pPr>
      <w:r>
        <w:rPr>
          <w:noProof/>
          <w:lang w:eastAsia="zh-CN"/>
        </w:rPr>
        <w:t>5.7.1.2</w:t>
      </w:r>
      <w:r>
        <w:rPr>
          <w:rFonts w:asciiTheme="minorHAnsi" w:eastAsiaTheme="minorEastAsia" w:hAnsiTheme="minorHAnsi" w:cstheme="minorBidi"/>
          <w:noProof/>
          <w:sz w:val="22"/>
          <w:szCs w:val="22"/>
          <w:lang w:eastAsia="en-GB"/>
        </w:rPr>
        <w:tab/>
      </w:r>
      <w:r>
        <w:rPr>
          <w:noProof/>
          <w:lang w:eastAsia="zh-CN"/>
        </w:rPr>
        <w:t>Virtual memory usage</w:t>
      </w:r>
      <w:r>
        <w:rPr>
          <w:noProof/>
        </w:rPr>
        <w:tab/>
      </w:r>
      <w:r>
        <w:rPr>
          <w:noProof/>
        </w:rPr>
        <w:fldChar w:fldCharType="begin" w:fldLock="1"/>
      </w:r>
      <w:r>
        <w:rPr>
          <w:noProof/>
        </w:rPr>
        <w:instrText xml:space="preserve"> PAGEREF _Toc145949232 \h </w:instrText>
      </w:r>
      <w:r>
        <w:rPr>
          <w:noProof/>
        </w:rPr>
      </w:r>
      <w:r>
        <w:rPr>
          <w:noProof/>
        </w:rPr>
        <w:fldChar w:fldCharType="separate"/>
      </w:r>
      <w:r>
        <w:rPr>
          <w:noProof/>
        </w:rPr>
        <w:t>244</w:t>
      </w:r>
      <w:r>
        <w:rPr>
          <w:noProof/>
        </w:rPr>
        <w:fldChar w:fldCharType="end"/>
      </w:r>
    </w:p>
    <w:p w14:paraId="33DD001D" w14:textId="3FD1ED7C" w:rsidR="001F5313" w:rsidRDefault="001F5313">
      <w:pPr>
        <w:pStyle w:val="TOC5"/>
        <w:rPr>
          <w:rFonts w:asciiTheme="minorHAnsi" w:eastAsiaTheme="minorEastAsia" w:hAnsiTheme="minorHAnsi" w:cstheme="minorBidi"/>
          <w:noProof/>
          <w:sz w:val="22"/>
          <w:szCs w:val="22"/>
          <w:lang w:eastAsia="en-GB"/>
        </w:rPr>
      </w:pPr>
      <w:r>
        <w:rPr>
          <w:noProof/>
          <w:lang w:eastAsia="zh-CN"/>
        </w:rPr>
        <w:t>5.7.1.2.1</w:t>
      </w:r>
      <w:r>
        <w:rPr>
          <w:rFonts w:asciiTheme="minorHAnsi" w:eastAsiaTheme="minorEastAsia" w:hAnsiTheme="minorHAnsi" w:cstheme="minorBidi"/>
          <w:noProof/>
          <w:sz w:val="22"/>
          <w:szCs w:val="22"/>
          <w:lang w:eastAsia="en-GB"/>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_Toc145949233 \h </w:instrText>
      </w:r>
      <w:r>
        <w:rPr>
          <w:noProof/>
        </w:rPr>
      </w:r>
      <w:r>
        <w:rPr>
          <w:noProof/>
        </w:rPr>
        <w:fldChar w:fldCharType="separate"/>
      </w:r>
      <w:r>
        <w:rPr>
          <w:noProof/>
        </w:rPr>
        <w:t>244</w:t>
      </w:r>
      <w:r>
        <w:rPr>
          <w:noProof/>
        </w:rPr>
        <w:fldChar w:fldCharType="end"/>
      </w:r>
    </w:p>
    <w:p w14:paraId="405A23D7" w14:textId="155F49E4" w:rsidR="001F5313" w:rsidRDefault="001F5313">
      <w:pPr>
        <w:pStyle w:val="TOC4"/>
        <w:rPr>
          <w:rFonts w:asciiTheme="minorHAnsi" w:eastAsiaTheme="minorEastAsia" w:hAnsiTheme="minorHAnsi" w:cstheme="minorBidi"/>
          <w:noProof/>
          <w:sz w:val="22"/>
          <w:szCs w:val="22"/>
          <w:lang w:eastAsia="en-GB"/>
        </w:rPr>
      </w:pPr>
      <w:r>
        <w:rPr>
          <w:noProof/>
          <w:lang w:eastAsia="zh-CN"/>
        </w:rPr>
        <w:t>5.7.1.3</w:t>
      </w:r>
      <w:r>
        <w:rPr>
          <w:rFonts w:asciiTheme="minorHAnsi" w:eastAsiaTheme="minorEastAsia" w:hAnsiTheme="minorHAnsi" w:cstheme="minorBidi"/>
          <w:noProof/>
          <w:sz w:val="22"/>
          <w:szCs w:val="22"/>
          <w:lang w:eastAsia="en-GB"/>
        </w:rPr>
        <w:tab/>
      </w:r>
      <w:r>
        <w:rPr>
          <w:noProof/>
          <w:lang w:eastAsia="zh-CN"/>
        </w:rPr>
        <w:t>Virtual disk usage</w:t>
      </w:r>
      <w:r>
        <w:rPr>
          <w:noProof/>
        </w:rPr>
        <w:tab/>
      </w:r>
      <w:r>
        <w:rPr>
          <w:noProof/>
        </w:rPr>
        <w:fldChar w:fldCharType="begin" w:fldLock="1"/>
      </w:r>
      <w:r>
        <w:rPr>
          <w:noProof/>
        </w:rPr>
        <w:instrText xml:space="preserve"> PAGEREF _Toc145949234 \h </w:instrText>
      </w:r>
      <w:r>
        <w:rPr>
          <w:noProof/>
        </w:rPr>
      </w:r>
      <w:r>
        <w:rPr>
          <w:noProof/>
        </w:rPr>
        <w:fldChar w:fldCharType="separate"/>
      </w:r>
      <w:r>
        <w:rPr>
          <w:noProof/>
        </w:rPr>
        <w:t>244</w:t>
      </w:r>
      <w:r>
        <w:rPr>
          <w:noProof/>
        </w:rPr>
        <w:fldChar w:fldCharType="end"/>
      </w:r>
    </w:p>
    <w:p w14:paraId="5D1DB7A2" w14:textId="0AE1794D" w:rsidR="001F5313" w:rsidRDefault="001F5313">
      <w:pPr>
        <w:pStyle w:val="TOC5"/>
        <w:rPr>
          <w:rFonts w:asciiTheme="minorHAnsi" w:eastAsiaTheme="minorEastAsia" w:hAnsiTheme="minorHAnsi" w:cstheme="minorBidi"/>
          <w:noProof/>
          <w:sz w:val="22"/>
          <w:szCs w:val="22"/>
          <w:lang w:eastAsia="en-GB"/>
        </w:rPr>
      </w:pPr>
      <w:r>
        <w:rPr>
          <w:noProof/>
          <w:lang w:eastAsia="zh-CN"/>
        </w:rPr>
        <w:t>5.7.1.3.1</w:t>
      </w:r>
      <w:r>
        <w:rPr>
          <w:rFonts w:asciiTheme="minorHAnsi" w:eastAsiaTheme="minorEastAsia" w:hAnsiTheme="minorHAnsi" w:cstheme="minorBidi"/>
          <w:noProof/>
          <w:sz w:val="22"/>
          <w:szCs w:val="22"/>
          <w:lang w:eastAsia="en-GB"/>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_Toc145949235 \h </w:instrText>
      </w:r>
      <w:r>
        <w:rPr>
          <w:noProof/>
        </w:rPr>
      </w:r>
      <w:r>
        <w:rPr>
          <w:noProof/>
        </w:rPr>
        <w:fldChar w:fldCharType="separate"/>
      </w:r>
      <w:r>
        <w:rPr>
          <w:noProof/>
        </w:rPr>
        <w:t>244</w:t>
      </w:r>
      <w:r>
        <w:rPr>
          <w:noProof/>
        </w:rPr>
        <w:fldChar w:fldCharType="end"/>
      </w:r>
    </w:p>
    <w:p w14:paraId="581ABB76" w14:textId="14E139FE" w:rsidR="001F5313" w:rsidRDefault="001F5313">
      <w:pPr>
        <w:pStyle w:val="TOC3"/>
        <w:rPr>
          <w:rFonts w:asciiTheme="minorHAnsi" w:eastAsiaTheme="minorEastAsia" w:hAnsiTheme="minorHAnsi" w:cstheme="minorBidi"/>
          <w:noProof/>
          <w:sz w:val="22"/>
          <w:szCs w:val="22"/>
          <w:lang w:eastAsia="en-GB"/>
        </w:rPr>
      </w:pPr>
      <w:r>
        <w:rPr>
          <w:noProof/>
          <w:lang w:eastAsia="zh-CN"/>
        </w:rPr>
        <w:t>5.7.2</w:t>
      </w:r>
      <w:r>
        <w:rPr>
          <w:rFonts w:asciiTheme="minorHAnsi" w:eastAsiaTheme="minorEastAsia" w:hAnsiTheme="minorHAnsi" w:cstheme="minorBidi"/>
          <w:noProof/>
          <w:sz w:val="22"/>
          <w:szCs w:val="22"/>
          <w:lang w:eastAsia="en-GB"/>
        </w:rPr>
        <w:tab/>
      </w:r>
      <w:r>
        <w:rPr>
          <w:noProof/>
          <w:lang w:eastAsia="zh-CN"/>
        </w:rPr>
        <w:t>Connection data volumes of NF</w:t>
      </w:r>
      <w:r>
        <w:rPr>
          <w:noProof/>
        </w:rPr>
        <w:tab/>
      </w:r>
      <w:r>
        <w:rPr>
          <w:noProof/>
        </w:rPr>
        <w:fldChar w:fldCharType="begin" w:fldLock="1"/>
      </w:r>
      <w:r>
        <w:rPr>
          <w:noProof/>
        </w:rPr>
        <w:instrText xml:space="preserve"> PAGEREF _Toc145949236 \h </w:instrText>
      </w:r>
      <w:r>
        <w:rPr>
          <w:noProof/>
        </w:rPr>
      </w:r>
      <w:r>
        <w:rPr>
          <w:noProof/>
        </w:rPr>
        <w:fldChar w:fldCharType="separate"/>
      </w:r>
      <w:r>
        <w:rPr>
          <w:noProof/>
        </w:rPr>
        <w:t>245</w:t>
      </w:r>
      <w:r>
        <w:rPr>
          <w:noProof/>
        </w:rPr>
        <w:fldChar w:fldCharType="end"/>
      </w:r>
    </w:p>
    <w:p w14:paraId="14967024" w14:textId="64AC3FA5" w:rsidR="001F5313" w:rsidRDefault="001F5313">
      <w:pPr>
        <w:pStyle w:val="TOC4"/>
        <w:rPr>
          <w:rFonts w:asciiTheme="minorHAnsi" w:eastAsiaTheme="minorEastAsia" w:hAnsiTheme="minorHAnsi" w:cstheme="minorBidi"/>
          <w:noProof/>
          <w:sz w:val="22"/>
          <w:szCs w:val="22"/>
          <w:lang w:eastAsia="en-GB"/>
        </w:rPr>
      </w:pPr>
      <w:r>
        <w:rPr>
          <w:noProof/>
          <w:lang w:eastAsia="zh-CN"/>
        </w:rPr>
        <w:t>5.7.2.1</w:t>
      </w:r>
      <w:r>
        <w:rPr>
          <w:rFonts w:asciiTheme="minorHAnsi" w:eastAsiaTheme="minorEastAsia" w:hAnsiTheme="minorHAnsi" w:cstheme="minorBidi"/>
          <w:noProof/>
          <w:sz w:val="22"/>
          <w:szCs w:val="22"/>
          <w:lang w:eastAsia="en-GB"/>
        </w:rPr>
        <w:tab/>
      </w:r>
      <w:r>
        <w:rPr>
          <w:noProof/>
          <w:lang w:eastAsia="zh-CN"/>
        </w:rPr>
        <w:t>Data volume of incoming bytes to EAS</w:t>
      </w:r>
      <w:r>
        <w:rPr>
          <w:noProof/>
        </w:rPr>
        <w:tab/>
      </w:r>
      <w:r>
        <w:rPr>
          <w:noProof/>
        </w:rPr>
        <w:fldChar w:fldCharType="begin" w:fldLock="1"/>
      </w:r>
      <w:r>
        <w:rPr>
          <w:noProof/>
        </w:rPr>
        <w:instrText xml:space="preserve"> PAGEREF _Toc145949237 \h </w:instrText>
      </w:r>
      <w:r>
        <w:rPr>
          <w:noProof/>
        </w:rPr>
      </w:r>
      <w:r>
        <w:rPr>
          <w:noProof/>
        </w:rPr>
        <w:fldChar w:fldCharType="separate"/>
      </w:r>
      <w:r>
        <w:rPr>
          <w:noProof/>
        </w:rPr>
        <w:t>245</w:t>
      </w:r>
      <w:r>
        <w:rPr>
          <w:noProof/>
        </w:rPr>
        <w:fldChar w:fldCharType="end"/>
      </w:r>
    </w:p>
    <w:p w14:paraId="6A58D97C" w14:textId="1D3546F4" w:rsidR="001F5313" w:rsidRDefault="001F5313">
      <w:pPr>
        <w:pStyle w:val="TOC4"/>
        <w:rPr>
          <w:rFonts w:asciiTheme="minorHAnsi" w:eastAsiaTheme="minorEastAsia" w:hAnsiTheme="minorHAnsi" w:cstheme="minorBidi"/>
          <w:noProof/>
          <w:sz w:val="22"/>
          <w:szCs w:val="22"/>
          <w:lang w:eastAsia="en-GB"/>
        </w:rPr>
      </w:pPr>
      <w:r>
        <w:rPr>
          <w:noProof/>
          <w:lang w:eastAsia="zh-CN"/>
        </w:rPr>
        <w:t>5.7.2.2</w:t>
      </w:r>
      <w:r>
        <w:rPr>
          <w:rFonts w:asciiTheme="minorHAnsi" w:eastAsiaTheme="minorEastAsia" w:hAnsiTheme="minorHAnsi" w:cstheme="minorBidi"/>
          <w:noProof/>
          <w:sz w:val="22"/>
          <w:szCs w:val="22"/>
          <w:lang w:eastAsia="en-GB"/>
        </w:rPr>
        <w:tab/>
      </w:r>
      <w:r>
        <w:rPr>
          <w:noProof/>
          <w:lang w:eastAsia="zh-CN"/>
        </w:rPr>
        <w:t>Data volume of outgoing bytes from EAS</w:t>
      </w:r>
      <w:r>
        <w:rPr>
          <w:noProof/>
        </w:rPr>
        <w:tab/>
      </w:r>
      <w:r>
        <w:rPr>
          <w:noProof/>
        </w:rPr>
        <w:fldChar w:fldCharType="begin" w:fldLock="1"/>
      </w:r>
      <w:r>
        <w:rPr>
          <w:noProof/>
        </w:rPr>
        <w:instrText xml:space="preserve"> PAGEREF _Toc145949238 \h </w:instrText>
      </w:r>
      <w:r>
        <w:rPr>
          <w:noProof/>
        </w:rPr>
      </w:r>
      <w:r>
        <w:rPr>
          <w:noProof/>
        </w:rPr>
        <w:fldChar w:fldCharType="separate"/>
      </w:r>
      <w:r>
        <w:rPr>
          <w:noProof/>
        </w:rPr>
        <w:t>246</w:t>
      </w:r>
      <w:r>
        <w:rPr>
          <w:noProof/>
        </w:rPr>
        <w:fldChar w:fldCharType="end"/>
      </w:r>
    </w:p>
    <w:p w14:paraId="6D9C6407" w14:textId="6BA32289" w:rsidR="001F5313" w:rsidRDefault="001F5313">
      <w:pPr>
        <w:pStyle w:val="TOC4"/>
        <w:rPr>
          <w:rFonts w:asciiTheme="minorHAnsi" w:eastAsiaTheme="minorEastAsia" w:hAnsiTheme="minorHAnsi" w:cstheme="minorBidi"/>
          <w:noProof/>
          <w:sz w:val="22"/>
          <w:szCs w:val="22"/>
          <w:lang w:eastAsia="en-GB"/>
        </w:rPr>
      </w:pPr>
      <w:r>
        <w:rPr>
          <w:noProof/>
          <w:lang w:eastAsia="zh-CN"/>
        </w:rPr>
        <w:t>5.7.2.3</w:t>
      </w:r>
      <w:r>
        <w:rPr>
          <w:rFonts w:asciiTheme="minorHAnsi" w:eastAsiaTheme="minorEastAsia" w:hAnsiTheme="minorHAnsi" w:cstheme="minorBidi"/>
          <w:noProof/>
          <w:sz w:val="22"/>
          <w:szCs w:val="22"/>
          <w:lang w:eastAsia="en-GB"/>
        </w:rPr>
        <w:tab/>
      </w:r>
      <w:r>
        <w:rPr>
          <w:noProof/>
          <w:lang w:eastAsia="zh-CN"/>
        </w:rPr>
        <w:t>Data volume of incoming packets to EAS</w:t>
      </w:r>
      <w:r>
        <w:rPr>
          <w:noProof/>
        </w:rPr>
        <w:tab/>
      </w:r>
      <w:r>
        <w:rPr>
          <w:noProof/>
        </w:rPr>
        <w:fldChar w:fldCharType="begin" w:fldLock="1"/>
      </w:r>
      <w:r>
        <w:rPr>
          <w:noProof/>
        </w:rPr>
        <w:instrText xml:space="preserve"> PAGEREF _Toc145949239 \h </w:instrText>
      </w:r>
      <w:r>
        <w:rPr>
          <w:noProof/>
        </w:rPr>
      </w:r>
      <w:r>
        <w:rPr>
          <w:noProof/>
        </w:rPr>
        <w:fldChar w:fldCharType="separate"/>
      </w:r>
      <w:r>
        <w:rPr>
          <w:noProof/>
        </w:rPr>
        <w:t>246</w:t>
      </w:r>
      <w:r>
        <w:rPr>
          <w:noProof/>
        </w:rPr>
        <w:fldChar w:fldCharType="end"/>
      </w:r>
    </w:p>
    <w:p w14:paraId="23B655A8" w14:textId="5B127FD1" w:rsidR="001F5313" w:rsidRDefault="001F5313">
      <w:pPr>
        <w:pStyle w:val="TOC4"/>
        <w:rPr>
          <w:rFonts w:asciiTheme="minorHAnsi" w:eastAsiaTheme="minorEastAsia" w:hAnsiTheme="minorHAnsi" w:cstheme="minorBidi"/>
          <w:noProof/>
          <w:sz w:val="22"/>
          <w:szCs w:val="22"/>
          <w:lang w:eastAsia="en-GB"/>
        </w:rPr>
      </w:pPr>
      <w:r>
        <w:rPr>
          <w:noProof/>
          <w:lang w:eastAsia="zh-CN"/>
        </w:rPr>
        <w:t>5.7.2.3</w:t>
      </w:r>
      <w:r>
        <w:rPr>
          <w:rFonts w:asciiTheme="minorHAnsi" w:eastAsiaTheme="minorEastAsia" w:hAnsiTheme="minorHAnsi" w:cstheme="minorBidi"/>
          <w:noProof/>
          <w:sz w:val="22"/>
          <w:szCs w:val="22"/>
          <w:lang w:eastAsia="en-GB"/>
        </w:rPr>
        <w:tab/>
      </w:r>
      <w:r>
        <w:rPr>
          <w:noProof/>
          <w:lang w:eastAsia="zh-CN"/>
        </w:rPr>
        <w:t>Data volume of Outgoing packets to EAS</w:t>
      </w:r>
      <w:r>
        <w:rPr>
          <w:noProof/>
        </w:rPr>
        <w:tab/>
      </w:r>
      <w:r>
        <w:rPr>
          <w:noProof/>
        </w:rPr>
        <w:fldChar w:fldCharType="begin" w:fldLock="1"/>
      </w:r>
      <w:r>
        <w:rPr>
          <w:noProof/>
        </w:rPr>
        <w:instrText xml:space="preserve"> PAGEREF _Toc145949240 \h </w:instrText>
      </w:r>
      <w:r>
        <w:rPr>
          <w:noProof/>
        </w:rPr>
      </w:r>
      <w:r>
        <w:rPr>
          <w:noProof/>
        </w:rPr>
        <w:fldChar w:fldCharType="separate"/>
      </w:r>
      <w:r>
        <w:rPr>
          <w:noProof/>
        </w:rPr>
        <w:t>246</w:t>
      </w:r>
      <w:r>
        <w:rPr>
          <w:noProof/>
        </w:rPr>
        <w:fldChar w:fldCharType="end"/>
      </w:r>
    </w:p>
    <w:p w14:paraId="2500E447" w14:textId="42115B24" w:rsidR="001F5313" w:rsidRDefault="001F5313">
      <w:pPr>
        <w:pStyle w:val="TOC2"/>
        <w:rPr>
          <w:rFonts w:asciiTheme="minorHAnsi" w:eastAsiaTheme="minorEastAsia" w:hAnsiTheme="minorHAnsi" w:cstheme="minorBidi"/>
          <w:noProof/>
          <w:sz w:val="22"/>
          <w:szCs w:val="22"/>
          <w:lang w:eastAsia="en-GB"/>
        </w:rPr>
      </w:pPr>
      <w:r>
        <w:rPr>
          <w:noProof/>
        </w:rPr>
        <w:t>5.8</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_Toc145949241 \h </w:instrText>
      </w:r>
      <w:r>
        <w:rPr>
          <w:noProof/>
        </w:rPr>
      </w:r>
      <w:r>
        <w:rPr>
          <w:noProof/>
        </w:rPr>
        <w:fldChar w:fldCharType="separate"/>
      </w:r>
      <w:r>
        <w:rPr>
          <w:noProof/>
        </w:rPr>
        <w:t>247</w:t>
      </w:r>
      <w:r>
        <w:rPr>
          <w:noProof/>
        </w:rPr>
        <w:fldChar w:fldCharType="end"/>
      </w:r>
    </w:p>
    <w:p w14:paraId="2E422DE5" w14:textId="13EB818B" w:rsidR="001F5313" w:rsidRDefault="001F5313">
      <w:pPr>
        <w:pStyle w:val="TOC3"/>
        <w:rPr>
          <w:rFonts w:asciiTheme="minorHAnsi" w:eastAsiaTheme="minorEastAsia" w:hAnsiTheme="minorHAnsi" w:cstheme="minorBidi"/>
          <w:noProof/>
          <w:sz w:val="22"/>
          <w:szCs w:val="22"/>
          <w:lang w:eastAsia="en-GB"/>
        </w:rPr>
      </w:pPr>
      <w:r w:rsidRPr="001F5313">
        <w:rPr>
          <w:noProof/>
        </w:rPr>
        <w:t>5.8.1</w:t>
      </w:r>
      <w:r>
        <w:rPr>
          <w:rFonts w:asciiTheme="minorHAnsi" w:eastAsiaTheme="minorEastAsia" w:hAnsiTheme="minorHAnsi" w:cstheme="minorBidi"/>
          <w:noProof/>
          <w:sz w:val="22"/>
          <w:szCs w:val="22"/>
          <w:lang w:eastAsia="en-GB"/>
        </w:rPr>
        <w:tab/>
      </w:r>
      <w:r w:rsidRPr="001F5313">
        <w:rPr>
          <w:noProof/>
          <w:lang w:eastAsia="zh-CN"/>
        </w:rPr>
        <w:t>PDU Session Resource management</w:t>
      </w:r>
      <w:r>
        <w:rPr>
          <w:noProof/>
        </w:rPr>
        <w:tab/>
      </w:r>
      <w:r>
        <w:rPr>
          <w:noProof/>
        </w:rPr>
        <w:fldChar w:fldCharType="begin" w:fldLock="1"/>
      </w:r>
      <w:r>
        <w:rPr>
          <w:noProof/>
        </w:rPr>
        <w:instrText xml:space="preserve"> PAGEREF _Toc145949242 \h </w:instrText>
      </w:r>
      <w:r>
        <w:rPr>
          <w:noProof/>
        </w:rPr>
      </w:r>
      <w:r>
        <w:rPr>
          <w:noProof/>
        </w:rPr>
        <w:fldChar w:fldCharType="separate"/>
      </w:r>
      <w:r>
        <w:rPr>
          <w:noProof/>
        </w:rPr>
        <w:t>247</w:t>
      </w:r>
      <w:r>
        <w:rPr>
          <w:noProof/>
        </w:rPr>
        <w:fldChar w:fldCharType="end"/>
      </w:r>
    </w:p>
    <w:p w14:paraId="3BE76336" w14:textId="57A2BD1E" w:rsidR="001F5313" w:rsidRDefault="001F5313">
      <w:pPr>
        <w:pStyle w:val="TOC4"/>
        <w:rPr>
          <w:rFonts w:asciiTheme="minorHAnsi" w:eastAsiaTheme="minorEastAsia" w:hAnsiTheme="minorHAnsi" w:cstheme="minorBidi"/>
          <w:noProof/>
          <w:sz w:val="22"/>
          <w:szCs w:val="22"/>
          <w:lang w:eastAsia="en-GB"/>
        </w:rPr>
      </w:pPr>
      <w:r w:rsidRPr="001F5313">
        <w:rPr>
          <w:noProof/>
          <w:color w:val="000000"/>
        </w:rPr>
        <w:t>5.8.</w:t>
      </w:r>
      <w:r w:rsidRPr="001F5313">
        <w:rPr>
          <w:noProof/>
          <w:color w:val="000000"/>
          <w:lang w:eastAsia="zh-CN"/>
        </w:rPr>
        <w:t>1.1</w:t>
      </w:r>
      <w:r>
        <w:rPr>
          <w:rFonts w:asciiTheme="minorHAnsi" w:eastAsiaTheme="minorEastAsia" w:hAnsiTheme="minorHAnsi" w:cstheme="minorBidi"/>
          <w:noProof/>
          <w:sz w:val="22"/>
          <w:szCs w:val="22"/>
          <w:lang w:eastAsia="en-GB"/>
        </w:rPr>
        <w:tab/>
      </w:r>
      <w:r w:rsidRPr="001F5313">
        <w:rPr>
          <w:noProof/>
          <w:color w:val="000000"/>
        </w:rPr>
        <w:t>PDU Session Resource setup</w:t>
      </w:r>
      <w:r>
        <w:rPr>
          <w:noProof/>
        </w:rPr>
        <w:tab/>
      </w:r>
      <w:r>
        <w:rPr>
          <w:noProof/>
        </w:rPr>
        <w:fldChar w:fldCharType="begin" w:fldLock="1"/>
      </w:r>
      <w:r>
        <w:rPr>
          <w:noProof/>
        </w:rPr>
        <w:instrText xml:space="preserve"> PAGEREF _Toc145949243 \h </w:instrText>
      </w:r>
      <w:r>
        <w:rPr>
          <w:noProof/>
        </w:rPr>
      </w:r>
      <w:r>
        <w:rPr>
          <w:noProof/>
        </w:rPr>
        <w:fldChar w:fldCharType="separate"/>
      </w:r>
      <w:r>
        <w:rPr>
          <w:noProof/>
        </w:rPr>
        <w:t>247</w:t>
      </w:r>
      <w:r>
        <w:rPr>
          <w:noProof/>
        </w:rPr>
        <w:fldChar w:fldCharType="end"/>
      </w:r>
    </w:p>
    <w:p w14:paraId="36D5F139" w14:textId="4A04F0E6" w:rsidR="001F5313" w:rsidRDefault="001F5313">
      <w:pPr>
        <w:pStyle w:val="TOC5"/>
        <w:rPr>
          <w:rFonts w:asciiTheme="minorHAnsi" w:eastAsiaTheme="minorEastAsia" w:hAnsiTheme="minorHAnsi" w:cstheme="minorBidi"/>
          <w:noProof/>
          <w:sz w:val="22"/>
          <w:szCs w:val="22"/>
          <w:lang w:eastAsia="en-GB"/>
        </w:rPr>
      </w:pPr>
      <w:r>
        <w:rPr>
          <w:noProof/>
        </w:rPr>
        <w:t>5.8.1.1.1</w:t>
      </w:r>
      <w:r>
        <w:rPr>
          <w:rFonts w:asciiTheme="minorHAnsi" w:eastAsiaTheme="minorEastAsia" w:hAnsiTheme="minorHAnsi" w:cstheme="minorBidi"/>
          <w:noProof/>
          <w:sz w:val="22"/>
          <w:szCs w:val="22"/>
          <w:lang w:eastAsia="en-GB"/>
        </w:rPr>
        <w:tab/>
      </w:r>
      <w:r>
        <w:rPr>
          <w:noProof/>
          <w:lang w:eastAsia="zh-CN"/>
        </w:rPr>
        <w:t>Number of PDU Sessions requested to setup</w:t>
      </w:r>
      <w:r>
        <w:rPr>
          <w:noProof/>
        </w:rPr>
        <w:tab/>
      </w:r>
      <w:r>
        <w:rPr>
          <w:noProof/>
        </w:rPr>
        <w:fldChar w:fldCharType="begin" w:fldLock="1"/>
      </w:r>
      <w:r>
        <w:rPr>
          <w:noProof/>
        </w:rPr>
        <w:instrText xml:space="preserve"> PAGEREF _Toc145949244 \h </w:instrText>
      </w:r>
      <w:r>
        <w:rPr>
          <w:noProof/>
        </w:rPr>
      </w:r>
      <w:r>
        <w:rPr>
          <w:noProof/>
        </w:rPr>
        <w:fldChar w:fldCharType="separate"/>
      </w:r>
      <w:r>
        <w:rPr>
          <w:noProof/>
        </w:rPr>
        <w:t>247</w:t>
      </w:r>
      <w:r>
        <w:rPr>
          <w:noProof/>
        </w:rPr>
        <w:fldChar w:fldCharType="end"/>
      </w:r>
    </w:p>
    <w:p w14:paraId="4893F30B" w14:textId="61E2AF26" w:rsidR="001F5313" w:rsidRDefault="001F5313">
      <w:pPr>
        <w:pStyle w:val="TOC5"/>
        <w:rPr>
          <w:rFonts w:asciiTheme="minorHAnsi" w:eastAsiaTheme="minorEastAsia" w:hAnsiTheme="minorHAnsi" w:cstheme="minorBidi"/>
          <w:noProof/>
          <w:sz w:val="22"/>
          <w:szCs w:val="22"/>
          <w:lang w:eastAsia="en-GB"/>
        </w:rPr>
      </w:pPr>
      <w:r>
        <w:rPr>
          <w:noProof/>
        </w:rPr>
        <w:t>5.8.1.1.2</w:t>
      </w:r>
      <w:r>
        <w:rPr>
          <w:rFonts w:asciiTheme="minorHAnsi" w:eastAsiaTheme="minorEastAsia" w:hAnsiTheme="minorHAnsi" w:cstheme="minorBidi"/>
          <w:noProof/>
          <w:sz w:val="22"/>
          <w:szCs w:val="22"/>
          <w:lang w:eastAsia="en-GB"/>
        </w:rPr>
        <w:tab/>
      </w:r>
      <w:r>
        <w:rPr>
          <w:noProof/>
          <w:lang w:eastAsia="zh-CN"/>
        </w:rPr>
        <w:t>Number of PDU Sessions successfully setup</w:t>
      </w:r>
      <w:r>
        <w:rPr>
          <w:noProof/>
        </w:rPr>
        <w:tab/>
      </w:r>
      <w:r>
        <w:rPr>
          <w:noProof/>
        </w:rPr>
        <w:fldChar w:fldCharType="begin" w:fldLock="1"/>
      </w:r>
      <w:r>
        <w:rPr>
          <w:noProof/>
        </w:rPr>
        <w:instrText xml:space="preserve"> PAGEREF _Toc145949245 \h </w:instrText>
      </w:r>
      <w:r>
        <w:rPr>
          <w:noProof/>
        </w:rPr>
      </w:r>
      <w:r>
        <w:rPr>
          <w:noProof/>
        </w:rPr>
        <w:fldChar w:fldCharType="separate"/>
      </w:r>
      <w:r>
        <w:rPr>
          <w:noProof/>
        </w:rPr>
        <w:t>247</w:t>
      </w:r>
      <w:r>
        <w:rPr>
          <w:noProof/>
        </w:rPr>
        <w:fldChar w:fldCharType="end"/>
      </w:r>
    </w:p>
    <w:p w14:paraId="6EDFD6F1" w14:textId="6293653A" w:rsidR="001F5313" w:rsidRDefault="001F5313">
      <w:pPr>
        <w:pStyle w:val="TOC5"/>
        <w:rPr>
          <w:rFonts w:asciiTheme="minorHAnsi" w:eastAsiaTheme="minorEastAsia" w:hAnsiTheme="minorHAnsi" w:cstheme="minorBidi"/>
          <w:noProof/>
          <w:sz w:val="22"/>
          <w:szCs w:val="22"/>
          <w:lang w:eastAsia="en-GB"/>
        </w:rPr>
      </w:pPr>
      <w:r>
        <w:rPr>
          <w:noProof/>
        </w:rPr>
        <w:t>5.8.1.1.3</w:t>
      </w:r>
      <w:r>
        <w:rPr>
          <w:rFonts w:asciiTheme="minorHAnsi" w:eastAsiaTheme="minorEastAsia" w:hAnsiTheme="minorHAnsi" w:cstheme="minorBidi"/>
          <w:noProof/>
          <w:sz w:val="22"/>
          <w:szCs w:val="22"/>
          <w:lang w:eastAsia="en-GB"/>
        </w:rPr>
        <w:tab/>
      </w:r>
      <w:r>
        <w:rPr>
          <w:noProof/>
          <w:lang w:eastAsia="zh-CN"/>
        </w:rPr>
        <w:t>Number of PDU Sessions failed to setup</w:t>
      </w:r>
      <w:r>
        <w:rPr>
          <w:noProof/>
        </w:rPr>
        <w:tab/>
      </w:r>
      <w:r>
        <w:rPr>
          <w:noProof/>
        </w:rPr>
        <w:fldChar w:fldCharType="begin" w:fldLock="1"/>
      </w:r>
      <w:r>
        <w:rPr>
          <w:noProof/>
        </w:rPr>
        <w:instrText xml:space="preserve"> PAGEREF _Toc145949246 \h </w:instrText>
      </w:r>
      <w:r>
        <w:rPr>
          <w:noProof/>
        </w:rPr>
      </w:r>
      <w:r>
        <w:rPr>
          <w:noProof/>
        </w:rPr>
        <w:fldChar w:fldCharType="separate"/>
      </w:r>
      <w:r>
        <w:rPr>
          <w:noProof/>
        </w:rPr>
        <w:t>247</w:t>
      </w:r>
      <w:r>
        <w:rPr>
          <w:noProof/>
        </w:rPr>
        <w:fldChar w:fldCharType="end"/>
      </w:r>
    </w:p>
    <w:p w14:paraId="1C45D59D" w14:textId="6CA48DC3" w:rsidR="001F5313" w:rsidRDefault="001F5313">
      <w:pPr>
        <w:pStyle w:val="TOC4"/>
        <w:rPr>
          <w:rFonts w:asciiTheme="minorHAnsi" w:eastAsiaTheme="minorEastAsia" w:hAnsiTheme="minorHAnsi" w:cstheme="minorBidi"/>
          <w:noProof/>
          <w:sz w:val="22"/>
          <w:szCs w:val="22"/>
          <w:lang w:eastAsia="en-GB"/>
        </w:rPr>
      </w:pPr>
      <w:r w:rsidRPr="001F5313">
        <w:rPr>
          <w:noProof/>
          <w:color w:val="000000"/>
        </w:rPr>
        <w:t>5.8.</w:t>
      </w:r>
      <w:r w:rsidRPr="001F5313">
        <w:rPr>
          <w:noProof/>
          <w:color w:val="000000"/>
          <w:lang w:eastAsia="zh-CN"/>
        </w:rPr>
        <w:t>1.2</w:t>
      </w:r>
      <w:r>
        <w:rPr>
          <w:rFonts w:asciiTheme="minorHAnsi" w:eastAsiaTheme="minorEastAsia" w:hAnsiTheme="minorHAnsi" w:cstheme="minorBidi"/>
          <w:noProof/>
          <w:sz w:val="22"/>
          <w:szCs w:val="22"/>
          <w:lang w:eastAsia="en-GB"/>
        </w:rPr>
        <w:tab/>
      </w:r>
      <w:r w:rsidRPr="001F5313">
        <w:rPr>
          <w:noProof/>
          <w:color w:val="000000"/>
        </w:rPr>
        <w:t>PDU Session Resource modification</w:t>
      </w:r>
      <w:r>
        <w:rPr>
          <w:noProof/>
        </w:rPr>
        <w:tab/>
      </w:r>
      <w:r>
        <w:rPr>
          <w:noProof/>
        </w:rPr>
        <w:fldChar w:fldCharType="begin" w:fldLock="1"/>
      </w:r>
      <w:r>
        <w:rPr>
          <w:noProof/>
        </w:rPr>
        <w:instrText xml:space="preserve"> PAGEREF _Toc145949247 \h </w:instrText>
      </w:r>
      <w:r>
        <w:rPr>
          <w:noProof/>
        </w:rPr>
      </w:r>
      <w:r>
        <w:rPr>
          <w:noProof/>
        </w:rPr>
        <w:fldChar w:fldCharType="separate"/>
      </w:r>
      <w:r>
        <w:rPr>
          <w:noProof/>
        </w:rPr>
        <w:t>248</w:t>
      </w:r>
      <w:r>
        <w:rPr>
          <w:noProof/>
        </w:rPr>
        <w:fldChar w:fldCharType="end"/>
      </w:r>
    </w:p>
    <w:p w14:paraId="3E209777" w14:textId="1C267B3B" w:rsidR="001F5313" w:rsidRDefault="001F5313">
      <w:pPr>
        <w:pStyle w:val="TOC5"/>
        <w:rPr>
          <w:rFonts w:asciiTheme="minorHAnsi" w:eastAsiaTheme="minorEastAsia" w:hAnsiTheme="minorHAnsi" w:cstheme="minorBidi"/>
          <w:noProof/>
          <w:sz w:val="22"/>
          <w:szCs w:val="22"/>
          <w:lang w:eastAsia="en-GB"/>
        </w:rPr>
      </w:pPr>
      <w:r>
        <w:rPr>
          <w:noProof/>
        </w:rPr>
        <w:t>5.8.1.2.1</w:t>
      </w:r>
      <w:r>
        <w:rPr>
          <w:rFonts w:asciiTheme="minorHAnsi" w:eastAsiaTheme="minorEastAsia" w:hAnsiTheme="minorHAnsi" w:cstheme="minorBidi"/>
          <w:noProof/>
          <w:sz w:val="22"/>
          <w:szCs w:val="22"/>
          <w:lang w:eastAsia="en-GB"/>
        </w:rPr>
        <w:tab/>
      </w:r>
      <w:r>
        <w:rPr>
          <w:noProof/>
          <w:lang w:eastAsia="zh-CN"/>
        </w:rPr>
        <w:t>Number of PDU Sessions requested to modify</w:t>
      </w:r>
      <w:r>
        <w:rPr>
          <w:noProof/>
        </w:rPr>
        <w:tab/>
      </w:r>
      <w:r>
        <w:rPr>
          <w:noProof/>
        </w:rPr>
        <w:fldChar w:fldCharType="begin" w:fldLock="1"/>
      </w:r>
      <w:r>
        <w:rPr>
          <w:noProof/>
        </w:rPr>
        <w:instrText xml:space="preserve"> PAGEREF _Toc145949248 \h </w:instrText>
      </w:r>
      <w:r>
        <w:rPr>
          <w:noProof/>
        </w:rPr>
      </w:r>
      <w:r>
        <w:rPr>
          <w:noProof/>
        </w:rPr>
        <w:fldChar w:fldCharType="separate"/>
      </w:r>
      <w:r>
        <w:rPr>
          <w:noProof/>
        </w:rPr>
        <w:t>248</w:t>
      </w:r>
      <w:r>
        <w:rPr>
          <w:noProof/>
        </w:rPr>
        <w:fldChar w:fldCharType="end"/>
      </w:r>
    </w:p>
    <w:p w14:paraId="035F8940" w14:textId="0451BBD0" w:rsidR="001F5313" w:rsidRDefault="001F5313">
      <w:pPr>
        <w:pStyle w:val="TOC5"/>
        <w:rPr>
          <w:rFonts w:asciiTheme="minorHAnsi" w:eastAsiaTheme="minorEastAsia" w:hAnsiTheme="minorHAnsi" w:cstheme="minorBidi"/>
          <w:noProof/>
          <w:sz w:val="22"/>
          <w:szCs w:val="22"/>
          <w:lang w:eastAsia="en-GB"/>
        </w:rPr>
      </w:pPr>
      <w:r>
        <w:rPr>
          <w:noProof/>
        </w:rPr>
        <w:t>5.8.1.2.2</w:t>
      </w:r>
      <w:r>
        <w:rPr>
          <w:rFonts w:asciiTheme="minorHAnsi" w:eastAsiaTheme="minorEastAsia" w:hAnsiTheme="minorHAnsi" w:cstheme="minorBidi"/>
          <w:noProof/>
          <w:sz w:val="22"/>
          <w:szCs w:val="22"/>
          <w:lang w:eastAsia="en-GB"/>
        </w:rPr>
        <w:tab/>
      </w:r>
      <w:r>
        <w:rPr>
          <w:noProof/>
          <w:lang w:eastAsia="zh-CN"/>
        </w:rPr>
        <w:t>Number of PDU Sessions successfully modified</w:t>
      </w:r>
      <w:r>
        <w:rPr>
          <w:noProof/>
        </w:rPr>
        <w:tab/>
      </w:r>
      <w:r>
        <w:rPr>
          <w:noProof/>
        </w:rPr>
        <w:fldChar w:fldCharType="begin" w:fldLock="1"/>
      </w:r>
      <w:r>
        <w:rPr>
          <w:noProof/>
        </w:rPr>
        <w:instrText xml:space="preserve"> PAGEREF _Toc145949249 \h </w:instrText>
      </w:r>
      <w:r>
        <w:rPr>
          <w:noProof/>
        </w:rPr>
      </w:r>
      <w:r>
        <w:rPr>
          <w:noProof/>
        </w:rPr>
        <w:fldChar w:fldCharType="separate"/>
      </w:r>
      <w:r>
        <w:rPr>
          <w:noProof/>
        </w:rPr>
        <w:t>248</w:t>
      </w:r>
      <w:r>
        <w:rPr>
          <w:noProof/>
        </w:rPr>
        <w:fldChar w:fldCharType="end"/>
      </w:r>
    </w:p>
    <w:p w14:paraId="032107A3" w14:textId="017A8198" w:rsidR="001F5313" w:rsidRDefault="001F5313">
      <w:pPr>
        <w:pStyle w:val="TOC5"/>
        <w:rPr>
          <w:rFonts w:asciiTheme="minorHAnsi" w:eastAsiaTheme="minorEastAsia" w:hAnsiTheme="minorHAnsi" w:cstheme="minorBidi"/>
          <w:noProof/>
          <w:sz w:val="22"/>
          <w:szCs w:val="22"/>
          <w:lang w:eastAsia="en-GB"/>
        </w:rPr>
      </w:pPr>
      <w:r>
        <w:rPr>
          <w:noProof/>
        </w:rPr>
        <w:t>5.8.1.2.3</w:t>
      </w:r>
      <w:r>
        <w:rPr>
          <w:rFonts w:asciiTheme="minorHAnsi" w:eastAsiaTheme="minorEastAsia" w:hAnsiTheme="minorHAnsi" w:cstheme="minorBidi"/>
          <w:noProof/>
          <w:sz w:val="22"/>
          <w:szCs w:val="22"/>
          <w:lang w:eastAsia="en-GB"/>
        </w:rPr>
        <w:tab/>
      </w:r>
      <w:r>
        <w:rPr>
          <w:noProof/>
          <w:lang w:eastAsia="zh-CN"/>
        </w:rPr>
        <w:t>Number of PDU Sessions failed to modify</w:t>
      </w:r>
      <w:r>
        <w:rPr>
          <w:noProof/>
        </w:rPr>
        <w:tab/>
      </w:r>
      <w:r>
        <w:rPr>
          <w:noProof/>
        </w:rPr>
        <w:fldChar w:fldCharType="begin" w:fldLock="1"/>
      </w:r>
      <w:r>
        <w:rPr>
          <w:noProof/>
        </w:rPr>
        <w:instrText xml:space="preserve"> PAGEREF _Toc145949250 \h </w:instrText>
      </w:r>
      <w:r>
        <w:rPr>
          <w:noProof/>
        </w:rPr>
      </w:r>
      <w:r>
        <w:rPr>
          <w:noProof/>
        </w:rPr>
        <w:fldChar w:fldCharType="separate"/>
      </w:r>
      <w:r>
        <w:rPr>
          <w:noProof/>
        </w:rPr>
        <w:t>249</w:t>
      </w:r>
      <w:r>
        <w:rPr>
          <w:noProof/>
        </w:rPr>
        <w:fldChar w:fldCharType="end"/>
      </w:r>
    </w:p>
    <w:p w14:paraId="252EB236" w14:textId="3107186D" w:rsidR="001F5313" w:rsidRDefault="001F5313">
      <w:pPr>
        <w:pStyle w:val="TOC3"/>
        <w:rPr>
          <w:rFonts w:asciiTheme="minorHAnsi" w:eastAsiaTheme="minorEastAsia" w:hAnsiTheme="minorHAnsi" w:cstheme="minorBidi"/>
          <w:noProof/>
          <w:sz w:val="22"/>
          <w:szCs w:val="22"/>
          <w:lang w:eastAsia="en-GB"/>
        </w:rPr>
      </w:pPr>
      <w:r>
        <w:rPr>
          <w:noProof/>
          <w:lang w:eastAsia="zh-CN"/>
        </w:rPr>
        <w:t>5.8.2</w:t>
      </w:r>
      <w:r>
        <w:rPr>
          <w:rFonts w:asciiTheme="minorHAnsi" w:eastAsiaTheme="minorEastAsia" w:hAnsiTheme="minorHAnsi" w:cstheme="minorBidi"/>
          <w:noProof/>
          <w:sz w:val="22"/>
          <w:szCs w:val="22"/>
          <w:lang w:eastAsia="en-GB"/>
        </w:rPr>
        <w:tab/>
      </w:r>
      <w:r>
        <w:rPr>
          <w:noProof/>
          <w:lang w:eastAsia="zh-CN"/>
        </w:rPr>
        <w:t>QoS flow management</w:t>
      </w:r>
      <w:r>
        <w:rPr>
          <w:noProof/>
        </w:rPr>
        <w:tab/>
      </w:r>
      <w:r>
        <w:rPr>
          <w:noProof/>
        </w:rPr>
        <w:fldChar w:fldCharType="begin" w:fldLock="1"/>
      </w:r>
      <w:r>
        <w:rPr>
          <w:noProof/>
        </w:rPr>
        <w:instrText xml:space="preserve"> PAGEREF _Toc145949251 \h </w:instrText>
      </w:r>
      <w:r>
        <w:rPr>
          <w:noProof/>
        </w:rPr>
      </w:r>
      <w:r>
        <w:rPr>
          <w:noProof/>
        </w:rPr>
        <w:fldChar w:fldCharType="separate"/>
      </w:r>
      <w:r>
        <w:rPr>
          <w:noProof/>
        </w:rPr>
        <w:t>249</w:t>
      </w:r>
      <w:r>
        <w:rPr>
          <w:noProof/>
        </w:rPr>
        <w:fldChar w:fldCharType="end"/>
      </w:r>
    </w:p>
    <w:p w14:paraId="0B778BBA" w14:textId="0E0BBD30" w:rsidR="001F5313" w:rsidRDefault="001F5313">
      <w:pPr>
        <w:pStyle w:val="TOC4"/>
        <w:rPr>
          <w:rFonts w:asciiTheme="minorHAnsi" w:eastAsiaTheme="minorEastAsia" w:hAnsiTheme="minorHAnsi" w:cstheme="minorBidi"/>
          <w:noProof/>
          <w:sz w:val="22"/>
          <w:szCs w:val="22"/>
          <w:lang w:eastAsia="en-GB"/>
        </w:rPr>
      </w:pPr>
      <w:r>
        <w:rPr>
          <w:noProof/>
        </w:rPr>
        <w:t>5.8.2.1</w:t>
      </w:r>
      <w:r>
        <w:rPr>
          <w:rFonts w:asciiTheme="minorHAnsi" w:eastAsiaTheme="minorEastAsia" w:hAnsiTheme="minorHAnsi" w:cstheme="minorBidi"/>
          <w:noProof/>
          <w:sz w:val="22"/>
          <w:szCs w:val="22"/>
          <w:lang w:eastAsia="en-GB"/>
        </w:rPr>
        <w:tab/>
      </w:r>
      <w:r>
        <w:rPr>
          <w:noProof/>
        </w:rPr>
        <w:t xml:space="preserve">QoS </w:t>
      </w:r>
      <w:r w:rsidRPr="008B0759">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_Toc145949252 \h </w:instrText>
      </w:r>
      <w:r>
        <w:rPr>
          <w:noProof/>
        </w:rPr>
      </w:r>
      <w:r>
        <w:rPr>
          <w:noProof/>
        </w:rPr>
        <w:fldChar w:fldCharType="separate"/>
      </w:r>
      <w:r>
        <w:rPr>
          <w:noProof/>
        </w:rPr>
        <w:t>249</w:t>
      </w:r>
      <w:r>
        <w:rPr>
          <w:noProof/>
        </w:rPr>
        <w:fldChar w:fldCharType="end"/>
      </w:r>
    </w:p>
    <w:p w14:paraId="04381B57" w14:textId="34486EC3" w:rsidR="001F5313" w:rsidRDefault="001F5313">
      <w:pPr>
        <w:pStyle w:val="TOC5"/>
        <w:rPr>
          <w:rFonts w:asciiTheme="minorHAnsi" w:eastAsiaTheme="minorEastAsia" w:hAnsiTheme="minorHAnsi" w:cstheme="minorBidi"/>
          <w:noProof/>
          <w:sz w:val="22"/>
          <w:szCs w:val="22"/>
          <w:lang w:eastAsia="en-GB"/>
        </w:rPr>
      </w:pPr>
      <w:r>
        <w:rPr>
          <w:noProof/>
        </w:rPr>
        <w:t>5.8.2.1</w:t>
      </w:r>
      <w:r>
        <w:rPr>
          <w:noProof/>
          <w:lang w:eastAsia="zh-CN"/>
        </w:rPr>
        <w:t>.1</w:t>
      </w:r>
      <w:r>
        <w:rPr>
          <w:rFonts w:asciiTheme="minorHAnsi" w:eastAsiaTheme="minorEastAsia" w:hAnsiTheme="minorHAnsi" w:cstheme="minorBidi"/>
          <w:noProof/>
          <w:sz w:val="22"/>
          <w:szCs w:val="22"/>
          <w:lang w:eastAsia="en-GB"/>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_Toc145949253 \h </w:instrText>
      </w:r>
      <w:r>
        <w:rPr>
          <w:noProof/>
        </w:rPr>
      </w:r>
      <w:r>
        <w:rPr>
          <w:noProof/>
        </w:rPr>
        <w:fldChar w:fldCharType="separate"/>
      </w:r>
      <w:r>
        <w:rPr>
          <w:noProof/>
        </w:rPr>
        <w:t>249</w:t>
      </w:r>
      <w:r>
        <w:rPr>
          <w:noProof/>
        </w:rPr>
        <w:fldChar w:fldCharType="end"/>
      </w:r>
    </w:p>
    <w:p w14:paraId="777D97FE" w14:textId="33286E3B" w:rsidR="001F5313" w:rsidRDefault="001F5313">
      <w:pPr>
        <w:pStyle w:val="TOC5"/>
        <w:rPr>
          <w:rFonts w:asciiTheme="minorHAnsi" w:eastAsiaTheme="minorEastAsia" w:hAnsiTheme="minorHAnsi" w:cstheme="minorBidi"/>
          <w:noProof/>
          <w:sz w:val="22"/>
          <w:szCs w:val="22"/>
          <w:lang w:eastAsia="en-GB"/>
        </w:rPr>
      </w:pPr>
      <w:r>
        <w:rPr>
          <w:noProof/>
        </w:rPr>
        <w:t>5.8.2.1</w:t>
      </w:r>
      <w:r>
        <w:rPr>
          <w:noProof/>
          <w:lang w:eastAsia="zh-CN"/>
        </w:rPr>
        <w:t>.2</w:t>
      </w:r>
      <w:r>
        <w:rPr>
          <w:rFonts w:asciiTheme="minorHAnsi" w:eastAsiaTheme="minorEastAsia" w:hAnsiTheme="minorHAnsi" w:cstheme="minorBidi"/>
          <w:noProof/>
          <w:sz w:val="22"/>
          <w:szCs w:val="22"/>
          <w:lang w:eastAsia="en-GB"/>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_Toc145949254 \h </w:instrText>
      </w:r>
      <w:r>
        <w:rPr>
          <w:noProof/>
        </w:rPr>
      </w:r>
      <w:r>
        <w:rPr>
          <w:noProof/>
        </w:rPr>
        <w:fldChar w:fldCharType="separate"/>
      </w:r>
      <w:r>
        <w:rPr>
          <w:noProof/>
        </w:rPr>
        <w:t>249</w:t>
      </w:r>
      <w:r>
        <w:rPr>
          <w:noProof/>
        </w:rPr>
        <w:fldChar w:fldCharType="end"/>
      </w:r>
    </w:p>
    <w:p w14:paraId="283CDEBD" w14:textId="04E2B175" w:rsidR="001F5313" w:rsidRDefault="001F5313">
      <w:pPr>
        <w:pStyle w:val="TOC5"/>
        <w:rPr>
          <w:rFonts w:asciiTheme="minorHAnsi" w:eastAsiaTheme="minorEastAsia" w:hAnsiTheme="minorHAnsi" w:cstheme="minorBidi"/>
          <w:noProof/>
          <w:sz w:val="22"/>
          <w:szCs w:val="22"/>
          <w:lang w:eastAsia="en-GB"/>
        </w:rPr>
      </w:pPr>
      <w:r>
        <w:rPr>
          <w:noProof/>
        </w:rPr>
        <w:t>5.8.2.1</w:t>
      </w:r>
      <w:r>
        <w:rPr>
          <w:noProof/>
          <w:lang w:eastAsia="zh-CN"/>
        </w:rPr>
        <w:t>.3</w:t>
      </w:r>
      <w:r>
        <w:rPr>
          <w:rFonts w:asciiTheme="minorHAnsi" w:eastAsiaTheme="minorEastAsia" w:hAnsiTheme="minorHAnsi" w:cstheme="minorBidi"/>
          <w:noProof/>
          <w:sz w:val="22"/>
          <w:szCs w:val="22"/>
          <w:lang w:eastAsia="en-GB"/>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_Toc145949255 \h </w:instrText>
      </w:r>
      <w:r>
        <w:rPr>
          <w:noProof/>
        </w:rPr>
      </w:r>
      <w:r>
        <w:rPr>
          <w:noProof/>
        </w:rPr>
        <w:fldChar w:fldCharType="separate"/>
      </w:r>
      <w:r>
        <w:rPr>
          <w:noProof/>
        </w:rPr>
        <w:t>250</w:t>
      </w:r>
      <w:r>
        <w:rPr>
          <w:noProof/>
        </w:rPr>
        <w:fldChar w:fldCharType="end"/>
      </w:r>
    </w:p>
    <w:p w14:paraId="4239CF0D" w14:textId="23CF7F08" w:rsidR="001F5313" w:rsidRDefault="001F5313">
      <w:pPr>
        <w:pStyle w:val="TOC5"/>
        <w:rPr>
          <w:rFonts w:asciiTheme="minorHAnsi" w:eastAsiaTheme="minorEastAsia" w:hAnsiTheme="minorHAnsi" w:cstheme="minorBidi"/>
          <w:noProof/>
          <w:sz w:val="22"/>
          <w:szCs w:val="22"/>
          <w:lang w:eastAsia="en-GB"/>
        </w:rPr>
      </w:pPr>
      <w:r>
        <w:rPr>
          <w:noProof/>
        </w:rPr>
        <w:t>5.8.2.1</w:t>
      </w:r>
      <w:r>
        <w:rPr>
          <w:noProof/>
          <w:lang w:eastAsia="zh-CN"/>
        </w:rPr>
        <w:t>.4</w:t>
      </w:r>
      <w:r>
        <w:rPr>
          <w:rFonts w:asciiTheme="minorHAnsi" w:eastAsiaTheme="minorEastAsia" w:hAnsiTheme="minorHAnsi" w:cstheme="minorBidi"/>
          <w:noProof/>
          <w:sz w:val="22"/>
          <w:szCs w:val="22"/>
          <w:lang w:eastAsia="en-GB"/>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_Toc145949256 \h </w:instrText>
      </w:r>
      <w:r>
        <w:rPr>
          <w:noProof/>
        </w:rPr>
      </w:r>
      <w:r>
        <w:rPr>
          <w:noProof/>
        </w:rPr>
        <w:fldChar w:fldCharType="separate"/>
      </w:r>
      <w:r>
        <w:rPr>
          <w:noProof/>
        </w:rPr>
        <w:t>250</w:t>
      </w:r>
      <w:r>
        <w:rPr>
          <w:noProof/>
        </w:rPr>
        <w:fldChar w:fldCharType="end"/>
      </w:r>
    </w:p>
    <w:p w14:paraId="3EC9101F" w14:textId="1E7D962E" w:rsidR="001F5313" w:rsidRDefault="001F5313">
      <w:pPr>
        <w:pStyle w:val="TOC5"/>
        <w:rPr>
          <w:rFonts w:asciiTheme="minorHAnsi" w:eastAsiaTheme="minorEastAsia" w:hAnsiTheme="minorHAnsi" w:cstheme="minorBidi"/>
          <w:noProof/>
          <w:sz w:val="22"/>
          <w:szCs w:val="22"/>
          <w:lang w:eastAsia="en-GB"/>
        </w:rPr>
      </w:pPr>
      <w:r>
        <w:rPr>
          <w:noProof/>
        </w:rPr>
        <w:t>5.8.2.1</w:t>
      </w:r>
      <w:r>
        <w:rPr>
          <w:noProof/>
          <w:lang w:eastAsia="zh-CN"/>
        </w:rPr>
        <w:t>.5</w:t>
      </w:r>
      <w:r>
        <w:rPr>
          <w:rFonts w:asciiTheme="minorHAnsi" w:eastAsiaTheme="minorEastAsia" w:hAnsiTheme="minorHAnsi" w:cstheme="minorBidi"/>
          <w:noProof/>
          <w:sz w:val="22"/>
          <w:szCs w:val="22"/>
          <w:lang w:eastAsia="en-GB"/>
        </w:rPr>
        <w:tab/>
      </w:r>
      <w:r>
        <w:rPr>
          <w:noProof/>
        </w:rPr>
        <w:t xml:space="preserve">Number of additional </w:t>
      </w:r>
      <w:r>
        <w:rPr>
          <w:noProof/>
          <w:lang w:eastAsia="zh-CN"/>
        </w:rPr>
        <w:t xml:space="preserve">QoS flows successfully setup </w:t>
      </w:r>
      <w:r>
        <w:rPr>
          <w:noProof/>
        </w:rPr>
        <w:t>via untrus</w:t>
      </w:r>
      <w:r>
        <w:rPr>
          <w:noProof/>
        </w:rPr>
        <w:lastRenderedPageBreak/>
        <w:t>ted non-3GPP access</w:t>
      </w:r>
      <w:r>
        <w:rPr>
          <w:noProof/>
        </w:rPr>
        <w:tab/>
      </w:r>
      <w:r>
        <w:rPr>
          <w:noProof/>
        </w:rPr>
        <w:fldChar w:fldCharType="begin" w:fldLock="1"/>
      </w:r>
      <w:r>
        <w:rPr>
          <w:noProof/>
        </w:rPr>
        <w:instrText xml:space="preserve"> PAGEREF _Toc145949257 \h </w:instrText>
      </w:r>
      <w:r>
        <w:rPr>
          <w:noProof/>
        </w:rPr>
      </w:r>
      <w:r>
        <w:rPr>
          <w:noProof/>
        </w:rPr>
        <w:fldChar w:fldCharType="separate"/>
      </w:r>
      <w:r>
        <w:rPr>
          <w:noProof/>
        </w:rPr>
        <w:t>251</w:t>
      </w:r>
      <w:r>
        <w:rPr>
          <w:noProof/>
        </w:rPr>
        <w:fldChar w:fldCharType="end"/>
      </w:r>
    </w:p>
    <w:p w14:paraId="427C4C67" w14:textId="74438A3D" w:rsidR="001F5313" w:rsidRDefault="001F5313">
      <w:pPr>
        <w:pStyle w:val="TOC5"/>
        <w:rPr>
          <w:rFonts w:asciiTheme="minorHAnsi" w:eastAsiaTheme="minorEastAsia" w:hAnsiTheme="minorHAnsi" w:cstheme="minorBidi"/>
          <w:noProof/>
          <w:sz w:val="22"/>
          <w:szCs w:val="22"/>
          <w:lang w:eastAsia="en-GB"/>
        </w:rPr>
      </w:pPr>
      <w:r>
        <w:rPr>
          <w:noProof/>
        </w:rPr>
        <w:t>5.8.2.1</w:t>
      </w:r>
      <w:r>
        <w:rPr>
          <w:noProof/>
          <w:lang w:eastAsia="zh-CN"/>
        </w:rPr>
        <w:t>.6</w:t>
      </w:r>
      <w:r>
        <w:rPr>
          <w:rFonts w:asciiTheme="minorHAnsi" w:eastAsiaTheme="minorEastAsia" w:hAnsiTheme="minorHAnsi" w:cstheme="minorBidi"/>
          <w:noProof/>
          <w:sz w:val="22"/>
          <w:szCs w:val="22"/>
          <w:lang w:eastAsia="en-GB"/>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_Toc145949258 \h </w:instrText>
      </w:r>
      <w:r>
        <w:rPr>
          <w:noProof/>
        </w:rPr>
      </w:r>
      <w:r>
        <w:rPr>
          <w:noProof/>
        </w:rPr>
        <w:fldChar w:fldCharType="separate"/>
      </w:r>
      <w:r>
        <w:rPr>
          <w:noProof/>
        </w:rPr>
        <w:t>251</w:t>
      </w:r>
      <w:r>
        <w:rPr>
          <w:noProof/>
        </w:rPr>
        <w:fldChar w:fldCharType="end"/>
      </w:r>
    </w:p>
    <w:p w14:paraId="358BEEC6" w14:textId="247F5015" w:rsidR="001F5313" w:rsidRDefault="001F5313">
      <w:pPr>
        <w:pStyle w:val="TOC4"/>
        <w:rPr>
          <w:rFonts w:asciiTheme="minorHAnsi" w:eastAsiaTheme="minorEastAsia" w:hAnsiTheme="minorHAnsi" w:cstheme="minorBidi"/>
          <w:noProof/>
          <w:sz w:val="22"/>
          <w:szCs w:val="22"/>
          <w:lang w:eastAsia="en-GB"/>
        </w:rPr>
      </w:pPr>
      <w:r>
        <w:rPr>
          <w:noProof/>
        </w:rPr>
        <w:t>5.8.2.2</w:t>
      </w:r>
      <w:r>
        <w:rPr>
          <w:rFonts w:asciiTheme="minorHAnsi" w:eastAsiaTheme="minorEastAsia" w:hAnsiTheme="minorHAnsi" w:cstheme="minorBidi"/>
          <w:noProof/>
          <w:sz w:val="22"/>
          <w:szCs w:val="22"/>
          <w:lang w:eastAsia="en-GB"/>
        </w:rPr>
        <w:tab/>
      </w:r>
      <w:r>
        <w:rPr>
          <w:noProof/>
        </w:rPr>
        <w:t>QoS flow modification via untrusted non-3GPP access</w:t>
      </w:r>
      <w:r>
        <w:rPr>
          <w:noProof/>
        </w:rPr>
        <w:tab/>
      </w:r>
      <w:r>
        <w:rPr>
          <w:noProof/>
        </w:rPr>
        <w:fldChar w:fldCharType="begin" w:fldLock="1"/>
      </w:r>
      <w:r>
        <w:rPr>
          <w:noProof/>
        </w:rPr>
        <w:instrText xml:space="preserve"> PAGEREF _Toc145949259 \h </w:instrText>
      </w:r>
      <w:r>
        <w:rPr>
          <w:noProof/>
        </w:rPr>
      </w:r>
      <w:r>
        <w:rPr>
          <w:noProof/>
        </w:rPr>
        <w:fldChar w:fldCharType="separate"/>
      </w:r>
      <w:r>
        <w:rPr>
          <w:noProof/>
        </w:rPr>
        <w:t>251</w:t>
      </w:r>
      <w:r>
        <w:rPr>
          <w:noProof/>
        </w:rPr>
        <w:fldChar w:fldCharType="end"/>
      </w:r>
    </w:p>
    <w:p w14:paraId="5453F639" w14:textId="49758D9E" w:rsidR="001F5313" w:rsidRDefault="001F5313">
      <w:pPr>
        <w:pStyle w:val="TOC5"/>
        <w:rPr>
          <w:rFonts w:asciiTheme="minorHAnsi" w:eastAsiaTheme="minorEastAsia" w:hAnsiTheme="minorHAnsi" w:cstheme="minorBidi"/>
          <w:noProof/>
          <w:sz w:val="22"/>
          <w:szCs w:val="22"/>
          <w:lang w:eastAsia="en-GB"/>
        </w:rPr>
      </w:pPr>
      <w:r>
        <w:rPr>
          <w:noProof/>
        </w:rPr>
        <w:t>5.8.2.2.1</w:t>
      </w:r>
      <w:r>
        <w:rPr>
          <w:rFonts w:asciiTheme="minorHAnsi" w:eastAsiaTheme="minorEastAsia" w:hAnsiTheme="minorHAnsi" w:cstheme="minorBidi"/>
          <w:noProof/>
          <w:sz w:val="22"/>
          <w:szCs w:val="22"/>
          <w:lang w:eastAsia="en-GB"/>
        </w:rPr>
        <w:tab/>
      </w:r>
      <w:r>
        <w:rPr>
          <w:noProof/>
        </w:rPr>
        <w:t>Number of QoS flows attempted to modify via untrusted non-3GPP access</w:t>
      </w:r>
      <w:r>
        <w:rPr>
          <w:noProof/>
        </w:rPr>
        <w:tab/>
      </w:r>
      <w:r>
        <w:rPr>
          <w:noProof/>
        </w:rPr>
        <w:fldChar w:fldCharType="begin" w:fldLock="1"/>
      </w:r>
      <w:r>
        <w:rPr>
          <w:noProof/>
        </w:rPr>
        <w:instrText xml:space="preserve"> PAGEREF _Toc145949260 \h </w:instrText>
      </w:r>
      <w:r>
        <w:rPr>
          <w:noProof/>
        </w:rPr>
      </w:r>
      <w:r>
        <w:rPr>
          <w:noProof/>
        </w:rPr>
        <w:fldChar w:fldCharType="separate"/>
      </w:r>
      <w:r>
        <w:rPr>
          <w:noProof/>
        </w:rPr>
        <w:t>251</w:t>
      </w:r>
      <w:r>
        <w:rPr>
          <w:noProof/>
        </w:rPr>
        <w:fldChar w:fldCharType="end"/>
      </w:r>
    </w:p>
    <w:p w14:paraId="3419CFCF" w14:textId="2F0D4A63" w:rsidR="001F5313" w:rsidRDefault="001F5313">
      <w:pPr>
        <w:pStyle w:val="TOC5"/>
        <w:rPr>
          <w:rFonts w:asciiTheme="minorHAnsi" w:eastAsiaTheme="minorEastAsia" w:hAnsiTheme="minorHAnsi" w:cstheme="minorBidi"/>
          <w:noProof/>
          <w:sz w:val="22"/>
          <w:szCs w:val="22"/>
          <w:lang w:eastAsia="en-GB"/>
        </w:rPr>
      </w:pPr>
      <w:r>
        <w:rPr>
          <w:noProof/>
        </w:rPr>
        <w:t>5.8.2.2.2</w:t>
      </w:r>
      <w:r>
        <w:rPr>
          <w:rFonts w:asciiTheme="minorHAnsi" w:eastAsiaTheme="minorEastAsia" w:hAnsiTheme="minorHAnsi" w:cstheme="minorBidi"/>
          <w:noProof/>
          <w:sz w:val="22"/>
          <w:szCs w:val="22"/>
          <w:lang w:eastAsia="en-GB"/>
        </w:rPr>
        <w:tab/>
      </w:r>
      <w:r>
        <w:rPr>
          <w:noProof/>
        </w:rPr>
        <w:t>Number of QoS flows successfully modified via untrusted non-3GPP access</w:t>
      </w:r>
      <w:r>
        <w:rPr>
          <w:noProof/>
        </w:rPr>
        <w:tab/>
      </w:r>
      <w:r>
        <w:rPr>
          <w:noProof/>
        </w:rPr>
        <w:fldChar w:fldCharType="begin" w:fldLock="1"/>
      </w:r>
      <w:r>
        <w:rPr>
          <w:noProof/>
        </w:rPr>
        <w:instrText xml:space="preserve"> PAGEREF _Toc145949261 \h </w:instrText>
      </w:r>
      <w:r>
        <w:rPr>
          <w:noProof/>
        </w:rPr>
      </w:r>
      <w:r>
        <w:rPr>
          <w:noProof/>
        </w:rPr>
        <w:fldChar w:fldCharType="separate"/>
      </w:r>
      <w:r>
        <w:rPr>
          <w:noProof/>
        </w:rPr>
        <w:t>252</w:t>
      </w:r>
      <w:r>
        <w:rPr>
          <w:noProof/>
        </w:rPr>
        <w:fldChar w:fldCharType="end"/>
      </w:r>
    </w:p>
    <w:p w14:paraId="5D460FA4" w14:textId="2182479B" w:rsidR="001F5313" w:rsidRDefault="001F5313">
      <w:pPr>
        <w:pStyle w:val="TOC4"/>
        <w:rPr>
          <w:rFonts w:asciiTheme="minorHAnsi" w:eastAsiaTheme="minorEastAsia" w:hAnsiTheme="minorHAnsi" w:cstheme="minorBidi"/>
          <w:noProof/>
          <w:sz w:val="22"/>
          <w:szCs w:val="22"/>
          <w:lang w:eastAsia="en-GB"/>
        </w:rPr>
      </w:pPr>
      <w:r>
        <w:rPr>
          <w:noProof/>
        </w:rPr>
        <w:t>5.8.2.3</w:t>
      </w:r>
      <w:r>
        <w:rPr>
          <w:rFonts w:asciiTheme="minorHAnsi" w:eastAsiaTheme="minorEastAsia" w:hAnsiTheme="minorHAnsi" w:cstheme="minorBidi"/>
          <w:noProof/>
          <w:sz w:val="22"/>
          <w:szCs w:val="22"/>
          <w:lang w:eastAsia="en-GB"/>
        </w:rPr>
        <w:tab/>
      </w:r>
      <w:r>
        <w:rPr>
          <w:noProof/>
        </w:rPr>
        <w:t>QoS flow release via untrusted non-3GPP access</w:t>
      </w:r>
      <w:r>
        <w:rPr>
          <w:noProof/>
        </w:rPr>
        <w:tab/>
      </w:r>
      <w:r>
        <w:rPr>
          <w:noProof/>
        </w:rPr>
        <w:fldChar w:fldCharType="begin" w:fldLock="1"/>
      </w:r>
      <w:r>
        <w:rPr>
          <w:noProof/>
        </w:rPr>
        <w:instrText xml:space="preserve"> PAGEREF _Toc145949262 \h </w:instrText>
      </w:r>
      <w:r>
        <w:rPr>
          <w:noProof/>
        </w:rPr>
      </w:r>
      <w:r>
        <w:rPr>
          <w:noProof/>
        </w:rPr>
        <w:fldChar w:fldCharType="separate"/>
      </w:r>
      <w:r>
        <w:rPr>
          <w:noProof/>
        </w:rPr>
        <w:t>252</w:t>
      </w:r>
      <w:r>
        <w:rPr>
          <w:noProof/>
        </w:rPr>
        <w:fldChar w:fldCharType="end"/>
      </w:r>
    </w:p>
    <w:p w14:paraId="63D2DF71" w14:textId="579754F0" w:rsidR="001F5313" w:rsidRDefault="001F5313">
      <w:pPr>
        <w:pStyle w:val="TOC5"/>
        <w:rPr>
          <w:rFonts w:asciiTheme="minorHAnsi" w:eastAsiaTheme="minorEastAsia" w:hAnsiTheme="minorHAnsi" w:cstheme="minorBidi"/>
          <w:noProof/>
          <w:sz w:val="22"/>
          <w:szCs w:val="22"/>
          <w:lang w:eastAsia="en-GB"/>
        </w:rPr>
      </w:pPr>
      <w:r>
        <w:rPr>
          <w:noProof/>
        </w:rPr>
        <w:t>5.8.2.3.1</w:t>
      </w:r>
      <w:r>
        <w:rPr>
          <w:rFonts w:asciiTheme="minorHAnsi" w:eastAsiaTheme="minorEastAsia" w:hAnsiTheme="minorHAnsi" w:cstheme="minorBidi"/>
          <w:noProof/>
          <w:sz w:val="22"/>
          <w:szCs w:val="22"/>
          <w:lang w:eastAsia="en-GB"/>
        </w:rPr>
        <w:tab/>
      </w:r>
      <w:r>
        <w:rPr>
          <w:noProof/>
        </w:rPr>
        <w:t>Number of QoS flows attempted to release</w:t>
      </w:r>
      <w:r>
        <w:rPr>
          <w:noProof/>
        </w:rPr>
        <w:tab/>
      </w:r>
      <w:r>
        <w:rPr>
          <w:noProof/>
        </w:rPr>
        <w:fldChar w:fldCharType="begin" w:fldLock="1"/>
      </w:r>
      <w:r>
        <w:rPr>
          <w:noProof/>
        </w:rPr>
        <w:instrText xml:space="preserve"> PAGEREF _Toc145949263 \h </w:instrText>
      </w:r>
      <w:r>
        <w:rPr>
          <w:noProof/>
        </w:rPr>
      </w:r>
      <w:r>
        <w:rPr>
          <w:noProof/>
        </w:rPr>
        <w:fldChar w:fldCharType="separate"/>
      </w:r>
      <w:r>
        <w:rPr>
          <w:noProof/>
        </w:rPr>
        <w:t>252</w:t>
      </w:r>
      <w:r>
        <w:rPr>
          <w:noProof/>
        </w:rPr>
        <w:fldChar w:fldCharType="end"/>
      </w:r>
    </w:p>
    <w:p w14:paraId="2BD2DC3A" w14:textId="5A5EDAE5" w:rsidR="001F5313" w:rsidRDefault="001F5313">
      <w:pPr>
        <w:pStyle w:val="TOC5"/>
        <w:rPr>
          <w:rFonts w:asciiTheme="minorHAnsi" w:eastAsiaTheme="minorEastAsia" w:hAnsiTheme="minorHAnsi" w:cstheme="minorBidi"/>
          <w:noProof/>
          <w:sz w:val="22"/>
          <w:szCs w:val="22"/>
          <w:lang w:eastAsia="en-GB"/>
        </w:rPr>
      </w:pPr>
      <w:r>
        <w:rPr>
          <w:noProof/>
        </w:rPr>
        <w:t>5.8.2.3.2</w:t>
      </w:r>
      <w:r>
        <w:rPr>
          <w:rFonts w:asciiTheme="minorHAnsi" w:eastAsiaTheme="minorEastAsia" w:hAnsiTheme="minorHAnsi" w:cstheme="minorBidi"/>
          <w:noProof/>
          <w:sz w:val="22"/>
          <w:szCs w:val="22"/>
          <w:lang w:eastAsia="en-GB"/>
        </w:rPr>
        <w:tab/>
      </w:r>
      <w:r>
        <w:rPr>
          <w:noProof/>
        </w:rPr>
        <w:t>Number of QoS flows successfully released</w:t>
      </w:r>
      <w:r>
        <w:rPr>
          <w:noProof/>
        </w:rPr>
        <w:tab/>
      </w:r>
      <w:r>
        <w:rPr>
          <w:noProof/>
        </w:rPr>
        <w:fldChar w:fldCharType="begin" w:fldLock="1"/>
      </w:r>
      <w:r>
        <w:rPr>
          <w:noProof/>
        </w:rPr>
        <w:instrText xml:space="preserve"> PAGEREF _Toc145949264 \h </w:instrText>
      </w:r>
      <w:r>
        <w:rPr>
          <w:noProof/>
        </w:rPr>
      </w:r>
      <w:r>
        <w:rPr>
          <w:noProof/>
        </w:rPr>
        <w:fldChar w:fldCharType="separate"/>
      </w:r>
      <w:r>
        <w:rPr>
          <w:noProof/>
        </w:rPr>
        <w:t>253</w:t>
      </w:r>
      <w:r>
        <w:rPr>
          <w:noProof/>
        </w:rPr>
        <w:fldChar w:fldCharType="end"/>
      </w:r>
    </w:p>
    <w:p w14:paraId="53575F4E" w14:textId="47EAB5B0" w:rsidR="001F5313" w:rsidRDefault="001F5313">
      <w:pPr>
        <w:pStyle w:val="TOC5"/>
        <w:rPr>
          <w:rFonts w:asciiTheme="minorHAnsi" w:eastAsiaTheme="minorEastAsia" w:hAnsiTheme="minorHAnsi" w:cstheme="minorBidi"/>
          <w:noProof/>
          <w:sz w:val="22"/>
          <w:szCs w:val="22"/>
          <w:lang w:eastAsia="en-GB"/>
        </w:rPr>
      </w:pPr>
      <w:r>
        <w:rPr>
          <w:noProof/>
        </w:rPr>
        <w:t>5.8.2.3.3</w:t>
      </w:r>
      <w:r>
        <w:rPr>
          <w:rFonts w:asciiTheme="minorHAnsi" w:eastAsiaTheme="minorEastAsia" w:hAnsiTheme="minorHAnsi" w:cstheme="minorBidi"/>
          <w:noProof/>
          <w:sz w:val="22"/>
          <w:szCs w:val="22"/>
          <w:lang w:eastAsia="en-GB"/>
        </w:rPr>
        <w:tab/>
      </w:r>
      <w:r>
        <w:rPr>
          <w:noProof/>
        </w:rPr>
        <w:t>Number of released active QoS flows</w:t>
      </w:r>
      <w:r>
        <w:rPr>
          <w:noProof/>
        </w:rPr>
        <w:tab/>
      </w:r>
      <w:r>
        <w:rPr>
          <w:noProof/>
        </w:rPr>
        <w:fldChar w:fldCharType="begin" w:fldLock="1"/>
      </w:r>
      <w:r>
        <w:rPr>
          <w:noProof/>
        </w:rPr>
        <w:instrText xml:space="preserve"> PAGEREF _Toc145949265 \h </w:instrText>
      </w:r>
      <w:r>
        <w:rPr>
          <w:noProof/>
        </w:rPr>
      </w:r>
      <w:r>
        <w:rPr>
          <w:noProof/>
        </w:rPr>
        <w:fldChar w:fldCharType="separate"/>
      </w:r>
      <w:r>
        <w:rPr>
          <w:noProof/>
        </w:rPr>
        <w:t>253</w:t>
      </w:r>
      <w:r>
        <w:rPr>
          <w:noProof/>
        </w:rPr>
        <w:fldChar w:fldCharType="end"/>
      </w:r>
    </w:p>
    <w:p w14:paraId="59F0230E" w14:textId="23DC4CB9" w:rsidR="001F5313" w:rsidRDefault="001F5313">
      <w:pPr>
        <w:pStyle w:val="TOC3"/>
        <w:rPr>
          <w:rFonts w:asciiTheme="minorHAnsi" w:eastAsiaTheme="minorEastAsia" w:hAnsiTheme="minorHAnsi" w:cstheme="minorBidi"/>
          <w:noProof/>
          <w:sz w:val="22"/>
          <w:szCs w:val="22"/>
          <w:lang w:eastAsia="en-GB"/>
        </w:rPr>
      </w:pPr>
      <w:r>
        <w:rPr>
          <w:noProof/>
          <w:lang w:eastAsia="zh-CN"/>
        </w:rPr>
        <w:t>5.8.3</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_Toc145949266 \h </w:instrText>
      </w:r>
      <w:r>
        <w:rPr>
          <w:noProof/>
        </w:rPr>
      </w:r>
      <w:r>
        <w:rPr>
          <w:noProof/>
        </w:rPr>
        <w:fldChar w:fldCharType="separate"/>
      </w:r>
      <w:r>
        <w:rPr>
          <w:noProof/>
        </w:rPr>
        <w:t>254</w:t>
      </w:r>
      <w:r>
        <w:rPr>
          <w:noProof/>
        </w:rPr>
        <w:fldChar w:fldCharType="end"/>
      </w:r>
    </w:p>
    <w:p w14:paraId="6C7DA341" w14:textId="3B777549" w:rsidR="001F5313" w:rsidRDefault="001F5313">
      <w:pPr>
        <w:pStyle w:val="TOC3"/>
        <w:rPr>
          <w:rFonts w:asciiTheme="minorHAnsi" w:eastAsiaTheme="minorEastAsia" w:hAnsiTheme="minorHAnsi" w:cstheme="minorBidi"/>
          <w:noProof/>
          <w:sz w:val="22"/>
          <w:szCs w:val="22"/>
          <w:lang w:eastAsia="en-GB"/>
        </w:rPr>
      </w:pPr>
      <w:r>
        <w:rPr>
          <w:noProof/>
          <w:lang w:eastAsia="zh-CN"/>
        </w:rPr>
        <w:t>5.8.4</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_Toc145949267 \h </w:instrText>
      </w:r>
      <w:r>
        <w:rPr>
          <w:noProof/>
        </w:rPr>
      </w:r>
      <w:r>
        <w:rPr>
          <w:noProof/>
        </w:rPr>
        <w:fldChar w:fldCharType="separate"/>
      </w:r>
      <w:r>
        <w:rPr>
          <w:noProof/>
        </w:rPr>
        <w:t>254</w:t>
      </w:r>
      <w:r>
        <w:rPr>
          <w:noProof/>
        </w:rPr>
        <w:fldChar w:fldCharType="end"/>
      </w:r>
    </w:p>
    <w:p w14:paraId="2AECE648" w14:textId="4E57D4F5" w:rsidR="001F5313" w:rsidRDefault="001F5313">
      <w:pPr>
        <w:pStyle w:val="TOC2"/>
        <w:rPr>
          <w:rFonts w:asciiTheme="minorHAnsi" w:eastAsiaTheme="minorEastAsia" w:hAnsiTheme="minorHAnsi" w:cstheme="minorBidi"/>
          <w:noProof/>
          <w:sz w:val="22"/>
          <w:szCs w:val="22"/>
          <w:lang w:eastAsia="en-GB"/>
        </w:rPr>
      </w:pPr>
      <w:r>
        <w:rPr>
          <w:noProof/>
        </w:rPr>
        <w:t>5.9</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_Toc145949268 \h </w:instrText>
      </w:r>
      <w:r>
        <w:rPr>
          <w:noProof/>
        </w:rPr>
      </w:r>
      <w:r>
        <w:rPr>
          <w:noProof/>
        </w:rPr>
        <w:fldChar w:fldCharType="separate"/>
      </w:r>
      <w:r>
        <w:rPr>
          <w:noProof/>
        </w:rPr>
        <w:t>254</w:t>
      </w:r>
      <w:r>
        <w:rPr>
          <w:noProof/>
        </w:rPr>
        <w:fldChar w:fldCharType="end"/>
      </w:r>
    </w:p>
    <w:p w14:paraId="5D4B20C3" w14:textId="50FEF1A2" w:rsidR="001F5313" w:rsidRDefault="001F5313">
      <w:pPr>
        <w:pStyle w:val="TOC3"/>
        <w:rPr>
          <w:rFonts w:asciiTheme="minorHAnsi" w:eastAsiaTheme="minorEastAsia" w:hAnsiTheme="minorHAnsi" w:cstheme="minorBidi"/>
          <w:noProof/>
          <w:sz w:val="22"/>
          <w:szCs w:val="22"/>
          <w:lang w:eastAsia="en-GB"/>
        </w:rPr>
      </w:pPr>
      <w:r>
        <w:rPr>
          <w:noProof/>
        </w:rPr>
        <w:t>5.9.</w:t>
      </w:r>
      <w:r>
        <w:rPr>
          <w:noProof/>
          <w:lang w:eastAsia="zh-CN"/>
        </w:rPr>
        <w:t>1</w:t>
      </w:r>
      <w:r>
        <w:rPr>
          <w:rFonts w:asciiTheme="minorHAnsi" w:eastAsiaTheme="minorEastAsia" w:hAnsiTheme="minorHAnsi" w:cstheme="minorBidi"/>
          <w:noProof/>
          <w:sz w:val="22"/>
          <w:szCs w:val="22"/>
          <w:lang w:eastAsia="en-GB"/>
        </w:rPr>
        <w:tab/>
      </w:r>
      <w:r w:rsidRPr="008B0759">
        <w:rPr>
          <w:noProof/>
          <w:color w:val="000000"/>
        </w:rPr>
        <w:t>M</w:t>
      </w:r>
      <w:r>
        <w:rPr>
          <w:noProof/>
        </w:rPr>
        <w:t>easurements related to application triggering</w:t>
      </w:r>
      <w:r>
        <w:rPr>
          <w:noProof/>
        </w:rPr>
        <w:tab/>
      </w:r>
      <w:r>
        <w:rPr>
          <w:noProof/>
        </w:rPr>
        <w:fldChar w:fldCharType="begin" w:fldLock="1"/>
      </w:r>
      <w:r>
        <w:rPr>
          <w:noProof/>
        </w:rPr>
        <w:instrText xml:space="preserve"> PAGEREF _Toc145949269 \h </w:instrText>
      </w:r>
      <w:r>
        <w:rPr>
          <w:noProof/>
        </w:rPr>
      </w:r>
      <w:r>
        <w:rPr>
          <w:noProof/>
        </w:rPr>
        <w:fldChar w:fldCharType="separate"/>
      </w:r>
      <w:r>
        <w:rPr>
          <w:noProof/>
        </w:rPr>
        <w:t>254</w:t>
      </w:r>
      <w:r>
        <w:rPr>
          <w:noProof/>
        </w:rPr>
        <w:fldChar w:fldCharType="end"/>
      </w:r>
    </w:p>
    <w:p w14:paraId="2634B30E" w14:textId="7B8A58A9" w:rsidR="001F5313" w:rsidRDefault="001F5313">
      <w:pPr>
        <w:pStyle w:val="TOC4"/>
        <w:rPr>
          <w:rFonts w:asciiTheme="minorHAnsi" w:eastAsiaTheme="minorEastAsia" w:hAnsiTheme="minorHAnsi" w:cstheme="minorBidi"/>
          <w:noProof/>
          <w:sz w:val="22"/>
          <w:szCs w:val="22"/>
          <w:lang w:eastAsia="en-GB"/>
        </w:rPr>
      </w:pPr>
      <w:r>
        <w:rPr>
          <w:noProof/>
        </w:rPr>
        <w:t>5.9.1.1</w:t>
      </w:r>
      <w:r>
        <w:rPr>
          <w:rFonts w:asciiTheme="minorHAnsi" w:eastAsiaTheme="minorEastAsia" w:hAnsiTheme="minorHAnsi" w:cstheme="minorBidi"/>
          <w:noProof/>
          <w:sz w:val="22"/>
          <w:szCs w:val="22"/>
          <w:lang w:eastAsia="en-GB"/>
        </w:rPr>
        <w:tab/>
      </w:r>
      <w:r>
        <w:rPr>
          <w:noProof/>
        </w:rPr>
        <w:t>Number of application trigger requests</w:t>
      </w:r>
      <w:r>
        <w:rPr>
          <w:noProof/>
        </w:rPr>
        <w:tab/>
      </w:r>
      <w:r>
        <w:rPr>
          <w:noProof/>
        </w:rPr>
        <w:fldChar w:fldCharType="begin" w:fldLock="1"/>
      </w:r>
      <w:r>
        <w:rPr>
          <w:noProof/>
        </w:rPr>
        <w:instrText xml:space="preserve"> PAGEREF _Toc145949270 \h </w:instrText>
      </w:r>
      <w:r>
        <w:rPr>
          <w:noProof/>
        </w:rPr>
      </w:r>
      <w:r>
        <w:rPr>
          <w:noProof/>
        </w:rPr>
        <w:fldChar w:fldCharType="separate"/>
      </w:r>
      <w:r>
        <w:rPr>
          <w:noProof/>
        </w:rPr>
        <w:t>254</w:t>
      </w:r>
      <w:r>
        <w:rPr>
          <w:noProof/>
        </w:rPr>
        <w:fldChar w:fldCharType="end"/>
      </w:r>
    </w:p>
    <w:p w14:paraId="4EC5EE3C" w14:textId="6F4EB202" w:rsidR="001F5313" w:rsidRDefault="001F5313">
      <w:pPr>
        <w:pStyle w:val="TOC4"/>
        <w:rPr>
          <w:rFonts w:asciiTheme="minorHAnsi" w:eastAsiaTheme="minorEastAsia" w:hAnsiTheme="minorHAnsi" w:cstheme="minorBidi"/>
          <w:noProof/>
          <w:sz w:val="22"/>
          <w:szCs w:val="22"/>
          <w:lang w:eastAsia="en-GB"/>
        </w:rPr>
      </w:pPr>
      <w:r>
        <w:rPr>
          <w:noProof/>
        </w:rPr>
        <w:t>5.9.1.2</w:t>
      </w:r>
      <w:r>
        <w:rPr>
          <w:rFonts w:asciiTheme="minorHAnsi" w:eastAsiaTheme="minorEastAsia" w:hAnsiTheme="minorHAnsi" w:cstheme="minorBidi"/>
          <w:noProof/>
          <w:sz w:val="22"/>
          <w:szCs w:val="22"/>
          <w:lang w:eastAsia="en-GB"/>
        </w:rPr>
        <w:tab/>
      </w:r>
      <w:r>
        <w:rPr>
          <w:noProof/>
        </w:rPr>
        <w:t>Number of application trigger requests accepted for delivery</w:t>
      </w:r>
      <w:r>
        <w:rPr>
          <w:noProof/>
        </w:rPr>
        <w:tab/>
      </w:r>
      <w:r>
        <w:rPr>
          <w:noProof/>
        </w:rPr>
        <w:fldChar w:fldCharType="begin" w:fldLock="1"/>
      </w:r>
      <w:r>
        <w:rPr>
          <w:noProof/>
        </w:rPr>
        <w:instrText xml:space="preserve"> PAGEREF _Toc145949271 \h </w:instrText>
      </w:r>
      <w:r>
        <w:rPr>
          <w:noProof/>
        </w:rPr>
      </w:r>
      <w:r>
        <w:rPr>
          <w:noProof/>
        </w:rPr>
        <w:fldChar w:fldCharType="separate"/>
      </w:r>
      <w:r>
        <w:rPr>
          <w:noProof/>
        </w:rPr>
        <w:t>254</w:t>
      </w:r>
      <w:r>
        <w:rPr>
          <w:noProof/>
        </w:rPr>
        <w:fldChar w:fldCharType="end"/>
      </w:r>
    </w:p>
    <w:p w14:paraId="1A515EF2" w14:textId="0221736A" w:rsidR="001F5313" w:rsidRDefault="001F5313">
      <w:pPr>
        <w:pStyle w:val="TOC4"/>
        <w:rPr>
          <w:rFonts w:asciiTheme="minorHAnsi" w:eastAsiaTheme="minorEastAsia" w:hAnsiTheme="minorHAnsi" w:cstheme="minorBidi"/>
          <w:noProof/>
          <w:sz w:val="22"/>
          <w:szCs w:val="22"/>
          <w:lang w:eastAsia="en-GB"/>
        </w:rPr>
      </w:pPr>
      <w:r>
        <w:rPr>
          <w:noProof/>
        </w:rPr>
        <w:t>5.9.1.3</w:t>
      </w:r>
      <w:r>
        <w:rPr>
          <w:rFonts w:asciiTheme="minorHAnsi" w:eastAsiaTheme="minorEastAsia" w:hAnsiTheme="minorHAnsi" w:cstheme="minorBidi"/>
          <w:noProof/>
          <w:sz w:val="22"/>
          <w:szCs w:val="22"/>
          <w:lang w:eastAsia="en-GB"/>
        </w:rPr>
        <w:tab/>
      </w:r>
      <w:r>
        <w:rPr>
          <w:noProof/>
        </w:rPr>
        <w:t>Number of application trigger requests rejected for delivery</w:t>
      </w:r>
      <w:r>
        <w:rPr>
          <w:noProof/>
        </w:rPr>
        <w:tab/>
      </w:r>
      <w:r>
        <w:rPr>
          <w:noProof/>
        </w:rPr>
        <w:fldChar w:fldCharType="begin" w:fldLock="1"/>
      </w:r>
      <w:r>
        <w:rPr>
          <w:noProof/>
        </w:rPr>
        <w:instrText xml:space="preserve"> PAGEREF _Toc145949272 \h </w:instrText>
      </w:r>
      <w:r>
        <w:rPr>
          <w:noProof/>
        </w:rPr>
      </w:r>
      <w:r>
        <w:rPr>
          <w:noProof/>
        </w:rPr>
        <w:fldChar w:fldCharType="separate"/>
      </w:r>
      <w:r>
        <w:rPr>
          <w:noProof/>
        </w:rPr>
        <w:t>255</w:t>
      </w:r>
      <w:r>
        <w:rPr>
          <w:noProof/>
        </w:rPr>
        <w:fldChar w:fldCharType="end"/>
      </w:r>
    </w:p>
    <w:p w14:paraId="3EB43A03" w14:textId="437823C5" w:rsidR="001F5313" w:rsidRDefault="001F5313">
      <w:pPr>
        <w:pStyle w:val="TOC4"/>
        <w:rPr>
          <w:rFonts w:asciiTheme="minorHAnsi" w:eastAsiaTheme="minorEastAsia" w:hAnsiTheme="minorHAnsi" w:cstheme="minorBidi"/>
          <w:noProof/>
          <w:sz w:val="22"/>
          <w:szCs w:val="22"/>
          <w:lang w:eastAsia="en-GB"/>
        </w:rPr>
      </w:pPr>
      <w:r>
        <w:rPr>
          <w:noProof/>
        </w:rPr>
        <w:t>5.9.1.4</w:t>
      </w:r>
      <w:r>
        <w:rPr>
          <w:rFonts w:asciiTheme="minorHAnsi" w:eastAsiaTheme="minorEastAsia" w:hAnsiTheme="minorHAnsi" w:cstheme="minorBidi"/>
          <w:noProof/>
          <w:sz w:val="22"/>
          <w:szCs w:val="22"/>
          <w:lang w:eastAsia="en-GB"/>
        </w:rPr>
        <w:tab/>
      </w:r>
      <w:r>
        <w:rPr>
          <w:noProof/>
        </w:rPr>
        <w:t>Number of application trigger delivery reports</w:t>
      </w:r>
      <w:r>
        <w:rPr>
          <w:noProof/>
        </w:rPr>
        <w:tab/>
      </w:r>
      <w:r>
        <w:rPr>
          <w:noProof/>
        </w:rPr>
        <w:fldChar w:fldCharType="begin" w:fldLock="1"/>
      </w:r>
      <w:r>
        <w:rPr>
          <w:noProof/>
        </w:rPr>
        <w:instrText xml:space="preserve"> PAGEREF _Toc145949273 \h </w:instrText>
      </w:r>
      <w:r>
        <w:rPr>
          <w:noProof/>
        </w:rPr>
      </w:r>
      <w:r>
        <w:rPr>
          <w:noProof/>
        </w:rPr>
        <w:fldChar w:fldCharType="separate"/>
      </w:r>
      <w:r>
        <w:rPr>
          <w:noProof/>
        </w:rPr>
        <w:t>255</w:t>
      </w:r>
      <w:r>
        <w:rPr>
          <w:noProof/>
        </w:rPr>
        <w:fldChar w:fldCharType="end"/>
      </w:r>
    </w:p>
    <w:p w14:paraId="23226599" w14:textId="0FA8FCDF" w:rsidR="001F5313" w:rsidRDefault="001F5313">
      <w:pPr>
        <w:pStyle w:val="TOC3"/>
        <w:rPr>
          <w:rFonts w:asciiTheme="minorHAnsi" w:eastAsiaTheme="minorEastAsia" w:hAnsiTheme="minorHAnsi" w:cstheme="minorBidi"/>
          <w:noProof/>
          <w:sz w:val="22"/>
          <w:szCs w:val="22"/>
          <w:lang w:eastAsia="en-GB"/>
        </w:rPr>
      </w:pPr>
      <w:r>
        <w:rPr>
          <w:noProof/>
        </w:rPr>
        <w:t>5.9.</w:t>
      </w:r>
      <w:r>
        <w:rPr>
          <w:noProof/>
          <w:lang w:eastAsia="zh-CN"/>
        </w:rPr>
        <w:t>2</w:t>
      </w:r>
      <w:r>
        <w:rPr>
          <w:rFonts w:asciiTheme="minorHAnsi" w:eastAsiaTheme="minorEastAsia" w:hAnsiTheme="minorHAnsi" w:cstheme="minorBidi"/>
          <w:noProof/>
          <w:sz w:val="22"/>
          <w:szCs w:val="22"/>
          <w:lang w:eastAsia="en-GB"/>
        </w:rPr>
        <w:tab/>
      </w:r>
      <w:r w:rsidRPr="008B0759">
        <w:rPr>
          <w:noProof/>
          <w:color w:val="000000"/>
        </w:rPr>
        <w:t>M</w:t>
      </w:r>
      <w:r>
        <w:rPr>
          <w:noProof/>
        </w:rPr>
        <w:t>easurements related to PFD management</w:t>
      </w:r>
      <w:r>
        <w:rPr>
          <w:noProof/>
        </w:rPr>
        <w:tab/>
      </w:r>
      <w:r>
        <w:rPr>
          <w:noProof/>
        </w:rPr>
        <w:fldChar w:fldCharType="begin" w:fldLock="1"/>
      </w:r>
      <w:r>
        <w:rPr>
          <w:noProof/>
        </w:rPr>
        <w:instrText xml:space="preserve"> PAGEREF _Toc145949274 \h </w:instrText>
      </w:r>
      <w:r>
        <w:rPr>
          <w:noProof/>
        </w:rPr>
      </w:r>
      <w:r>
        <w:rPr>
          <w:noProof/>
        </w:rPr>
        <w:fldChar w:fldCharType="separate"/>
      </w:r>
      <w:r>
        <w:rPr>
          <w:noProof/>
        </w:rPr>
        <w:t>256</w:t>
      </w:r>
      <w:r>
        <w:rPr>
          <w:noProof/>
        </w:rPr>
        <w:fldChar w:fldCharType="end"/>
      </w:r>
    </w:p>
    <w:p w14:paraId="79A0769F" w14:textId="2A3576B1" w:rsidR="001F5313" w:rsidRDefault="001F5313">
      <w:pPr>
        <w:pStyle w:val="TOC4"/>
        <w:rPr>
          <w:rFonts w:asciiTheme="minorHAnsi" w:eastAsiaTheme="minorEastAsia" w:hAnsiTheme="minorHAnsi" w:cstheme="minorBidi"/>
          <w:noProof/>
          <w:sz w:val="22"/>
          <w:szCs w:val="22"/>
          <w:lang w:eastAsia="en-GB"/>
        </w:rPr>
      </w:pPr>
      <w:r>
        <w:rPr>
          <w:noProof/>
        </w:rPr>
        <w:t>5.9.2.1</w:t>
      </w:r>
      <w:r>
        <w:rPr>
          <w:rFonts w:asciiTheme="minorHAnsi" w:eastAsiaTheme="minorEastAsia" w:hAnsiTheme="minorHAnsi" w:cstheme="minorBidi"/>
          <w:noProof/>
          <w:sz w:val="22"/>
          <w:szCs w:val="22"/>
          <w:lang w:eastAsia="en-GB"/>
        </w:rPr>
        <w:tab/>
      </w:r>
      <w:r>
        <w:rPr>
          <w:noProof/>
        </w:rPr>
        <w:t>PFD creation</w:t>
      </w:r>
      <w:r>
        <w:rPr>
          <w:noProof/>
        </w:rPr>
        <w:tab/>
      </w:r>
      <w:r>
        <w:rPr>
          <w:noProof/>
        </w:rPr>
        <w:fldChar w:fldCharType="begin" w:fldLock="1"/>
      </w:r>
      <w:r>
        <w:rPr>
          <w:noProof/>
        </w:rPr>
        <w:instrText xml:space="preserve"> PAGEREF _Toc145949275 \h </w:instrText>
      </w:r>
      <w:r>
        <w:rPr>
          <w:noProof/>
        </w:rPr>
      </w:r>
      <w:r>
        <w:rPr>
          <w:noProof/>
        </w:rPr>
        <w:fldChar w:fldCharType="separate"/>
      </w:r>
      <w:r>
        <w:rPr>
          <w:noProof/>
        </w:rPr>
        <w:t>256</w:t>
      </w:r>
      <w:r>
        <w:rPr>
          <w:noProof/>
        </w:rPr>
        <w:fldChar w:fldCharType="end"/>
      </w:r>
    </w:p>
    <w:p w14:paraId="1BF39C03" w14:textId="5B4AA56F" w:rsidR="001F5313" w:rsidRDefault="001F5313">
      <w:pPr>
        <w:pStyle w:val="TOC5"/>
        <w:rPr>
          <w:rFonts w:asciiTheme="minorHAnsi" w:eastAsiaTheme="minorEastAsia" w:hAnsiTheme="minorHAnsi" w:cstheme="minorBidi"/>
          <w:noProof/>
          <w:sz w:val="22"/>
          <w:szCs w:val="22"/>
          <w:lang w:eastAsia="en-GB"/>
        </w:rPr>
      </w:pPr>
      <w:r>
        <w:rPr>
          <w:noProof/>
        </w:rPr>
        <w:t>5.9.2.1</w:t>
      </w:r>
      <w:r w:rsidRPr="008B0759">
        <w:rPr>
          <w:noProof/>
          <w:color w:val="000000"/>
          <w:lang w:eastAsia="zh-CN"/>
        </w:rPr>
        <w:t>.1</w:t>
      </w:r>
      <w:r>
        <w:rPr>
          <w:rFonts w:asciiTheme="minorHAnsi" w:eastAsiaTheme="minorEastAsia" w:hAnsiTheme="minorHAnsi" w:cstheme="minorBidi"/>
          <w:noProof/>
          <w:sz w:val="22"/>
          <w:szCs w:val="22"/>
          <w:lang w:eastAsia="en-GB"/>
        </w:rPr>
        <w:tab/>
      </w:r>
      <w:r>
        <w:rPr>
          <w:noProof/>
        </w:rPr>
        <w:t>Number of PFD creation requests</w:t>
      </w:r>
      <w:r>
        <w:rPr>
          <w:noProof/>
        </w:rPr>
        <w:tab/>
      </w:r>
      <w:r>
        <w:rPr>
          <w:noProof/>
        </w:rPr>
        <w:fldChar w:fldCharType="begin" w:fldLock="1"/>
      </w:r>
      <w:r>
        <w:rPr>
          <w:noProof/>
        </w:rPr>
        <w:instrText xml:space="preserve"> PAGEREF _Toc145949276 \h </w:instrText>
      </w:r>
      <w:r>
        <w:rPr>
          <w:noProof/>
        </w:rPr>
      </w:r>
      <w:r>
        <w:rPr>
          <w:noProof/>
        </w:rPr>
        <w:fldChar w:fldCharType="separate"/>
      </w:r>
      <w:r>
        <w:rPr>
          <w:noProof/>
        </w:rPr>
        <w:t>256</w:t>
      </w:r>
      <w:r>
        <w:rPr>
          <w:noProof/>
        </w:rPr>
        <w:fldChar w:fldCharType="end"/>
      </w:r>
    </w:p>
    <w:p w14:paraId="6BB4E871" w14:textId="1B811D43" w:rsidR="001F5313" w:rsidRDefault="001F5313">
      <w:pPr>
        <w:pStyle w:val="TOC5"/>
        <w:rPr>
          <w:rFonts w:asciiTheme="minorHAnsi" w:eastAsiaTheme="minorEastAsia" w:hAnsiTheme="minorHAnsi" w:cstheme="minorBidi"/>
          <w:noProof/>
          <w:sz w:val="22"/>
          <w:szCs w:val="22"/>
          <w:lang w:eastAsia="en-GB"/>
        </w:rPr>
      </w:pPr>
      <w:r>
        <w:rPr>
          <w:noProof/>
        </w:rPr>
        <w:t>5.9.2.1</w:t>
      </w:r>
      <w:r w:rsidRPr="008B0759">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PFD creations</w:t>
      </w:r>
      <w:r>
        <w:rPr>
          <w:noProof/>
        </w:rPr>
        <w:tab/>
      </w:r>
      <w:r>
        <w:rPr>
          <w:noProof/>
        </w:rPr>
        <w:fldChar w:fldCharType="begin" w:fldLock="1"/>
      </w:r>
      <w:r>
        <w:rPr>
          <w:noProof/>
        </w:rPr>
        <w:instrText xml:space="preserve"> PAGEREF _Toc145949277 \h </w:instrText>
      </w:r>
      <w:r>
        <w:rPr>
          <w:noProof/>
        </w:rPr>
      </w:r>
      <w:r>
        <w:rPr>
          <w:noProof/>
        </w:rPr>
        <w:fldChar w:fldCharType="separate"/>
      </w:r>
      <w:r>
        <w:rPr>
          <w:noProof/>
        </w:rPr>
        <w:t>256</w:t>
      </w:r>
      <w:r>
        <w:rPr>
          <w:noProof/>
        </w:rPr>
        <w:fldChar w:fldCharType="end"/>
      </w:r>
    </w:p>
    <w:p w14:paraId="16463096" w14:textId="711490F8" w:rsidR="001F5313" w:rsidRDefault="001F5313">
      <w:pPr>
        <w:pStyle w:val="TOC4"/>
        <w:rPr>
          <w:rFonts w:asciiTheme="minorHAnsi" w:eastAsiaTheme="minorEastAsia" w:hAnsiTheme="minorHAnsi" w:cstheme="minorBidi"/>
          <w:noProof/>
          <w:sz w:val="22"/>
          <w:szCs w:val="22"/>
          <w:lang w:eastAsia="en-GB"/>
        </w:rPr>
      </w:pPr>
      <w:r>
        <w:rPr>
          <w:noProof/>
        </w:rPr>
        <w:t>5.9.2.2</w:t>
      </w:r>
      <w:r>
        <w:rPr>
          <w:rFonts w:asciiTheme="minorHAnsi" w:eastAsiaTheme="minorEastAsia" w:hAnsiTheme="minorHAnsi" w:cstheme="minorBidi"/>
          <w:noProof/>
          <w:sz w:val="22"/>
          <w:szCs w:val="22"/>
          <w:lang w:eastAsia="en-GB"/>
        </w:rPr>
        <w:tab/>
      </w:r>
      <w:r>
        <w:rPr>
          <w:noProof/>
        </w:rPr>
        <w:t>PFD update</w:t>
      </w:r>
      <w:r>
        <w:rPr>
          <w:noProof/>
        </w:rPr>
        <w:tab/>
      </w:r>
      <w:r>
        <w:rPr>
          <w:noProof/>
        </w:rPr>
        <w:fldChar w:fldCharType="begin" w:fldLock="1"/>
      </w:r>
      <w:r>
        <w:rPr>
          <w:noProof/>
        </w:rPr>
        <w:instrText xml:space="preserve"> PAGEREF _Toc145949278 \h </w:instrText>
      </w:r>
      <w:r>
        <w:rPr>
          <w:noProof/>
        </w:rPr>
      </w:r>
      <w:r>
        <w:rPr>
          <w:noProof/>
        </w:rPr>
        <w:fldChar w:fldCharType="separate"/>
      </w:r>
      <w:r>
        <w:rPr>
          <w:noProof/>
        </w:rPr>
        <w:t>256</w:t>
      </w:r>
      <w:r>
        <w:rPr>
          <w:noProof/>
        </w:rPr>
        <w:fldChar w:fldCharType="end"/>
      </w:r>
    </w:p>
    <w:p w14:paraId="1DC2B5F3" w14:textId="6FD7E247" w:rsidR="001F5313" w:rsidRDefault="001F5313">
      <w:pPr>
        <w:pStyle w:val="TOC5"/>
        <w:rPr>
          <w:rFonts w:asciiTheme="minorHAnsi" w:eastAsiaTheme="minorEastAsia" w:hAnsiTheme="minorHAnsi" w:cstheme="minorBidi"/>
          <w:noProof/>
          <w:sz w:val="22"/>
          <w:szCs w:val="22"/>
          <w:lang w:eastAsia="en-GB"/>
        </w:rPr>
      </w:pPr>
      <w:r>
        <w:rPr>
          <w:noProof/>
        </w:rPr>
        <w:t>5.9.2.2.1</w:t>
      </w:r>
      <w:r>
        <w:rPr>
          <w:rFonts w:asciiTheme="minorHAnsi" w:eastAsiaTheme="minorEastAsia" w:hAnsiTheme="minorHAnsi" w:cstheme="minorBidi"/>
          <w:noProof/>
          <w:sz w:val="22"/>
          <w:szCs w:val="22"/>
          <w:lang w:eastAsia="en-GB"/>
        </w:rPr>
        <w:tab/>
      </w:r>
      <w:r>
        <w:rPr>
          <w:noProof/>
        </w:rPr>
        <w:t>Number of PFD update requests</w:t>
      </w:r>
      <w:r>
        <w:rPr>
          <w:noProof/>
        </w:rPr>
        <w:tab/>
      </w:r>
      <w:r>
        <w:rPr>
          <w:noProof/>
        </w:rPr>
        <w:fldChar w:fldCharType="begin" w:fldLock="1"/>
      </w:r>
      <w:r>
        <w:rPr>
          <w:noProof/>
        </w:rPr>
        <w:instrText xml:space="preserve"> PAGEREF _Toc145949279 \h </w:instrText>
      </w:r>
      <w:r>
        <w:rPr>
          <w:noProof/>
        </w:rPr>
      </w:r>
      <w:r>
        <w:rPr>
          <w:noProof/>
        </w:rPr>
        <w:fldChar w:fldCharType="separate"/>
      </w:r>
      <w:r>
        <w:rPr>
          <w:noProof/>
        </w:rPr>
        <w:t>256</w:t>
      </w:r>
      <w:r>
        <w:rPr>
          <w:noProof/>
        </w:rPr>
        <w:fldChar w:fldCharType="end"/>
      </w:r>
    </w:p>
    <w:p w14:paraId="51CADB61" w14:textId="4124FB4B" w:rsidR="001F5313" w:rsidRDefault="001F5313">
      <w:pPr>
        <w:pStyle w:val="TOC5"/>
        <w:rPr>
          <w:rFonts w:asciiTheme="minorHAnsi" w:eastAsiaTheme="minorEastAsia" w:hAnsiTheme="minorHAnsi" w:cstheme="minorBidi"/>
          <w:noProof/>
          <w:sz w:val="22"/>
          <w:szCs w:val="22"/>
          <w:lang w:eastAsia="en-GB"/>
        </w:rPr>
      </w:pPr>
      <w:r>
        <w:rPr>
          <w:noProof/>
        </w:rPr>
        <w:t>5.9.2.2.2</w:t>
      </w:r>
      <w:r>
        <w:rPr>
          <w:rFonts w:asciiTheme="minorHAnsi" w:eastAsiaTheme="minorEastAsia" w:hAnsiTheme="minorHAnsi" w:cstheme="minorBidi"/>
          <w:noProof/>
          <w:sz w:val="22"/>
          <w:szCs w:val="22"/>
          <w:lang w:eastAsia="en-GB"/>
        </w:rPr>
        <w:tab/>
      </w:r>
      <w:r>
        <w:rPr>
          <w:noProof/>
        </w:rPr>
        <w:t>Number of successful PFD updates</w:t>
      </w:r>
      <w:r>
        <w:rPr>
          <w:noProof/>
        </w:rPr>
        <w:tab/>
      </w:r>
      <w:r>
        <w:rPr>
          <w:noProof/>
        </w:rPr>
        <w:fldChar w:fldCharType="begin" w:fldLock="1"/>
      </w:r>
      <w:r>
        <w:rPr>
          <w:noProof/>
        </w:rPr>
        <w:instrText xml:space="preserve"> PAGEREF _Toc145949280 \h </w:instrText>
      </w:r>
      <w:r>
        <w:rPr>
          <w:noProof/>
        </w:rPr>
      </w:r>
      <w:r>
        <w:rPr>
          <w:noProof/>
        </w:rPr>
        <w:fldChar w:fldCharType="separate"/>
      </w:r>
      <w:r>
        <w:rPr>
          <w:noProof/>
        </w:rPr>
        <w:t>256</w:t>
      </w:r>
      <w:r>
        <w:rPr>
          <w:noProof/>
        </w:rPr>
        <w:fldChar w:fldCharType="end"/>
      </w:r>
    </w:p>
    <w:p w14:paraId="6E4F099A" w14:textId="7BE7E4D2" w:rsidR="001F5313" w:rsidRDefault="001F5313">
      <w:pPr>
        <w:pStyle w:val="TOC4"/>
        <w:rPr>
          <w:rFonts w:asciiTheme="minorHAnsi" w:eastAsiaTheme="minorEastAsia" w:hAnsiTheme="minorHAnsi" w:cstheme="minorBidi"/>
          <w:noProof/>
          <w:sz w:val="22"/>
          <w:szCs w:val="22"/>
          <w:lang w:eastAsia="en-GB"/>
        </w:rPr>
      </w:pPr>
      <w:r>
        <w:rPr>
          <w:noProof/>
        </w:rPr>
        <w:t>5.9.2.3</w:t>
      </w:r>
      <w:r>
        <w:rPr>
          <w:rFonts w:asciiTheme="minorHAnsi" w:eastAsiaTheme="minorEastAsia" w:hAnsiTheme="minorHAnsi" w:cstheme="minorBidi"/>
          <w:noProof/>
          <w:sz w:val="22"/>
          <w:szCs w:val="22"/>
          <w:lang w:eastAsia="en-GB"/>
        </w:rPr>
        <w:tab/>
      </w:r>
      <w:r>
        <w:rPr>
          <w:noProof/>
        </w:rPr>
        <w:t>PFD deletion</w:t>
      </w:r>
      <w:r>
        <w:rPr>
          <w:noProof/>
        </w:rPr>
        <w:tab/>
      </w:r>
      <w:r>
        <w:rPr>
          <w:noProof/>
        </w:rPr>
        <w:fldChar w:fldCharType="begin" w:fldLock="1"/>
      </w:r>
      <w:r>
        <w:rPr>
          <w:noProof/>
        </w:rPr>
        <w:instrText xml:space="preserve"> PAGEREF _Toc145949281 \h </w:instrText>
      </w:r>
      <w:r>
        <w:rPr>
          <w:noProof/>
        </w:rPr>
      </w:r>
      <w:r>
        <w:rPr>
          <w:noProof/>
        </w:rPr>
        <w:fldChar w:fldCharType="separate"/>
      </w:r>
      <w:r>
        <w:rPr>
          <w:noProof/>
        </w:rPr>
        <w:t>257</w:t>
      </w:r>
      <w:r>
        <w:rPr>
          <w:noProof/>
        </w:rPr>
        <w:fldChar w:fldCharType="end"/>
      </w:r>
    </w:p>
    <w:p w14:paraId="69305254" w14:textId="38A63A33" w:rsidR="001F5313" w:rsidRDefault="001F5313">
      <w:pPr>
        <w:pStyle w:val="TOC5"/>
        <w:rPr>
          <w:rFonts w:asciiTheme="minorHAnsi" w:eastAsiaTheme="minorEastAsia" w:hAnsiTheme="minorHAnsi" w:cstheme="minorBidi"/>
          <w:noProof/>
          <w:sz w:val="22"/>
          <w:szCs w:val="22"/>
          <w:lang w:eastAsia="en-GB"/>
        </w:rPr>
      </w:pPr>
      <w:r>
        <w:rPr>
          <w:noProof/>
        </w:rPr>
        <w:t>5.9.2.3.1</w:t>
      </w:r>
      <w:r>
        <w:rPr>
          <w:rFonts w:asciiTheme="minorHAnsi" w:eastAsiaTheme="minorEastAsia" w:hAnsiTheme="minorHAnsi" w:cstheme="minorBidi"/>
          <w:noProof/>
          <w:sz w:val="22"/>
          <w:szCs w:val="22"/>
          <w:lang w:eastAsia="en-GB"/>
        </w:rPr>
        <w:tab/>
      </w:r>
      <w:r>
        <w:rPr>
          <w:noProof/>
        </w:rPr>
        <w:t>Number of PFD deletion requests</w:t>
      </w:r>
      <w:r>
        <w:rPr>
          <w:noProof/>
        </w:rPr>
        <w:tab/>
      </w:r>
      <w:r>
        <w:rPr>
          <w:noProof/>
        </w:rPr>
        <w:fldChar w:fldCharType="begin" w:fldLock="1"/>
      </w:r>
      <w:r>
        <w:rPr>
          <w:noProof/>
        </w:rPr>
        <w:instrText xml:space="preserve"> PAGEREF _Toc145949282 \h </w:instrText>
      </w:r>
      <w:r>
        <w:rPr>
          <w:noProof/>
        </w:rPr>
      </w:r>
      <w:r>
        <w:rPr>
          <w:noProof/>
        </w:rPr>
        <w:fldChar w:fldCharType="separate"/>
      </w:r>
      <w:r>
        <w:rPr>
          <w:noProof/>
        </w:rPr>
        <w:t>257</w:t>
      </w:r>
      <w:r>
        <w:rPr>
          <w:noProof/>
        </w:rPr>
        <w:fldChar w:fldCharType="end"/>
      </w:r>
    </w:p>
    <w:p w14:paraId="7DD3443E" w14:textId="10DD6198" w:rsidR="001F5313" w:rsidRDefault="001F5313">
      <w:pPr>
        <w:pStyle w:val="TOC5"/>
        <w:rPr>
          <w:rFonts w:asciiTheme="minorHAnsi" w:eastAsiaTheme="minorEastAsia" w:hAnsiTheme="minorHAnsi" w:cstheme="minorBidi"/>
          <w:noProof/>
          <w:sz w:val="22"/>
          <w:szCs w:val="22"/>
          <w:lang w:eastAsia="en-GB"/>
        </w:rPr>
      </w:pPr>
      <w:r>
        <w:rPr>
          <w:noProof/>
        </w:rPr>
        <w:t>5.9.2.3.2</w:t>
      </w:r>
      <w:r>
        <w:rPr>
          <w:rFonts w:asciiTheme="minorHAnsi" w:eastAsiaTheme="minorEastAsia" w:hAnsiTheme="minorHAnsi" w:cstheme="minorBidi"/>
          <w:noProof/>
          <w:sz w:val="22"/>
          <w:szCs w:val="22"/>
          <w:lang w:eastAsia="en-GB"/>
        </w:rPr>
        <w:tab/>
      </w:r>
      <w:r>
        <w:rPr>
          <w:noProof/>
        </w:rPr>
        <w:t>Number of successful PFD deletions</w:t>
      </w:r>
      <w:r>
        <w:rPr>
          <w:noProof/>
        </w:rPr>
        <w:tab/>
      </w:r>
      <w:r>
        <w:rPr>
          <w:noProof/>
        </w:rPr>
        <w:fldChar w:fldCharType="begin" w:fldLock="1"/>
      </w:r>
      <w:r>
        <w:rPr>
          <w:noProof/>
        </w:rPr>
        <w:instrText xml:space="preserve"> PAGEREF _Toc145949283 \h </w:instrText>
      </w:r>
      <w:r>
        <w:rPr>
          <w:noProof/>
        </w:rPr>
      </w:r>
      <w:r>
        <w:rPr>
          <w:noProof/>
        </w:rPr>
        <w:fldChar w:fldCharType="separate"/>
      </w:r>
      <w:r>
        <w:rPr>
          <w:noProof/>
        </w:rPr>
        <w:t>257</w:t>
      </w:r>
      <w:r>
        <w:rPr>
          <w:noProof/>
        </w:rPr>
        <w:fldChar w:fldCharType="end"/>
      </w:r>
    </w:p>
    <w:p w14:paraId="2CEDF5A9" w14:textId="6CC81F01" w:rsidR="001F5313" w:rsidRDefault="001F5313">
      <w:pPr>
        <w:pStyle w:val="TOC4"/>
        <w:rPr>
          <w:rFonts w:asciiTheme="minorHAnsi" w:eastAsiaTheme="minorEastAsia" w:hAnsiTheme="minorHAnsi" w:cstheme="minorBidi"/>
          <w:noProof/>
          <w:sz w:val="22"/>
          <w:szCs w:val="22"/>
          <w:lang w:eastAsia="en-GB"/>
        </w:rPr>
      </w:pPr>
      <w:r>
        <w:rPr>
          <w:noProof/>
        </w:rPr>
        <w:t>5.9.2.4</w:t>
      </w:r>
      <w:r>
        <w:rPr>
          <w:rFonts w:asciiTheme="minorHAnsi" w:eastAsiaTheme="minorEastAsia" w:hAnsiTheme="minorHAnsi" w:cstheme="minorBidi"/>
          <w:noProof/>
          <w:sz w:val="22"/>
          <w:szCs w:val="22"/>
          <w:lang w:eastAsia="en-GB"/>
        </w:rPr>
        <w:tab/>
      </w:r>
      <w:r>
        <w:rPr>
          <w:noProof/>
        </w:rPr>
        <w:t>PFD fetch</w:t>
      </w:r>
      <w:r>
        <w:rPr>
          <w:noProof/>
        </w:rPr>
        <w:tab/>
      </w:r>
      <w:r>
        <w:rPr>
          <w:noProof/>
        </w:rPr>
        <w:fldChar w:fldCharType="begin" w:fldLock="1"/>
      </w:r>
      <w:r>
        <w:rPr>
          <w:noProof/>
        </w:rPr>
        <w:instrText xml:space="preserve"> PAGEREF _Toc145949284 \h </w:instrText>
      </w:r>
      <w:r>
        <w:rPr>
          <w:noProof/>
        </w:rPr>
      </w:r>
      <w:r>
        <w:rPr>
          <w:noProof/>
        </w:rPr>
        <w:fldChar w:fldCharType="separate"/>
      </w:r>
      <w:r>
        <w:rPr>
          <w:noProof/>
        </w:rPr>
        <w:t>257</w:t>
      </w:r>
      <w:r>
        <w:rPr>
          <w:noProof/>
        </w:rPr>
        <w:fldChar w:fldCharType="end"/>
      </w:r>
    </w:p>
    <w:p w14:paraId="3FF6270A" w14:textId="5550028C" w:rsidR="001F5313" w:rsidRDefault="001F5313">
      <w:pPr>
        <w:pStyle w:val="TOC5"/>
        <w:rPr>
          <w:rFonts w:asciiTheme="minorHAnsi" w:eastAsiaTheme="minorEastAsia" w:hAnsiTheme="minorHAnsi" w:cstheme="minorBidi"/>
          <w:noProof/>
          <w:sz w:val="22"/>
          <w:szCs w:val="22"/>
          <w:lang w:eastAsia="en-GB"/>
        </w:rPr>
      </w:pPr>
      <w:r>
        <w:rPr>
          <w:noProof/>
        </w:rPr>
        <w:t>5.9.2.4.1</w:t>
      </w:r>
      <w:r>
        <w:rPr>
          <w:rFonts w:asciiTheme="minorHAnsi" w:eastAsiaTheme="minorEastAsia" w:hAnsiTheme="minorHAnsi" w:cstheme="minorBidi"/>
          <w:noProof/>
          <w:sz w:val="22"/>
          <w:szCs w:val="22"/>
          <w:lang w:eastAsia="en-GB"/>
        </w:rPr>
        <w:tab/>
      </w:r>
      <w:r>
        <w:rPr>
          <w:noProof/>
        </w:rPr>
        <w:t>Number of PFD fetch requests</w:t>
      </w:r>
      <w:r>
        <w:rPr>
          <w:noProof/>
        </w:rPr>
        <w:tab/>
      </w:r>
      <w:r>
        <w:rPr>
          <w:noProof/>
        </w:rPr>
        <w:fldChar w:fldCharType="begin" w:fldLock="1"/>
      </w:r>
      <w:r>
        <w:rPr>
          <w:noProof/>
        </w:rPr>
        <w:instrText xml:space="preserve"> PAGEREF _Toc145949285 \h </w:instrText>
      </w:r>
      <w:r>
        <w:rPr>
          <w:noProof/>
        </w:rPr>
      </w:r>
      <w:r>
        <w:rPr>
          <w:noProof/>
        </w:rPr>
        <w:fldChar w:fldCharType="separate"/>
      </w:r>
      <w:r>
        <w:rPr>
          <w:noProof/>
        </w:rPr>
        <w:t>257</w:t>
      </w:r>
      <w:r>
        <w:rPr>
          <w:noProof/>
        </w:rPr>
        <w:fldChar w:fldCharType="end"/>
      </w:r>
    </w:p>
    <w:p w14:paraId="614491E2" w14:textId="06290685" w:rsidR="001F5313" w:rsidRDefault="001F5313">
      <w:pPr>
        <w:pStyle w:val="TOC5"/>
        <w:rPr>
          <w:rFonts w:asciiTheme="minorHAnsi" w:eastAsiaTheme="minorEastAsia" w:hAnsiTheme="minorHAnsi" w:cstheme="minorBidi"/>
          <w:noProof/>
          <w:sz w:val="22"/>
          <w:szCs w:val="22"/>
          <w:lang w:eastAsia="en-GB"/>
        </w:rPr>
      </w:pPr>
      <w:r>
        <w:rPr>
          <w:noProof/>
        </w:rPr>
        <w:t>5.9.2.4.2</w:t>
      </w:r>
      <w:r>
        <w:rPr>
          <w:rFonts w:asciiTheme="minorHAnsi" w:eastAsiaTheme="minorEastAsia" w:hAnsiTheme="minorHAnsi" w:cstheme="minorBidi"/>
          <w:noProof/>
          <w:sz w:val="22"/>
          <w:szCs w:val="22"/>
          <w:lang w:eastAsia="en-GB"/>
        </w:rPr>
        <w:tab/>
      </w:r>
      <w:r>
        <w:rPr>
          <w:noProof/>
        </w:rPr>
        <w:t>Number of successful PFD fetch</w:t>
      </w:r>
      <w:r>
        <w:rPr>
          <w:noProof/>
        </w:rPr>
        <w:tab/>
      </w:r>
      <w:r>
        <w:rPr>
          <w:noProof/>
        </w:rPr>
        <w:fldChar w:fldCharType="begin" w:fldLock="1"/>
      </w:r>
      <w:r>
        <w:rPr>
          <w:noProof/>
        </w:rPr>
        <w:instrText xml:space="preserve"> PAGEREF _Toc145949286 \h </w:instrText>
      </w:r>
      <w:r>
        <w:rPr>
          <w:noProof/>
        </w:rPr>
      </w:r>
      <w:r>
        <w:rPr>
          <w:noProof/>
        </w:rPr>
        <w:fldChar w:fldCharType="separate"/>
      </w:r>
      <w:r>
        <w:rPr>
          <w:noProof/>
        </w:rPr>
        <w:t>258</w:t>
      </w:r>
      <w:r>
        <w:rPr>
          <w:noProof/>
        </w:rPr>
        <w:fldChar w:fldCharType="end"/>
      </w:r>
    </w:p>
    <w:p w14:paraId="1E9D707B" w14:textId="31AF15C5" w:rsidR="001F5313" w:rsidRDefault="001F5313">
      <w:pPr>
        <w:pStyle w:val="TOC4"/>
        <w:rPr>
          <w:rFonts w:asciiTheme="minorHAnsi" w:eastAsiaTheme="minorEastAsia" w:hAnsiTheme="minorHAnsi" w:cstheme="minorBidi"/>
          <w:noProof/>
          <w:sz w:val="22"/>
          <w:szCs w:val="22"/>
          <w:lang w:eastAsia="en-GB"/>
        </w:rPr>
      </w:pPr>
      <w:r>
        <w:rPr>
          <w:noProof/>
        </w:rPr>
        <w:t>5.9.2.5</w:t>
      </w:r>
      <w:r>
        <w:rPr>
          <w:rFonts w:asciiTheme="minorHAnsi" w:eastAsiaTheme="minorEastAsia" w:hAnsiTheme="minorHAnsi" w:cstheme="minorBidi"/>
          <w:noProof/>
          <w:sz w:val="22"/>
          <w:szCs w:val="22"/>
          <w:lang w:eastAsia="en-GB"/>
        </w:rPr>
        <w:tab/>
      </w:r>
      <w:r>
        <w:rPr>
          <w:noProof/>
        </w:rPr>
        <w:t>PFD subscription</w:t>
      </w:r>
      <w:r>
        <w:rPr>
          <w:noProof/>
        </w:rPr>
        <w:tab/>
      </w:r>
      <w:r>
        <w:rPr>
          <w:noProof/>
        </w:rPr>
        <w:fldChar w:fldCharType="begin" w:fldLock="1"/>
      </w:r>
      <w:r>
        <w:rPr>
          <w:noProof/>
        </w:rPr>
        <w:instrText xml:space="preserve"> PAGEREF _Toc145949287 \h </w:instrText>
      </w:r>
      <w:r>
        <w:rPr>
          <w:noProof/>
        </w:rPr>
      </w:r>
      <w:r>
        <w:rPr>
          <w:noProof/>
        </w:rPr>
        <w:fldChar w:fldCharType="separate"/>
      </w:r>
      <w:r>
        <w:rPr>
          <w:noProof/>
        </w:rPr>
        <w:t>258</w:t>
      </w:r>
      <w:r>
        <w:rPr>
          <w:noProof/>
        </w:rPr>
        <w:fldChar w:fldCharType="end"/>
      </w:r>
    </w:p>
    <w:p w14:paraId="18F0EF4F" w14:textId="3D9C3A68" w:rsidR="001F5313" w:rsidRDefault="001F5313">
      <w:pPr>
        <w:pStyle w:val="TOC5"/>
        <w:rPr>
          <w:rFonts w:asciiTheme="minorHAnsi" w:eastAsiaTheme="minorEastAsia" w:hAnsiTheme="minorHAnsi" w:cstheme="minorBidi"/>
          <w:noProof/>
          <w:sz w:val="22"/>
          <w:szCs w:val="22"/>
          <w:lang w:eastAsia="en-GB"/>
        </w:rPr>
      </w:pPr>
      <w:r>
        <w:rPr>
          <w:noProof/>
        </w:rPr>
        <w:t>5.9.2.5.1</w:t>
      </w:r>
      <w:r>
        <w:rPr>
          <w:rFonts w:asciiTheme="minorHAnsi" w:eastAsiaTheme="minorEastAsia" w:hAnsiTheme="minorHAnsi" w:cstheme="minorBidi"/>
          <w:noProof/>
          <w:sz w:val="22"/>
          <w:szCs w:val="22"/>
          <w:lang w:eastAsia="en-GB"/>
        </w:rPr>
        <w:tab/>
      </w:r>
      <w:r>
        <w:rPr>
          <w:noProof/>
        </w:rPr>
        <w:t>Number of PFD subscribing requests</w:t>
      </w:r>
      <w:r>
        <w:rPr>
          <w:noProof/>
        </w:rPr>
        <w:tab/>
      </w:r>
      <w:r>
        <w:rPr>
          <w:noProof/>
        </w:rPr>
        <w:fldChar w:fldCharType="begin" w:fldLock="1"/>
      </w:r>
      <w:r>
        <w:rPr>
          <w:noProof/>
        </w:rPr>
        <w:instrText xml:space="preserve"> PAGEREF _Toc145949288 \h </w:instrText>
      </w:r>
      <w:r>
        <w:rPr>
          <w:noProof/>
        </w:rPr>
      </w:r>
      <w:r>
        <w:rPr>
          <w:noProof/>
        </w:rPr>
        <w:fldChar w:fldCharType="separate"/>
      </w:r>
      <w:r>
        <w:rPr>
          <w:noProof/>
        </w:rPr>
        <w:t>258</w:t>
      </w:r>
      <w:r>
        <w:rPr>
          <w:noProof/>
        </w:rPr>
        <w:fldChar w:fldCharType="end"/>
      </w:r>
    </w:p>
    <w:p w14:paraId="6E196E42" w14:textId="15819C1F" w:rsidR="001F5313" w:rsidRDefault="001F5313">
      <w:pPr>
        <w:pStyle w:val="TOC5"/>
        <w:rPr>
          <w:rFonts w:asciiTheme="minorHAnsi" w:eastAsiaTheme="minorEastAsia" w:hAnsiTheme="minorHAnsi" w:cstheme="minorBidi"/>
          <w:noProof/>
          <w:sz w:val="22"/>
          <w:szCs w:val="22"/>
          <w:lang w:eastAsia="en-GB"/>
        </w:rPr>
      </w:pPr>
      <w:r>
        <w:rPr>
          <w:noProof/>
        </w:rPr>
        <w:t>5.9.2.5.2</w:t>
      </w:r>
      <w:r>
        <w:rPr>
          <w:rFonts w:asciiTheme="minorHAnsi" w:eastAsiaTheme="minorEastAsia" w:hAnsiTheme="minorHAnsi" w:cstheme="minorBidi"/>
          <w:noProof/>
          <w:sz w:val="22"/>
          <w:szCs w:val="22"/>
          <w:lang w:eastAsia="en-GB"/>
        </w:rPr>
        <w:tab/>
      </w:r>
      <w:r>
        <w:rPr>
          <w:noProof/>
        </w:rPr>
        <w:t>Number of successful PFD subscribings</w:t>
      </w:r>
      <w:r>
        <w:rPr>
          <w:noProof/>
        </w:rPr>
        <w:tab/>
      </w:r>
      <w:r>
        <w:rPr>
          <w:noProof/>
        </w:rPr>
        <w:fldChar w:fldCharType="begin" w:fldLock="1"/>
      </w:r>
      <w:r>
        <w:rPr>
          <w:noProof/>
        </w:rPr>
        <w:instrText xml:space="preserve"> PAGEREF _Toc145949289 \h </w:instrText>
      </w:r>
      <w:r>
        <w:rPr>
          <w:noProof/>
        </w:rPr>
      </w:r>
      <w:r>
        <w:rPr>
          <w:noProof/>
        </w:rPr>
        <w:fldChar w:fldCharType="separate"/>
      </w:r>
      <w:r>
        <w:rPr>
          <w:noProof/>
        </w:rPr>
        <w:t>258</w:t>
      </w:r>
      <w:r>
        <w:rPr>
          <w:noProof/>
        </w:rPr>
        <w:fldChar w:fldCharType="end"/>
      </w:r>
    </w:p>
    <w:p w14:paraId="60A7BB88" w14:textId="7251F942" w:rsidR="001F5313" w:rsidRDefault="001F5313">
      <w:pPr>
        <w:pStyle w:val="TOC3"/>
        <w:rPr>
          <w:rFonts w:asciiTheme="minorHAnsi" w:eastAsiaTheme="minorEastAsia" w:hAnsiTheme="minorHAnsi" w:cstheme="minorBidi"/>
          <w:noProof/>
          <w:sz w:val="22"/>
          <w:szCs w:val="22"/>
          <w:lang w:eastAsia="en-GB"/>
        </w:rPr>
      </w:pPr>
      <w:r>
        <w:rPr>
          <w:noProof/>
        </w:rPr>
        <w:t>5.9.3</w:t>
      </w:r>
      <w:r>
        <w:rPr>
          <w:rFonts w:asciiTheme="minorHAnsi" w:eastAsiaTheme="minorEastAsia" w:hAnsiTheme="minorHAnsi" w:cstheme="minorBidi"/>
          <w:noProof/>
          <w:sz w:val="22"/>
          <w:szCs w:val="22"/>
          <w:lang w:eastAsia="en-GB"/>
        </w:rPr>
        <w:tab/>
      </w:r>
      <w:r w:rsidRPr="008B0759">
        <w:rPr>
          <w:noProof/>
          <w:color w:val="000000"/>
        </w:rPr>
        <w:t>NIDD configuration related measurements</w:t>
      </w:r>
      <w:r>
        <w:rPr>
          <w:noProof/>
        </w:rPr>
        <w:tab/>
      </w:r>
      <w:r>
        <w:rPr>
          <w:noProof/>
        </w:rPr>
        <w:fldChar w:fldCharType="begin" w:fldLock="1"/>
      </w:r>
      <w:r>
        <w:rPr>
          <w:noProof/>
        </w:rPr>
        <w:instrText xml:space="preserve"> PAGEREF _Toc145949290 \h </w:instrText>
      </w:r>
      <w:r>
        <w:rPr>
          <w:noProof/>
        </w:rPr>
      </w:r>
      <w:r>
        <w:rPr>
          <w:noProof/>
        </w:rPr>
        <w:fldChar w:fldCharType="separate"/>
      </w:r>
      <w:r>
        <w:rPr>
          <w:noProof/>
        </w:rPr>
        <w:t>259</w:t>
      </w:r>
      <w:r>
        <w:rPr>
          <w:noProof/>
        </w:rPr>
        <w:fldChar w:fldCharType="end"/>
      </w:r>
    </w:p>
    <w:p w14:paraId="1DD23D6E" w14:textId="462191BD"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5.9.3</w:t>
      </w:r>
      <w:r w:rsidRPr="008B0759">
        <w:rPr>
          <w:noProof/>
          <w:color w:val="000000"/>
          <w:lang w:eastAsia="zh-CN"/>
        </w:rPr>
        <w:t>.1</w:t>
      </w:r>
      <w:r>
        <w:rPr>
          <w:rFonts w:asciiTheme="minorHAnsi" w:eastAsiaTheme="minorEastAsia" w:hAnsiTheme="minorHAnsi" w:cstheme="minorBidi"/>
          <w:noProof/>
          <w:sz w:val="22"/>
          <w:szCs w:val="22"/>
          <w:lang w:eastAsia="en-GB"/>
        </w:rPr>
        <w:tab/>
      </w:r>
      <w:r w:rsidRPr="008B0759">
        <w:rPr>
          <w:noProof/>
          <w:color w:val="000000"/>
        </w:rPr>
        <w:t>NIDD configuration creation and update</w:t>
      </w:r>
      <w:r>
        <w:rPr>
          <w:noProof/>
        </w:rPr>
        <w:tab/>
      </w:r>
      <w:r>
        <w:rPr>
          <w:noProof/>
        </w:rPr>
        <w:fldChar w:fldCharType="begin" w:fldLock="1"/>
      </w:r>
      <w:r>
        <w:rPr>
          <w:noProof/>
        </w:rPr>
        <w:instrText xml:space="preserve"> PAGEREF _Toc145949291 \h </w:instrText>
      </w:r>
      <w:r>
        <w:rPr>
          <w:noProof/>
        </w:rPr>
      </w:r>
      <w:r>
        <w:rPr>
          <w:noProof/>
        </w:rPr>
        <w:fldChar w:fldCharType="separate"/>
      </w:r>
      <w:r>
        <w:rPr>
          <w:noProof/>
        </w:rPr>
        <w:t>259</w:t>
      </w:r>
      <w:r>
        <w:rPr>
          <w:noProof/>
        </w:rPr>
        <w:fldChar w:fldCharType="end"/>
      </w:r>
    </w:p>
    <w:p w14:paraId="258B6374" w14:textId="04B3C6B9" w:rsidR="001F5313" w:rsidRDefault="001F5313">
      <w:pPr>
        <w:pStyle w:val="TOC5"/>
        <w:rPr>
          <w:rFonts w:asciiTheme="minorHAnsi" w:eastAsiaTheme="minorEastAsia" w:hAnsiTheme="minorHAnsi" w:cstheme="minorBidi"/>
          <w:noProof/>
          <w:sz w:val="22"/>
          <w:szCs w:val="22"/>
          <w:lang w:eastAsia="en-GB"/>
        </w:rPr>
      </w:pPr>
      <w:r>
        <w:rPr>
          <w:noProof/>
        </w:rPr>
        <w:t>5.9.3</w:t>
      </w:r>
      <w:r>
        <w:rPr>
          <w:noProof/>
          <w:lang w:eastAsia="zh-CN"/>
        </w:rPr>
        <w:t>.1.1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_Toc145949292 \h </w:instrText>
      </w:r>
      <w:r>
        <w:rPr>
          <w:noProof/>
        </w:rPr>
      </w:r>
      <w:r>
        <w:rPr>
          <w:noProof/>
        </w:rPr>
        <w:fldChar w:fldCharType="separate"/>
      </w:r>
      <w:r>
        <w:rPr>
          <w:noProof/>
        </w:rPr>
        <w:t>259</w:t>
      </w:r>
      <w:r>
        <w:rPr>
          <w:noProof/>
        </w:rPr>
        <w:fldChar w:fldCharType="end"/>
      </w:r>
    </w:p>
    <w:p w14:paraId="6F731F59" w14:textId="3E359C08" w:rsidR="001F5313" w:rsidRDefault="001F5313">
      <w:pPr>
        <w:pStyle w:val="TOC5"/>
        <w:rPr>
          <w:rFonts w:asciiTheme="minorHAnsi" w:eastAsiaTheme="minorEastAsia" w:hAnsiTheme="minorHAnsi" w:cstheme="minorBidi"/>
          <w:noProof/>
          <w:sz w:val="22"/>
          <w:szCs w:val="22"/>
          <w:lang w:eastAsia="en-GB"/>
        </w:rPr>
      </w:pPr>
      <w:r>
        <w:rPr>
          <w:noProof/>
        </w:rPr>
        <w:t>5.9.3</w:t>
      </w:r>
      <w:r>
        <w:rPr>
          <w:noProof/>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NIDD configuration creations</w:t>
      </w:r>
      <w:r>
        <w:rPr>
          <w:noProof/>
        </w:rPr>
        <w:tab/>
      </w:r>
      <w:r>
        <w:rPr>
          <w:noProof/>
        </w:rPr>
        <w:fldChar w:fldCharType="begin" w:fldLock="1"/>
      </w:r>
      <w:r>
        <w:rPr>
          <w:noProof/>
        </w:rPr>
        <w:instrText xml:space="preserve"> PAGEREF _Toc145949293 \h </w:instrText>
      </w:r>
      <w:r>
        <w:rPr>
          <w:noProof/>
        </w:rPr>
      </w:r>
      <w:r>
        <w:rPr>
          <w:noProof/>
        </w:rPr>
        <w:fldChar w:fldCharType="separate"/>
      </w:r>
      <w:r>
        <w:rPr>
          <w:noProof/>
        </w:rPr>
        <w:t>259</w:t>
      </w:r>
      <w:r>
        <w:rPr>
          <w:noProof/>
        </w:rPr>
        <w:fldChar w:fldCharType="end"/>
      </w:r>
    </w:p>
    <w:p w14:paraId="2E867ABD" w14:textId="0D2AB3FA" w:rsidR="001F5313" w:rsidRDefault="001F5313">
      <w:pPr>
        <w:pStyle w:val="TOC5"/>
        <w:rPr>
          <w:rFonts w:asciiTheme="minorHAnsi" w:eastAsiaTheme="minorEastAsia" w:hAnsiTheme="minorHAnsi" w:cstheme="minorBidi"/>
          <w:noProof/>
          <w:sz w:val="22"/>
          <w:szCs w:val="22"/>
          <w:lang w:eastAsia="en-GB"/>
        </w:rPr>
      </w:pPr>
      <w:r>
        <w:rPr>
          <w:noProof/>
        </w:rPr>
        <w:t>5.9.3</w:t>
      </w:r>
      <w:r>
        <w:rPr>
          <w:noProof/>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NIDD configuration </w:t>
      </w:r>
      <w:r>
        <w:rPr>
          <w:noProof/>
        </w:rPr>
        <w:t>creations</w:t>
      </w:r>
      <w:r>
        <w:rPr>
          <w:noProof/>
        </w:rPr>
        <w:tab/>
      </w:r>
      <w:r>
        <w:rPr>
          <w:noProof/>
        </w:rPr>
        <w:fldChar w:fldCharType="begin" w:fldLock="1"/>
      </w:r>
      <w:r>
        <w:rPr>
          <w:noProof/>
        </w:rPr>
        <w:instrText xml:space="preserve"> PAGEREF _Toc145949294 \h </w:instrText>
      </w:r>
      <w:r>
        <w:rPr>
          <w:noProof/>
        </w:rPr>
      </w:r>
      <w:r>
        <w:rPr>
          <w:noProof/>
        </w:rPr>
        <w:fldChar w:fldCharType="separate"/>
      </w:r>
      <w:r>
        <w:rPr>
          <w:noProof/>
        </w:rPr>
        <w:t>259</w:t>
      </w:r>
      <w:r>
        <w:rPr>
          <w:noProof/>
        </w:rPr>
        <w:fldChar w:fldCharType="end"/>
      </w:r>
    </w:p>
    <w:p w14:paraId="781F8397" w14:textId="2D313F37" w:rsidR="001F5313" w:rsidRDefault="001F5313">
      <w:pPr>
        <w:pStyle w:val="TOC5"/>
        <w:rPr>
          <w:rFonts w:asciiTheme="minorHAnsi" w:eastAsiaTheme="minorEastAsia" w:hAnsiTheme="minorHAnsi" w:cstheme="minorBidi"/>
          <w:noProof/>
          <w:sz w:val="22"/>
          <w:szCs w:val="22"/>
          <w:lang w:eastAsia="en-GB"/>
        </w:rPr>
      </w:pPr>
      <w:r>
        <w:rPr>
          <w:noProof/>
        </w:rPr>
        <w:t>5.9.3</w:t>
      </w:r>
      <w:r>
        <w:rPr>
          <w:noProof/>
          <w:lang w:eastAsia="zh-CN"/>
        </w:rPr>
        <w:t>.1.4</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NIDD configuration trigger requests</w:t>
      </w:r>
      <w:r>
        <w:rPr>
          <w:noProof/>
        </w:rPr>
        <w:tab/>
      </w:r>
      <w:r>
        <w:rPr>
          <w:noProof/>
        </w:rPr>
        <w:fldChar w:fldCharType="begin" w:fldLock="1"/>
      </w:r>
      <w:r>
        <w:rPr>
          <w:noProof/>
        </w:rPr>
        <w:instrText xml:space="preserve"> PAGEREF _Toc145949295 \h </w:instrText>
      </w:r>
      <w:r>
        <w:rPr>
          <w:noProof/>
        </w:rPr>
      </w:r>
      <w:r>
        <w:rPr>
          <w:noProof/>
        </w:rPr>
        <w:fldChar w:fldCharType="separate"/>
      </w:r>
      <w:r>
        <w:rPr>
          <w:noProof/>
        </w:rPr>
        <w:t>259</w:t>
      </w:r>
      <w:r>
        <w:rPr>
          <w:noProof/>
        </w:rPr>
        <w:fldChar w:fldCharType="end"/>
      </w:r>
    </w:p>
    <w:p w14:paraId="6C083D60" w14:textId="348E78FD" w:rsidR="001F5313" w:rsidRDefault="001F5313">
      <w:pPr>
        <w:pStyle w:val="TOC5"/>
        <w:rPr>
          <w:rFonts w:asciiTheme="minorHAnsi" w:eastAsiaTheme="minorEastAsia" w:hAnsiTheme="minorHAnsi" w:cstheme="minorBidi"/>
          <w:noProof/>
          <w:sz w:val="22"/>
          <w:szCs w:val="22"/>
          <w:lang w:eastAsia="en-GB"/>
        </w:rPr>
      </w:pPr>
      <w:r>
        <w:rPr>
          <w:noProof/>
        </w:rPr>
        <w:t>5.9.3</w:t>
      </w:r>
      <w:r>
        <w:rPr>
          <w:noProof/>
          <w:lang w:eastAsia="zh-CN"/>
        </w:rPr>
        <w:t>.1.5</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NIDD configuration update notifications</w:t>
      </w:r>
      <w:r>
        <w:rPr>
          <w:noProof/>
        </w:rPr>
        <w:tab/>
      </w:r>
      <w:r>
        <w:rPr>
          <w:noProof/>
        </w:rPr>
        <w:fldChar w:fldCharType="begin" w:fldLock="1"/>
      </w:r>
      <w:r>
        <w:rPr>
          <w:noProof/>
        </w:rPr>
        <w:instrText xml:space="preserve"> PAGEREF _Toc145949296 \h </w:instrText>
      </w:r>
      <w:r>
        <w:rPr>
          <w:noProof/>
        </w:rPr>
      </w:r>
      <w:r>
        <w:rPr>
          <w:noProof/>
        </w:rPr>
        <w:fldChar w:fldCharType="separate"/>
      </w:r>
      <w:r>
        <w:rPr>
          <w:noProof/>
        </w:rPr>
        <w:t>260</w:t>
      </w:r>
      <w:r>
        <w:rPr>
          <w:noProof/>
        </w:rPr>
        <w:fldChar w:fldCharType="end"/>
      </w:r>
    </w:p>
    <w:p w14:paraId="13278018" w14:textId="5FC6C1BD"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5.9.3</w:t>
      </w:r>
      <w:r w:rsidRPr="008B0759">
        <w:rPr>
          <w:noProof/>
          <w:color w:val="000000"/>
          <w:lang w:eastAsia="zh-CN"/>
        </w:rPr>
        <w:t>.2</w:t>
      </w:r>
      <w:r>
        <w:rPr>
          <w:rFonts w:asciiTheme="minorHAnsi" w:eastAsiaTheme="minorEastAsia" w:hAnsiTheme="minorHAnsi" w:cstheme="minorBidi"/>
          <w:noProof/>
          <w:sz w:val="22"/>
          <w:szCs w:val="22"/>
          <w:lang w:eastAsia="en-GB"/>
        </w:rPr>
        <w:tab/>
      </w:r>
      <w:r w:rsidRPr="008B0759">
        <w:rPr>
          <w:noProof/>
          <w:color w:val="000000"/>
        </w:rPr>
        <w:t>NIDD configuration deletion</w:t>
      </w:r>
      <w:r>
        <w:rPr>
          <w:noProof/>
        </w:rPr>
        <w:tab/>
      </w:r>
      <w:r>
        <w:rPr>
          <w:noProof/>
        </w:rPr>
        <w:fldChar w:fldCharType="begin" w:fldLock="1"/>
      </w:r>
      <w:r>
        <w:rPr>
          <w:noProof/>
        </w:rPr>
        <w:instrText xml:space="preserve"> PAGEREF _Toc145949297 \h </w:instrText>
      </w:r>
      <w:r>
        <w:rPr>
          <w:noProof/>
        </w:rPr>
      </w:r>
      <w:r>
        <w:rPr>
          <w:noProof/>
        </w:rPr>
        <w:fldChar w:fldCharType="separate"/>
      </w:r>
      <w:r>
        <w:rPr>
          <w:noProof/>
        </w:rPr>
        <w:t>260</w:t>
      </w:r>
      <w:r>
        <w:rPr>
          <w:noProof/>
        </w:rPr>
        <w:fldChar w:fldCharType="end"/>
      </w:r>
    </w:p>
    <w:p w14:paraId="6D69C1B4" w14:textId="263B7EDA" w:rsidR="001F5313" w:rsidRDefault="001F5313">
      <w:pPr>
        <w:pStyle w:val="TOC5"/>
        <w:rPr>
          <w:rFonts w:asciiTheme="minorHAnsi" w:eastAsiaTheme="minorEastAsia" w:hAnsiTheme="minorHAnsi" w:cstheme="minorBidi"/>
          <w:noProof/>
          <w:sz w:val="22"/>
          <w:szCs w:val="22"/>
          <w:lang w:eastAsia="en-GB"/>
        </w:rPr>
      </w:pPr>
      <w:r>
        <w:rPr>
          <w:noProof/>
        </w:rPr>
        <w:t>5.9.3</w:t>
      </w:r>
      <w:r>
        <w:rPr>
          <w:noProof/>
          <w:lang w:eastAsia="zh-CN"/>
        </w:rPr>
        <w:t>.2.1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_Toc145949298 \h </w:instrText>
      </w:r>
      <w:r>
        <w:rPr>
          <w:noProof/>
        </w:rPr>
      </w:r>
      <w:r>
        <w:rPr>
          <w:noProof/>
        </w:rPr>
        <w:fldChar w:fldCharType="separate"/>
      </w:r>
      <w:r>
        <w:rPr>
          <w:noProof/>
        </w:rPr>
        <w:t>260</w:t>
      </w:r>
      <w:r>
        <w:rPr>
          <w:noProof/>
        </w:rPr>
        <w:fldChar w:fldCharType="end"/>
      </w:r>
    </w:p>
    <w:p w14:paraId="0D38FDF2" w14:textId="431A1D38" w:rsidR="001F5313" w:rsidRDefault="001F5313">
      <w:pPr>
        <w:pStyle w:val="TOC5"/>
        <w:rPr>
          <w:rFonts w:asciiTheme="minorHAnsi" w:eastAsiaTheme="minorEastAsia" w:hAnsiTheme="minorHAnsi" w:cstheme="minorBidi"/>
          <w:noProof/>
          <w:sz w:val="22"/>
          <w:szCs w:val="22"/>
          <w:lang w:eastAsia="en-GB"/>
        </w:rPr>
      </w:pPr>
      <w:r>
        <w:rPr>
          <w:noProof/>
        </w:rPr>
        <w:t>5.9.3</w:t>
      </w:r>
      <w:r>
        <w:rPr>
          <w:noProof/>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 xml:space="preserve">NIDD configuration </w:t>
      </w:r>
      <w:r>
        <w:rPr>
          <w:noProof/>
        </w:rPr>
        <w:t>deletions</w:t>
      </w:r>
      <w:r>
        <w:rPr>
          <w:noProof/>
        </w:rPr>
        <w:tab/>
      </w:r>
      <w:r>
        <w:rPr>
          <w:noProof/>
        </w:rPr>
        <w:fldChar w:fldCharType="begin" w:fldLock="1"/>
      </w:r>
      <w:r>
        <w:rPr>
          <w:noProof/>
        </w:rPr>
        <w:instrText xml:space="preserve"> PAGEREF _Toc145949299 \h </w:instrText>
      </w:r>
      <w:r>
        <w:rPr>
          <w:noProof/>
        </w:rPr>
      </w:r>
      <w:r>
        <w:rPr>
          <w:noProof/>
        </w:rPr>
        <w:fldChar w:fldCharType="separate"/>
      </w:r>
      <w:r>
        <w:rPr>
          <w:noProof/>
        </w:rPr>
        <w:t>260</w:t>
      </w:r>
      <w:r>
        <w:rPr>
          <w:noProof/>
        </w:rPr>
        <w:fldChar w:fldCharType="end"/>
      </w:r>
    </w:p>
    <w:p w14:paraId="5E72E196" w14:textId="0E277538" w:rsidR="001F5313" w:rsidRDefault="001F5313">
      <w:pPr>
        <w:pStyle w:val="TOC5"/>
        <w:rPr>
          <w:rFonts w:asciiTheme="minorHAnsi" w:eastAsiaTheme="minorEastAsia" w:hAnsiTheme="minorHAnsi" w:cstheme="minorBidi"/>
          <w:noProof/>
          <w:sz w:val="22"/>
          <w:szCs w:val="22"/>
          <w:lang w:eastAsia="en-GB"/>
        </w:rPr>
      </w:pPr>
      <w:r>
        <w:rPr>
          <w:noProof/>
        </w:rPr>
        <w:t>5.9.3</w:t>
      </w:r>
      <w:r>
        <w:rPr>
          <w:noProof/>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NIDD configuration </w:t>
      </w:r>
      <w:r>
        <w:rPr>
          <w:noProof/>
        </w:rPr>
        <w:t>deletions</w:t>
      </w:r>
      <w:r>
        <w:rPr>
          <w:noProof/>
        </w:rPr>
        <w:tab/>
      </w:r>
      <w:r>
        <w:rPr>
          <w:noProof/>
        </w:rPr>
        <w:fldChar w:fldCharType="begin" w:fldLock="1"/>
      </w:r>
      <w:r>
        <w:rPr>
          <w:noProof/>
        </w:rPr>
        <w:instrText xml:space="preserve"> PAGEREF _Toc145949300 \h </w:instrText>
      </w:r>
      <w:r>
        <w:rPr>
          <w:noProof/>
        </w:rPr>
      </w:r>
      <w:r>
        <w:rPr>
          <w:noProof/>
        </w:rPr>
        <w:fldChar w:fldCharType="separate"/>
      </w:r>
      <w:r>
        <w:rPr>
          <w:noProof/>
        </w:rPr>
        <w:t>261</w:t>
      </w:r>
      <w:r>
        <w:rPr>
          <w:noProof/>
        </w:rPr>
        <w:fldChar w:fldCharType="end"/>
      </w:r>
    </w:p>
    <w:p w14:paraId="78452BED" w14:textId="0AB78DE8" w:rsidR="001F5313" w:rsidRDefault="001F5313">
      <w:pPr>
        <w:pStyle w:val="TOC3"/>
        <w:rPr>
          <w:rFonts w:asciiTheme="minorHAnsi" w:eastAsiaTheme="minorEastAsia" w:hAnsiTheme="minorHAnsi" w:cstheme="minorBidi"/>
          <w:noProof/>
          <w:sz w:val="22"/>
          <w:szCs w:val="22"/>
          <w:lang w:eastAsia="en-GB"/>
        </w:rPr>
      </w:pPr>
      <w:r>
        <w:rPr>
          <w:noProof/>
        </w:rPr>
        <w:t>5.9.4</w:t>
      </w:r>
      <w:r>
        <w:rPr>
          <w:rFonts w:asciiTheme="minorHAnsi" w:eastAsiaTheme="minorEastAsia" w:hAnsiTheme="minorHAnsi" w:cstheme="minorBidi"/>
          <w:noProof/>
          <w:sz w:val="22"/>
          <w:szCs w:val="22"/>
          <w:lang w:eastAsia="en-GB"/>
        </w:rPr>
        <w:tab/>
      </w:r>
      <w:r w:rsidRPr="008B0759">
        <w:rPr>
          <w:noProof/>
          <w:color w:val="000000"/>
        </w:rPr>
        <w:t>NIDD service related measurements</w:t>
      </w:r>
      <w:r>
        <w:rPr>
          <w:noProof/>
        </w:rPr>
        <w:tab/>
      </w:r>
      <w:r>
        <w:rPr>
          <w:noProof/>
        </w:rPr>
        <w:fldChar w:fldCharType="begin" w:fldLock="1"/>
      </w:r>
      <w:r>
        <w:rPr>
          <w:noProof/>
        </w:rPr>
        <w:instrText xml:space="preserve"> PAGEREF _Toc145949301 \h </w:instrText>
      </w:r>
      <w:r>
        <w:rPr>
          <w:noProof/>
        </w:rPr>
      </w:r>
      <w:r>
        <w:rPr>
          <w:noProof/>
        </w:rPr>
        <w:fldChar w:fldCharType="separate"/>
      </w:r>
      <w:r>
        <w:rPr>
          <w:noProof/>
        </w:rPr>
        <w:t>261</w:t>
      </w:r>
      <w:r>
        <w:rPr>
          <w:noProof/>
        </w:rPr>
        <w:fldChar w:fldCharType="end"/>
      </w:r>
    </w:p>
    <w:p w14:paraId="10B32DA5" w14:textId="2BF38CDB"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5.9.4</w:t>
      </w:r>
      <w:r w:rsidRPr="008B0759">
        <w:rPr>
          <w:noProof/>
          <w:color w:val="000000"/>
          <w:lang w:eastAsia="zh-CN"/>
        </w:rPr>
        <w:t>.1</w:t>
      </w:r>
      <w:r>
        <w:rPr>
          <w:rFonts w:asciiTheme="minorHAnsi" w:eastAsiaTheme="minorEastAsia" w:hAnsiTheme="minorHAnsi" w:cstheme="minorBidi"/>
          <w:noProof/>
          <w:sz w:val="22"/>
          <w:szCs w:val="22"/>
          <w:lang w:eastAsia="en-GB"/>
        </w:rPr>
        <w:tab/>
      </w:r>
      <w:r w:rsidRPr="008B0759">
        <w:rPr>
          <w:noProof/>
          <w:color w:val="000000"/>
        </w:rPr>
        <w:t>Mobile originated NIDD delivery</w:t>
      </w:r>
      <w:r>
        <w:rPr>
          <w:noProof/>
        </w:rPr>
        <w:tab/>
      </w:r>
      <w:r>
        <w:rPr>
          <w:noProof/>
        </w:rPr>
        <w:fldChar w:fldCharType="begin" w:fldLock="1"/>
      </w:r>
      <w:r>
        <w:rPr>
          <w:noProof/>
        </w:rPr>
        <w:instrText xml:space="preserve"> PAGEREF _Toc145949302 \h </w:instrText>
      </w:r>
      <w:r>
        <w:rPr>
          <w:noProof/>
        </w:rPr>
      </w:r>
      <w:r>
        <w:rPr>
          <w:noProof/>
        </w:rPr>
        <w:fldChar w:fldCharType="separate"/>
      </w:r>
      <w:r>
        <w:rPr>
          <w:noProof/>
        </w:rPr>
        <w:t>261</w:t>
      </w:r>
      <w:r>
        <w:rPr>
          <w:noProof/>
        </w:rPr>
        <w:fldChar w:fldCharType="end"/>
      </w:r>
    </w:p>
    <w:p w14:paraId="44EAC0DF" w14:textId="62C4392E" w:rsidR="001F5313" w:rsidRDefault="001F5313">
      <w:pPr>
        <w:pStyle w:val="TOC5"/>
        <w:rPr>
          <w:rFonts w:asciiTheme="minorHAnsi" w:eastAsiaTheme="minorEastAsia" w:hAnsiTheme="minorHAnsi" w:cstheme="minorBidi"/>
          <w:noProof/>
          <w:sz w:val="22"/>
          <w:szCs w:val="22"/>
          <w:lang w:eastAsia="en-GB"/>
        </w:rPr>
      </w:pPr>
      <w:r>
        <w:rPr>
          <w:noProof/>
        </w:rPr>
        <w:t>5.9.4</w:t>
      </w:r>
      <w:r>
        <w:rPr>
          <w:noProof/>
          <w:lang w:eastAsia="zh-CN"/>
        </w:rPr>
        <w:t>.1.1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_Toc145949303 \h </w:instrText>
      </w:r>
      <w:r>
        <w:rPr>
          <w:noProof/>
        </w:rPr>
      </w:r>
      <w:r>
        <w:rPr>
          <w:noProof/>
        </w:rPr>
        <w:fldChar w:fldCharType="separate"/>
      </w:r>
      <w:r>
        <w:rPr>
          <w:noProof/>
        </w:rPr>
        <w:t>261</w:t>
      </w:r>
      <w:r>
        <w:rPr>
          <w:noProof/>
        </w:rPr>
        <w:fldChar w:fldCharType="end"/>
      </w:r>
    </w:p>
    <w:p w14:paraId="7CF6121C" w14:textId="43392701" w:rsidR="001F5313" w:rsidRDefault="001F5313">
      <w:pPr>
        <w:pStyle w:val="TOC5"/>
        <w:rPr>
          <w:rFonts w:asciiTheme="minorHAnsi" w:eastAsiaTheme="minorEastAsia" w:hAnsiTheme="minorHAnsi" w:cstheme="minorBidi"/>
          <w:noProof/>
          <w:sz w:val="22"/>
          <w:szCs w:val="22"/>
          <w:lang w:eastAsia="en-GB"/>
        </w:rPr>
      </w:pPr>
      <w:r>
        <w:rPr>
          <w:noProof/>
        </w:rPr>
        <w:t>5.9.4</w:t>
      </w:r>
      <w:r>
        <w:rPr>
          <w:noProof/>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_Toc145949304 \h </w:instrText>
      </w:r>
      <w:r>
        <w:rPr>
          <w:noProof/>
        </w:rPr>
      </w:r>
      <w:r>
        <w:rPr>
          <w:noProof/>
        </w:rPr>
        <w:fldChar w:fldCharType="separate"/>
      </w:r>
      <w:r>
        <w:rPr>
          <w:noProof/>
        </w:rPr>
        <w:t>261</w:t>
      </w:r>
      <w:r>
        <w:rPr>
          <w:noProof/>
        </w:rPr>
        <w:fldChar w:fldCharType="end"/>
      </w:r>
    </w:p>
    <w:p w14:paraId="0721B9FB" w14:textId="25F6D814" w:rsidR="001F5313" w:rsidRDefault="001F5313">
      <w:pPr>
        <w:pStyle w:val="TOC5"/>
        <w:rPr>
          <w:rFonts w:asciiTheme="minorHAnsi" w:eastAsiaTheme="minorEastAsia" w:hAnsiTheme="minorHAnsi" w:cstheme="minorBidi"/>
          <w:noProof/>
          <w:sz w:val="22"/>
          <w:szCs w:val="22"/>
          <w:lang w:eastAsia="en-GB"/>
        </w:rPr>
      </w:pPr>
      <w:r>
        <w:rPr>
          <w:noProof/>
        </w:rPr>
        <w:t>5.9.4</w:t>
      </w:r>
      <w:r>
        <w:rPr>
          <w:noProof/>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_Toc145949305 \h </w:instrText>
      </w:r>
      <w:r>
        <w:rPr>
          <w:noProof/>
        </w:rPr>
      </w:r>
      <w:r>
        <w:rPr>
          <w:noProof/>
        </w:rPr>
        <w:fldChar w:fldCharType="separate"/>
      </w:r>
      <w:r>
        <w:rPr>
          <w:noProof/>
        </w:rPr>
        <w:t>262</w:t>
      </w:r>
      <w:r>
        <w:rPr>
          <w:noProof/>
        </w:rPr>
        <w:fldChar w:fldCharType="end"/>
      </w:r>
    </w:p>
    <w:p w14:paraId="33E884C3" w14:textId="640DF24F"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5.9.4</w:t>
      </w:r>
      <w:r w:rsidRPr="008B0759">
        <w:rPr>
          <w:noProof/>
          <w:color w:val="000000"/>
          <w:lang w:eastAsia="zh-CN"/>
        </w:rPr>
        <w:t>.2</w:t>
      </w:r>
      <w:r>
        <w:rPr>
          <w:rFonts w:asciiTheme="minorHAnsi" w:eastAsiaTheme="minorEastAsia" w:hAnsiTheme="minorHAnsi" w:cstheme="minorBidi"/>
          <w:noProof/>
          <w:sz w:val="22"/>
          <w:szCs w:val="22"/>
          <w:lang w:eastAsia="en-GB"/>
        </w:rPr>
        <w:tab/>
      </w:r>
      <w:r w:rsidRPr="008B0759">
        <w:rPr>
          <w:noProof/>
          <w:color w:val="000000"/>
        </w:rPr>
        <w:t>Mobile terminated NIDD delivery</w:t>
      </w:r>
      <w:r>
        <w:rPr>
          <w:noProof/>
        </w:rPr>
        <w:tab/>
      </w:r>
      <w:r>
        <w:rPr>
          <w:noProof/>
        </w:rPr>
        <w:fldChar w:fldCharType="begin" w:fldLock="1"/>
      </w:r>
      <w:r>
        <w:rPr>
          <w:noProof/>
        </w:rPr>
        <w:instrText xml:space="preserve"> PAGEREF _Toc145949306 \h </w:instrText>
      </w:r>
      <w:r>
        <w:rPr>
          <w:noProof/>
        </w:rPr>
      </w:r>
      <w:r>
        <w:rPr>
          <w:noProof/>
        </w:rPr>
        <w:fldChar w:fldCharType="separate"/>
      </w:r>
      <w:r>
        <w:rPr>
          <w:noProof/>
        </w:rPr>
        <w:t>262</w:t>
      </w:r>
      <w:r>
        <w:rPr>
          <w:noProof/>
        </w:rPr>
        <w:fldChar w:fldCharType="end"/>
      </w:r>
    </w:p>
    <w:p w14:paraId="7A39F79D" w14:textId="51B31B52" w:rsidR="001F5313" w:rsidRDefault="001F5313">
      <w:pPr>
        <w:pStyle w:val="TOC5"/>
        <w:rPr>
          <w:rFonts w:asciiTheme="minorHAnsi" w:eastAsiaTheme="minorEastAsia" w:hAnsiTheme="minorHAnsi" w:cstheme="minorBidi"/>
          <w:noProof/>
          <w:sz w:val="22"/>
          <w:szCs w:val="22"/>
          <w:lang w:eastAsia="en-GB"/>
        </w:rPr>
      </w:pPr>
      <w:r>
        <w:rPr>
          <w:noProof/>
        </w:rPr>
        <w:t>5.9.4</w:t>
      </w:r>
      <w:r>
        <w:rPr>
          <w:noProof/>
          <w:lang w:eastAsia="zh-CN"/>
        </w:rPr>
        <w:t>.2.1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_Toc145949307 \h </w:instrText>
      </w:r>
      <w:r>
        <w:rPr>
          <w:noProof/>
        </w:rPr>
      </w:r>
      <w:r>
        <w:rPr>
          <w:noProof/>
        </w:rPr>
        <w:fldChar w:fldCharType="separate"/>
      </w:r>
      <w:r>
        <w:rPr>
          <w:noProof/>
        </w:rPr>
        <w:t>262</w:t>
      </w:r>
      <w:r>
        <w:rPr>
          <w:noProof/>
        </w:rPr>
        <w:fldChar w:fldCharType="end"/>
      </w:r>
    </w:p>
    <w:p w14:paraId="1CDD4CE1" w14:textId="36377BB6" w:rsidR="001F5313" w:rsidRDefault="001F5313">
      <w:pPr>
        <w:pStyle w:val="TOC5"/>
        <w:rPr>
          <w:rFonts w:asciiTheme="minorHAnsi" w:eastAsiaTheme="minorEastAsia" w:hAnsiTheme="minorHAnsi" w:cstheme="minorBidi"/>
          <w:noProof/>
          <w:sz w:val="22"/>
          <w:szCs w:val="22"/>
          <w:lang w:eastAsia="en-GB"/>
        </w:rPr>
      </w:pPr>
      <w:r>
        <w:rPr>
          <w:noProof/>
        </w:rPr>
        <w:t>5.9.4</w:t>
      </w:r>
      <w:r>
        <w:rPr>
          <w:noProof/>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_Toc145949308 \h </w:instrText>
      </w:r>
      <w:r>
        <w:rPr>
          <w:noProof/>
        </w:rPr>
      </w:r>
      <w:r>
        <w:rPr>
          <w:noProof/>
        </w:rPr>
        <w:fldChar w:fldCharType="separate"/>
      </w:r>
      <w:r>
        <w:rPr>
          <w:noProof/>
        </w:rPr>
        <w:t>262</w:t>
      </w:r>
      <w:r>
        <w:rPr>
          <w:noProof/>
        </w:rPr>
        <w:fldChar w:fldCharType="end"/>
      </w:r>
    </w:p>
    <w:p w14:paraId="70DB1D8A" w14:textId="0F97DE4D" w:rsidR="001F5313" w:rsidRDefault="001F5313">
      <w:pPr>
        <w:pStyle w:val="TOC5"/>
        <w:rPr>
          <w:rFonts w:asciiTheme="minorHAnsi" w:eastAsiaTheme="minorEastAsia" w:hAnsiTheme="minorHAnsi" w:cstheme="minorBidi"/>
          <w:noProof/>
          <w:sz w:val="22"/>
          <w:szCs w:val="22"/>
          <w:lang w:eastAsia="en-GB"/>
        </w:rPr>
      </w:pPr>
      <w:r>
        <w:rPr>
          <w:noProof/>
        </w:rPr>
        <w:t>5.9.4</w:t>
      </w:r>
      <w:r>
        <w:rPr>
          <w:noProof/>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_Toc145949309 \h </w:instrText>
      </w:r>
      <w:r>
        <w:rPr>
          <w:noProof/>
        </w:rPr>
      </w:r>
      <w:r>
        <w:rPr>
          <w:noProof/>
        </w:rPr>
        <w:fldChar w:fldCharType="separate"/>
      </w:r>
      <w:r>
        <w:rPr>
          <w:noProof/>
        </w:rPr>
        <w:t>263</w:t>
      </w:r>
      <w:r>
        <w:rPr>
          <w:noProof/>
        </w:rPr>
        <w:fldChar w:fldCharType="end"/>
      </w:r>
    </w:p>
    <w:p w14:paraId="2109341E" w14:textId="281A6E6E" w:rsidR="001F5313" w:rsidRDefault="001F5313">
      <w:pPr>
        <w:pStyle w:val="TOC3"/>
        <w:rPr>
          <w:rFonts w:asciiTheme="minorHAnsi" w:eastAsiaTheme="minorEastAsia" w:hAnsiTheme="minorHAnsi" w:cstheme="minorBidi"/>
          <w:noProof/>
          <w:sz w:val="22"/>
          <w:szCs w:val="22"/>
          <w:lang w:eastAsia="en-GB"/>
        </w:rPr>
      </w:pPr>
      <w:r>
        <w:rPr>
          <w:noProof/>
        </w:rPr>
        <w:t>5.9.5</w:t>
      </w:r>
      <w:r>
        <w:rPr>
          <w:rFonts w:asciiTheme="minorHAnsi" w:eastAsiaTheme="minorEastAsia" w:hAnsiTheme="minorHAnsi" w:cstheme="minorBidi"/>
          <w:noProof/>
          <w:sz w:val="22"/>
          <w:szCs w:val="22"/>
          <w:lang w:eastAsia="en-GB"/>
        </w:rPr>
        <w:tab/>
      </w:r>
      <w:r w:rsidRPr="008B0759">
        <w:rPr>
          <w:noProof/>
          <w:color w:val="000000"/>
        </w:rPr>
        <w:t>AF traffic influence related measurements</w:t>
      </w:r>
      <w:r>
        <w:rPr>
          <w:noProof/>
        </w:rPr>
        <w:tab/>
      </w:r>
      <w:r>
        <w:rPr>
          <w:noProof/>
        </w:rPr>
        <w:fldChar w:fldCharType="begin" w:fldLock="1"/>
      </w:r>
      <w:r>
        <w:rPr>
          <w:noProof/>
        </w:rPr>
        <w:instrText xml:space="preserve"> PAGEREF _Toc145949310 \h </w:instrText>
      </w:r>
      <w:r>
        <w:rPr>
          <w:noProof/>
        </w:rPr>
      </w:r>
      <w:r>
        <w:rPr>
          <w:noProof/>
        </w:rPr>
        <w:fldChar w:fldCharType="separate"/>
      </w:r>
      <w:r>
        <w:rPr>
          <w:noProof/>
        </w:rPr>
        <w:t>263</w:t>
      </w:r>
      <w:r>
        <w:rPr>
          <w:noProof/>
        </w:rPr>
        <w:fldChar w:fldCharType="end"/>
      </w:r>
    </w:p>
    <w:p w14:paraId="79211579" w14:textId="56270F1B"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5.9.5</w:t>
      </w:r>
      <w:r w:rsidRPr="008B0759">
        <w:rPr>
          <w:noProof/>
          <w:color w:val="000000"/>
          <w:lang w:eastAsia="zh-CN"/>
        </w:rPr>
        <w:t>.1</w:t>
      </w:r>
      <w:r>
        <w:rPr>
          <w:rFonts w:asciiTheme="minorHAnsi" w:eastAsiaTheme="minorEastAsia" w:hAnsiTheme="minorHAnsi" w:cstheme="minorBidi"/>
          <w:noProof/>
          <w:sz w:val="22"/>
          <w:szCs w:val="22"/>
          <w:lang w:eastAsia="en-GB"/>
        </w:rPr>
        <w:tab/>
      </w:r>
      <w:r w:rsidRPr="008B0759">
        <w:rPr>
          <w:noProof/>
          <w:color w:val="000000"/>
        </w:rPr>
        <w:t>AF traffic influence creation</w:t>
      </w:r>
      <w:r>
        <w:rPr>
          <w:noProof/>
        </w:rPr>
        <w:tab/>
      </w:r>
      <w:r>
        <w:rPr>
          <w:noProof/>
        </w:rPr>
        <w:fldChar w:fldCharType="begin" w:fldLock="1"/>
      </w:r>
      <w:r>
        <w:rPr>
          <w:noProof/>
        </w:rPr>
        <w:instrText xml:space="preserve"> PAGEREF _Toc145949311 \h </w:instrText>
      </w:r>
      <w:r>
        <w:rPr>
          <w:noProof/>
        </w:rPr>
      </w:r>
      <w:r>
        <w:rPr>
          <w:noProof/>
        </w:rPr>
        <w:fldChar w:fldCharType="separate"/>
      </w:r>
      <w:r>
        <w:rPr>
          <w:noProof/>
        </w:rPr>
        <w:t>263</w:t>
      </w:r>
      <w:r>
        <w:rPr>
          <w:noProof/>
        </w:rPr>
        <w:fldChar w:fldCharType="end"/>
      </w:r>
    </w:p>
    <w:p w14:paraId="0541B41A" w14:textId="3BB46293" w:rsidR="001F5313" w:rsidRDefault="001F5313">
      <w:pPr>
        <w:pStyle w:val="TOC5"/>
        <w:rPr>
          <w:rFonts w:asciiTheme="minorHAnsi" w:eastAsiaTheme="minorEastAsia" w:hAnsiTheme="minorHAnsi" w:cstheme="minorBidi"/>
          <w:noProof/>
          <w:sz w:val="22"/>
          <w:szCs w:val="22"/>
          <w:lang w:eastAsia="en-GB"/>
        </w:rPr>
      </w:pPr>
      <w:r>
        <w:rPr>
          <w:noProof/>
        </w:rPr>
        <w:t>5.9.5</w:t>
      </w:r>
      <w:r>
        <w:rPr>
          <w:noProof/>
          <w:lang w:eastAsia="zh-CN"/>
        </w:rPr>
        <w:t>.1.1</w:t>
      </w:r>
      <w:r>
        <w:rPr>
          <w:rFonts w:asciiTheme="minorHAnsi" w:eastAsiaTheme="minorEastAsia" w:hAnsiTheme="minorHAnsi" w:cstheme="minorBidi"/>
          <w:noProof/>
          <w:sz w:val="22"/>
          <w:szCs w:val="22"/>
          <w:lang w:eastAsia="en-GB"/>
        </w:rPr>
        <w:tab/>
      </w:r>
      <w:r>
        <w:rPr>
          <w:noProof/>
        </w:rPr>
        <w:t>Number of AF traffic influence creation requests</w:t>
      </w:r>
      <w:r>
        <w:rPr>
          <w:noProof/>
        </w:rPr>
        <w:tab/>
      </w:r>
      <w:r>
        <w:rPr>
          <w:noProof/>
        </w:rPr>
        <w:fldChar w:fldCharType="begin" w:fldLock="1"/>
      </w:r>
      <w:r>
        <w:rPr>
          <w:noProof/>
        </w:rPr>
        <w:instrText xml:space="preserve"> PAGEREF _Toc145949312 \h </w:instrText>
      </w:r>
      <w:r>
        <w:rPr>
          <w:noProof/>
        </w:rPr>
      </w:r>
      <w:r>
        <w:rPr>
          <w:noProof/>
        </w:rPr>
        <w:fldChar w:fldCharType="separate"/>
      </w:r>
      <w:r>
        <w:rPr>
          <w:noProof/>
        </w:rPr>
        <w:t>263</w:t>
      </w:r>
      <w:r>
        <w:rPr>
          <w:noProof/>
        </w:rPr>
        <w:fldChar w:fldCharType="end"/>
      </w:r>
    </w:p>
    <w:p w14:paraId="44A707B6" w14:textId="5A09944B" w:rsidR="001F5313" w:rsidRDefault="001F5313">
      <w:pPr>
        <w:pStyle w:val="TOC5"/>
        <w:rPr>
          <w:rFonts w:asciiTheme="minorHAnsi" w:eastAsiaTheme="minorEastAsia" w:hAnsiTheme="minorHAnsi" w:cstheme="minorBidi"/>
          <w:noProof/>
          <w:sz w:val="22"/>
          <w:szCs w:val="22"/>
          <w:lang w:eastAsia="en-GB"/>
        </w:rPr>
      </w:pPr>
      <w:r>
        <w:rPr>
          <w:noProof/>
        </w:rPr>
        <w:t>5.9.5</w:t>
      </w:r>
      <w:r>
        <w:rPr>
          <w:noProof/>
          <w:lang w:eastAsia="zh-CN"/>
        </w:rPr>
        <w:t>.1.2</w:t>
      </w:r>
      <w:r>
        <w:rPr>
          <w:rFonts w:asciiTheme="minorHAnsi" w:eastAsiaTheme="minorEastAsia" w:hAnsiTheme="minorHAnsi" w:cstheme="minorBidi"/>
          <w:noProof/>
          <w:sz w:val="22"/>
          <w:szCs w:val="22"/>
          <w:lang w:eastAsia="en-GB"/>
        </w:rPr>
        <w:tab/>
      </w:r>
      <w:r>
        <w:rPr>
          <w:noProof/>
        </w:rPr>
        <w:t>Number of successful AF traffic influence creations</w:t>
      </w:r>
      <w:r>
        <w:rPr>
          <w:noProof/>
        </w:rPr>
        <w:tab/>
      </w:r>
      <w:r>
        <w:rPr>
          <w:noProof/>
        </w:rPr>
        <w:fldChar w:fldCharType="begin" w:fldLock="1"/>
      </w:r>
      <w:r>
        <w:rPr>
          <w:noProof/>
        </w:rPr>
        <w:instrText xml:space="preserve"> PAGEREF _Toc145949313 \h </w:instrText>
      </w:r>
      <w:r>
        <w:rPr>
          <w:noProof/>
        </w:rPr>
      </w:r>
      <w:r>
        <w:rPr>
          <w:noProof/>
        </w:rPr>
        <w:fldChar w:fldCharType="separate"/>
      </w:r>
      <w:r>
        <w:rPr>
          <w:noProof/>
        </w:rPr>
        <w:t>263</w:t>
      </w:r>
      <w:r>
        <w:rPr>
          <w:noProof/>
        </w:rPr>
        <w:fldChar w:fldCharType="end"/>
      </w:r>
    </w:p>
    <w:p w14:paraId="56DFA8C8" w14:textId="51CA7EDA" w:rsidR="001F5313" w:rsidRDefault="001F5313">
      <w:pPr>
        <w:pStyle w:val="TOC5"/>
        <w:rPr>
          <w:rFonts w:asciiTheme="minorHAnsi" w:eastAsiaTheme="minorEastAsia" w:hAnsiTheme="minorHAnsi" w:cstheme="minorBidi"/>
          <w:noProof/>
          <w:sz w:val="22"/>
          <w:szCs w:val="22"/>
          <w:lang w:eastAsia="en-GB"/>
        </w:rPr>
      </w:pPr>
      <w:r>
        <w:rPr>
          <w:noProof/>
        </w:rPr>
        <w:t>5.9.5</w:t>
      </w:r>
      <w:r>
        <w:rPr>
          <w:noProof/>
          <w:lang w:eastAsia="zh-CN"/>
        </w:rPr>
        <w:t>.1.3</w:t>
      </w:r>
      <w:r>
        <w:rPr>
          <w:rFonts w:asciiTheme="minorHAnsi" w:eastAsiaTheme="minorEastAsia" w:hAnsiTheme="minorHAnsi" w:cstheme="minorBidi"/>
          <w:noProof/>
          <w:sz w:val="22"/>
          <w:szCs w:val="22"/>
          <w:lang w:eastAsia="en-GB"/>
        </w:rPr>
        <w:tab/>
      </w:r>
      <w:r>
        <w:rPr>
          <w:noProof/>
        </w:rPr>
        <w:t>Number of failed AF traffic influence creations</w:t>
      </w:r>
      <w:r>
        <w:rPr>
          <w:noProof/>
        </w:rPr>
        <w:tab/>
      </w:r>
      <w:r>
        <w:rPr>
          <w:noProof/>
        </w:rPr>
        <w:fldChar w:fldCharType="begin" w:fldLock="1"/>
      </w:r>
      <w:r>
        <w:rPr>
          <w:noProof/>
        </w:rPr>
        <w:instrText xml:space="preserve"> PAGEREF _Toc145949314 \h </w:instrText>
      </w:r>
      <w:r>
        <w:rPr>
          <w:noProof/>
        </w:rPr>
      </w:r>
      <w:r>
        <w:rPr>
          <w:noProof/>
        </w:rPr>
        <w:fldChar w:fldCharType="separate"/>
      </w:r>
      <w:r>
        <w:rPr>
          <w:noProof/>
        </w:rPr>
        <w:t>263</w:t>
      </w:r>
      <w:r>
        <w:rPr>
          <w:noProof/>
        </w:rPr>
        <w:fldChar w:fldCharType="end"/>
      </w:r>
    </w:p>
    <w:p w14:paraId="5D5AEE6D" w14:textId="52246D68"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5.9.5</w:t>
      </w:r>
      <w:r w:rsidRPr="008B0759">
        <w:rPr>
          <w:noProof/>
          <w:color w:val="000000"/>
          <w:lang w:eastAsia="zh-CN"/>
        </w:rPr>
        <w:t>.2</w:t>
      </w:r>
      <w:r>
        <w:rPr>
          <w:rFonts w:asciiTheme="minorHAnsi" w:eastAsiaTheme="minorEastAsia" w:hAnsiTheme="minorHAnsi" w:cstheme="minorBidi"/>
          <w:noProof/>
          <w:sz w:val="22"/>
          <w:szCs w:val="22"/>
          <w:lang w:eastAsia="en-GB"/>
        </w:rPr>
        <w:tab/>
      </w:r>
      <w:r w:rsidRPr="008B0759">
        <w:rPr>
          <w:noProof/>
          <w:color w:val="000000"/>
        </w:rPr>
        <w:t>AF traffic influence update</w:t>
      </w:r>
      <w:r>
        <w:rPr>
          <w:noProof/>
        </w:rPr>
        <w:tab/>
      </w:r>
      <w:r>
        <w:rPr>
          <w:noProof/>
        </w:rPr>
        <w:fldChar w:fldCharType="begin" w:fldLock="1"/>
      </w:r>
      <w:r>
        <w:rPr>
          <w:noProof/>
        </w:rPr>
        <w:instrText xml:space="preserve"> PAGEREF _Toc145949315 \h </w:instrText>
      </w:r>
      <w:r>
        <w:rPr>
          <w:noProof/>
        </w:rPr>
      </w:r>
      <w:r>
        <w:rPr>
          <w:noProof/>
        </w:rPr>
        <w:fldChar w:fldCharType="separate"/>
      </w:r>
      <w:r>
        <w:rPr>
          <w:noProof/>
        </w:rPr>
        <w:t>264</w:t>
      </w:r>
      <w:r>
        <w:rPr>
          <w:noProof/>
        </w:rPr>
        <w:fldChar w:fldCharType="end"/>
      </w:r>
    </w:p>
    <w:p w14:paraId="0479A969" w14:textId="6CC460E7" w:rsidR="001F5313" w:rsidRDefault="001F5313">
      <w:pPr>
        <w:pStyle w:val="TOC5"/>
        <w:rPr>
          <w:rFonts w:asciiTheme="minorHAnsi" w:eastAsiaTheme="minorEastAsia" w:hAnsiTheme="minorHAnsi" w:cstheme="minorBidi"/>
          <w:noProof/>
          <w:sz w:val="22"/>
          <w:szCs w:val="22"/>
          <w:lang w:eastAsia="en-GB"/>
        </w:rPr>
      </w:pPr>
      <w:r>
        <w:rPr>
          <w:noProof/>
        </w:rPr>
        <w:t>5.9.5</w:t>
      </w:r>
      <w:r>
        <w:rPr>
          <w:noProof/>
          <w:lang w:eastAsia="zh-CN"/>
        </w:rPr>
        <w:t>.2.1</w:t>
      </w:r>
      <w:r>
        <w:rPr>
          <w:rFonts w:asciiTheme="minorHAnsi" w:eastAsiaTheme="minorEastAsia" w:hAnsiTheme="minorHAnsi" w:cstheme="minorBidi"/>
          <w:noProof/>
          <w:sz w:val="22"/>
          <w:szCs w:val="22"/>
          <w:lang w:eastAsia="en-GB"/>
        </w:rPr>
        <w:tab/>
      </w:r>
      <w:r>
        <w:rPr>
          <w:noProof/>
        </w:rPr>
        <w:t>Number of AF traffic influence update requests</w:t>
      </w:r>
      <w:r>
        <w:rPr>
          <w:noProof/>
        </w:rPr>
        <w:tab/>
      </w:r>
      <w:r>
        <w:rPr>
          <w:noProof/>
        </w:rPr>
        <w:fldChar w:fldCharType="begin" w:fldLock="1"/>
      </w:r>
      <w:r>
        <w:rPr>
          <w:noProof/>
        </w:rPr>
        <w:instrText xml:space="preserve"> PAGEREF _Toc145949316 \h </w:instrText>
      </w:r>
      <w:r>
        <w:rPr>
          <w:noProof/>
        </w:rPr>
      </w:r>
      <w:r>
        <w:rPr>
          <w:noProof/>
        </w:rPr>
        <w:fldChar w:fldCharType="separate"/>
      </w:r>
      <w:r>
        <w:rPr>
          <w:noProof/>
        </w:rPr>
        <w:t>264</w:t>
      </w:r>
      <w:r>
        <w:rPr>
          <w:noProof/>
        </w:rPr>
        <w:fldChar w:fldCharType="end"/>
      </w:r>
    </w:p>
    <w:p w14:paraId="4A64E481" w14:textId="5FFCEE19" w:rsidR="001F5313" w:rsidRDefault="001F5313">
      <w:pPr>
        <w:pStyle w:val="TOC5"/>
        <w:rPr>
          <w:rFonts w:asciiTheme="minorHAnsi" w:eastAsiaTheme="minorEastAsia" w:hAnsiTheme="minorHAnsi" w:cstheme="minorBidi"/>
          <w:noProof/>
          <w:sz w:val="22"/>
          <w:szCs w:val="22"/>
          <w:lang w:eastAsia="en-GB"/>
        </w:rPr>
      </w:pPr>
      <w:r>
        <w:rPr>
          <w:noProof/>
        </w:rPr>
        <w:t>5.9.5</w:t>
      </w:r>
      <w:r>
        <w:rPr>
          <w:noProof/>
          <w:lang w:eastAsia="zh-CN"/>
        </w:rPr>
        <w:t>.2.2</w:t>
      </w:r>
      <w:r>
        <w:rPr>
          <w:rFonts w:asciiTheme="minorHAnsi" w:eastAsiaTheme="minorEastAsia" w:hAnsiTheme="minorHAnsi" w:cstheme="minorBidi"/>
          <w:noProof/>
          <w:sz w:val="22"/>
          <w:szCs w:val="22"/>
          <w:lang w:eastAsia="en-GB"/>
        </w:rPr>
        <w:tab/>
      </w:r>
      <w:r>
        <w:rPr>
          <w:noProof/>
        </w:rPr>
        <w:t>Number of successful AF traffic influence updates</w:t>
      </w:r>
      <w:r>
        <w:rPr>
          <w:noProof/>
        </w:rPr>
        <w:tab/>
      </w:r>
      <w:r>
        <w:rPr>
          <w:noProof/>
        </w:rPr>
        <w:fldChar w:fldCharType="begin" w:fldLock="1"/>
      </w:r>
      <w:r>
        <w:rPr>
          <w:noProof/>
        </w:rPr>
        <w:instrText xml:space="preserve"> PAGEREF _Toc145949317 \h </w:instrText>
      </w:r>
      <w:r>
        <w:rPr>
          <w:noProof/>
        </w:rPr>
      </w:r>
      <w:r>
        <w:rPr>
          <w:noProof/>
        </w:rPr>
        <w:fldChar w:fldCharType="separate"/>
      </w:r>
      <w:r>
        <w:rPr>
          <w:noProof/>
        </w:rPr>
        <w:t>264</w:t>
      </w:r>
      <w:r>
        <w:rPr>
          <w:noProof/>
        </w:rPr>
        <w:fldChar w:fldCharType="end"/>
      </w:r>
    </w:p>
    <w:p w14:paraId="1B9F0E05" w14:textId="7B144A95" w:rsidR="001F5313" w:rsidRDefault="001F5313">
      <w:pPr>
        <w:pStyle w:val="TOC5"/>
        <w:rPr>
          <w:rFonts w:asciiTheme="minorHAnsi" w:eastAsiaTheme="minorEastAsia" w:hAnsiTheme="minorHAnsi" w:cstheme="minorBidi"/>
          <w:noProof/>
          <w:sz w:val="22"/>
          <w:szCs w:val="22"/>
          <w:lang w:eastAsia="en-GB"/>
        </w:rPr>
      </w:pPr>
      <w:r>
        <w:rPr>
          <w:noProof/>
        </w:rPr>
        <w:t>5.9.5</w:t>
      </w:r>
      <w:r>
        <w:rPr>
          <w:noProof/>
          <w:lang w:eastAsia="zh-CN"/>
        </w:rPr>
        <w:t>.2.3</w:t>
      </w:r>
      <w:r>
        <w:rPr>
          <w:rFonts w:asciiTheme="minorHAnsi" w:eastAsiaTheme="minorEastAsia" w:hAnsiTheme="minorHAnsi" w:cstheme="minorBidi"/>
          <w:noProof/>
          <w:sz w:val="22"/>
          <w:szCs w:val="22"/>
          <w:lang w:eastAsia="en-GB"/>
        </w:rPr>
        <w:tab/>
      </w:r>
      <w:r>
        <w:rPr>
          <w:noProof/>
        </w:rPr>
        <w:t>Number of failed AF traffic influence updates</w:t>
      </w:r>
      <w:r>
        <w:rPr>
          <w:noProof/>
        </w:rPr>
        <w:tab/>
      </w:r>
      <w:r>
        <w:rPr>
          <w:noProof/>
        </w:rPr>
        <w:fldChar w:fldCharType="begin" w:fldLock="1"/>
      </w:r>
      <w:r>
        <w:rPr>
          <w:noProof/>
        </w:rPr>
        <w:instrText xml:space="preserve"> PAGEREF _Toc145949318 \h </w:instrText>
      </w:r>
      <w:r>
        <w:rPr>
          <w:noProof/>
        </w:rPr>
      </w:r>
      <w:r>
        <w:rPr>
          <w:noProof/>
        </w:rPr>
        <w:fldChar w:fldCharType="separate"/>
      </w:r>
      <w:r>
        <w:rPr>
          <w:noProof/>
        </w:rPr>
        <w:t>264</w:t>
      </w:r>
      <w:r>
        <w:rPr>
          <w:noProof/>
        </w:rPr>
        <w:fldChar w:fldCharType="end"/>
      </w:r>
    </w:p>
    <w:p w14:paraId="3FE99189" w14:textId="2D00FD57"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5.9.5</w:t>
      </w:r>
      <w:r w:rsidRPr="008B0759">
        <w:rPr>
          <w:noProof/>
          <w:color w:val="000000"/>
          <w:lang w:eastAsia="zh-CN"/>
        </w:rPr>
        <w:t>.3</w:t>
      </w:r>
      <w:r>
        <w:rPr>
          <w:rFonts w:asciiTheme="minorHAnsi" w:eastAsiaTheme="minorEastAsia" w:hAnsiTheme="minorHAnsi" w:cstheme="minorBidi"/>
          <w:noProof/>
          <w:sz w:val="22"/>
          <w:szCs w:val="22"/>
          <w:lang w:eastAsia="en-GB"/>
        </w:rPr>
        <w:tab/>
      </w:r>
      <w:r w:rsidRPr="008B0759">
        <w:rPr>
          <w:noProof/>
          <w:color w:val="000000"/>
        </w:rPr>
        <w:t>AF traffic</w:t>
      </w:r>
      <w:r w:rsidRPr="008B0759">
        <w:rPr>
          <w:noProof/>
          <w:color w:val="000000"/>
        </w:rPr>
        <w:lastRenderedPageBreak/>
        <w:t xml:space="preserve"> influence deletion</w:t>
      </w:r>
      <w:r>
        <w:rPr>
          <w:noProof/>
        </w:rPr>
        <w:tab/>
      </w:r>
      <w:r>
        <w:rPr>
          <w:noProof/>
        </w:rPr>
        <w:fldChar w:fldCharType="begin" w:fldLock="1"/>
      </w:r>
      <w:r>
        <w:rPr>
          <w:noProof/>
        </w:rPr>
        <w:instrText xml:space="preserve"> PAGEREF _Toc145949319 \h </w:instrText>
      </w:r>
      <w:r>
        <w:rPr>
          <w:noProof/>
        </w:rPr>
      </w:r>
      <w:r>
        <w:rPr>
          <w:noProof/>
        </w:rPr>
        <w:fldChar w:fldCharType="separate"/>
      </w:r>
      <w:r>
        <w:rPr>
          <w:noProof/>
        </w:rPr>
        <w:t>265</w:t>
      </w:r>
      <w:r>
        <w:rPr>
          <w:noProof/>
        </w:rPr>
        <w:fldChar w:fldCharType="end"/>
      </w:r>
    </w:p>
    <w:p w14:paraId="7E8105B0" w14:textId="4A8A0247" w:rsidR="001F5313" w:rsidRDefault="001F5313">
      <w:pPr>
        <w:pStyle w:val="TOC5"/>
        <w:rPr>
          <w:rFonts w:asciiTheme="minorHAnsi" w:eastAsiaTheme="minorEastAsia" w:hAnsiTheme="minorHAnsi" w:cstheme="minorBidi"/>
          <w:noProof/>
          <w:sz w:val="22"/>
          <w:szCs w:val="22"/>
          <w:lang w:eastAsia="en-GB"/>
        </w:rPr>
      </w:pPr>
      <w:r>
        <w:rPr>
          <w:noProof/>
        </w:rPr>
        <w:t>5.9.5</w:t>
      </w:r>
      <w:r>
        <w:rPr>
          <w:noProof/>
          <w:lang w:eastAsia="zh-CN"/>
        </w:rPr>
        <w:t>.3.1</w:t>
      </w:r>
      <w:r>
        <w:rPr>
          <w:rFonts w:asciiTheme="minorHAnsi" w:eastAsiaTheme="minorEastAsia" w:hAnsiTheme="minorHAnsi" w:cstheme="minorBidi"/>
          <w:noProof/>
          <w:sz w:val="22"/>
          <w:szCs w:val="22"/>
          <w:lang w:eastAsia="en-GB"/>
        </w:rPr>
        <w:tab/>
      </w:r>
      <w:r>
        <w:rPr>
          <w:noProof/>
        </w:rPr>
        <w:t>Number of AF traffic influence deletion requests</w:t>
      </w:r>
      <w:r>
        <w:rPr>
          <w:noProof/>
        </w:rPr>
        <w:tab/>
      </w:r>
      <w:r>
        <w:rPr>
          <w:noProof/>
        </w:rPr>
        <w:fldChar w:fldCharType="begin" w:fldLock="1"/>
      </w:r>
      <w:r>
        <w:rPr>
          <w:noProof/>
        </w:rPr>
        <w:instrText xml:space="preserve"> PAGEREF _Toc145949320 \h </w:instrText>
      </w:r>
      <w:r>
        <w:rPr>
          <w:noProof/>
        </w:rPr>
      </w:r>
      <w:r>
        <w:rPr>
          <w:noProof/>
        </w:rPr>
        <w:fldChar w:fldCharType="separate"/>
      </w:r>
      <w:r>
        <w:rPr>
          <w:noProof/>
        </w:rPr>
        <w:t>265</w:t>
      </w:r>
      <w:r>
        <w:rPr>
          <w:noProof/>
        </w:rPr>
        <w:fldChar w:fldCharType="end"/>
      </w:r>
    </w:p>
    <w:p w14:paraId="36C437BC" w14:textId="78AAED8B" w:rsidR="001F5313" w:rsidRDefault="001F5313">
      <w:pPr>
        <w:pStyle w:val="TOC5"/>
        <w:rPr>
          <w:rFonts w:asciiTheme="minorHAnsi" w:eastAsiaTheme="minorEastAsia" w:hAnsiTheme="minorHAnsi" w:cstheme="minorBidi"/>
          <w:noProof/>
          <w:sz w:val="22"/>
          <w:szCs w:val="22"/>
          <w:lang w:eastAsia="en-GB"/>
        </w:rPr>
      </w:pPr>
      <w:r>
        <w:rPr>
          <w:noProof/>
        </w:rPr>
        <w:t>5.9.5</w:t>
      </w:r>
      <w:r>
        <w:rPr>
          <w:noProof/>
          <w:lang w:eastAsia="zh-CN"/>
        </w:rPr>
        <w:t>.3.2</w:t>
      </w:r>
      <w:r>
        <w:rPr>
          <w:rFonts w:asciiTheme="minorHAnsi" w:eastAsiaTheme="minorEastAsia" w:hAnsiTheme="minorHAnsi" w:cstheme="minorBidi"/>
          <w:noProof/>
          <w:sz w:val="22"/>
          <w:szCs w:val="22"/>
          <w:lang w:eastAsia="en-GB"/>
        </w:rPr>
        <w:tab/>
      </w:r>
      <w:r>
        <w:rPr>
          <w:noProof/>
        </w:rPr>
        <w:t>Number of successful AF traffic influence deletions</w:t>
      </w:r>
      <w:r>
        <w:rPr>
          <w:noProof/>
        </w:rPr>
        <w:tab/>
      </w:r>
      <w:r>
        <w:rPr>
          <w:noProof/>
        </w:rPr>
        <w:fldChar w:fldCharType="begin" w:fldLock="1"/>
      </w:r>
      <w:r>
        <w:rPr>
          <w:noProof/>
        </w:rPr>
        <w:instrText xml:space="preserve"> PAGEREF _Toc145949321 \h </w:instrText>
      </w:r>
      <w:r>
        <w:rPr>
          <w:noProof/>
        </w:rPr>
      </w:r>
      <w:r>
        <w:rPr>
          <w:noProof/>
        </w:rPr>
        <w:fldChar w:fldCharType="separate"/>
      </w:r>
      <w:r>
        <w:rPr>
          <w:noProof/>
        </w:rPr>
        <w:t>265</w:t>
      </w:r>
      <w:r>
        <w:rPr>
          <w:noProof/>
        </w:rPr>
        <w:fldChar w:fldCharType="end"/>
      </w:r>
    </w:p>
    <w:p w14:paraId="209AF872" w14:textId="601522A9" w:rsidR="001F5313" w:rsidRDefault="001F5313">
      <w:pPr>
        <w:pStyle w:val="TOC5"/>
        <w:rPr>
          <w:rFonts w:asciiTheme="minorHAnsi" w:eastAsiaTheme="minorEastAsia" w:hAnsiTheme="minorHAnsi" w:cstheme="minorBidi"/>
          <w:noProof/>
          <w:sz w:val="22"/>
          <w:szCs w:val="22"/>
          <w:lang w:eastAsia="en-GB"/>
        </w:rPr>
      </w:pPr>
      <w:r>
        <w:rPr>
          <w:noProof/>
        </w:rPr>
        <w:t>5.9.5</w:t>
      </w:r>
      <w:r>
        <w:rPr>
          <w:noProof/>
          <w:lang w:eastAsia="zh-CN"/>
        </w:rPr>
        <w:t>.3.3</w:t>
      </w:r>
      <w:r>
        <w:rPr>
          <w:rFonts w:asciiTheme="minorHAnsi" w:eastAsiaTheme="minorEastAsia" w:hAnsiTheme="minorHAnsi" w:cstheme="minorBidi"/>
          <w:noProof/>
          <w:sz w:val="22"/>
          <w:szCs w:val="22"/>
          <w:lang w:eastAsia="en-GB"/>
        </w:rPr>
        <w:tab/>
      </w:r>
      <w:r>
        <w:rPr>
          <w:noProof/>
        </w:rPr>
        <w:t>Number of failed AF traffic influence deletions</w:t>
      </w:r>
      <w:r>
        <w:rPr>
          <w:noProof/>
        </w:rPr>
        <w:tab/>
      </w:r>
      <w:r>
        <w:rPr>
          <w:noProof/>
        </w:rPr>
        <w:fldChar w:fldCharType="begin" w:fldLock="1"/>
      </w:r>
      <w:r>
        <w:rPr>
          <w:noProof/>
        </w:rPr>
        <w:instrText xml:space="preserve"> PAGEREF _Toc145949322 \h </w:instrText>
      </w:r>
      <w:r>
        <w:rPr>
          <w:noProof/>
        </w:rPr>
      </w:r>
      <w:r>
        <w:rPr>
          <w:noProof/>
        </w:rPr>
        <w:fldChar w:fldCharType="separate"/>
      </w:r>
      <w:r>
        <w:rPr>
          <w:noProof/>
        </w:rPr>
        <w:t>265</w:t>
      </w:r>
      <w:r>
        <w:rPr>
          <w:noProof/>
        </w:rPr>
        <w:fldChar w:fldCharType="end"/>
      </w:r>
    </w:p>
    <w:p w14:paraId="7439FC63" w14:textId="730394D7" w:rsidR="001F5313" w:rsidRDefault="001F5313">
      <w:pPr>
        <w:pStyle w:val="TOC3"/>
        <w:rPr>
          <w:rFonts w:asciiTheme="minorHAnsi" w:eastAsiaTheme="minorEastAsia" w:hAnsiTheme="minorHAnsi" w:cstheme="minorBidi"/>
          <w:noProof/>
          <w:sz w:val="22"/>
          <w:szCs w:val="22"/>
          <w:lang w:eastAsia="en-GB"/>
        </w:rPr>
      </w:pPr>
      <w:r>
        <w:rPr>
          <w:noProof/>
        </w:rPr>
        <w:t>5.9.6</w:t>
      </w:r>
      <w:r>
        <w:rPr>
          <w:rFonts w:asciiTheme="minorHAnsi" w:eastAsiaTheme="minorEastAsia" w:hAnsiTheme="minorHAnsi" w:cstheme="minorBidi"/>
          <w:noProof/>
          <w:sz w:val="22"/>
          <w:szCs w:val="22"/>
          <w:lang w:eastAsia="en-GB"/>
        </w:rPr>
        <w:tab/>
      </w:r>
      <w:r w:rsidRPr="008B0759">
        <w:rPr>
          <w:noProof/>
          <w:color w:val="000000"/>
        </w:rPr>
        <w:t>External parameter provisioning related measurements</w:t>
      </w:r>
      <w:r>
        <w:rPr>
          <w:noProof/>
        </w:rPr>
        <w:tab/>
      </w:r>
      <w:r>
        <w:rPr>
          <w:noProof/>
        </w:rPr>
        <w:fldChar w:fldCharType="begin" w:fldLock="1"/>
      </w:r>
      <w:r>
        <w:rPr>
          <w:noProof/>
        </w:rPr>
        <w:instrText xml:space="preserve"> PAGEREF _Toc145949323 \h </w:instrText>
      </w:r>
      <w:r>
        <w:rPr>
          <w:noProof/>
        </w:rPr>
      </w:r>
      <w:r>
        <w:rPr>
          <w:noProof/>
        </w:rPr>
        <w:fldChar w:fldCharType="separate"/>
      </w:r>
      <w:r>
        <w:rPr>
          <w:noProof/>
        </w:rPr>
        <w:t>266</w:t>
      </w:r>
      <w:r>
        <w:rPr>
          <w:noProof/>
        </w:rPr>
        <w:fldChar w:fldCharType="end"/>
      </w:r>
    </w:p>
    <w:p w14:paraId="6F944D09" w14:textId="13FC41E4"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5.9.6</w:t>
      </w:r>
      <w:r w:rsidRPr="008B0759">
        <w:rPr>
          <w:noProof/>
          <w:color w:val="000000"/>
          <w:lang w:eastAsia="zh-CN"/>
        </w:rPr>
        <w:t>.1</w:t>
      </w:r>
      <w:r>
        <w:rPr>
          <w:rFonts w:asciiTheme="minorHAnsi" w:eastAsiaTheme="minorEastAsia" w:hAnsiTheme="minorHAnsi" w:cstheme="minorBidi"/>
          <w:noProof/>
          <w:sz w:val="22"/>
          <w:szCs w:val="22"/>
          <w:lang w:eastAsia="en-GB"/>
        </w:rPr>
        <w:tab/>
      </w:r>
      <w:r w:rsidRPr="008B0759">
        <w:rPr>
          <w:noProof/>
          <w:color w:val="000000"/>
        </w:rPr>
        <w:t>External parameter creation</w:t>
      </w:r>
      <w:r>
        <w:rPr>
          <w:noProof/>
        </w:rPr>
        <w:tab/>
      </w:r>
      <w:r>
        <w:rPr>
          <w:noProof/>
        </w:rPr>
        <w:fldChar w:fldCharType="begin" w:fldLock="1"/>
      </w:r>
      <w:r>
        <w:rPr>
          <w:noProof/>
        </w:rPr>
        <w:instrText xml:space="preserve"> PAGEREF _Toc145949324 \h </w:instrText>
      </w:r>
      <w:r>
        <w:rPr>
          <w:noProof/>
        </w:rPr>
      </w:r>
      <w:r>
        <w:rPr>
          <w:noProof/>
        </w:rPr>
        <w:fldChar w:fldCharType="separate"/>
      </w:r>
      <w:r>
        <w:rPr>
          <w:noProof/>
        </w:rPr>
        <w:t>266</w:t>
      </w:r>
      <w:r>
        <w:rPr>
          <w:noProof/>
        </w:rPr>
        <w:fldChar w:fldCharType="end"/>
      </w:r>
    </w:p>
    <w:p w14:paraId="275C41D7" w14:textId="5B463EC8" w:rsidR="001F5313" w:rsidRDefault="001F5313">
      <w:pPr>
        <w:pStyle w:val="TOC5"/>
        <w:rPr>
          <w:rFonts w:asciiTheme="minorHAnsi" w:eastAsiaTheme="minorEastAsia" w:hAnsiTheme="minorHAnsi" w:cstheme="minorBidi"/>
          <w:noProof/>
          <w:sz w:val="22"/>
          <w:szCs w:val="22"/>
          <w:lang w:eastAsia="en-GB"/>
        </w:rPr>
      </w:pPr>
      <w:r>
        <w:rPr>
          <w:noProof/>
        </w:rPr>
        <w:t>5.9.6</w:t>
      </w:r>
      <w:r>
        <w:rPr>
          <w:noProof/>
          <w:lang w:eastAsia="zh-CN"/>
        </w:rPr>
        <w:t>.1.1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_Toc145949325 \h </w:instrText>
      </w:r>
      <w:r>
        <w:rPr>
          <w:noProof/>
        </w:rPr>
      </w:r>
      <w:r>
        <w:rPr>
          <w:noProof/>
        </w:rPr>
        <w:fldChar w:fldCharType="separate"/>
      </w:r>
      <w:r>
        <w:rPr>
          <w:noProof/>
        </w:rPr>
        <w:t>266</w:t>
      </w:r>
      <w:r>
        <w:rPr>
          <w:noProof/>
        </w:rPr>
        <w:fldChar w:fldCharType="end"/>
      </w:r>
    </w:p>
    <w:p w14:paraId="19569A6B" w14:textId="2D88B8E9" w:rsidR="001F5313" w:rsidRDefault="001F5313">
      <w:pPr>
        <w:pStyle w:val="TOC5"/>
        <w:rPr>
          <w:rFonts w:asciiTheme="minorHAnsi" w:eastAsiaTheme="minorEastAsia" w:hAnsiTheme="minorHAnsi" w:cstheme="minorBidi"/>
          <w:noProof/>
          <w:sz w:val="22"/>
          <w:szCs w:val="22"/>
          <w:lang w:eastAsia="en-GB"/>
        </w:rPr>
      </w:pPr>
      <w:r>
        <w:rPr>
          <w:noProof/>
        </w:rPr>
        <w:t>5.9.6</w:t>
      </w:r>
      <w:r>
        <w:rPr>
          <w:noProof/>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external parameter creations</w:t>
      </w:r>
      <w:r>
        <w:rPr>
          <w:noProof/>
        </w:rPr>
        <w:tab/>
      </w:r>
      <w:r>
        <w:rPr>
          <w:noProof/>
        </w:rPr>
        <w:fldChar w:fldCharType="begin" w:fldLock="1"/>
      </w:r>
      <w:r>
        <w:rPr>
          <w:noProof/>
        </w:rPr>
        <w:instrText xml:space="preserve"> PAGEREF _Toc145949326 \h </w:instrText>
      </w:r>
      <w:r>
        <w:rPr>
          <w:noProof/>
        </w:rPr>
      </w:r>
      <w:r>
        <w:rPr>
          <w:noProof/>
        </w:rPr>
        <w:fldChar w:fldCharType="separate"/>
      </w:r>
      <w:r>
        <w:rPr>
          <w:noProof/>
        </w:rPr>
        <w:t>266</w:t>
      </w:r>
      <w:r>
        <w:rPr>
          <w:noProof/>
        </w:rPr>
        <w:fldChar w:fldCharType="end"/>
      </w:r>
    </w:p>
    <w:p w14:paraId="2A6EAF06" w14:textId="7B9BEBD2" w:rsidR="001F5313" w:rsidRDefault="001F5313">
      <w:pPr>
        <w:pStyle w:val="TOC5"/>
        <w:rPr>
          <w:rFonts w:asciiTheme="minorHAnsi" w:eastAsiaTheme="minorEastAsia" w:hAnsiTheme="minorHAnsi" w:cstheme="minorBidi"/>
          <w:noProof/>
          <w:sz w:val="22"/>
          <w:szCs w:val="22"/>
          <w:lang w:eastAsia="en-GB"/>
        </w:rPr>
      </w:pPr>
      <w:r>
        <w:rPr>
          <w:noProof/>
        </w:rPr>
        <w:t>5.9.6</w:t>
      </w:r>
      <w:r>
        <w:rPr>
          <w:noProof/>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external parameter </w:t>
      </w:r>
      <w:r>
        <w:rPr>
          <w:noProof/>
        </w:rPr>
        <w:t>creations</w:t>
      </w:r>
      <w:r>
        <w:rPr>
          <w:noProof/>
        </w:rPr>
        <w:tab/>
      </w:r>
      <w:r>
        <w:rPr>
          <w:noProof/>
        </w:rPr>
        <w:fldChar w:fldCharType="begin" w:fldLock="1"/>
      </w:r>
      <w:r>
        <w:rPr>
          <w:noProof/>
        </w:rPr>
        <w:instrText xml:space="preserve"> PAGEREF _Toc145949327 \h </w:instrText>
      </w:r>
      <w:r>
        <w:rPr>
          <w:noProof/>
        </w:rPr>
      </w:r>
      <w:r>
        <w:rPr>
          <w:noProof/>
        </w:rPr>
        <w:fldChar w:fldCharType="separate"/>
      </w:r>
      <w:r>
        <w:rPr>
          <w:noProof/>
        </w:rPr>
        <w:t>266</w:t>
      </w:r>
      <w:r>
        <w:rPr>
          <w:noProof/>
        </w:rPr>
        <w:fldChar w:fldCharType="end"/>
      </w:r>
    </w:p>
    <w:p w14:paraId="733D3CD6" w14:textId="60B4AAE8"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5.9.6</w:t>
      </w:r>
      <w:r w:rsidRPr="008B0759">
        <w:rPr>
          <w:noProof/>
          <w:color w:val="000000"/>
          <w:lang w:eastAsia="zh-CN"/>
        </w:rPr>
        <w:t>.2</w:t>
      </w:r>
      <w:r>
        <w:rPr>
          <w:rFonts w:asciiTheme="minorHAnsi" w:eastAsiaTheme="minorEastAsia" w:hAnsiTheme="minorHAnsi" w:cstheme="minorBidi"/>
          <w:noProof/>
          <w:sz w:val="22"/>
          <w:szCs w:val="22"/>
          <w:lang w:eastAsia="en-GB"/>
        </w:rPr>
        <w:tab/>
      </w:r>
      <w:r w:rsidRPr="008B0759">
        <w:rPr>
          <w:noProof/>
          <w:color w:val="000000"/>
        </w:rPr>
        <w:t>External parameter update</w:t>
      </w:r>
      <w:r>
        <w:rPr>
          <w:noProof/>
        </w:rPr>
        <w:tab/>
      </w:r>
      <w:r>
        <w:rPr>
          <w:noProof/>
        </w:rPr>
        <w:fldChar w:fldCharType="begin" w:fldLock="1"/>
      </w:r>
      <w:r>
        <w:rPr>
          <w:noProof/>
        </w:rPr>
        <w:instrText xml:space="preserve"> PAGEREF _Toc145949328 \h </w:instrText>
      </w:r>
      <w:r>
        <w:rPr>
          <w:noProof/>
        </w:rPr>
      </w:r>
      <w:r>
        <w:rPr>
          <w:noProof/>
        </w:rPr>
        <w:fldChar w:fldCharType="separate"/>
      </w:r>
      <w:r>
        <w:rPr>
          <w:noProof/>
        </w:rPr>
        <w:t>267</w:t>
      </w:r>
      <w:r>
        <w:rPr>
          <w:noProof/>
        </w:rPr>
        <w:fldChar w:fldCharType="end"/>
      </w:r>
    </w:p>
    <w:p w14:paraId="0F53DEC6" w14:textId="68330B03" w:rsidR="001F5313" w:rsidRDefault="001F5313">
      <w:pPr>
        <w:pStyle w:val="TOC5"/>
        <w:rPr>
          <w:rFonts w:asciiTheme="minorHAnsi" w:eastAsiaTheme="minorEastAsia" w:hAnsiTheme="minorHAnsi" w:cstheme="minorBidi"/>
          <w:noProof/>
          <w:sz w:val="22"/>
          <w:szCs w:val="22"/>
          <w:lang w:eastAsia="en-GB"/>
        </w:rPr>
      </w:pPr>
      <w:r>
        <w:rPr>
          <w:noProof/>
        </w:rPr>
        <w:t>5.9.6</w:t>
      </w:r>
      <w:r>
        <w:rPr>
          <w:noProof/>
          <w:lang w:eastAsia="zh-CN"/>
        </w:rPr>
        <w:t>.2.1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_Toc145949329 \h </w:instrText>
      </w:r>
      <w:r>
        <w:rPr>
          <w:noProof/>
        </w:rPr>
      </w:r>
      <w:r>
        <w:rPr>
          <w:noProof/>
        </w:rPr>
        <w:fldChar w:fldCharType="separate"/>
      </w:r>
      <w:r>
        <w:rPr>
          <w:noProof/>
        </w:rPr>
        <w:t>267</w:t>
      </w:r>
      <w:r>
        <w:rPr>
          <w:noProof/>
        </w:rPr>
        <w:fldChar w:fldCharType="end"/>
      </w:r>
    </w:p>
    <w:p w14:paraId="1F95FD51" w14:textId="2A28519B" w:rsidR="001F5313" w:rsidRDefault="001F5313">
      <w:pPr>
        <w:pStyle w:val="TOC5"/>
        <w:rPr>
          <w:rFonts w:asciiTheme="minorHAnsi" w:eastAsiaTheme="minorEastAsia" w:hAnsiTheme="minorHAnsi" w:cstheme="minorBidi"/>
          <w:noProof/>
          <w:sz w:val="22"/>
          <w:szCs w:val="22"/>
          <w:lang w:eastAsia="en-GB"/>
        </w:rPr>
      </w:pPr>
      <w:r>
        <w:rPr>
          <w:noProof/>
        </w:rPr>
        <w:t>5.9.6</w:t>
      </w:r>
      <w:r>
        <w:rPr>
          <w:noProof/>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 xml:space="preserve">external parameter </w:t>
      </w:r>
      <w:r>
        <w:rPr>
          <w:noProof/>
        </w:rPr>
        <w:t>updates</w:t>
      </w:r>
      <w:r>
        <w:rPr>
          <w:noProof/>
        </w:rPr>
        <w:tab/>
      </w:r>
      <w:r>
        <w:rPr>
          <w:noProof/>
        </w:rPr>
        <w:fldChar w:fldCharType="begin" w:fldLock="1"/>
      </w:r>
      <w:r>
        <w:rPr>
          <w:noProof/>
        </w:rPr>
        <w:instrText xml:space="preserve"> PAGEREF _Toc145949330 \h </w:instrText>
      </w:r>
      <w:r>
        <w:rPr>
          <w:noProof/>
        </w:rPr>
      </w:r>
      <w:r>
        <w:rPr>
          <w:noProof/>
        </w:rPr>
        <w:fldChar w:fldCharType="separate"/>
      </w:r>
      <w:r>
        <w:rPr>
          <w:noProof/>
        </w:rPr>
        <w:t>267</w:t>
      </w:r>
      <w:r>
        <w:rPr>
          <w:noProof/>
        </w:rPr>
        <w:fldChar w:fldCharType="end"/>
      </w:r>
    </w:p>
    <w:p w14:paraId="5823C66B" w14:textId="0CA150F2" w:rsidR="001F5313" w:rsidRDefault="001F5313">
      <w:pPr>
        <w:pStyle w:val="TOC5"/>
        <w:rPr>
          <w:rFonts w:asciiTheme="minorHAnsi" w:eastAsiaTheme="minorEastAsia" w:hAnsiTheme="minorHAnsi" w:cstheme="minorBidi"/>
          <w:noProof/>
          <w:sz w:val="22"/>
          <w:szCs w:val="22"/>
          <w:lang w:eastAsia="en-GB"/>
        </w:rPr>
      </w:pPr>
      <w:r>
        <w:rPr>
          <w:noProof/>
        </w:rPr>
        <w:t>5.9.6</w:t>
      </w:r>
      <w:r>
        <w:rPr>
          <w:noProof/>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external parameter </w:t>
      </w:r>
      <w:r>
        <w:rPr>
          <w:noProof/>
        </w:rPr>
        <w:t>updates</w:t>
      </w:r>
      <w:r>
        <w:rPr>
          <w:noProof/>
        </w:rPr>
        <w:tab/>
      </w:r>
      <w:r>
        <w:rPr>
          <w:noProof/>
        </w:rPr>
        <w:fldChar w:fldCharType="begin" w:fldLock="1"/>
      </w:r>
      <w:r>
        <w:rPr>
          <w:noProof/>
        </w:rPr>
        <w:instrText xml:space="preserve"> PAGEREF _Toc145949331 \h </w:instrText>
      </w:r>
      <w:r>
        <w:rPr>
          <w:noProof/>
        </w:rPr>
      </w:r>
      <w:r>
        <w:rPr>
          <w:noProof/>
        </w:rPr>
        <w:fldChar w:fldCharType="separate"/>
      </w:r>
      <w:r>
        <w:rPr>
          <w:noProof/>
        </w:rPr>
        <w:t>267</w:t>
      </w:r>
      <w:r>
        <w:rPr>
          <w:noProof/>
        </w:rPr>
        <w:fldChar w:fldCharType="end"/>
      </w:r>
    </w:p>
    <w:p w14:paraId="6F7FE756" w14:textId="1C91859B"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5.9.6</w:t>
      </w:r>
      <w:r w:rsidRPr="008B0759">
        <w:rPr>
          <w:noProof/>
          <w:color w:val="000000"/>
          <w:lang w:eastAsia="zh-CN"/>
        </w:rPr>
        <w:t>.3</w:t>
      </w:r>
      <w:r>
        <w:rPr>
          <w:rFonts w:asciiTheme="minorHAnsi" w:eastAsiaTheme="minorEastAsia" w:hAnsiTheme="minorHAnsi" w:cstheme="minorBidi"/>
          <w:noProof/>
          <w:sz w:val="22"/>
          <w:szCs w:val="22"/>
          <w:lang w:eastAsia="en-GB"/>
        </w:rPr>
        <w:tab/>
      </w:r>
      <w:r w:rsidRPr="008B0759">
        <w:rPr>
          <w:noProof/>
          <w:color w:val="000000"/>
        </w:rPr>
        <w:t>External parameter deletion</w:t>
      </w:r>
      <w:r>
        <w:rPr>
          <w:noProof/>
        </w:rPr>
        <w:tab/>
      </w:r>
      <w:r>
        <w:rPr>
          <w:noProof/>
        </w:rPr>
        <w:fldChar w:fldCharType="begin" w:fldLock="1"/>
      </w:r>
      <w:r>
        <w:rPr>
          <w:noProof/>
        </w:rPr>
        <w:instrText xml:space="preserve"> PAGEREF _Toc145949332 \h </w:instrText>
      </w:r>
      <w:r>
        <w:rPr>
          <w:noProof/>
        </w:rPr>
      </w:r>
      <w:r>
        <w:rPr>
          <w:noProof/>
        </w:rPr>
        <w:fldChar w:fldCharType="separate"/>
      </w:r>
      <w:r>
        <w:rPr>
          <w:noProof/>
        </w:rPr>
        <w:t>267</w:t>
      </w:r>
      <w:r>
        <w:rPr>
          <w:noProof/>
        </w:rPr>
        <w:fldChar w:fldCharType="end"/>
      </w:r>
    </w:p>
    <w:p w14:paraId="18DAC0BC" w14:textId="0C821872" w:rsidR="001F5313" w:rsidRDefault="001F5313">
      <w:pPr>
        <w:pStyle w:val="TOC5"/>
        <w:rPr>
          <w:rFonts w:asciiTheme="minorHAnsi" w:eastAsiaTheme="minorEastAsia" w:hAnsiTheme="minorHAnsi" w:cstheme="minorBidi"/>
          <w:noProof/>
          <w:sz w:val="22"/>
          <w:szCs w:val="22"/>
          <w:lang w:eastAsia="en-GB"/>
        </w:rPr>
      </w:pPr>
      <w:r>
        <w:rPr>
          <w:noProof/>
        </w:rPr>
        <w:t>5.9.6</w:t>
      </w:r>
      <w:r>
        <w:rPr>
          <w:noProof/>
          <w:lang w:eastAsia="zh-CN"/>
        </w:rPr>
        <w:t>.3.1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_Toc145949333 \h </w:instrText>
      </w:r>
      <w:r>
        <w:rPr>
          <w:noProof/>
        </w:rPr>
      </w:r>
      <w:r>
        <w:rPr>
          <w:noProof/>
        </w:rPr>
        <w:fldChar w:fldCharType="separate"/>
      </w:r>
      <w:r>
        <w:rPr>
          <w:noProof/>
        </w:rPr>
        <w:t>267</w:t>
      </w:r>
      <w:r>
        <w:rPr>
          <w:noProof/>
        </w:rPr>
        <w:fldChar w:fldCharType="end"/>
      </w:r>
    </w:p>
    <w:p w14:paraId="1B20B4C1" w14:textId="3A4F3CAC" w:rsidR="001F5313" w:rsidRDefault="001F5313">
      <w:pPr>
        <w:pStyle w:val="TOC5"/>
        <w:rPr>
          <w:rFonts w:asciiTheme="minorHAnsi" w:eastAsiaTheme="minorEastAsia" w:hAnsiTheme="minorHAnsi" w:cstheme="minorBidi"/>
          <w:noProof/>
          <w:sz w:val="22"/>
          <w:szCs w:val="22"/>
          <w:lang w:eastAsia="en-GB"/>
        </w:rPr>
      </w:pPr>
      <w:r>
        <w:rPr>
          <w:noProof/>
        </w:rPr>
        <w:t>5.9.6</w:t>
      </w:r>
      <w:r>
        <w:rPr>
          <w:noProof/>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 xml:space="preserve">external parameter </w:t>
      </w:r>
      <w:r>
        <w:rPr>
          <w:noProof/>
        </w:rPr>
        <w:t>deletions</w:t>
      </w:r>
      <w:r>
        <w:rPr>
          <w:noProof/>
        </w:rPr>
        <w:tab/>
      </w:r>
      <w:r>
        <w:rPr>
          <w:noProof/>
        </w:rPr>
        <w:fldChar w:fldCharType="begin" w:fldLock="1"/>
      </w:r>
      <w:r>
        <w:rPr>
          <w:noProof/>
        </w:rPr>
        <w:instrText xml:space="preserve"> PAGEREF _Toc145949334 \h </w:instrText>
      </w:r>
      <w:r>
        <w:rPr>
          <w:noProof/>
        </w:rPr>
      </w:r>
      <w:r>
        <w:rPr>
          <w:noProof/>
        </w:rPr>
        <w:fldChar w:fldCharType="separate"/>
      </w:r>
      <w:r>
        <w:rPr>
          <w:noProof/>
        </w:rPr>
        <w:t>268</w:t>
      </w:r>
      <w:r>
        <w:rPr>
          <w:noProof/>
        </w:rPr>
        <w:fldChar w:fldCharType="end"/>
      </w:r>
    </w:p>
    <w:p w14:paraId="50C31C64" w14:textId="37E33F55" w:rsidR="001F5313" w:rsidRDefault="001F5313">
      <w:pPr>
        <w:pStyle w:val="TOC5"/>
        <w:rPr>
          <w:rFonts w:asciiTheme="minorHAnsi" w:eastAsiaTheme="minorEastAsia" w:hAnsiTheme="minorHAnsi" w:cstheme="minorBidi"/>
          <w:noProof/>
          <w:sz w:val="22"/>
          <w:szCs w:val="22"/>
          <w:lang w:eastAsia="en-GB"/>
        </w:rPr>
      </w:pPr>
      <w:r>
        <w:rPr>
          <w:noProof/>
        </w:rPr>
        <w:t>5.9.6</w:t>
      </w:r>
      <w:r>
        <w:rPr>
          <w:noProof/>
          <w:lang w:eastAsia="zh-CN"/>
        </w:rPr>
        <w:t>.3.3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external parameter </w:t>
      </w:r>
      <w:r>
        <w:rPr>
          <w:noProof/>
        </w:rPr>
        <w:t>deletions</w:t>
      </w:r>
      <w:r>
        <w:rPr>
          <w:noProof/>
        </w:rPr>
        <w:tab/>
      </w:r>
      <w:r>
        <w:rPr>
          <w:noProof/>
        </w:rPr>
        <w:fldChar w:fldCharType="begin" w:fldLock="1"/>
      </w:r>
      <w:r>
        <w:rPr>
          <w:noProof/>
        </w:rPr>
        <w:instrText xml:space="preserve"> PAGEREF _Toc145949335 \h </w:instrText>
      </w:r>
      <w:r>
        <w:rPr>
          <w:noProof/>
        </w:rPr>
      </w:r>
      <w:r>
        <w:rPr>
          <w:noProof/>
        </w:rPr>
        <w:fldChar w:fldCharType="separate"/>
      </w:r>
      <w:r>
        <w:rPr>
          <w:noProof/>
        </w:rPr>
        <w:t>268</w:t>
      </w:r>
      <w:r>
        <w:rPr>
          <w:noProof/>
        </w:rPr>
        <w:fldChar w:fldCharType="end"/>
      </w:r>
    </w:p>
    <w:p w14:paraId="6824FEB8" w14:textId="043D40CA" w:rsidR="001F5313" w:rsidRDefault="001F5313">
      <w:pPr>
        <w:pStyle w:val="TOC3"/>
        <w:rPr>
          <w:rFonts w:asciiTheme="minorHAnsi" w:eastAsiaTheme="minorEastAsia" w:hAnsiTheme="minorHAnsi" w:cstheme="minorBidi"/>
          <w:noProof/>
          <w:sz w:val="22"/>
          <w:szCs w:val="22"/>
          <w:lang w:eastAsia="en-GB"/>
        </w:rPr>
      </w:pPr>
      <w:r>
        <w:rPr>
          <w:noProof/>
        </w:rPr>
        <w:t>5.9.7</w:t>
      </w:r>
      <w:r>
        <w:rPr>
          <w:rFonts w:asciiTheme="minorHAnsi" w:eastAsiaTheme="minorEastAsia" w:hAnsiTheme="minorHAnsi" w:cstheme="minorBidi"/>
          <w:noProof/>
          <w:sz w:val="22"/>
          <w:szCs w:val="22"/>
          <w:lang w:eastAsia="en-GB"/>
        </w:rPr>
        <w:tab/>
      </w:r>
      <w:r w:rsidRPr="008B0759">
        <w:rPr>
          <w:noProof/>
          <w:color w:val="000000"/>
        </w:rPr>
        <w:t>Connection establishment related measurements</w:t>
      </w:r>
      <w:r>
        <w:rPr>
          <w:noProof/>
        </w:rPr>
        <w:tab/>
      </w:r>
      <w:r>
        <w:rPr>
          <w:noProof/>
        </w:rPr>
        <w:fldChar w:fldCharType="begin" w:fldLock="1"/>
      </w:r>
      <w:r>
        <w:rPr>
          <w:noProof/>
        </w:rPr>
        <w:instrText xml:space="preserve"> PAGEREF _Toc145949336 \h </w:instrText>
      </w:r>
      <w:r>
        <w:rPr>
          <w:noProof/>
        </w:rPr>
      </w:r>
      <w:r>
        <w:rPr>
          <w:noProof/>
        </w:rPr>
        <w:fldChar w:fldCharType="separate"/>
      </w:r>
      <w:r>
        <w:rPr>
          <w:noProof/>
        </w:rPr>
        <w:t>268</w:t>
      </w:r>
      <w:r>
        <w:rPr>
          <w:noProof/>
        </w:rPr>
        <w:fldChar w:fldCharType="end"/>
      </w:r>
    </w:p>
    <w:p w14:paraId="6E4CC33D" w14:textId="4CB52CBF"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w:t>
      </w:r>
      <w:r w:rsidRPr="008B0759">
        <w:rPr>
          <w:noProof/>
          <w:color w:val="000000"/>
          <w:lang w:eastAsia="zh-CN"/>
        </w:rPr>
        <w:t>7.1</w:t>
      </w:r>
      <w:r>
        <w:rPr>
          <w:rFonts w:asciiTheme="minorHAnsi" w:eastAsiaTheme="minorEastAsia" w:hAnsiTheme="minorHAnsi" w:cstheme="minorBidi"/>
          <w:noProof/>
          <w:sz w:val="22"/>
          <w:szCs w:val="22"/>
          <w:lang w:eastAsia="en-GB"/>
        </w:rPr>
        <w:tab/>
      </w:r>
      <w:r w:rsidRPr="008B0759">
        <w:rPr>
          <w:noProof/>
          <w:color w:val="000000"/>
        </w:rPr>
        <w:t>SMF-NEF connection creation</w:t>
      </w:r>
      <w:r>
        <w:rPr>
          <w:noProof/>
        </w:rPr>
        <w:tab/>
      </w:r>
      <w:r>
        <w:rPr>
          <w:noProof/>
        </w:rPr>
        <w:fldChar w:fldCharType="begin" w:fldLock="1"/>
      </w:r>
      <w:r>
        <w:rPr>
          <w:noProof/>
        </w:rPr>
        <w:instrText xml:space="preserve"> PAGEREF _Toc145949337 \h </w:instrText>
      </w:r>
      <w:r>
        <w:rPr>
          <w:noProof/>
        </w:rPr>
      </w:r>
      <w:r>
        <w:rPr>
          <w:noProof/>
        </w:rPr>
        <w:fldChar w:fldCharType="separate"/>
      </w:r>
      <w:r>
        <w:rPr>
          <w:noProof/>
        </w:rPr>
        <w:t>268</w:t>
      </w:r>
      <w:r>
        <w:rPr>
          <w:noProof/>
        </w:rPr>
        <w:fldChar w:fldCharType="end"/>
      </w:r>
    </w:p>
    <w:p w14:paraId="11EAF8AB" w14:textId="37A2E013"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7.1.1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_Toc145949338 \h </w:instrText>
      </w:r>
      <w:r>
        <w:rPr>
          <w:noProof/>
        </w:rPr>
      </w:r>
      <w:r>
        <w:rPr>
          <w:noProof/>
        </w:rPr>
        <w:fldChar w:fldCharType="separate"/>
      </w:r>
      <w:r>
        <w:rPr>
          <w:noProof/>
        </w:rPr>
        <w:t>268</w:t>
      </w:r>
      <w:r>
        <w:rPr>
          <w:noProof/>
        </w:rPr>
        <w:fldChar w:fldCharType="end"/>
      </w:r>
    </w:p>
    <w:p w14:paraId="7E52752F" w14:textId="13A76054"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7.1.2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 xml:space="preserve">SMF-NEF connection </w:t>
      </w:r>
      <w:r>
        <w:rPr>
          <w:noProof/>
        </w:rPr>
        <w:t>creations</w:t>
      </w:r>
      <w:r>
        <w:rPr>
          <w:noProof/>
        </w:rPr>
        <w:tab/>
      </w:r>
      <w:r>
        <w:rPr>
          <w:noProof/>
        </w:rPr>
        <w:fldChar w:fldCharType="begin" w:fldLock="1"/>
      </w:r>
      <w:r>
        <w:rPr>
          <w:noProof/>
        </w:rPr>
        <w:instrText xml:space="preserve"> PAGEREF _Toc145949339 \h </w:instrText>
      </w:r>
      <w:r>
        <w:rPr>
          <w:noProof/>
        </w:rPr>
      </w:r>
      <w:r>
        <w:rPr>
          <w:noProof/>
        </w:rPr>
        <w:fldChar w:fldCharType="separate"/>
      </w:r>
      <w:r>
        <w:rPr>
          <w:noProof/>
        </w:rPr>
        <w:t>269</w:t>
      </w:r>
      <w:r>
        <w:rPr>
          <w:noProof/>
        </w:rPr>
        <w:fldChar w:fldCharType="end"/>
      </w:r>
    </w:p>
    <w:p w14:paraId="3C668DB3" w14:textId="026DD48D"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7.1.3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SMF-NEF connection </w:t>
      </w:r>
      <w:r>
        <w:rPr>
          <w:noProof/>
        </w:rPr>
        <w:t>creations</w:t>
      </w:r>
      <w:r>
        <w:rPr>
          <w:noProof/>
        </w:rPr>
        <w:tab/>
      </w:r>
      <w:r>
        <w:rPr>
          <w:noProof/>
        </w:rPr>
        <w:fldChar w:fldCharType="begin" w:fldLock="1"/>
      </w:r>
      <w:r>
        <w:rPr>
          <w:noProof/>
        </w:rPr>
        <w:instrText xml:space="preserve"> PAGEREF _Toc145949340 \h </w:instrText>
      </w:r>
      <w:r>
        <w:rPr>
          <w:noProof/>
        </w:rPr>
      </w:r>
      <w:r>
        <w:rPr>
          <w:noProof/>
        </w:rPr>
        <w:fldChar w:fldCharType="separate"/>
      </w:r>
      <w:r>
        <w:rPr>
          <w:noProof/>
        </w:rPr>
        <w:t>269</w:t>
      </w:r>
      <w:r>
        <w:rPr>
          <w:noProof/>
        </w:rPr>
        <w:fldChar w:fldCharType="end"/>
      </w:r>
    </w:p>
    <w:p w14:paraId="4556EF28" w14:textId="7927308C"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w:t>
      </w:r>
      <w:r w:rsidRPr="008B0759">
        <w:rPr>
          <w:noProof/>
          <w:color w:val="000000"/>
          <w:lang w:eastAsia="zh-CN"/>
        </w:rPr>
        <w:t>7.2</w:t>
      </w:r>
      <w:r>
        <w:rPr>
          <w:rFonts w:asciiTheme="minorHAnsi" w:eastAsiaTheme="minorEastAsia" w:hAnsiTheme="minorHAnsi" w:cstheme="minorBidi"/>
          <w:noProof/>
          <w:sz w:val="22"/>
          <w:szCs w:val="22"/>
          <w:lang w:eastAsia="en-GB"/>
        </w:rPr>
        <w:tab/>
      </w:r>
      <w:r>
        <w:rPr>
          <w:noProof/>
        </w:rPr>
        <w:t>SMF-NEF Connection release</w:t>
      </w:r>
      <w:r>
        <w:rPr>
          <w:noProof/>
        </w:rPr>
        <w:tab/>
      </w:r>
      <w:r>
        <w:rPr>
          <w:noProof/>
        </w:rPr>
        <w:fldChar w:fldCharType="begin" w:fldLock="1"/>
      </w:r>
      <w:r>
        <w:rPr>
          <w:noProof/>
        </w:rPr>
        <w:instrText xml:space="preserve"> PAGEREF _Toc145949341 \h </w:instrText>
      </w:r>
      <w:r>
        <w:rPr>
          <w:noProof/>
        </w:rPr>
      </w:r>
      <w:r>
        <w:rPr>
          <w:noProof/>
        </w:rPr>
        <w:fldChar w:fldCharType="separate"/>
      </w:r>
      <w:r>
        <w:rPr>
          <w:noProof/>
        </w:rPr>
        <w:t>269</w:t>
      </w:r>
      <w:r>
        <w:rPr>
          <w:noProof/>
        </w:rPr>
        <w:fldChar w:fldCharType="end"/>
      </w:r>
    </w:p>
    <w:p w14:paraId="3321B749" w14:textId="605FA030"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7.2.1</w:t>
      </w:r>
      <w:r>
        <w:rPr>
          <w:rFonts w:asciiTheme="minorHAnsi" w:eastAsiaTheme="minorEastAsia" w:hAnsiTheme="minorHAnsi" w:cstheme="minorBidi"/>
          <w:noProof/>
          <w:sz w:val="22"/>
          <w:szCs w:val="22"/>
          <w:lang w:eastAsia="en-GB"/>
        </w:rPr>
        <w:tab/>
      </w:r>
      <w:r>
        <w:rPr>
          <w:noProof/>
        </w:rPr>
        <w:t>Number of SMF-NEF Connection release requests</w:t>
      </w:r>
      <w:r>
        <w:rPr>
          <w:noProof/>
        </w:rPr>
        <w:tab/>
      </w:r>
      <w:r>
        <w:rPr>
          <w:noProof/>
        </w:rPr>
        <w:fldChar w:fldCharType="begin" w:fldLock="1"/>
      </w:r>
      <w:r>
        <w:rPr>
          <w:noProof/>
        </w:rPr>
        <w:instrText xml:space="preserve"> PAGEREF _Toc145949342 \h </w:instrText>
      </w:r>
      <w:r>
        <w:rPr>
          <w:noProof/>
        </w:rPr>
      </w:r>
      <w:r>
        <w:rPr>
          <w:noProof/>
        </w:rPr>
        <w:fldChar w:fldCharType="separate"/>
      </w:r>
      <w:r>
        <w:rPr>
          <w:noProof/>
        </w:rPr>
        <w:t>269</w:t>
      </w:r>
      <w:r>
        <w:rPr>
          <w:noProof/>
        </w:rPr>
        <w:fldChar w:fldCharType="end"/>
      </w:r>
    </w:p>
    <w:p w14:paraId="2F81389F" w14:textId="3FADC07E"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7.2.2</w:t>
      </w:r>
      <w:r>
        <w:rPr>
          <w:rFonts w:asciiTheme="minorHAnsi" w:eastAsiaTheme="minorEastAsia" w:hAnsiTheme="minorHAnsi" w:cstheme="minorBidi"/>
          <w:noProof/>
          <w:sz w:val="22"/>
          <w:szCs w:val="22"/>
          <w:lang w:eastAsia="en-GB"/>
        </w:rPr>
        <w:tab/>
      </w:r>
      <w:r>
        <w:rPr>
          <w:noProof/>
        </w:rPr>
        <w:t>Number of successful SMF-NEF Connection releases</w:t>
      </w:r>
      <w:r>
        <w:rPr>
          <w:noProof/>
        </w:rPr>
        <w:tab/>
      </w:r>
      <w:r>
        <w:rPr>
          <w:noProof/>
        </w:rPr>
        <w:fldChar w:fldCharType="begin" w:fldLock="1"/>
      </w:r>
      <w:r>
        <w:rPr>
          <w:noProof/>
        </w:rPr>
        <w:instrText xml:space="preserve"> PAGEREF _Toc145949343 \h </w:instrText>
      </w:r>
      <w:r>
        <w:rPr>
          <w:noProof/>
        </w:rPr>
      </w:r>
      <w:r>
        <w:rPr>
          <w:noProof/>
        </w:rPr>
        <w:fldChar w:fldCharType="separate"/>
      </w:r>
      <w:r>
        <w:rPr>
          <w:noProof/>
        </w:rPr>
        <w:t>270</w:t>
      </w:r>
      <w:r>
        <w:rPr>
          <w:noProof/>
        </w:rPr>
        <w:fldChar w:fldCharType="end"/>
      </w:r>
    </w:p>
    <w:p w14:paraId="0B660215" w14:textId="5E651466"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7.2.3</w:t>
      </w:r>
      <w:r>
        <w:rPr>
          <w:rFonts w:asciiTheme="minorHAnsi" w:eastAsiaTheme="minorEastAsia" w:hAnsiTheme="minorHAnsi" w:cstheme="minorBidi"/>
          <w:noProof/>
          <w:sz w:val="22"/>
          <w:szCs w:val="22"/>
          <w:lang w:eastAsia="en-GB"/>
        </w:rPr>
        <w:tab/>
      </w:r>
      <w:r>
        <w:rPr>
          <w:noProof/>
        </w:rPr>
        <w:t>Number of failed SMF-NEF Connection releases</w:t>
      </w:r>
      <w:r>
        <w:rPr>
          <w:noProof/>
        </w:rPr>
        <w:tab/>
      </w:r>
      <w:r>
        <w:rPr>
          <w:noProof/>
        </w:rPr>
        <w:fldChar w:fldCharType="begin" w:fldLock="1"/>
      </w:r>
      <w:r>
        <w:rPr>
          <w:noProof/>
        </w:rPr>
        <w:instrText xml:space="preserve"> PAGEREF _Toc145949344 \h </w:instrText>
      </w:r>
      <w:r>
        <w:rPr>
          <w:noProof/>
        </w:rPr>
      </w:r>
      <w:r>
        <w:rPr>
          <w:noProof/>
        </w:rPr>
        <w:fldChar w:fldCharType="separate"/>
      </w:r>
      <w:r>
        <w:rPr>
          <w:noProof/>
        </w:rPr>
        <w:t>270</w:t>
      </w:r>
      <w:r>
        <w:rPr>
          <w:noProof/>
        </w:rPr>
        <w:fldChar w:fldCharType="end"/>
      </w:r>
    </w:p>
    <w:p w14:paraId="636A9CB2" w14:textId="06B753E2" w:rsidR="001F5313" w:rsidRDefault="001F5313">
      <w:pPr>
        <w:pStyle w:val="TOC3"/>
        <w:rPr>
          <w:rFonts w:asciiTheme="minorHAnsi" w:eastAsiaTheme="minorEastAsia" w:hAnsiTheme="minorHAnsi" w:cstheme="minorBidi"/>
          <w:noProof/>
          <w:sz w:val="22"/>
          <w:szCs w:val="22"/>
          <w:lang w:eastAsia="en-GB"/>
        </w:rPr>
      </w:pPr>
      <w:r>
        <w:rPr>
          <w:noProof/>
        </w:rPr>
        <w:t>5.9.8</w:t>
      </w:r>
      <w:r>
        <w:rPr>
          <w:rFonts w:asciiTheme="minorHAnsi" w:eastAsiaTheme="minorEastAsia" w:hAnsiTheme="minorHAnsi" w:cstheme="minorBidi"/>
          <w:noProof/>
          <w:sz w:val="22"/>
          <w:szCs w:val="22"/>
          <w:lang w:eastAsia="en-GB"/>
        </w:rPr>
        <w:tab/>
      </w:r>
      <w:r w:rsidRPr="008B0759">
        <w:rPr>
          <w:noProof/>
          <w:color w:val="000000"/>
        </w:rPr>
        <w:t>Service specific parameters provisioning related measurements</w:t>
      </w:r>
      <w:r>
        <w:rPr>
          <w:noProof/>
        </w:rPr>
        <w:tab/>
      </w:r>
      <w:r>
        <w:rPr>
          <w:noProof/>
        </w:rPr>
        <w:fldChar w:fldCharType="begin" w:fldLock="1"/>
      </w:r>
      <w:r>
        <w:rPr>
          <w:noProof/>
        </w:rPr>
        <w:instrText xml:space="preserve"> PAGEREF _Toc145949345 \h </w:instrText>
      </w:r>
      <w:r>
        <w:rPr>
          <w:noProof/>
        </w:rPr>
      </w:r>
      <w:r>
        <w:rPr>
          <w:noProof/>
        </w:rPr>
        <w:fldChar w:fldCharType="separate"/>
      </w:r>
      <w:r>
        <w:rPr>
          <w:noProof/>
        </w:rPr>
        <w:t>270</w:t>
      </w:r>
      <w:r>
        <w:rPr>
          <w:noProof/>
        </w:rPr>
        <w:fldChar w:fldCharType="end"/>
      </w:r>
    </w:p>
    <w:p w14:paraId="0C0A33EE" w14:textId="35F93D0D"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w:t>
      </w:r>
      <w:r w:rsidRPr="008B0759">
        <w:rPr>
          <w:noProof/>
          <w:color w:val="000000"/>
          <w:lang w:eastAsia="zh-CN"/>
        </w:rPr>
        <w:t>8.1</w:t>
      </w:r>
      <w:r>
        <w:rPr>
          <w:rFonts w:asciiTheme="minorHAnsi" w:eastAsiaTheme="minorEastAsia" w:hAnsiTheme="minorHAnsi" w:cstheme="minorBidi"/>
          <w:noProof/>
          <w:sz w:val="22"/>
          <w:szCs w:val="22"/>
          <w:lang w:eastAsia="en-GB"/>
        </w:rPr>
        <w:tab/>
      </w:r>
      <w:r w:rsidRPr="008B0759">
        <w:rPr>
          <w:noProof/>
          <w:color w:val="000000"/>
        </w:rPr>
        <w:t>Service specific parameters creation</w:t>
      </w:r>
      <w:r>
        <w:rPr>
          <w:noProof/>
        </w:rPr>
        <w:tab/>
      </w:r>
      <w:r>
        <w:rPr>
          <w:noProof/>
        </w:rPr>
        <w:fldChar w:fldCharType="begin" w:fldLock="1"/>
      </w:r>
      <w:r>
        <w:rPr>
          <w:noProof/>
        </w:rPr>
        <w:instrText xml:space="preserve"> PAGEREF _Toc145949346 \h </w:instrText>
      </w:r>
      <w:r>
        <w:rPr>
          <w:noProof/>
        </w:rPr>
      </w:r>
      <w:r>
        <w:rPr>
          <w:noProof/>
        </w:rPr>
        <w:fldChar w:fldCharType="separate"/>
      </w:r>
      <w:r>
        <w:rPr>
          <w:noProof/>
        </w:rPr>
        <w:t>270</w:t>
      </w:r>
      <w:r>
        <w:rPr>
          <w:noProof/>
        </w:rPr>
        <w:fldChar w:fldCharType="end"/>
      </w:r>
    </w:p>
    <w:p w14:paraId="7E76EE13" w14:textId="0587AFA0"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8.1.1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_Toc145949347 \h </w:instrText>
      </w:r>
      <w:r>
        <w:rPr>
          <w:noProof/>
        </w:rPr>
      </w:r>
      <w:r>
        <w:rPr>
          <w:noProof/>
        </w:rPr>
        <w:fldChar w:fldCharType="separate"/>
      </w:r>
      <w:r>
        <w:rPr>
          <w:noProof/>
        </w:rPr>
        <w:t>270</w:t>
      </w:r>
      <w:r>
        <w:rPr>
          <w:noProof/>
        </w:rPr>
        <w:fldChar w:fldCharType="end"/>
      </w:r>
    </w:p>
    <w:p w14:paraId="33984D15" w14:textId="0BB9BA2C"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8.1.2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_Toc145949348 \h </w:instrText>
      </w:r>
      <w:r>
        <w:rPr>
          <w:noProof/>
        </w:rPr>
      </w:r>
      <w:r>
        <w:rPr>
          <w:noProof/>
        </w:rPr>
        <w:fldChar w:fldCharType="separate"/>
      </w:r>
      <w:r>
        <w:rPr>
          <w:noProof/>
        </w:rPr>
        <w:t>271</w:t>
      </w:r>
      <w:r>
        <w:rPr>
          <w:noProof/>
        </w:rPr>
        <w:fldChar w:fldCharType="end"/>
      </w:r>
    </w:p>
    <w:p w14:paraId="74D1F3F8" w14:textId="05626760"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8.1.3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_Toc145949349 \h </w:instrText>
      </w:r>
      <w:r>
        <w:rPr>
          <w:noProof/>
        </w:rPr>
      </w:r>
      <w:r>
        <w:rPr>
          <w:noProof/>
        </w:rPr>
        <w:fldChar w:fldCharType="separate"/>
      </w:r>
      <w:r>
        <w:rPr>
          <w:noProof/>
        </w:rPr>
        <w:t>271</w:t>
      </w:r>
      <w:r>
        <w:rPr>
          <w:noProof/>
        </w:rPr>
        <w:fldChar w:fldCharType="end"/>
      </w:r>
    </w:p>
    <w:p w14:paraId="35896D07" w14:textId="59C14E94"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w:t>
      </w:r>
      <w:r w:rsidRPr="008B0759">
        <w:rPr>
          <w:noProof/>
          <w:color w:val="000000"/>
          <w:lang w:eastAsia="zh-CN"/>
        </w:rPr>
        <w:t>8.2</w:t>
      </w:r>
      <w:r>
        <w:rPr>
          <w:rFonts w:asciiTheme="minorHAnsi" w:eastAsiaTheme="minorEastAsia" w:hAnsiTheme="minorHAnsi" w:cstheme="minorBidi"/>
          <w:noProof/>
          <w:sz w:val="22"/>
          <w:szCs w:val="22"/>
          <w:lang w:eastAsia="en-GB"/>
        </w:rPr>
        <w:tab/>
      </w:r>
      <w:r w:rsidRPr="008B0759">
        <w:rPr>
          <w:noProof/>
          <w:color w:val="000000"/>
        </w:rPr>
        <w:t>Service specific parameters update</w:t>
      </w:r>
      <w:r>
        <w:rPr>
          <w:noProof/>
        </w:rPr>
        <w:tab/>
      </w:r>
      <w:r>
        <w:rPr>
          <w:noProof/>
        </w:rPr>
        <w:fldChar w:fldCharType="begin" w:fldLock="1"/>
      </w:r>
      <w:r>
        <w:rPr>
          <w:noProof/>
        </w:rPr>
        <w:instrText xml:space="preserve"> PAGEREF _Toc145949350 \h </w:instrText>
      </w:r>
      <w:r>
        <w:rPr>
          <w:noProof/>
        </w:rPr>
      </w:r>
      <w:r>
        <w:rPr>
          <w:noProof/>
        </w:rPr>
        <w:fldChar w:fldCharType="separate"/>
      </w:r>
      <w:r>
        <w:rPr>
          <w:noProof/>
        </w:rPr>
        <w:t>271</w:t>
      </w:r>
      <w:r>
        <w:rPr>
          <w:noProof/>
        </w:rPr>
        <w:fldChar w:fldCharType="end"/>
      </w:r>
    </w:p>
    <w:p w14:paraId="742869CD" w14:textId="3868ADC3"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f.2.1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_Toc145949351 \h </w:instrText>
      </w:r>
      <w:r>
        <w:rPr>
          <w:noProof/>
        </w:rPr>
      </w:r>
      <w:r>
        <w:rPr>
          <w:noProof/>
        </w:rPr>
        <w:fldChar w:fldCharType="separate"/>
      </w:r>
      <w:r>
        <w:rPr>
          <w:noProof/>
        </w:rPr>
        <w:t>271</w:t>
      </w:r>
      <w:r>
        <w:rPr>
          <w:noProof/>
        </w:rPr>
        <w:fldChar w:fldCharType="end"/>
      </w:r>
    </w:p>
    <w:p w14:paraId="4D6FC985" w14:textId="078DF163"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8.2.2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service specific parameters updates</w:t>
      </w:r>
      <w:r>
        <w:rPr>
          <w:noProof/>
        </w:rPr>
        <w:tab/>
      </w:r>
      <w:r>
        <w:rPr>
          <w:noProof/>
        </w:rPr>
        <w:fldChar w:fldCharType="begin" w:fldLock="1"/>
      </w:r>
      <w:r>
        <w:rPr>
          <w:noProof/>
        </w:rPr>
        <w:instrText xml:space="preserve"> PAGEREF _Toc145949352 \h </w:instrText>
      </w:r>
      <w:r>
        <w:rPr>
          <w:noProof/>
        </w:rPr>
      </w:r>
      <w:r>
        <w:rPr>
          <w:noProof/>
        </w:rPr>
        <w:fldChar w:fldCharType="separate"/>
      </w:r>
      <w:r>
        <w:rPr>
          <w:noProof/>
        </w:rPr>
        <w:t>272</w:t>
      </w:r>
      <w:r>
        <w:rPr>
          <w:noProof/>
        </w:rPr>
        <w:fldChar w:fldCharType="end"/>
      </w:r>
    </w:p>
    <w:p w14:paraId="5492CA75" w14:textId="1B0AEA03"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8.2.3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service specific parameters updates</w:t>
      </w:r>
      <w:r>
        <w:rPr>
          <w:noProof/>
        </w:rPr>
        <w:tab/>
      </w:r>
      <w:r>
        <w:rPr>
          <w:noProof/>
        </w:rPr>
        <w:fldChar w:fldCharType="begin" w:fldLock="1"/>
      </w:r>
      <w:r>
        <w:rPr>
          <w:noProof/>
        </w:rPr>
        <w:instrText xml:space="preserve"> PAGEREF _Toc145949353 \h </w:instrText>
      </w:r>
      <w:r>
        <w:rPr>
          <w:noProof/>
        </w:rPr>
      </w:r>
      <w:r>
        <w:rPr>
          <w:noProof/>
        </w:rPr>
        <w:fldChar w:fldCharType="separate"/>
      </w:r>
      <w:r>
        <w:rPr>
          <w:noProof/>
        </w:rPr>
        <w:t>272</w:t>
      </w:r>
      <w:r>
        <w:rPr>
          <w:noProof/>
        </w:rPr>
        <w:fldChar w:fldCharType="end"/>
      </w:r>
    </w:p>
    <w:p w14:paraId="1E6DCDDC" w14:textId="242C25B7"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w:t>
      </w:r>
      <w:r w:rsidRPr="008B0759">
        <w:rPr>
          <w:noProof/>
          <w:color w:val="000000"/>
          <w:lang w:eastAsia="zh-CN"/>
        </w:rPr>
        <w:t>8.3</w:t>
      </w:r>
      <w:r>
        <w:rPr>
          <w:rFonts w:asciiTheme="minorHAnsi" w:eastAsiaTheme="minorEastAsia" w:hAnsiTheme="minorHAnsi" w:cstheme="minorBidi"/>
          <w:noProof/>
          <w:sz w:val="22"/>
          <w:szCs w:val="22"/>
          <w:lang w:eastAsia="en-GB"/>
        </w:rPr>
        <w:tab/>
      </w:r>
      <w:r w:rsidRPr="008B0759">
        <w:rPr>
          <w:noProof/>
          <w:color w:val="000000"/>
        </w:rPr>
        <w:t>Service specific parameters deletion</w:t>
      </w:r>
      <w:r>
        <w:rPr>
          <w:noProof/>
        </w:rPr>
        <w:tab/>
      </w:r>
      <w:r>
        <w:rPr>
          <w:noProof/>
        </w:rPr>
        <w:fldChar w:fldCharType="begin" w:fldLock="1"/>
      </w:r>
      <w:r>
        <w:rPr>
          <w:noProof/>
        </w:rPr>
        <w:instrText xml:space="preserve"> PAGEREF _Toc145949354 \h </w:instrText>
      </w:r>
      <w:r>
        <w:rPr>
          <w:noProof/>
        </w:rPr>
      </w:r>
      <w:r>
        <w:rPr>
          <w:noProof/>
        </w:rPr>
        <w:fldChar w:fldCharType="separate"/>
      </w:r>
      <w:r>
        <w:rPr>
          <w:noProof/>
        </w:rPr>
        <w:t>272</w:t>
      </w:r>
      <w:r>
        <w:rPr>
          <w:noProof/>
        </w:rPr>
        <w:fldChar w:fldCharType="end"/>
      </w:r>
    </w:p>
    <w:p w14:paraId="757F4537" w14:textId="6DB3D31E"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8.3.1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_Toc145949355 \h </w:instrText>
      </w:r>
      <w:r>
        <w:rPr>
          <w:noProof/>
        </w:rPr>
      </w:r>
      <w:r>
        <w:rPr>
          <w:noProof/>
        </w:rPr>
        <w:fldChar w:fldCharType="separate"/>
      </w:r>
      <w:r>
        <w:rPr>
          <w:noProof/>
        </w:rPr>
        <w:t>272</w:t>
      </w:r>
      <w:r>
        <w:rPr>
          <w:noProof/>
        </w:rPr>
        <w:fldChar w:fldCharType="end"/>
      </w:r>
    </w:p>
    <w:p w14:paraId="2E8F3615" w14:textId="28EFE49F"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8.3.2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service specific parameters deletions</w:t>
      </w:r>
      <w:r>
        <w:rPr>
          <w:noProof/>
        </w:rPr>
        <w:tab/>
      </w:r>
      <w:r>
        <w:rPr>
          <w:noProof/>
        </w:rPr>
        <w:fldChar w:fldCharType="begin" w:fldLock="1"/>
      </w:r>
      <w:r>
        <w:rPr>
          <w:noProof/>
        </w:rPr>
        <w:instrText xml:space="preserve"> PAGEREF _Toc145949356 \h </w:instrText>
      </w:r>
      <w:r>
        <w:rPr>
          <w:noProof/>
        </w:rPr>
      </w:r>
      <w:r>
        <w:rPr>
          <w:noProof/>
        </w:rPr>
        <w:fldChar w:fldCharType="separate"/>
      </w:r>
      <w:r>
        <w:rPr>
          <w:noProof/>
        </w:rPr>
        <w:t>272</w:t>
      </w:r>
      <w:r>
        <w:rPr>
          <w:noProof/>
        </w:rPr>
        <w:fldChar w:fldCharType="end"/>
      </w:r>
    </w:p>
    <w:p w14:paraId="471A9B12" w14:textId="74EF445D"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8.3.3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service specific parameters deletions</w:t>
      </w:r>
      <w:r>
        <w:rPr>
          <w:noProof/>
        </w:rPr>
        <w:tab/>
      </w:r>
      <w:r>
        <w:rPr>
          <w:noProof/>
        </w:rPr>
        <w:fldChar w:fldCharType="begin" w:fldLock="1"/>
      </w:r>
      <w:r>
        <w:rPr>
          <w:noProof/>
        </w:rPr>
        <w:instrText xml:space="preserve"> PAGEREF _Toc145949357 \h </w:instrText>
      </w:r>
      <w:r>
        <w:rPr>
          <w:noProof/>
        </w:rPr>
      </w:r>
      <w:r>
        <w:rPr>
          <w:noProof/>
        </w:rPr>
        <w:fldChar w:fldCharType="separate"/>
      </w:r>
      <w:r>
        <w:rPr>
          <w:noProof/>
        </w:rPr>
        <w:t>273</w:t>
      </w:r>
      <w:r>
        <w:rPr>
          <w:noProof/>
        </w:rPr>
        <w:fldChar w:fldCharType="end"/>
      </w:r>
    </w:p>
    <w:p w14:paraId="62BBDA67" w14:textId="02922C30" w:rsidR="001F5313" w:rsidRDefault="001F5313">
      <w:pPr>
        <w:pStyle w:val="TOC3"/>
        <w:rPr>
          <w:rFonts w:asciiTheme="minorHAnsi" w:eastAsiaTheme="minorEastAsia" w:hAnsiTheme="minorHAnsi" w:cstheme="minorBidi"/>
          <w:noProof/>
          <w:sz w:val="22"/>
          <w:szCs w:val="22"/>
          <w:lang w:eastAsia="en-GB"/>
        </w:rPr>
      </w:pPr>
      <w:r>
        <w:rPr>
          <w:noProof/>
        </w:rPr>
        <w:t>5.9.9</w:t>
      </w:r>
      <w:r>
        <w:rPr>
          <w:rFonts w:asciiTheme="minorHAnsi" w:eastAsiaTheme="minorEastAsia" w:hAnsiTheme="minorHAnsi" w:cstheme="minorBidi"/>
          <w:noProof/>
          <w:sz w:val="22"/>
          <w:szCs w:val="22"/>
          <w:lang w:eastAsia="en-GB"/>
        </w:rPr>
        <w:tab/>
      </w:r>
      <w:r>
        <w:rPr>
          <w:noProof/>
        </w:rPr>
        <w:t>Background data transfer</w:t>
      </w:r>
      <w:r w:rsidRPr="008B0759">
        <w:rPr>
          <w:noProof/>
          <w:color w:val="000000"/>
        </w:rPr>
        <w:t xml:space="preserve"> policy related measurements</w:t>
      </w:r>
      <w:r>
        <w:rPr>
          <w:noProof/>
        </w:rPr>
        <w:tab/>
      </w:r>
      <w:r>
        <w:rPr>
          <w:noProof/>
        </w:rPr>
        <w:fldChar w:fldCharType="begin" w:fldLock="1"/>
      </w:r>
      <w:r>
        <w:rPr>
          <w:noProof/>
        </w:rPr>
        <w:instrText xml:space="preserve"> PAGEREF _Toc145949358 \h </w:instrText>
      </w:r>
      <w:r>
        <w:rPr>
          <w:noProof/>
        </w:rPr>
      </w:r>
      <w:r>
        <w:rPr>
          <w:noProof/>
        </w:rPr>
        <w:fldChar w:fldCharType="separate"/>
      </w:r>
      <w:r>
        <w:rPr>
          <w:noProof/>
        </w:rPr>
        <w:t>273</w:t>
      </w:r>
      <w:r>
        <w:rPr>
          <w:noProof/>
        </w:rPr>
        <w:fldChar w:fldCharType="end"/>
      </w:r>
    </w:p>
    <w:p w14:paraId="5BB68B97" w14:textId="45870934"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w:t>
      </w:r>
      <w:r w:rsidRPr="008B0759">
        <w:rPr>
          <w:noProof/>
          <w:color w:val="000000"/>
          <w:lang w:eastAsia="zh-CN"/>
        </w:rPr>
        <w:t>9.1</w:t>
      </w:r>
      <w:r>
        <w:rPr>
          <w:rFonts w:asciiTheme="minorHAnsi" w:eastAsiaTheme="minorEastAsia" w:hAnsiTheme="minorHAnsi" w:cstheme="minorBidi"/>
          <w:noProof/>
          <w:sz w:val="22"/>
          <w:szCs w:val="22"/>
          <w:lang w:eastAsia="en-GB"/>
        </w:rPr>
        <w:tab/>
      </w:r>
      <w:r>
        <w:rPr>
          <w:noProof/>
        </w:rPr>
        <w:t>Background data transfer</w:t>
      </w:r>
      <w:r w:rsidRPr="008B0759">
        <w:rPr>
          <w:noProof/>
          <w:color w:val="000000"/>
        </w:rPr>
        <w:t xml:space="preserve"> policy negotiation</w:t>
      </w:r>
      <w:r>
        <w:rPr>
          <w:noProof/>
        </w:rPr>
        <w:tab/>
      </w:r>
      <w:r>
        <w:rPr>
          <w:noProof/>
        </w:rPr>
        <w:fldChar w:fldCharType="begin" w:fldLock="1"/>
      </w:r>
      <w:r>
        <w:rPr>
          <w:noProof/>
        </w:rPr>
        <w:instrText xml:space="preserve"> PAGEREF _Toc145949359 \h </w:instrText>
      </w:r>
      <w:r>
        <w:rPr>
          <w:noProof/>
        </w:rPr>
      </w:r>
      <w:r>
        <w:rPr>
          <w:noProof/>
        </w:rPr>
        <w:fldChar w:fldCharType="separate"/>
      </w:r>
      <w:r>
        <w:rPr>
          <w:noProof/>
        </w:rPr>
        <w:t>273</w:t>
      </w:r>
      <w:r>
        <w:rPr>
          <w:noProof/>
        </w:rPr>
        <w:fldChar w:fldCharType="end"/>
      </w:r>
    </w:p>
    <w:p w14:paraId="05160876" w14:textId="4C6467DA"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9.1.1</w:t>
      </w:r>
      <w:r>
        <w:rPr>
          <w:rFonts w:asciiTheme="minorHAnsi" w:eastAsiaTheme="minorEastAsia" w:hAnsiTheme="minorHAnsi" w:cstheme="minorBidi"/>
          <w:noProof/>
          <w:sz w:val="22"/>
          <w:szCs w:val="22"/>
          <w:lang w:eastAsia="en-GB"/>
        </w:rPr>
        <w:tab/>
      </w:r>
      <w:r>
        <w:rPr>
          <w:noProof/>
        </w:rPr>
        <w:t>Number of background data transfer</w:t>
      </w:r>
      <w:r w:rsidRPr="008B0759">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_Toc145949360 \h </w:instrText>
      </w:r>
      <w:r>
        <w:rPr>
          <w:noProof/>
        </w:rPr>
      </w:r>
      <w:r>
        <w:rPr>
          <w:noProof/>
        </w:rPr>
        <w:fldChar w:fldCharType="separate"/>
      </w:r>
      <w:r>
        <w:rPr>
          <w:noProof/>
        </w:rPr>
        <w:t>273</w:t>
      </w:r>
      <w:r>
        <w:rPr>
          <w:noProof/>
        </w:rPr>
        <w:fldChar w:fldCharType="end"/>
      </w:r>
    </w:p>
    <w:p w14:paraId="394F39DC" w14:textId="7B9588E4"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9.1.2</w:t>
      </w:r>
      <w:r>
        <w:rPr>
          <w:rFonts w:asciiTheme="minorHAnsi" w:eastAsiaTheme="minorEastAsia" w:hAnsiTheme="minorHAnsi" w:cstheme="minorBidi"/>
          <w:noProof/>
          <w:sz w:val="22"/>
          <w:szCs w:val="22"/>
          <w:lang w:eastAsia="en-GB"/>
        </w:rPr>
        <w:tab/>
      </w:r>
      <w:r>
        <w:rPr>
          <w:noProof/>
        </w:rPr>
        <w:t>Number of successful background data transfer</w:t>
      </w:r>
      <w:r w:rsidRPr="008B0759">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_Toc145949361 \h </w:instrText>
      </w:r>
      <w:r>
        <w:rPr>
          <w:noProof/>
        </w:rPr>
      </w:r>
      <w:r>
        <w:rPr>
          <w:noProof/>
        </w:rPr>
        <w:fldChar w:fldCharType="separate"/>
      </w:r>
      <w:r>
        <w:rPr>
          <w:noProof/>
        </w:rPr>
        <w:t>273</w:t>
      </w:r>
      <w:r>
        <w:rPr>
          <w:noProof/>
        </w:rPr>
        <w:fldChar w:fldCharType="end"/>
      </w:r>
    </w:p>
    <w:p w14:paraId="2F6B8018" w14:textId="66A5262B"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9.1.3</w:t>
      </w:r>
      <w:r>
        <w:rPr>
          <w:rFonts w:asciiTheme="minorHAnsi" w:eastAsiaTheme="minorEastAsia" w:hAnsiTheme="minorHAnsi" w:cstheme="minorBidi"/>
          <w:noProof/>
          <w:sz w:val="22"/>
          <w:szCs w:val="22"/>
          <w:lang w:eastAsia="en-GB"/>
        </w:rPr>
        <w:tab/>
      </w:r>
      <w:r>
        <w:rPr>
          <w:noProof/>
        </w:rPr>
        <w:t>Number of failed background data transfer</w:t>
      </w:r>
      <w:r w:rsidRPr="008B0759">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_Toc145949362 \h </w:instrText>
      </w:r>
      <w:r>
        <w:rPr>
          <w:noProof/>
        </w:rPr>
      </w:r>
      <w:r>
        <w:rPr>
          <w:noProof/>
        </w:rPr>
        <w:fldChar w:fldCharType="separate"/>
      </w:r>
      <w:r>
        <w:rPr>
          <w:noProof/>
        </w:rPr>
        <w:t>274</w:t>
      </w:r>
      <w:r>
        <w:rPr>
          <w:noProof/>
        </w:rPr>
        <w:fldChar w:fldCharType="end"/>
      </w:r>
    </w:p>
    <w:p w14:paraId="4A1DE405" w14:textId="1D32938F"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9.1.4</w:t>
      </w:r>
      <w:r>
        <w:rPr>
          <w:rFonts w:asciiTheme="minorHAnsi" w:eastAsiaTheme="minorEastAsia" w:hAnsiTheme="minorHAnsi" w:cstheme="minorBidi"/>
          <w:noProof/>
          <w:sz w:val="22"/>
          <w:szCs w:val="22"/>
          <w:lang w:eastAsia="en-GB"/>
        </w:rPr>
        <w:tab/>
      </w:r>
      <w:r>
        <w:rPr>
          <w:noProof/>
        </w:rPr>
        <w:t>Number of background data transfer</w:t>
      </w:r>
      <w:r w:rsidRPr="008B0759">
        <w:rPr>
          <w:noProof/>
          <w:color w:val="000000"/>
        </w:rPr>
        <w:t xml:space="preserve"> policy negotiation</w:t>
      </w:r>
      <w:r>
        <w:rPr>
          <w:noProof/>
        </w:rPr>
        <w:t xml:space="preserve"> </w:t>
      </w:r>
      <w:r w:rsidRPr="008B0759">
        <w:rPr>
          <w:noProof/>
          <w:color w:val="000000"/>
        </w:rPr>
        <w:t>update</w:t>
      </w:r>
      <w:r>
        <w:rPr>
          <w:noProof/>
        </w:rPr>
        <w:t xml:space="preserve"> requests</w:t>
      </w:r>
      <w:r>
        <w:rPr>
          <w:noProof/>
        </w:rPr>
        <w:tab/>
      </w:r>
      <w:r>
        <w:rPr>
          <w:noProof/>
        </w:rPr>
        <w:fldChar w:fldCharType="begin" w:fldLock="1"/>
      </w:r>
      <w:r>
        <w:rPr>
          <w:noProof/>
        </w:rPr>
        <w:instrText xml:space="preserve"> PAGEREF _Toc145949363 \h </w:instrText>
      </w:r>
      <w:r>
        <w:rPr>
          <w:noProof/>
        </w:rPr>
      </w:r>
      <w:r>
        <w:rPr>
          <w:noProof/>
        </w:rPr>
        <w:fldChar w:fldCharType="separate"/>
      </w:r>
      <w:r>
        <w:rPr>
          <w:noProof/>
        </w:rPr>
        <w:t>274</w:t>
      </w:r>
      <w:r>
        <w:rPr>
          <w:noProof/>
        </w:rPr>
        <w:fldChar w:fldCharType="end"/>
      </w:r>
    </w:p>
    <w:p w14:paraId="77C182B5" w14:textId="7D999D92"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9.1.5</w:t>
      </w:r>
      <w:r>
        <w:rPr>
          <w:rFonts w:asciiTheme="minorHAnsi" w:eastAsiaTheme="minorEastAsia" w:hAnsiTheme="minorHAnsi" w:cstheme="minorBidi"/>
          <w:noProof/>
          <w:sz w:val="22"/>
          <w:szCs w:val="22"/>
          <w:lang w:eastAsia="en-GB"/>
        </w:rPr>
        <w:tab/>
      </w:r>
      <w:r>
        <w:rPr>
          <w:noProof/>
        </w:rPr>
        <w:t>Number of successful background data transfer</w:t>
      </w:r>
      <w:r w:rsidRPr="008B0759">
        <w:rPr>
          <w:noProof/>
          <w:color w:val="000000"/>
        </w:rPr>
        <w:t xml:space="preserve"> policy negotiation</w:t>
      </w:r>
      <w:r>
        <w:rPr>
          <w:noProof/>
        </w:rPr>
        <w:t xml:space="preserve"> </w:t>
      </w:r>
      <w:r w:rsidRPr="008B0759">
        <w:rPr>
          <w:noProof/>
          <w:color w:val="000000"/>
        </w:rPr>
        <w:t>updates</w:t>
      </w:r>
      <w:r>
        <w:rPr>
          <w:noProof/>
        </w:rPr>
        <w:tab/>
      </w:r>
      <w:r>
        <w:rPr>
          <w:noProof/>
        </w:rPr>
        <w:fldChar w:fldCharType="begin" w:fldLock="1"/>
      </w:r>
      <w:r>
        <w:rPr>
          <w:noProof/>
        </w:rPr>
        <w:instrText xml:space="preserve"> PAGEREF _Toc145949364 \h </w:instrText>
      </w:r>
      <w:r>
        <w:rPr>
          <w:noProof/>
        </w:rPr>
      </w:r>
      <w:r>
        <w:rPr>
          <w:noProof/>
        </w:rPr>
        <w:fldChar w:fldCharType="separate"/>
      </w:r>
      <w:r>
        <w:rPr>
          <w:noProof/>
        </w:rPr>
        <w:t>274</w:t>
      </w:r>
      <w:r>
        <w:rPr>
          <w:noProof/>
        </w:rPr>
        <w:fldChar w:fldCharType="end"/>
      </w:r>
    </w:p>
    <w:p w14:paraId="55C0535D" w14:textId="5FD6D2ED"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9.1.6</w:t>
      </w:r>
      <w:r>
        <w:rPr>
          <w:rFonts w:asciiTheme="minorHAnsi" w:eastAsiaTheme="minorEastAsia" w:hAnsiTheme="minorHAnsi" w:cstheme="minorBidi"/>
          <w:noProof/>
          <w:sz w:val="22"/>
          <w:szCs w:val="22"/>
          <w:lang w:eastAsia="en-GB"/>
        </w:rPr>
        <w:tab/>
      </w:r>
      <w:r>
        <w:rPr>
          <w:noProof/>
        </w:rPr>
        <w:t>Number of failed background data transfer</w:t>
      </w:r>
      <w:r w:rsidRPr="008B0759">
        <w:rPr>
          <w:noProof/>
          <w:color w:val="000000"/>
        </w:rPr>
        <w:t xml:space="preserve"> policy negotiation</w:t>
      </w:r>
      <w:r>
        <w:rPr>
          <w:noProof/>
        </w:rPr>
        <w:t xml:space="preserve"> </w:t>
      </w:r>
      <w:r w:rsidRPr="008B0759">
        <w:rPr>
          <w:noProof/>
          <w:color w:val="000000"/>
        </w:rPr>
        <w:t>updates</w:t>
      </w:r>
      <w:r>
        <w:rPr>
          <w:noProof/>
        </w:rPr>
        <w:tab/>
      </w:r>
      <w:r>
        <w:rPr>
          <w:noProof/>
        </w:rPr>
        <w:fldChar w:fldCharType="begin" w:fldLock="1"/>
      </w:r>
      <w:r>
        <w:rPr>
          <w:noProof/>
        </w:rPr>
        <w:instrText xml:space="preserve"> PAGEREF _Toc145949365 \h </w:instrText>
      </w:r>
      <w:r>
        <w:rPr>
          <w:noProof/>
        </w:rPr>
      </w:r>
      <w:r>
        <w:rPr>
          <w:noProof/>
        </w:rPr>
        <w:fldChar w:fldCharType="separate"/>
      </w:r>
      <w:r>
        <w:rPr>
          <w:noProof/>
        </w:rPr>
        <w:t>275</w:t>
      </w:r>
      <w:r>
        <w:rPr>
          <w:noProof/>
        </w:rPr>
        <w:fldChar w:fldCharType="end"/>
      </w:r>
    </w:p>
    <w:p w14:paraId="4E4AE921" w14:textId="41BE46CA"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5.9.</w:t>
      </w:r>
      <w:r w:rsidRPr="008B0759">
        <w:rPr>
          <w:noProof/>
          <w:color w:val="000000"/>
          <w:lang w:eastAsia="zh-CN"/>
        </w:rPr>
        <w:t>9.2</w:t>
      </w:r>
      <w:r>
        <w:rPr>
          <w:rFonts w:asciiTheme="minorHAnsi" w:eastAsiaTheme="minorEastAsia" w:hAnsiTheme="minorHAnsi" w:cstheme="minorBidi"/>
          <w:noProof/>
          <w:sz w:val="22"/>
          <w:szCs w:val="22"/>
          <w:lang w:eastAsia="en-GB"/>
        </w:rPr>
        <w:tab/>
      </w:r>
      <w:r>
        <w:rPr>
          <w:noProof/>
        </w:rPr>
        <w:t>Background data transfer</w:t>
      </w:r>
      <w:r w:rsidRPr="008B0759">
        <w:rPr>
          <w:noProof/>
          <w:color w:val="000000"/>
        </w:rPr>
        <w:t xml:space="preserve"> policy application</w:t>
      </w:r>
      <w:r>
        <w:rPr>
          <w:noProof/>
        </w:rPr>
        <w:tab/>
      </w:r>
      <w:r>
        <w:rPr>
          <w:noProof/>
        </w:rPr>
        <w:fldChar w:fldCharType="begin" w:fldLock="1"/>
      </w:r>
      <w:r>
        <w:rPr>
          <w:noProof/>
        </w:rPr>
        <w:instrText xml:space="preserve"> PAGEREF _Toc145949366 \h </w:instrText>
      </w:r>
      <w:r>
        <w:rPr>
          <w:noProof/>
        </w:rPr>
      </w:r>
      <w:r>
        <w:rPr>
          <w:noProof/>
        </w:rPr>
        <w:fldChar w:fldCharType="separate"/>
      </w:r>
      <w:r>
        <w:rPr>
          <w:noProof/>
        </w:rPr>
        <w:t>275</w:t>
      </w:r>
      <w:r>
        <w:rPr>
          <w:noProof/>
        </w:rPr>
        <w:fldChar w:fldCharType="end"/>
      </w:r>
    </w:p>
    <w:p w14:paraId="2ADE88BB" w14:textId="33B43EEF"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9.2.1</w:t>
      </w:r>
      <w:r>
        <w:rPr>
          <w:rFonts w:asciiTheme="minorHAnsi" w:eastAsiaTheme="minorEastAsia" w:hAnsiTheme="minorHAnsi" w:cstheme="minorBidi"/>
          <w:noProof/>
          <w:sz w:val="22"/>
          <w:szCs w:val="22"/>
          <w:lang w:eastAsia="en-GB"/>
        </w:rPr>
        <w:tab/>
      </w:r>
      <w:r>
        <w:rPr>
          <w:noProof/>
        </w:rPr>
        <w:t>Number of background data transfer</w:t>
      </w:r>
      <w:r w:rsidRPr="008B0759">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_Toc145949367 \h </w:instrText>
      </w:r>
      <w:r>
        <w:rPr>
          <w:noProof/>
        </w:rPr>
      </w:r>
      <w:r>
        <w:rPr>
          <w:noProof/>
        </w:rPr>
        <w:fldChar w:fldCharType="separate"/>
      </w:r>
      <w:r>
        <w:rPr>
          <w:noProof/>
        </w:rPr>
        <w:t>275</w:t>
      </w:r>
      <w:r>
        <w:rPr>
          <w:noProof/>
        </w:rPr>
        <w:fldChar w:fldCharType="end"/>
      </w:r>
    </w:p>
    <w:p w14:paraId="36303D6F" w14:textId="1FB73FC7"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9.2.2</w:t>
      </w:r>
      <w:r>
        <w:rPr>
          <w:rFonts w:asciiTheme="minorHAnsi" w:eastAsiaTheme="minorEastAsia" w:hAnsiTheme="minorHAnsi" w:cstheme="minorBidi"/>
          <w:noProof/>
          <w:sz w:val="22"/>
          <w:szCs w:val="22"/>
          <w:lang w:eastAsia="en-GB"/>
        </w:rPr>
        <w:tab/>
      </w:r>
      <w:r>
        <w:rPr>
          <w:noProof/>
        </w:rPr>
        <w:t>Number of successful background data transfer</w:t>
      </w:r>
      <w:r w:rsidRPr="008B0759">
        <w:rPr>
          <w:noProof/>
          <w:color w:val="000000"/>
        </w:rPr>
        <w:t xml:space="preserve"> policy applications</w:t>
      </w:r>
      <w:r>
        <w:rPr>
          <w:noProof/>
        </w:rPr>
        <w:tab/>
      </w:r>
      <w:r>
        <w:rPr>
          <w:noProof/>
        </w:rPr>
        <w:fldChar w:fldCharType="begin" w:fldLock="1"/>
      </w:r>
      <w:r>
        <w:rPr>
          <w:noProof/>
        </w:rPr>
        <w:instrText xml:space="preserve"> PAGEREF _Toc145949368 \h </w:instrText>
      </w:r>
      <w:r>
        <w:rPr>
          <w:noProof/>
        </w:rPr>
      </w:r>
      <w:r>
        <w:rPr>
          <w:noProof/>
        </w:rPr>
        <w:fldChar w:fldCharType="separate"/>
      </w:r>
      <w:r>
        <w:rPr>
          <w:noProof/>
        </w:rPr>
        <w:t>275</w:t>
      </w:r>
      <w:r>
        <w:rPr>
          <w:noProof/>
        </w:rPr>
        <w:fldChar w:fldCharType="end"/>
      </w:r>
    </w:p>
    <w:p w14:paraId="73B19A72" w14:textId="03D82CB4"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9.2.3</w:t>
      </w:r>
      <w:r>
        <w:rPr>
          <w:rFonts w:asciiTheme="minorHAnsi" w:eastAsiaTheme="minorEastAsia" w:hAnsiTheme="minorHAnsi" w:cstheme="minorBidi"/>
          <w:noProof/>
          <w:sz w:val="22"/>
          <w:szCs w:val="22"/>
          <w:lang w:eastAsia="en-GB"/>
        </w:rPr>
        <w:tab/>
      </w:r>
      <w:r>
        <w:rPr>
          <w:noProof/>
        </w:rPr>
        <w:t>Number of failed background data transfer</w:t>
      </w:r>
      <w:r w:rsidRPr="008B0759">
        <w:rPr>
          <w:noProof/>
          <w:color w:val="000000"/>
        </w:rPr>
        <w:t xml:space="preserve"> policy applications</w:t>
      </w:r>
      <w:r>
        <w:rPr>
          <w:noProof/>
        </w:rPr>
        <w:tab/>
      </w:r>
      <w:r>
        <w:rPr>
          <w:noProof/>
        </w:rPr>
        <w:fldChar w:fldCharType="begin" w:fldLock="1"/>
      </w:r>
      <w:r>
        <w:rPr>
          <w:noProof/>
        </w:rPr>
        <w:instrText xml:space="preserve"> PAGEREF _Toc145949369 \h </w:instrText>
      </w:r>
      <w:r>
        <w:rPr>
          <w:noProof/>
        </w:rPr>
      </w:r>
      <w:r>
        <w:rPr>
          <w:noProof/>
        </w:rPr>
        <w:fldChar w:fldCharType="separate"/>
      </w:r>
      <w:r>
        <w:rPr>
          <w:noProof/>
        </w:rPr>
        <w:t>276</w:t>
      </w:r>
      <w:r>
        <w:rPr>
          <w:noProof/>
        </w:rPr>
        <w:fldChar w:fldCharType="end"/>
      </w:r>
    </w:p>
    <w:p w14:paraId="7F7F006B" w14:textId="778BCC9F"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9.2.4</w:t>
      </w:r>
      <w:r>
        <w:rPr>
          <w:rFonts w:asciiTheme="minorHAnsi" w:eastAsiaTheme="minorEastAsia" w:hAnsiTheme="minorHAnsi" w:cstheme="minorBidi"/>
          <w:noProof/>
          <w:sz w:val="22"/>
          <w:szCs w:val="22"/>
          <w:lang w:eastAsia="en-GB"/>
        </w:rPr>
        <w:tab/>
      </w:r>
      <w:r>
        <w:rPr>
          <w:noProof/>
        </w:rPr>
        <w:t>Number of background data transfer</w:t>
      </w:r>
      <w:r w:rsidRPr="008B0759">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_Toc145949370 \h </w:instrText>
      </w:r>
      <w:r>
        <w:rPr>
          <w:noProof/>
        </w:rPr>
      </w:r>
      <w:r>
        <w:rPr>
          <w:noProof/>
        </w:rPr>
        <w:fldChar w:fldCharType="separate"/>
      </w:r>
      <w:r>
        <w:rPr>
          <w:noProof/>
        </w:rPr>
        <w:t>276</w:t>
      </w:r>
      <w:r>
        <w:rPr>
          <w:noProof/>
        </w:rPr>
        <w:fldChar w:fldCharType="end"/>
      </w:r>
    </w:p>
    <w:p w14:paraId="4640168F" w14:textId="0BE374F1"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9.2.5</w:t>
      </w:r>
      <w:r>
        <w:rPr>
          <w:rFonts w:asciiTheme="minorHAnsi" w:eastAsiaTheme="minorEastAsia" w:hAnsiTheme="minorHAnsi" w:cstheme="minorBidi"/>
          <w:noProof/>
          <w:sz w:val="22"/>
          <w:szCs w:val="22"/>
          <w:lang w:eastAsia="en-GB"/>
        </w:rPr>
        <w:tab/>
      </w:r>
      <w:r>
        <w:rPr>
          <w:noProof/>
        </w:rPr>
        <w:t>Number of successful background data transfer</w:t>
      </w:r>
      <w:r w:rsidRPr="008B0759">
        <w:rPr>
          <w:noProof/>
          <w:color w:val="000000"/>
        </w:rPr>
        <w:t xml:space="preserve"> policy updates</w:t>
      </w:r>
      <w:r>
        <w:rPr>
          <w:noProof/>
        </w:rPr>
        <w:tab/>
      </w:r>
      <w:r>
        <w:rPr>
          <w:noProof/>
        </w:rPr>
        <w:fldChar w:fldCharType="begin" w:fldLock="1"/>
      </w:r>
      <w:r>
        <w:rPr>
          <w:noProof/>
        </w:rPr>
        <w:instrText xml:space="preserve"> PAGEREF _Toc145949371 \h </w:instrText>
      </w:r>
      <w:r>
        <w:rPr>
          <w:noProof/>
        </w:rPr>
      </w:r>
      <w:r>
        <w:rPr>
          <w:noProof/>
        </w:rPr>
        <w:fldChar w:fldCharType="separate"/>
      </w:r>
      <w:r>
        <w:rPr>
          <w:noProof/>
        </w:rPr>
        <w:t>276</w:t>
      </w:r>
      <w:r>
        <w:rPr>
          <w:noProof/>
        </w:rPr>
        <w:fldChar w:fldCharType="end"/>
      </w:r>
    </w:p>
    <w:p w14:paraId="23AE585F" w14:textId="79EE0A08"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9.2.6</w:t>
      </w:r>
      <w:r>
        <w:rPr>
          <w:rFonts w:asciiTheme="minorHAnsi" w:eastAsiaTheme="minorEastAsia" w:hAnsiTheme="minorHAnsi" w:cstheme="minorBidi"/>
          <w:noProof/>
          <w:sz w:val="22"/>
          <w:szCs w:val="22"/>
          <w:lang w:eastAsia="en-GB"/>
        </w:rPr>
        <w:tab/>
      </w:r>
      <w:r>
        <w:rPr>
          <w:noProof/>
        </w:rPr>
        <w:t>Number of failed background data transfer</w:t>
      </w:r>
      <w:r w:rsidRPr="008B0759">
        <w:rPr>
          <w:noProof/>
          <w:color w:val="000000"/>
        </w:rPr>
        <w:t xml:space="preserve"> policy updates</w:t>
      </w:r>
      <w:r>
        <w:rPr>
          <w:noProof/>
        </w:rPr>
        <w:tab/>
      </w:r>
      <w:r>
        <w:rPr>
          <w:noProof/>
        </w:rPr>
        <w:fldChar w:fldCharType="begin" w:fldLock="1"/>
      </w:r>
      <w:r>
        <w:rPr>
          <w:noProof/>
        </w:rPr>
        <w:instrText xml:space="preserve"> PAGEREF _Toc145949372 \h </w:instrText>
      </w:r>
      <w:r>
        <w:rPr>
          <w:noProof/>
        </w:rPr>
      </w:r>
      <w:r>
        <w:rPr>
          <w:noProof/>
        </w:rPr>
        <w:fldChar w:fldCharType="separate"/>
      </w:r>
      <w:r>
        <w:rPr>
          <w:noProof/>
        </w:rPr>
        <w:t>277</w:t>
      </w:r>
      <w:r>
        <w:rPr>
          <w:noProof/>
        </w:rPr>
        <w:fldChar w:fldCharType="end"/>
      </w:r>
    </w:p>
    <w:p w14:paraId="728107FB" w14:textId="12994CD4"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9.2.7</w:t>
      </w:r>
      <w:r>
        <w:rPr>
          <w:rFonts w:asciiTheme="minorHAnsi" w:eastAsiaTheme="minorEastAsia" w:hAnsiTheme="minorHAnsi" w:cstheme="minorBidi"/>
          <w:noProof/>
          <w:sz w:val="22"/>
          <w:szCs w:val="22"/>
          <w:lang w:eastAsia="en-GB"/>
        </w:rPr>
        <w:tab/>
      </w:r>
      <w:r>
        <w:rPr>
          <w:noProof/>
        </w:rPr>
        <w:t>Number of background data transfer</w:t>
      </w:r>
      <w:r w:rsidRPr="008B0759">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_Toc145949373 \h </w:instrText>
      </w:r>
      <w:r>
        <w:rPr>
          <w:noProof/>
        </w:rPr>
      </w:r>
      <w:r>
        <w:rPr>
          <w:noProof/>
        </w:rPr>
        <w:fldChar w:fldCharType="separate"/>
      </w:r>
      <w:r>
        <w:rPr>
          <w:noProof/>
        </w:rPr>
        <w:t>277</w:t>
      </w:r>
      <w:r>
        <w:rPr>
          <w:noProof/>
        </w:rPr>
        <w:fldChar w:fldCharType="end"/>
      </w:r>
    </w:p>
    <w:p w14:paraId="5B1C0F5C" w14:textId="30C83EBE"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9.2.8</w:t>
      </w:r>
      <w:r>
        <w:rPr>
          <w:rFonts w:asciiTheme="minorHAnsi" w:eastAsiaTheme="minorEastAsia" w:hAnsiTheme="minorHAnsi" w:cstheme="minorBidi"/>
          <w:noProof/>
          <w:sz w:val="22"/>
          <w:szCs w:val="22"/>
          <w:lang w:eastAsia="en-GB"/>
        </w:rPr>
        <w:tab/>
      </w:r>
      <w:r>
        <w:rPr>
          <w:noProof/>
        </w:rPr>
        <w:t>Number of successful background data transfer</w:t>
      </w:r>
      <w:r w:rsidRPr="008B0759">
        <w:rPr>
          <w:noProof/>
          <w:color w:val="000000"/>
        </w:rPr>
        <w:t xml:space="preserve"> policy deletions</w:t>
      </w:r>
      <w:r>
        <w:rPr>
          <w:noProof/>
        </w:rPr>
        <w:tab/>
      </w:r>
      <w:r>
        <w:rPr>
          <w:noProof/>
        </w:rPr>
        <w:fldChar w:fldCharType="begin" w:fldLock="1"/>
      </w:r>
      <w:r>
        <w:rPr>
          <w:noProof/>
        </w:rPr>
        <w:instrText xml:space="preserve"> PAGEREF _Toc145949374 \h </w:instrText>
      </w:r>
      <w:r>
        <w:rPr>
          <w:noProof/>
        </w:rPr>
      </w:r>
      <w:r>
        <w:rPr>
          <w:noProof/>
        </w:rPr>
        <w:fldChar w:fldCharType="separate"/>
      </w:r>
      <w:r>
        <w:rPr>
          <w:noProof/>
        </w:rPr>
        <w:t>277</w:t>
      </w:r>
      <w:r>
        <w:rPr>
          <w:noProof/>
        </w:rPr>
        <w:fldChar w:fldCharType="end"/>
      </w:r>
    </w:p>
    <w:p w14:paraId="5E861AE8" w14:textId="578FC708" w:rsidR="001F5313" w:rsidRDefault="001F5313">
      <w:pPr>
        <w:pStyle w:val="TOC5"/>
        <w:rPr>
          <w:rFonts w:asciiTheme="minorHAnsi" w:eastAsiaTheme="minorEastAsia" w:hAnsiTheme="minorHAnsi" w:cstheme="minorBidi"/>
          <w:noProof/>
          <w:sz w:val="22"/>
          <w:szCs w:val="22"/>
          <w:lang w:eastAsia="en-GB"/>
        </w:rPr>
      </w:pPr>
      <w:r>
        <w:rPr>
          <w:noProof/>
        </w:rPr>
        <w:t>5.9.</w:t>
      </w:r>
      <w:r>
        <w:rPr>
          <w:noProof/>
          <w:lang w:eastAsia="zh-CN"/>
        </w:rPr>
        <w:t>9.2.9</w:t>
      </w:r>
      <w:r>
        <w:rPr>
          <w:rFonts w:asciiTheme="minorHAnsi" w:eastAsiaTheme="minorEastAsia" w:hAnsiTheme="minorHAnsi" w:cstheme="minorBidi"/>
          <w:noProof/>
          <w:sz w:val="22"/>
          <w:szCs w:val="22"/>
          <w:lang w:eastAsia="en-GB"/>
        </w:rPr>
        <w:tab/>
      </w:r>
      <w:r>
        <w:rPr>
          <w:noProof/>
        </w:rPr>
        <w:t>Number of failed background data transfer</w:t>
      </w:r>
      <w:r w:rsidRPr="008B0759">
        <w:rPr>
          <w:noProof/>
          <w:color w:val="000000"/>
        </w:rPr>
        <w:t xml:space="preserve"> policy deletions</w:t>
      </w:r>
      <w:r>
        <w:rPr>
          <w:noProof/>
        </w:rPr>
        <w:tab/>
      </w:r>
      <w:r>
        <w:rPr>
          <w:noProof/>
        </w:rPr>
        <w:fldChar w:fldCharType="begin" w:fldLock="1"/>
      </w:r>
      <w:r>
        <w:rPr>
          <w:noProof/>
        </w:rPr>
        <w:instrText xml:space="preserve"> PAGEREF _Toc145949375 \h </w:instrText>
      </w:r>
      <w:r>
        <w:rPr>
          <w:noProof/>
        </w:rPr>
      </w:r>
      <w:r>
        <w:rPr>
          <w:noProof/>
        </w:rPr>
        <w:fldChar w:fldCharType="separate"/>
      </w:r>
      <w:r>
        <w:rPr>
          <w:noProof/>
        </w:rPr>
        <w:t>277</w:t>
      </w:r>
      <w:r>
        <w:rPr>
          <w:noProof/>
        </w:rPr>
        <w:fldChar w:fldCharType="end"/>
      </w:r>
    </w:p>
    <w:p w14:paraId="59C311FE" w14:textId="3AC6012D" w:rsidR="001F5313" w:rsidRDefault="001F5313">
      <w:pPr>
        <w:pStyle w:val="TOC3"/>
        <w:rPr>
          <w:rFonts w:asciiTheme="minorHAnsi" w:eastAsiaTheme="minorEastAsia" w:hAnsiTheme="minorHAnsi" w:cstheme="minorBidi"/>
          <w:noProof/>
          <w:sz w:val="22"/>
          <w:szCs w:val="22"/>
          <w:lang w:eastAsia="en-GB"/>
        </w:rPr>
      </w:pPr>
      <w:r>
        <w:rPr>
          <w:noProof/>
        </w:rPr>
        <w:t>5.9.10</w:t>
      </w:r>
      <w:r>
        <w:rPr>
          <w:rFonts w:asciiTheme="minorHAnsi" w:eastAsiaTheme="minorEastAsia" w:hAnsiTheme="minorHAnsi" w:cstheme="minorBidi"/>
          <w:noProof/>
          <w:sz w:val="22"/>
          <w:szCs w:val="22"/>
          <w:lang w:eastAsia="en-GB"/>
        </w:rPr>
        <w:tab/>
      </w:r>
      <w:r w:rsidRPr="008B0759">
        <w:rPr>
          <w:noProof/>
          <w:color w:val="000000"/>
        </w:rPr>
        <w:t>AF session with QoS</w:t>
      </w:r>
      <w:r>
        <w:rPr>
          <w:noProof/>
        </w:rPr>
        <w:tab/>
      </w:r>
      <w:r>
        <w:rPr>
          <w:noProof/>
        </w:rPr>
        <w:fldChar w:fldCharType="begin" w:fldLock="1"/>
      </w:r>
      <w:r>
        <w:rPr>
          <w:noProof/>
        </w:rPr>
        <w:instrText xml:space="preserve"> PAGEREF _Toc145949376 \h </w:instrText>
      </w:r>
      <w:r>
        <w:rPr>
          <w:noProof/>
        </w:rPr>
      </w:r>
      <w:r>
        <w:rPr>
          <w:noProof/>
        </w:rPr>
        <w:fldChar w:fldCharType="separate"/>
      </w:r>
      <w:r>
        <w:rPr>
          <w:noProof/>
        </w:rPr>
        <w:t>278</w:t>
      </w:r>
      <w:r>
        <w:rPr>
          <w:noProof/>
        </w:rPr>
        <w:fldChar w:fldCharType="end"/>
      </w:r>
    </w:p>
    <w:p w14:paraId="2B9623B4" w14:textId="5E8DAF4A" w:rsidR="001F5313" w:rsidRDefault="001F5313">
      <w:pPr>
        <w:pStyle w:val="TOC4"/>
        <w:rPr>
          <w:rFonts w:asciiTheme="minorHAnsi" w:eastAsiaTheme="minorEastAsia" w:hAnsiTheme="minorHAnsi" w:cstheme="minorBidi"/>
          <w:noProof/>
          <w:sz w:val="22"/>
          <w:szCs w:val="22"/>
          <w:lang w:eastAsia="en-GB"/>
        </w:rPr>
      </w:pPr>
      <w:r>
        <w:rPr>
          <w:noProof/>
        </w:rPr>
        <w:t>5.9.10</w:t>
      </w:r>
      <w:r>
        <w:rPr>
          <w:noProof/>
          <w:lang w:eastAsia="zh-CN"/>
        </w:rPr>
        <w:t>.1</w:t>
      </w:r>
      <w:r>
        <w:rPr>
          <w:rFonts w:asciiTheme="minorHAnsi" w:eastAsiaTheme="minorEastAsia" w:hAnsiTheme="minorHAnsi" w:cstheme="minorBidi"/>
          <w:noProof/>
          <w:sz w:val="22"/>
          <w:szCs w:val="22"/>
          <w:lang w:eastAsia="en-GB"/>
        </w:rPr>
        <w:tab/>
      </w:r>
      <w:r>
        <w:rPr>
          <w:noProof/>
        </w:rPr>
        <w:t>Creation of AF session with QoS</w:t>
      </w:r>
      <w:r>
        <w:rPr>
          <w:noProof/>
        </w:rPr>
        <w:tab/>
      </w:r>
      <w:r>
        <w:rPr>
          <w:noProof/>
        </w:rPr>
        <w:fldChar w:fldCharType="begin" w:fldLock="1"/>
      </w:r>
      <w:r>
        <w:rPr>
          <w:noProof/>
        </w:rPr>
        <w:instrText xml:space="preserve"> PAGEREF _Toc145949377 \h </w:instrText>
      </w:r>
      <w:r>
        <w:rPr>
          <w:noProof/>
        </w:rPr>
      </w:r>
      <w:r>
        <w:rPr>
          <w:noProof/>
        </w:rPr>
        <w:fldChar w:fldCharType="separate"/>
      </w:r>
      <w:r>
        <w:rPr>
          <w:noProof/>
        </w:rPr>
        <w:t>278</w:t>
      </w:r>
      <w:r>
        <w:rPr>
          <w:noProof/>
        </w:rPr>
        <w:fldChar w:fldCharType="end"/>
      </w:r>
    </w:p>
    <w:p w14:paraId="39E46F7B" w14:textId="6A7BEFEB"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_Toc145949378 \h </w:instrText>
      </w:r>
      <w:r>
        <w:rPr>
          <w:noProof/>
        </w:rPr>
      </w:r>
      <w:r>
        <w:rPr>
          <w:noProof/>
        </w:rPr>
        <w:fldChar w:fldCharType="separate"/>
      </w:r>
      <w:r>
        <w:rPr>
          <w:noProof/>
        </w:rPr>
        <w:t>278</w:t>
      </w:r>
      <w:r>
        <w:rPr>
          <w:noProof/>
        </w:rPr>
        <w:fldChar w:fldCharType="end"/>
      </w:r>
    </w:p>
    <w:p w14:paraId="0B959947" w14:textId="414F9DE7"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 xml:space="preserve">AF session with QoS </w:t>
      </w:r>
      <w:r>
        <w:rPr>
          <w:noProof/>
        </w:rPr>
        <w:t>creations</w:t>
      </w:r>
      <w:r>
        <w:rPr>
          <w:noProof/>
        </w:rPr>
        <w:tab/>
      </w:r>
      <w:r>
        <w:rPr>
          <w:noProof/>
        </w:rPr>
        <w:fldChar w:fldCharType="begin" w:fldLock="1"/>
      </w:r>
      <w:r>
        <w:rPr>
          <w:noProof/>
        </w:rPr>
        <w:instrText xml:space="preserve"> PAGEREF _Toc145949379 \h </w:instrText>
      </w:r>
      <w:r>
        <w:rPr>
          <w:noProof/>
        </w:rPr>
      </w:r>
      <w:r>
        <w:rPr>
          <w:noProof/>
        </w:rPr>
        <w:fldChar w:fldCharType="separate"/>
      </w:r>
      <w:r>
        <w:rPr>
          <w:noProof/>
        </w:rPr>
        <w:t>278</w:t>
      </w:r>
      <w:r>
        <w:rPr>
          <w:noProof/>
        </w:rPr>
        <w:fldChar w:fldCharType="end"/>
      </w:r>
    </w:p>
    <w:p w14:paraId="0525F93C" w14:textId="6B091144"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.1</w:t>
      </w:r>
      <w:r>
        <w:rPr>
          <w:noProof/>
        </w:rPr>
        <w:t>.</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AF session with QoS </w:t>
      </w:r>
      <w:r>
        <w:rPr>
          <w:noProof/>
        </w:rPr>
        <w:t>creations</w:t>
      </w:r>
      <w:r>
        <w:rPr>
          <w:noProof/>
        </w:rPr>
        <w:tab/>
      </w:r>
      <w:r>
        <w:rPr>
          <w:noProof/>
        </w:rPr>
        <w:fldChar w:fldCharType="begin" w:fldLock="1"/>
      </w:r>
      <w:r>
        <w:rPr>
          <w:noProof/>
        </w:rPr>
        <w:instrText xml:space="preserve"> PAGEREF _Toc145949380 \h </w:instrText>
      </w:r>
      <w:r>
        <w:rPr>
          <w:noProof/>
        </w:rPr>
      </w:r>
      <w:r>
        <w:rPr>
          <w:noProof/>
        </w:rPr>
        <w:fldChar w:fldCharType="separate"/>
      </w:r>
      <w:r>
        <w:rPr>
          <w:noProof/>
        </w:rPr>
        <w:t>278</w:t>
      </w:r>
      <w:r>
        <w:rPr>
          <w:noProof/>
        </w:rPr>
        <w:fldChar w:fldCharType="end"/>
      </w:r>
    </w:p>
    <w:p w14:paraId="1CD72E5E" w14:textId="1ABD153C" w:rsidR="001F5313" w:rsidRDefault="001F5313">
      <w:pPr>
        <w:pStyle w:val="TOC4"/>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.2</w:t>
      </w:r>
      <w:r>
        <w:rPr>
          <w:rFonts w:asciiTheme="minorHAnsi" w:eastAsiaTheme="minorEastAsia" w:hAnsiTheme="minorHAnsi" w:cstheme="minorBidi"/>
          <w:noProof/>
          <w:sz w:val="22"/>
          <w:szCs w:val="22"/>
          <w:lang w:eastAsia="en-GB"/>
        </w:rPr>
        <w:tab/>
      </w:r>
      <w:r>
        <w:rPr>
          <w:noProof/>
        </w:rPr>
        <w:t>Update</w:t>
      </w:r>
      <w:r w:rsidRPr="008B0759">
        <w:rPr>
          <w:noProof/>
          <w:color w:val="000000"/>
        </w:rPr>
        <w:t xml:space="preserve"> of AF session</w:t>
      </w:r>
      <w:r w:rsidRPr="008B0759">
        <w:rPr>
          <w:noProof/>
          <w:color w:val="000000"/>
        </w:rPr>
        <w:lastRenderedPageBreak/>
        <w:t xml:space="preserve"> with QoS</w:t>
      </w:r>
      <w:r>
        <w:rPr>
          <w:noProof/>
        </w:rPr>
        <w:tab/>
      </w:r>
      <w:r>
        <w:rPr>
          <w:noProof/>
        </w:rPr>
        <w:fldChar w:fldCharType="begin" w:fldLock="1"/>
      </w:r>
      <w:r>
        <w:rPr>
          <w:noProof/>
        </w:rPr>
        <w:instrText xml:space="preserve"> PAGEREF _Toc145949381 \h </w:instrText>
      </w:r>
      <w:r>
        <w:rPr>
          <w:noProof/>
        </w:rPr>
      </w:r>
      <w:r>
        <w:rPr>
          <w:noProof/>
        </w:rPr>
        <w:fldChar w:fldCharType="separate"/>
      </w:r>
      <w:r>
        <w:rPr>
          <w:noProof/>
        </w:rPr>
        <w:t>279</w:t>
      </w:r>
      <w:r>
        <w:rPr>
          <w:noProof/>
        </w:rPr>
        <w:fldChar w:fldCharType="end"/>
      </w:r>
    </w:p>
    <w:p w14:paraId="061A8F23" w14:textId="65C35185"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_Toc145949382 \h </w:instrText>
      </w:r>
      <w:r>
        <w:rPr>
          <w:noProof/>
        </w:rPr>
      </w:r>
      <w:r>
        <w:rPr>
          <w:noProof/>
        </w:rPr>
        <w:fldChar w:fldCharType="separate"/>
      </w:r>
      <w:r>
        <w:rPr>
          <w:noProof/>
        </w:rPr>
        <w:t>279</w:t>
      </w:r>
      <w:r>
        <w:rPr>
          <w:noProof/>
        </w:rPr>
        <w:fldChar w:fldCharType="end"/>
      </w:r>
    </w:p>
    <w:p w14:paraId="43F1F407" w14:textId="023C5A92"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 xml:space="preserve">AF session with QoS </w:t>
      </w:r>
      <w:r>
        <w:rPr>
          <w:noProof/>
        </w:rPr>
        <w:t>updates</w:t>
      </w:r>
      <w:r>
        <w:rPr>
          <w:noProof/>
        </w:rPr>
        <w:tab/>
      </w:r>
      <w:r>
        <w:rPr>
          <w:noProof/>
        </w:rPr>
        <w:fldChar w:fldCharType="begin" w:fldLock="1"/>
      </w:r>
      <w:r>
        <w:rPr>
          <w:noProof/>
        </w:rPr>
        <w:instrText xml:space="preserve"> PAGEREF _Toc145949383 \h </w:instrText>
      </w:r>
      <w:r>
        <w:rPr>
          <w:noProof/>
        </w:rPr>
      </w:r>
      <w:r>
        <w:rPr>
          <w:noProof/>
        </w:rPr>
        <w:fldChar w:fldCharType="separate"/>
      </w:r>
      <w:r>
        <w:rPr>
          <w:noProof/>
        </w:rPr>
        <w:t>279</w:t>
      </w:r>
      <w:r>
        <w:rPr>
          <w:noProof/>
        </w:rPr>
        <w:fldChar w:fldCharType="end"/>
      </w:r>
    </w:p>
    <w:p w14:paraId="342B80DE" w14:textId="2EEB3EDF"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.2</w:t>
      </w:r>
      <w:r>
        <w:rPr>
          <w:noProof/>
        </w:rPr>
        <w:t>.</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AF session with QoS </w:t>
      </w:r>
      <w:r>
        <w:rPr>
          <w:noProof/>
        </w:rPr>
        <w:t>updates</w:t>
      </w:r>
      <w:r>
        <w:rPr>
          <w:noProof/>
        </w:rPr>
        <w:tab/>
      </w:r>
      <w:r>
        <w:rPr>
          <w:noProof/>
        </w:rPr>
        <w:fldChar w:fldCharType="begin" w:fldLock="1"/>
      </w:r>
      <w:r>
        <w:rPr>
          <w:noProof/>
        </w:rPr>
        <w:instrText xml:space="preserve"> PAGEREF _Toc145949384 \h </w:instrText>
      </w:r>
      <w:r>
        <w:rPr>
          <w:noProof/>
        </w:rPr>
      </w:r>
      <w:r>
        <w:rPr>
          <w:noProof/>
        </w:rPr>
        <w:fldChar w:fldCharType="separate"/>
      </w:r>
      <w:r>
        <w:rPr>
          <w:noProof/>
        </w:rPr>
        <w:t>279</w:t>
      </w:r>
      <w:r>
        <w:rPr>
          <w:noProof/>
        </w:rPr>
        <w:fldChar w:fldCharType="end"/>
      </w:r>
    </w:p>
    <w:p w14:paraId="03FB93B4" w14:textId="3FFD1904" w:rsidR="001F5313" w:rsidRDefault="001F5313">
      <w:pPr>
        <w:pStyle w:val="TOC4"/>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.3</w:t>
      </w:r>
      <w:r>
        <w:rPr>
          <w:rFonts w:asciiTheme="minorHAnsi" w:eastAsiaTheme="minorEastAsia" w:hAnsiTheme="minorHAnsi" w:cstheme="minorBidi"/>
          <w:noProof/>
          <w:sz w:val="22"/>
          <w:szCs w:val="22"/>
          <w:lang w:eastAsia="en-GB"/>
        </w:rPr>
        <w:tab/>
      </w:r>
      <w:r w:rsidRPr="008B0759">
        <w:rPr>
          <w:noProof/>
          <w:color w:val="000000"/>
        </w:rPr>
        <w:t xml:space="preserve">Revocation of </w:t>
      </w:r>
      <w:r w:rsidRPr="008B0759">
        <w:rPr>
          <w:rFonts w:eastAsia="Times New Roman"/>
          <w:noProof/>
        </w:rPr>
        <w:t>AF</w:t>
      </w:r>
      <w:r w:rsidRPr="008B0759">
        <w:rPr>
          <w:noProof/>
          <w:color w:val="000000"/>
        </w:rPr>
        <w:t xml:space="preserve"> session with QoS</w:t>
      </w:r>
      <w:r>
        <w:rPr>
          <w:noProof/>
        </w:rPr>
        <w:tab/>
      </w:r>
      <w:r>
        <w:rPr>
          <w:noProof/>
        </w:rPr>
        <w:fldChar w:fldCharType="begin" w:fldLock="1"/>
      </w:r>
      <w:r>
        <w:rPr>
          <w:noProof/>
        </w:rPr>
        <w:instrText xml:space="preserve"> PAGEREF _Toc145949385 \h </w:instrText>
      </w:r>
      <w:r>
        <w:rPr>
          <w:noProof/>
        </w:rPr>
      </w:r>
      <w:r>
        <w:rPr>
          <w:noProof/>
        </w:rPr>
        <w:fldChar w:fldCharType="separate"/>
      </w:r>
      <w:r>
        <w:rPr>
          <w:noProof/>
        </w:rPr>
        <w:t>280</w:t>
      </w:r>
      <w:r>
        <w:rPr>
          <w:noProof/>
        </w:rPr>
        <w:fldChar w:fldCharType="end"/>
      </w:r>
    </w:p>
    <w:p w14:paraId="655E05B4" w14:textId="568D0ACB"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_Toc145949386 \h </w:instrText>
      </w:r>
      <w:r>
        <w:rPr>
          <w:noProof/>
        </w:rPr>
      </w:r>
      <w:r>
        <w:rPr>
          <w:noProof/>
        </w:rPr>
        <w:fldChar w:fldCharType="separate"/>
      </w:r>
      <w:r>
        <w:rPr>
          <w:noProof/>
        </w:rPr>
        <w:t>280</w:t>
      </w:r>
      <w:r>
        <w:rPr>
          <w:noProof/>
        </w:rPr>
        <w:fldChar w:fldCharType="end"/>
      </w:r>
    </w:p>
    <w:p w14:paraId="630DB5C3" w14:textId="2294EDB5"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 xml:space="preserve">AF session with QoS </w:t>
      </w:r>
      <w:r>
        <w:rPr>
          <w:noProof/>
        </w:rPr>
        <w:t>revocations</w:t>
      </w:r>
      <w:r>
        <w:rPr>
          <w:noProof/>
        </w:rPr>
        <w:tab/>
      </w:r>
      <w:r>
        <w:rPr>
          <w:noProof/>
        </w:rPr>
        <w:fldChar w:fldCharType="begin" w:fldLock="1"/>
      </w:r>
      <w:r>
        <w:rPr>
          <w:noProof/>
        </w:rPr>
        <w:instrText xml:space="preserve"> PAGEREF _Toc145949387 \h </w:instrText>
      </w:r>
      <w:r>
        <w:rPr>
          <w:noProof/>
        </w:rPr>
      </w:r>
      <w:r>
        <w:rPr>
          <w:noProof/>
        </w:rPr>
        <w:fldChar w:fldCharType="separate"/>
      </w:r>
      <w:r>
        <w:rPr>
          <w:noProof/>
        </w:rPr>
        <w:t>280</w:t>
      </w:r>
      <w:r>
        <w:rPr>
          <w:noProof/>
        </w:rPr>
        <w:fldChar w:fldCharType="end"/>
      </w:r>
    </w:p>
    <w:p w14:paraId="2002DED8" w14:textId="37C928CC"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.3</w:t>
      </w:r>
      <w:r>
        <w:rPr>
          <w:noProof/>
        </w:rPr>
        <w:t>.</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rPr>
        <w:t xml:space="preserve">Number of failed </w:t>
      </w:r>
      <w:r w:rsidRPr="008B0759">
        <w:rPr>
          <w:noProof/>
          <w:color w:val="000000"/>
        </w:rPr>
        <w:t xml:space="preserve">AF session with QoS </w:t>
      </w:r>
      <w:r>
        <w:rPr>
          <w:noProof/>
        </w:rPr>
        <w:t>revocations</w:t>
      </w:r>
      <w:r>
        <w:rPr>
          <w:noProof/>
        </w:rPr>
        <w:tab/>
      </w:r>
      <w:r>
        <w:rPr>
          <w:noProof/>
        </w:rPr>
        <w:fldChar w:fldCharType="begin" w:fldLock="1"/>
      </w:r>
      <w:r>
        <w:rPr>
          <w:noProof/>
        </w:rPr>
        <w:instrText xml:space="preserve"> PAGEREF _Toc145949388 \h </w:instrText>
      </w:r>
      <w:r>
        <w:rPr>
          <w:noProof/>
        </w:rPr>
      </w:r>
      <w:r>
        <w:rPr>
          <w:noProof/>
        </w:rPr>
        <w:fldChar w:fldCharType="separate"/>
      </w:r>
      <w:r>
        <w:rPr>
          <w:noProof/>
        </w:rPr>
        <w:t>280</w:t>
      </w:r>
      <w:r>
        <w:rPr>
          <w:noProof/>
        </w:rPr>
        <w:fldChar w:fldCharType="end"/>
      </w:r>
    </w:p>
    <w:p w14:paraId="292BD89D" w14:textId="21E97595" w:rsidR="001F5313" w:rsidRDefault="001F5313">
      <w:pPr>
        <w:pStyle w:val="TOC4"/>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.4</w:t>
      </w:r>
      <w:r>
        <w:rPr>
          <w:rFonts w:asciiTheme="minorHAnsi" w:eastAsiaTheme="minorEastAsia" w:hAnsiTheme="minorHAnsi" w:cstheme="minorBidi"/>
          <w:noProof/>
          <w:sz w:val="22"/>
          <w:szCs w:val="22"/>
          <w:lang w:eastAsia="en-GB"/>
        </w:rPr>
        <w:tab/>
      </w:r>
      <w:r w:rsidRPr="008B0759">
        <w:rPr>
          <w:noProof/>
          <w:color w:val="000000"/>
        </w:rPr>
        <w:t>Notification of AF session with QoS</w:t>
      </w:r>
      <w:r>
        <w:rPr>
          <w:noProof/>
        </w:rPr>
        <w:tab/>
      </w:r>
      <w:r>
        <w:rPr>
          <w:noProof/>
        </w:rPr>
        <w:fldChar w:fldCharType="begin" w:fldLock="1"/>
      </w:r>
      <w:r>
        <w:rPr>
          <w:noProof/>
        </w:rPr>
        <w:instrText xml:space="preserve"> PAGEREF _Toc145949389 \h </w:instrText>
      </w:r>
      <w:r>
        <w:rPr>
          <w:noProof/>
        </w:rPr>
      </w:r>
      <w:r>
        <w:rPr>
          <w:noProof/>
        </w:rPr>
        <w:fldChar w:fldCharType="separate"/>
      </w:r>
      <w:r>
        <w:rPr>
          <w:noProof/>
        </w:rPr>
        <w:t>281</w:t>
      </w:r>
      <w:r>
        <w:rPr>
          <w:noProof/>
        </w:rPr>
        <w:fldChar w:fldCharType="end"/>
      </w:r>
    </w:p>
    <w:p w14:paraId="1221D834" w14:textId="1E785025" w:rsidR="001F5313" w:rsidRDefault="001F5313">
      <w:pPr>
        <w:pStyle w:val="TOC5"/>
        <w:rPr>
          <w:rFonts w:asciiTheme="minorHAnsi" w:eastAsiaTheme="minorEastAsia" w:hAnsiTheme="minorHAnsi" w:cstheme="minorBidi"/>
          <w:noProof/>
          <w:sz w:val="22"/>
          <w:szCs w:val="22"/>
          <w:lang w:eastAsia="en-GB"/>
        </w:rPr>
      </w:pPr>
      <w:r>
        <w:rPr>
          <w:noProof/>
        </w:rPr>
        <w:t>5.9.10</w:t>
      </w:r>
      <w:r w:rsidRPr="008B0759">
        <w:rPr>
          <w:noProof/>
          <w:color w:val="000000"/>
          <w:lang w:eastAsia="zh-CN"/>
        </w:rPr>
        <w:t>.4.1</w:t>
      </w:r>
      <w:r>
        <w:rPr>
          <w:rFonts w:asciiTheme="minorHAnsi" w:eastAsiaTheme="minorEastAsia" w:hAnsiTheme="minorHAnsi" w:cstheme="minorBidi"/>
          <w:noProof/>
          <w:sz w:val="22"/>
          <w:szCs w:val="22"/>
          <w:lang w:eastAsia="en-GB"/>
        </w:rPr>
        <w:tab/>
      </w:r>
      <w:r>
        <w:rPr>
          <w:noProof/>
        </w:rPr>
        <w:t xml:space="preserve">Number of </w:t>
      </w:r>
      <w:r w:rsidRPr="008B0759">
        <w:rPr>
          <w:noProof/>
          <w:color w:val="000000"/>
        </w:rPr>
        <w:t>AF session with QoS notifications</w:t>
      </w:r>
      <w:r>
        <w:rPr>
          <w:noProof/>
        </w:rPr>
        <w:tab/>
      </w:r>
      <w:r>
        <w:rPr>
          <w:noProof/>
        </w:rPr>
        <w:fldChar w:fldCharType="begin" w:fldLock="1"/>
      </w:r>
      <w:r>
        <w:rPr>
          <w:noProof/>
        </w:rPr>
        <w:instrText xml:space="preserve"> PAGEREF _Toc145949390 \h </w:instrText>
      </w:r>
      <w:r>
        <w:rPr>
          <w:noProof/>
        </w:rPr>
      </w:r>
      <w:r>
        <w:rPr>
          <w:noProof/>
        </w:rPr>
        <w:fldChar w:fldCharType="separate"/>
      </w:r>
      <w:r>
        <w:rPr>
          <w:noProof/>
        </w:rPr>
        <w:t>281</w:t>
      </w:r>
      <w:r>
        <w:rPr>
          <w:noProof/>
        </w:rPr>
        <w:fldChar w:fldCharType="end"/>
      </w:r>
    </w:p>
    <w:p w14:paraId="376FFC36" w14:textId="6127E40D" w:rsidR="001F5313" w:rsidRDefault="001F5313">
      <w:pPr>
        <w:pStyle w:val="TOC3"/>
        <w:rPr>
          <w:rFonts w:asciiTheme="minorHAnsi" w:eastAsiaTheme="minorEastAsia" w:hAnsiTheme="minorHAnsi" w:cstheme="minorBidi"/>
          <w:noProof/>
          <w:sz w:val="22"/>
          <w:szCs w:val="22"/>
          <w:lang w:eastAsia="en-GB"/>
        </w:rPr>
      </w:pPr>
      <w:r>
        <w:rPr>
          <w:noProof/>
        </w:rPr>
        <w:t>5.9.11</w:t>
      </w:r>
      <w:r>
        <w:rPr>
          <w:rFonts w:asciiTheme="minorHAnsi" w:eastAsiaTheme="minorEastAsia" w:hAnsiTheme="minorHAnsi" w:cstheme="minorBidi"/>
          <w:noProof/>
          <w:sz w:val="22"/>
          <w:szCs w:val="22"/>
          <w:lang w:eastAsia="en-GB"/>
        </w:rPr>
        <w:tab/>
      </w:r>
      <w:r w:rsidRPr="008B0759">
        <w:rPr>
          <w:noProof/>
          <w:color w:val="000000"/>
        </w:rPr>
        <w:t>UCMF provisioning</w:t>
      </w:r>
      <w:r>
        <w:rPr>
          <w:noProof/>
        </w:rPr>
        <w:tab/>
      </w:r>
      <w:r>
        <w:rPr>
          <w:noProof/>
        </w:rPr>
        <w:fldChar w:fldCharType="begin" w:fldLock="1"/>
      </w:r>
      <w:r>
        <w:rPr>
          <w:noProof/>
        </w:rPr>
        <w:instrText xml:space="preserve"> PAGEREF _Toc145949391 \h </w:instrText>
      </w:r>
      <w:r>
        <w:rPr>
          <w:noProof/>
        </w:rPr>
      </w:r>
      <w:r>
        <w:rPr>
          <w:noProof/>
        </w:rPr>
        <w:fldChar w:fldCharType="separate"/>
      </w:r>
      <w:r>
        <w:rPr>
          <w:noProof/>
        </w:rPr>
        <w:t>281</w:t>
      </w:r>
      <w:r>
        <w:rPr>
          <w:noProof/>
        </w:rPr>
        <w:fldChar w:fldCharType="end"/>
      </w:r>
    </w:p>
    <w:p w14:paraId="5E2B7BBB" w14:textId="5A5CA92F" w:rsidR="001F5313" w:rsidRDefault="001F5313">
      <w:pPr>
        <w:pStyle w:val="TOC4"/>
        <w:rPr>
          <w:rFonts w:asciiTheme="minorHAnsi" w:eastAsiaTheme="minorEastAsia" w:hAnsiTheme="minorHAnsi" w:cstheme="minorBidi"/>
          <w:noProof/>
          <w:sz w:val="22"/>
          <w:szCs w:val="22"/>
          <w:lang w:eastAsia="en-GB"/>
        </w:rPr>
      </w:pPr>
      <w:r>
        <w:rPr>
          <w:noProof/>
        </w:rPr>
        <w:t>5.9.11</w:t>
      </w:r>
      <w:r>
        <w:rPr>
          <w:noProof/>
          <w:lang w:eastAsia="zh-CN"/>
        </w:rPr>
        <w:t>.1</w:t>
      </w:r>
      <w:r>
        <w:rPr>
          <w:rFonts w:asciiTheme="minorHAnsi" w:eastAsiaTheme="minorEastAsia" w:hAnsiTheme="minorHAnsi" w:cstheme="minorBidi"/>
          <w:noProof/>
          <w:sz w:val="22"/>
          <w:szCs w:val="22"/>
          <w:lang w:eastAsia="en-GB"/>
        </w:rPr>
        <w:tab/>
      </w:r>
      <w:r>
        <w:rPr>
          <w:noProof/>
        </w:rPr>
        <w:t>UCMF dictionary entry creation</w:t>
      </w:r>
      <w:r>
        <w:rPr>
          <w:noProof/>
        </w:rPr>
        <w:tab/>
      </w:r>
      <w:r>
        <w:rPr>
          <w:noProof/>
        </w:rPr>
        <w:fldChar w:fldCharType="begin" w:fldLock="1"/>
      </w:r>
      <w:r>
        <w:rPr>
          <w:noProof/>
        </w:rPr>
        <w:instrText xml:space="preserve"> PAGEREF _Toc145949392 \h </w:instrText>
      </w:r>
      <w:r>
        <w:rPr>
          <w:noProof/>
        </w:rPr>
      </w:r>
      <w:r>
        <w:rPr>
          <w:noProof/>
        </w:rPr>
        <w:fldChar w:fldCharType="separate"/>
      </w:r>
      <w:r>
        <w:rPr>
          <w:noProof/>
        </w:rPr>
        <w:t>281</w:t>
      </w:r>
      <w:r>
        <w:rPr>
          <w:noProof/>
        </w:rPr>
        <w:fldChar w:fldCharType="end"/>
      </w:r>
    </w:p>
    <w:p w14:paraId="4536A626" w14:textId="507E8ABC" w:rsidR="001F5313" w:rsidRDefault="001F5313">
      <w:pPr>
        <w:pStyle w:val="TOC5"/>
        <w:rPr>
          <w:rFonts w:asciiTheme="minorHAnsi" w:eastAsiaTheme="minorEastAsia" w:hAnsiTheme="minorHAnsi" w:cstheme="minorBidi"/>
          <w:noProof/>
          <w:sz w:val="22"/>
          <w:szCs w:val="22"/>
          <w:lang w:eastAsia="en-GB"/>
        </w:rPr>
      </w:pPr>
      <w:r>
        <w:rPr>
          <w:noProof/>
        </w:rPr>
        <w:t>5.9.11</w:t>
      </w:r>
      <w:r>
        <w:rPr>
          <w:noProof/>
          <w:lang w:eastAsia="zh-CN"/>
        </w:rPr>
        <w:t>.1.1</w:t>
      </w:r>
      <w:r>
        <w:rPr>
          <w:rFonts w:asciiTheme="minorHAnsi" w:eastAsiaTheme="minorEastAsia" w:hAnsiTheme="minorHAnsi" w:cstheme="minorBidi"/>
          <w:noProof/>
          <w:sz w:val="22"/>
          <w:szCs w:val="22"/>
          <w:lang w:eastAsia="en-GB"/>
        </w:rPr>
        <w:tab/>
      </w:r>
      <w:r>
        <w:rPr>
          <w:noProof/>
        </w:rPr>
        <w:t>Number of UCMF dictionary entry creation requests</w:t>
      </w:r>
      <w:r>
        <w:rPr>
          <w:noProof/>
        </w:rPr>
        <w:tab/>
      </w:r>
      <w:r>
        <w:rPr>
          <w:noProof/>
        </w:rPr>
        <w:fldChar w:fldCharType="begin" w:fldLock="1"/>
      </w:r>
      <w:r>
        <w:rPr>
          <w:noProof/>
        </w:rPr>
        <w:instrText xml:space="preserve"> PAGEREF _Toc145949393 \h </w:instrText>
      </w:r>
      <w:r>
        <w:rPr>
          <w:noProof/>
        </w:rPr>
      </w:r>
      <w:r>
        <w:rPr>
          <w:noProof/>
        </w:rPr>
        <w:fldChar w:fldCharType="separate"/>
      </w:r>
      <w:r>
        <w:rPr>
          <w:noProof/>
        </w:rPr>
        <w:t>281</w:t>
      </w:r>
      <w:r>
        <w:rPr>
          <w:noProof/>
        </w:rPr>
        <w:fldChar w:fldCharType="end"/>
      </w:r>
    </w:p>
    <w:p w14:paraId="5C90EB40" w14:textId="1EC039F1" w:rsidR="001F5313" w:rsidRDefault="001F5313">
      <w:pPr>
        <w:pStyle w:val="TOC5"/>
        <w:rPr>
          <w:rFonts w:asciiTheme="minorHAnsi" w:eastAsiaTheme="minorEastAsia" w:hAnsiTheme="minorHAnsi" w:cstheme="minorBidi"/>
          <w:noProof/>
          <w:sz w:val="22"/>
          <w:szCs w:val="22"/>
          <w:lang w:eastAsia="en-GB"/>
        </w:rPr>
      </w:pPr>
      <w:r>
        <w:rPr>
          <w:noProof/>
        </w:rPr>
        <w:t>5.9.11</w:t>
      </w:r>
      <w:r w:rsidRPr="008B0759">
        <w:rPr>
          <w:noProof/>
          <w:color w:val="000000"/>
          <w:lang w:eastAsia="zh-CN"/>
        </w:rPr>
        <w:t>.1.2</w:t>
      </w:r>
      <w:r>
        <w:rPr>
          <w:rFonts w:asciiTheme="minorHAnsi" w:eastAsiaTheme="minorEastAsia" w:hAnsiTheme="minorHAnsi" w:cstheme="minorBidi"/>
          <w:noProof/>
          <w:sz w:val="22"/>
          <w:szCs w:val="22"/>
          <w:lang w:eastAsia="en-GB"/>
        </w:rPr>
        <w:tab/>
      </w:r>
      <w:r w:rsidRPr="008B0759">
        <w:rPr>
          <w:noProof/>
          <w:color w:val="000000"/>
        </w:rPr>
        <w:t>Number</w:t>
      </w:r>
      <w:r>
        <w:rPr>
          <w:noProof/>
        </w:rPr>
        <w:t xml:space="preserve"> of successful </w:t>
      </w:r>
      <w:r w:rsidRPr="008B0759">
        <w:rPr>
          <w:noProof/>
          <w:color w:val="000000"/>
        </w:rPr>
        <w:t xml:space="preserve">UCMF dictionary entry </w:t>
      </w:r>
      <w:r>
        <w:rPr>
          <w:noProof/>
        </w:rPr>
        <w:t>creations</w:t>
      </w:r>
      <w:r>
        <w:rPr>
          <w:noProof/>
        </w:rPr>
        <w:tab/>
      </w:r>
      <w:r>
        <w:rPr>
          <w:noProof/>
        </w:rPr>
        <w:fldChar w:fldCharType="begin" w:fldLock="1"/>
      </w:r>
      <w:r>
        <w:rPr>
          <w:noProof/>
        </w:rPr>
        <w:instrText xml:space="preserve"> PAGEREF _Toc145949394 \h </w:instrText>
      </w:r>
      <w:r>
        <w:rPr>
          <w:noProof/>
        </w:rPr>
      </w:r>
      <w:r>
        <w:rPr>
          <w:noProof/>
        </w:rPr>
        <w:fldChar w:fldCharType="separate"/>
      </w:r>
      <w:r>
        <w:rPr>
          <w:noProof/>
        </w:rPr>
        <w:t>281</w:t>
      </w:r>
      <w:r>
        <w:rPr>
          <w:noProof/>
        </w:rPr>
        <w:fldChar w:fldCharType="end"/>
      </w:r>
    </w:p>
    <w:p w14:paraId="3E9DE239" w14:textId="7070AB36" w:rsidR="001F5313" w:rsidRDefault="001F5313">
      <w:pPr>
        <w:pStyle w:val="TOC5"/>
        <w:rPr>
          <w:rFonts w:asciiTheme="minorHAnsi" w:eastAsiaTheme="minorEastAsia" w:hAnsiTheme="minorHAnsi" w:cstheme="minorBidi"/>
          <w:noProof/>
          <w:sz w:val="22"/>
          <w:szCs w:val="22"/>
          <w:lang w:eastAsia="en-GB"/>
        </w:rPr>
      </w:pPr>
      <w:r>
        <w:rPr>
          <w:noProof/>
        </w:rPr>
        <w:t>5.9.11.1.</w:t>
      </w:r>
      <w:r w:rsidRPr="008B0759">
        <w:rPr>
          <w:noProof/>
          <w:color w:val="000000"/>
          <w:lang w:eastAsia="zh-CN"/>
        </w:rPr>
        <w:t>3</w:t>
      </w:r>
      <w:r>
        <w:rPr>
          <w:rFonts w:asciiTheme="minorHAnsi" w:eastAsiaTheme="minorEastAsia" w:hAnsiTheme="minorHAnsi" w:cstheme="minorBidi"/>
          <w:noProof/>
          <w:sz w:val="22"/>
          <w:szCs w:val="22"/>
          <w:lang w:eastAsia="en-GB"/>
        </w:rPr>
        <w:tab/>
      </w:r>
      <w:r w:rsidRPr="008B0759">
        <w:rPr>
          <w:noProof/>
          <w:color w:val="000000"/>
        </w:rPr>
        <w:t>Number</w:t>
      </w:r>
      <w:r>
        <w:rPr>
          <w:noProof/>
        </w:rPr>
        <w:t xml:space="preserve"> of failed </w:t>
      </w:r>
      <w:r w:rsidRPr="008B0759">
        <w:rPr>
          <w:noProof/>
          <w:color w:val="000000"/>
        </w:rPr>
        <w:t xml:space="preserve">UCMF dictionary entry </w:t>
      </w:r>
      <w:r>
        <w:rPr>
          <w:noProof/>
        </w:rPr>
        <w:t>creations</w:t>
      </w:r>
      <w:r>
        <w:rPr>
          <w:noProof/>
        </w:rPr>
        <w:tab/>
      </w:r>
      <w:r>
        <w:rPr>
          <w:noProof/>
        </w:rPr>
        <w:fldChar w:fldCharType="begin" w:fldLock="1"/>
      </w:r>
      <w:r>
        <w:rPr>
          <w:noProof/>
        </w:rPr>
        <w:instrText xml:space="preserve"> PAGEREF _Toc145949395 \h </w:instrText>
      </w:r>
      <w:r>
        <w:rPr>
          <w:noProof/>
        </w:rPr>
      </w:r>
      <w:r>
        <w:rPr>
          <w:noProof/>
        </w:rPr>
        <w:fldChar w:fldCharType="separate"/>
      </w:r>
      <w:r>
        <w:rPr>
          <w:noProof/>
        </w:rPr>
        <w:t>282</w:t>
      </w:r>
      <w:r>
        <w:rPr>
          <w:noProof/>
        </w:rPr>
        <w:fldChar w:fldCharType="end"/>
      </w:r>
    </w:p>
    <w:p w14:paraId="49FC74BB" w14:textId="4819DBAC" w:rsidR="001F5313" w:rsidRDefault="001F5313">
      <w:pPr>
        <w:pStyle w:val="TOC4"/>
        <w:rPr>
          <w:rFonts w:asciiTheme="minorHAnsi" w:eastAsiaTheme="minorEastAsia" w:hAnsiTheme="minorHAnsi" w:cstheme="minorBidi"/>
          <w:noProof/>
          <w:sz w:val="22"/>
          <w:szCs w:val="22"/>
          <w:lang w:eastAsia="en-GB"/>
        </w:rPr>
      </w:pPr>
      <w:r>
        <w:rPr>
          <w:noProof/>
        </w:rPr>
        <w:t>5.9.11</w:t>
      </w:r>
      <w:r w:rsidRPr="008B0759">
        <w:rPr>
          <w:noProof/>
          <w:color w:val="000000"/>
          <w:lang w:eastAsia="zh-CN"/>
        </w:rPr>
        <w:t>.2</w:t>
      </w:r>
      <w:r>
        <w:rPr>
          <w:rFonts w:asciiTheme="minorHAnsi" w:eastAsiaTheme="minorEastAsia" w:hAnsiTheme="minorHAnsi" w:cstheme="minorBidi"/>
          <w:noProof/>
          <w:sz w:val="22"/>
          <w:szCs w:val="22"/>
          <w:lang w:eastAsia="en-GB"/>
        </w:rPr>
        <w:tab/>
      </w:r>
      <w:r w:rsidRPr="008B0759">
        <w:rPr>
          <w:noProof/>
          <w:color w:val="000000"/>
        </w:rPr>
        <w:t>UCMF dictionary entry update</w:t>
      </w:r>
      <w:r>
        <w:rPr>
          <w:noProof/>
        </w:rPr>
        <w:tab/>
      </w:r>
      <w:r>
        <w:rPr>
          <w:noProof/>
        </w:rPr>
        <w:fldChar w:fldCharType="begin" w:fldLock="1"/>
      </w:r>
      <w:r>
        <w:rPr>
          <w:noProof/>
        </w:rPr>
        <w:instrText xml:space="preserve"> PAGEREF _Toc145949396 \h </w:instrText>
      </w:r>
      <w:r>
        <w:rPr>
          <w:noProof/>
        </w:rPr>
      </w:r>
      <w:r>
        <w:rPr>
          <w:noProof/>
        </w:rPr>
        <w:fldChar w:fldCharType="separate"/>
      </w:r>
      <w:r>
        <w:rPr>
          <w:noProof/>
        </w:rPr>
        <w:t>282</w:t>
      </w:r>
      <w:r>
        <w:rPr>
          <w:noProof/>
        </w:rPr>
        <w:fldChar w:fldCharType="end"/>
      </w:r>
    </w:p>
    <w:p w14:paraId="75170378" w14:textId="404AC1E2" w:rsidR="001F5313" w:rsidRDefault="001F5313">
      <w:pPr>
        <w:pStyle w:val="TOC5"/>
        <w:rPr>
          <w:rFonts w:asciiTheme="minorHAnsi" w:eastAsiaTheme="minorEastAsia" w:hAnsiTheme="minorHAnsi" w:cstheme="minorBidi"/>
          <w:noProof/>
          <w:sz w:val="22"/>
          <w:szCs w:val="22"/>
          <w:lang w:eastAsia="en-GB"/>
        </w:rPr>
      </w:pPr>
      <w:r>
        <w:rPr>
          <w:noProof/>
        </w:rPr>
        <w:t>5.9.11</w:t>
      </w:r>
      <w:r w:rsidRPr="008B0759">
        <w:rPr>
          <w:noProof/>
          <w:color w:val="000000"/>
          <w:lang w:eastAsia="zh-CN"/>
        </w:rPr>
        <w:t>.2.1</w:t>
      </w:r>
      <w:r>
        <w:rPr>
          <w:rFonts w:asciiTheme="minorHAnsi" w:eastAsiaTheme="minorEastAsia" w:hAnsiTheme="minorHAnsi" w:cstheme="minorBidi"/>
          <w:noProof/>
          <w:sz w:val="22"/>
          <w:szCs w:val="22"/>
          <w:lang w:eastAsia="en-GB"/>
        </w:rPr>
        <w:tab/>
      </w:r>
      <w:r w:rsidRPr="008B0759">
        <w:rPr>
          <w:noProof/>
          <w:color w:val="000000"/>
        </w:rPr>
        <w:t xml:space="preserve">Number of UCMF </w:t>
      </w:r>
      <w:r>
        <w:rPr>
          <w:noProof/>
        </w:rPr>
        <w:t>dictionary</w:t>
      </w:r>
      <w:r w:rsidRPr="008B0759">
        <w:rPr>
          <w:noProof/>
          <w:color w:val="000000"/>
        </w:rPr>
        <w:t xml:space="preserve"> entry update re</w:t>
      </w:r>
      <w:r>
        <w:rPr>
          <w:noProof/>
        </w:rPr>
        <w:t>quests</w:t>
      </w:r>
      <w:r>
        <w:rPr>
          <w:noProof/>
        </w:rPr>
        <w:tab/>
      </w:r>
      <w:r>
        <w:rPr>
          <w:noProof/>
        </w:rPr>
        <w:fldChar w:fldCharType="begin" w:fldLock="1"/>
      </w:r>
      <w:r>
        <w:rPr>
          <w:noProof/>
        </w:rPr>
        <w:instrText xml:space="preserve"> PAGEREF _Toc145949397 \h </w:instrText>
      </w:r>
      <w:r>
        <w:rPr>
          <w:noProof/>
        </w:rPr>
      </w:r>
      <w:r>
        <w:rPr>
          <w:noProof/>
        </w:rPr>
        <w:fldChar w:fldCharType="separate"/>
      </w:r>
      <w:r>
        <w:rPr>
          <w:noProof/>
        </w:rPr>
        <w:t>282</w:t>
      </w:r>
      <w:r>
        <w:rPr>
          <w:noProof/>
        </w:rPr>
        <w:fldChar w:fldCharType="end"/>
      </w:r>
    </w:p>
    <w:p w14:paraId="0EED151F" w14:textId="48C83344" w:rsidR="001F5313" w:rsidRDefault="001F5313">
      <w:pPr>
        <w:pStyle w:val="TOC5"/>
        <w:rPr>
          <w:rFonts w:asciiTheme="minorHAnsi" w:eastAsiaTheme="minorEastAsia" w:hAnsiTheme="minorHAnsi" w:cstheme="minorBidi"/>
          <w:noProof/>
          <w:sz w:val="22"/>
          <w:szCs w:val="22"/>
          <w:lang w:eastAsia="en-GB"/>
        </w:rPr>
      </w:pPr>
      <w:r>
        <w:rPr>
          <w:noProof/>
        </w:rPr>
        <w:t>5.9.11</w:t>
      </w:r>
      <w:r w:rsidRPr="008B0759">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UCMF dictionary entry updates</w:t>
      </w:r>
      <w:r>
        <w:rPr>
          <w:noProof/>
        </w:rPr>
        <w:tab/>
      </w:r>
      <w:r>
        <w:rPr>
          <w:noProof/>
        </w:rPr>
        <w:fldChar w:fldCharType="begin" w:fldLock="1"/>
      </w:r>
      <w:r>
        <w:rPr>
          <w:noProof/>
        </w:rPr>
        <w:instrText xml:space="preserve"> PAGEREF _Toc145949398 \h </w:instrText>
      </w:r>
      <w:r>
        <w:rPr>
          <w:noProof/>
        </w:rPr>
      </w:r>
      <w:r>
        <w:rPr>
          <w:noProof/>
        </w:rPr>
        <w:fldChar w:fldCharType="separate"/>
      </w:r>
      <w:r>
        <w:rPr>
          <w:noProof/>
        </w:rPr>
        <w:t>282</w:t>
      </w:r>
      <w:r>
        <w:rPr>
          <w:noProof/>
        </w:rPr>
        <w:fldChar w:fldCharType="end"/>
      </w:r>
    </w:p>
    <w:p w14:paraId="385009EC" w14:textId="0975C5D3" w:rsidR="001F5313" w:rsidRDefault="001F5313">
      <w:pPr>
        <w:pStyle w:val="TOC5"/>
        <w:rPr>
          <w:rFonts w:asciiTheme="minorHAnsi" w:eastAsiaTheme="minorEastAsia" w:hAnsiTheme="minorHAnsi" w:cstheme="minorBidi"/>
          <w:noProof/>
          <w:sz w:val="22"/>
          <w:szCs w:val="22"/>
          <w:lang w:eastAsia="en-GB"/>
        </w:rPr>
      </w:pPr>
      <w:r>
        <w:rPr>
          <w:noProof/>
        </w:rPr>
        <w:t>5.9.11</w:t>
      </w:r>
      <w:r w:rsidRPr="008B0759">
        <w:rPr>
          <w:noProof/>
          <w:color w:val="000000"/>
          <w:lang w:eastAsia="zh-CN"/>
        </w:rPr>
        <w:t>.2.3</w:t>
      </w:r>
      <w:r>
        <w:rPr>
          <w:rFonts w:asciiTheme="minorHAnsi" w:eastAsiaTheme="minorEastAsia" w:hAnsiTheme="minorHAnsi" w:cstheme="minorBidi"/>
          <w:noProof/>
          <w:sz w:val="22"/>
          <w:szCs w:val="22"/>
          <w:lang w:eastAsia="en-GB"/>
        </w:rPr>
        <w:tab/>
      </w:r>
      <w:r w:rsidRPr="008B0759">
        <w:rPr>
          <w:noProof/>
          <w:color w:val="000000"/>
        </w:rPr>
        <w:t>Number</w:t>
      </w:r>
      <w:r>
        <w:rPr>
          <w:noProof/>
        </w:rPr>
        <w:t xml:space="preserve"> of failed UCMF</w:t>
      </w:r>
      <w:r w:rsidRPr="008B0759">
        <w:rPr>
          <w:noProof/>
          <w:color w:val="000000"/>
        </w:rPr>
        <w:t xml:space="preserve"> dictionary entry updates</w:t>
      </w:r>
      <w:r>
        <w:rPr>
          <w:noProof/>
        </w:rPr>
        <w:tab/>
      </w:r>
      <w:r>
        <w:rPr>
          <w:noProof/>
        </w:rPr>
        <w:fldChar w:fldCharType="begin" w:fldLock="1"/>
      </w:r>
      <w:r>
        <w:rPr>
          <w:noProof/>
        </w:rPr>
        <w:instrText xml:space="preserve"> PAGEREF _Toc145949399 \h </w:instrText>
      </w:r>
      <w:r>
        <w:rPr>
          <w:noProof/>
        </w:rPr>
      </w:r>
      <w:r>
        <w:rPr>
          <w:noProof/>
        </w:rPr>
        <w:fldChar w:fldCharType="separate"/>
      </w:r>
      <w:r>
        <w:rPr>
          <w:noProof/>
        </w:rPr>
        <w:t>282</w:t>
      </w:r>
      <w:r>
        <w:rPr>
          <w:noProof/>
        </w:rPr>
        <w:fldChar w:fldCharType="end"/>
      </w:r>
    </w:p>
    <w:p w14:paraId="71997D65" w14:textId="0BC18CCC" w:rsidR="001F5313" w:rsidRDefault="001F5313">
      <w:pPr>
        <w:pStyle w:val="TOC4"/>
        <w:rPr>
          <w:rFonts w:asciiTheme="minorHAnsi" w:eastAsiaTheme="minorEastAsia" w:hAnsiTheme="minorHAnsi" w:cstheme="minorBidi"/>
          <w:noProof/>
          <w:sz w:val="22"/>
          <w:szCs w:val="22"/>
          <w:lang w:eastAsia="en-GB"/>
        </w:rPr>
      </w:pPr>
      <w:r>
        <w:rPr>
          <w:noProof/>
        </w:rPr>
        <w:t>5.9.11</w:t>
      </w:r>
      <w:r w:rsidRPr="008B0759">
        <w:rPr>
          <w:noProof/>
          <w:color w:val="000000"/>
          <w:lang w:eastAsia="zh-CN"/>
        </w:rPr>
        <w:t>.3</w:t>
      </w:r>
      <w:r>
        <w:rPr>
          <w:rFonts w:asciiTheme="minorHAnsi" w:eastAsiaTheme="minorEastAsia" w:hAnsiTheme="minorHAnsi" w:cstheme="minorBidi"/>
          <w:noProof/>
          <w:sz w:val="22"/>
          <w:szCs w:val="22"/>
          <w:lang w:eastAsia="en-GB"/>
        </w:rPr>
        <w:tab/>
      </w:r>
      <w:r w:rsidRPr="008B0759">
        <w:rPr>
          <w:noProof/>
          <w:color w:val="000000"/>
        </w:rPr>
        <w:t>UCMF dictionary entry delection</w:t>
      </w:r>
      <w:r>
        <w:rPr>
          <w:noProof/>
        </w:rPr>
        <w:tab/>
      </w:r>
      <w:r>
        <w:rPr>
          <w:noProof/>
        </w:rPr>
        <w:fldChar w:fldCharType="begin" w:fldLock="1"/>
      </w:r>
      <w:r>
        <w:rPr>
          <w:noProof/>
        </w:rPr>
        <w:instrText xml:space="preserve"> PAGEREF _Toc145949400 \h </w:instrText>
      </w:r>
      <w:r>
        <w:rPr>
          <w:noProof/>
        </w:rPr>
      </w:r>
      <w:r>
        <w:rPr>
          <w:noProof/>
        </w:rPr>
        <w:fldChar w:fldCharType="separate"/>
      </w:r>
      <w:r>
        <w:rPr>
          <w:noProof/>
        </w:rPr>
        <w:t>283</w:t>
      </w:r>
      <w:r>
        <w:rPr>
          <w:noProof/>
        </w:rPr>
        <w:fldChar w:fldCharType="end"/>
      </w:r>
    </w:p>
    <w:p w14:paraId="286C83A7" w14:textId="7998A2AC" w:rsidR="001F5313" w:rsidRDefault="001F5313">
      <w:pPr>
        <w:pStyle w:val="TOC5"/>
        <w:rPr>
          <w:rFonts w:asciiTheme="minorHAnsi" w:eastAsiaTheme="minorEastAsia" w:hAnsiTheme="minorHAnsi" w:cstheme="minorBidi"/>
          <w:noProof/>
          <w:sz w:val="22"/>
          <w:szCs w:val="22"/>
          <w:lang w:eastAsia="en-GB"/>
        </w:rPr>
      </w:pPr>
      <w:r>
        <w:rPr>
          <w:noProof/>
        </w:rPr>
        <w:t>5.9.11</w:t>
      </w:r>
      <w:r w:rsidRPr="008B0759">
        <w:rPr>
          <w:noProof/>
          <w:color w:val="000000"/>
          <w:lang w:eastAsia="zh-CN"/>
        </w:rPr>
        <w:t>.3.1</w:t>
      </w:r>
      <w:r>
        <w:rPr>
          <w:rFonts w:asciiTheme="minorHAnsi" w:eastAsiaTheme="minorEastAsia" w:hAnsiTheme="minorHAnsi" w:cstheme="minorBidi"/>
          <w:noProof/>
          <w:sz w:val="22"/>
          <w:szCs w:val="22"/>
          <w:lang w:eastAsia="en-GB"/>
        </w:rPr>
        <w:tab/>
      </w:r>
      <w:r w:rsidRPr="008B0759">
        <w:rPr>
          <w:noProof/>
          <w:color w:val="000000"/>
        </w:rPr>
        <w:t xml:space="preserve">Number of UCMF </w:t>
      </w:r>
      <w:r w:rsidRPr="008B0759">
        <w:rPr>
          <w:rFonts w:eastAsia="Times New Roman"/>
          <w:noProof/>
        </w:rPr>
        <w:t>dictionary</w:t>
      </w:r>
      <w:r w:rsidRPr="008B0759">
        <w:rPr>
          <w:noProof/>
          <w:color w:val="000000"/>
        </w:rPr>
        <w:t xml:space="preserve"> entry deletion re</w:t>
      </w:r>
      <w:r>
        <w:rPr>
          <w:noProof/>
        </w:rPr>
        <w:t>quests</w:t>
      </w:r>
      <w:r>
        <w:rPr>
          <w:noProof/>
        </w:rPr>
        <w:tab/>
      </w:r>
      <w:r>
        <w:rPr>
          <w:noProof/>
        </w:rPr>
        <w:fldChar w:fldCharType="begin" w:fldLock="1"/>
      </w:r>
      <w:r>
        <w:rPr>
          <w:noProof/>
        </w:rPr>
        <w:instrText xml:space="preserve"> PAGEREF _Toc145949401 \h </w:instrText>
      </w:r>
      <w:r>
        <w:rPr>
          <w:noProof/>
        </w:rPr>
      </w:r>
      <w:r>
        <w:rPr>
          <w:noProof/>
        </w:rPr>
        <w:fldChar w:fldCharType="separate"/>
      </w:r>
      <w:r>
        <w:rPr>
          <w:noProof/>
        </w:rPr>
        <w:t>283</w:t>
      </w:r>
      <w:r>
        <w:rPr>
          <w:noProof/>
        </w:rPr>
        <w:fldChar w:fldCharType="end"/>
      </w:r>
    </w:p>
    <w:p w14:paraId="66037029" w14:textId="3D097903" w:rsidR="001F5313" w:rsidRDefault="001F5313">
      <w:pPr>
        <w:pStyle w:val="TOC5"/>
        <w:rPr>
          <w:rFonts w:asciiTheme="minorHAnsi" w:eastAsiaTheme="minorEastAsia" w:hAnsiTheme="minorHAnsi" w:cstheme="minorBidi"/>
          <w:noProof/>
          <w:sz w:val="22"/>
          <w:szCs w:val="22"/>
          <w:lang w:eastAsia="en-GB"/>
        </w:rPr>
      </w:pPr>
      <w:r>
        <w:rPr>
          <w:noProof/>
        </w:rPr>
        <w:t>5.9.11</w:t>
      </w:r>
      <w:r w:rsidRPr="008B0759">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8B0759">
        <w:rPr>
          <w:noProof/>
          <w:color w:val="000000"/>
        </w:rPr>
        <w:t>UCMF dictionary entry deletions</w:t>
      </w:r>
      <w:r>
        <w:rPr>
          <w:noProof/>
        </w:rPr>
        <w:tab/>
      </w:r>
      <w:r>
        <w:rPr>
          <w:noProof/>
        </w:rPr>
        <w:fldChar w:fldCharType="begin" w:fldLock="1"/>
      </w:r>
      <w:r>
        <w:rPr>
          <w:noProof/>
        </w:rPr>
        <w:instrText xml:space="preserve"> PAGEREF _Toc145949402 \h </w:instrText>
      </w:r>
      <w:r>
        <w:rPr>
          <w:noProof/>
        </w:rPr>
      </w:r>
      <w:r>
        <w:rPr>
          <w:noProof/>
        </w:rPr>
        <w:fldChar w:fldCharType="separate"/>
      </w:r>
      <w:r>
        <w:rPr>
          <w:noProof/>
        </w:rPr>
        <w:t>283</w:t>
      </w:r>
      <w:r>
        <w:rPr>
          <w:noProof/>
        </w:rPr>
        <w:fldChar w:fldCharType="end"/>
      </w:r>
    </w:p>
    <w:p w14:paraId="2CF2D493" w14:textId="0061938B" w:rsidR="001F5313" w:rsidRDefault="001F5313">
      <w:pPr>
        <w:pStyle w:val="TOC5"/>
        <w:rPr>
          <w:rFonts w:asciiTheme="minorHAnsi" w:eastAsiaTheme="minorEastAsia" w:hAnsiTheme="minorHAnsi" w:cstheme="minorBidi"/>
          <w:noProof/>
          <w:sz w:val="22"/>
          <w:szCs w:val="22"/>
          <w:lang w:eastAsia="en-GB"/>
        </w:rPr>
      </w:pPr>
      <w:r>
        <w:rPr>
          <w:noProof/>
        </w:rPr>
        <w:t>5.9.11</w:t>
      </w:r>
      <w:r w:rsidRPr="008B0759">
        <w:rPr>
          <w:noProof/>
          <w:color w:val="000000"/>
          <w:lang w:eastAsia="zh-CN"/>
        </w:rPr>
        <w:t>.3.3</w:t>
      </w:r>
      <w:r>
        <w:rPr>
          <w:rFonts w:asciiTheme="minorHAnsi" w:eastAsiaTheme="minorEastAsia" w:hAnsiTheme="minorHAnsi" w:cstheme="minorBidi"/>
          <w:noProof/>
          <w:sz w:val="22"/>
          <w:szCs w:val="22"/>
          <w:lang w:eastAsia="en-GB"/>
        </w:rPr>
        <w:tab/>
      </w:r>
      <w:r w:rsidRPr="008B0759">
        <w:rPr>
          <w:noProof/>
          <w:color w:val="000000"/>
        </w:rPr>
        <w:t>Number</w:t>
      </w:r>
      <w:r>
        <w:rPr>
          <w:noProof/>
        </w:rPr>
        <w:t xml:space="preserve"> of failed </w:t>
      </w:r>
      <w:r w:rsidRPr="008B0759">
        <w:rPr>
          <w:rFonts w:eastAsia="Times New Roman"/>
          <w:noProof/>
        </w:rPr>
        <w:t>UCMF</w:t>
      </w:r>
      <w:r w:rsidRPr="008B0759">
        <w:rPr>
          <w:noProof/>
          <w:color w:val="000000"/>
        </w:rPr>
        <w:t xml:space="preserve"> dictionary entry deletions</w:t>
      </w:r>
      <w:r>
        <w:rPr>
          <w:noProof/>
        </w:rPr>
        <w:tab/>
      </w:r>
      <w:r>
        <w:rPr>
          <w:noProof/>
        </w:rPr>
        <w:fldChar w:fldCharType="begin" w:fldLock="1"/>
      </w:r>
      <w:r>
        <w:rPr>
          <w:noProof/>
        </w:rPr>
        <w:instrText xml:space="preserve"> PAGEREF _Toc145949403 \h </w:instrText>
      </w:r>
      <w:r>
        <w:rPr>
          <w:noProof/>
        </w:rPr>
      </w:r>
      <w:r>
        <w:rPr>
          <w:noProof/>
        </w:rPr>
        <w:fldChar w:fldCharType="separate"/>
      </w:r>
      <w:r>
        <w:rPr>
          <w:noProof/>
        </w:rPr>
        <w:t>283</w:t>
      </w:r>
      <w:r>
        <w:rPr>
          <w:noProof/>
        </w:rPr>
        <w:fldChar w:fldCharType="end"/>
      </w:r>
    </w:p>
    <w:p w14:paraId="7AD1D2A8" w14:textId="0690B4B4" w:rsidR="001F5313" w:rsidRDefault="001F5313">
      <w:pPr>
        <w:pStyle w:val="TOC2"/>
        <w:rPr>
          <w:rFonts w:asciiTheme="minorHAnsi" w:eastAsiaTheme="minorEastAsia" w:hAnsiTheme="minorHAnsi" w:cstheme="minorBidi"/>
          <w:noProof/>
          <w:sz w:val="22"/>
          <w:szCs w:val="22"/>
          <w:lang w:eastAsia="en-GB"/>
        </w:rPr>
      </w:pPr>
      <w:r w:rsidRPr="008B0759">
        <w:rPr>
          <w:noProof/>
          <w:color w:val="000000"/>
        </w:rPr>
        <w:t>5.10</w:t>
      </w:r>
      <w:r>
        <w:rPr>
          <w:rFonts w:asciiTheme="minorHAnsi" w:eastAsiaTheme="minorEastAsia" w:hAnsiTheme="minorHAnsi" w:cstheme="minorBidi"/>
          <w:noProof/>
          <w:sz w:val="22"/>
          <w:szCs w:val="22"/>
          <w:lang w:eastAsia="en-GB"/>
        </w:rPr>
        <w:tab/>
      </w:r>
      <w:r w:rsidRPr="008B0759">
        <w:rPr>
          <w:noProof/>
          <w:color w:val="000000"/>
        </w:rPr>
        <w:t>Performance measurements for NRF</w:t>
      </w:r>
      <w:r>
        <w:rPr>
          <w:noProof/>
        </w:rPr>
        <w:tab/>
      </w:r>
      <w:r>
        <w:rPr>
          <w:noProof/>
        </w:rPr>
        <w:fldChar w:fldCharType="begin" w:fldLock="1"/>
      </w:r>
      <w:r>
        <w:rPr>
          <w:noProof/>
        </w:rPr>
        <w:instrText xml:space="preserve"> PAGEREF _Toc145949404 \h </w:instrText>
      </w:r>
      <w:r>
        <w:rPr>
          <w:noProof/>
        </w:rPr>
      </w:r>
      <w:r>
        <w:rPr>
          <w:noProof/>
        </w:rPr>
        <w:fldChar w:fldCharType="separate"/>
      </w:r>
      <w:r>
        <w:rPr>
          <w:noProof/>
        </w:rPr>
        <w:t>284</w:t>
      </w:r>
      <w:r>
        <w:rPr>
          <w:noProof/>
        </w:rPr>
        <w:fldChar w:fldCharType="end"/>
      </w:r>
    </w:p>
    <w:p w14:paraId="5E8B6D44" w14:textId="0F077BB5" w:rsidR="001F5313" w:rsidRDefault="001F5313">
      <w:pPr>
        <w:pStyle w:val="TOC3"/>
        <w:rPr>
          <w:rFonts w:asciiTheme="minorHAnsi" w:eastAsiaTheme="minorEastAsia" w:hAnsiTheme="minorHAnsi" w:cstheme="minorBidi"/>
          <w:noProof/>
          <w:sz w:val="22"/>
          <w:szCs w:val="22"/>
          <w:lang w:eastAsia="en-GB"/>
        </w:rPr>
      </w:pPr>
      <w:r>
        <w:rPr>
          <w:noProof/>
        </w:rPr>
        <w:t>5.10.1</w:t>
      </w:r>
      <w:r>
        <w:rPr>
          <w:rFonts w:asciiTheme="minorHAnsi" w:eastAsiaTheme="minorEastAsia" w:hAnsiTheme="minorHAnsi" w:cstheme="minorBidi"/>
          <w:noProof/>
          <w:sz w:val="22"/>
          <w:szCs w:val="22"/>
          <w:lang w:eastAsia="en-GB"/>
        </w:rPr>
        <w:tab/>
      </w:r>
      <w:r w:rsidRPr="008B0759">
        <w:rPr>
          <w:noProof/>
          <w:color w:val="000000"/>
        </w:rPr>
        <w:t>NF service registration related measurements</w:t>
      </w:r>
      <w:r>
        <w:rPr>
          <w:noProof/>
        </w:rPr>
        <w:tab/>
      </w:r>
      <w:r>
        <w:rPr>
          <w:noProof/>
        </w:rPr>
        <w:fldChar w:fldCharType="begin" w:fldLock="1"/>
      </w:r>
      <w:r>
        <w:rPr>
          <w:noProof/>
        </w:rPr>
        <w:instrText xml:space="preserve"> PAGEREF _Toc145949405 \h </w:instrText>
      </w:r>
      <w:r>
        <w:rPr>
          <w:noProof/>
        </w:rPr>
      </w:r>
      <w:r>
        <w:rPr>
          <w:noProof/>
        </w:rPr>
        <w:fldChar w:fldCharType="separate"/>
      </w:r>
      <w:r>
        <w:rPr>
          <w:noProof/>
        </w:rPr>
        <w:t>284</w:t>
      </w:r>
      <w:r>
        <w:rPr>
          <w:noProof/>
        </w:rPr>
        <w:fldChar w:fldCharType="end"/>
      </w:r>
    </w:p>
    <w:p w14:paraId="25EBBBD2" w14:textId="7905C3CC"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1.1</w:t>
      </w:r>
      <w:r>
        <w:rPr>
          <w:rFonts w:asciiTheme="minorHAnsi" w:eastAsiaTheme="minorEastAsia" w:hAnsiTheme="minorHAnsi" w:cstheme="minorBidi"/>
          <w:noProof/>
          <w:sz w:val="22"/>
          <w:szCs w:val="22"/>
          <w:lang w:eastAsia="en-GB"/>
        </w:rPr>
        <w:tab/>
      </w:r>
      <w:r w:rsidRPr="008B0759">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_Toc145949406 \h </w:instrText>
      </w:r>
      <w:r>
        <w:rPr>
          <w:noProof/>
        </w:rPr>
      </w:r>
      <w:r>
        <w:rPr>
          <w:noProof/>
        </w:rPr>
        <w:fldChar w:fldCharType="separate"/>
      </w:r>
      <w:r>
        <w:rPr>
          <w:noProof/>
        </w:rPr>
        <w:t>284</w:t>
      </w:r>
      <w:r>
        <w:rPr>
          <w:noProof/>
        </w:rPr>
        <w:fldChar w:fldCharType="end"/>
      </w:r>
    </w:p>
    <w:p w14:paraId="5F913344" w14:textId="37D1A5A3"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1.2</w:t>
      </w:r>
      <w:r>
        <w:rPr>
          <w:rFonts w:asciiTheme="minorHAnsi" w:eastAsiaTheme="minorEastAsia" w:hAnsiTheme="minorHAnsi" w:cstheme="minorBidi"/>
          <w:noProof/>
          <w:sz w:val="22"/>
          <w:szCs w:val="22"/>
          <w:lang w:eastAsia="en-GB"/>
        </w:rPr>
        <w:tab/>
      </w:r>
      <w:r w:rsidRPr="008B0759">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_Toc145949407 \h </w:instrText>
      </w:r>
      <w:r>
        <w:rPr>
          <w:noProof/>
        </w:rPr>
      </w:r>
      <w:r>
        <w:rPr>
          <w:noProof/>
        </w:rPr>
        <w:fldChar w:fldCharType="separate"/>
      </w:r>
      <w:r>
        <w:rPr>
          <w:noProof/>
        </w:rPr>
        <w:t>284</w:t>
      </w:r>
      <w:r>
        <w:rPr>
          <w:noProof/>
        </w:rPr>
        <w:fldChar w:fldCharType="end"/>
      </w:r>
    </w:p>
    <w:p w14:paraId="60689895" w14:textId="390315A7"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1.3</w:t>
      </w:r>
      <w:r>
        <w:rPr>
          <w:rFonts w:asciiTheme="minorHAnsi" w:eastAsiaTheme="minorEastAsia" w:hAnsiTheme="minorHAnsi" w:cstheme="minorBidi"/>
          <w:noProof/>
          <w:sz w:val="22"/>
          <w:szCs w:val="22"/>
          <w:lang w:eastAsia="en-GB"/>
        </w:rPr>
        <w:tab/>
      </w:r>
      <w:r w:rsidRPr="008B0759">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_Toc145949408 \h </w:instrText>
      </w:r>
      <w:r>
        <w:rPr>
          <w:noProof/>
        </w:rPr>
      </w:r>
      <w:r>
        <w:rPr>
          <w:noProof/>
        </w:rPr>
        <w:fldChar w:fldCharType="separate"/>
      </w:r>
      <w:r>
        <w:rPr>
          <w:noProof/>
        </w:rPr>
        <w:t>284</w:t>
      </w:r>
      <w:r>
        <w:rPr>
          <w:noProof/>
        </w:rPr>
        <w:fldChar w:fldCharType="end"/>
      </w:r>
    </w:p>
    <w:p w14:paraId="27B28703" w14:textId="76E54E06"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1.4</w:t>
      </w:r>
      <w:r>
        <w:rPr>
          <w:rFonts w:asciiTheme="minorHAnsi" w:eastAsiaTheme="minorEastAsia" w:hAnsiTheme="minorHAnsi" w:cstheme="minorBidi"/>
          <w:noProof/>
          <w:sz w:val="22"/>
          <w:szCs w:val="22"/>
          <w:lang w:eastAsia="en-GB"/>
        </w:rPr>
        <w:tab/>
      </w:r>
      <w:r w:rsidRPr="008B0759">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_Toc145949409 \h </w:instrText>
      </w:r>
      <w:r>
        <w:rPr>
          <w:noProof/>
        </w:rPr>
      </w:r>
      <w:r>
        <w:rPr>
          <w:noProof/>
        </w:rPr>
        <w:fldChar w:fldCharType="separate"/>
      </w:r>
      <w:r>
        <w:rPr>
          <w:noProof/>
        </w:rPr>
        <w:t>285</w:t>
      </w:r>
      <w:r>
        <w:rPr>
          <w:noProof/>
        </w:rPr>
        <w:fldChar w:fldCharType="end"/>
      </w:r>
    </w:p>
    <w:p w14:paraId="06F253BD" w14:textId="7123FF85" w:rsidR="001F5313" w:rsidRDefault="001F5313">
      <w:pPr>
        <w:pStyle w:val="TOC3"/>
        <w:rPr>
          <w:rFonts w:asciiTheme="minorHAnsi" w:eastAsiaTheme="minorEastAsia" w:hAnsiTheme="minorHAnsi" w:cstheme="minorBidi"/>
          <w:noProof/>
          <w:sz w:val="22"/>
          <w:szCs w:val="22"/>
          <w:lang w:eastAsia="en-GB"/>
        </w:rPr>
      </w:pPr>
      <w:r>
        <w:rPr>
          <w:noProof/>
        </w:rPr>
        <w:t>5.10.2</w:t>
      </w:r>
      <w:r>
        <w:rPr>
          <w:rFonts w:asciiTheme="minorHAnsi" w:eastAsiaTheme="minorEastAsia" w:hAnsiTheme="minorHAnsi" w:cstheme="minorBidi"/>
          <w:noProof/>
          <w:sz w:val="22"/>
          <w:szCs w:val="22"/>
          <w:lang w:eastAsia="en-GB"/>
        </w:rPr>
        <w:tab/>
      </w:r>
      <w:r w:rsidRPr="008B0759">
        <w:rPr>
          <w:noProof/>
          <w:color w:val="000000"/>
        </w:rPr>
        <w:t>NF service update related measurements</w:t>
      </w:r>
      <w:r>
        <w:rPr>
          <w:noProof/>
        </w:rPr>
        <w:tab/>
      </w:r>
      <w:r>
        <w:rPr>
          <w:noProof/>
        </w:rPr>
        <w:fldChar w:fldCharType="begin" w:fldLock="1"/>
      </w:r>
      <w:r>
        <w:rPr>
          <w:noProof/>
        </w:rPr>
        <w:instrText xml:space="preserve"> PAGEREF _Toc145949410 \h </w:instrText>
      </w:r>
      <w:r>
        <w:rPr>
          <w:noProof/>
        </w:rPr>
      </w:r>
      <w:r>
        <w:rPr>
          <w:noProof/>
        </w:rPr>
        <w:fldChar w:fldCharType="separate"/>
      </w:r>
      <w:r>
        <w:rPr>
          <w:noProof/>
        </w:rPr>
        <w:t>285</w:t>
      </w:r>
      <w:r>
        <w:rPr>
          <w:noProof/>
        </w:rPr>
        <w:fldChar w:fldCharType="end"/>
      </w:r>
    </w:p>
    <w:p w14:paraId="19831E61" w14:textId="793130A2"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2.1</w:t>
      </w:r>
      <w:r>
        <w:rPr>
          <w:rFonts w:asciiTheme="minorHAnsi" w:eastAsiaTheme="minorEastAsia" w:hAnsiTheme="minorHAnsi" w:cstheme="minorBidi"/>
          <w:noProof/>
          <w:sz w:val="22"/>
          <w:szCs w:val="22"/>
          <w:lang w:eastAsia="en-GB"/>
        </w:rPr>
        <w:tab/>
      </w:r>
      <w:r w:rsidRPr="008B0759">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_Toc145949411 \h </w:instrText>
      </w:r>
      <w:r>
        <w:rPr>
          <w:noProof/>
        </w:rPr>
      </w:r>
      <w:r>
        <w:rPr>
          <w:noProof/>
        </w:rPr>
        <w:fldChar w:fldCharType="separate"/>
      </w:r>
      <w:r>
        <w:rPr>
          <w:noProof/>
        </w:rPr>
        <w:t>285</w:t>
      </w:r>
      <w:r>
        <w:rPr>
          <w:noProof/>
        </w:rPr>
        <w:fldChar w:fldCharType="end"/>
      </w:r>
    </w:p>
    <w:p w14:paraId="563122DD" w14:textId="3A36978E"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2.2</w:t>
      </w:r>
      <w:r>
        <w:rPr>
          <w:rFonts w:asciiTheme="minorHAnsi" w:eastAsiaTheme="minorEastAsia" w:hAnsiTheme="minorHAnsi" w:cstheme="minorBidi"/>
          <w:noProof/>
          <w:sz w:val="22"/>
          <w:szCs w:val="22"/>
          <w:lang w:eastAsia="en-GB"/>
        </w:rPr>
        <w:tab/>
      </w:r>
      <w:r w:rsidRPr="008B0759">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_Toc145949412 \h </w:instrText>
      </w:r>
      <w:r>
        <w:rPr>
          <w:noProof/>
        </w:rPr>
      </w:r>
      <w:r>
        <w:rPr>
          <w:noProof/>
        </w:rPr>
        <w:fldChar w:fldCharType="separate"/>
      </w:r>
      <w:r>
        <w:rPr>
          <w:noProof/>
        </w:rPr>
        <w:t>285</w:t>
      </w:r>
      <w:r>
        <w:rPr>
          <w:noProof/>
        </w:rPr>
        <w:fldChar w:fldCharType="end"/>
      </w:r>
    </w:p>
    <w:p w14:paraId="361357E5" w14:textId="2052E296"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2.3</w:t>
      </w:r>
      <w:r>
        <w:rPr>
          <w:rFonts w:asciiTheme="minorHAnsi" w:eastAsiaTheme="minorEastAsia" w:hAnsiTheme="minorHAnsi" w:cstheme="minorBidi"/>
          <w:noProof/>
          <w:sz w:val="22"/>
          <w:szCs w:val="22"/>
          <w:lang w:eastAsia="en-GB"/>
        </w:rPr>
        <w:tab/>
      </w:r>
      <w:r w:rsidRPr="008B0759">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_Toc145949413 \h </w:instrText>
      </w:r>
      <w:r>
        <w:rPr>
          <w:noProof/>
        </w:rPr>
      </w:r>
      <w:r>
        <w:rPr>
          <w:noProof/>
        </w:rPr>
        <w:fldChar w:fldCharType="separate"/>
      </w:r>
      <w:r>
        <w:rPr>
          <w:noProof/>
        </w:rPr>
        <w:t>286</w:t>
      </w:r>
      <w:r>
        <w:rPr>
          <w:noProof/>
        </w:rPr>
        <w:fldChar w:fldCharType="end"/>
      </w:r>
    </w:p>
    <w:p w14:paraId="1F1FBD57" w14:textId="3D928144"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2.4</w:t>
      </w:r>
      <w:r>
        <w:rPr>
          <w:rFonts w:asciiTheme="minorHAnsi" w:eastAsiaTheme="minorEastAsia" w:hAnsiTheme="minorHAnsi" w:cstheme="minorBidi"/>
          <w:noProof/>
          <w:sz w:val="22"/>
          <w:szCs w:val="22"/>
          <w:lang w:eastAsia="en-GB"/>
        </w:rPr>
        <w:tab/>
      </w:r>
      <w:r w:rsidRPr="008B0759">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_Toc145949414 \h </w:instrText>
      </w:r>
      <w:r>
        <w:rPr>
          <w:noProof/>
        </w:rPr>
      </w:r>
      <w:r>
        <w:rPr>
          <w:noProof/>
        </w:rPr>
        <w:fldChar w:fldCharType="separate"/>
      </w:r>
      <w:r>
        <w:rPr>
          <w:noProof/>
        </w:rPr>
        <w:t>286</w:t>
      </w:r>
      <w:r>
        <w:rPr>
          <w:noProof/>
        </w:rPr>
        <w:fldChar w:fldCharType="end"/>
      </w:r>
    </w:p>
    <w:p w14:paraId="1FAF8195" w14:textId="59F6803B" w:rsidR="001F5313" w:rsidRDefault="001F5313">
      <w:pPr>
        <w:pStyle w:val="TOC3"/>
        <w:rPr>
          <w:rFonts w:asciiTheme="minorHAnsi" w:eastAsiaTheme="minorEastAsia" w:hAnsiTheme="minorHAnsi" w:cstheme="minorBidi"/>
          <w:noProof/>
          <w:sz w:val="22"/>
          <w:szCs w:val="22"/>
          <w:lang w:eastAsia="en-GB"/>
        </w:rPr>
      </w:pPr>
      <w:r>
        <w:rPr>
          <w:noProof/>
        </w:rPr>
        <w:t>5.10.3</w:t>
      </w:r>
      <w:r>
        <w:rPr>
          <w:rFonts w:asciiTheme="minorHAnsi" w:eastAsiaTheme="minorEastAsia" w:hAnsiTheme="minorHAnsi" w:cstheme="minorBidi"/>
          <w:noProof/>
          <w:sz w:val="22"/>
          <w:szCs w:val="22"/>
          <w:lang w:eastAsia="en-GB"/>
        </w:rPr>
        <w:tab/>
      </w:r>
      <w:r w:rsidRPr="008B0759">
        <w:rPr>
          <w:noProof/>
          <w:color w:val="000000"/>
        </w:rPr>
        <w:t>NF service discovery related measurements</w:t>
      </w:r>
      <w:r>
        <w:rPr>
          <w:noProof/>
        </w:rPr>
        <w:tab/>
      </w:r>
      <w:r>
        <w:rPr>
          <w:noProof/>
        </w:rPr>
        <w:fldChar w:fldCharType="begin" w:fldLock="1"/>
      </w:r>
      <w:r>
        <w:rPr>
          <w:noProof/>
        </w:rPr>
        <w:instrText xml:space="preserve"> PAGEREF _Toc145949415 \h </w:instrText>
      </w:r>
      <w:r>
        <w:rPr>
          <w:noProof/>
        </w:rPr>
      </w:r>
      <w:r>
        <w:rPr>
          <w:noProof/>
        </w:rPr>
        <w:fldChar w:fldCharType="separate"/>
      </w:r>
      <w:r>
        <w:rPr>
          <w:noProof/>
        </w:rPr>
        <w:t>286</w:t>
      </w:r>
      <w:r>
        <w:rPr>
          <w:noProof/>
        </w:rPr>
        <w:fldChar w:fldCharType="end"/>
      </w:r>
    </w:p>
    <w:p w14:paraId="2B0AF5D7" w14:textId="5EFF96F9"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3.1</w:t>
      </w:r>
      <w:r>
        <w:rPr>
          <w:rFonts w:asciiTheme="minorHAnsi" w:eastAsiaTheme="minorEastAsia" w:hAnsiTheme="minorHAnsi" w:cstheme="minorBidi"/>
          <w:noProof/>
          <w:sz w:val="22"/>
          <w:szCs w:val="22"/>
          <w:lang w:eastAsia="en-GB"/>
        </w:rPr>
        <w:tab/>
      </w:r>
      <w:r w:rsidRPr="008B0759">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_Toc145949416 \h </w:instrText>
      </w:r>
      <w:r>
        <w:rPr>
          <w:noProof/>
        </w:rPr>
      </w:r>
      <w:r>
        <w:rPr>
          <w:noProof/>
        </w:rPr>
        <w:fldChar w:fldCharType="separate"/>
      </w:r>
      <w:r>
        <w:rPr>
          <w:noProof/>
        </w:rPr>
        <w:t>286</w:t>
      </w:r>
      <w:r>
        <w:rPr>
          <w:noProof/>
        </w:rPr>
        <w:fldChar w:fldCharType="end"/>
      </w:r>
    </w:p>
    <w:p w14:paraId="5E86023C" w14:textId="764CB41E"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3.2</w:t>
      </w:r>
      <w:r>
        <w:rPr>
          <w:rFonts w:asciiTheme="minorHAnsi" w:eastAsiaTheme="minorEastAsia" w:hAnsiTheme="minorHAnsi" w:cstheme="minorBidi"/>
          <w:noProof/>
          <w:sz w:val="22"/>
          <w:szCs w:val="22"/>
          <w:lang w:eastAsia="en-GB"/>
        </w:rPr>
        <w:tab/>
      </w:r>
      <w:r w:rsidRPr="008B0759">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_Toc145949417 \h </w:instrText>
      </w:r>
      <w:r>
        <w:rPr>
          <w:noProof/>
        </w:rPr>
      </w:r>
      <w:r>
        <w:rPr>
          <w:noProof/>
        </w:rPr>
        <w:fldChar w:fldCharType="separate"/>
      </w:r>
      <w:r>
        <w:rPr>
          <w:noProof/>
        </w:rPr>
        <w:t>286</w:t>
      </w:r>
      <w:r>
        <w:rPr>
          <w:noProof/>
        </w:rPr>
        <w:fldChar w:fldCharType="end"/>
      </w:r>
    </w:p>
    <w:p w14:paraId="56109C6D" w14:textId="5FFE1F14"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3.3</w:t>
      </w:r>
      <w:r>
        <w:rPr>
          <w:rFonts w:asciiTheme="minorHAnsi" w:eastAsiaTheme="minorEastAsia" w:hAnsiTheme="minorHAnsi" w:cstheme="minorBidi"/>
          <w:noProof/>
          <w:sz w:val="22"/>
          <w:szCs w:val="22"/>
          <w:lang w:eastAsia="en-GB"/>
        </w:rPr>
        <w:tab/>
      </w:r>
      <w:r w:rsidRPr="008B0759">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_Toc145949418 \h </w:instrText>
      </w:r>
      <w:r>
        <w:rPr>
          <w:noProof/>
        </w:rPr>
      </w:r>
      <w:r>
        <w:rPr>
          <w:noProof/>
        </w:rPr>
        <w:fldChar w:fldCharType="separate"/>
      </w:r>
      <w:r>
        <w:rPr>
          <w:noProof/>
        </w:rPr>
        <w:t>287</w:t>
      </w:r>
      <w:r>
        <w:rPr>
          <w:noProof/>
        </w:rPr>
        <w:fldChar w:fldCharType="end"/>
      </w:r>
    </w:p>
    <w:p w14:paraId="564DD943" w14:textId="09FB1C1B"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3.4</w:t>
      </w:r>
      <w:r>
        <w:rPr>
          <w:rFonts w:asciiTheme="minorHAnsi" w:eastAsiaTheme="minorEastAsia" w:hAnsiTheme="minorHAnsi" w:cstheme="minorBidi"/>
          <w:noProof/>
          <w:sz w:val="22"/>
          <w:szCs w:val="22"/>
          <w:lang w:eastAsia="en-GB"/>
        </w:rPr>
        <w:tab/>
      </w:r>
      <w:r w:rsidRPr="008B0759">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_Toc145949419 \h </w:instrText>
      </w:r>
      <w:r>
        <w:rPr>
          <w:noProof/>
        </w:rPr>
      </w:r>
      <w:r>
        <w:rPr>
          <w:noProof/>
        </w:rPr>
        <w:fldChar w:fldCharType="separate"/>
      </w:r>
      <w:r>
        <w:rPr>
          <w:noProof/>
        </w:rPr>
        <w:t>287</w:t>
      </w:r>
      <w:r>
        <w:rPr>
          <w:noProof/>
        </w:rPr>
        <w:fldChar w:fldCharType="end"/>
      </w:r>
    </w:p>
    <w:p w14:paraId="0394CD1D" w14:textId="6F5C5803"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5.10.</w:t>
      </w:r>
      <w:r w:rsidRPr="008B0759">
        <w:rPr>
          <w:noProof/>
          <w:color w:val="000000"/>
          <w:lang w:eastAsia="zh-CN"/>
        </w:rPr>
        <w:t>3.5</w:t>
      </w:r>
      <w:r>
        <w:rPr>
          <w:rFonts w:asciiTheme="minorHAnsi" w:eastAsiaTheme="minorEastAsia" w:hAnsiTheme="minorHAnsi" w:cstheme="minorBidi"/>
          <w:noProof/>
          <w:sz w:val="22"/>
          <w:szCs w:val="22"/>
          <w:lang w:eastAsia="en-GB"/>
        </w:rPr>
        <w:tab/>
      </w:r>
      <w:r w:rsidRPr="008B0759">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_Toc145949420 \h </w:instrText>
      </w:r>
      <w:r>
        <w:rPr>
          <w:noProof/>
        </w:rPr>
      </w:r>
      <w:r>
        <w:rPr>
          <w:noProof/>
        </w:rPr>
        <w:fldChar w:fldCharType="separate"/>
      </w:r>
      <w:r>
        <w:rPr>
          <w:noProof/>
        </w:rPr>
        <w:t>287</w:t>
      </w:r>
      <w:r>
        <w:rPr>
          <w:noProof/>
        </w:rPr>
        <w:fldChar w:fldCharType="end"/>
      </w:r>
    </w:p>
    <w:p w14:paraId="7E8D88FB" w14:textId="7EB473EA" w:rsidR="001F5313" w:rsidRDefault="001F5313">
      <w:pPr>
        <w:pStyle w:val="TOC2"/>
        <w:rPr>
          <w:rFonts w:asciiTheme="minorHAnsi" w:eastAsiaTheme="minorEastAsia" w:hAnsiTheme="minorHAnsi" w:cstheme="minorBidi"/>
          <w:noProof/>
          <w:sz w:val="22"/>
          <w:szCs w:val="22"/>
          <w:lang w:eastAsia="en-GB"/>
        </w:rPr>
      </w:pPr>
      <w:r w:rsidRPr="008B0759">
        <w:rPr>
          <w:noProof/>
          <w:color w:val="000000"/>
        </w:rPr>
        <w:t>5.11</w:t>
      </w:r>
      <w:r>
        <w:rPr>
          <w:rFonts w:asciiTheme="minorHAnsi" w:eastAsiaTheme="minorEastAsia" w:hAnsiTheme="minorHAnsi" w:cstheme="minorBidi"/>
          <w:noProof/>
          <w:sz w:val="22"/>
          <w:szCs w:val="22"/>
          <w:lang w:eastAsia="en-GB"/>
        </w:rPr>
        <w:tab/>
      </w:r>
      <w:r w:rsidRPr="008B0759">
        <w:rPr>
          <w:noProof/>
          <w:color w:val="000000"/>
        </w:rPr>
        <w:t>Performance measurements for NSSF</w:t>
      </w:r>
      <w:r>
        <w:rPr>
          <w:noProof/>
        </w:rPr>
        <w:tab/>
      </w:r>
      <w:r>
        <w:rPr>
          <w:noProof/>
        </w:rPr>
        <w:fldChar w:fldCharType="begin" w:fldLock="1"/>
      </w:r>
      <w:r>
        <w:rPr>
          <w:noProof/>
        </w:rPr>
        <w:instrText xml:space="preserve"> PAGEREF _Toc145949421 \h </w:instrText>
      </w:r>
      <w:r>
        <w:rPr>
          <w:noProof/>
        </w:rPr>
      </w:r>
      <w:r>
        <w:rPr>
          <w:noProof/>
        </w:rPr>
        <w:fldChar w:fldCharType="separate"/>
      </w:r>
      <w:r>
        <w:rPr>
          <w:noProof/>
        </w:rPr>
        <w:t>288</w:t>
      </w:r>
      <w:r>
        <w:rPr>
          <w:noProof/>
        </w:rPr>
        <w:fldChar w:fldCharType="end"/>
      </w:r>
    </w:p>
    <w:p w14:paraId="16CCEEE9" w14:textId="49627F4E" w:rsidR="001F5313" w:rsidRDefault="001F5313">
      <w:pPr>
        <w:pStyle w:val="TOC3"/>
        <w:rPr>
          <w:rFonts w:asciiTheme="minorHAnsi" w:eastAsiaTheme="minorEastAsia" w:hAnsiTheme="minorHAnsi" w:cstheme="minorBidi"/>
          <w:noProof/>
          <w:sz w:val="22"/>
          <w:szCs w:val="22"/>
          <w:lang w:eastAsia="en-GB"/>
        </w:rPr>
      </w:pPr>
      <w:r>
        <w:rPr>
          <w:noProof/>
        </w:rPr>
        <w:t>5.11.1</w:t>
      </w:r>
      <w:r>
        <w:rPr>
          <w:rFonts w:asciiTheme="minorHAnsi" w:eastAsiaTheme="minorEastAsia" w:hAnsiTheme="minorHAnsi" w:cstheme="minorBidi"/>
          <w:noProof/>
          <w:sz w:val="22"/>
          <w:szCs w:val="22"/>
          <w:lang w:eastAsia="en-GB"/>
        </w:rPr>
        <w:tab/>
      </w:r>
      <w:r w:rsidRPr="008B0759">
        <w:rPr>
          <w:noProof/>
          <w:color w:val="000000"/>
        </w:rPr>
        <w:t>Network slice selection related measurements</w:t>
      </w:r>
      <w:r>
        <w:rPr>
          <w:noProof/>
        </w:rPr>
        <w:tab/>
      </w:r>
      <w:r>
        <w:rPr>
          <w:noProof/>
        </w:rPr>
        <w:fldChar w:fldCharType="begin" w:fldLock="1"/>
      </w:r>
      <w:r>
        <w:rPr>
          <w:noProof/>
        </w:rPr>
        <w:instrText xml:space="preserve"> PAGEREF _Toc145949422 \h </w:instrText>
      </w:r>
      <w:r>
        <w:rPr>
          <w:noProof/>
        </w:rPr>
      </w:r>
      <w:r>
        <w:rPr>
          <w:noProof/>
        </w:rPr>
        <w:fldChar w:fldCharType="separate"/>
      </w:r>
      <w:r>
        <w:rPr>
          <w:noProof/>
        </w:rPr>
        <w:t>288</w:t>
      </w:r>
      <w:r>
        <w:rPr>
          <w:noProof/>
        </w:rPr>
        <w:fldChar w:fldCharType="end"/>
      </w:r>
    </w:p>
    <w:p w14:paraId="4EF61F82" w14:textId="637F2377"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1.1</w:t>
      </w:r>
      <w:r>
        <w:rPr>
          <w:rFonts w:asciiTheme="minorHAnsi" w:eastAsiaTheme="minorEastAsia" w:hAnsiTheme="minorHAnsi" w:cstheme="minorBidi"/>
          <w:noProof/>
          <w:sz w:val="22"/>
          <w:szCs w:val="22"/>
          <w:lang w:eastAsia="en-GB"/>
        </w:rPr>
        <w:tab/>
      </w:r>
      <w:r w:rsidRPr="008B0759">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_Toc145949423 \h </w:instrText>
      </w:r>
      <w:r>
        <w:rPr>
          <w:noProof/>
        </w:rPr>
      </w:r>
      <w:r>
        <w:rPr>
          <w:noProof/>
        </w:rPr>
        <w:fldChar w:fldCharType="separate"/>
      </w:r>
      <w:r>
        <w:rPr>
          <w:noProof/>
        </w:rPr>
        <w:t>288</w:t>
      </w:r>
      <w:r>
        <w:rPr>
          <w:noProof/>
        </w:rPr>
        <w:fldChar w:fldCharType="end"/>
      </w:r>
    </w:p>
    <w:p w14:paraId="5323A746" w14:textId="5BCC684D"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1.2</w:t>
      </w:r>
      <w:r>
        <w:rPr>
          <w:rFonts w:asciiTheme="minorHAnsi" w:eastAsiaTheme="minorEastAsia" w:hAnsiTheme="minorHAnsi" w:cstheme="minorBidi"/>
          <w:noProof/>
          <w:sz w:val="22"/>
          <w:szCs w:val="22"/>
          <w:lang w:eastAsia="en-GB"/>
        </w:rPr>
        <w:tab/>
      </w:r>
      <w:r w:rsidRPr="008B0759">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_Toc145949424 \h </w:instrText>
      </w:r>
      <w:r>
        <w:rPr>
          <w:noProof/>
        </w:rPr>
      </w:r>
      <w:r>
        <w:rPr>
          <w:noProof/>
        </w:rPr>
        <w:fldChar w:fldCharType="separate"/>
      </w:r>
      <w:r>
        <w:rPr>
          <w:noProof/>
        </w:rPr>
        <w:t>288</w:t>
      </w:r>
      <w:r>
        <w:rPr>
          <w:noProof/>
        </w:rPr>
        <w:fldChar w:fldCharType="end"/>
      </w:r>
    </w:p>
    <w:p w14:paraId="19D51B99" w14:textId="61D4308C"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1.3</w:t>
      </w:r>
      <w:r>
        <w:rPr>
          <w:rFonts w:asciiTheme="minorHAnsi" w:eastAsiaTheme="minorEastAsia" w:hAnsiTheme="minorHAnsi" w:cstheme="minorBidi"/>
          <w:noProof/>
          <w:sz w:val="22"/>
          <w:szCs w:val="22"/>
          <w:lang w:eastAsia="en-GB"/>
        </w:rPr>
        <w:tab/>
      </w:r>
      <w:r w:rsidRPr="008B0759">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_Toc145949425 \h </w:instrText>
      </w:r>
      <w:r>
        <w:rPr>
          <w:noProof/>
        </w:rPr>
      </w:r>
      <w:r>
        <w:rPr>
          <w:noProof/>
        </w:rPr>
        <w:fldChar w:fldCharType="separate"/>
      </w:r>
      <w:r>
        <w:rPr>
          <w:noProof/>
        </w:rPr>
        <w:t>288</w:t>
      </w:r>
      <w:r>
        <w:rPr>
          <w:noProof/>
        </w:rPr>
        <w:fldChar w:fldCharType="end"/>
      </w:r>
    </w:p>
    <w:p w14:paraId="1F907707" w14:textId="6EA1EA2C" w:rsidR="001F5313" w:rsidRDefault="001F5313">
      <w:pPr>
        <w:pStyle w:val="TOC3"/>
        <w:rPr>
          <w:rFonts w:asciiTheme="minorHAnsi" w:eastAsiaTheme="minorEastAsia" w:hAnsiTheme="minorHAnsi" w:cstheme="minorBidi"/>
          <w:noProof/>
          <w:sz w:val="22"/>
          <w:szCs w:val="22"/>
          <w:lang w:eastAsia="en-GB"/>
        </w:rPr>
      </w:pPr>
      <w:r>
        <w:rPr>
          <w:noProof/>
        </w:rPr>
        <w:t>5.11.2</w:t>
      </w:r>
      <w:r>
        <w:rPr>
          <w:rFonts w:asciiTheme="minorHAnsi" w:eastAsiaTheme="minorEastAsia" w:hAnsiTheme="minorHAnsi" w:cstheme="minorBidi"/>
          <w:noProof/>
          <w:sz w:val="22"/>
          <w:szCs w:val="22"/>
          <w:lang w:eastAsia="en-GB"/>
        </w:rPr>
        <w:tab/>
      </w:r>
      <w:r w:rsidRPr="008B0759">
        <w:rPr>
          <w:noProof/>
          <w:color w:val="000000"/>
        </w:rPr>
        <w:t>S-NSSAI availability related measurements</w:t>
      </w:r>
      <w:r>
        <w:rPr>
          <w:noProof/>
        </w:rPr>
        <w:tab/>
      </w:r>
      <w:r>
        <w:rPr>
          <w:noProof/>
        </w:rPr>
        <w:fldChar w:fldCharType="begin" w:fldLock="1"/>
      </w:r>
      <w:r>
        <w:rPr>
          <w:noProof/>
        </w:rPr>
        <w:instrText xml:space="preserve"> PAGEREF _Toc145949426 \h </w:instrText>
      </w:r>
      <w:r>
        <w:rPr>
          <w:noProof/>
        </w:rPr>
      </w:r>
      <w:r>
        <w:rPr>
          <w:noProof/>
        </w:rPr>
        <w:fldChar w:fldCharType="separate"/>
      </w:r>
      <w:r>
        <w:rPr>
          <w:noProof/>
        </w:rPr>
        <w:t>289</w:t>
      </w:r>
      <w:r>
        <w:rPr>
          <w:noProof/>
        </w:rPr>
        <w:fldChar w:fldCharType="end"/>
      </w:r>
    </w:p>
    <w:p w14:paraId="04331519" w14:textId="1D22BC45"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2.1</w:t>
      </w:r>
      <w:r>
        <w:rPr>
          <w:rFonts w:asciiTheme="minorHAnsi" w:eastAsiaTheme="minorEastAsia" w:hAnsiTheme="minorHAnsi" w:cstheme="minorBidi"/>
          <w:noProof/>
          <w:sz w:val="22"/>
          <w:szCs w:val="22"/>
          <w:lang w:eastAsia="en-GB"/>
        </w:rPr>
        <w:tab/>
      </w:r>
      <w:r w:rsidRPr="008B0759">
        <w:rPr>
          <w:noProof/>
          <w:color w:val="000000"/>
        </w:rPr>
        <w:t>S-NSSAI availability update</w:t>
      </w:r>
      <w:r>
        <w:rPr>
          <w:noProof/>
        </w:rPr>
        <w:tab/>
      </w:r>
      <w:r>
        <w:rPr>
          <w:noProof/>
        </w:rPr>
        <w:fldChar w:fldCharType="begin" w:fldLock="1"/>
      </w:r>
      <w:r>
        <w:rPr>
          <w:noProof/>
        </w:rPr>
        <w:instrText xml:space="preserve"> PAGEREF _Toc145949427 \h </w:instrText>
      </w:r>
      <w:r>
        <w:rPr>
          <w:noProof/>
        </w:rPr>
      </w:r>
      <w:r>
        <w:rPr>
          <w:noProof/>
        </w:rPr>
        <w:fldChar w:fldCharType="separate"/>
      </w:r>
      <w:r>
        <w:rPr>
          <w:noProof/>
        </w:rPr>
        <w:t>289</w:t>
      </w:r>
      <w:r>
        <w:rPr>
          <w:noProof/>
        </w:rPr>
        <w:fldChar w:fldCharType="end"/>
      </w:r>
    </w:p>
    <w:p w14:paraId="36BD137C" w14:textId="5136707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2.1.1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_Toc145949428 \h </w:instrText>
      </w:r>
      <w:r>
        <w:rPr>
          <w:noProof/>
        </w:rPr>
      </w:r>
      <w:r>
        <w:rPr>
          <w:noProof/>
        </w:rPr>
        <w:fldChar w:fldCharType="separate"/>
      </w:r>
      <w:r>
        <w:rPr>
          <w:noProof/>
        </w:rPr>
        <w:t>289</w:t>
      </w:r>
      <w:r>
        <w:rPr>
          <w:noProof/>
        </w:rPr>
        <w:fldChar w:fldCharType="end"/>
      </w:r>
    </w:p>
    <w:p w14:paraId="0EA146C1" w14:textId="6C14165D"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2.1.2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_Toc145949429 \h </w:instrText>
      </w:r>
      <w:r>
        <w:rPr>
          <w:noProof/>
        </w:rPr>
      </w:r>
      <w:r>
        <w:rPr>
          <w:noProof/>
        </w:rPr>
        <w:fldChar w:fldCharType="separate"/>
      </w:r>
      <w:r>
        <w:rPr>
          <w:noProof/>
        </w:rPr>
        <w:t>289</w:t>
      </w:r>
      <w:r>
        <w:rPr>
          <w:noProof/>
        </w:rPr>
        <w:fldChar w:fldCharType="end"/>
      </w:r>
    </w:p>
    <w:p w14:paraId="5C241142" w14:textId="133477D3"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2.1.3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_Toc145949430 \h </w:instrText>
      </w:r>
      <w:r>
        <w:rPr>
          <w:noProof/>
        </w:rPr>
      </w:r>
      <w:r>
        <w:rPr>
          <w:noProof/>
        </w:rPr>
        <w:fldChar w:fldCharType="separate"/>
      </w:r>
      <w:r>
        <w:rPr>
          <w:noProof/>
        </w:rPr>
        <w:t>289</w:t>
      </w:r>
      <w:r>
        <w:rPr>
          <w:noProof/>
        </w:rPr>
        <w:fldChar w:fldCharType="end"/>
      </w:r>
    </w:p>
    <w:p w14:paraId="6EB70530" w14:textId="183C6BF3"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2.2</w:t>
      </w:r>
      <w:r>
        <w:rPr>
          <w:rFonts w:asciiTheme="minorHAnsi" w:eastAsiaTheme="minorEastAsia" w:hAnsiTheme="minorHAnsi" w:cstheme="minorBidi"/>
          <w:noProof/>
          <w:sz w:val="22"/>
          <w:szCs w:val="22"/>
          <w:lang w:eastAsia="en-GB"/>
        </w:rPr>
        <w:tab/>
      </w:r>
      <w:r w:rsidRPr="008B0759">
        <w:rPr>
          <w:noProof/>
          <w:color w:val="000000"/>
        </w:rPr>
        <w:t>S-NSSAI availability notification</w:t>
      </w:r>
      <w:r>
        <w:rPr>
          <w:noProof/>
        </w:rPr>
        <w:tab/>
      </w:r>
      <w:r>
        <w:rPr>
          <w:noProof/>
        </w:rPr>
        <w:fldChar w:fldCharType="begin" w:fldLock="1"/>
      </w:r>
      <w:r>
        <w:rPr>
          <w:noProof/>
        </w:rPr>
        <w:instrText xml:space="preserve"> PAGEREF _Toc145949431 \h </w:instrText>
      </w:r>
      <w:r>
        <w:rPr>
          <w:noProof/>
        </w:rPr>
      </w:r>
      <w:r>
        <w:rPr>
          <w:noProof/>
        </w:rPr>
        <w:fldChar w:fldCharType="separate"/>
      </w:r>
      <w:r>
        <w:rPr>
          <w:noProof/>
        </w:rPr>
        <w:t>290</w:t>
      </w:r>
      <w:r>
        <w:rPr>
          <w:noProof/>
        </w:rPr>
        <w:fldChar w:fldCharType="end"/>
      </w:r>
    </w:p>
    <w:p w14:paraId="7E4EF812" w14:textId="26761826"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2.2.1</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_Toc145949432 \h </w:instrText>
      </w:r>
      <w:r>
        <w:rPr>
          <w:noProof/>
        </w:rPr>
      </w:r>
      <w:r>
        <w:rPr>
          <w:noProof/>
        </w:rPr>
        <w:fldChar w:fldCharType="separate"/>
      </w:r>
      <w:r>
        <w:rPr>
          <w:noProof/>
        </w:rPr>
        <w:t>290</w:t>
      </w:r>
      <w:r>
        <w:rPr>
          <w:noProof/>
        </w:rPr>
        <w:fldChar w:fldCharType="end"/>
      </w:r>
    </w:p>
    <w:p w14:paraId="368FD1A3" w14:textId="02D79B0C"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2.2.2</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_Toc145949433 \h </w:instrText>
      </w:r>
      <w:r>
        <w:rPr>
          <w:noProof/>
        </w:rPr>
      </w:r>
      <w:r>
        <w:rPr>
          <w:noProof/>
        </w:rPr>
        <w:fldChar w:fldCharType="separate"/>
      </w:r>
      <w:r>
        <w:rPr>
          <w:noProof/>
        </w:rPr>
        <w:t>290</w:t>
      </w:r>
      <w:r>
        <w:rPr>
          <w:noProof/>
        </w:rPr>
        <w:fldChar w:fldCharType="end"/>
      </w:r>
    </w:p>
    <w:p w14:paraId="466A20DF" w14:textId="79D187DF"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2.2.3</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_Toc145949434 \h </w:instrText>
      </w:r>
      <w:r>
        <w:rPr>
          <w:noProof/>
        </w:rPr>
      </w:r>
      <w:r>
        <w:rPr>
          <w:noProof/>
        </w:rPr>
        <w:fldChar w:fldCharType="separate"/>
      </w:r>
      <w:r>
        <w:rPr>
          <w:noProof/>
        </w:rPr>
        <w:t>290</w:t>
      </w:r>
      <w:r>
        <w:rPr>
          <w:noProof/>
        </w:rPr>
        <w:fldChar w:fldCharType="end"/>
      </w:r>
    </w:p>
    <w:p w14:paraId="707BEFDD" w14:textId="55936706"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5.11.</w:t>
      </w:r>
      <w:r w:rsidRPr="008B0759">
        <w:rPr>
          <w:noProof/>
          <w:color w:val="000000"/>
          <w:lang w:eastAsia="zh-CN"/>
        </w:rPr>
        <w:t>2.2.4</w:t>
      </w:r>
      <w:r>
        <w:rPr>
          <w:rFonts w:asciiTheme="minorHAnsi" w:eastAsiaTheme="minorEastAsia" w:hAnsiTheme="minorHAnsi" w:cstheme="minorBidi"/>
          <w:noProof/>
          <w:sz w:val="22"/>
          <w:szCs w:val="22"/>
          <w:lang w:eastAsia="en-GB"/>
        </w:rPr>
        <w:tab/>
      </w:r>
      <w:r>
        <w:rPr>
          <w:noProof/>
        </w:rPr>
        <w:t>Number</w:t>
      </w:r>
      <w:r w:rsidRPr="008B0759">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_Toc145949435 \h </w:instrText>
      </w:r>
      <w:r>
        <w:rPr>
          <w:noProof/>
        </w:rPr>
      </w:r>
      <w:r>
        <w:rPr>
          <w:noProof/>
        </w:rPr>
        <w:fldChar w:fldCharType="separate"/>
      </w:r>
      <w:r>
        <w:rPr>
          <w:noProof/>
        </w:rPr>
        <w:t>291</w:t>
      </w:r>
      <w:r>
        <w:rPr>
          <w:noProof/>
        </w:rPr>
        <w:fldChar w:fldCharType="end"/>
      </w:r>
    </w:p>
    <w:p w14:paraId="5DADDDDB" w14:textId="63BB27A6" w:rsidR="001F5313" w:rsidRDefault="001F5313">
      <w:pPr>
        <w:pStyle w:val="TOC2"/>
        <w:rPr>
          <w:rFonts w:asciiTheme="minorHAnsi" w:eastAsiaTheme="minorEastAsia" w:hAnsiTheme="minorHAnsi" w:cstheme="minorBidi"/>
          <w:noProof/>
          <w:sz w:val="22"/>
          <w:szCs w:val="22"/>
          <w:lang w:eastAsia="en-GB"/>
        </w:rPr>
      </w:pPr>
      <w:r>
        <w:rPr>
          <w:noProof/>
        </w:rPr>
        <w:t>5.</w:t>
      </w:r>
      <w:r w:rsidRPr="008B0759">
        <w:rPr>
          <w:noProof/>
          <w:lang w:val="en-US" w:eastAsia="zh-CN"/>
        </w:rPr>
        <w:t>12</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w:t>
      </w:r>
      <w:r w:rsidRPr="008B0759">
        <w:rPr>
          <w:noProof/>
          <w:lang w:val="en-US" w:eastAsia="zh-CN"/>
        </w:rPr>
        <w:t>SMSF</w:t>
      </w:r>
      <w:r>
        <w:rPr>
          <w:noProof/>
        </w:rPr>
        <w:tab/>
      </w:r>
      <w:r>
        <w:rPr>
          <w:noProof/>
        </w:rPr>
        <w:fldChar w:fldCharType="begin" w:fldLock="1"/>
      </w:r>
      <w:r>
        <w:rPr>
          <w:noProof/>
        </w:rPr>
        <w:instrText xml:space="preserve"> PAGEREF _Toc145949436 \h </w:instrText>
      </w:r>
      <w:r>
        <w:rPr>
          <w:noProof/>
        </w:rPr>
      </w:r>
      <w:r>
        <w:rPr>
          <w:noProof/>
        </w:rPr>
        <w:fldChar w:fldCharType="separate"/>
      </w:r>
      <w:r>
        <w:rPr>
          <w:noProof/>
        </w:rPr>
        <w:t>291</w:t>
      </w:r>
      <w:r>
        <w:rPr>
          <w:noProof/>
        </w:rPr>
        <w:fldChar w:fldCharType="end"/>
      </w:r>
    </w:p>
    <w:p w14:paraId="7224FC0A" w14:textId="7875911D" w:rsidR="001F5313" w:rsidRDefault="001F5313">
      <w:pPr>
        <w:pStyle w:val="TOC3"/>
        <w:rPr>
          <w:rFonts w:asciiTheme="minorHAnsi" w:eastAsiaTheme="minorEastAsia" w:hAnsiTheme="minorHAnsi" w:cstheme="minorBidi"/>
          <w:noProof/>
          <w:sz w:val="22"/>
          <w:szCs w:val="22"/>
          <w:lang w:eastAsia="en-GB"/>
        </w:rPr>
      </w:pPr>
      <w:r>
        <w:rPr>
          <w:noProof/>
        </w:rPr>
        <w:t>5.</w:t>
      </w:r>
      <w:r w:rsidRPr="008B0759">
        <w:rPr>
          <w:noProof/>
          <w:lang w:val="en-US" w:eastAsia="zh-CN"/>
        </w:rPr>
        <w:t>12</w:t>
      </w:r>
      <w:r>
        <w:rPr>
          <w:noProof/>
        </w:rPr>
        <w:t>.1</w:t>
      </w:r>
      <w:r>
        <w:rPr>
          <w:rFonts w:asciiTheme="minorHAnsi" w:eastAsiaTheme="minorEastAsia" w:hAnsiTheme="minorHAnsi" w:cstheme="minorBidi"/>
          <w:noProof/>
          <w:sz w:val="22"/>
          <w:szCs w:val="22"/>
          <w:lang w:eastAsia="en-GB"/>
        </w:rPr>
        <w:tab/>
      </w:r>
      <w:r w:rsidRPr="008B0759">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_Toc145949437 \h </w:instrText>
      </w:r>
      <w:r>
        <w:rPr>
          <w:noProof/>
        </w:rPr>
      </w:r>
      <w:r>
        <w:rPr>
          <w:noProof/>
        </w:rPr>
        <w:fldChar w:fldCharType="separate"/>
      </w:r>
      <w:r>
        <w:rPr>
          <w:noProof/>
        </w:rPr>
        <w:t>291</w:t>
      </w:r>
      <w:r>
        <w:rPr>
          <w:noProof/>
        </w:rPr>
        <w:fldChar w:fldCharType="end"/>
      </w:r>
    </w:p>
    <w:p w14:paraId="0FE5F18A" w14:textId="470C5FF1" w:rsidR="001F5313" w:rsidRDefault="001F5313">
      <w:pPr>
        <w:pStyle w:val="TOC4"/>
        <w:rPr>
          <w:rFonts w:asciiTheme="minorHAnsi" w:eastAsiaTheme="minorEastAsia" w:hAnsiTheme="minorHAnsi" w:cstheme="minorBidi"/>
          <w:noProof/>
          <w:sz w:val="22"/>
          <w:szCs w:val="22"/>
          <w:lang w:eastAsia="en-GB"/>
        </w:rPr>
      </w:pPr>
      <w:r w:rsidRPr="008B0759">
        <w:rPr>
          <w:rFonts w:eastAsia="Times New Roman"/>
          <w:noProof/>
        </w:rPr>
        <w:t>5.</w:t>
      </w:r>
      <w:r w:rsidRPr="008B0759">
        <w:rPr>
          <w:noProof/>
          <w:lang w:val="en-US" w:eastAsia="zh-CN"/>
        </w:rPr>
        <w:t>12</w:t>
      </w:r>
      <w:r w:rsidRPr="008B0759">
        <w:rPr>
          <w:rFonts w:eastAsia="Times New Roman"/>
          <w:noProof/>
        </w:rPr>
        <w:t>.</w:t>
      </w:r>
      <w:r w:rsidRPr="008B0759">
        <w:rPr>
          <w:noProof/>
          <w:lang w:val="en-US" w:eastAsia="zh-CN"/>
        </w:rPr>
        <w:t>1</w:t>
      </w:r>
      <w:r w:rsidRPr="008B0759">
        <w:rPr>
          <w:rFonts w:eastAsia="Times New Roman"/>
          <w:noProof/>
        </w:rPr>
        <w:t>.1</w:t>
      </w:r>
      <w:r>
        <w:rPr>
          <w:rFonts w:asciiTheme="minorHAnsi" w:eastAsiaTheme="minorEastAsia" w:hAnsiTheme="minorHAnsi" w:cstheme="minorBidi"/>
          <w:noProof/>
          <w:sz w:val="22"/>
          <w:szCs w:val="22"/>
          <w:lang w:eastAsia="en-GB"/>
        </w:rPr>
        <w:tab/>
      </w:r>
      <w:r w:rsidRPr="008B0759">
        <w:rPr>
          <w:rFonts w:eastAsia="Times New Roman"/>
          <w:noProof/>
        </w:rPr>
        <w:t>Number</w:t>
      </w:r>
      <w:r w:rsidRPr="008B0759">
        <w:rPr>
          <w:rFonts w:eastAsia="Times New Roman" w:cs="Arial"/>
          <w:noProof/>
          <w:color w:val="000000"/>
        </w:rPr>
        <w:t xml:space="preserve"> of </w:t>
      </w:r>
      <w:r w:rsidRPr="008B0759">
        <w:rPr>
          <w:rFonts w:eastAsia="Times New Roman"/>
          <w:noProof/>
          <w:lang w:val="en-US" w:eastAsia="zh-CN"/>
        </w:rPr>
        <w:t xml:space="preserve">MO </w:t>
      </w:r>
      <w:r w:rsidRPr="008B0759">
        <w:rPr>
          <w:rFonts w:eastAsia="Times New Roman"/>
          <w:noProof/>
          <w:lang w:eastAsia="zh-CN"/>
        </w:rPr>
        <w:t>SMS</w:t>
      </w:r>
      <w:r w:rsidRPr="008B0759">
        <w:rPr>
          <w:rFonts w:eastAsia="Times New Roman" w:cs="Arial"/>
          <w:noProof/>
          <w:color w:val="000000"/>
        </w:rPr>
        <w:t xml:space="preserve"> </w:t>
      </w:r>
      <w:r w:rsidRPr="008B0759">
        <w:rPr>
          <w:rFonts w:eastAsia="Times New Roman"/>
          <w:noProof/>
          <w:lang w:eastAsia="zh-CN"/>
        </w:rPr>
        <w:t>delivery procedure</w:t>
      </w:r>
      <w:r w:rsidRPr="008B0759">
        <w:rPr>
          <w:rFonts w:eastAsia="Times New Roman"/>
          <w:noProof/>
          <w:lang w:val="en-US" w:eastAsia="zh-CN"/>
        </w:rPr>
        <w:t xml:space="preserve"> </w:t>
      </w:r>
      <w:r w:rsidRPr="008B0759">
        <w:rPr>
          <w:rFonts w:eastAsia="Times New Roman" w:cs="Arial"/>
          <w:noProof/>
          <w:color w:val="000000"/>
        </w:rPr>
        <w:t>requests</w:t>
      </w:r>
      <w:r>
        <w:rPr>
          <w:noProof/>
        </w:rPr>
        <w:tab/>
      </w:r>
      <w:r>
        <w:rPr>
          <w:noProof/>
        </w:rPr>
        <w:fldChar w:fldCharType="begin" w:fldLock="1"/>
      </w:r>
      <w:r>
        <w:rPr>
          <w:noProof/>
        </w:rPr>
        <w:instrText xml:space="preserve"> PAGEREF _Toc145949438 \h </w:instrText>
      </w:r>
      <w:r>
        <w:rPr>
          <w:noProof/>
        </w:rPr>
      </w:r>
      <w:r>
        <w:rPr>
          <w:noProof/>
        </w:rPr>
        <w:fldChar w:fldCharType="separate"/>
      </w:r>
      <w:r>
        <w:rPr>
          <w:noProof/>
        </w:rPr>
        <w:t>291</w:t>
      </w:r>
      <w:r>
        <w:rPr>
          <w:noProof/>
        </w:rPr>
        <w:fldChar w:fldCharType="end"/>
      </w:r>
    </w:p>
    <w:p w14:paraId="036FEFD0" w14:textId="4421806A" w:rsidR="001F5313" w:rsidRDefault="001F5313">
      <w:pPr>
        <w:pStyle w:val="TOC4"/>
        <w:rPr>
          <w:rFonts w:asciiTheme="minorHAnsi" w:eastAsiaTheme="minorEastAsia" w:hAnsiTheme="minorHAnsi" w:cstheme="minorBidi"/>
          <w:noProof/>
          <w:sz w:val="22"/>
          <w:szCs w:val="22"/>
          <w:lang w:eastAsia="en-GB"/>
        </w:rPr>
      </w:pPr>
      <w:r w:rsidRPr="008B0759">
        <w:rPr>
          <w:rFonts w:eastAsia="Times New Roman"/>
          <w:noProof/>
        </w:rPr>
        <w:t>5.</w:t>
      </w:r>
      <w:r w:rsidRPr="008B0759">
        <w:rPr>
          <w:noProof/>
          <w:lang w:val="en-US" w:eastAsia="zh-CN"/>
        </w:rPr>
        <w:t>12</w:t>
      </w:r>
      <w:r w:rsidRPr="008B0759">
        <w:rPr>
          <w:rFonts w:eastAsia="Times New Roman"/>
          <w:noProof/>
        </w:rPr>
        <w:t>.1.</w:t>
      </w:r>
      <w:r w:rsidRPr="008B0759">
        <w:rPr>
          <w:noProof/>
          <w:lang w:val="en-US" w:eastAsia="zh-CN"/>
        </w:rPr>
        <w:t>2</w:t>
      </w:r>
      <w:r>
        <w:rPr>
          <w:rFonts w:asciiTheme="minorHAnsi" w:eastAsiaTheme="minorEastAsia" w:hAnsiTheme="minorHAnsi" w:cstheme="minorBidi"/>
          <w:noProof/>
          <w:sz w:val="22"/>
          <w:szCs w:val="22"/>
          <w:lang w:eastAsia="en-GB"/>
        </w:rPr>
        <w:tab/>
      </w:r>
      <w:r w:rsidRPr="008B0759">
        <w:rPr>
          <w:rFonts w:eastAsia="Times New Roman"/>
          <w:noProof/>
        </w:rPr>
        <w:t>Number</w:t>
      </w:r>
      <w:r w:rsidRPr="008B0759">
        <w:rPr>
          <w:rFonts w:eastAsia="Times New Roman" w:cs="Arial"/>
          <w:noProof/>
          <w:color w:val="000000"/>
        </w:rPr>
        <w:t xml:space="preserve"> of successful</w:t>
      </w:r>
      <w:r w:rsidRPr="008B0759">
        <w:rPr>
          <w:rFonts w:cs="Arial"/>
          <w:noProof/>
          <w:color w:val="000000"/>
          <w:lang w:val="en-US" w:eastAsia="zh-CN"/>
        </w:rPr>
        <w:t xml:space="preserve"> </w:t>
      </w:r>
      <w:r w:rsidRPr="008B0759">
        <w:rPr>
          <w:rFonts w:eastAsia="Times New Roman"/>
          <w:noProof/>
          <w:lang w:val="en-US" w:eastAsia="zh-CN"/>
        </w:rPr>
        <w:t xml:space="preserve">MO </w:t>
      </w:r>
      <w:r w:rsidRPr="008B0759">
        <w:rPr>
          <w:rFonts w:eastAsia="Times New Roman"/>
          <w:noProof/>
          <w:lang w:eastAsia="zh-CN"/>
        </w:rPr>
        <w:t>SMS</w:t>
      </w:r>
      <w:r w:rsidRPr="008B0759">
        <w:rPr>
          <w:rFonts w:eastAsia="Times New Roman" w:cs="Arial"/>
          <w:noProof/>
          <w:color w:val="000000"/>
        </w:rPr>
        <w:t xml:space="preserve"> </w:t>
      </w:r>
      <w:r w:rsidRPr="008B0759">
        <w:rPr>
          <w:rFonts w:eastAsia="Times New Roman"/>
          <w:noProof/>
          <w:lang w:eastAsia="zh-CN"/>
        </w:rPr>
        <w:t>delivery procedure</w:t>
      </w:r>
      <w:r w:rsidRPr="008B0759">
        <w:rPr>
          <w:rFonts w:eastAsia="Times New Roman"/>
          <w:noProof/>
          <w:lang w:val="en-US" w:eastAsia="zh-CN"/>
        </w:rPr>
        <w:t>s</w:t>
      </w:r>
      <w:r>
        <w:rPr>
          <w:noProof/>
        </w:rPr>
        <w:tab/>
      </w:r>
      <w:r>
        <w:rPr>
          <w:noProof/>
        </w:rPr>
        <w:fldChar w:fldCharType="begin" w:fldLock="1"/>
      </w:r>
      <w:r>
        <w:rPr>
          <w:noProof/>
        </w:rPr>
        <w:instrText xml:space="preserve"> PAGEREF _Toc145949439 \h </w:instrText>
      </w:r>
      <w:r>
        <w:rPr>
          <w:noProof/>
        </w:rPr>
      </w:r>
      <w:r>
        <w:rPr>
          <w:noProof/>
        </w:rPr>
        <w:fldChar w:fldCharType="separate"/>
      </w:r>
      <w:r>
        <w:rPr>
          <w:noProof/>
        </w:rPr>
        <w:t>291</w:t>
      </w:r>
      <w:r>
        <w:rPr>
          <w:noProof/>
        </w:rPr>
        <w:fldChar w:fldCharType="end"/>
      </w:r>
    </w:p>
    <w:p w14:paraId="784FA645" w14:textId="2C3A39DD" w:rsidR="001F5313" w:rsidRDefault="001F5313">
      <w:pPr>
        <w:pStyle w:val="TOC3"/>
        <w:rPr>
          <w:rFonts w:asciiTheme="minorHAnsi" w:eastAsiaTheme="minorEastAsia" w:hAnsiTheme="minorHAnsi" w:cstheme="minorBidi"/>
          <w:noProof/>
          <w:sz w:val="22"/>
          <w:szCs w:val="22"/>
          <w:lang w:eastAsia="en-GB"/>
        </w:rPr>
      </w:pPr>
      <w:r>
        <w:rPr>
          <w:noProof/>
        </w:rPr>
        <w:t>5.12.2</w:t>
      </w:r>
      <w:r>
        <w:rPr>
          <w:rFonts w:asciiTheme="minorHAnsi" w:eastAsiaTheme="minorEastAsia" w:hAnsiTheme="minorHAnsi" w:cstheme="minorBidi"/>
          <w:noProof/>
          <w:sz w:val="22"/>
          <w:szCs w:val="22"/>
          <w:lang w:eastAsia="en-GB"/>
        </w:rPr>
        <w:tab/>
      </w:r>
      <w:r>
        <w:rPr>
          <w:noProof/>
        </w:rPr>
        <w:t>MT SMS message delivery related measurements</w:t>
      </w:r>
      <w:r>
        <w:rPr>
          <w:noProof/>
        </w:rPr>
        <w:tab/>
      </w:r>
      <w:r>
        <w:rPr>
          <w:noProof/>
        </w:rPr>
        <w:fldChar w:fldCharType="begin" w:fldLock="1"/>
      </w:r>
      <w:r>
        <w:rPr>
          <w:noProof/>
        </w:rPr>
        <w:instrText xml:space="preserve"> PAGEREF _Toc145949440 \h </w:instrText>
      </w:r>
      <w:r>
        <w:rPr>
          <w:noProof/>
        </w:rPr>
      </w:r>
      <w:r>
        <w:rPr>
          <w:noProof/>
        </w:rPr>
        <w:fldChar w:fldCharType="separate"/>
      </w:r>
      <w:r>
        <w:rPr>
          <w:noProof/>
        </w:rPr>
        <w:t>292</w:t>
      </w:r>
      <w:r>
        <w:rPr>
          <w:noProof/>
        </w:rPr>
        <w:fldChar w:fldCharType="end"/>
      </w:r>
    </w:p>
    <w:p w14:paraId="22AAAF9C" w14:textId="45A4EC7E" w:rsidR="001F5313" w:rsidRDefault="001F5313">
      <w:pPr>
        <w:pStyle w:val="TOC4"/>
        <w:rPr>
          <w:rFonts w:asciiTheme="minorHAnsi" w:eastAsiaTheme="minorEastAsia" w:hAnsiTheme="minorHAnsi" w:cstheme="minorBidi"/>
          <w:noProof/>
          <w:sz w:val="22"/>
          <w:szCs w:val="22"/>
          <w:lang w:eastAsia="en-GB"/>
        </w:rPr>
      </w:pPr>
      <w:r w:rsidRPr="008B0759">
        <w:rPr>
          <w:rFonts w:eastAsia="Times New Roman"/>
          <w:noProof/>
        </w:rPr>
        <w:t>5.</w:t>
      </w:r>
      <w:r w:rsidRPr="008B0759">
        <w:rPr>
          <w:noProof/>
          <w:lang w:val="en-US" w:eastAsia="zh-CN"/>
        </w:rPr>
        <w:t>12</w:t>
      </w:r>
      <w:r w:rsidRPr="008B0759">
        <w:rPr>
          <w:rFonts w:eastAsia="Times New Roman"/>
          <w:noProof/>
        </w:rPr>
        <w:t>.</w:t>
      </w:r>
      <w:r w:rsidRPr="008B0759">
        <w:rPr>
          <w:noProof/>
          <w:lang w:val="en-US" w:eastAsia="zh-CN"/>
        </w:rPr>
        <w:t>2</w:t>
      </w:r>
      <w:r w:rsidRPr="008B0759">
        <w:rPr>
          <w:rFonts w:eastAsia="Times New Roman"/>
          <w:noProof/>
        </w:rPr>
        <w:t>.1</w:t>
      </w:r>
      <w:r>
        <w:rPr>
          <w:rFonts w:asciiTheme="minorHAnsi" w:eastAsiaTheme="minorEastAsia" w:hAnsiTheme="minorHAnsi" w:cstheme="minorBidi"/>
          <w:noProof/>
          <w:sz w:val="22"/>
          <w:szCs w:val="22"/>
          <w:lang w:eastAsia="en-GB"/>
        </w:rPr>
        <w:tab/>
      </w:r>
      <w:r w:rsidRPr="008B0759">
        <w:rPr>
          <w:rFonts w:eastAsia="Times New Roman"/>
          <w:noProof/>
        </w:rPr>
        <w:t>Number</w:t>
      </w:r>
      <w:r w:rsidRPr="008B0759">
        <w:rPr>
          <w:rFonts w:eastAsia="Times New Roman" w:cs="Arial"/>
          <w:noProof/>
          <w:color w:val="000000"/>
        </w:rPr>
        <w:t xml:space="preserve"> of </w:t>
      </w:r>
      <w:r w:rsidRPr="008B0759">
        <w:rPr>
          <w:rFonts w:eastAsia="Times New Roman"/>
          <w:noProof/>
          <w:lang w:val="en-US" w:eastAsia="zh-CN"/>
        </w:rPr>
        <w:t xml:space="preserve">MT </w:t>
      </w:r>
      <w:r w:rsidRPr="008B0759">
        <w:rPr>
          <w:rFonts w:eastAsia="Times New Roman"/>
          <w:noProof/>
          <w:lang w:eastAsia="zh-CN"/>
        </w:rPr>
        <w:t>SMS</w:t>
      </w:r>
      <w:r w:rsidRPr="008B0759">
        <w:rPr>
          <w:rFonts w:eastAsia="Times New Roman" w:cs="Arial"/>
          <w:noProof/>
          <w:color w:val="000000"/>
        </w:rPr>
        <w:t xml:space="preserve"> </w:t>
      </w:r>
      <w:r w:rsidRPr="008B0759">
        <w:rPr>
          <w:rFonts w:eastAsia="Times New Roman"/>
          <w:noProof/>
          <w:lang w:eastAsia="zh-CN"/>
        </w:rPr>
        <w:t>delivery procedure</w:t>
      </w:r>
      <w:r w:rsidRPr="008B0759">
        <w:rPr>
          <w:rFonts w:eastAsia="Times New Roman"/>
          <w:noProof/>
          <w:lang w:val="en-US" w:eastAsia="zh-CN"/>
        </w:rPr>
        <w:t xml:space="preserve"> </w:t>
      </w:r>
      <w:r w:rsidRPr="008B0759">
        <w:rPr>
          <w:rFonts w:eastAsia="Times New Roman" w:cs="Arial"/>
          <w:noProof/>
          <w:color w:val="000000"/>
        </w:rPr>
        <w:t>requests</w:t>
      </w:r>
      <w:r>
        <w:rPr>
          <w:noProof/>
        </w:rPr>
        <w:tab/>
      </w:r>
      <w:r>
        <w:rPr>
          <w:noProof/>
        </w:rPr>
        <w:fldChar w:fldCharType="begin" w:fldLock="1"/>
      </w:r>
      <w:r>
        <w:rPr>
          <w:noProof/>
        </w:rPr>
        <w:instrText xml:space="preserve"> PAGEREF _Toc1459494</w:instrText>
      </w:r>
      <w:r>
        <w:rPr>
          <w:noProof/>
        </w:rPr>
        <w:lastRenderedPageBreak/>
        <w:instrText xml:space="preserve">41 \h </w:instrText>
      </w:r>
      <w:r>
        <w:rPr>
          <w:noProof/>
        </w:rPr>
      </w:r>
      <w:r>
        <w:rPr>
          <w:noProof/>
        </w:rPr>
        <w:fldChar w:fldCharType="separate"/>
      </w:r>
      <w:r>
        <w:rPr>
          <w:noProof/>
        </w:rPr>
        <w:t>292</w:t>
      </w:r>
      <w:r>
        <w:rPr>
          <w:noProof/>
        </w:rPr>
        <w:fldChar w:fldCharType="end"/>
      </w:r>
    </w:p>
    <w:p w14:paraId="091FC7F8" w14:textId="0BF7EA9A" w:rsidR="001F5313" w:rsidRDefault="001F5313">
      <w:pPr>
        <w:pStyle w:val="TOC4"/>
        <w:rPr>
          <w:rFonts w:asciiTheme="minorHAnsi" w:eastAsiaTheme="minorEastAsia" w:hAnsiTheme="minorHAnsi" w:cstheme="minorBidi"/>
          <w:noProof/>
          <w:sz w:val="22"/>
          <w:szCs w:val="22"/>
          <w:lang w:eastAsia="en-GB"/>
        </w:rPr>
      </w:pPr>
      <w:r w:rsidRPr="008B0759">
        <w:rPr>
          <w:rFonts w:eastAsia="Times New Roman"/>
          <w:noProof/>
        </w:rPr>
        <w:t>5.</w:t>
      </w:r>
      <w:r w:rsidRPr="008B0759">
        <w:rPr>
          <w:noProof/>
          <w:lang w:val="en-US" w:eastAsia="zh-CN"/>
        </w:rPr>
        <w:t>12</w:t>
      </w:r>
      <w:r w:rsidRPr="008B0759">
        <w:rPr>
          <w:rFonts w:eastAsia="Times New Roman"/>
          <w:noProof/>
        </w:rPr>
        <w:t>.2.2</w:t>
      </w:r>
      <w:r>
        <w:rPr>
          <w:rFonts w:asciiTheme="minorHAnsi" w:eastAsiaTheme="minorEastAsia" w:hAnsiTheme="minorHAnsi" w:cstheme="minorBidi"/>
          <w:noProof/>
          <w:sz w:val="22"/>
          <w:szCs w:val="22"/>
          <w:lang w:eastAsia="en-GB"/>
        </w:rPr>
        <w:tab/>
      </w:r>
      <w:r w:rsidRPr="008B0759">
        <w:rPr>
          <w:rFonts w:eastAsia="Times New Roman"/>
          <w:noProof/>
        </w:rPr>
        <w:t>Number</w:t>
      </w:r>
      <w:r w:rsidRPr="008B0759">
        <w:rPr>
          <w:rFonts w:eastAsia="Times New Roman" w:cs="Arial"/>
          <w:noProof/>
          <w:color w:val="000000"/>
        </w:rPr>
        <w:t xml:space="preserve"> of successful</w:t>
      </w:r>
      <w:r w:rsidRPr="008B0759">
        <w:rPr>
          <w:rFonts w:cs="Arial"/>
          <w:noProof/>
          <w:color w:val="000000"/>
          <w:lang w:val="en-US" w:eastAsia="zh-CN"/>
        </w:rPr>
        <w:t xml:space="preserve"> </w:t>
      </w:r>
      <w:r w:rsidRPr="008B0759">
        <w:rPr>
          <w:rFonts w:eastAsia="Times New Roman"/>
          <w:noProof/>
          <w:lang w:val="en-US" w:eastAsia="zh-CN"/>
        </w:rPr>
        <w:t xml:space="preserve">MT </w:t>
      </w:r>
      <w:r w:rsidRPr="008B0759">
        <w:rPr>
          <w:rFonts w:eastAsia="Times New Roman"/>
          <w:noProof/>
          <w:lang w:eastAsia="zh-CN"/>
        </w:rPr>
        <w:t>SMS</w:t>
      </w:r>
      <w:r w:rsidRPr="008B0759">
        <w:rPr>
          <w:rFonts w:eastAsia="Times New Roman" w:cs="Arial"/>
          <w:noProof/>
          <w:color w:val="000000"/>
        </w:rPr>
        <w:t xml:space="preserve"> </w:t>
      </w:r>
      <w:r w:rsidRPr="008B0759">
        <w:rPr>
          <w:rFonts w:eastAsia="Times New Roman"/>
          <w:noProof/>
          <w:lang w:eastAsia="zh-CN"/>
        </w:rPr>
        <w:t>delivery procedure</w:t>
      </w:r>
      <w:r w:rsidRPr="008B0759">
        <w:rPr>
          <w:rFonts w:eastAsia="Times New Roman"/>
          <w:noProof/>
          <w:lang w:val="en-US" w:eastAsia="zh-CN"/>
        </w:rPr>
        <w:t>s</w:t>
      </w:r>
      <w:r>
        <w:rPr>
          <w:noProof/>
        </w:rPr>
        <w:tab/>
      </w:r>
      <w:r>
        <w:rPr>
          <w:noProof/>
        </w:rPr>
        <w:fldChar w:fldCharType="begin" w:fldLock="1"/>
      </w:r>
      <w:r>
        <w:rPr>
          <w:noProof/>
        </w:rPr>
        <w:instrText xml:space="preserve"> PAGEREF _Toc145949442 \h </w:instrText>
      </w:r>
      <w:r>
        <w:rPr>
          <w:noProof/>
        </w:rPr>
      </w:r>
      <w:r>
        <w:rPr>
          <w:noProof/>
        </w:rPr>
        <w:fldChar w:fldCharType="separate"/>
      </w:r>
      <w:r>
        <w:rPr>
          <w:noProof/>
        </w:rPr>
        <w:t>292</w:t>
      </w:r>
      <w:r>
        <w:rPr>
          <w:noProof/>
        </w:rPr>
        <w:fldChar w:fldCharType="end"/>
      </w:r>
    </w:p>
    <w:p w14:paraId="234735D5" w14:textId="15A505E6" w:rsidR="001F5313" w:rsidRDefault="001F5313">
      <w:pPr>
        <w:pStyle w:val="TOC3"/>
        <w:rPr>
          <w:rFonts w:asciiTheme="minorHAnsi" w:eastAsiaTheme="minorEastAsia" w:hAnsiTheme="minorHAnsi" w:cstheme="minorBidi"/>
          <w:noProof/>
          <w:sz w:val="22"/>
          <w:szCs w:val="22"/>
          <w:lang w:eastAsia="en-GB"/>
        </w:rPr>
      </w:pPr>
      <w:r>
        <w:rPr>
          <w:noProof/>
        </w:rPr>
        <w:t>5.</w:t>
      </w:r>
      <w:r w:rsidRPr="008B0759">
        <w:rPr>
          <w:noProof/>
          <w:lang w:val="en-US" w:eastAsia="zh-CN"/>
        </w:rPr>
        <w:t>12</w:t>
      </w:r>
      <w:r>
        <w:rPr>
          <w:noProof/>
        </w:rPr>
        <w:t>.</w:t>
      </w:r>
      <w:r w:rsidRPr="008B0759">
        <w:rPr>
          <w:noProof/>
          <w:lang w:val="en-US" w:eastAsia="zh-CN"/>
        </w:rPr>
        <w:t>3</w:t>
      </w:r>
      <w:r>
        <w:rPr>
          <w:rFonts w:asciiTheme="minorHAnsi" w:eastAsiaTheme="minorEastAsia" w:hAnsiTheme="minorHAnsi" w:cstheme="minorBidi"/>
          <w:noProof/>
          <w:sz w:val="22"/>
          <w:szCs w:val="22"/>
          <w:lang w:eastAsia="en-GB"/>
        </w:rPr>
        <w:tab/>
      </w:r>
      <w:r w:rsidRPr="008B0759">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_Toc145949443 \h </w:instrText>
      </w:r>
      <w:r>
        <w:rPr>
          <w:noProof/>
        </w:rPr>
      </w:r>
      <w:r>
        <w:rPr>
          <w:noProof/>
        </w:rPr>
        <w:fldChar w:fldCharType="separate"/>
      </w:r>
      <w:r>
        <w:rPr>
          <w:noProof/>
        </w:rPr>
        <w:t>293</w:t>
      </w:r>
      <w:r>
        <w:rPr>
          <w:noProof/>
        </w:rPr>
        <w:fldChar w:fldCharType="end"/>
      </w:r>
    </w:p>
    <w:p w14:paraId="7DE903D1" w14:textId="2292664A" w:rsidR="001F5313" w:rsidRDefault="001F5313">
      <w:pPr>
        <w:pStyle w:val="TOC4"/>
        <w:rPr>
          <w:rFonts w:asciiTheme="minorHAnsi" w:eastAsiaTheme="minorEastAsia" w:hAnsiTheme="minorHAnsi" w:cstheme="minorBidi"/>
          <w:noProof/>
          <w:sz w:val="22"/>
          <w:szCs w:val="22"/>
          <w:lang w:eastAsia="en-GB"/>
        </w:rPr>
      </w:pPr>
      <w:r>
        <w:rPr>
          <w:noProof/>
        </w:rPr>
        <w:t>5.</w:t>
      </w:r>
      <w:r w:rsidRPr="008B0759">
        <w:rPr>
          <w:noProof/>
          <w:lang w:val="en-US" w:eastAsia="zh-CN"/>
        </w:rPr>
        <w:t>12</w:t>
      </w:r>
      <w:r>
        <w:rPr>
          <w:noProof/>
        </w:rPr>
        <w:t>.</w:t>
      </w:r>
      <w:r w:rsidRPr="008B0759">
        <w:rPr>
          <w:noProof/>
          <w:lang w:val="en-US" w:eastAsia="zh-CN"/>
        </w:rPr>
        <w:t>3</w:t>
      </w:r>
      <w:r>
        <w:rPr>
          <w:noProof/>
        </w:rPr>
        <w:t>.1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registration requests</w:t>
      </w:r>
      <w:r>
        <w:rPr>
          <w:noProof/>
        </w:rPr>
        <w:tab/>
      </w:r>
      <w:r>
        <w:rPr>
          <w:noProof/>
        </w:rPr>
        <w:fldChar w:fldCharType="begin" w:fldLock="1"/>
      </w:r>
      <w:r>
        <w:rPr>
          <w:noProof/>
        </w:rPr>
        <w:instrText xml:space="preserve"> PAGEREF _Toc145949444 \h </w:instrText>
      </w:r>
      <w:r>
        <w:rPr>
          <w:noProof/>
        </w:rPr>
      </w:r>
      <w:r>
        <w:rPr>
          <w:noProof/>
        </w:rPr>
        <w:fldChar w:fldCharType="separate"/>
      </w:r>
      <w:r>
        <w:rPr>
          <w:noProof/>
        </w:rPr>
        <w:t>293</w:t>
      </w:r>
      <w:r>
        <w:rPr>
          <w:noProof/>
        </w:rPr>
        <w:fldChar w:fldCharType="end"/>
      </w:r>
    </w:p>
    <w:p w14:paraId="6F446827" w14:textId="49966F23" w:rsidR="001F5313" w:rsidRDefault="001F5313">
      <w:pPr>
        <w:pStyle w:val="TOC4"/>
        <w:rPr>
          <w:rFonts w:asciiTheme="minorHAnsi" w:eastAsiaTheme="minorEastAsia" w:hAnsiTheme="minorHAnsi" w:cstheme="minorBidi"/>
          <w:noProof/>
          <w:sz w:val="22"/>
          <w:szCs w:val="22"/>
          <w:lang w:eastAsia="en-GB"/>
        </w:rPr>
      </w:pPr>
      <w:r>
        <w:rPr>
          <w:noProof/>
        </w:rPr>
        <w:t>5.</w:t>
      </w:r>
      <w:r w:rsidRPr="008B0759">
        <w:rPr>
          <w:noProof/>
          <w:lang w:val="en-US" w:eastAsia="zh-CN"/>
        </w:rPr>
        <w:t>12</w:t>
      </w:r>
      <w:r>
        <w:rPr>
          <w:noProof/>
        </w:rPr>
        <w:t>.</w:t>
      </w:r>
      <w:r w:rsidRPr="008B0759">
        <w:rPr>
          <w:noProof/>
          <w:lang w:val="en-US" w:eastAsia="zh-CN"/>
        </w:rPr>
        <w:t>3</w:t>
      </w:r>
      <w:r>
        <w:rPr>
          <w:noProof/>
        </w:rPr>
        <w:t>.</w:t>
      </w:r>
      <w:r w:rsidRPr="008B0759">
        <w:rPr>
          <w:noProof/>
          <w:lang w:val="en-US" w:eastAsia="zh-CN"/>
        </w:rPr>
        <w:t>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w:t>
      </w:r>
      <w:r w:rsidRPr="008B0759">
        <w:rPr>
          <w:rFonts w:cs="Arial"/>
          <w:noProof/>
          <w:color w:val="000000"/>
          <w:lang w:val="en-US" w:eastAsia="zh-CN"/>
        </w:rPr>
        <w:t xml:space="preserve"> </w:t>
      </w:r>
      <w:r w:rsidRPr="008B0759">
        <w:rPr>
          <w:rFonts w:cs="Arial"/>
          <w:noProof/>
          <w:color w:val="000000"/>
        </w:rPr>
        <w:t>registration</w:t>
      </w:r>
      <w:r w:rsidRPr="008B0759">
        <w:rPr>
          <w:rFonts w:cs="Arial"/>
          <w:noProof/>
          <w:color w:val="000000"/>
          <w:lang w:val="en-US" w:eastAsia="zh-CN"/>
        </w:rPr>
        <w:t>s</w:t>
      </w:r>
      <w:r>
        <w:rPr>
          <w:noProof/>
        </w:rPr>
        <w:tab/>
      </w:r>
      <w:r>
        <w:rPr>
          <w:noProof/>
        </w:rPr>
        <w:fldChar w:fldCharType="begin" w:fldLock="1"/>
      </w:r>
      <w:r>
        <w:rPr>
          <w:noProof/>
        </w:rPr>
        <w:instrText xml:space="preserve"> PAGEREF _Toc145949445 \h </w:instrText>
      </w:r>
      <w:r>
        <w:rPr>
          <w:noProof/>
        </w:rPr>
      </w:r>
      <w:r>
        <w:rPr>
          <w:noProof/>
        </w:rPr>
        <w:fldChar w:fldCharType="separate"/>
      </w:r>
      <w:r>
        <w:rPr>
          <w:noProof/>
        </w:rPr>
        <w:t>293</w:t>
      </w:r>
      <w:r>
        <w:rPr>
          <w:noProof/>
        </w:rPr>
        <w:fldChar w:fldCharType="end"/>
      </w:r>
    </w:p>
    <w:p w14:paraId="2E5C8A7E" w14:textId="2E1DCE66" w:rsidR="001F5313" w:rsidRDefault="001F5313">
      <w:pPr>
        <w:pStyle w:val="TOC4"/>
        <w:rPr>
          <w:rFonts w:asciiTheme="minorHAnsi" w:eastAsiaTheme="minorEastAsia" w:hAnsiTheme="minorHAnsi" w:cstheme="minorBidi"/>
          <w:noProof/>
          <w:sz w:val="22"/>
          <w:szCs w:val="22"/>
          <w:lang w:eastAsia="en-GB"/>
        </w:rPr>
      </w:pPr>
      <w:r>
        <w:rPr>
          <w:noProof/>
        </w:rPr>
        <w:t>5.</w:t>
      </w:r>
      <w:r w:rsidRPr="008B0759">
        <w:rPr>
          <w:noProof/>
          <w:lang w:val="en-US" w:eastAsia="zh-CN"/>
        </w:rPr>
        <w:t>12</w:t>
      </w:r>
      <w:r>
        <w:rPr>
          <w:noProof/>
        </w:rPr>
        <w:t>.</w:t>
      </w:r>
      <w:r w:rsidRPr="008B0759">
        <w:rPr>
          <w:noProof/>
          <w:lang w:val="en-US" w:eastAsia="zh-CN"/>
        </w:rPr>
        <w:t>3</w:t>
      </w:r>
      <w:r>
        <w:rPr>
          <w:noProof/>
        </w:rPr>
        <w:t>.</w:t>
      </w:r>
      <w:r w:rsidRPr="008B0759">
        <w:rPr>
          <w:noProof/>
          <w:lang w:val="en-US" w:eastAsia="zh-CN"/>
        </w:rPr>
        <w:t>3</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w:t>
      </w:r>
      <w:r w:rsidRPr="008B0759">
        <w:rPr>
          <w:rFonts w:cs="Arial"/>
          <w:noProof/>
          <w:color w:val="000000"/>
          <w:lang w:val="en-US" w:eastAsia="zh-CN"/>
        </w:rPr>
        <w:t>de-</w:t>
      </w:r>
      <w:r w:rsidRPr="008B0759">
        <w:rPr>
          <w:rFonts w:cs="Arial"/>
          <w:noProof/>
          <w:color w:val="000000"/>
        </w:rPr>
        <w:t>registration requests</w:t>
      </w:r>
      <w:r>
        <w:rPr>
          <w:noProof/>
        </w:rPr>
        <w:tab/>
      </w:r>
      <w:r>
        <w:rPr>
          <w:noProof/>
        </w:rPr>
        <w:fldChar w:fldCharType="begin" w:fldLock="1"/>
      </w:r>
      <w:r>
        <w:rPr>
          <w:noProof/>
        </w:rPr>
        <w:instrText xml:space="preserve"> PAGEREF _Toc145949446 \h </w:instrText>
      </w:r>
      <w:r>
        <w:rPr>
          <w:noProof/>
        </w:rPr>
      </w:r>
      <w:r>
        <w:rPr>
          <w:noProof/>
        </w:rPr>
        <w:fldChar w:fldCharType="separate"/>
      </w:r>
      <w:r>
        <w:rPr>
          <w:noProof/>
        </w:rPr>
        <w:t>293</w:t>
      </w:r>
      <w:r>
        <w:rPr>
          <w:noProof/>
        </w:rPr>
        <w:fldChar w:fldCharType="end"/>
      </w:r>
    </w:p>
    <w:p w14:paraId="2F39D406" w14:textId="0829C9C6" w:rsidR="001F5313" w:rsidRDefault="001F5313">
      <w:pPr>
        <w:pStyle w:val="TOC4"/>
        <w:rPr>
          <w:rFonts w:asciiTheme="minorHAnsi" w:eastAsiaTheme="minorEastAsia" w:hAnsiTheme="minorHAnsi" w:cstheme="minorBidi"/>
          <w:noProof/>
          <w:sz w:val="22"/>
          <w:szCs w:val="22"/>
          <w:lang w:eastAsia="en-GB"/>
        </w:rPr>
      </w:pPr>
      <w:r>
        <w:rPr>
          <w:noProof/>
        </w:rPr>
        <w:t>5.</w:t>
      </w:r>
      <w:r w:rsidRPr="008B0759">
        <w:rPr>
          <w:noProof/>
          <w:lang w:val="en-US" w:eastAsia="zh-CN"/>
        </w:rPr>
        <w:t>12</w:t>
      </w:r>
      <w:r>
        <w:rPr>
          <w:noProof/>
        </w:rPr>
        <w:t>.</w:t>
      </w:r>
      <w:r w:rsidRPr="008B0759">
        <w:rPr>
          <w:noProof/>
          <w:lang w:val="en-US" w:eastAsia="zh-CN"/>
        </w:rPr>
        <w:t>3</w:t>
      </w:r>
      <w:r>
        <w:rPr>
          <w:noProof/>
        </w:rPr>
        <w:t>.</w:t>
      </w:r>
      <w:r w:rsidRPr="008B0759">
        <w:rPr>
          <w:noProof/>
          <w:lang w:val="en-US" w:eastAsia="zh-CN"/>
        </w:rPr>
        <w:t>4</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w:t>
      </w:r>
      <w:r w:rsidRPr="008B0759">
        <w:rPr>
          <w:rFonts w:cs="Arial"/>
          <w:noProof/>
          <w:color w:val="000000"/>
          <w:lang w:val="en-US" w:eastAsia="zh-CN"/>
        </w:rPr>
        <w:t xml:space="preserve"> de-</w:t>
      </w:r>
      <w:r w:rsidRPr="008B0759">
        <w:rPr>
          <w:rFonts w:cs="Arial"/>
          <w:noProof/>
          <w:color w:val="000000"/>
        </w:rPr>
        <w:t>registration</w:t>
      </w:r>
      <w:r w:rsidRPr="008B0759">
        <w:rPr>
          <w:rFonts w:cs="Arial"/>
          <w:noProof/>
          <w:color w:val="000000"/>
          <w:lang w:val="en-US" w:eastAsia="zh-CN"/>
        </w:rPr>
        <w:t>s</w:t>
      </w:r>
      <w:r>
        <w:rPr>
          <w:noProof/>
        </w:rPr>
        <w:tab/>
      </w:r>
      <w:r>
        <w:rPr>
          <w:noProof/>
        </w:rPr>
        <w:fldChar w:fldCharType="begin" w:fldLock="1"/>
      </w:r>
      <w:r>
        <w:rPr>
          <w:noProof/>
        </w:rPr>
        <w:instrText xml:space="preserve"> PAGEREF _Toc145949447 \h </w:instrText>
      </w:r>
      <w:r>
        <w:rPr>
          <w:noProof/>
        </w:rPr>
      </w:r>
      <w:r>
        <w:rPr>
          <w:noProof/>
        </w:rPr>
        <w:fldChar w:fldCharType="separate"/>
      </w:r>
      <w:r>
        <w:rPr>
          <w:noProof/>
        </w:rPr>
        <w:t>294</w:t>
      </w:r>
      <w:r>
        <w:rPr>
          <w:noProof/>
        </w:rPr>
        <w:fldChar w:fldCharType="end"/>
      </w:r>
    </w:p>
    <w:p w14:paraId="5887B242" w14:textId="592CEE07" w:rsidR="001F5313" w:rsidRDefault="001F5313">
      <w:pPr>
        <w:pStyle w:val="TOC2"/>
        <w:rPr>
          <w:rFonts w:asciiTheme="minorHAnsi" w:eastAsiaTheme="minorEastAsia" w:hAnsiTheme="minorHAnsi" w:cstheme="minorBidi"/>
          <w:noProof/>
          <w:sz w:val="22"/>
          <w:szCs w:val="22"/>
          <w:lang w:eastAsia="en-GB"/>
        </w:rPr>
      </w:pPr>
      <w:r>
        <w:rPr>
          <w:noProof/>
        </w:rPr>
        <w:t>5.13</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_Toc145949448 \h </w:instrText>
      </w:r>
      <w:r>
        <w:rPr>
          <w:noProof/>
        </w:rPr>
      </w:r>
      <w:r>
        <w:rPr>
          <w:noProof/>
        </w:rPr>
        <w:fldChar w:fldCharType="separate"/>
      </w:r>
      <w:r>
        <w:rPr>
          <w:noProof/>
        </w:rPr>
        <w:t>294</w:t>
      </w:r>
      <w:r>
        <w:rPr>
          <w:noProof/>
        </w:rPr>
        <w:fldChar w:fldCharType="end"/>
      </w:r>
    </w:p>
    <w:p w14:paraId="68CE8423" w14:textId="7039562B" w:rsidR="001F5313" w:rsidRDefault="001F5313">
      <w:pPr>
        <w:pStyle w:val="TOC3"/>
        <w:rPr>
          <w:rFonts w:asciiTheme="minorHAnsi" w:eastAsiaTheme="minorEastAsia" w:hAnsiTheme="minorHAnsi" w:cstheme="minorBidi"/>
          <w:noProof/>
          <w:sz w:val="22"/>
          <w:szCs w:val="22"/>
          <w:lang w:eastAsia="en-GB"/>
        </w:rPr>
      </w:pPr>
      <w:r>
        <w:rPr>
          <w:noProof/>
        </w:rPr>
        <w:t>5.13.1</w:t>
      </w:r>
      <w:r>
        <w:rPr>
          <w:rFonts w:asciiTheme="minorHAnsi" w:eastAsiaTheme="minorEastAsia" w:hAnsiTheme="minorHAnsi" w:cstheme="minorBidi"/>
          <w:noProof/>
          <w:sz w:val="22"/>
          <w:szCs w:val="22"/>
          <w:lang w:eastAsia="en-GB"/>
        </w:rPr>
        <w:tab/>
      </w:r>
      <w:r>
        <w:rPr>
          <w:noProof/>
        </w:rPr>
        <w:t>Data management related measurements</w:t>
      </w:r>
      <w:r>
        <w:rPr>
          <w:noProof/>
        </w:rPr>
        <w:tab/>
      </w:r>
      <w:r>
        <w:rPr>
          <w:noProof/>
        </w:rPr>
        <w:fldChar w:fldCharType="begin" w:fldLock="1"/>
      </w:r>
      <w:r>
        <w:rPr>
          <w:noProof/>
        </w:rPr>
        <w:instrText xml:space="preserve"> PAGEREF _Toc145949449 \h </w:instrText>
      </w:r>
      <w:r>
        <w:rPr>
          <w:noProof/>
        </w:rPr>
      </w:r>
      <w:r>
        <w:rPr>
          <w:noProof/>
        </w:rPr>
        <w:fldChar w:fldCharType="separate"/>
      </w:r>
      <w:r>
        <w:rPr>
          <w:noProof/>
        </w:rPr>
        <w:t>294</w:t>
      </w:r>
      <w:r>
        <w:rPr>
          <w:noProof/>
        </w:rPr>
        <w:fldChar w:fldCharType="end"/>
      </w:r>
    </w:p>
    <w:p w14:paraId="55B01DB6" w14:textId="72E6F2F2" w:rsidR="001F5313" w:rsidRDefault="001F5313">
      <w:pPr>
        <w:pStyle w:val="TOC4"/>
        <w:rPr>
          <w:rFonts w:asciiTheme="minorHAnsi" w:eastAsiaTheme="minorEastAsia" w:hAnsiTheme="minorHAnsi" w:cstheme="minorBidi"/>
          <w:noProof/>
          <w:sz w:val="22"/>
          <w:szCs w:val="22"/>
          <w:lang w:eastAsia="en-GB"/>
        </w:rPr>
      </w:pPr>
      <w:r>
        <w:rPr>
          <w:noProof/>
        </w:rPr>
        <w:t>5.13.1.1</w:t>
      </w:r>
      <w:r>
        <w:rPr>
          <w:rFonts w:asciiTheme="minorHAnsi" w:eastAsiaTheme="minorEastAsia" w:hAnsiTheme="minorHAnsi" w:cstheme="minorBidi"/>
          <w:noProof/>
          <w:sz w:val="22"/>
          <w:szCs w:val="22"/>
          <w:lang w:eastAsia="en-GB"/>
        </w:rPr>
        <w:tab/>
      </w:r>
      <w:r>
        <w:rPr>
          <w:noProof/>
        </w:rPr>
        <w:t>Data set query</w:t>
      </w:r>
      <w:r>
        <w:rPr>
          <w:noProof/>
        </w:rPr>
        <w:tab/>
      </w:r>
      <w:r>
        <w:rPr>
          <w:noProof/>
        </w:rPr>
        <w:fldChar w:fldCharType="begin" w:fldLock="1"/>
      </w:r>
      <w:r>
        <w:rPr>
          <w:noProof/>
        </w:rPr>
        <w:instrText xml:space="preserve"> PAGEREF _Toc145949450 \h </w:instrText>
      </w:r>
      <w:r>
        <w:rPr>
          <w:noProof/>
        </w:rPr>
      </w:r>
      <w:r>
        <w:rPr>
          <w:noProof/>
        </w:rPr>
        <w:fldChar w:fldCharType="separate"/>
      </w:r>
      <w:r>
        <w:rPr>
          <w:noProof/>
        </w:rPr>
        <w:t>294</w:t>
      </w:r>
      <w:r>
        <w:rPr>
          <w:noProof/>
        </w:rPr>
        <w:fldChar w:fldCharType="end"/>
      </w:r>
    </w:p>
    <w:p w14:paraId="6070B7A4" w14:textId="5628AC6B" w:rsidR="001F5313" w:rsidRDefault="001F5313">
      <w:pPr>
        <w:pStyle w:val="TOC5"/>
        <w:rPr>
          <w:rFonts w:asciiTheme="minorHAnsi" w:eastAsiaTheme="minorEastAsia" w:hAnsiTheme="minorHAnsi" w:cstheme="minorBidi"/>
          <w:noProof/>
          <w:sz w:val="22"/>
          <w:szCs w:val="22"/>
          <w:lang w:eastAsia="en-GB"/>
        </w:rPr>
      </w:pPr>
      <w:r>
        <w:rPr>
          <w:noProof/>
        </w:rPr>
        <w:t>5.13.1.1</w:t>
      </w:r>
      <w:r w:rsidRPr="008B0759">
        <w:rPr>
          <w:noProof/>
          <w:color w:val="000000"/>
          <w:lang w:eastAsia="zh-CN"/>
        </w:rPr>
        <w:t>.1</w:t>
      </w:r>
      <w:r>
        <w:rPr>
          <w:rFonts w:asciiTheme="minorHAnsi" w:eastAsiaTheme="minorEastAsia" w:hAnsiTheme="minorHAnsi" w:cstheme="minorBidi"/>
          <w:noProof/>
          <w:sz w:val="22"/>
          <w:szCs w:val="22"/>
          <w:lang w:eastAsia="en-GB"/>
        </w:rPr>
        <w:tab/>
      </w:r>
      <w:r>
        <w:rPr>
          <w:noProof/>
        </w:rPr>
        <w:t>Number of data set query requests</w:t>
      </w:r>
      <w:r>
        <w:rPr>
          <w:noProof/>
        </w:rPr>
        <w:tab/>
      </w:r>
      <w:r>
        <w:rPr>
          <w:noProof/>
        </w:rPr>
        <w:fldChar w:fldCharType="begin" w:fldLock="1"/>
      </w:r>
      <w:r>
        <w:rPr>
          <w:noProof/>
        </w:rPr>
        <w:instrText xml:space="preserve"> PAGEREF _Toc145949451 \h </w:instrText>
      </w:r>
      <w:r>
        <w:rPr>
          <w:noProof/>
        </w:rPr>
      </w:r>
      <w:r>
        <w:rPr>
          <w:noProof/>
        </w:rPr>
        <w:fldChar w:fldCharType="separate"/>
      </w:r>
      <w:r>
        <w:rPr>
          <w:noProof/>
        </w:rPr>
        <w:t>294</w:t>
      </w:r>
      <w:r>
        <w:rPr>
          <w:noProof/>
        </w:rPr>
        <w:fldChar w:fldCharType="end"/>
      </w:r>
    </w:p>
    <w:p w14:paraId="5F41F754" w14:textId="36B06F5D" w:rsidR="001F5313" w:rsidRDefault="001F5313">
      <w:pPr>
        <w:pStyle w:val="TOC5"/>
        <w:rPr>
          <w:rFonts w:asciiTheme="minorHAnsi" w:eastAsiaTheme="minorEastAsia" w:hAnsiTheme="minorHAnsi" w:cstheme="minorBidi"/>
          <w:noProof/>
          <w:sz w:val="22"/>
          <w:szCs w:val="22"/>
          <w:lang w:eastAsia="en-GB"/>
        </w:rPr>
      </w:pPr>
      <w:r>
        <w:rPr>
          <w:noProof/>
        </w:rPr>
        <w:t>5.13.1.1</w:t>
      </w:r>
      <w:r w:rsidRPr="008B0759">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set queries</w:t>
      </w:r>
      <w:r>
        <w:rPr>
          <w:noProof/>
        </w:rPr>
        <w:tab/>
      </w:r>
      <w:r>
        <w:rPr>
          <w:noProof/>
        </w:rPr>
        <w:fldChar w:fldCharType="begin" w:fldLock="1"/>
      </w:r>
      <w:r>
        <w:rPr>
          <w:noProof/>
        </w:rPr>
        <w:instrText xml:space="preserve"> PAGEREF _Toc145949452 \h </w:instrText>
      </w:r>
      <w:r>
        <w:rPr>
          <w:noProof/>
        </w:rPr>
      </w:r>
      <w:r>
        <w:rPr>
          <w:noProof/>
        </w:rPr>
        <w:fldChar w:fldCharType="separate"/>
      </w:r>
      <w:r>
        <w:rPr>
          <w:noProof/>
        </w:rPr>
        <w:t>294</w:t>
      </w:r>
      <w:r>
        <w:rPr>
          <w:noProof/>
        </w:rPr>
        <w:fldChar w:fldCharType="end"/>
      </w:r>
    </w:p>
    <w:p w14:paraId="00BA28D0" w14:textId="52AC976A" w:rsidR="001F5313" w:rsidRDefault="001F5313">
      <w:pPr>
        <w:pStyle w:val="TOC5"/>
        <w:rPr>
          <w:rFonts w:asciiTheme="minorHAnsi" w:eastAsiaTheme="minorEastAsia" w:hAnsiTheme="minorHAnsi" w:cstheme="minorBidi"/>
          <w:noProof/>
          <w:sz w:val="22"/>
          <w:szCs w:val="22"/>
          <w:lang w:eastAsia="en-GB"/>
        </w:rPr>
      </w:pPr>
      <w:r>
        <w:rPr>
          <w:noProof/>
        </w:rPr>
        <w:t>5.13.1.1</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set queries</w:t>
      </w:r>
      <w:r>
        <w:rPr>
          <w:noProof/>
        </w:rPr>
        <w:tab/>
      </w:r>
      <w:r>
        <w:rPr>
          <w:noProof/>
        </w:rPr>
        <w:fldChar w:fldCharType="begin" w:fldLock="1"/>
      </w:r>
      <w:r>
        <w:rPr>
          <w:noProof/>
        </w:rPr>
        <w:instrText xml:space="preserve"> PAGEREF _Toc145949453 \h </w:instrText>
      </w:r>
      <w:r>
        <w:rPr>
          <w:noProof/>
        </w:rPr>
      </w:r>
      <w:r>
        <w:rPr>
          <w:noProof/>
        </w:rPr>
        <w:fldChar w:fldCharType="separate"/>
      </w:r>
      <w:r>
        <w:rPr>
          <w:noProof/>
        </w:rPr>
        <w:t>295</w:t>
      </w:r>
      <w:r>
        <w:rPr>
          <w:noProof/>
        </w:rPr>
        <w:fldChar w:fldCharType="end"/>
      </w:r>
    </w:p>
    <w:p w14:paraId="00BC5822" w14:textId="3B49BE51" w:rsidR="001F5313" w:rsidRDefault="001F5313">
      <w:pPr>
        <w:pStyle w:val="TOC4"/>
        <w:rPr>
          <w:rFonts w:asciiTheme="minorHAnsi" w:eastAsiaTheme="minorEastAsia" w:hAnsiTheme="minorHAnsi" w:cstheme="minorBidi"/>
          <w:noProof/>
          <w:sz w:val="22"/>
          <w:szCs w:val="22"/>
          <w:lang w:eastAsia="en-GB"/>
        </w:rPr>
      </w:pPr>
      <w:r>
        <w:rPr>
          <w:noProof/>
        </w:rPr>
        <w:t>5.13.1.2</w:t>
      </w:r>
      <w:r>
        <w:rPr>
          <w:rFonts w:asciiTheme="minorHAnsi" w:eastAsiaTheme="minorEastAsia" w:hAnsiTheme="minorHAnsi" w:cstheme="minorBidi"/>
          <w:noProof/>
          <w:sz w:val="22"/>
          <w:szCs w:val="22"/>
          <w:lang w:eastAsia="en-GB"/>
        </w:rPr>
        <w:tab/>
      </w:r>
      <w:r>
        <w:rPr>
          <w:noProof/>
        </w:rPr>
        <w:t>Data record creation</w:t>
      </w:r>
      <w:r>
        <w:rPr>
          <w:noProof/>
        </w:rPr>
        <w:tab/>
      </w:r>
      <w:r>
        <w:rPr>
          <w:noProof/>
        </w:rPr>
        <w:fldChar w:fldCharType="begin" w:fldLock="1"/>
      </w:r>
      <w:r>
        <w:rPr>
          <w:noProof/>
        </w:rPr>
        <w:instrText xml:space="preserve"> PAGEREF _Toc145949454 \h </w:instrText>
      </w:r>
      <w:r>
        <w:rPr>
          <w:noProof/>
        </w:rPr>
      </w:r>
      <w:r>
        <w:rPr>
          <w:noProof/>
        </w:rPr>
        <w:fldChar w:fldCharType="separate"/>
      </w:r>
      <w:r>
        <w:rPr>
          <w:noProof/>
        </w:rPr>
        <w:t>295</w:t>
      </w:r>
      <w:r>
        <w:rPr>
          <w:noProof/>
        </w:rPr>
        <w:fldChar w:fldCharType="end"/>
      </w:r>
    </w:p>
    <w:p w14:paraId="548DB60A" w14:textId="10E97A07" w:rsidR="001F5313" w:rsidRDefault="001F5313">
      <w:pPr>
        <w:pStyle w:val="TOC5"/>
        <w:rPr>
          <w:rFonts w:asciiTheme="minorHAnsi" w:eastAsiaTheme="minorEastAsia" w:hAnsiTheme="minorHAnsi" w:cstheme="minorBidi"/>
          <w:noProof/>
          <w:sz w:val="22"/>
          <w:szCs w:val="22"/>
          <w:lang w:eastAsia="en-GB"/>
        </w:rPr>
      </w:pPr>
      <w:r>
        <w:rPr>
          <w:noProof/>
        </w:rPr>
        <w:t>5.13.1.2</w:t>
      </w:r>
      <w:r w:rsidRPr="008B0759">
        <w:rPr>
          <w:noProof/>
          <w:color w:val="000000"/>
          <w:lang w:eastAsia="zh-CN"/>
        </w:rPr>
        <w:t>.1</w:t>
      </w:r>
      <w:r>
        <w:rPr>
          <w:rFonts w:asciiTheme="minorHAnsi" w:eastAsiaTheme="minorEastAsia" w:hAnsiTheme="minorHAnsi" w:cstheme="minorBidi"/>
          <w:noProof/>
          <w:sz w:val="22"/>
          <w:szCs w:val="22"/>
          <w:lang w:eastAsia="en-GB"/>
        </w:rPr>
        <w:tab/>
      </w:r>
      <w:r>
        <w:rPr>
          <w:noProof/>
        </w:rPr>
        <w:t>Number of data record creation requests</w:t>
      </w:r>
      <w:r>
        <w:rPr>
          <w:noProof/>
        </w:rPr>
        <w:tab/>
      </w:r>
      <w:r>
        <w:rPr>
          <w:noProof/>
        </w:rPr>
        <w:fldChar w:fldCharType="begin" w:fldLock="1"/>
      </w:r>
      <w:r>
        <w:rPr>
          <w:noProof/>
        </w:rPr>
        <w:instrText xml:space="preserve"> PAGEREF _Toc145949455 \h </w:instrText>
      </w:r>
      <w:r>
        <w:rPr>
          <w:noProof/>
        </w:rPr>
      </w:r>
      <w:r>
        <w:rPr>
          <w:noProof/>
        </w:rPr>
        <w:fldChar w:fldCharType="separate"/>
      </w:r>
      <w:r>
        <w:rPr>
          <w:noProof/>
        </w:rPr>
        <w:t>295</w:t>
      </w:r>
      <w:r>
        <w:rPr>
          <w:noProof/>
        </w:rPr>
        <w:fldChar w:fldCharType="end"/>
      </w:r>
    </w:p>
    <w:p w14:paraId="5B8D90FB" w14:textId="725AA296" w:rsidR="001F5313" w:rsidRDefault="001F5313">
      <w:pPr>
        <w:pStyle w:val="TOC5"/>
        <w:rPr>
          <w:rFonts w:asciiTheme="minorHAnsi" w:eastAsiaTheme="minorEastAsia" w:hAnsiTheme="minorHAnsi" w:cstheme="minorBidi"/>
          <w:noProof/>
          <w:sz w:val="22"/>
          <w:szCs w:val="22"/>
          <w:lang w:eastAsia="en-GB"/>
        </w:rPr>
      </w:pPr>
      <w:r>
        <w:rPr>
          <w:noProof/>
        </w:rPr>
        <w:t>5.13.1.2</w:t>
      </w:r>
      <w:r w:rsidRPr="008B0759">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record creations</w:t>
      </w:r>
      <w:r>
        <w:rPr>
          <w:noProof/>
        </w:rPr>
        <w:tab/>
      </w:r>
      <w:r>
        <w:rPr>
          <w:noProof/>
        </w:rPr>
        <w:fldChar w:fldCharType="begin" w:fldLock="1"/>
      </w:r>
      <w:r>
        <w:rPr>
          <w:noProof/>
        </w:rPr>
        <w:instrText xml:space="preserve"> PAGEREF _Toc145949456 \h </w:instrText>
      </w:r>
      <w:r>
        <w:rPr>
          <w:noProof/>
        </w:rPr>
      </w:r>
      <w:r>
        <w:rPr>
          <w:noProof/>
        </w:rPr>
        <w:fldChar w:fldCharType="separate"/>
      </w:r>
      <w:r>
        <w:rPr>
          <w:noProof/>
        </w:rPr>
        <w:t>295</w:t>
      </w:r>
      <w:r>
        <w:rPr>
          <w:noProof/>
        </w:rPr>
        <w:fldChar w:fldCharType="end"/>
      </w:r>
    </w:p>
    <w:p w14:paraId="60FFDBA0" w14:textId="63F1C339" w:rsidR="001F5313" w:rsidRDefault="001F5313">
      <w:pPr>
        <w:pStyle w:val="TOC5"/>
        <w:rPr>
          <w:rFonts w:asciiTheme="minorHAnsi" w:eastAsiaTheme="minorEastAsia" w:hAnsiTheme="minorHAnsi" w:cstheme="minorBidi"/>
          <w:noProof/>
          <w:sz w:val="22"/>
          <w:szCs w:val="22"/>
          <w:lang w:eastAsia="en-GB"/>
        </w:rPr>
      </w:pPr>
      <w:r>
        <w:rPr>
          <w:noProof/>
        </w:rPr>
        <w:t>5.13.1.2.</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record creations</w:t>
      </w:r>
      <w:r>
        <w:rPr>
          <w:noProof/>
        </w:rPr>
        <w:tab/>
      </w:r>
      <w:r>
        <w:rPr>
          <w:noProof/>
        </w:rPr>
        <w:fldChar w:fldCharType="begin" w:fldLock="1"/>
      </w:r>
      <w:r>
        <w:rPr>
          <w:noProof/>
        </w:rPr>
        <w:instrText xml:space="preserve"> PAGEREF _Toc145949457 \h </w:instrText>
      </w:r>
      <w:r>
        <w:rPr>
          <w:noProof/>
        </w:rPr>
      </w:r>
      <w:r>
        <w:rPr>
          <w:noProof/>
        </w:rPr>
        <w:fldChar w:fldCharType="separate"/>
      </w:r>
      <w:r>
        <w:rPr>
          <w:noProof/>
        </w:rPr>
        <w:t>296</w:t>
      </w:r>
      <w:r>
        <w:rPr>
          <w:noProof/>
        </w:rPr>
        <w:fldChar w:fldCharType="end"/>
      </w:r>
    </w:p>
    <w:p w14:paraId="52997F49" w14:textId="0C8A2517" w:rsidR="001F5313" w:rsidRDefault="001F5313">
      <w:pPr>
        <w:pStyle w:val="TOC4"/>
        <w:rPr>
          <w:rFonts w:asciiTheme="minorHAnsi" w:eastAsiaTheme="minorEastAsia" w:hAnsiTheme="minorHAnsi" w:cstheme="minorBidi"/>
          <w:noProof/>
          <w:sz w:val="22"/>
          <w:szCs w:val="22"/>
          <w:lang w:eastAsia="en-GB"/>
        </w:rPr>
      </w:pPr>
      <w:r>
        <w:rPr>
          <w:noProof/>
        </w:rPr>
        <w:t>5.13.1.3</w:t>
      </w:r>
      <w:r>
        <w:rPr>
          <w:rFonts w:asciiTheme="minorHAnsi" w:eastAsiaTheme="minorEastAsia" w:hAnsiTheme="minorHAnsi" w:cstheme="minorBidi"/>
          <w:noProof/>
          <w:sz w:val="22"/>
          <w:szCs w:val="22"/>
          <w:lang w:eastAsia="en-GB"/>
        </w:rPr>
        <w:tab/>
      </w:r>
      <w:r>
        <w:rPr>
          <w:noProof/>
        </w:rPr>
        <w:t>Data record deletion</w:t>
      </w:r>
      <w:r>
        <w:rPr>
          <w:noProof/>
        </w:rPr>
        <w:tab/>
      </w:r>
      <w:r>
        <w:rPr>
          <w:noProof/>
        </w:rPr>
        <w:fldChar w:fldCharType="begin" w:fldLock="1"/>
      </w:r>
      <w:r>
        <w:rPr>
          <w:noProof/>
        </w:rPr>
        <w:instrText xml:space="preserve"> PAGEREF _Toc145949458 \h </w:instrText>
      </w:r>
      <w:r>
        <w:rPr>
          <w:noProof/>
        </w:rPr>
      </w:r>
      <w:r>
        <w:rPr>
          <w:noProof/>
        </w:rPr>
        <w:fldChar w:fldCharType="separate"/>
      </w:r>
      <w:r>
        <w:rPr>
          <w:noProof/>
        </w:rPr>
        <w:t>296</w:t>
      </w:r>
      <w:r>
        <w:rPr>
          <w:noProof/>
        </w:rPr>
        <w:fldChar w:fldCharType="end"/>
      </w:r>
    </w:p>
    <w:p w14:paraId="65B4FE84" w14:textId="737BF678" w:rsidR="001F5313" w:rsidRDefault="001F5313">
      <w:pPr>
        <w:pStyle w:val="TOC5"/>
        <w:rPr>
          <w:rFonts w:asciiTheme="minorHAnsi" w:eastAsiaTheme="minorEastAsia" w:hAnsiTheme="minorHAnsi" w:cstheme="minorBidi"/>
          <w:noProof/>
          <w:sz w:val="22"/>
          <w:szCs w:val="22"/>
          <w:lang w:eastAsia="en-GB"/>
        </w:rPr>
      </w:pPr>
      <w:r>
        <w:rPr>
          <w:noProof/>
        </w:rPr>
        <w:t>5.13.1.3</w:t>
      </w:r>
      <w:r w:rsidRPr="008B0759">
        <w:rPr>
          <w:noProof/>
          <w:color w:val="000000"/>
          <w:lang w:eastAsia="zh-CN"/>
        </w:rPr>
        <w:t>.1</w:t>
      </w:r>
      <w:r>
        <w:rPr>
          <w:rFonts w:asciiTheme="minorHAnsi" w:eastAsiaTheme="minorEastAsia" w:hAnsiTheme="minorHAnsi" w:cstheme="minorBidi"/>
          <w:noProof/>
          <w:sz w:val="22"/>
          <w:szCs w:val="22"/>
          <w:lang w:eastAsia="en-GB"/>
        </w:rPr>
        <w:tab/>
      </w:r>
      <w:r>
        <w:rPr>
          <w:noProof/>
        </w:rPr>
        <w:t>Number of data record deletion requests</w:t>
      </w:r>
      <w:r>
        <w:rPr>
          <w:noProof/>
        </w:rPr>
        <w:tab/>
      </w:r>
      <w:r>
        <w:rPr>
          <w:noProof/>
        </w:rPr>
        <w:fldChar w:fldCharType="begin" w:fldLock="1"/>
      </w:r>
      <w:r>
        <w:rPr>
          <w:noProof/>
        </w:rPr>
        <w:instrText xml:space="preserve"> PAGEREF _Toc145949459 \h </w:instrText>
      </w:r>
      <w:r>
        <w:rPr>
          <w:noProof/>
        </w:rPr>
      </w:r>
      <w:r>
        <w:rPr>
          <w:noProof/>
        </w:rPr>
        <w:fldChar w:fldCharType="separate"/>
      </w:r>
      <w:r>
        <w:rPr>
          <w:noProof/>
        </w:rPr>
        <w:t>296</w:t>
      </w:r>
      <w:r>
        <w:rPr>
          <w:noProof/>
        </w:rPr>
        <w:fldChar w:fldCharType="end"/>
      </w:r>
    </w:p>
    <w:p w14:paraId="6B94F67A" w14:textId="67DB15B9" w:rsidR="001F5313" w:rsidRDefault="001F5313">
      <w:pPr>
        <w:pStyle w:val="TOC5"/>
        <w:rPr>
          <w:rFonts w:asciiTheme="minorHAnsi" w:eastAsiaTheme="minorEastAsia" w:hAnsiTheme="minorHAnsi" w:cstheme="minorBidi"/>
          <w:noProof/>
          <w:sz w:val="22"/>
          <w:szCs w:val="22"/>
          <w:lang w:eastAsia="en-GB"/>
        </w:rPr>
      </w:pPr>
      <w:r>
        <w:rPr>
          <w:noProof/>
        </w:rPr>
        <w:t>5.13.1.3</w:t>
      </w:r>
      <w:r w:rsidRPr="008B0759">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record deletions</w:t>
      </w:r>
      <w:r>
        <w:rPr>
          <w:noProof/>
        </w:rPr>
        <w:tab/>
      </w:r>
      <w:r>
        <w:rPr>
          <w:noProof/>
        </w:rPr>
        <w:fldChar w:fldCharType="begin" w:fldLock="1"/>
      </w:r>
      <w:r>
        <w:rPr>
          <w:noProof/>
        </w:rPr>
        <w:instrText xml:space="preserve"> PAGEREF _Toc145949460 \h </w:instrText>
      </w:r>
      <w:r>
        <w:rPr>
          <w:noProof/>
        </w:rPr>
      </w:r>
      <w:r>
        <w:rPr>
          <w:noProof/>
        </w:rPr>
        <w:fldChar w:fldCharType="separate"/>
      </w:r>
      <w:r>
        <w:rPr>
          <w:noProof/>
        </w:rPr>
        <w:t>296</w:t>
      </w:r>
      <w:r>
        <w:rPr>
          <w:noProof/>
        </w:rPr>
        <w:fldChar w:fldCharType="end"/>
      </w:r>
    </w:p>
    <w:p w14:paraId="4CC08F12" w14:textId="61BC83DC" w:rsidR="001F5313" w:rsidRDefault="001F5313">
      <w:pPr>
        <w:pStyle w:val="TOC5"/>
        <w:rPr>
          <w:rFonts w:asciiTheme="minorHAnsi" w:eastAsiaTheme="minorEastAsia" w:hAnsiTheme="minorHAnsi" w:cstheme="minorBidi"/>
          <w:noProof/>
          <w:sz w:val="22"/>
          <w:szCs w:val="22"/>
          <w:lang w:eastAsia="en-GB"/>
        </w:rPr>
      </w:pPr>
      <w:r>
        <w:rPr>
          <w:noProof/>
        </w:rPr>
        <w:t>5.13.1.3</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record deletions</w:t>
      </w:r>
      <w:r>
        <w:rPr>
          <w:noProof/>
        </w:rPr>
        <w:tab/>
      </w:r>
      <w:r>
        <w:rPr>
          <w:noProof/>
        </w:rPr>
        <w:fldChar w:fldCharType="begin" w:fldLock="1"/>
      </w:r>
      <w:r>
        <w:rPr>
          <w:noProof/>
        </w:rPr>
        <w:instrText xml:space="preserve"> PAGEREF _Toc145949461 \h </w:instrText>
      </w:r>
      <w:r>
        <w:rPr>
          <w:noProof/>
        </w:rPr>
      </w:r>
      <w:r>
        <w:rPr>
          <w:noProof/>
        </w:rPr>
        <w:fldChar w:fldCharType="separate"/>
      </w:r>
      <w:r>
        <w:rPr>
          <w:noProof/>
        </w:rPr>
        <w:t>296</w:t>
      </w:r>
      <w:r>
        <w:rPr>
          <w:noProof/>
        </w:rPr>
        <w:fldChar w:fldCharType="end"/>
      </w:r>
    </w:p>
    <w:p w14:paraId="123D7CFC" w14:textId="237BBBAB" w:rsidR="001F5313" w:rsidRDefault="001F5313">
      <w:pPr>
        <w:pStyle w:val="TOC4"/>
        <w:rPr>
          <w:rFonts w:asciiTheme="minorHAnsi" w:eastAsiaTheme="minorEastAsia" w:hAnsiTheme="minorHAnsi" w:cstheme="minorBidi"/>
          <w:noProof/>
          <w:sz w:val="22"/>
          <w:szCs w:val="22"/>
          <w:lang w:eastAsia="en-GB"/>
        </w:rPr>
      </w:pPr>
      <w:r>
        <w:rPr>
          <w:noProof/>
        </w:rPr>
        <w:t>5.13.1.4</w:t>
      </w:r>
      <w:r>
        <w:rPr>
          <w:rFonts w:asciiTheme="minorHAnsi" w:eastAsiaTheme="minorEastAsia" w:hAnsiTheme="minorHAnsi" w:cstheme="minorBidi"/>
          <w:noProof/>
          <w:sz w:val="22"/>
          <w:szCs w:val="22"/>
          <w:lang w:eastAsia="en-GB"/>
        </w:rPr>
        <w:tab/>
      </w:r>
      <w:r>
        <w:rPr>
          <w:noProof/>
        </w:rPr>
        <w:t>Data record update</w:t>
      </w:r>
      <w:r>
        <w:rPr>
          <w:noProof/>
        </w:rPr>
        <w:tab/>
      </w:r>
      <w:r>
        <w:rPr>
          <w:noProof/>
        </w:rPr>
        <w:fldChar w:fldCharType="begin" w:fldLock="1"/>
      </w:r>
      <w:r>
        <w:rPr>
          <w:noProof/>
        </w:rPr>
        <w:instrText xml:space="preserve"> PAGEREF _Toc145949462 \h </w:instrText>
      </w:r>
      <w:r>
        <w:rPr>
          <w:noProof/>
        </w:rPr>
      </w:r>
      <w:r>
        <w:rPr>
          <w:noProof/>
        </w:rPr>
        <w:fldChar w:fldCharType="separate"/>
      </w:r>
      <w:r>
        <w:rPr>
          <w:noProof/>
        </w:rPr>
        <w:t>297</w:t>
      </w:r>
      <w:r>
        <w:rPr>
          <w:noProof/>
        </w:rPr>
        <w:fldChar w:fldCharType="end"/>
      </w:r>
    </w:p>
    <w:p w14:paraId="5BF0820C" w14:textId="5A46B24C" w:rsidR="001F5313" w:rsidRDefault="001F5313">
      <w:pPr>
        <w:pStyle w:val="TOC5"/>
        <w:rPr>
          <w:rFonts w:asciiTheme="minorHAnsi" w:eastAsiaTheme="minorEastAsia" w:hAnsiTheme="minorHAnsi" w:cstheme="minorBidi"/>
          <w:noProof/>
          <w:sz w:val="22"/>
          <w:szCs w:val="22"/>
          <w:lang w:eastAsia="en-GB"/>
        </w:rPr>
      </w:pPr>
      <w:r>
        <w:rPr>
          <w:noProof/>
        </w:rPr>
        <w:t>5.13.1.4</w:t>
      </w:r>
      <w:r w:rsidRPr="008B0759">
        <w:rPr>
          <w:noProof/>
          <w:color w:val="000000"/>
          <w:lang w:eastAsia="zh-CN"/>
        </w:rPr>
        <w:t>.1</w:t>
      </w:r>
      <w:r>
        <w:rPr>
          <w:rFonts w:asciiTheme="minorHAnsi" w:eastAsiaTheme="minorEastAsia" w:hAnsiTheme="minorHAnsi" w:cstheme="minorBidi"/>
          <w:noProof/>
          <w:sz w:val="22"/>
          <w:szCs w:val="22"/>
          <w:lang w:eastAsia="en-GB"/>
        </w:rPr>
        <w:tab/>
      </w:r>
      <w:r>
        <w:rPr>
          <w:noProof/>
        </w:rPr>
        <w:t>Number of data record update requests</w:t>
      </w:r>
      <w:r>
        <w:rPr>
          <w:noProof/>
        </w:rPr>
        <w:tab/>
      </w:r>
      <w:r>
        <w:rPr>
          <w:noProof/>
        </w:rPr>
        <w:fldChar w:fldCharType="begin" w:fldLock="1"/>
      </w:r>
      <w:r>
        <w:rPr>
          <w:noProof/>
        </w:rPr>
        <w:instrText xml:space="preserve"> PAGEREF _Toc145949463 \h </w:instrText>
      </w:r>
      <w:r>
        <w:rPr>
          <w:noProof/>
        </w:rPr>
      </w:r>
      <w:r>
        <w:rPr>
          <w:noProof/>
        </w:rPr>
        <w:fldChar w:fldCharType="separate"/>
      </w:r>
      <w:r>
        <w:rPr>
          <w:noProof/>
        </w:rPr>
        <w:t>297</w:t>
      </w:r>
      <w:r>
        <w:rPr>
          <w:noProof/>
        </w:rPr>
        <w:fldChar w:fldCharType="end"/>
      </w:r>
    </w:p>
    <w:p w14:paraId="34B9F089" w14:textId="2D38378B" w:rsidR="001F5313" w:rsidRDefault="001F5313">
      <w:pPr>
        <w:pStyle w:val="TOC5"/>
        <w:rPr>
          <w:rFonts w:asciiTheme="minorHAnsi" w:eastAsiaTheme="minorEastAsia" w:hAnsiTheme="minorHAnsi" w:cstheme="minorBidi"/>
          <w:noProof/>
          <w:sz w:val="22"/>
          <w:szCs w:val="22"/>
          <w:lang w:eastAsia="en-GB"/>
        </w:rPr>
      </w:pPr>
      <w:r>
        <w:rPr>
          <w:noProof/>
        </w:rPr>
        <w:t>5.13.1.4</w:t>
      </w:r>
      <w:r w:rsidRPr="008B0759">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record updates</w:t>
      </w:r>
      <w:r>
        <w:rPr>
          <w:noProof/>
        </w:rPr>
        <w:tab/>
      </w:r>
      <w:r>
        <w:rPr>
          <w:noProof/>
        </w:rPr>
        <w:fldChar w:fldCharType="begin" w:fldLock="1"/>
      </w:r>
      <w:r>
        <w:rPr>
          <w:noProof/>
        </w:rPr>
        <w:instrText xml:space="preserve"> PAGEREF _Toc145949464 \h </w:instrText>
      </w:r>
      <w:r>
        <w:rPr>
          <w:noProof/>
        </w:rPr>
      </w:r>
      <w:r>
        <w:rPr>
          <w:noProof/>
        </w:rPr>
        <w:fldChar w:fldCharType="separate"/>
      </w:r>
      <w:r>
        <w:rPr>
          <w:noProof/>
        </w:rPr>
        <w:t>297</w:t>
      </w:r>
      <w:r>
        <w:rPr>
          <w:noProof/>
        </w:rPr>
        <w:fldChar w:fldCharType="end"/>
      </w:r>
    </w:p>
    <w:p w14:paraId="5C4D7A01" w14:textId="4A00F624" w:rsidR="001F5313" w:rsidRDefault="001F5313">
      <w:pPr>
        <w:pStyle w:val="TOC5"/>
        <w:rPr>
          <w:rFonts w:asciiTheme="minorHAnsi" w:eastAsiaTheme="minorEastAsia" w:hAnsiTheme="minorHAnsi" w:cstheme="minorBidi"/>
          <w:noProof/>
          <w:sz w:val="22"/>
          <w:szCs w:val="22"/>
          <w:lang w:eastAsia="en-GB"/>
        </w:rPr>
      </w:pPr>
      <w:r>
        <w:rPr>
          <w:noProof/>
        </w:rPr>
        <w:t>5.13.1.4</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record updates</w:t>
      </w:r>
      <w:r>
        <w:rPr>
          <w:noProof/>
        </w:rPr>
        <w:tab/>
      </w:r>
      <w:r>
        <w:rPr>
          <w:noProof/>
        </w:rPr>
        <w:fldChar w:fldCharType="begin" w:fldLock="1"/>
      </w:r>
      <w:r>
        <w:rPr>
          <w:noProof/>
        </w:rPr>
        <w:instrText xml:space="preserve"> PAGEREF _Toc145949465 \h </w:instrText>
      </w:r>
      <w:r>
        <w:rPr>
          <w:noProof/>
        </w:rPr>
      </w:r>
      <w:r>
        <w:rPr>
          <w:noProof/>
        </w:rPr>
        <w:fldChar w:fldCharType="separate"/>
      </w:r>
      <w:r>
        <w:rPr>
          <w:noProof/>
        </w:rPr>
        <w:t>297</w:t>
      </w:r>
      <w:r>
        <w:rPr>
          <w:noProof/>
        </w:rPr>
        <w:fldChar w:fldCharType="end"/>
      </w:r>
    </w:p>
    <w:p w14:paraId="234E6815" w14:textId="5162EEF9" w:rsidR="001F5313" w:rsidRDefault="001F5313">
      <w:pPr>
        <w:pStyle w:val="TOC4"/>
        <w:rPr>
          <w:rFonts w:asciiTheme="minorHAnsi" w:eastAsiaTheme="minorEastAsia" w:hAnsiTheme="minorHAnsi" w:cstheme="minorBidi"/>
          <w:noProof/>
          <w:sz w:val="22"/>
          <w:szCs w:val="22"/>
          <w:lang w:eastAsia="en-GB"/>
        </w:rPr>
      </w:pPr>
      <w:r>
        <w:rPr>
          <w:noProof/>
        </w:rPr>
        <w:t>5.13.1.5</w:t>
      </w:r>
      <w:r>
        <w:rPr>
          <w:rFonts w:asciiTheme="minorHAnsi" w:eastAsiaTheme="minorEastAsia" w:hAnsiTheme="minorHAnsi" w:cstheme="minorBidi"/>
          <w:noProof/>
          <w:sz w:val="22"/>
          <w:szCs w:val="22"/>
          <w:lang w:eastAsia="en-GB"/>
        </w:rPr>
        <w:tab/>
      </w:r>
      <w:r>
        <w:rPr>
          <w:noProof/>
        </w:rPr>
        <w:t>Data modification notification subscription</w:t>
      </w:r>
      <w:r>
        <w:rPr>
          <w:noProof/>
        </w:rPr>
        <w:tab/>
      </w:r>
      <w:r>
        <w:rPr>
          <w:noProof/>
        </w:rPr>
        <w:fldChar w:fldCharType="begin" w:fldLock="1"/>
      </w:r>
      <w:r>
        <w:rPr>
          <w:noProof/>
        </w:rPr>
        <w:instrText xml:space="preserve"> PAGEREF _Toc145949466 \h </w:instrText>
      </w:r>
      <w:r>
        <w:rPr>
          <w:noProof/>
        </w:rPr>
      </w:r>
      <w:r>
        <w:rPr>
          <w:noProof/>
        </w:rPr>
        <w:fldChar w:fldCharType="separate"/>
      </w:r>
      <w:r>
        <w:rPr>
          <w:noProof/>
        </w:rPr>
        <w:t>298</w:t>
      </w:r>
      <w:r>
        <w:rPr>
          <w:noProof/>
        </w:rPr>
        <w:fldChar w:fldCharType="end"/>
      </w:r>
    </w:p>
    <w:p w14:paraId="11FBC0CD" w14:textId="6C84CA5B" w:rsidR="001F5313" w:rsidRDefault="001F5313">
      <w:pPr>
        <w:pStyle w:val="TOC5"/>
        <w:rPr>
          <w:rFonts w:asciiTheme="minorHAnsi" w:eastAsiaTheme="minorEastAsia" w:hAnsiTheme="minorHAnsi" w:cstheme="minorBidi"/>
          <w:noProof/>
          <w:sz w:val="22"/>
          <w:szCs w:val="22"/>
          <w:lang w:eastAsia="en-GB"/>
        </w:rPr>
      </w:pPr>
      <w:r>
        <w:rPr>
          <w:noProof/>
        </w:rPr>
        <w:t>5.13.1.5</w:t>
      </w:r>
      <w:r w:rsidRPr="008B0759">
        <w:rPr>
          <w:noProof/>
          <w:color w:val="000000"/>
          <w:lang w:eastAsia="zh-CN"/>
        </w:rPr>
        <w:t>.1</w:t>
      </w:r>
      <w:r>
        <w:rPr>
          <w:rFonts w:asciiTheme="minorHAnsi" w:eastAsiaTheme="minorEastAsia" w:hAnsiTheme="minorHAnsi" w:cstheme="minorBidi"/>
          <w:noProof/>
          <w:sz w:val="22"/>
          <w:szCs w:val="22"/>
          <w:lang w:eastAsia="en-GB"/>
        </w:rPr>
        <w:tab/>
      </w:r>
      <w:r>
        <w:rPr>
          <w:noProof/>
        </w:rPr>
        <w:t>Number of data modification notification subscribing requests</w:t>
      </w:r>
      <w:r>
        <w:rPr>
          <w:noProof/>
        </w:rPr>
        <w:tab/>
      </w:r>
      <w:r>
        <w:rPr>
          <w:noProof/>
        </w:rPr>
        <w:fldChar w:fldCharType="begin" w:fldLock="1"/>
      </w:r>
      <w:r>
        <w:rPr>
          <w:noProof/>
        </w:rPr>
        <w:instrText xml:space="preserve"> PAGEREF _Toc145949467 \h </w:instrText>
      </w:r>
      <w:r>
        <w:rPr>
          <w:noProof/>
        </w:rPr>
      </w:r>
      <w:r>
        <w:rPr>
          <w:noProof/>
        </w:rPr>
        <w:fldChar w:fldCharType="separate"/>
      </w:r>
      <w:r>
        <w:rPr>
          <w:noProof/>
        </w:rPr>
        <w:t>298</w:t>
      </w:r>
      <w:r>
        <w:rPr>
          <w:noProof/>
        </w:rPr>
        <w:fldChar w:fldCharType="end"/>
      </w:r>
    </w:p>
    <w:p w14:paraId="022043C8" w14:textId="7DD4AF40" w:rsidR="001F5313" w:rsidRDefault="001F5313">
      <w:pPr>
        <w:pStyle w:val="TOC5"/>
        <w:rPr>
          <w:rFonts w:asciiTheme="minorHAnsi" w:eastAsiaTheme="minorEastAsia" w:hAnsiTheme="minorHAnsi" w:cstheme="minorBidi"/>
          <w:noProof/>
          <w:sz w:val="22"/>
          <w:szCs w:val="22"/>
          <w:lang w:eastAsia="en-GB"/>
        </w:rPr>
      </w:pPr>
      <w:r>
        <w:rPr>
          <w:noProof/>
        </w:rPr>
        <w:t>5.13.1.5</w:t>
      </w:r>
      <w:r w:rsidRPr="008B0759">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modification notification subscribings</w:t>
      </w:r>
      <w:r>
        <w:rPr>
          <w:noProof/>
        </w:rPr>
        <w:tab/>
      </w:r>
      <w:r>
        <w:rPr>
          <w:noProof/>
        </w:rPr>
        <w:fldChar w:fldCharType="begin" w:fldLock="1"/>
      </w:r>
      <w:r>
        <w:rPr>
          <w:noProof/>
        </w:rPr>
        <w:instrText xml:space="preserve"> PAGEREF _Toc145949468 \h </w:instrText>
      </w:r>
      <w:r>
        <w:rPr>
          <w:noProof/>
        </w:rPr>
      </w:r>
      <w:r>
        <w:rPr>
          <w:noProof/>
        </w:rPr>
        <w:fldChar w:fldCharType="separate"/>
      </w:r>
      <w:r>
        <w:rPr>
          <w:noProof/>
        </w:rPr>
        <w:t>298</w:t>
      </w:r>
      <w:r>
        <w:rPr>
          <w:noProof/>
        </w:rPr>
        <w:fldChar w:fldCharType="end"/>
      </w:r>
    </w:p>
    <w:p w14:paraId="2AD4F1D3" w14:textId="2F9DA253" w:rsidR="001F5313" w:rsidRDefault="001F5313">
      <w:pPr>
        <w:pStyle w:val="TOC5"/>
        <w:rPr>
          <w:rFonts w:asciiTheme="minorHAnsi" w:eastAsiaTheme="minorEastAsia" w:hAnsiTheme="minorHAnsi" w:cstheme="minorBidi"/>
          <w:noProof/>
          <w:sz w:val="22"/>
          <w:szCs w:val="22"/>
          <w:lang w:eastAsia="en-GB"/>
        </w:rPr>
      </w:pPr>
      <w:r>
        <w:rPr>
          <w:noProof/>
        </w:rPr>
        <w:t>5.13.1.5</w:t>
      </w:r>
      <w:r w:rsidRPr="008B0759">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modification notification subscribings</w:t>
      </w:r>
      <w:r>
        <w:rPr>
          <w:noProof/>
        </w:rPr>
        <w:tab/>
      </w:r>
      <w:r>
        <w:rPr>
          <w:noProof/>
        </w:rPr>
        <w:fldChar w:fldCharType="begin" w:fldLock="1"/>
      </w:r>
      <w:r>
        <w:rPr>
          <w:noProof/>
        </w:rPr>
        <w:instrText xml:space="preserve"> PAGEREF _Toc145949469 \h </w:instrText>
      </w:r>
      <w:r>
        <w:rPr>
          <w:noProof/>
        </w:rPr>
      </w:r>
      <w:r>
        <w:rPr>
          <w:noProof/>
        </w:rPr>
        <w:fldChar w:fldCharType="separate"/>
      </w:r>
      <w:r>
        <w:rPr>
          <w:noProof/>
        </w:rPr>
        <w:t>298</w:t>
      </w:r>
      <w:r>
        <w:rPr>
          <w:noProof/>
        </w:rPr>
        <w:fldChar w:fldCharType="end"/>
      </w:r>
    </w:p>
    <w:p w14:paraId="464DFEE6" w14:textId="03B5A6C6" w:rsidR="001F5313" w:rsidRDefault="001F5313">
      <w:pPr>
        <w:pStyle w:val="TOC2"/>
        <w:rPr>
          <w:rFonts w:asciiTheme="minorHAnsi" w:eastAsiaTheme="minorEastAsia" w:hAnsiTheme="minorHAnsi" w:cstheme="minorBidi"/>
          <w:noProof/>
          <w:sz w:val="22"/>
          <w:szCs w:val="22"/>
          <w:lang w:eastAsia="en-GB"/>
        </w:rPr>
      </w:pPr>
      <w:r>
        <w:rPr>
          <w:noProof/>
        </w:rPr>
        <w:t>5.14</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_Toc145949470 \h </w:instrText>
      </w:r>
      <w:r>
        <w:rPr>
          <w:noProof/>
        </w:rPr>
      </w:r>
      <w:r>
        <w:rPr>
          <w:noProof/>
        </w:rPr>
        <w:fldChar w:fldCharType="separate"/>
      </w:r>
      <w:r>
        <w:rPr>
          <w:noProof/>
        </w:rPr>
        <w:t>299</w:t>
      </w:r>
      <w:r>
        <w:rPr>
          <w:noProof/>
        </w:rPr>
        <w:fldChar w:fldCharType="end"/>
      </w:r>
    </w:p>
    <w:p w14:paraId="3938A6D4" w14:textId="0ECBBDE9" w:rsidR="001F5313" w:rsidRDefault="001F5313">
      <w:pPr>
        <w:pStyle w:val="TOC3"/>
        <w:rPr>
          <w:rFonts w:asciiTheme="minorHAnsi" w:eastAsiaTheme="minorEastAsia" w:hAnsiTheme="minorHAnsi" w:cstheme="minorBidi"/>
          <w:noProof/>
          <w:sz w:val="22"/>
          <w:szCs w:val="22"/>
          <w:lang w:eastAsia="en-GB"/>
        </w:rPr>
      </w:pPr>
      <w:r>
        <w:rPr>
          <w:noProof/>
        </w:rPr>
        <w:t>5.14.</w:t>
      </w:r>
      <w:r>
        <w:rPr>
          <w:noProof/>
          <w:lang w:eastAsia="zh-CN"/>
        </w:rPr>
        <w:t>1</w:t>
      </w:r>
      <w:r>
        <w:rPr>
          <w:rFonts w:asciiTheme="minorHAnsi" w:eastAsiaTheme="minorEastAsia" w:hAnsiTheme="minorHAnsi" w:cstheme="minorBidi"/>
          <w:noProof/>
          <w:sz w:val="22"/>
          <w:szCs w:val="22"/>
          <w:lang w:eastAsia="en-GB"/>
        </w:rPr>
        <w:tab/>
      </w:r>
      <w:r>
        <w:rPr>
          <w:noProof/>
        </w:rPr>
        <w:t xml:space="preserve">EES </w:t>
      </w:r>
      <w:r w:rsidRPr="008B0759">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_Toc145949471 \h </w:instrText>
      </w:r>
      <w:r>
        <w:rPr>
          <w:noProof/>
        </w:rPr>
      </w:r>
      <w:r>
        <w:rPr>
          <w:noProof/>
        </w:rPr>
        <w:fldChar w:fldCharType="separate"/>
      </w:r>
      <w:r>
        <w:rPr>
          <w:noProof/>
        </w:rPr>
        <w:t>299</w:t>
      </w:r>
      <w:r>
        <w:rPr>
          <w:noProof/>
        </w:rPr>
        <w:fldChar w:fldCharType="end"/>
      </w:r>
    </w:p>
    <w:p w14:paraId="4D64F4B9" w14:textId="59FE257A" w:rsidR="001F5313" w:rsidRDefault="001F5313">
      <w:pPr>
        <w:pStyle w:val="TOC4"/>
        <w:rPr>
          <w:rFonts w:asciiTheme="minorHAnsi" w:eastAsiaTheme="minorEastAsia" w:hAnsiTheme="minorHAnsi" w:cstheme="minorBidi"/>
          <w:noProof/>
          <w:sz w:val="22"/>
          <w:szCs w:val="22"/>
          <w:lang w:eastAsia="en-GB"/>
        </w:rPr>
      </w:pPr>
      <w:r>
        <w:rPr>
          <w:noProof/>
        </w:rPr>
        <w:t>5.14.1.1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registration requests</w:t>
      </w:r>
      <w:r>
        <w:rPr>
          <w:noProof/>
        </w:rPr>
        <w:tab/>
      </w:r>
      <w:r>
        <w:rPr>
          <w:noProof/>
        </w:rPr>
        <w:fldChar w:fldCharType="begin" w:fldLock="1"/>
      </w:r>
      <w:r>
        <w:rPr>
          <w:noProof/>
        </w:rPr>
        <w:instrText xml:space="preserve"> PAGEREF _Toc145949472 \h </w:instrText>
      </w:r>
      <w:r>
        <w:rPr>
          <w:noProof/>
        </w:rPr>
      </w:r>
      <w:r>
        <w:rPr>
          <w:noProof/>
        </w:rPr>
        <w:fldChar w:fldCharType="separate"/>
      </w:r>
      <w:r>
        <w:rPr>
          <w:noProof/>
        </w:rPr>
        <w:t>299</w:t>
      </w:r>
      <w:r>
        <w:rPr>
          <w:noProof/>
        </w:rPr>
        <w:fldChar w:fldCharType="end"/>
      </w:r>
    </w:p>
    <w:p w14:paraId="350D31A7" w14:textId="7D835F59" w:rsidR="001F5313" w:rsidRDefault="001F5313">
      <w:pPr>
        <w:pStyle w:val="TOC4"/>
        <w:rPr>
          <w:rFonts w:asciiTheme="minorHAnsi" w:eastAsiaTheme="minorEastAsia" w:hAnsiTheme="minorHAnsi" w:cstheme="minorBidi"/>
          <w:noProof/>
          <w:sz w:val="22"/>
          <w:szCs w:val="22"/>
          <w:lang w:eastAsia="en-GB"/>
        </w:rPr>
      </w:pPr>
      <w:r>
        <w:rPr>
          <w:noProof/>
        </w:rPr>
        <w:t>5.14.1.2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registrations</w:t>
      </w:r>
      <w:r>
        <w:rPr>
          <w:noProof/>
        </w:rPr>
        <w:tab/>
      </w:r>
      <w:r>
        <w:rPr>
          <w:noProof/>
        </w:rPr>
        <w:fldChar w:fldCharType="begin" w:fldLock="1"/>
      </w:r>
      <w:r>
        <w:rPr>
          <w:noProof/>
        </w:rPr>
        <w:instrText xml:space="preserve"> PAGEREF _Toc145949473 \h </w:instrText>
      </w:r>
      <w:r>
        <w:rPr>
          <w:noProof/>
        </w:rPr>
      </w:r>
      <w:r>
        <w:rPr>
          <w:noProof/>
        </w:rPr>
        <w:fldChar w:fldCharType="separate"/>
      </w:r>
      <w:r>
        <w:rPr>
          <w:noProof/>
        </w:rPr>
        <w:t>299</w:t>
      </w:r>
      <w:r>
        <w:rPr>
          <w:noProof/>
        </w:rPr>
        <w:fldChar w:fldCharType="end"/>
      </w:r>
    </w:p>
    <w:p w14:paraId="5636A257" w14:textId="3703EE91" w:rsidR="001F5313" w:rsidRDefault="001F5313">
      <w:pPr>
        <w:pStyle w:val="TOC2"/>
        <w:rPr>
          <w:rFonts w:asciiTheme="minorHAnsi" w:eastAsiaTheme="minorEastAsia" w:hAnsiTheme="minorHAnsi" w:cstheme="minorBidi"/>
          <w:noProof/>
          <w:sz w:val="22"/>
          <w:szCs w:val="22"/>
          <w:lang w:eastAsia="en-GB"/>
        </w:rPr>
      </w:pPr>
      <w:r>
        <w:rPr>
          <w:noProof/>
        </w:rPr>
        <w:t>5.15</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_Toc145949474 \h </w:instrText>
      </w:r>
      <w:r>
        <w:rPr>
          <w:noProof/>
        </w:rPr>
      </w:r>
      <w:r>
        <w:rPr>
          <w:noProof/>
        </w:rPr>
        <w:fldChar w:fldCharType="separate"/>
      </w:r>
      <w:r>
        <w:rPr>
          <w:noProof/>
        </w:rPr>
        <w:t>299</w:t>
      </w:r>
      <w:r>
        <w:rPr>
          <w:noProof/>
        </w:rPr>
        <w:fldChar w:fldCharType="end"/>
      </w:r>
    </w:p>
    <w:p w14:paraId="08FED92C" w14:textId="00936EBD" w:rsidR="001F5313" w:rsidRDefault="001F5313">
      <w:pPr>
        <w:pStyle w:val="TOC3"/>
        <w:rPr>
          <w:rFonts w:asciiTheme="minorHAnsi" w:eastAsiaTheme="minorEastAsia" w:hAnsiTheme="minorHAnsi" w:cstheme="minorBidi"/>
          <w:noProof/>
          <w:sz w:val="22"/>
          <w:szCs w:val="22"/>
          <w:lang w:eastAsia="en-GB"/>
        </w:rPr>
      </w:pPr>
      <w:r>
        <w:rPr>
          <w:noProof/>
        </w:rPr>
        <w:t>5.15.</w:t>
      </w:r>
      <w:r>
        <w:rPr>
          <w:noProof/>
          <w:lang w:eastAsia="zh-CN"/>
        </w:rPr>
        <w:t>1</w:t>
      </w:r>
      <w:r>
        <w:rPr>
          <w:rFonts w:asciiTheme="minorHAnsi" w:eastAsiaTheme="minorEastAsia" w:hAnsiTheme="minorHAnsi" w:cstheme="minorBidi"/>
          <w:noProof/>
          <w:sz w:val="22"/>
          <w:szCs w:val="22"/>
          <w:lang w:eastAsia="en-GB"/>
        </w:rPr>
        <w:tab/>
      </w:r>
      <w:r>
        <w:rPr>
          <w:noProof/>
        </w:rPr>
        <w:t>EAS Discovery procedure related measurements</w:t>
      </w:r>
      <w:r>
        <w:rPr>
          <w:noProof/>
        </w:rPr>
        <w:tab/>
      </w:r>
      <w:r>
        <w:rPr>
          <w:noProof/>
        </w:rPr>
        <w:fldChar w:fldCharType="begin" w:fldLock="1"/>
      </w:r>
      <w:r>
        <w:rPr>
          <w:noProof/>
        </w:rPr>
        <w:instrText xml:space="preserve"> PAGEREF _Toc145949475 \h </w:instrText>
      </w:r>
      <w:r>
        <w:rPr>
          <w:noProof/>
        </w:rPr>
      </w:r>
      <w:r>
        <w:rPr>
          <w:noProof/>
        </w:rPr>
        <w:fldChar w:fldCharType="separate"/>
      </w:r>
      <w:r>
        <w:rPr>
          <w:noProof/>
        </w:rPr>
        <w:t>299</w:t>
      </w:r>
      <w:r>
        <w:rPr>
          <w:noProof/>
        </w:rPr>
        <w:fldChar w:fldCharType="end"/>
      </w:r>
    </w:p>
    <w:p w14:paraId="33DE203D" w14:textId="7D1E26E5" w:rsidR="001F5313" w:rsidRDefault="001F5313">
      <w:pPr>
        <w:pStyle w:val="TOC4"/>
        <w:rPr>
          <w:rFonts w:asciiTheme="minorHAnsi" w:eastAsiaTheme="minorEastAsia" w:hAnsiTheme="minorHAnsi" w:cstheme="minorBidi"/>
          <w:noProof/>
          <w:sz w:val="22"/>
          <w:szCs w:val="22"/>
          <w:lang w:eastAsia="en-GB"/>
        </w:rPr>
      </w:pPr>
      <w:r>
        <w:rPr>
          <w:noProof/>
        </w:rPr>
        <w:t>5.15.1.1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discovery requests</w:t>
      </w:r>
      <w:r>
        <w:rPr>
          <w:noProof/>
        </w:rPr>
        <w:tab/>
      </w:r>
      <w:r>
        <w:rPr>
          <w:noProof/>
        </w:rPr>
        <w:fldChar w:fldCharType="begin" w:fldLock="1"/>
      </w:r>
      <w:r>
        <w:rPr>
          <w:noProof/>
        </w:rPr>
        <w:instrText xml:space="preserve"> PAGEREF _Toc145949476 \h </w:instrText>
      </w:r>
      <w:r>
        <w:rPr>
          <w:noProof/>
        </w:rPr>
      </w:r>
      <w:r>
        <w:rPr>
          <w:noProof/>
        </w:rPr>
        <w:fldChar w:fldCharType="separate"/>
      </w:r>
      <w:r>
        <w:rPr>
          <w:noProof/>
        </w:rPr>
        <w:t>299</w:t>
      </w:r>
      <w:r>
        <w:rPr>
          <w:noProof/>
        </w:rPr>
        <w:fldChar w:fldCharType="end"/>
      </w:r>
    </w:p>
    <w:p w14:paraId="6B8780ED" w14:textId="76E721C8" w:rsidR="001F5313" w:rsidRDefault="001F5313">
      <w:pPr>
        <w:pStyle w:val="TOC4"/>
        <w:rPr>
          <w:rFonts w:asciiTheme="minorHAnsi" w:eastAsiaTheme="minorEastAsia" w:hAnsiTheme="minorHAnsi" w:cstheme="minorBidi"/>
          <w:noProof/>
          <w:sz w:val="22"/>
          <w:szCs w:val="22"/>
          <w:lang w:eastAsia="en-GB"/>
        </w:rPr>
      </w:pPr>
      <w:r>
        <w:rPr>
          <w:noProof/>
        </w:rPr>
        <w:t>5.15.1.2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discovery request</w:t>
      </w:r>
      <w:r>
        <w:rPr>
          <w:noProof/>
        </w:rPr>
        <w:tab/>
      </w:r>
      <w:r>
        <w:rPr>
          <w:noProof/>
        </w:rPr>
        <w:fldChar w:fldCharType="begin" w:fldLock="1"/>
      </w:r>
      <w:r>
        <w:rPr>
          <w:noProof/>
        </w:rPr>
        <w:instrText xml:space="preserve"> PAGEREF _Toc145949477 \h </w:instrText>
      </w:r>
      <w:r>
        <w:rPr>
          <w:noProof/>
        </w:rPr>
      </w:r>
      <w:r>
        <w:rPr>
          <w:noProof/>
        </w:rPr>
        <w:fldChar w:fldCharType="separate"/>
      </w:r>
      <w:r>
        <w:rPr>
          <w:noProof/>
        </w:rPr>
        <w:t>300</w:t>
      </w:r>
      <w:r>
        <w:rPr>
          <w:noProof/>
        </w:rPr>
        <w:fldChar w:fldCharType="end"/>
      </w:r>
    </w:p>
    <w:p w14:paraId="4869E9DA" w14:textId="4E64D232" w:rsidR="001F5313" w:rsidRDefault="001F5313">
      <w:pPr>
        <w:pStyle w:val="TOC4"/>
        <w:rPr>
          <w:rFonts w:asciiTheme="minorHAnsi" w:eastAsiaTheme="minorEastAsia" w:hAnsiTheme="minorHAnsi" w:cstheme="minorBidi"/>
          <w:noProof/>
          <w:sz w:val="22"/>
          <w:szCs w:val="22"/>
          <w:lang w:eastAsia="en-GB"/>
        </w:rPr>
      </w:pPr>
      <w:r>
        <w:rPr>
          <w:noProof/>
        </w:rPr>
        <w:t>5.15.1.3</w:t>
      </w:r>
      <w:r>
        <w:rPr>
          <w:rFonts w:asciiTheme="minorHAnsi" w:eastAsiaTheme="minorEastAsia" w:hAnsiTheme="minorHAnsi" w:cstheme="minorBidi"/>
          <w:noProof/>
          <w:sz w:val="22"/>
          <w:szCs w:val="22"/>
          <w:lang w:eastAsia="en-GB"/>
        </w:rPr>
        <w:tab/>
      </w:r>
      <w:r>
        <w:rPr>
          <w:noProof/>
        </w:rPr>
        <w:t>EAS discovery failure</w:t>
      </w:r>
      <w:r>
        <w:rPr>
          <w:noProof/>
        </w:rPr>
        <w:tab/>
      </w:r>
      <w:r>
        <w:rPr>
          <w:noProof/>
        </w:rPr>
        <w:fldChar w:fldCharType="begin" w:fldLock="1"/>
      </w:r>
      <w:r>
        <w:rPr>
          <w:noProof/>
        </w:rPr>
        <w:instrText xml:space="preserve"> PAGEREF _Toc145949478 \h </w:instrText>
      </w:r>
      <w:r>
        <w:rPr>
          <w:noProof/>
        </w:rPr>
      </w:r>
      <w:r>
        <w:rPr>
          <w:noProof/>
        </w:rPr>
        <w:fldChar w:fldCharType="separate"/>
      </w:r>
      <w:r>
        <w:rPr>
          <w:noProof/>
        </w:rPr>
        <w:t>300</w:t>
      </w:r>
      <w:r>
        <w:rPr>
          <w:noProof/>
        </w:rPr>
        <w:fldChar w:fldCharType="end"/>
      </w:r>
    </w:p>
    <w:p w14:paraId="223D1D73" w14:textId="09DC163B" w:rsidR="001F5313" w:rsidRDefault="001F5313">
      <w:pPr>
        <w:pStyle w:val="TOC3"/>
        <w:rPr>
          <w:rFonts w:asciiTheme="minorHAnsi" w:eastAsiaTheme="minorEastAsia" w:hAnsiTheme="minorHAnsi" w:cstheme="minorBidi"/>
          <w:noProof/>
          <w:sz w:val="22"/>
          <w:szCs w:val="22"/>
          <w:lang w:eastAsia="en-GB"/>
        </w:rPr>
      </w:pPr>
      <w:r>
        <w:rPr>
          <w:noProof/>
        </w:rPr>
        <w:t>5.15.</w:t>
      </w:r>
      <w:r>
        <w:rPr>
          <w:noProof/>
          <w:lang w:eastAsia="zh-CN"/>
        </w:rPr>
        <w:t>2</w:t>
      </w:r>
      <w:r>
        <w:rPr>
          <w:rFonts w:asciiTheme="minorHAnsi" w:eastAsiaTheme="minorEastAsia" w:hAnsiTheme="minorHAnsi" w:cstheme="minorBidi"/>
          <w:noProof/>
          <w:sz w:val="22"/>
          <w:szCs w:val="22"/>
          <w:lang w:eastAsia="en-GB"/>
        </w:rPr>
        <w:tab/>
      </w:r>
      <w:r>
        <w:rPr>
          <w:noProof/>
        </w:rPr>
        <w:t xml:space="preserve">EEC </w:t>
      </w:r>
      <w:r w:rsidRPr="008B0759">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_Toc145949479 \h </w:instrText>
      </w:r>
      <w:r>
        <w:rPr>
          <w:noProof/>
        </w:rPr>
      </w:r>
      <w:r>
        <w:rPr>
          <w:noProof/>
        </w:rPr>
        <w:fldChar w:fldCharType="separate"/>
      </w:r>
      <w:r>
        <w:rPr>
          <w:noProof/>
        </w:rPr>
        <w:t>301</w:t>
      </w:r>
      <w:r>
        <w:rPr>
          <w:noProof/>
        </w:rPr>
        <w:fldChar w:fldCharType="end"/>
      </w:r>
    </w:p>
    <w:p w14:paraId="1D9F82AC" w14:textId="72B32B94" w:rsidR="001F5313" w:rsidRDefault="001F5313">
      <w:pPr>
        <w:pStyle w:val="TOC4"/>
        <w:rPr>
          <w:rFonts w:asciiTheme="minorHAnsi" w:eastAsiaTheme="minorEastAsia" w:hAnsiTheme="minorHAnsi" w:cstheme="minorBidi"/>
          <w:noProof/>
          <w:sz w:val="22"/>
          <w:szCs w:val="22"/>
          <w:lang w:eastAsia="en-GB"/>
        </w:rPr>
      </w:pPr>
      <w:r>
        <w:rPr>
          <w:noProof/>
        </w:rPr>
        <w:t>5.15.2.1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registration requests</w:t>
      </w:r>
      <w:r>
        <w:rPr>
          <w:noProof/>
        </w:rPr>
        <w:tab/>
      </w:r>
      <w:r>
        <w:rPr>
          <w:noProof/>
        </w:rPr>
        <w:fldChar w:fldCharType="begin" w:fldLock="1"/>
      </w:r>
      <w:r>
        <w:rPr>
          <w:noProof/>
        </w:rPr>
        <w:instrText xml:space="preserve"> PAGEREF _Toc145949480 \h </w:instrText>
      </w:r>
      <w:r>
        <w:rPr>
          <w:noProof/>
        </w:rPr>
      </w:r>
      <w:r>
        <w:rPr>
          <w:noProof/>
        </w:rPr>
        <w:fldChar w:fldCharType="separate"/>
      </w:r>
      <w:r>
        <w:rPr>
          <w:noProof/>
        </w:rPr>
        <w:t>301</w:t>
      </w:r>
      <w:r>
        <w:rPr>
          <w:noProof/>
        </w:rPr>
        <w:fldChar w:fldCharType="end"/>
      </w:r>
    </w:p>
    <w:p w14:paraId="0B64B550" w14:textId="1143DC3E" w:rsidR="001F5313" w:rsidRDefault="001F5313">
      <w:pPr>
        <w:pStyle w:val="TOC4"/>
        <w:rPr>
          <w:rFonts w:asciiTheme="minorHAnsi" w:eastAsiaTheme="minorEastAsia" w:hAnsiTheme="minorHAnsi" w:cstheme="minorBidi"/>
          <w:noProof/>
          <w:sz w:val="22"/>
          <w:szCs w:val="22"/>
          <w:lang w:eastAsia="en-GB"/>
        </w:rPr>
      </w:pPr>
      <w:r>
        <w:rPr>
          <w:noProof/>
        </w:rPr>
        <w:t>5.15.2.2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registrations</w:t>
      </w:r>
      <w:r>
        <w:rPr>
          <w:noProof/>
        </w:rPr>
        <w:tab/>
      </w:r>
      <w:r>
        <w:rPr>
          <w:noProof/>
        </w:rPr>
        <w:fldChar w:fldCharType="begin" w:fldLock="1"/>
      </w:r>
      <w:r>
        <w:rPr>
          <w:noProof/>
        </w:rPr>
        <w:instrText xml:space="preserve"> PAGEREF _Toc145949481 \h </w:instrText>
      </w:r>
      <w:r>
        <w:rPr>
          <w:noProof/>
        </w:rPr>
      </w:r>
      <w:r>
        <w:rPr>
          <w:noProof/>
        </w:rPr>
        <w:fldChar w:fldCharType="separate"/>
      </w:r>
      <w:r>
        <w:rPr>
          <w:noProof/>
        </w:rPr>
        <w:t>302</w:t>
      </w:r>
      <w:r>
        <w:rPr>
          <w:noProof/>
        </w:rPr>
        <w:fldChar w:fldCharType="end"/>
      </w:r>
    </w:p>
    <w:p w14:paraId="318C73B6" w14:textId="716A05E4" w:rsidR="001F5313" w:rsidRDefault="001F5313">
      <w:pPr>
        <w:pStyle w:val="TOC4"/>
        <w:rPr>
          <w:rFonts w:asciiTheme="minorHAnsi" w:eastAsiaTheme="minorEastAsia" w:hAnsiTheme="minorHAnsi" w:cstheme="minorBidi"/>
          <w:noProof/>
          <w:sz w:val="22"/>
          <w:szCs w:val="22"/>
          <w:lang w:eastAsia="en-GB"/>
        </w:rPr>
      </w:pPr>
      <w:r>
        <w:rPr>
          <w:noProof/>
        </w:rPr>
        <w:t>5.15.2.3</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registration update requests</w:t>
      </w:r>
      <w:r>
        <w:rPr>
          <w:noProof/>
        </w:rPr>
        <w:tab/>
      </w:r>
      <w:r>
        <w:rPr>
          <w:noProof/>
        </w:rPr>
        <w:fldChar w:fldCharType="begin" w:fldLock="1"/>
      </w:r>
      <w:r>
        <w:rPr>
          <w:noProof/>
        </w:rPr>
        <w:instrText xml:space="preserve"> PAGEREF _Toc145949482 \h </w:instrText>
      </w:r>
      <w:r>
        <w:rPr>
          <w:noProof/>
        </w:rPr>
      </w:r>
      <w:r>
        <w:rPr>
          <w:noProof/>
        </w:rPr>
        <w:fldChar w:fldCharType="separate"/>
      </w:r>
      <w:r>
        <w:rPr>
          <w:noProof/>
        </w:rPr>
        <w:t>302</w:t>
      </w:r>
      <w:r>
        <w:rPr>
          <w:noProof/>
        </w:rPr>
        <w:fldChar w:fldCharType="end"/>
      </w:r>
    </w:p>
    <w:p w14:paraId="743FE90D" w14:textId="582EF5E5" w:rsidR="001F5313" w:rsidRDefault="001F5313">
      <w:pPr>
        <w:pStyle w:val="TOC4"/>
        <w:rPr>
          <w:rFonts w:asciiTheme="minorHAnsi" w:eastAsiaTheme="minorEastAsia" w:hAnsiTheme="minorHAnsi" w:cstheme="minorBidi"/>
          <w:noProof/>
          <w:sz w:val="22"/>
          <w:szCs w:val="22"/>
          <w:lang w:eastAsia="en-GB"/>
        </w:rPr>
      </w:pPr>
      <w:r>
        <w:rPr>
          <w:noProof/>
        </w:rPr>
        <w:t>5.15.2.4</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registration update</w:t>
      </w:r>
      <w:r>
        <w:rPr>
          <w:noProof/>
        </w:rPr>
        <w:tab/>
      </w:r>
      <w:r>
        <w:rPr>
          <w:noProof/>
        </w:rPr>
        <w:fldChar w:fldCharType="begin" w:fldLock="1"/>
      </w:r>
      <w:r>
        <w:rPr>
          <w:noProof/>
        </w:rPr>
        <w:instrText xml:space="preserve"> PAGEREF _Toc145949483 \h </w:instrText>
      </w:r>
      <w:r>
        <w:rPr>
          <w:noProof/>
        </w:rPr>
      </w:r>
      <w:r>
        <w:rPr>
          <w:noProof/>
        </w:rPr>
        <w:fldChar w:fldCharType="separate"/>
      </w:r>
      <w:r>
        <w:rPr>
          <w:noProof/>
        </w:rPr>
        <w:t>302</w:t>
      </w:r>
      <w:r>
        <w:rPr>
          <w:noProof/>
        </w:rPr>
        <w:fldChar w:fldCharType="end"/>
      </w:r>
    </w:p>
    <w:p w14:paraId="52DC930E" w14:textId="53C87481" w:rsidR="001F5313" w:rsidRDefault="001F5313">
      <w:pPr>
        <w:pStyle w:val="TOC4"/>
        <w:rPr>
          <w:rFonts w:asciiTheme="minorHAnsi" w:eastAsiaTheme="minorEastAsia" w:hAnsiTheme="minorHAnsi" w:cstheme="minorBidi"/>
          <w:noProof/>
          <w:sz w:val="22"/>
          <w:szCs w:val="22"/>
          <w:lang w:eastAsia="en-GB"/>
        </w:rPr>
      </w:pPr>
      <w:r>
        <w:rPr>
          <w:noProof/>
        </w:rPr>
        <w:t>5.15.2.5</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de-registration requests</w:t>
      </w:r>
      <w:r>
        <w:rPr>
          <w:noProof/>
        </w:rPr>
        <w:tab/>
      </w:r>
      <w:r>
        <w:rPr>
          <w:noProof/>
        </w:rPr>
        <w:fldChar w:fldCharType="begin" w:fldLock="1"/>
      </w:r>
      <w:r>
        <w:rPr>
          <w:noProof/>
        </w:rPr>
        <w:instrText xml:space="preserve"> PAGEREF _Toc145949484 \h </w:instrText>
      </w:r>
      <w:r>
        <w:rPr>
          <w:noProof/>
        </w:rPr>
      </w:r>
      <w:r>
        <w:rPr>
          <w:noProof/>
        </w:rPr>
        <w:fldChar w:fldCharType="separate"/>
      </w:r>
      <w:r>
        <w:rPr>
          <w:noProof/>
        </w:rPr>
        <w:t>303</w:t>
      </w:r>
      <w:r>
        <w:rPr>
          <w:noProof/>
        </w:rPr>
        <w:fldChar w:fldCharType="end"/>
      </w:r>
    </w:p>
    <w:p w14:paraId="73025953" w14:textId="653D9DDF" w:rsidR="001F5313" w:rsidRDefault="001F5313">
      <w:pPr>
        <w:pStyle w:val="TOC4"/>
        <w:rPr>
          <w:rFonts w:asciiTheme="minorHAnsi" w:eastAsiaTheme="minorEastAsia" w:hAnsiTheme="minorHAnsi" w:cstheme="minorBidi"/>
          <w:noProof/>
          <w:sz w:val="22"/>
          <w:szCs w:val="22"/>
          <w:lang w:eastAsia="en-GB"/>
        </w:rPr>
      </w:pPr>
      <w:r>
        <w:rPr>
          <w:noProof/>
        </w:rPr>
        <w:t>5.15.2.6</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de-registration</w:t>
      </w:r>
      <w:r>
        <w:rPr>
          <w:noProof/>
        </w:rPr>
        <w:tab/>
      </w:r>
      <w:r>
        <w:rPr>
          <w:noProof/>
        </w:rPr>
        <w:fldChar w:fldCharType="begin" w:fldLock="1"/>
      </w:r>
      <w:r>
        <w:rPr>
          <w:noProof/>
        </w:rPr>
        <w:instrText xml:space="preserve"> PAGEREF _Toc145949485 \h </w:instrText>
      </w:r>
      <w:r>
        <w:rPr>
          <w:noProof/>
        </w:rPr>
      </w:r>
      <w:r>
        <w:rPr>
          <w:noProof/>
        </w:rPr>
        <w:fldChar w:fldCharType="separate"/>
      </w:r>
      <w:r>
        <w:rPr>
          <w:noProof/>
        </w:rPr>
        <w:t>303</w:t>
      </w:r>
      <w:r>
        <w:rPr>
          <w:noProof/>
        </w:rPr>
        <w:fldChar w:fldCharType="end"/>
      </w:r>
    </w:p>
    <w:p w14:paraId="3C29ABCE" w14:textId="38D17E5E" w:rsidR="001F5313" w:rsidRDefault="001F5313">
      <w:pPr>
        <w:pStyle w:val="TOC3"/>
        <w:rPr>
          <w:rFonts w:asciiTheme="minorHAnsi" w:eastAsiaTheme="minorEastAsia" w:hAnsiTheme="minorHAnsi" w:cstheme="minorBidi"/>
          <w:noProof/>
          <w:sz w:val="22"/>
          <w:szCs w:val="22"/>
          <w:lang w:eastAsia="en-GB"/>
        </w:rPr>
      </w:pPr>
      <w:r>
        <w:rPr>
          <w:noProof/>
        </w:rPr>
        <w:t>5.15.</w:t>
      </w:r>
      <w:r>
        <w:rPr>
          <w:noProof/>
          <w:lang w:eastAsia="zh-CN"/>
        </w:rPr>
        <w:t>3</w:t>
      </w:r>
      <w:r>
        <w:rPr>
          <w:rFonts w:asciiTheme="minorHAnsi" w:eastAsiaTheme="minorEastAsia" w:hAnsiTheme="minorHAnsi" w:cstheme="minorBidi"/>
          <w:noProof/>
          <w:sz w:val="22"/>
          <w:szCs w:val="22"/>
          <w:lang w:eastAsia="en-GB"/>
        </w:rPr>
        <w:tab/>
      </w:r>
      <w:r>
        <w:rPr>
          <w:noProof/>
        </w:rPr>
        <w:t xml:space="preserve">EAS </w:t>
      </w:r>
      <w:r w:rsidRPr="008B0759">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_Toc145949486 \h </w:instrText>
      </w:r>
      <w:r>
        <w:rPr>
          <w:noProof/>
        </w:rPr>
      </w:r>
      <w:r>
        <w:rPr>
          <w:noProof/>
        </w:rPr>
        <w:fldChar w:fldCharType="separate"/>
      </w:r>
      <w:r>
        <w:rPr>
          <w:noProof/>
        </w:rPr>
        <w:t>303</w:t>
      </w:r>
      <w:r>
        <w:rPr>
          <w:noProof/>
        </w:rPr>
        <w:fldChar w:fldCharType="end"/>
      </w:r>
    </w:p>
    <w:p w14:paraId="25B0D1FB" w14:textId="4E61C2E9" w:rsidR="001F5313" w:rsidRDefault="001F5313">
      <w:pPr>
        <w:pStyle w:val="TOC4"/>
        <w:rPr>
          <w:rFonts w:asciiTheme="minorHAnsi" w:eastAsiaTheme="minorEastAsia" w:hAnsiTheme="minorHAnsi" w:cstheme="minorBidi"/>
          <w:noProof/>
          <w:sz w:val="22"/>
          <w:szCs w:val="22"/>
          <w:lang w:eastAsia="en-GB"/>
        </w:rPr>
      </w:pPr>
      <w:r>
        <w:rPr>
          <w:noProof/>
        </w:rPr>
        <w:t>5.15.3.1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registration requests</w:t>
      </w:r>
      <w:r>
        <w:rPr>
          <w:noProof/>
        </w:rPr>
        <w:tab/>
      </w:r>
      <w:r>
        <w:rPr>
          <w:noProof/>
        </w:rPr>
        <w:fldChar w:fldCharType="begin" w:fldLock="1"/>
      </w:r>
      <w:r>
        <w:rPr>
          <w:noProof/>
        </w:rPr>
        <w:instrText xml:space="preserve"> PAGEREF _Toc145949487 \h </w:instrText>
      </w:r>
      <w:r>
        <w:rPr>
          <w:noProof/>
        </w:rPr>
      </w:r>
      <w:r>
        <w:rPr>
          <w:noProof/>
        </w:rPr>
        <w:fldChar w:fldCharType="separate"/>
      </w:r>
      <w:r>
        <w:rPr>
          <w:noProof/>
        </w:rPr>
        <w:t>303</w:t>
      </w:r>
      <w:r>
        <w:rPr>
          <w:noProof/>
        </w:rPr>
        <w:fldChar w:fldCharType="end"/>
      </w:r>
    </w:p>
    <w:p w14:paraId="0B74635A" w14:textId="18B7DA3A" w:rsidR="001F5313" w:rsidRDefault="001F5313">
      <w:pPr>
        <w:pStyle w:val="TOC4"/>
        <w:rPr>
          <w:rFonts w:asciiTheme="minorHAnsi" w:eastAsiaTheme="minorEastAsia" w:hAnsiTheme="minorHAnsi" w:cstheme="minorBidi"/>
          <w:noProof/>
          <w:sz w:val="22"/>
          <w:szCs w:val="22"/>
          <w:lang w:eastAsia="en-GB"/>
        </w:rPr>
      </w:pPr>
      <w:r>
        <w:rPr>
          <w:noProof/>
        </w:rPr>
        <w:t>5.15.3.2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registrations</w:t>
      </w:r>
      <w:r>
        <w:rPr>
          <w:noProof/>
        </w:rPr>
        <w:tab/>
      </w:r>
      <w:r>
        <w:rPr>
          <w:noProof/>
        </w:rPr>
        <w:fldChar w:fldCharType="begin" w:fldLock="1"/>
      </w:r>
      <w:r>
        <w:rPr>
          <w:noProof/>
        </w:rPr>
        <w:instrText xml:space="preserve"> PAGEREF _Toc145949488 \h </w:instrText>
      </w:r>
      <w:r>
        <w:rPr>
          <w:noProof/>
        </w:rPr>
      </w:r>
      <w:r>
        <w:rPr>
          <w:noProof/>
        </w:rPr>
        <w:fldChar w:fldCharType="separate"/>
      </w:r>
      <w:r>
        <w:rPr>
          <w:noProof/>
        </w:rPr>
        <w:t>304</w:t>
      </w:r>
      <w:r>
        <w:rPr>
          <w:noProof/>
        </w:rPr>
        <w:fldChar w:fldCharType="end"/>
      </w:r>
    </w:p>
    <w:p w14:paraId="0B142D05" w14:textId="456DB1AE" w:rsidR="001F5313" w:rsidRDefault="001F5313">
      <w:pPr>
        <w:pStyle w:val="TOC2"/>
        <w:rPr>
          <w:rFonts w:asciiTheme="minorHAnsi" w:eastAsiaTheme="minorEastAsia" w:hAnsiTheme="minorHAnsi" w:cstheme="minorBidi"/>
          <w:noProof/>
          <w:sz w:val="22"/>
          <w:szCs w:val="22"/>
          <w:lang w:eastAsia="en-GB"/>
        </w:rPr>
      </w:pPr>
      <w:r w:rsidRPr="008B0759">
        <w:rPr>
          <w:rFonts w:eastAsiaTheme="minorEastAsia"/>
          <w:noProof/>
        </w:rPr>
        <w:t>5.16</w:t>
      </w:r>
      <w:r>
        <w:rPr>
          <w:rFonts w:asciiTheme="minorHAnsi" w:eastAsiaTheme="minorEastAsia" w:hAnsiTheme="minorHAnsi" w:cstheme="minorBidi"/>
          <w:noProof/>
          <w:sz w:val="22"/>
          <w:szCs w:val="22"/>
          <w:lang w:eastAsia="en-GB"/>
        </w:rPr>
        <w:tab/>
      </w:r>
      <w:r w:rsidRPr="008B0759">
        <w:rPr>
          <w:rFonts w:eastAsiaTheme="minorEastAsia"/>
          <w:noProof/>
          <w:color w:val="000000"/>
        </w:rPr>
        <w:t>Performance</w:t>
      </w:r>
      <w:r w:rsidRPr="008B0759">
        <w:rPr>
          <w:rFonts w:eastAsiaTheme="minorEastAsia"/>
          <w:noProof/>
        </w:rPr>
        <w:t xml:space="preserve"> measurements for LMF</w:t>
      </w:r>
      <w:r>
        <w:rPr>
          <w:noProof/>
        </w:rPr>
        <w:tab/>
      </w:r>
      <w:r>
        <w:rPr>
          <w:noProof/>
        </w:rPr>
        <w:fldChar w:fldCharType="begin" w:fldLock="1"/>
      </w:r>
      <w:r>
        <w:rPr>
          <w:noProof/>
        </w:rPr>
        <w:instrText xml:space="preserve"> PAGEREF _Toc145949489 \h </w:instrText>
      </w:r>
      <w:r>
        <w:rPr>
          <w:noProof/>
        </w:rPr>
      </w:r>
      <w:r>
        <w:rPr>
          <w:noProof/>
        </w:rPr>
        <w:fldChar w:fldCharType="separate"/>
      </w:r>
      <w:r>
        <w:rPr>
          <w:noProof/>
        </w:rPr>
        <w:t>304</w:t>
      </w:r>
      <w:r>
        <w:rPr>
          <w:noProof/>
        </w:rPr>
        <w:fldChar w:fldCharType="end"/>
      </w:r>
    </w:p>
    <w:p w14:paraId="200FCA92" w14:textId="27945F4E" w:rsidR="001F5313" w:rsidRDefault="001F5313">
      <w:pPr>
        <w:pStyle w:val="TOC3"/>
        <w:rPr>
          <w:rFonts w:asciiTheme="minorHAnsi" w:eastAsiaTheme="minorEastAsia" w:hAnsiTheme="minorHAnsi" w:cstheme="minorBidi"/>
          <w:noProof/>
          <w:sz w:val="22"/>
          <w:szCs w:val="22"/>
          <w:lang w:eastAsia="en-GB"/>
        </w:rPr>
      </w:pPr>
      <w:r w:rsidRPr="008B0759">
        <w:rPr>
          <w:rFonts w:eastAsiaTheme="minorEastAsia"/>
          <w:noProof/>
        </w:rPr>
        <w:t>5.16.1</w:t>
      </w:r>
      <w:r>
        <w:rPr>
          <w:rFonts w:asciiTheme="minorHAnsi" w:eastAsiaTheme="minorEastAsia" w:hAnsiTheme="minorHAnsi" w:cstheme="minorBidi"/>
          <w:noProof/>
          <w:sz w:val="22"/>
          <w:szCs w:val="22"/>
          <w:lang w:eastAsia="en-GB"/>
        </w:rPr>
        <w:tab/>
      </w:r>
      <w:r w:rsidRPr="008B0759">
        <w:rPr>
          <w:rFonts w:eastAsiaTheme="minorEastAsia"/>
          <w:noProof/>
        </w:rPr>
        <w:t>Location determination related measurements</w:t>
      </w:r>
      <w:r>
        <w:rPr>
          <w:noProof/>
        </w:rPr>
        <w:tab/>
      </w:r>
      <w:r>
        <w:rPr>
          <w:noProof/>
        </w:rPr>
        <w:fldChar w:fldCharType="begin" w:fldLock="1"/>
      </w:r>
      <w:r>
        <w:rPr>
          <w:noProof/>
        </w:rPr>
        <w:instrText xml:space="preserve"> PAGEREF _Toc145949490 \h </w:instrText>
      </w:r>
      <w:r>
        <w:rPr>
          <w:noProof/>
        </w:rPr>
      </w:r>
      <w:r>
        <w:rPr>
          <w:noProof/>
        </w:rPr>
        <w:fldChar w:fldCharType="separate"/>
      </w:r>
      <w:r>
        <w:rPr>
          <w:noProof/>
        </w:rPr>
        <w:t>304</w:t>
      </w:r>
      <w:r>
        <w:rPr>
          <w:noProof/>
        </w:rPr>
        <w:fldChar w:fldCharType="end"/>
      </w:r>
    </w:p>
    <w:p w14:paraId="18DB0DE5" w14:textId="679B733D" w:rsidR="001F5313" w:rsidRDefault="001F5313">
      <w:pPr>
        <w:pStyle w:val="TOC4"/>
        <w:rPr>
          <w:rFonts w:asciiTheme="minorHAnsi" w:eastAsiaTheme="minorEastAsia" w:hAnsiTheme="minorHAnsi" w:cstheme="minorBidi"/>
          <w:noProof/>
          <w:sz w:val="22"/>
          <w:szCs w:val="22"/>
          <w:lang w:eastAsia="en-GB"/>
        </w:rPr>
      </w:pPr>
      <w:r w:rsidRPr="008B0759">
        <w:rPr>
          <w:rFonts w:eastAsiaTheme="minorEastAsia"/>
          <w:noProof/>
        </w:rPr>
        <w:t>5.16.1.1</w:t>
      </w:r>
      <w:r>
        <w:rPr>
          <w:rFonts w:asciiTheme="minorHAnsi" w:eastAsiaTheme="minorEastAsia" w:hAnsiTheme="minorHAnsi" w:cstheme="minorBidi"/>
          <w:noProof/>
          <w:sz w:val="22"/>
          <w:szCs w:val="22"/>
          <w:lang w:eastAsia="en-GB"/>
        </w:rPr>
        <w:tab/>
      </w:r>
      <w:r w:rsidRPr="008B0759">
        <w:rPr>
          <w:rFonts w:eastAsiaTheme="minorEastAsia"/>
          <w:noProof/>
        </w:rPr>
        <w:t>Number of location determination requests</w:t>
      </w:r>
      <w:r>
        <w:rPr>
          <w:noProof/>
        </w:rPr>
        <w:tab/>
      </w:r>
      <w:r>
        <w:rPr>
          <w:noProof/>
        </w:rPr>
        <w:fldChar w:fldCharType="begin" w:fldLock="1"/>
      </w:r>
      <w:r>
        <w:rPr>
          <w:noProof/>
        </w:rPr>
        <w:instrText xml:space="preserve"> PAGEREF _Toc145949491 \h </w:instrText>
      </w:r>
      <w:r>
        <w:rPr>
          <w:noProof/>
        </w:rPr>
      </w:r>
      <w:r>
        <w:rPr>
          <w:noProof/>
        </w:rPr>
        <w:fldChar w:fldCharType="separate"/>
      </w:r>
      <w:r>
        <w:rPr>
          <w:noProof/>
        </w:rPr>
        <w:t>304</w:t>
      </w:r>
      <w:r>
        <w:rPr>
          <w:noProof/>
        </w:rPr>
        <w:fldChar w:fldCharType="end"/>
      </w:r>
    </w:p>
    <w:p w14:paraId="26B0CF47" w14:textId="5DA5E27F" w:rsidR="001F5313" w:rsidRDefault="001F5313">
      <w:pPr>
        <w:pStyle w:val="TOC4"/>
        <w:rPr>
          <w:rFonts w:asciiTheme="minorHAnsi" w:eastAsiaTheme="minorEastAsia" w:hAnsiTheme="minorHAnsi" w:cstheme="minorBidi"/>
          <w:noProof/>
          <w:sz w:val="22"/>
          <w:szCs w:val="22"/>
          <w:lang w:eastAsia="en-GB"/>
        </w:rPr>
      </w:pPr>
      <w:r w:rsidRPr="008B0759">
        <w:rPr>
          <w:rFonts w:eastAsiaTheme="minorEastAsia"/>
          <w:noProof/>
        </w:rPr>
        <w:t>5.16.1.2</w:t>
      </w:r>
      <w:r>
        <w:rPr>
          <w:rFonts w:asciiTheme="minorHAnsi" w:eastAsiaTheme="minorEastAsia" w:hAnsiTheme="minorHAnsi" w:cstheme="minorBidi"/>
          <w:noProof/>
          <w:sz w:val="22"/>
          <w:szCs w:val="22"/>
          <w:lang w:eastAsia="en-GB"/>
        </w:rPr>
        <w:tab/>
      </w:r>
      <w:r w:rsidRPr="008B0759">
        <w:rPr>
          <w:rFonts w:eastAsiaTheme="minorEastAsia"/>
          <w:noProof/>
        </w:rPr>
        <w:t>Number of successful location determinations</w:t>
      </w:r>
      <w:r>
        <w:rPr>
          <w:noProof/>
        </w:rPr>
        <w:tab/>
      </w:r>
      <w:r>
        <w:rPr>
          <w:noProof/>
        </w:rPr>
        <w:fldChar w:fldCharType="begin" w:fldLock="1"/>
      </w:r>
      <w:r>
        <w:rPr>
          <w:noProof/>
        </w:rPr>
        <w:instrText xml:space="preserve"> PAGEREF _Toc145949492 \h </w:instrText>
      </w:r>
      <w:r>
        <w:rPr>
          <w:noProof/>
        </w:rPr>
      </w:r>
      <w:r>
        <w:rPr>
          <w:noProof/>
        </w:rPr>
        <w:fldChar w:fldCharType="separate"/>
      </w:r>
      <w:r>
        <w:rPr>
          <w:noProof/>
        </w:rPr>
        <w:t>304</w:t>
      </w:r>
      <w:r>
        <w:rPr>
          <w:noProof/>
        </w:rPr>
        <w:fldChar w:fldCharType="end"/>
      </w:r>
    </w:p>
    <w:p w14:paraId="680C9C66" w14:textId="43A4CC2D" w:rsidR="001F5313" w:rsidRDefault="001F5313">
      <w:pPr>
        <w:pStyle w:val="TOC4"/>
        <w:rPr>
          <w:rFonts w:asciiTheme="minorHAnsi" w:eastAsiaTheme="minorEastAsia" w:hAnsiTheme="minorHAnsi" w:cstheme="minorBidi"/>
          <w:noProof/>
          <w:sz w:val="22"/>
          <w:szCs w:val="22"/>
          <w:lang w:eastAsia="en-GB"/>
        </w:rPr>
      </w:pPr>
      <w:r w:rsidRPr="008B0759">
        <w:rPr>
          <w:rFonts w:eastAsiaTheme="minorEastAsia"/>
          <w:noProof/>
        </w:rPr>
        <w:t>5.16.1.3</w:t>
      </w:r>
      <w:r>
        <w:rPr>
          <w:rFonts w:asciiTheme="minorHAnsi" w:eastAsiaTheme="minorEastAsia" w:hAnsiTheme="minorHAnsi" w:cstheme="minorBidi"/>
          <w:noProof/>
          <w:sz w:val="22"/>
          <w:szCs w:val="22"/>
          <w:lang w:eastAsia="en-GB"/>
        </w:rPr>
        <w:tab/>
      </w:r>
      <w:r w:rsidRPr="008B0759">
        <w:rPr>
          <w:rFonts w:eastAsiaTheme="minorEastAsia"/>
          <w:noProof/>
        </w:rPr>
        <w:t>Number of failed location determinations</w:t>
      </w:r>
      <w:r>
        <w:rPr>
          <w:noProof/>
        </w:rPr>
        <w:tab/>
      </w:r>
      <w:r>
        <w:rPr>
          <w:noProof/>
        </w:rPr>
        <w:fldChar w:fldCharType="begin" w:fldLock="1"/>
      </w:r>
      <w:r>
        <w:rPr>
          <w:noProof/>
        </w:rPr>
        <w:instrText xml:space="preserve"> PAGEREF _Toc145949493 \h </w:instrText>
      </w:r>
      <w:r>
        <w:rPr>
          <w:noProof/>
        </w:rPr>
      </w:r>
      <w:r>
        <w:rPr>
          <w:noProof/>
        </w:rPr>
        <w:fldChar w:fldCharType="separate"/>
      </w:r>
      <w:r>
        <w:rPr>
          <w:noProof/>
        </w:rPr>
        <w:t>305</w:t>
      </w:r>
      <w:r>
        <w:rPr>
          <w:noProof/>
        </w:rPr>
        <w:fldChar w:fldCharType="end"/>
      </w:r>
    </w:p>
    <w:p w14:paraId="46D8EB71" w14:textId="65F72F85" w:rsidR="001F5313" w:rsidRDefault="001F5313">
      <w:pPr>
        <w:pStyle w:val="TOC3"/>
        <w:rPr>
          <w:rFonts w:asciiTheme="minorHAnsi" w:eastAsiaTheme="minorEastAsia" w:hAnsiTheme="minorHAnsi" w:cstheme="minorBidi"/>
          <w:noProof/>
          <w:sz w:val="22"/>
          <w:szCs w:val="22"/>
          <w:lang w:eastAsia="en-GB"/>
        </w:rPr>
      </w:pPr>
      <w:r w:rsidRPr="008B0759">
        <w:rPr>
          <w:rFonts w:eastAsiaTheme="minorEastAsia"/>
          <w:noProof/>
        </w:rPr>
        <w:t>5.16.2</w:t>
      </w:r>
      <w:r>
        <w:rPr>
          <w:rFonts w:asciiTheme="minorHAnsi" w:eastAsiaTheme="minorEastAsia" w:hAnsiTheme="minorHAnsi" w:cstheme="minorBidi"/>
          <w:noProof/>
          <w:sz w:val="22"/>
          <w:szCs w:val="22"/>
          <w:lang w:eastAsia="en-GB"/>
        </w:rPr>
        <w:tab/>
      </w:r>
      <w:r w:rsidRPr="008B0759">
        <w:rPr>
          <w:rFonts w:eastAsiaTheme="minorEastAsia"/>
          <w:noProof/>
        </w:rPr>
        <w:t>Location notification related measurements</w:t>
      </w:r>
      <w:r>
        <w:rPr>
          <w:noProof/>
        </w:rPr>
        <w:tab/>
      </w:r>
      <w:r>
        <w:rPr>
          <w:noProof/>
        </w:rPr>
        <w:fldChar w:fldCharType="begin" w:fldLock="1"/>
      </w:r>
      <w:r>
        <w:rPr>
          <w:noProof/>
        </w:rPr>
        <w:instrText xml:space="preserve"> PAGEREF _Toc145949494 \h </w:instrText>
      </w:r>
      <w:r>
        <w:rPr>
          <w:noProof/>
        </w:rPr>
      </w:r>
      <w:r>
        <w:rPr>
          <w:noProof/>
        </w:rPr>
        <w:fldChar w:fldCharType="separate"/>
      </w:r>
      <w:r>
        <w:rPr>
          <w:noProof/>
        </w:rPr>
        <w:t>305</w:t>
      </w:r>
      <w:r>
        <w:rPr>
          <w:noProof/>
        </w:rPr>
        <w:fldChar w:fldCharType="end"/>
      </w:r>
    </w:p>
    <w:p w14:paraId="0ACD2798" w14:textId="3334DF05" w:rsidR="001F5313" w:rsidRDefault="001F5313">
      <w:pPr>
        <w:pStyle w:val="TOC4"/>
        <w:rPr>
          <w:rFonts w:asciiTheme="minorHAnsi" w:eastAsiaTheme="minorEastAsia" w:hAnsiTheme="minorHAnsi" w:cstheme="minorBidi"/>
          <w:noProof/>
          <w:sz w:val="22"/>
          <w:szCs w:val="22"/>
          <w:lang w:eastAsia="en-GB"/>
        </w:rPr>
      </w:pPr>
      <w:r w:rsidRPr="008B0759">
        <w:rPr>
          <w:rFonts w:eastAsiaTheme="minorEastAsia"/>
          <w:noProof/>
        </w:rPr>
        <w:t>5.16.2.1</w:t>
      </w:r>
      <w:r>
        <w:rPr>
          <w:rFonts w:asciiTheme="minorHAnsi" w:eastAsiaTheme="minorEastAsia" w:hAnsiTheme="minorHAnsi" w:cstheme="minorBidi"/>
          <w:noProof/>
          <w:sz w:val="22"/>
          <w:szCs w:val="22"/>
          <w:lang w:eastAsia="en-GB"/>
        </w:rPr>
        <w:tab/>
      </w:r>
      <w:r w:rsidRPr="008B0759">
        <w:rPr>
          <w:rFonts w:eastAsiaTheme="minorEastAsia"/>
          <w:noProof/>
        </w:rPr>
        <w:t>Number of location notifications for successful activation</w:t>
      </w:r>
      <w:r>
        <w:rPr>
          <w:noProof/>
        </w:rPr>
        <w:tab/>
      </w:r>
      <w:r>
        <w:rPr>
          <w:noProof/>
        </w:rPr>
        <w:fldChar w:fldCharType="begin" w:fldLock="1"/>
      </w:r>
      <w:r>
        <w:rPr>
          <w:noProof/>
        </w:rPr>
        <w:instrText xml:space="preserve"> PAGEREF _Toc145949495 \h </w:instrText>
      </w:r>
      <w:r>
        <w:rPr>
          <w:noProof/>
        </w:rPr>
      </w:r>
      <w:r>
        <w:rPr>
          <w:noProof/>
        </w:rPr>
        <w:fldChar w:fldCharType="separate"/>
      </w:r>
      <w:r>
        <w:rPr>
          <w:noProof/>
        </w:rPr>
        <w:t>305</w:t>
      </w:r>
      <w:r>
        <w:rPr>
          <w:noProof/>
        </w:rPr>
        <w:fldChar w:fldCharType="end"/>
      </w:r>
    </w:p>
    <w:p w14:paraId="7B74A804" w14:textId="146D9035" w:rsidR="001F5313" w:rsidRDefault="001F5313">
      <w:pPr>
        <w:pStyle w:val="TOC4"/>
        <w:rPr>
          <w:rFonts w:asciiTheme="minorHAnsi" w:eastAsiaTheme="minorEastAsia" w:hAnsiTheme="minorHAnsi" w:cstheme="minorBidi"/>
          <w:noProof/>
          <w:sz w:val="22"/>
          <w:szCs w:val="22"/>
          <w:lang w:eastAsia="en-GB"/>
        </w:rPr>
      </w:pPr>
      <w:r w:rsidRPr="008B0759">
        <w:rPr>
          <w:rFonts w:eastAsiaTheme="minorEastAsia"/>
          <w:noProof/>
        </w:rPr>
        <w:t>5.16.2.2</w:t>
      </w:r>
      <w:r>
        <w:rPr>
          <w:rFonts w:asciiTheme="minorHAnsi" w:eastAsiaTheme="minorEastAsia" w:hAnsiTheme="minorHAnsi" w:cstheme="minorBidi"/>
          <w:noProof/>
          <w:sz w:val="22"/>
          <w:szCs w:val="22"/>
          <w:lang w:eastAsia="en-GB"/>
        </w:rPr>
        <w:tab/>
      </w:r>
      <w:r w:rsidRPr="008B0759">
        <w:rPr>
          <w:rFonts w:eastAsiaTheme="minorEastAsia"/>
          <w:noProof/>
        </w:rPr>
        <w:t>Number of location notifications for failed activation</w:t>
      </w:r>
      <w:r>
        <w:rPr>
          <w:noProof/>
        </w:rPr>
        <w:tab/>
      </w:r>
      <w:r>
        <w:rPr>
          <w:noProof/>
        </w:rPr>
        <w:fldChar w:fldCharType="begin" w:fldLock="1"/>
      </w:r>
      <w:r>
        <w:rPr>
          <w:noProof/>
        </w:rPr>
        <w:instrText xml:space="preserve"> PAGEREF _Toc145949496 \h </w:instrText>
      </w:r>
      <w:r>
        <w:rPr>
          <w:noProof/>
        </w:rPr>
      </w:r>
      <w:r>
        <w:rPr>
          <w:noProof/>
        </w:rPr>
        <w:fldChar w:fldCharType="separate"/>
      </w:r>
      <w:r>
        <w:rPr>
          <w:noProof/>
        </w:rPr>
        <w:t>305</w:t>
      </w:r>
      <w:r>
        <w:rPr>
          <w:noProof/>
        </w:rPr>
        <w:fldChar w:fldCharType="end"/>
      </w:r>
    </w:p>
    <w:p w14:paraId="455E8B54" w14:textId="2CE7AEDA" w:rsidR="001F5313" w:rsidRDefault="001F5313">
      <w:pPr>
        <w:pStyle w:val="TOC3"/>
        <w:rPr>
          <w:rFonts w:asciiTheme="minorHAnsi" w:eastAsiaTheme="minorEastAsia" w:hAnsiTheme="minorHAnsi" w:cstheme="minorBidi"/>
          <w:noProof/>
          <w:sz w:val="22"/>
          <w:szCs w:val="22"/>
          <w:lang w:eastAsia="en-GB"/>
        </w:rPr>
      </w:pPr>
      <w:r w:rsidRPr="008B0759">
        <w:rPr>
          <w:rFonts w:eastAsiaTheme="minorEastAsia"/>
          <w:noProof/>
        </w:rPr>
        <w:t>5.16.3</w:t>
      </w:r>
      <w:r>
        <w:rPr>
          <w:rFonts w:asciiTheme="minorHAnsi" w:eastAsiaTheme="minorEastAsia" w:hAnsiTheme="minorHAnsi" w:cstheme="minorBidi"/>
          <w:noProof/>
          <w:sz w:val="22"/>
          <w:szCs w:val="22"/>
          <w:lang w:eastAsia="en-GB"/>
        </w:rPr>
        <w:tab/>
      </w:r>
      <w:r w:rsidRPr="008B0759">
        <w:rPr>
          <w:rFonts w:eastAsiaTheme="minorEastAsia"/>
          <w:noProof/>
        </w:rPr>
        <w:t>Location context transfer related measurements</w:t>
      </w:r>
      <w:r>
        <w:rPr>
          <w:noProof/>
        </w:rPr>
        <w:tab/>
      </w:r>
      <w:r>
        <w:rPr>
          <w:noProof/>
        </w:rPr>
        <w:fldChar w:fldCharType="begin" w:fldLock="1"/>
      </w:r>
      <w:r>
        <w:rPr>
          <w:noProof/>
        </w:rPr>
        <w:instrText xml:space="preserve"> PAGEREF _Toc145949497 \h </w:instrText>
      </w:r>
      <w:r>
        <w:rPr>
          <w:noProof/>
        </w:rPr>
      </w:r>
      <w:r>
        <w:rPr>
          <w:noProof/>
        </w:rPr>
        <w:fldChar w:fldCharType="separate"/>
      </w:r>
      <w:r>
        <w:rPr>
          <w:noProof/>
        </w:rPr>
        <w:t>306</w:t>
      </w:r>
      <w:r>
        <w:rPr>
          <w:noProof/>
        </w:rPr>
        <w:fldChar w:fldCharType="end"/>
      </w:r>
    </w:p>
    <w:p w14:paraId="5713E251" w14:textId="134C3396" w:rsidR="001F5313" w:rsidRDefault="001F5313">
      <w:pPr>
        <w:pStyle w:val="TOC4"/>
        <w:rPr>
          <w:rFonts w:asciiTheme="minorHAnsi" w:eastAsiaTheme="minorEastAsia" w:hAnsiTheme="minorHAnsi" w:cstheme="minorBidi"/>
          <w:noProof/>
          <w:sz w:val="22"/>
          <w:szCs w:val="22"/>
          <w:lang w:eastAsia="en-GB"/>
        </w:rPr>
      </w:pPr>
      <w:r w:rsidRPr="008B0759">
        <w:rPr>
          <w:rFonts w:eastAsiaTheme="minorEastAsia"/>
          <w:noProof/>
        </w:rPr>
        <w:t>5.16.3.1</w:t>
      </w:r>
      <w:r>
        <w:rPr>
          <w:rFonts w:asciiTheme="minorHAnsi" w:eastAsiaTheme="minorEastAsia" w:hAnsiTheme="minorHAnsi" w:cstheme="minorBidi"/>
          <w:noProof/>
          <w:sz w:val="22"/>
          <w:szCs w:val="22"/>
          <w:lang w:eastAsia="en-GB"/>
        </w:rPr>
        <w:tab/>
      </w:r>
      <w:r w:rsidRPr="008B0759">
        <w:rPr>
          <w:rFonts w:eastAsiaTheme="minorEastAsia"/>
          <w:noProof/>
        </w:rPr>
        <w:t>Number of location context transfer requests</w:t>
      </w:r>
      <w:r>
        <w:rPr>
          <w:noProof/>
        </w:rPr>
        <w:tab/>
      </w:r>
      <w:r>
        <w:rPr>
          <w:noProof/>
        </w:rPr>
        <w:fldChar w:fldCharType="begin" w:fldLock="1"/>
      </w:r>
      <w:r>
        <w:rPr>
          <w:noProof/>
        </w:rPr>
        <w:instrText xml:space="preserve"> PAGEREF _Toc145949498 \h </w:instrText>
      </w:r>
      <w:r>
        <w:rPr>
          <w:noProof/>
        </w:rPr>
      </w:r>
      <w:r>
        <w:rPr>
          <w:noProof/>
        </w:rPr>
        <w:fldChar w:fldCharType="separate"/>
      </w:r>
      <w:r>
        <w:rPr>
          <w:noProof/>
        </w:rPr>
        <w:t>306</w:t>
      </w:r>
      <w:r>
        <w:rPr>
          <w:noProof/>
        </w:rPr>
        <w:fldChar w:fldCharType="end"/>
      </w:r>
    </w:p>
    <w:p w14:paraId="30DE1E3C" w14:textId="7D1784E9" w:rsidR="001F5313" w:rsidRDefault="001F5313">
      <w:pPr>
        <w:pStyle w:val="TOC4"/>
        <w:rPr>
          <w:rFonts w:asciiTheme="minorHAnsi" w:eastAsiaTheme="minorEastAsia" w:hAnsiTheme="minorHAnsi" w:cstheme="minorBidi"/>
          <w:noProof/>
          <w:sz w:val="22"/>
          <w:szCs w:val="22"/>
          <w:lang w:eastAsia="en-GB"/>
        </w:rPr>
      </w:pPr>
      <w:r w:rsidRPr="008B0759">
        <w:rPr>
          <w:rFonts w:eastAsiaTheme="minorEastAsia"/>
          <w:noProof/>
        </w:rPr>
        <w:t>5.16.3.2</w:t>
      </w:r>
      <w:r>
        <w:rPr>
          <w:rFonts w:asciiTheme="minorHAnsi" w:eastAsiaTheme="minorEastAsia" w:hAnsiTheme="minorHAnsi" w:cstheme="minorBidi"/>
          <w:noProof/>
          <w:sz w:val="22"/>
          <w:szCs w:val="22"/>
          <w:lang w:eastAsia="en-GB"/>
        </w:rPr>
        <w:tab/>
      </w:r>
      <w:r w:rsidRPr="008B0759">
        <w:rPr>
          <w:rFonts w:eastAsiaTheme="minorEastAsia"/>
          <w:noProof/>
        </w:rPr>
        <w:t>Number of successful context transfers</w:t>
      </w:r>
      <w:r>
        <w:rPr>
          <w:noProof/>
        </w:rPr>
        <w:tab/>
      </w:r>
      <w:r>
        <w:rPr>
          <w:noProof/>
        </w:rPr>
        <w:fldChar w:fldCharType="begin" w:fldLock="1"/>
      </w:r>
      <w:r>
        <w:rPr>
          <w:noProof/>
        </w:rPr>
        <w:instrText xml:space="preserve"> PAGEREF _Toc145949499 \h </w:instrText>
      </w:r>
      <w:r>
        <w:rPr>
          <w:noProof/>
        </w:rPr>
      </w:r>
      <w:r>
        <w:rPr>
          <w:noProof/>
        </w:rPr>
        <w:fldChar w:fldCharType="separate"/>
      </w:r>
      <w:r>
        <w:rPr>
          <w:noProof/>
        </w:rPr>
        <w:t>306</w:t>
      </w:r>
      <w:r>
        <w:rPr>
          <w:noProof/>
        </w:rPr>
        <w:fldChar w:fldCharType="end"/>
      </w:r>
    </w:p>
    <w:p w14:paraId="543AB159" w14:textId="387BAB32" w:rsidR="001F5313" w:rsidRDefault="001F5313">
      <w:pPr>
        <w:pStyle w:val="TOC4"/>
        <w:rPr>
          <w:rFonts w:asciiTheme="minorHAnsi" w:eastAsiaTheme="minorEastAsia" w:hAnsiTheme="minorHAnsi" w:cstheme="minorBidi"/>
          <w:noProof/>
          <w:sz w:val="22"/>
          <w:szCs w:val="22"/>
          <w:lang w:eastAsia="en-GB"/>
        </w:rPr>
      </w:pPr>
      <w:r w:rsidRPr="008B0759">
        <w:rPr>
          <w:rFonts w:eastAsiaTheme="minorEastAsia"/>
          <w:noProof/>
        </w:rPr>
        <w:t>5.16.3.3</w:t>
      </w:r>
      <w:r>
        <w:rPr>
          <w:rFonts w:asciiTheme="minorHAnsi" w:eastAsiaTheme="minorEastAsia" w:hAnsiTheme="minorHAnsi" w:cstheme="minorBidi"/>
          <w:noProof/>
          <w:sz w:val="22"/>
          <w:szCs w:val="22"/>
          <w:lang w:eastAsia="en-GB"/>
        </w:rPr>
        <w:tab/>
      </w:r>
      <w:r w:rsidRPr="008B0759">
        <w:rPr>
          <w:rFonts w:eastAsiaTheme="minorEastAsia"/>
          <w:noProof/>
        </w:rPr>
        <w:t>Number of failed location context transfers</w:t>
      </w:r>
      <w:r>
        <w:rPr>
          <w:noProof/>
        </w:rPr>
        <w:tab/>
      </w:r>
      <w:r>
        <w:rPr>
          <w:noProof/>
        </w:rPr>
        <w:fldChar w:fldCharType="begin" w:fldLock="1"/>
      </w:r>
      <w:r>
        <w:rPr>
          <w:noProof/>
        </w:rPr>
        <w:instrText xml:space="preserve"> PAGEREF _Toc145949500 \h </w:instrText>
      </w:r>
      <w:r>
        <w:rPr>
          <w:noProof/>
        </w:rPr>
      </w:r>
      <w:r>
        <w:rPr>
          <w:noProof/>
        </w:rPr>
        <w:fldChar w:fldCharType="separate"/>
      </w:r>
      <w:r>
        <w:rPr>
          <w:noProof/>
        </w:rPr>
        <w:t>306</w:t>
      </w:r>
      <w:r>
        <w:rPr>
          <w:noProof/>
        </w:rPr>
        <w:fldChar w:fldCharType="end"/>
      </w:r>
    </w:p>
    <w:p w14:paraId="6AB27D18" w14:textId="4F2DA960" w:rsidR="001F5313" w:rsidRDefault="001F5313">
      <w:pPr>
        <w:pStyle w:val="TOC2"/>
        <w:rPr>
          <w:rFonts w:asciiTheme="minorHAnsi" w:eastAsiaTheme="minorEastAsia" w:hAnsiTheme="minorHAnsi" w:cstheme="minorBidi"/>
          <w:noProof/>
          <w:sz w:val="22"/>
          <w:szCs w:val="22"/>
          <w:lang w:eastAsia="en-GB"/>
        </w:rPr>
      </w:pPr>
      <w:r>
        <w:rPr>
          <w:noProof/>
        </w:rPr>
        <w:t>5.17</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_Toc145949501 \h </w:instrText>
      </w:r>
      <w:r>
        <w:rPr>
          <w:noProof/>
        </w:rPr>
      </w:r>
      <w:r>
        <w:rPr>
          <w:noProof/>
        </w:rPr>
        <w:fldChar w:fldCharType="separate"/>
      </w:r>
      <w:r>
        <w:rPr>
          <w:noProof/>
        </w:rPr>
        <w:t>307</w:t>
      </w:r>
      <w:r>
        <w:rPr>
          <w:noProof/>
        </w:rPr>
        <w:fldChar w:fldCharType="end"/>
      </w:r>
    </w:p>
    <w:p w14:paraId="5C75F2C9" w14:textId="29EEFA1D" w:rsidR="001F5313" w:rsidRDefault="001F5313">
      <w:pPr>
        <w:pStyle w:val="TOC3"/>
        <w:rPr>
          <w:rFonts w:asciiTheme="minorHAnsi" w:eastAsiaTheme="minorEastAsia" w:hAnsiTheme="minorHAnsi" w:cstheme="minorBidi"/>
          <w:noProof/>
          <w:sz w:val="22"/>
          <w:szCs w:val="22"/>
          <w:lang w:eastAsia="en-GB"/>
        </w:rPr>
      </w:pPr>
      <w:r>
        <w:rPr>
          <w:noProof/>
        </w:rPr>
        <w:t>5.17.</w:t>
      </w:r>
      <w:r>
        <w:rPr>
          <w:noProof/>
          <w:lang w:eastAsia="zh-CN"/>
        </w:rPr>
        <w:t>1</w:t>
      </w:r>
      <w:r>
        <w:rPr>
          <w:rFonts w:asciiTheme="minorHAnsi" w:eastAsiaTheme="minorEastAsia" w:hAnsiTheme="minorHAnsi" w:cstheme="minorBidi"/>
          <w:noProof/>
          <w:sz w:val="22"/>
          <w:szCs w:val="22"/>
          <w:lang w:eastAsia="en-GB"/>
        </w:rPr>
        <w:tab/>
      </w:r>
      <w:r>
        <w:rPr>
          <w:noProof/>
        </w:rPr>
        <w:t>Service provisioning procedure related measurements</w:t>
      </w:r>
      <w:r>
        <w:rPr>
          <w:noProof/>
        </w:rPr>
        <w:tab/>
      </w:r>
      <w:r>
        <w:rPr>
          <w:noProof/>
        </w:rPr>
        <w:fldChar w:fldCharType="begin" w:fldLock="1"/>
      </w:r>
      <w:r>
        <w:rPr>
          <w:noProof/>
        </w:rPr>
        <w:instrText xml:space="preserve"> PAGEREF _Toc145949502 \h </w:instrText>
      </w:r>
      <w:r>
        <w:rPr>
          <w:noProof/>
        </w:rPr>
      </w:r>
      <w:r>
        <w:rPr>
          <w:noProof/>
        </w:rPr>
        <w:fldChar w:fldCharType="separate"/>
      </w:r>
      <w:r>
        <w:rPr>
          <w:noProof/>
        </w:rPr>
        <w:t>307</w:t>
      </w:r>
      <w:r>
        <w:rPr>
          <w:noProof/>
        </w:rPr>
        <w:fldChar w:fldCharType="end"/>
      </w:r>
    </w:p>
    <w:p w14:paraId="33EFE688" w14:textId="3603EEEE" w:rsidR="001F5313" w:rsidRDefault="001F5313">
      <w:pPr>
        <w:pStyle w:val="TOC4"/>
        <w:rPr>
          <w:rFonts w:asciiTheme="minorHAnsi" w:eastAsiaTheme="minorEastAsia" w:hAnsiTheme="minorHAnsi" w:cstheme="minorBidi"/>
          <w:noProof/>
          <w:sz w:val="22"/>
          <w:szCs w:val="22"/>
          <w:lang w:eastAsia="en-GB"/>
        </w:rPr>
      </w:pPr>
      <w:r>
        <w:rPr>
          <w:noProof/>
        </w:rPr>
        <w:t>5.17.1.1</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service provisionig requests</w:t>
      </w:r>
      <w:r>
        <w:rPr>
          <w:noProof/>
        </w:rPr>
        <w:tab/>
      </w:r>
      <w:r>
        <w:rPr>
          <w:noProof/>
        </w:rPr>
        <w:fldChar w:fldCharType="begin" w:fldLock="1"/>
      </w:r>
      <w:r>
        <w:rPr>
          <w:noProof/>
        </w:rPr>
        <w:instrText xml:space="preserve"> PAGEREF _Toc145949503 \h </w:instrText>
      </w:r>
      <w:r>
        <w:rPr>
          <w:noProof/>
        </w:rPr>
      </w:r>
      <w:r>
        <w:rPr>
          <w:noProof/>
        </w:rPr>
        <w:fldChar w:fldCharType="separate"/>
      </w:r>
      <w:r>
        <w:rPr>
          <w:noProof/>
        </w:rPr>
        <w:t>307</w:t>
      </w:r>
      <w:r>
        <w:rPr>
          <w:noProof/>
        </w:rPr>
        <w:fldChar w:fldCharType="end"/>
      </w:r>
    </w:p>
    <w:p w14:paraId="156BBD42" w14:textId="4E84BCB5" w:rsidR="001F5313" w:rsidRDefault="001F5313">
      <w:pPr>
        <w:pStyle w:val="TOC4"/>
        <w:rPr>
          <w:rFonts w:asciiTheme="minorHAnsi" w:eastAsiaTheme="minorEastAsia" w:hAnsiTheme="minorHAnsi" w:cstheme="minorBidi"/>
          <w:noProof/>
          <w:sz w:val="22"/>
          <w:szCs w:val="22"/>
          <w:lang w:eastAsia="en-GB"/>
        </w:rPr>
      </w:pPr>
      <w:r>
        <w:rPr>
          <w:noProof/>
        </w:rPr>
        <w:t>5.17.1.2</w:t>
      </w:r>
      <w:r>
        <w:rPr>
          <w:rFonts w:asciiTheme="minorHAnsi" w:eastAsiaTheme="minorEastAsia" w:hAnsiTheme="minorHAnsi" w:cstheme="minorBidi"/>
          <w:noProof/>
          <w:sz w:val="22"/>
          <w:szCs w:val="22"/>
          <w:lang w:eastAsia="en-GB"/>
        </w:rPr>
        <w:tab/>
      </w:r>
      <w:r>
        <w:rPr>
          <w:noProof/>
        </w:rPr>
        <w:t>Number</w:t>
      </w:r>
      <w:r w:rsidRPr="008B0759">
        <w:rPr>
          <w:rFonts w:cs="Arial"/>
          <w:noProof/>
          <w:color w:val="000000"/>
        </w:rPr>
        <w:t xml:space="preserve"> of successful discovery</w:t>
      </w:r>
      <w:r>
        <w:rPr>
          <w:noProof/>
        </w:rPr>
        <w:tab/>
      </w:r>
      <w:r>
        <w:rPr>
          <w:noProof/>
        </w:rPr>
        <w:fldChar w:fldCharType="begin" w:fldLock="1"/>
      </w:r>
      <w:r>
        <w:rPr>
          <w:noProof/>
        </w:rPr>
        <w:instrText xml:space="preserve"> PAGEREF _Toc145949504 \h </w:instrText>
      </w:r>
      <w:r>
        <w:rPr>
          <w:noProof/>
        </w:rPr>
      </w:r>
      <w:r>
        <w:rPr>
          <w:noProof/>
        </w:rPr>
        <w:fldChar w:fldCharType="separate"/>
      </w:r>
      <w:r>
        <w:rPr>
          <w:noProof/>
        </w:rPr>
        <w:t>307</w:t>
      </w:r>
      <w:r>
        <w:rPr>
          <w:noProof/>
        </w:rPr>
        <w:fldChar w:fldCharType="end"/>
      </w:r>
    </w:p>
    <w:p w14:paraId="61485C40" w14:textId="7D517E20" w:rsidR="001F5313" w:rsidRDefault="001F5313">
      <w:pPr>
        <w:pStyle w:val="TOC2"/>
        <w:rPr>
          <w:rFonts w:asciiTheme="minorHAnsi" w:eastAsiaTheme="minorEastAsia" w:hAnsiTheme="minorHAnsi" w:cstheme="minorBidi"/>
          <w:noProof/>
          <w:sz w:val="22"/>
          <w:szCs w:val="22"/>
          <w:lang w:eastAsia="en-GB"/>
        </w:rPr>
      </w:pPr>
      <w:r>
        <w:rPr>
          <w:noProof/>
        </w:rPr>
        <w:t>5.</w:t>
      </w:r>
      <w:r>
        <w:rPr>
          <w:noProof/>
          <w:lang w:eastAsia="zh-CN"/>
        </w:rPr>
        <w:t>18</w:t>
      </w:r>
      <w:r>
        <w:rPr>
          <w:rFonts w:asciiTheme="minorHAnsi" w:eastAsiaTheme="minorEastAsia" w:hAnsiTheme="minorHAnsi" w:cstheme="minorBidi"/>
          <w:noProof/>
          <w:sz w:val="22"/>
          <w:szCs w:val="22"/>
          <w:lang w:eastAsia="en-GB"/>
        </w:rPr>
        <w:tab/>
      </w:r>
      <w:r w:rsidRPr="008B0759">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_Toc145949505 \h </w:instrText>
      </w:r>
      <w:r>
        <w:rPr>
          <w:noProof/>
        </w:rPr>
      </w:r>
      <w:r>
        <w:rPr>
          <w:noProof/>
        </w:rPr>
        <w:fldChar w:fldCharType="separate"/>
      </w:r>
      <w:r>
        <w:rPr>
          <w:noProof/>
        </w:rPr>
        <w:t>307</w:t>
      </w:r>
      <w:r>
        <w:rPr>
          <w:noProof/>
        </w:rPr>
        <w:fldChar w:fldCharType="end"/>
      </w:r>
    </w:p>
    <w:p w14:paraId="3007E3D5" w14:textId="50D5D38E" w:rsidR="001F5313" w:rsidRDefault="001F5313">
      <w:pPr>
        <w:pStyle w:val="TOC3"/>
        <w:rPr>
          <w:rFonts w:asciiTheme="minorHAnsi" w:eastAsiaTheme="minorEastAsia" w:hAnsiTheme="minorHAnsi" w:cstheme="minorBidi"/>
          <w:noProof/>
          <w:sz w:val="22"/>
          <w:szCs w:val="22"/>
          <w:lang w:eastAsia="en-GB"/>
        </w:rPr>
      </w:pPr>
      <w:r>
        <w:rPr>
          <w:noProof/>
        </w:rPr>
        <w:t>5.18.1</w:t>
      </w:r>
      <w:r>
        <w:rPr>
          <w:rFonts w:asciiTheme="minorHAnsi" w:eastAsiaTheme="minorEastAsia" w:hAnsiTheme="minorHAnsi" w:cstheme="minorBidi"/>
          <w:noProof/>
          <w:sz w:val="22"/>
          <w:szCs w:val="22"/>
          <w:lang w:eastAsia="en-GB"/>
        </w:rPr>
        <w:tab/>
      </w:r>
      <w:r>
        <w:rPr>
          <w:noProof/>
          <w:lang w:eastAsia="zh-CN"/>
        </w:rPr>
        <w:t>Measurements related to t</w:t>
      </w:r>
      <w:r>
        <w:rPr>
          <w:noProof/>
          <w:lang w:eastAsia="zh-CN"/>
        </w:rPr>
        <w:lastRenderedPageBreak/>
        <w:t>he NWDAF analytics service</w:t>
      </w:r>
      <w:r>
        <w:rPr>
          <w:noProof/>
        </w:rPr>
        <w:tab/>
      </w:r>
      <w:r>
        <w:rPr>
          <w:noProof/>
        </w:rPr>
        <w:fldChar w:fldCharType="begin" w:fldLock="1"/>
      </w:r>
      <w:r>
        <w:rPr>
          <w:noProof/>
        </w:rPr>
        <w:instrText xml:space="preserve"> PAGEREF _Toc145949506 \h </w:instrText>
      </w:r>
      <w:r>
        <w:rPr>
          <w:noProof/>
        </w:rPr>
      </w:r>
      <w:r>
        <w:rPr>
          <w:noProof/>
        </w:rPr>
        <w:fldChar w:fldCharType="separate"/>
      </w:r>
      <w:r>
        <w:rPr>
          <w:noProof/>
        </w:rPr>
        <w:t>307</w:t>
      </w:r>
      <w:r>
        <w:rPr>
          <w:noProof/>
        </w:rPr>
        <w:fldChar w:fldCharType="end"/>
      </w:r>
    </w:p>
    <w:p w14:paraId="39BC4164" w14:textId="546457DB"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5.18.1</w:t>
      </w:r>
      <w:r w:rsidRPr="008B0759">
        <w:rPr>
          <w:noProof/>
          <w:color w:val="000000"/>
          <w:lang w:eastAsia="zh-CN"/>
        </w:rPr>
        <w:t>.1</w:t>
      </w:r>
      <w:r>
        <w:rPr>
          <w:rFonts w:asciiTheme="minorHAnsi" w:eastAsiaTheme="minorEastAsia" w:hAnsiTheme="minorHAnsi" w:cstheme="minorBidi"/>
          <w:noProof/>
          <w:sz w:val="22"/>
          <w:szCs w:val="22"/>
          <w:lang w:eastAsia="en-GB"/>
        </w:rPr>
        <w:tab/>
      </w:r>
      <w:r w:rsidRPr="008B0759">
        <w:rPr>
          <w:noProof/>
          <w:color w:val="000000"/>
        </w:rPr>
        <w:t>Time consumption of NWDAF providing analytics service information</w:t>
      </w:r>
      <w:r>
        <w:rPr>
          <w:noProof/>
        </w:rPr>
        <w:tab/>
      </w:r>
      <w:r>
        <w:rPr>
          <w:noProof/>
        </w:rPr>
        <w:fldChar w:fldCharType="begin" w:fldLock="1"/>
      </w:r>
      <w:r>
        <w:rPr>
          <w:noProof/>
        </w:rPr>
        <w:instrText xml:space="preserve"> PAGEREF _Toc145949507 \h </w:instrText>
      </w:r>
      <w:r>
        <w:rPr>
          <w:noProof/>
        </w:rPr>
      </w:r>
      <w:r>
        <w:rPr>
          <w:noProof/>
        </w:rPr>
        <w:fldChar w:fldCharType="separate"/>
      </w:r>
      <w:r>
        <w:rPr>
          <w:noProof/>
        </w:rPr>
        <w:t>307</w:t>
      </w:r>
      <w:r>
        <w:rPr>
          <w:noProof/>
        </w:rPr>
        <w:fldChar w:fldCharType="end"/>
      </w:r>
    </w:p>
    <w:p w14:paraId="06255919" w14:textId="44FD59F3" w:rsidR="001F5313" w:rsidRDefault="001F5313">
      <w:pPr>
        <w:pStyle w:val="TOC3"/>
        <w:rPr>
          <w:rFonts w:asciiTheme="minorHAnsi" w:eastAsiaTheme="minorEastAsia" w:hAnsiTheme="minorHAnsi" w:cstheme="minorBidi"/>
          <w:noProof/>
          <w:sz w:val="22"/>
          <w:szCs w:val="22"/>
          <w:lang w:eastAsia="en-GB"/>
        </w:rPr>
      </w:pPr>
      <w:r>
        <w:rPr>
          <w:noProof/>
        </w:rPr>
        <w:t>5.18.2</w:t>
      </w:r>
      <w:r>
        <w:rPr>
          <w:rFonts w:asciiTheme="minorHAnsi" w:eastAsiaTheme="minorEastAsia" w:hAnsiTheme="minorHAnsi" w:cstheme="minorBidi"/>
          <w:noProof/>
          <w:sz w:val="22"/>
          <w:szCs w:val="22"/>
          <w:lang w:eastAsia="en-GB"/>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_Toc145949508 \h </w:instrText>
      </w:r>
      <w:r>
        <w:rPr>
          <w:noProof/>
        </w:rPr>
      </w:r>
      <w:r>
        <w:rPr>
          <w:noProof/>
        </w:rPr>
        <w:fldChar w:fldCharType="separate"/>
      </w:r>
      <w:r>
        <w:rPr>
          <w:noProof/>
        </w:rPr>
        <w:t>308</w:t>
      </w:r>
      <w:r>
        <w:rPr>
          <w:noProof/>
        </w:rPr>
        <w:fldChar w:fldCharType="end"/>
      </w:r>
    </w:p>
    <w:p w14:paraId="61D7B74C" w14:textId="14DC234E"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2.1</w:t>
      </w:r>
      <w:r>
        <w:rPr>
          <w:rFonts w:asciiTheme="minorHAnsi" w:eastAsiaTheme="minorEastAsia" w:hAnsiTheme="minorHAnsi" w:cstheme="minorBidi"/>
          <w:noProof/>
          <w:sz w:val="22"/>
          <w:szCs w:val="22"/>
          <w:lang w:eastAsia="en-GB"/>
        </w:rPr>
        <w:tab/>
      </w:r>
      <w:r w:rsidRPr="008B0759">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_Toc145949509 \h </w:instrText>
      </w:r>
      <w:r>
        <w:rPr>
          <w:noProof/>
        </w:rPr>
      </w:r>
      <w:r>
        <w:rPr>
          <w:noProof/>
        </w:rPr>
        <w:fldChar w:fldCharType="separate"/>
      </w:r>
      <w:r>
        <w:rPr>
          <w:noProof/>
        </w:rPr>
        <w:t>308</w:t>
      </w:r>
      <w:r>
        <w:rPr>
          <w:noProof/>
        </w:rPr>
        <w:fldChar w:fldCharType="end"/>
      </w:r>
    </w:p>
    <w:p w14:paraId="2B9FC6B0" w14:textId="17ACEC84"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2.2</w:t>
      </w:r>
      <w:r>
        <w:rPr>
          <w:rFonts w:asciiTheme="minorHAnsi" w:eastAsiaTheme="minorEastAsia" w:hAnsiTheme="minorHAnsi" w:cstheme="minorBidi"/>
          <w:noProof/>
          <w:sz w:val="22"/>
          <w:szCs w:val="22"/>
          <w:lang w:eastAsia="en-GB"/>
        </w:rPr>
        <w:tab/>
      </w:r>
      <w:r w:rsidRPr="008B0759">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_Toc145949510 \h </w:instrText>
      </w:r>
      <w:r>
        <w:rPr>
          <w:noProof/>
        </w:rPr>
      </w:r>
      <w:r>
        <w:rPr>
          <w:noProof/>
        </w:rPr>
        <w:fldChar w:fldCharType="separate"/>
      </w:r>
      <w:r>
        <w:rPr>
          <w:noProof/>
        </w:rPr>
        <w:t>308</w:t>
      </w:r>
      <w:r>
        <w:rPr>
          <w:noProof/>
        </w:rPr>
        <w:fldChar w:fldCharType="end"/>
      </w:r>
    </w:p>
    <w:p w14:paraId="2B960CE1" w14:textId="3F59BED9"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5.18.2</w:t>
      </w:r>
      <w:r w:rsidRPr="008B0759">
        <w:rPr>
          <w:noProof/>
          <w:color w:val="000000"/>
          <w:lang w:eastAsia="zh-CN"/>
        </w:rPr>
        <w:t>.3</w:t>
      </w:r>
      <w:r>
        <w:rPr>
          <w:rFonts w:asciiTheme="minorHAnsi" w:eastAsiaTheme="minorEastAsia" w:hAnsiTheme="minorHAnsi" w:cstheme="minorBidi"/>
          <w:noProof/>
          <w:sz w:val="22"/>
          <w:szCs w:val="22"/>
          <w:lang w:eastAsia="en-GB"/>
        </w:rPr>
        <w:tab/>
      </w:r>
      <w:r w:rsidRPr="008B0759">
        <w:rPr>
          <w:noProof/>
          <w:color w:val="000000"/>
        </w:rPr>
        <w:t xml:space="preserve">Number of service </w:t>
      </w:r>
      <w:r>
        <w:rPr>
          <w:noProof/>
          <w:lang w:eastAsia="zh-CN"/>
        </w:rPr>
        <w:t>notifications received by the Aggregator NWDAF</w:t>
      </w:r>
      <w:r>
        <w:rPr>
          <w:noProof/>
        </w:rPr>
        <w:tab/>
      </w:r>
      <w:r>
        <w:rPr>
          <w:noProof/>
        </w:rPr>
        <w:fldChar w:fldCharType="begin" w:fldLock="1"/>
      </w:r>
      <w:r>
        <w:rPr>
          <w:noProof/>
        </w:rPr>
        <w:instrText xml:space="preserve"> PAGEREF _Toc145949511 \h </w:instrText>
      </w:r>
      <w:r>
        <w:rPr>
          <w:noProof/>
        </w:rPr>
      </w:r>
      <w:r>
        <w:rPr>
          <w:noProof/>
        </w:rPr>
        <w:fldChar w:fldCharType="separate"/>
      </w:r>
      <w:r>
        <w:rPr>
          <w:noProof/>
        </w:rPr>
        <w:t>309</w:t>
      </w:r>
      <w:r>
        <w:rPr>
          <w:noProof/>
        </w:rPr>
        <w:fldChar w:fldCharType="end"/>
      </w:r>
    </w:p>
    <w:p w14:paraId="3678DD65" w14:textId="4C176FEB"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5.18.2</w:t>
      </w:r>
      <w:r w:rsidRPr="008B0759">
        <w:rPr>
          <w:noProof/>
          <w:color w:val="000000"/>
          <w:lang w:eastAsia="zh-CN"/>
        </w:rPr>
        <w:t>.4</w:t>
      </w:r>
      <w:r>
        <w:rPr>
          <w:rFonts w:asciiTheme="minorHAnsi" w:eastAsiaTheme="minorEastAsia" w:hAnsiTheme="minorHAnsi" w:cstheme="minorBidi"/>
          <w:noProof/>
          <w:sz w:val="22"/>
          <w:szCs w:val="22"/>
          <w:lang w:eastAsia="en-GB"/>
        </w:rPr>
        <w:tab/>
      </w:r>
      <w:r w:rsidRPr="008B0759">
        <w:rPr>
          <w:noProof/>
          <w:color w:val="000000"/>
        </w:rPr>
        <w:t xml:space="preserve">Number of service </w:t>
      </w:r>
      <w:r>
        <w:rPr>
          <w:noProof/>
          <w:lang w:eastAsia="zh-CN"/>
        </w:rPr>
        <w:t>responses received by the Aggregator NWDAF</w:t>
      </w:r>
      <w:r>
        <w:rPr>
          <w:noProof/>
        </w:rPr>
        <w:tab/>
      </w:r>
      <w:r>
        <w:rPr>
          <w:noProof/>
        </w:rPr>
        <w:fldChar w:fldCharType="begin" w:fldLock="1"/>
      </w:r>
      <w:r>
        <w:rPr>
          <w:noProof/>
        </w:rPr>
        <w:instrText xml:space="preserve"> PAGEREF _Toc145949512 \h </w:instrText>
      </w:r>
      <w:r>
        <w:rPr>
          <w:noProof/>
        </w:rPr>
      </w:r>
      <w:r>
        <w:rPr>
          <w:noProof/>
        </w:rPr>
        <w:fldChar w:fldCharType="separate"/>
      </w:r>
      <w:r>
        <w:rPr>
          <w:noProof/>
        </w:rPr>
        <w:t>309</w:t>
      </w:r>
      <w:r>
        <w:rPr>
          <w:noProof/>
        </w:rPr>
        <w:fldChar w:fldCharType="end"/>
      </w:r>
    </w:p>
    <w:p w14:paraId="55D2345F" w14:textId="7E18298D" w:rsidR="001F5313" w:rsidRDefault="001F5313">
      <w:pPr>
        <w:pStyle w:val="TOC3"/>
        <w:rPr>
          <w:rFonts w:asciiTheme="minorHAnsi" w:eastAsiaTheme="minorEastAsia" w:hAnsiTheme="minorHAnsi" w:cstheme="minorBidi"/>
          <w:noProof/>
          <w:sz w:val="22"/>
          <w:szCs w:val="22"/>
          <w:lang w:eastAsia="en-GB"/>
        </w:rPr>
      </w:pPr>
      <w:r>
        <w:rPr>
          <w:noProof/>
        </w:rPr>
        <w:t>5.18.3</w:t>
      </w:r>
      <w:r>
        <w:rPr>
          <w:rFonts w:asciiTheme="minorHAnsi" w:eastAsiaTheme="minorEastAsia" w:hAnsiTheme="minorHAnsi" w:cstheme="minorBidi"/>
          <w:noProof/>
          <w:sz w:val="22"/>
          <w:szCs w:val="22"/>
          <w:lang w:eastAsia="en-GB"/>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_Toc145949513 \h </w:instrText>
      </w:r>
      <w:r>
        <w:rPr>
          <w:noProof/>
        </w:rPr>
      </w:r>
      <w:r>
        <w:rPr>
          <w:noProof/>
        </w:rPr>
        <w:fldChar w:fldCharType="separate"/>
      </w:r>
      <w:r>
        <w:rPr>
          <w:noProof/>
        </w:rPr>
        <w:t>310</w:t>
      </w:r>
      <w:r>
        <w:rPr>
          <w:noProof/>
        </w:rPr>
        <w:fldChar w:fldCharType="end"/>
      </w:r>
    </w:p>
    <w:p w14:paraId="7C3001B1" w14:textId="6D8B8FA6"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3.1</w:t>
      </w:r>
      <w:r>
        <w:rPr>
          <w:rFonts w:asciiTheme="minorHAnsi" w:eastAsiaTheme="minorEastAsia" w:hAnsiTheme="minorHAnsi" w:cstheme="minorBidi"/>
          <w:noProof/>
          <w:sz w:val="22"/>
          <w:szCs w:val="22"/>
          <w:lang w:eastAsia="en-GB"/>
        </w:rPr>
        <w:tab/>
      </w:r>
      <w:r w:rsidRPr="008B0759">
        <w:rPr>
          <w:noProof/>
          <w:color w:val="000000"/>
        </w:rPr>
        <w:t>NWDAF service provisioning subscription</w:t>
      </w:r>
      <w:r>
        <w:rPr>
          <w:noProof/>
        </w:rPr>
        <w:tab/>
      </w:r>
      <w:r>
        <w:rPr>
          <w:noProof/>
        </w:rPr>
        <w:fldChar w:fldCharType="begin" w:fldLock="1"/>
      </w:r>
      <w:r>
        <w:rPr>
          <w:noProof/>
        </w:rPr>
        <w:instrText xml:space="preserve"> PAGEREF _Toc145949514 \h </w:instrText>
      </w:r>
      <w:r>
        <w:rPr>
          <w:noProof/>
        </w:rPr>
      </w:r>
      <w:r>
        <w:rPr>
          <w:noProof/>
        </w:rPr>
        <w:fldChar w:fldCharType="separate"/>
      </w:r>
      <w:r>
        <w:rPr>
          <w:noProof/>
        </w:rPr>
        <w:t>310</w:t>
      </w:r>
      <w:r>
        <w:rPr>
          <w:noProof/>
        </w:rPr>
        <w:fldChar w:fldCharType="end"/>
      </w:r>
    </w:p>
    <w:p w14:paraId="58BDD3B1" w14:textId="2EDD93C1" w:rsidR="001F5313" w:rsidRDefault="001F5313">
      <w:pPr>
        <w:pStyle w:val="TOC5"/>
        <w:rPr>
          <w:rFonts w:asciiTheme="minorHAnsi" w:eastAsiaTheme="minorEastAsia" w:hAnsiTheme="minorHAnsi" w:cstheme="minorBidi"/>
          <w:noProof/>
          <w:sz w:val="22"/>
          <w:szCs w:val="22"/>
          <w:lang w:eastAsia="en-GB"/>
        </w:rPr>
      </w:pPr>
      <w:r>
        <w:rPr>
          <w:noProof/>
        </w:rPr>
        <w:t>5.18.3.1.1</w:t>
      </w:r>
      <w:r>
        <w:rPr>
          <w:rFonts w:asciiTheme="minorHAnsi" w:eastAsiaTheme="minorEastAsia" w:hAnsiTheme="minorHAnsi" w:cstheme="minorBidi"/>
          <w:noProof/>
          <w:sz w:val="22"/>
          <w:szCs w:val="22"/>
          <w:lang w:eastAsia="en-GB"/>
        </w:rPr>
        <w:tab/>
      </w:r>
      <w:r>
        <w:rPr>
          <w:noProof/>
          <w:lang w:eastAsia="zh-CN"/>
        </w:rPr>
        <w:t>Number of service subscription</w:t>
      </w:r>
      <w:r>
        <w:rPr>
          <w:noProof/>
        </w:rPr>
        <w:tab/>
      </w:r>
      <w:r>
        <w:rPr>
          <w:noProof/>
        </w:rPr>
        <w:fldChar w:fldCharType="begin" w:fldLock="1"/>
      </w:r>
      <w:r>
        <w:rPr>
          <w:noProof/>
        </w:rPr>
        <w:instrText xml:space="preserve"> PAGEREF _Toc145949515 \h </w:instrText>
      </w:r>
      <w:r>
        <w:rPr>
          <w:noProof/>
        </w:rPr>
      </w:r>
      <w:r>
        <w:rPr>
          <w:noProof/>
        </w:rPr>
        <w:fldChar w:fldCharType="separate"/>
      </w:r>
      <w:r>
        <w:rPr>
          <w:noProof/>
        </w:rPr>
        <w:t>310</w:t>
      </w:r>
      <w:r>
        <w:rPr>
          <w:noProof/>
        </w:rPr>
        <w:fldChar w:fldCharType="end"/>
      </w:r>
    </w:p>
    <w:p w14:paraId="056F18D4" w14:textId="24B8AB18" w:rsidR="001F5313" w:rsidRDefault="001F5313">
      <w:pPr>
        <w:pStyle w:val="TOC5"/>
        <w:rPr>
          <w:rFonts w:asciiTheme="minorHAnsi" w:eastAsiaTheme="minorEastAsia" w:hAnsiTheme="minorHAnsi" w:cstheme="minorBidi"/>
          <w:noProof/>
          <w:sz w:val="22"/>
          <w:szCs w:val="22"/>
          <w:lang w:eastAsia="en-GB"/>
        </w:rPr>
      </w:pPr>
      <w:r>
        <w:rPr>
          <w:noProof/>
        </w:rPr>
        <w:t>5.18.3.1.2</w:t>
      </w:r>
      <w:r>
        <w:rPr>
          <w:rFonts w:asciiTheme="minorHAnsi" w:eastAsiaTheme="minorEastAsia" w:hAnsiTheme="minorHAnsi" w:cstheme="minorBidi"/>
          <w:noProof/>
          <w:sz w:val="22"/>
          <w:szCs w:val="22"/>
          <w:lang w:eastAsia="en-GB"/>
        </w:rPr>
        <w:tab/>
      </w:r>
      <w:r>
        <w:rPr>
          <w:noProof/>
          <w:lang w:eastAsia="zh-CN"/>
        </w:rPr>
        <w:t>Number of successful service subscription</w:t>
      </w:r>
      <w:r>
        <w:rPr>
          <w:noProof/>
        </w:rPr>
        <w:tab/>
      </w:r>
      <w:r>
        <w:rPr>
          <w:noProof/>
        </w:rPr>
        <w:fldChar w:fldCharType="begin" w:fldLock="1"/>
      </w:r>
      <w:r>
        <w:rPr>
          <w:noProof/>
        </w:rPr>
        <w:instrText xml:space="preserve"> PAGEREF _Toc145949516 \h </w:instrText>
      </w:r>
      <w:r>
        <w:rPr>
          <w:noProof/>
        </w:rPr>
      </w:r>
      <w:r>
        <w:rPr>
          <w:noProof/>
        </w:rPr>
        <w:fldChar w:fldCharType="separate"/>
      </w:r>
      <w:r>
        <w:rPr>
          <w:noProof/>
        </w:rPr>
        <w:t>310</w:t>
      </w:r>
      <w:r>
        <w:rPr>
          <w:noProof/>
        </w:rPr>
        <w:fldChar w:fldCharType="end"/>
      </w:r>
    </w:p>
    <w:p w14:paraId="1218233B" w14:textId="5E88D562" w:rsidR="001F5313" w:rsidRDefault="001F5313">
      <w:pPr>
        <w:pStyle w:val="TOC5"/>
        <w:rPr>
          <w:rFonts w:asciiTheme="minorHAnsi" w:eastAsiaTheme="minorEastAsia" w:hAnsiTheme="minorHAnsi" w:cstheme="minorBidi"/>
          <w:noProof/>
          <w:sz w:val="22"/>
          <w:szCs w:val="22"/>
          <w:lang w:eastAsia="en-GB"/>
        </w:rPr>
      </w:pPr>
      <w:r>
        <w:rPr>
          <w:noProof/>
        </w:rPr>
        <w:t>5.18.3.1.3</w:t>
      </w:r>
      <w:r>
        <w:rPr>
          <w:rFonts w:asciiTheme="minorHAnsi" w:eastAsiaTheme="minorEastAsia" w:hAnsiTheme="minorHAnsi" w:cstheme="minorBidi"/>
          <w:noProof/>
          <w:sz w:val="22"/>
          <w:szCs w:val="22"/>
          <w:lang w:eastAsia="en-GB"/>
        </w:rPr>
        <w:tab/>
      </w:r>
      <w:r>
        <w:rPr>
          <w:noProof/>
          <w:lang w:eastAsia="zh-CN"/>
        </w:rPr>
        <w:t>Number of failed service subscription</w:t>
      </w:r>
      <w:r>
        <w:rPr>
          <w:noProof/>
        </w:rPr>
        <w:tab/>
      </w:r>
      <w:r>
        <w:rPr>
          <w:noProof/>
        </w:rPr>
        <w:fldChar w:fldCharType="begin" w:fldLock="1"/>
      </w:r>
      <w:r>
        <w:rPr>
          <w:noProof/>
        </w:rPr>
        <w:instrText xml:space="preserve"> PAGEREF _Toc145949517 \h </w:instrText>
      </w:r>
      <w:r>
        <w:rPr>
          <w:noProof/>
        </w:rPr>
      </w:r>
      <w:r>
        <w:rPr>
          <w:noProof/>
        </w:rPr>
        <w:fldChar w:fldCharType="separate"/>
      </w:r>
      <w:r>
        <w:rPr>
          <w:noProof/>
        </w:rPr>
        <w:t>310</w:t>
      </w:r>
      <w:r>
        <w:rPr>
          <w:noProof/>
        </w:rPr>
        <w:fldChar w:fldCharType="end"/>
      </w:r>
    </w:p>
    <w:p w14:paraId="430C5A56" w14:textId="051CD4BA"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3.2</w:t>
      </w:r>
      <w:r>
        <w:rPr>
          <w:rFonts w:asciiTheme="minorHAnsi" w:eastAsiaTheme="minorEastAsia" w:hAnsiTheme="minorHAnsi" w:cstheme="minorBidi"/>
          <w:noProof/>
          <w:sz w:val="22"/>
          <w:szCs w:val="22"/>
          <w:lang w:eastAsia="en-GB"/>
        </w:rPr>
        <w:tab/>
      </w:r>
      <w:r w:rsidRPr="008B0759">
        <w:rPr>
          <w:noProof/>
          <w:color w:val="000000"/>
        </w:rPr>
        <w:t xml:space="preserve">NWDAF service </w:t>
      </w:r>
      <w:r>
        <w:rPr>
          <w:noProof/>
        </w:rPr>
        <w:t>provisioning</w:t>
      </w:r>
      <w:r w:rsidRPr="008B0759">
        <w:rPr>
          <w:noProof/>
          <w:color w:val="000000"/>
        </w:rPr>
        <w:t xml:space="preserve"> request</w:t>
      </w:r>
      <w:r>
        <w:rPr>
          <w:noProof/>
        </w:rPr>
        <w:tab/>
      </w:r>
      <w:r>
        <w:rPr>
          <w:noProof/>
        </w:rPr>
        <w:fldChar w:fldCharType="begin" w:fldLock="1"/>
      </w:r>
      <w:r>
        <w:rPr>
          <w:noProof/>
        </w:rPr>
        <w:instrText xml:space="preserve"> PAGEREF _Toc145949518 \h </w:instrText>
      </w:r>
      <w:r>
        <w:rPr>
          <w:noProof/>
        </w:rPr>
      </w:r>
      <w:r>
        <w:rPr>
          <w:noProof/>
        </w:rPr>
        <w:fldChar w:fldCharType="separate"/>
      </w:r>
      <w:r>
        <w:rPr>
          <w:noProof/>
        </w:rPr>
        <w:t>311</w:t>
      </w:r>
      <w:r>
        <w:rPr>
          <w:noProof/>
        </w:rPr>
        <w:fldChar w:fldCharType="end"/>
      </w:r>
    </w:p>
    <w:p w14:paraId="4BF26F28" w14:textId="38C6CCE2" w:rsidR="001F5313" w:rsidRDefault="001F5313">
      <w:pPr>
        <w:pStyle w:val="TOC5"/>
        <w:rPr>
          <w:rFonts w:asciiTheme="minorHAnsi" w:eastAsiaTheme="minorEastAsia" w:hAnsiTheme="minorHAnsi" w:cstheme="minorBidi"/>
          <w:noProof/>
          <w:sz w:val="22"/>
          <w:szCs w:val="22"/>
          <w:lang w:eastAsia="en-GB"/>
        </w:rPr>
      </w:pPr>
      <w:r>
        <w:rPr>
          <w:noProof/>
        </w:rPr>
        <w:t>5.18.3.2.1</w:t>
      </w:r>
      <w:r>
        <w:rPr>
          <w:rFonts w:asciiTheme="minorHAnsi" w:eastAsiaTheme="minorEastAsia" w:hAnsiTheme="minorHAnsi" w:cstheme="minorBidi"/>
          <w:noProof/>
          <w:sz w:val="22"/>
          <w:szCs w:val="22"/>
          <w:lang w:eastAsia="en-GB"/>
        </w:rPr>
        <w:tab/>
      </w:r>
      <w:r>
        <w:rPr>
          <w:noProof/>
          <w:lang w:eastAsia="zh-CN"/>
        </w:rPr>
        <w:t>Number of service requests</w:t>
      </w:r>
      <w:r>
        <w:rPr>
          <w:noProof/>
        </w:rPr>
        <w:tab/>
      </w:r>
      <w:r>
        <w:rPr>
          <w:noProof/>
        </w:rPr>
        <w:fldChar w:fldCharType="begin" w:fldLock="1"/>
      </w:r>
      <w:r>
        <w:rPr>
          <w:noProof/>
        </w:rPr>
        <w:instrText xml:space="preserve"> PAGEREF _Toc145949519 \h </w:instrText>
      </w:r>
      <w:r>
        <w:rPr>
          <w:noProof/>
        </w:rPr>
      </w:r>
      <w:r>
        <w:rPr>
          <w:noProof/>
        </w:rPr>
        <w:fldChar w:fldCharType="separate"/>
      </w:r>
      <w:r>
        <w:rPr>
          <w:noProof/>
        </w:rPr>
        <w:t>311</w:t>
      </w:r>
      <w:r>
        <w:rPr>
          <w:noProof/>
        </w:rPr>
        <w:fldChar w:fldCharType="end"/>
      </w:r>
    </w:p>
    <w:p w14:paraId="2E9F2A2C" w14:textId="329202B8" w:rsidR="001F5313" w:rsidRDefault="001F5313">
      <w:pPr>
        <w:pStyle w:val="TOC5"/>
        <w:rPr>
          <w:rFonts w:asciiTheme="minorHAnsi" w:eastAsiaTheme="minorEastAsia" w:hAnsiTheme="minorHAnsi" w:cstheme="minorBidi"/>
          <w:noProof/>
          <w:sz w:val="22"/>
          <w:szCs w:val="22"/>
          <w:lang w:eastAsia="en-GB"/>
        </w:rPr>
      </w:pPr>
      <w:r>
        <w:rPr>
          <w:noProof/>
        </w:rPr>
        <w:t>5.18.3.2.2</w:t>
      </w:r>
      <w:r>
        <w:rPr>
          <w:rFonts w:asciiTheme="minorHAnsi" w:eastAsiaTheme="minorEastAsia" w:hAnsiTheme="minorHAnsi" w:cstheme="minorBidi"/>
          <w:noProof/>
          <w:sz w:val="22"/>
          <w:szCs w:val="22"/>
          <w:lang w:eastAsia="en-GB"/>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_Toc145949520 \h </w:instrText>
      </w:r>
      <w:r>
        <w:rPr>
          <w:noProof/>
        </w:rPr>
      </w:r>
      <w:r>
        <w:rPr>
          <w:noProof/>
        </w:rPr>
        <w:fldChar w:fldCharType="separate"/>
      </w:r>
      <w:r>
        <w:rPr>
          <w:noProof/>
        </w:rPr>
        <w:t>311</w:t>
      </w:r>
      <w:r>
        <w:rPr>
          <w:noProof/>
        </w:rPr>
        <w:fldChar w:fldCharType="end"/>
      </w:r>
    </w:p>
    <w:p w14:paraId="2B21AF41" w14:textId="0C37D73C" w:rsidR="001F5313" w:rsidRDefault="001F5313">
      <w:pPr>
        <w:pStyle w:val="TOC5"/>
        <w:rPr>
          <w:rFonts w:asciiTheme="minorHAnsi" w:eastAsiaTheme="minorEastAsia" w:hAnsiTheme="minorHAnsi" w:cstheme="minorBidi"/>
          <w:noProof/>
          <w:sz w:val="22"/>
          <w:szCs w:val="22"/>
          <w:lang w:eastAsia="en-GB"/>
        </w:rPr>
      </w:pPr>
      <w:r>
        <w:rPr>
          <w:noProof/>
        </w:rPr>
        <w:t>5.18.3.2.3</w:t>
      </w:r>
      <w:r>
        <w:rPr>
          <w:rFonts w:asciiTheme="minorHAnsi" w:eastAsiaTheme="minorEastAsia" w:hAnsiTheme="minorHAnsi" w:cstheme="minorBidi"/>
          <w:noProof/>
          <w:sz w:val="22"/>
          <w:szCs w:val="22"/>
          <w:lang w:eastAsia="en-GB"/>
        </w:rPr>
        <w:tab/>
      </w:r>
      <w:r>
        <w:rPr>
          <w:noProof/>
          <w:lang w:eastAsia="zh-CN"/>
        </w:rPr>
        <w:t>Number of failed service requests</w:t>
      </w:r>
      <w:r>
        <w:rPr>
          <w:noProof/>
        </w:rPr>
        <w:tab/>
      </w:r>
      <w:r>
        <w:rPr>
          <w:noProof/>
        </w:rPr>
        <w:fldChar w:fldCharType="begin" w:fldLock="1"/>
      </w:r>
      <w:r>
        <w:rPr>
          <w:noProof/>
        </w:rPr>
        <w:instrText xml:space="preserve"> PAGEREF _Toc145949521 \h </w:instrText>
      </w:r>
      <w:r>
        <w:rPr>
          <w:noProof/>
        </w:rPr>
      </w:r>
      <w:r>
        <w:rPr>
          <w:noProof/>
        </w:rPr>
        <w:fldChar w:fldCharType="separate"/>
      </w:r>
      <w:r>
        <w:rPr>
          <w:noProof/>
        </w:rPr>
        <w:t>312</w:t>
      </w:r>
      <w:r>
        <w:rPr>
          <w:noProof/>
        </w:rPr>
        <w:fldChar w:fldCharType="end"/>
      </w:r>
    </w:p>
    <w:p w14:paraId="464D1F37" w14:textId="591EA284"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3.3</w:t>
      </w:r>
      <w:r>
        <w:rPr>
          <w:rFonts w:asciiTheme="minorHAnsi" w:eastAsiaTheme="minorEastAsia" w:hAnsiTheme="minorHAnsi" w:cstheme="minorBidi"/>
          <w:noProof/>
          <w:sz w:val="22"/>
          <w:szCs w:val="22"/>
          <w:lang w:eastAsia="en-GB"/>
        </w:rPr>
        <w:tab/>
      </w:r>
      <w:r w:rsidRPr="008B0759">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_Toc145949522 \h </w:instrText>
      </w:r>
      <w:r>
        <w:rPr>
          <w:noProof/>
        </w:rPr>
      </w:r>
      <w:r>
        <w:rPr>
          <w:noProof/>
        </w:rPr>
        <w:fldChar w:fldCharType="separate"/>
      </w:r>
      <w:r>
        <w:rPr>
          <w:noProof/>
        </w:rPr>
        <w:t>312</w:t>
      </w:r>
      <w:r>
        <w:rPr>
          <w:noProof/>
        </w:rPr>
        <w:fldChar w:fldCharType="end"/>
      </w:r>
    </w:p>
    <w:p w14:paraId="17B34937" w14:textId="170228AA"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3.3.</w:t>
      </w:r>
      <w:r>
        <w:rPr>
          <w:noProof/>
        </w:rPr>
        <w:t>1</w:t>
      </w:r>
      <w:r>
        <w:rPr>
          <w:rFonts w:asciiTheme="minorHAnsi" w:eastAsiaTheme="minorEastAsia" w:hAnsiTheme="minorHAnsi" w:cstheme="minorBidi"/>
          <w:noProof/>
          <w:sz w:val="22"/>
          <w:szCs w:val="22"/>
          <w:lang w:eastAsia="en-GB"/>
        </w:rPr>
        <w:tab/>
      </w:r>
      <w:r>
        <w:rPr>
          <w:noProof/>
          <w:lang w:eastAsia="zh-CN"/>
        </w:rPr>
        <w:t>Number of service notifications generated by the NWDAF</w:t>
      </w:r>
      <w:r>
        <w:rPr>
          <w:noProof/>
        </w:rPr>
        <w:tab/>
      </w:r>
      <w:r>
        <w:rPr>
          <w:noProof/>
        </w:rPr>
        <w:fldChar w:fldCharType="begin" w:fldLock="1"/>
      </w:r>
      <w:r>
        <w:rPr>
          <w:noProof/>
        </w:rPr>
        <w:instrText xml:space="preserve"> PAGEREF _Toc145949523 \h </w:instrText>
      </w:r>
      <w:r>
        <w:rPr>
          <w:noProof/>
        </w:rPr>
      </w:r>
      <w:r>
        <w:rPr>
          <w:noProof/>
        </w:rPr>
        <w:fldChar w:fldCharType="separate"/>
      </w:r>
      <w:r>
        <w:rPr>
          <w:noProof/>
        </w:rPr>
        <w:t>312</w:t>
      </w:r>
      <w:r>
        <w:rPr>
          <w:noProof/>
        </w:rPr>
        <w:fldChar w:fldCharType="end"/>
      </w:r>
    </w:p>
    <w:p w14:paraId="540C7A5A" w14:textId="716C2BE6" w:rsidR="001F5313" w:rsidRDefault="001F5313">
      <w:pPr>
        <w:pStyle w:val="TOC5"/>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3.3.</w:t>
      </w:r>
      <w:r>
        <w:rPr>
          <w:noProof/>
        </w:rPr>
        <w:t>2</w:t>
      </w:r>
      <w:r>
        <w:rPr>
          <w:rFonts w:asciiTheme="minorHAnsi" w:eastAsiaTheme="minorEastAsia" w:hAnsiTheme="minorHAnsi" w:cstheme="minorBidi"/>
          <w:noProof/>
          <w:sz w:val="22"/>
          <w:szCs w:val="22"/>
          <w:lang w:eastAsia="en-GB"/>
        </w:rPr>
        <w:tab/>
      </w:r>
      <w:r>
        <w:rPr>
          <w:noProof/>
          <w:lang w:eastAsia="zh-CN"/>
        </w:rPr>
        <w:t>Number of service responses generated by the NWDAF</w:t>
      </w:r>
      <w:r>
        <w:rPr>
          <w:noProof/>
        </w:rPr>
        <w:tab/>
      </w:r>
      <w:r>
        <w:rPr>
          <w:noProof/>
        </w:rPr>
        <w:fldChar w:fldCharType="begin" w:fldLock="1"/>
      </w:r>
      <w:r>
        <w:rPr>
          <w:noProof/>
        </w:rPr>
        <w:instrText xml:space="preserve"> PAGEREF _Toc145949524 \h </w:instrText>
      </w:r>
      <w:r>
        <w:rPr>
          <w:noProof/>
        </w:rPr>
      </w:r>
      <w:r>
        <w:rPr>
          <w:noProof/>
        </w:rPr>
        <w:fldChar w:fldCharType="separate"/>
      </w:r>
      <w:r>
        <w:rPr>
          <w:noProof/>
        </w:rPr>
        <w:t>313</w:t>
      </w:r>
      <w:r>
        <w:rPr>
          <w:noProof/>
        </w:rPr>
        <w:fldChar w:fldCharType="end"/>
      </w:r>
    </w:p>
    <w:p w14:paraId="7DBEB173" w14:textId="05B11269" w:rsidR="001F5313" w:rsidRDefault="001F5313">
      <w:pPr>
        <w:pStyle w:val="TOC3"/>
        <w:rPr>
          <w:rFonts w:asciiTheme="minorHAnsi" w:eastAsiaTheme="minorEastAsia" w:hAnsiTheme="minorHAnsi" w:cstheme="minorBidi"/>
          <w:noProof/>
          <w:sz w:val="22"/>
          <w:szCs w:val="22"/>
          <w:lang w:eastAsia="en-GB"/>
        </w:rPr>
      </w:pPr>
      <w:r>
        <w:rPr>
          <w:noProof/>
        </w:rPr>
        <w:t>5.18.4</w:t>
      </w:r>
      <w:r>
        <w:rPr>
          <w:rFonts w:asciiTheme="minorHAnsi" w:eastAsiaTheme="minorEastAsia" w:hAnsiTheme="minorHAnsi" w:cstheme="minorBidi"/>
          <w:noProof/>
          <w:sz w:val="22"/>
          <w:szCs w:val="22"/>
          <w:lang w:eastAsia="en-GB"/>
        </w:rPr>
        <w:tab/>
      </w:r>
      <w:r>
        <w:rPr>
          <w:noProof/>
        </w:rPr>
        <w:t xml:space="preserve">Measurements related to the NWDAF </w:t>
      </w:r>
      <w:r>
        <w:rPr>
          <w:noProof/>
          <w:lang w:eastAsia="zh-CN"/>
        </w:rPr>
        <w:t>service failure</w:t>
      </w:r>
      <w:r>
        <w:rPr>
          <w:noProof/>
        </w:rPr>
        <w:tab/>
      </w:r>
      <w:r>
        <w:rPr>
          <w:noProof/>
        </w:rPr>
        <w:fldChar w:fldCharType="begin" w:fldLock="1"/>
      </w:r>
      <w:r>
        <w:rPr>
          <w:noProof/>
        </w:rPr>
        <w:instrText xml:space="preserve"> PAGEREF _Toc145949525 \h </w:instrText>
      </w:r>
      <w:r>
        <w:rPr>
          <w:noProof/>
        </w:rPr>
      </w:r>
      <w:r>
        <w:rPr>
          <w:noProof/>
        </w:rPr>
        <w:fldChar w:fldCharType="separate"/>
      </w:r>
      <w:r>
        <w:rPr>
          <w:noProof/>
        </w:rPr>
        <w:t>313</w:t>
      </w:r>
      <w:r>
        <w:rPr>
          <w:noProof/>
        </w:rPr>
        <w:fldChar w:fldCharType="end"/>
      </w:r>
    </w:p>
    <w:p w14:paraId="17AA720E" w14:textId="521BF07A"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4.1</w:t>
      </w:r>
      <w:r>
        <w:rPr>
          <w:rFonts w:asciiTheme="minorHAnsi" w:eastAsiaTheme="minorEastAsia" w:hAnsiTheme="minorHAnsi" w:cstheme="minorBidi"/>
          <w:noProof/>
          <w:sz w:val="22"/>
          <w:szCs w:val="22"/>
          <w:lang w:eastAsia="en-GB"/>
        </w:rPr>
        <w:tab/>
      </w:r>
      <w:r w:rsidRPr="008B0759">
        <w:rPr>
          <w:noProof/>
          <w:color w:val="000000"/>
        </w:rPr>
        <w:t>N</w:t>
      </w:r>
      <w:r>
        <w:rPr>
          <w:noProof/>
        </w:rPr>
        <w:t>umber of events for time misconfiguration</w:t>
      </w:r>
      <w:r>
        <w:rPr>
          <w:noProof/>
        </w:rPr>
        <w:tab/>
      </w:r>
      <w:r>
        <w:rPr>
          <w:noProof/>
        </w:rPr>
        <w:fldChar w:fldCharType="begin" w:fldLock="1"/>
      </w:r>
      <w:r>
        <w:rPr>
          <w:noProof/>
        </w:rPr>
        <w:instrText xml:space="preserve"> PAGEREF _Toc145949526 \h </w:instrText>
      </w:r>
      <w:r>
        <w:rPr>
          <w:noProof/>
        </w:rPr>
      </w:r>
      <w:r>
        <w:rPr>
          <w:noProof/>
        </w:rPr>
        <w:fldChar w:fldCharType="separate"/>
      </w:r>
      <w:r>
        <w:rPr>
          <w:noProof/>
        </w:rPr>
        <w:t>313</w:t>
      </w:r>
      <w:r>
        <w:rPr>
          <w:noProof/>
        </w:rPr>
        <w:fldChar w:fldCharType="end"/>
      </w:r>
    </w:p>
    <w:p w14:paraId="00E63E82" w14:textId="47F8EEC0"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5.18.4.2</w:t>
      </w:r>
      <w:r>
        <w:rPr>
          <w:rFonts w:asciiTheme="minorHAnsi" w:eastAsiaTheme="minorEastAsia" w:hAnsiTheme="minorHAnsi" w:cstheme="minorBidi"/>
          <w:noProof/>
          <w:sz w:val="22"/>
          <w:szCs w:val="22"/>
          <w:lang w:eastAsia="en-GB"/>
        </w:rPr>
        <w:tab/>
      </w:r>
      <w:r w:rsidRPr="008B0759">
        <w:rPr>
          <w:noProof/>
          <w:color w:val="000000"/>
        </w:rPr>
        <w:t>N</w:t>
      </w:r>
      <w:r>
        <w:rPr>
          <w:noProof/>
        </w:rPr>
        <w:t>umber of events for late delivery</w:t>
      </w:r>
      <w:r>
        <w:rPr>
          <w:noProof/>
        </w:rPr>
        <w:tab/>
      </w:r>
      <w:r>
        <w:rPr>
          <w:noProof/>
        </w:rPr>
        <w:fldChar w:fldCharType="begin" w:fldLock="1"/>
      </w:r>
      <w:r>
        <w:rPr>
          <w:noProof/>
        </w:rPr>
        <w:instrText xml:space="preserve"> PAGEREF _Toc145949527 \h </w:instrText>
      </w:r>
      <w:r>
        <w:rPr>
          <w:noProof/>
        </w:rPr>
      </w:r>
      <w:r>
        <w:rPr>
          <w:noProof/>
        </w:rPr>
        <w:fldChar w:fldCharType="separate"/>
      </w:r>
      <w:r>
        <w:rPr>
          <w:noProof/>
        </w:rPr>
        <w:t>313</w:t>
      </w:r>
      <w:r>
        <w:rPr>
          <w:noProof/>
        </w:rPr>
        <w:fldChar w:fldCharType="end"/>
      </w:r>
    </w:p>
    <w:p w14:paraId="1BF8B647" w14:textId="37E38BBE" w:rsidR="001F5313" w:rsidRDefault="001F5313">
      <w:pPr>
        <w:pStyle w:val="TOC4"/>
        <w:rPr>
          <w:rFonts w:asciiTheme="minorHAnsi" w:eastAsiaTheme="minorEastAsia" w:hAnsiTheme="minorHAnsi" w:cstheme="minorBidi"/>
          <w:noProof/>
          <w:sz w:val="22"/>
          <w:szCs w:val="22"/>
          <w:lang w:eastAsia="en-GB"/>
        </w:rPr>
      </w:pPr>
      <w:r>
        <w:rPr>
          <w:noProof/>
        </w:rPr>
        <w:t>5.18.4.3</w:t>
      </w:r>
      <w:r>
        <w:rPr>
          <w:rFonts w:asciiTheme="minorHAnsi" w:eastAsiaTheme="minorEastAsia" w:hAnsiTheme="minorHAnsi" w:cstheme="minorBidi"/>
          <w:noProof/>
          <w:sz w:val="22"/>
          <w:szCs w:val="22"/>
          <w:lang w:eastAsia="en-GB"/>
        </w:rPr>
        <w:tab/>
      </w:r>
      <w:r>
        <w:rPr>
          <w:noProof/>
          <w:lang w:eastAsia="zh-CN"/>
        </w:rPr>
        <w:t>N</w:t>
      </w:r>
      <w:r>
        <w:rPr>
          <w:noProof/>
        </w:rPr>
        <w:t>umber of events for late analytics generating</w:t>
      </w:r>
      <w:r>
        <w:rPr>
          <w:noProof/>
        </w:rPr>
        <w:tab/>
      </w:r>
      <w:r>
        <w:rPr>
          <w:noProof/>
        </w:rPr>
        <w:fldChar w:fldCharType="begin" w:fldLock="1"/>
      </w:r>
      <w:r>
        <w:rPr>
          <w:noProof/>
        </w:rPr>
        <w:instrText xml:space="preserve"> PAGEREF _Toc145949528 \h </w:instrText>
      </w:r>
      <w:r>
        <w:rPr>
          <w:noProof/>
        </w:rPr>
      </w:r>
      <w:r>
        <w:rPr>
          <w:noProof/>
        </w:rPr>
        <w:fldChar w:fldCharType="separate"/>
      </w:r>
      <w:r>
        <w:rPr>
          <w:noProof/>
        </w:rPr>
        <w:t>314</w:t>
      </w:r>
      <w:r>
        <w:rPr>
          <w:noProof/>
        </w:rPr>
        <w:fldChar w:fldCharType="end"/>
      </w:r>
    </w:p>
    <w:p w14:paraId="2F758C59" w14:textId="577F7134" w:rsidR="001F5313" w:rsidRDefault="001F5313">
      <w:pPr>
        <w:pStyle w:val="TOC3"/>
        <w:rPr>
          <w:rFonts w:asciiTheme="minorHAnsi" w:eastAsiaTheme="minorEastAsia" w:hAnsiTheme="minorHAnsi" w:cstheme="minorBidi"/>
          <w:noProof/>
          <w:sz w:val="22"/>
          <w:szCs w:val="22"/>
          <w:lang w:eastAsia="en-GB"/>
        </w:rPr>
      </w:pPr>
      <w:r>
        <w:rPr>
          <w:noProof/>
        </w:rPr>
        <w:t>5.18.5</w:t>
      </w:r>
      <w:r>
        <w:rPr>
          <w:rFonts w:asciiTheme="minorHAnsi" w:eastAsiaTheme="minorEastAsia" w:hAnsiTheme="minorHAnsi" w:cstheme="minorBidi"/>
          <w:noProof/>
          <w:sz w:val="22"/>
          <w:szCs w:val="22"/>
          <w:lang w:eastAsia="en-GB"/>
        </w:rPr>
        <w:tab/>
      </w:r>
      <w:r>
        <w:rPr>
          <w:noProof/>
          <w:lang w:eastAsia="zh-CN"/>
        </w:rPr>
        <w:t>Mea</w:t>
      </w:r>
      <w:r>
        <w:rPr>
          <w:noProof/>
        </w:rPr>
        <w:t xml:space="preserve">surements related to the NWDAF </w:t>
      </w:r>
      <w:r w:rsidRPr="008B0759">
        <w:rPr>
          <w:noProof/>
          <w:lang w:val="en-US" w:eastAsia="zh-CN"/>
        </w:rPr>
        <w:t>D</w:t>
      </w:r>
      <w:r>
        <w:rPr>
          <w:noProof/>
        </w:rPr>
        <w:t xml:space="preserve">ata </w:t>
      </w:r>
      <w:r w:rsidRPr="008B0759">
        <w:rPr>
          <w:noProof/>
          <w:lang w:val="en-US" w:eastAsia="zh-CN"/>
        </w:rPr>
        <w:t>C</w:t>
      </w:r>
      <w:r>
        <w:rPr>
          <w:noProof/>
        </w:rPr>
        <w:t>ollection</w:t>
      </w:r>
      <w:r>
        <w:rPr>
          <w:noProof/>
        </w:rPr>
        <w:tab/>
      </w:r>
      <w:r>
        <w:rPr>
          <w:noProof/>
        </w:rPr>
        <w:fldChar w:fldCharType="begin" w:fldLock="1"/>
      </w:r>
      <w:r>
        <w:rPr>
          <w:noProof/>
        </w:rPr>
        <w:instrText xml:space="preserve"> PAGEREF _Toc145949529 \h </w:instrText>
      </w:r>
      <w:r>
        <w:rPr>
          <w:noProof/>
        </w:rPr>
      </w:r>
      <w:r>
        <w:rPr>
          <w:noProof/>
        </w:rPr>
        <w:fldChar w:fldCharType="separate"/>
      </w:r>
      <w:r>
        <w:rPr>
          <w:noProof/>
        </w:rPr>
        <w:t>314</w:t>
      </w:r>
      <w:r>
        <w:rPr>
          <w:noProof/>
        </w:rPr>
        <w:fldChar w:fldCharType="end"/>
      </w:r>
    </w:p>
    <w:p w14:paraId="4B960D68" w14:textId="4988CE09"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5.1</w:t>
      </w:r>
      <w:r>
        <w:rPr>
          <w:rFonts w:asciiTheme="minorHAnsi" w:eastAsiaTheme="minorEastAsia" w:hAnsiTheme="minorHAnsi" w:cstheme="minorBidi"/>
          <w:noProof/>
          <w:sz w:val="22"/>
          <w:szCs w:val="22"/>
          <w:lang w:eastAsia="en-GB"/>
        </w:rPr>
        <w:tab/>
      </w:r>
      <w:r w:rsidRPr="008B0759">
        <w:rPr>
          <w:noProof/>
          <w:color w:val="000000"/>
          <w:lang w:val="en-US" w:eastAsia="zh-CN"/>
        </w:rPr>
        <w:t>N</w:t>
      </w:r>
      <w:r>
        <w:rPr>
          <w:noProof/>
        </w:rPr>
        <w:t>umber of notifications</w:t>
      </w:r>
      <w:r w:rsidRPr="008B0759">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_Toc145949530 \h </w:instrText>
      </w:r>
      <w:r>
        <w:rPr>
          <w:noProof/>
        </w:rPr>
      </w:r>
      <w:r>
        <w:rPr>
          <w:noProof/>
        </w:rPr>
        <w:fldChar w:fldCharType="separate"/>
      </w:r>
      <w:r>
        <w:rPr>
          <w:noProof/>
        </w:rPr>
        <w:t>314</w:t>
      </w:r>
      <w:r>
        <w:rPr>
          <w:noProof/>
        </w:rPr>
        <w:fldChar w:fldCharType="end"/>
      </w:r>
    </w:p>
    <w:p w14:paraId="568D3385" w14:textId="63DDF274" w:rsidR="001F5313" w:rsidRDefault="001F5313">
      <w:pPr>
        <w:pStyle w:val="TOC4"/>
        <w:rPr>
          <w:rFonts w:asciiTheme="minorHAnsi" w:eastAsiaTheme="minorEastAsia" w:hAnsiTheme="minorHAnsi" w:cstheme="minorBidi"/>
          <w:noProof/>
          <w:sz w:val="22"/>
          <w:szCs w:val="22"/>
          <w:lang w:eastAsia="en-GB"/>
        </w:rPr>
      </w:pPr>
      <w:r>
        <w:rPr>
          <w:noProof/>
        </w:rPr>
        <w:t>5.18.6</w:t>
      </w:r>
      <w:r>
        <w:rPr>
          <w:rFonts w:asciiTheme="minorHAnsi" w:eastAsiaTheme="minorEastAsia" w:hAnsiTheme="minorHAnsi" w:cstheme="minorBidi"/>
          <w:noProof/>
          <w:sz w:val="22"/>
          <w:szCs w:val="22"/>
          <w:lang w:eastAsia="en-GB"/>
        </w:rPr>
        <w:tab/>
      </w:r>
      <w:r>
        <w:rPr>
          <w:noProof/>
          <w:lang w:eastAsia="zh-CN"/>
        </w:rPr>
        <w:t>Mea</w:t>
      </w:r>
      <w:r>
        <w:rPr>
          <w:noProof/>
        </w:rPr>
        <w:t xml:space="preserve">surements related to the NWDAF </w:t>
      </w:r>
      <w:r w:rsidRPr="008B0759">
        <w:rPr>
          <w:noProof/>
          <w:lang w:val="en-US" w:eastAsia="zh-CN"/>
        </w:rPr>
        <w:t>D</w:t>
      </w:r>
      <w:r>
        <w:rPr>
          <w:noProof/>
        </w:rPr>
        <w:t xml:space="preserve">ata </w:t>
      </w:r>
      <w:r w:rsidRPr="008B0759">
        <w:rPr>
          <w:noProof/>
          <w:lang w:val="en-US" w:eastAsia="zh-CN"/>
        </w:rPr>
        <w:t>C</w:t>
      </w:r>
      <w:r>
        <w:rPr>
          <w:noProof/>
        </w:rPr>
        <w:t>ollection</w:t>
      </w:r>
      <w:r>
        <w:rPr>
          <w:noProof/>
        </w:rPr>
        <w:tab/>
      </w:r>
      <w:r>
        <w:rPr>
          <w:noProof/>
        </w:rPr>
        <w:fldChar w:fldCharType="begin" w:fldLock="1"/>
      </w:r>
      <w:r>
        <w:rPr>
          <w:noProof/>
        </w:rPr>
        <w:instrText xml:space="preserve"> PAGEREF _Toc145949531 \h </w:instrText>
      </w:r>
      <w:r>
        <w:rPr>
          <w:noProof/>
        </w:rPr>
      </w:r>
      <w:r>
        <w:rPr>
          <w:noProof/>
        </w:rPr>
        <w:fldChar w:fldCharType="separate"/>
      </w:r>
      <w:r>
        <w:rPr>
          <w:noProof/>
        </w:rPr>
        <w:t>315</w:t>
      </w:r>
      <w:r>
        <w:rPr>
          <w:noProof/>
        </w:rPr>
        <w:fldChar w:fldCharType="end"/>
      </w:r>
    </w:p>
    <w:p w14:paraId="01FE6AA9" w14:textId="4C6ED7C5" w:rsidR="001F5313" w:rsidRDefault="001F5313">
      <w:pPr>
        <w:pStyle w:val="TOC4"/>
        <w:rPr>
          <w:rFonts w:asciiTheme="minorHAnsi" w:eastAsiaTheme="minorEastAsia" w:hAnsiTheme="minorHAnsi" w:cstheme="minorBidi"/>
          <w:noProof/>
          <w:sz w:val="22"/>
          <w:szCs w:val="22"/>
          <w:lang w:eastAsia="en-GB"/>
        </w:rPr>
      </w:pPr>
      <w:r w:rsidRPr="008B0759">
        <w:rPr>
          <w:noProof/>
          <w:color w:val="000000"/>
        </w:rPr>
        <w:t>5.18.</w:t>
      </w:r>
      <w:r w:rsidRPr="008B0759">
        <w:rPr>
          <w:noProof/>
          <w:color w:val="000000"/>
          <w:lang w:eastAsia="zh-CN"/>
        </w:rPr>
        <w:t>6.1</w:t>
      </w:r>
      <w:r>
        <w:rPr>
          <w:rFonts w:asciiTheme="minorHAnsi" w:eastAsiaTheme="minorEastAsia" w:hAnsiTheme="minorHAnsi" w:cstheme="minorBidi"/>
          <w:noProof/>
          <w:sz w:val="22"/>
          <w:szCs w:val="22"/>
          <w:lang w:eastAsia="en-GB"/>
        </w:rPr>
        <w:tab/>
      </w:r>
      <w:r w:rsidRPr="008B0759">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_Toc145949532 \h </w:instrText>
      </w:r>
      <w:r>
        <w:rPr>
          <w:noProof/>
        </w:rPr>
      </w:r>
      <w:r>
        <w:rPr>
          <w:noProof/>
        </w:rPr>
        <w:fldChar w:fldCharType="separate"/>
      </w:r>
      <w:r>
        <w:rPr>
          <w:noProof/>
        </w:rPr>
        <w:t>315</w:t>
      </w:r>
      <w:r>
        <w:rPr>
          <w:noProof/>
        </w:rPr>
        <w:fldChar w:fldCharType="end"/>
      </w:r>
    </w:p>
    <w:p w14:paraId="184E73BE" w14:textId="098C948F" w:rsidR="001F5313" w:rsidRDefault="001F5313">
      <w:pPr>
        <w:pStyle w:val="TOC3"/>
        <w:rPr>
          <w:rFonts w:asciiTheme="minorHAnsi" w:eastAsiaTheme="minorEastAsia" w:hAnsiTheme="minorHAnsi" w:cstheme="minorBidi"/>
          <w:noProof/>
          <w:sz w:val="22"/>
          <w:szCs w:val="22"/>
          <w:lang w:eastAsia="en-GB"/>
        </w:rPr>
      </w:pPr>
      <w:r>
        <w:rPr>
          <w:noProof/>
        </w:rPr>
        <w:t>5.18.6</w:t>
      </w:r>
      <w:r>
        <w:rPr>
          <w:rFonts w:asciiTheme="minorHAnsi" w:eastAsiaTheme="minorEastAsia" w:hAnsiTheme="minorHAnsi" w:cstheme="minorBidi"/>
          <w:noProof/>
          <w:sz w:val="22"/>
          <w:szCs w:val="22"/>
          <w:lang w:eastAsia="en-GB"/>
        </w:rPr>
        <w:tab/>
      </w:r>
      <w:r>
        <w:rPr>
          <w:noProof/>
          <w:lang w:eastAsia="zh-CN"/>
        </w:rPr>
        <w:t>Measurements related to NWDAF ML model provision service</w:t>
      </w:r>
      <w:r>
        <w:rPr>
          <w:noProof/>
        </w:rPr>
        <w:tab/>
      </w:r>
      <w:r>
        <w:rPr>
          <w:noProof/>
        </w:rPr>
        <w:fldChar w:fldCharType="begin" w:fldLock="1"/>
      </w:r>
      <w:r>
        <w:rPr>
          <w:noProof/>
        </w:rPr>
        <w:instrText xml:space="preserve"> PAGEREF _Toc145949533 \h </w:instrText>
      </w:r>
      <w:r>
        <w:rPr>
          <w:noProof/>
        </w:rPr>
      </w:r>
      <w:r>
        <w:rPr>
          <w:noProof/>
        </w:rPr>
        <w:fldChar w:fldCharType="separate"/>
      </w:r>
      <w:r>
        <w:rPr>
          <w:noProof/>
        </w:rPr>
        <w:t>315</w:t>
      </w:r>
      <w:r>
        <w:rPr>
          <w:noProof/>
        </w:rPr>
        <w:fldChar w:fldCharType="end"/>
      </w:r>
    </w:p>
    <w:p w14:paraId="14BB0929" w14:textId="73242F7A" w:rsidR="001F5313" w:rsidRDefault="001F5313">
      <w:pPr>
        <w:pStyle w:val="TOC4"/>
        <w:rPr>
          <w:rFonts w:asciiTheme="minorHAnsi" w:eastAsiaTheme="minorEastAsia" w:hAnsiTheme="minorHAnsi" w:cstheme="minorBidi"/>
          <w:noProof/>
          <w:sz w:val="22"/>
          <w:szCs w:val="22"/>
          <w:lang w:eastAsia="en-GB"/>
        </w:rPr>
      </w:pPr>
      <w:r>
        <w:rPr>
          <w:noProof/>
        </w:rPr>
        <w:t>5.18.6</w:t>
      </w:r>
      <w:r>
        <w:rPr>
          <w:noProof/>
          <w:lang w:eastAsia="zh-CN"/>
        </w:rPr>
        <w:t>.1</w:t>
      </w:r>
      <w:r>
        <w:rPr>
          <w:rFonts w:asciiTheme="minorHAnsi" w:eastAsiaTheme="minorEastAsia" w:hAnsiTheme="minorHAnsi" w:cstheme="minorBidi"/>
          <w:noProof/>
          <w:sz w:val="22"/>
          <w:szCs w:val="22"/>
          <w:lang w:eastAsia="en-GB"/>
        </w:rPr>
        <w:tab/>
      </w:r>
      <w:r>
        <w:rPr>
          <w:noProof/>
        </w:rPr>
        <w:t>Time consumption of NWDAF providing ML model information</w:t>
      </w:r>
      <w:r>
        <w:rPr>
          <w:noProof/>
        </w:rPr>
        <w:tab/>
      </w:r>
      <w:r>
        <w:rPr>
          <w:noProof/>
        </w:rPr>
        <w:fldChar w:fldCharType="begin" w:fldLock="1"/>
      </w:r>
      <w:r>
        <w:rPr>
          <w:noProof/>
        </w:rPr>
        <w:instrText xml:space="preserve"> PAGEREF _Toc145949534 \h </w:instrText>
      </w:r>
      <w:r>
        <w:rPr>
          <w:noProof/>
        </w:rPr>
      </w:r>
      <w:r>
        <w:rPr>
          <w:noProof/>
        </w:rPr>
        <w:fldChar w:fldCharType="separate"/>
      </w:r>
      <w:r>
        <w:rPr>
          <w:noProof/>
        </w:rPr>
        <w:t>315</w:t>
      </w:r>
      <w:r>
        <w:rPr>
          <w:noProof/>
        </w:rPr>
        <w:fldChar w:fldCharType="end"/>
      </w:r>
    </w:p>
    <w:p w14:paraId="665B18CC" w14:textId="4715ACEF" w:rsidR="001F5313" w:rsidRDefault="001F5313">
      <w:pPr>
        <w:pStyle w:val="TOC4"/>
        <w:rPr>
          <w:rFonts w:asciiTheme="minorHAnsi" w:eastAsiaTheme="minorEastAsia" w:hAnsiTheme="minorHAnsi" w:cstheme="minorBidi"/>
          <w:noProof/>
          <w:sz w:val="22"/>
          <w:szCs w:val="22"/>
          <w:lang w:eastAsia="en-GB"/>
        </w:rPr>
      </w:pPr>
      <w:r>
        <w:rPr>
          <w:noProof/>
        </w:rPr>
        <w:t>5.18.6</w:t>
      </w:r>
      <w:r>
        <w:rPr>
          <w:noProof/>
          <w:lang w:eastAsia="zh-CN"/>
        </w:rPr>
        <w:t>.2</w:t>
      </w:r>
      <w:r>
        <w:rPr>
          <w:rFonts w:asciiTheme="minorHAnsi" w:eastAsiaTheme="minorEastAsia" w:hAnsiTheme="minorHAnsi" w:cstheme="minorBidi"/>
          <w:noProof/>
          <w:sz w:val="22"/>
          <w:szCs w:val="22"/>
          <w:lang w:eastAsia="en-GB"/>
        </w:rPr>
        <w:tab/>
      </w:r>
      <w:r>
        <w:rPr>
          <w:noProof/>
        </w:rPr>
        <w:t>Estimated Number of ML model training process triggered</w:t>
      </w:r>
      <w:r>
        <w:rPr>
          <w:noProof/>
        </w:rPr>
        <w:tab/>
      </w:r>
      <w:r>
        <w:rPr>
          <w:noProof/>
        </w:rPr>
        <w:fldChar w:fldCharType="begin" w:fldLock="1"/>
      </w:r>
      <w:r>
        <w:rPr>
          <w:noProof/>
        </w:rPr>
        <w:instrText xml:space="preserve"> PAGEREF _Toc145949535 \h </w:instrText>
      </w:r>
      <w:r>
        <w:rPr>
          <w:noProof/>
        </w:rPr>
      </w:r>
      <w:r>
        <w:rPr>
          <w:noProof/>
        </w:rPr>
        <w:fldChar w:fldCharType="separate"/>
      </w:r>
      <w:r>
        <w:rPr>
          <w:noProof/>
        </w:rPr>
        <w:t>316</w:t>
      </w:r>
      <w:r>
        <w:rPr>
          <w:noProof/>
        </w:rPr>
        <w:fldChar w:fldCharType="end"/>
      </w:r>
    </w:p>
    <w:p w14:paraId="4FD33F12" w14:textId="183C83E5" w:rsidR="001F5313" w:rsidRDefault="001F5313">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Measurements related to end-to-end 5G network and network slicing</w:t>
      </w:r>
      <w:r>
        <w:rPr>
          <w:noProof/>
        </w:rPr>
        <w:tab/>
      </w:r>
      <w:r>
        <w:rPr>
          <w:noProof/>
        </w:rPr>
        <w:fldChar w:fldCharType="begin" w:fldLock="1"/>
      </w:r>
      <w:r>
        <w:rPr>
          <w:noProof/>
        </w:rPr>
        <w:instrText xml:space="preserve"> PAGEREF _Toc145949536 \h </w:instrText>
      </w:r>
      <w:r>
        <w:rPr>
          <w:noProof/>
        </w:rPr>
      </w:r>
      <w:r>
        <w:rPr>
          <w:noProof/>
        </w:rPr>
        <w:fldChar w:fldCharType="separate"/>
      </w:r>
      <w:r>
        <w:rPr>
          <w:noProof/>
        </w:rPr>
        <w:t>316</w:t>
      </w:r>
      <w:r>
        <w:rPr>
          <w:noProof/>
        </w:rPr>
        <w:fldChar w:fldCharType="end"/>
      </w:r>
    </w:p>
    <w:p w14:paraId="76278421" w14:textId="49D3D7BF" w:rsidR="001F5313" w:rsidRDefault="001F5313">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_Toc145949537 \h </w:instrText>
      </w:r>
      <w:r>
        <w:rPr>
          <w:noProof/>
        </w:rPr>
      </w:r>
      <w:r>
        <w:rPr>
          <w:noProof/>
        </w:rPr>
        <w:fldChar w:fldCharType="separate"/>
      </w:r>
      <w:r>
        <w:rPr>
          <w:noProof/>
        </w:rPr>
        <w:t>316</w:t>
      </w:r>
      <w:r>
        <w:rPr>
          <w:noProof/>
        </w:rPr>
        <w:fldChar w:fldCharType="end"/>
      </w:r>
    </w:p>
    <w:p w14:paraId="6504EA16" w14:textId="0245C06B" w:rsidR="001F5313" w:rsidRDefault="001F5313">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Virtualised resource usage measurement</w:t>
      </w:r>
      <w:r>
        <w:rPr>
          <w:noProof/>
        </w:rPr>
        <w:tab/>
      </w:r>
      <w:r>
        <w:rPr>
          <w:noProof/>
        </w:rPr>
        <w:fldChar w:fldCharType="begin" w:fldLock="1"/>
      </w:r>
      <w:r>
        <w:rPr>
          <w:noProof/>
        </w:rPr>
        <w:instrText xml:space="preserve"> PAGEREF _Toc145949538 \h </w:instrText>
      </w:r>
      <w:r>
        <w:rPr>
          <w:noProof/>
        </w:rPr>
      </w:r>
      <w:r>
        <w:rPr>
          <w:noProof/>
        </w:rPr>
        <w:fldChar w:fldCharType="separate"/>
      </w:r>
      <w:r>
        <w:rPr>
          <w:noProof/>
        </w:rPr>
        <w:t>316</w:t>
      </w:r>
      <w:r>
        <w:rPr>
          <w:noProof/>
        </w:rPr>
        <w:fldChar w:fldCharType="end"/>
      </w:r>
    </w:p>
    <w:p w14:paraId="089530D4" w14:textId="54A212A7" w:rsidR="001F5313" w:rsidRDefault="001F5313" w:rsidP="001F5313">
      <w:pPr>
        <w:pStyle w:val="TOC8"/>
        <w:rPr>
          <w:rFonts w:asciiTheme="minorHAnsi" w:eastAsiaTheme="minorEastAsia" w:hAnsiTheme="minorHAnsi" w:cstheme="minorBidi"/>
          <w:b w:val="0"/>
          <w:noProof/>
          <w:szCs w:val="22"/>
          <w:lang w:eastAsia="en-GB"/>
        </w:rPr>
      </w:pPr>
      <w:r w:rsidRPr="008B0759">
        <w:rPr>
          <w:noProof/>
          <w:color w:val="000000"/>
        </w:rPr>
        <w:t>Annex A (informative</w:t>
      </w:r>
      <w:r>
        <w:rPr>
          <w:noProof/>
          <w:color w:val="000000"/>
        </w:rPr>
        <w:t>):</w:t>
      </w:r>
      <w:r>
        <w:rPr>
          <w:noProof/>
          <w:color w:val="000000"/>
        </w:rPr>
        <w:tab/>
      </w:r>
      <w:r w:rsidRPr="008B0759">
        <w:rPr>
          <w:noProof/>
          <w:color w:val="000000"/>
          <w:lang w:eastAsia="zh-CN"/>
        </w:rPr>
        <w:t>Use cases for performance measurements</w:t>
      </w:r>
      <w:r>
        <w:rPr>
          <w:noProof/>
        </w:rPr>
        <w:tab/>
      </w:r>
      <w:r>
        <w:rPr>
          <w:noProof/>
        </w:rPr>
        <w:fldChar w:fldCharType="begin" w:fldLock="1"/>
      </w:r>
      <w:r>
        <w:rPr>
          <w:noProof/>
        </w:rPr>
        <w:instrText xml:space="preserve"> PAGEREF _Toc145949539 \h </w:instrText>
      </w:r>
      <w:r>
        <w:rPr>
          <w:noProof/>
        </w:rPr>
      </w:r>
      <w:r>
        <w:rPr>
          <w:noProof/>
        </w:rPr>
        <w:fldChar w:fldCharType="separate"/>
      </w:r>
      <w:r>
        <w:rPr>
          <w:noProof/>
        </w:rPr>
        <w:t>317</w:t>
      </w:r>
      <w:r>
        <w:rPr>
          <w:noProof/>
        </w:rPr>
        <w:fldChar w:fldCharType="end"/>
      </w:r>
    </w:p>
    <w:p w14:paraId="5E7ED888" w14:textId="722F1B26" w:rsidR="001F5313" w:rsidRDefault="001F5313">
      <w:pPr>
        <w:pStyle w:val="TOC1"/>
        <w:rPr>
          <w:rFonts w:asciiTheme="minorHAnsi" w:eastAsiaTheme="minorEastAsia" w:hAnsiTheme="minorHAnsi" w:cstheme="minorBidi"/>
          <w:noProof/>
          <w:szCs w:val="22"/>
          <w:lang w:eastAsia="en-GB"/>
        </w:rPr>
      </w:pPr>
      <w:r w:rsidRPr="008B0759">
        <w:rPr>
          <w:noProof/>
          <w:color w:val="000000"/>
        </w:rPr>
        <w:t>A.1</w:t>
      </w:r>
      <w:r>
        <w:rPr>
          <w:rFonts w:asciiTheme="minorHAnsi" w:eastAsiaTheme="minorEastAsia" w:hAnsiTheme="minorHAnsi" w:cstheme="minorBidi"/>
          <w:noProof/>
          <w:szCs w:val="22"/>
          <w:lang w:eastAsia="en-GB"/>
        </w:rPr>
        <w:tab/>
      </w:r>
      <w:r w:rsidRPr="008B0759">
        <w:rPr>
          <w:noProof/>
          <w:color w:val="000000"/>
        </w:rPr>
        <w:t>Monitoring of UL and DL user plane latency in NG-RAN</w:t>
      </w:r>
      <w:r>
        <w:rPr>
          <w:noProof/>
        </w:rPr>
        <w:tab/>
      </w:r>
      <w:r>
        <w:rPr>
          <w:noProof/>
        </w:rPr>
        <w:fldChar w:fldCharType="begin" w:fldLock="1"/>
      </w:r>
      <w:r>
        <w:rPr>
          <w:noProof/>
        </w:rPr>
        <w:instrText xml:space="preserve"> PAGEREF _Toc145949540 \h </w:instrText>
      </w:r>
      <w:r>
        <w:rPr>
          <w:noProof/>
        </w:rPr>
      </w:r>
      <w:r>
        <w:rPr>
          <w:noProof/>
        </w:rPr>
        <w:fldChar w:fldCharType="separate"/>
      </w:r>
      <w:r>
        <w:rPr>
          <w:noProof/>
        </w:rPr>
        <w:t>317</w:t>
      </w:r>
      <w:r>
        <w:rPr>
          <w:noProof/>
        </w:rPr>
        <w:fldChar w:fldCharType="end"/>
      </w:r>
    </w:p>
    <w:p w14:paraId="4345B6FE" w14:textId="783B10CD"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A.2</w:t>
      </w:r>
      <w:r>
        <w:rPr>
          <w:rFonts w:asciiTheme="minorHAnsi" w:eastAsiaTheme="minorEastAsia" w:hAnsiTheme="minorHAnsi" w:cstheme="minorBidi"/>
          <w:noProof/>
          <w:szCs w:val="22"/>
          <w:lang w:eastAsia="en-GB"/>
        </w:rPr>
        <w:tab/>
      </w:r>
      <w:r w:rsidRPr="008B0759">
        <w:rPr>
          <w:noProof/>
          <w:color w:val="000000"/>
          <w:lang w:eastAsia="zh-CN"/>
        </w:rPr>
        <w:t>Monitoring of UL and DL packet loss in NG-RAN</w:t>
      </w:r>
      <w:r>
        <w:rPr>
          <w:noProof/>
        </w:rPr>
        <w:tab/>
      </w:r>
      <w:r>
        <w:rPr>
          <w:noProof/>
        </w:rPr>
        <w:fldChar w:fldCharType="begin" w:fldLock="1"/>
      </w:r>
      <w:r>
        <w:rPr>
          <w:noProof/>
        </w:rPr>
        <w:instrText xml:space="preserve"> PAGEREF _Toc145949541 \h </w:instrText>
      </w:r>
      <w:r>
        <w:rPr>
          <w:noProof/>
        </w:rPr>
      </w:r>
      <w:r>
        <w:rPr>
          <w:noProof/>
        </w:rPr>
        <w:fldChar w:fldCharType="separate"/>
      </w:r>
      <w:r>
        <w:rPr>
          <w:noProof/>
        </w:rPr>
        <w:t>317</w:t>
      </w:r>
      <w:r>
        <w:rPr>
          <w:noProof/>
        </w:rPr>
        <w:fldChar w:fldCharType="end"/>
      </w:r>
    </w:p>
    <w:p w14:paraId="648A0317" w14:textId="2EE24E0B"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A.3</w:t>
      </w:r>
      <w:r>
        <w:rPr>
          <w:rFonts w:asciiTheme="minorHAnsi" w:eastAsiaTheme="minorEastAsia" w:hAnsiTheme="minorHAnsi" w:cstheme="minorBidi"/>
          <w:noProof/>
          <w:szCs w:val="22"/>
          <w:lang w:eastAsia="en-GB"/>
        </w:rPr>
        <w:tab/>
      </w:r>
      <w:r w:rsidRPr="008B0759">
        <w:rPr>
          <w:noProof/>
          <w:color w:val="000000"/>
          <w:lang w:eastAsia="zh-CN"/>
        </w:rPr>
        <w:t>Monitoring of DL packet drop in NG-RAN</w:t>
      </w:r>
      <w:r>
        <w:rPr>
          <w:noProof/>
        </w:rPr>
        <w:tab/>
      </w:r>
      <w:r>
        <w:rPr>
          <w:noProof/>
        </w:rPr>
        <w:fldChar w:fldCharType="begin" w:fldLock="1"/>
      </w:r>
      <w:r>
        <w:rPr>
          <w:noProof/>
        </w:rPr>
        <w:instrText xml:space="preserve"> PAGEREF _Toc145949542 \h </w:instrText>
      </w:r>
      <w:r>
        <w:rPr>
          <w:noProof/>
        </w:rPr>
      </w:r>
      <w:r>
        <w:rPr>
          <w:noProof/>
        </w:rPr>
        <w:fldChar w:fldCharType="separate"/>
      </w:r>
      <w:r>
        <w:rPr>
          <w:noProof/>
        </w:rPr>
        <w:t>317</w:t>
      </w:r>
      <w:r>
        <w:rPr>
          <w:noProof/>
        </w:rPr>
        <w:fldChar w:fldCharType="end"/>
      </w:r>
    </w:p>
    <w:p w14:paraId="1DA57AE0" w14:textId="66E69533"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A.4</w:t>
      </w:r>
      <w:r>
        <w:rPr>
          <w:rFonts w:asciiTheme="minorHAnsi" w:eastAsiaTheme="minorEastAsia" w:hAnsiTheme="minorHAnsi" w:cstheme="minorBidi"/>
          <w:noProof/>
          <w:szCs w:val="22"/>
          <w:lang w:eastAsia="en-GB"/>
        </w:rPr>
        <w:tab/>
      </w:r>
      <w:r w:rsidRPr="008B0759">
        <w:rPr>
          <w:noProof/>
          <w:color w:val="000000"/>
          <w:lang w:eastAsia="zh-CN"/>
        </w:rPr>
        <w:t>Monitoring</w:t>
      </w:r>
      <w:r w:rsidRPr="008B0759">
        <w:rPr>
          <w:noProof/>
          <w:color w:val="000000"/>
        </w:rPr>
        <w:t xml:space="preserve"> of UL and DL user plane delay in NG-RAN</w:t>
      </w:r>
      <w:r>
        <w:rPr>
          <w:noProof/>
        </w:rPr>
        <w:tab/>
      </w:r>
      <w:r>
        <w:rPr>
          <w:noProof/>
        </w:rPr>
        <w:fldChar w:fldCharType="begin" w:fldLock="1"/>
      </w:r>
      <w:r>
        <w:rPr>
          <w:noProof/>
        </w:rPr>
        <w:instrText xml:space="preserve"> PAGEREF _Toc145949543 \h </w:instrText>
      </w:r>
      <w:r>
        <w:rPr>
          <w:noProof/>
        </w:rPr>
      </w:r>
      <w:r>
        <w:rPr>
          <w:noProof/>
        </w:rPr>
        <w:fldChar w:fldCharType="separate"/>
      </w:r>
      <w:r>
        <w:rPr>
          <w:noProof/>
        </w:rPr>
        <w:t>318</w:t>
      </w:r>
      <w:r>
        <w:rPr>
          <w:noProof/>
        </w:rPr>
        <w:fldChar w:fldCharType="end"/>
      </w:r>
    </w:p>
    <w:p w14:paraId="70679DF7" w14:textId="77890931"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A.5</w:t>
      </w:r>
      <w:r>
        <w:rPr>
          <w:rFonts w:asciiTheme="minorHAnsi" w:eastAsiaTheme="minorEastAsia" w:hAnsiTheme="minorHAnsi" w:cstheme="minorBidi"/>
          <w:noProof/>
          <w:szCs w:val="22"/>
          <w:lang w:eastAsia="en-GB"/>
        </w:rPr>
        <w:tab/>
      </w:r>
      <w:r w:rsidRPr="008B0759">
        <w:rPr>
          <w:noProof/>
          <w:color w:val="000000"/>
          <w:lang w:eastAsia="zh-CN"/>
        </w:rPr>
        <w:t xml:space="preserve">Monitoring of </w:t>
      </w:r>
      <w:r w:rsidRPr="008B0759">
        <w:rPr>
          <w:noProof/>
          <w:color w:val="000000"/>
        </w:rPr>
        <w:t>UE Context Release Request (gNB-DU initiated)</w:t>
      </w:r>
      <w:r>
        <w:rPr>
          <w:noProof/>
        </w:rPr>
        <w:tab/>
      </w:r>
      <w:r>
        <w:rPr>
          <w:noProof/>
        </w:rPr>
        <w:fldChar w:fldCharType="begin" w:fldLock="1"/>
      </w:r>
      <w:r>
        <w:rPr>
          <w:noProof/>
        </w:rPr>
        <w:instrText xml:space="preserve"> PAGEREF _Toc145949544 \h </w:instrText>
      </w:r>
      <w:r>
        <w:rPr>
          <w:noProof/>
        </w:rPr>
      </w:r>
      <w:r>
        <w:rPr>
          <w:noProof/>
        </w:rPr>
        <w:fldChar w:fldCharType="separate"/>
      </w:r>
      <w:r>
        <w:rPr>
          <w:noProof/>
        </w:rPr>
        <w:t>318</w:t>
      </w:r>
      <w:r>
        <w:rPr>
          <w:noProof/>
        </w:rPr>
        <w:fldChar w:fldCharType="end"/>
      </w:r>
    </w:p>
    <w:p w14:paraId="52240E95" w14:textId="24FE1E11" w:rsidR="001F5313" w:rsidRDefault="001F5313">
      <w:pPr>
        <w:pStyle w:val="TOC1"/>
        <w:rPr>
          <w:rFonts w:asciiTheme="minorHAnsi" w:eastAsiaTheme="minorEastAsia" w:hAnsiTheme="minorHAnsi" w:cstheme="minorBidi"/>
          <w:noProof/>
          <w:szCs w:val="22"/>
          <w:lang w:eastAsia="en-GB"/>
        </w:rPr>
      </w:pPr>
      <w:r w:rsidRPr="008B0759">
        <w:rPr>
          <w:noProof/>
          <w:color w:val="000000"/>
        </w:rPr>
        <w:t>A.</w:t>
      </w:r>
      <w:r w:rsidRPr="008B0759">
        <w:rPr>
          <w:noProof/>
          <w:color w:val="000000"/>
          <w:lang w:eastAsia="zh-CN"/>
        </w:rPr>
        <w:t>6</w:t>
      </w:r>
      <w:r>
        <w:rPr>
          <w:rFonts w:asciiTheme="minorHAnsi" w:eastAsiaTheme="minorEastAsia" w:hAnsiTheme="minorHAnsi" w:cstheme="minorBidi"/>
          <w:noProof/>
          <w:szCs w:val="22"/>
          <w:lang w:eastAsia="en-GB"/>
        </w:rPr>
        <w:tab/>
      </w:r>
      <w:r w:rsidRPr="008B0759">
        <w:rPr>
          <w:noProof/>
          <w:color w:val="000000"/>
        </w:rPr>
        <w:t xml:space="preserve">Monitoring of </w:t>
      </w:r>
      <w:r w:rsidRPr="008B0759">
        <w:rPr>
          <w:noProof/>
          <w:color w:val="000000"/>
          <w:lang w:eastAsia="zh-CN"/>
        </w:rPr>
        <w:t>physical radio resourc</w:t>
      </w:r>
      <w:r w:rsidRPr="008B0759">
        <w:rPr>
          <w:noProof/>
          <w:color w:val="000000"/>
          <w:lang w:eastAsia="zh-CN"/>
        </w:rPr>
        <w:lastRenderedPageBreak/>
        <w:t>e utilization</w:t>
      </w:r>
      <w:r>
        <w:rPr>
          <w:noProof/>
        </w:rPr>
        <w:tab/>
      </w:r>
      <w:r>
        <w:rPr>
          <w:noProof/>
        </w:rPr>
        <w:fldChar w:fldCharType="begin" w:fldLock="1"/>
      </w:r>
      <w:r>
        <w:rPr>
          <w:noProof/>
        </w:rPr>
        <w:instrText xml:space="preserve"> PAGEREF _Toc145949545 \h </w:instrText>
      </w:r>
      <w:r>
        <w:rPr>
          <w:noProof/>
        </w:rPr>
      </w:r>
      <w:r>
        <w:rPr>
          <w:noProof/>
        </w:rPr>
        <w:fldChar w:fldCharType="separate"/>
      </w:r>
      <w:r>
        <w:rPr>
          <w:noProof/>
        </w:rPr>
        <w:t>318</w:t>
      </w:r>
      <w:r>
        <w:rPr>
          <w:noProof/>
        </w:rPr>
        <w:fldChar w:fldCharType="end"/>
      </w:r>
    </w:p>
    <w:p w14:paraId="4C503BBA" w14:textId="4CCBF39F" w:rsidR="001F5313" w:rsidRDefault="001F5313">
      <w:pPr>
        <w:pStyle w:val="TOC1"/>
        <w:rPr>
          <w:rFonts w:asciiTheme="minorHAnsi" w:eastAsiaTheme="minorEastAsia" w:hAnsiTheme="minorHAnsi" w:cstheme="minorBidi"/>
          <w:noProof/>
          <w:szCs w:val="22"/>
          <w:lang w:eastAsia="en-GB"/>
        </w:rPr>
      </w:pPr>
      <w:r w:rsidRPr="008B0759">
        <w:rPr>
          <w:noProof/>
          <w:color w:val="000000"/>
        </w:rPr>
        <w:t>A.</w:t>
      </w:r>
      <w:r w:rsidRPr="008B0759">
        <w:rPr>
          <w:noProof/>
          <w:color w:val="000000"/>
          <w:lang w:eastAsia="zh-CN"/>
        </w:rPr>
        <w:t>7</w:t>
      </w:r>
      <w:r>
        <w:rPr>
          <w:rFonts w:asciiTheme="minorHAnsi" w:eastAsiaTheme="minorEastAsia" w:hAnsiTheme="minorHAnsi" w:cstheme="minorBidi"/>
          <w:noProof/>
          <w:szCs w:val="22"/>
          <w:lang w:eastAsia="en-GB"/>
        </w:rPr>
        <w:tab/>
      </w:r>
      <w:r w:rsidRPr="008B0759">
        <w:rPr>
          <w:noProof/>
          <w:color w:val="000000"/>
        </w:rPr>
        <w:t xml:space="preserve">Monitoring of </w:t>
      </w:r>
      <w:r w:rsidRPr="008B0759">
        <w:rPr>
          <w:noProof/>
          <w:color w:val="000000"/>
          <w:lang w:eastAsia="zh-CN"/>
        </w:rPr>
        <w:t>RRC connection number</w:t>
      </w:r>
      <w:r>
        <w:rPr>
          <w:noProof/>
        </w:rPr>
        <w:tab/>
      </w:r>
      <w:r>
        <w:rPr>
          <w:noProof/>
        </w:rPr>
        <w:fldChar w:fldCharType="begin" w:fldLock="1"/>
      </w:r>
      <w:r>
        <w:rPr>
          <w:noProof/>
        </w:rPr>
        <w:instrText xml:space="preserve"> PAGEREF _Toc145949546 \h </w:instrText>
      </w:r>
      <w:r>
        <w:rPr>
          <w:noProof/>
        </w:rPr>
      </w:r>
      <w:r>
        <w:rPr>
          <w:noProof/>
        </w:rPr>
        <w:fldChar w:fldCharType="separate"/>
      </w:r>
      <w:r>
        <w:rPr>
          <w:noProof/>
        </w:rPr>
        <w:t>319</w:t>
      </w:r>
      <w:r>
        <w:rPr>
          <w:noProof/>
        </w:rPr>
        <w:fldChar w:fldCharType="end"/>
      </w:r>
    </w:p>
    <w:p w14:paraId="3D1020FE" w14:textId="42E5E8DE" w:rsidR="001F5313" w:rsidRDefault="001F5313">
      <w:pPr>
        <w:pStyle w:val="TOC1"/>
        <w:rPr>
          <w:rFonts w:asciiTheme="minorHAnsi" w:eastAsiaTheme="minorEastAsia" w:hAnsiTheme="minorHAnsi" w:cstheme="minorBidi"/>
          <w:noProof/>
          <w:szCs w:val="22"/>
          <w:lang w:eastAsia="en-GB"/>
        </w:rPr>
      </w:pPr>
      <w:r>
        <w:rPr>
          <w:noProof/>
          <w:lang w:eastAsia="zh-CN"/>
        </w:rPr>
        <w:t>A.8</w:t>
      </w:r>
      <w:r>
        <w:rPr>
          <w:rFonts w:asciiTheme="minorHAnsi" w:eastAsiaTheme="minorEastAsia" w:hAnsiTheme="minorHAnsi" w:cstheme="minorBidi"/>
          <w:noProof/>
          <w:szCs w:val="22"/>
          <w:lang w:eastAsia="en-GB"/>
        </w:rPr>
        <w:tab/>
      </w:r>
      <w:r>
        <w:rPr>
          <w:noProof/>
          <w:lang w:eastAsia="zh-CN"/>
        </w:rPr>
        <w:t>Mon</w:t>
      </w:r>
      <w:r w:rsidRPr="008B0759">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_Toc145949547 \h </w:instrText>
      </w:r>
      <w:r>
        <w:rPr>
          <w:noProof/>
        </w:rPr>
      </w:r>
      <w:r>
        <w:rPr>
          <w:noProof/>
        </w:rPr>
        <w:fldChar w:fldCharType="separate"/>
      </w:r>
      <w:r>
        <w:rPr>
          <w:noProof/>
        </w:rPr>
        <w:t>319</w:t>
      </w:r>
      <w:r>
        <w:rPr>
          <w:noProof/>
        </w:rPr>
        <w:fldChar w:fldCharType="end"/>
      </w:r>
    </w:p>
    <w:p w14:paraId="2ECE829F" w14:textId="34CE425E" w:rsidR="001F5313" w:rsidRDefault="001F5313">
      <w:pPr>
        <w:pStyle w:val="TOC1"/>
        <w:rPr>
          <w:rFonts w:asciiTheme="minorHAnsi" w:eastAsiaTheme="minorEastAsia" w:hAnsiTheme="minorHAnsi" w:cstheme="minorBidi"/>
          <w:noProof/>
          <w:szCs w:val="22"/>
          <w:lang w:eastAsia="en-GB"/>
        </w:rPr>
      </w:pPr>
      <w:r>
        <w:rPr>
          <w:noProof/>
          <w:lang w:eastAsia="zh-CN"/>
        </w:rPr>
        <w:t>A.9</w:t>
      </w:r>
      <w:r>
        <w:rPr>
          <w:rFonts w:asciiTheme="minorHAnsi" w:eastAsiaTheme="minorEastAsia" w:hAnsiTheme="minorHAnsi" w:cstheme="minorBidi"/>
          <w:noProof/>
          <w:szCs w:val="22"/>
          <w:lang w:eastAsia="en-GB"/>
        </w:rPr>
        <w:tab/>
      </w:r>
      <w:r>
        <w:rPr>
          <w:noProof/>
          <w:lang w:eastAsia="zh-CN"/>
        </w:rPr>
        <w:t>Monitoring of UE Throughput in NG-RAN</w:t>
      </w:r>
      <w:r>
        <w:rPr>
          <w:noProof/>
        </w:rPr>
        <w:tab/>
      </w:r>
      <w:r>
        <w:rPr>
          <w:noProof/>
        </w:rPr>
        <w:fldChar w:fldCharType="begin" w:fldLock="1"/>
      </w:r>
      <w:r>
        <w:rPr>
          <w:noProof/>
        </w:rPr>
        <w:instrText xml:space="preserve"> PAGEREF _Toc145949548 \h </w:instrText>
      </w:r>
      <w:r>
        <w:rPr>
          <w:noProof/>
        </w:rPr>
      </w:r>
      <w:r>
        <w:rPr>
          <w:noProof/>
        </w:rPr>
        <w:fldChar w:fldCharType="separate"/>
      </w:r>
      <w:r>
        <w:rPr>
          <w:noProof/>
        </w:rPr>
        <w:t>319</w:t>
      </w:r>
      <w:r>
        <w:rPr>
          <w:noProof/>
        </w:rPr>
        <w:fldChar w:fldCharType="end"/>
      </w:r>
    </w:p>
    <w:p w14:paraId="4375D924" w14:textId="0451EE2F" w:rsidR="001F5313" w:rsidRDefault="001F5313">
      <w:pPr>
        <w:pStyle w:val="TOC1"/>
        <w:rPr>
          <w:rFonts w:asciiTheme="minorHAnsi" w:eastAsiaTheme="minorEastAsia" w:hAnsiTheme="minorHAnsi" w:cstheme="minorBidi"/>
          <w:noProof/>
          <w:szCs w:val="22"/>
          <w:lang w:eastAsia="en-GB"/>
        </w:rPr>
      </w:pPr>
      <w:r>
        <w:rPr>
          <w:noProof/>
          <w:lang w:eastAsia="zh-CN"/>
        </w:rPr>
        <w:t>A.10</w:t>
      </w:r>
      <w:r>
        <w:rPr>
          <w:rFonts w:asciiTheme="minorHAnsi" w:eastAsiaTheme="minorEastAsia" w:hAnsiTheme="minorHAnsi" w:cstheme="minorBidi"/>
          <w:noProof/>
          <w:szCs w:val="22"/>
          <w:lang w:eastAsia="en-GB"/>
        </w:rPr>
        <w:tab/>
      </w:r>
      <w:r>
        <w:rPr>
          <w:noProof/>
          <w:lang w:eastAsia="zh-CN"/>
        </w:rPr>
        <w:t>Monitoring of Unrestricted volume in NG-RAN</w:t>
      </w:r>
      <w:r>
        <w:rPr>
          <w:noProof/>
        </w:rPr>
        <w:tab/>
      </w:r>
      <w:r>
        <w:rPr>
          <w:noProof/>
        </w:rPr>
        <w:fldChar w:fldCharType="begin" w:fldLock="1"/>
      </w:r>
      <w:r>
        <w:rPr>
          <w:noProof/>
        </w:rPr>
        <w:instrText xml:space="preserve"> PAGEREF _Toc145949549 \h </w:instrText>
      </w:r>
      <w:r>
        <w:rPr>
          <w:noProof/>
        </w:rPr>
      </w:r>
      <w:r>
        <w:rPr>
          <w:noProof/>
        </w:rPr>
        <w:fldChar w:fldCharType="separate"/>
      </w:r>
      <w:r>
        <w:rPr>
          <w:noProof/>
        </w:rPr>
        <w:t>319</w:t>
      </w:r>
      <w:r>
        <w:rPr>
          <w:noProof/>
        </w:rPr>
        <w:fldChar w:fldCharType="end"/>
      </w:r>
    </w:p>
    <w:p w14:paraId="1B180994" w14:textId="79A386E2" w:rsidR="001F5313" w:rsidRDefault="001F5313">
      <w:pPr>
        <w:pStyle w:val="TOC1"/>
        <w:rPr>
          <w:rFonts w:asciiTheme="minorHAnsi" w:eastAsiaTheme="minorEastAsia" w:hAnsiTheme="minorHAnsi" w:cstheme="minorBidi"/>
          <w:noProof/>
          <w:szCs w:val="22"/>
          <w:lang w:eastAsia="en-GB"/>
        </w:rPr>
      </w:pPr>
      <w:r>
        <w:rPr>
          <w:noProof/>
          <w:lang w:eastAsia="zh-CN"/>
        </w:rPr>
        <w:t>A.11</w:t>
      </w:r>
      <w:r>
        <w:rPr>
          <w:rFonts w:asciiTheme="minorHAnsi" w:eastAsiaTheme="minorEastAsia" w:hAnsiTheme="minorHAnsi" w:cstheme="minorBidi"/>
          <w:noProof/>
          <w:szCs w:val="22"/>
          <w:lang w:eastAsia="en-GB"/>
        </w:rPr>
        <w:tab/>
      </w:r>
      <w:r>
        <w:rPr>
          <w:noProof/>
          <w:lang w:eastAsia="zh-CN"/>
        </w:rPr>
        <w:t>N3 data volume related measurements</w:t>
      </w:r>
      <w:r>
        <w:rPr>
          <w:noProof/>
        </w:rPr>
        <w:tab/>
      </w:r>
      <w:r>
        <w:rPr>
          <w:noProof/>
        </w:rPr>
        <w:fldChar w:fldCharType="begin" w:fldLock="1"/>
      </w:r>
      <w:r>
        <w:rPr>
          <w:noProof/>
        </w:rPr>
        <w:instrText xml:space="preserve"> PAGEREF _Toc145949550 \h </w:instrText>
      </w:r>
      <w:r>
        <w:rPr>
          <w:noProof/>
        </w:rPr>
      </w:r>
      <w:r>
        <w:rPr>
          <w:noProof/>
        </w:rPr>
        <w:fldChar w:fldCharType="separate"/>
      </w:r>
      <w:r>
        <w:rPr>
          <w:noProof/>
        </w:rPr>
        <w:t>319</w:t>
      </w:r>
      <w:r>
        <w:rPr>
          <w:noProof/>
        </w:rPr>
        <w:fldChar w:fldCharType="end"/>
      </w:r>
    </w:p>
    <w:p w14:paraId="043441E5" w14:textId="314BD6A1" w:rsidR="001F5313" w:rsidRDefault="001F5313">
      <w:pPr>
        <w:pStyle w:val="TOC1"/>
        <w:rPr>
          <w:rFonts w:asciiTheme="minorHAnsi" w:eastAsiaTheme="minorEastAsia" w:hAnsiTheme="minorHAnsi" w:cstheme="minorBidi"/>
          <w:noProof/>
          <w:szCs w:val="22"/>
          <w:lang w:eastAsia="en-GB"/>
        </w:rPr>
      </w:pPr>
      <w:r>
        <w:rPr>
          <w:noProof/>
          <w:lang w:eastAsia="zh-CN"/>
        </w:rPr>
        <w:t>A.12</w:t>
      </w:r>
      <w:r>
        <w:rPr>
          <w:rFonts w:asciiTheme="minorHAnsi" w:eastAsiaTheme="minorEastAsia" w:hAnsiTheme="minorHAnsi" w:cstheme="minorBidi"/>
          <w:noProof/>
          <w:szCs w:val="22"/>
          <w:lang w:eastAsia="en-GB"/>
        </w:rPr>
        <w:tab/>
      </w:r>
      <w:r>
        <w:rPr>
          <w:noProof/>
          <w:lang w:eastAsia="zh-CN"/>
        </w:rPr>
        <w:t>N6 related measurements</w:t>
      </w:r>
      <w:r>
        <w:rPr>
          <w:noProof/>
        </w:rPr>
        <w:tab/>
      </w:r>
      <w:r>
        <w:rPr>
          <w:noProof/>
        </w:rPr>
        <w:fldChar w:fldCharType="begin" w:fldLock="1"/>
      </w:r>
      <w:r>
        <w:rPr>
          <w:noProof/>
        </w:rPr>
        <w:instrText xml:space="preserve"> PAGEREF _Toc145949551 \h </w:instrText>
      </w:r>
      <w:r>
        <w:rPr>
          <w:noProof/>
        </w:rPr>
      </w:r>
      <w:r>
        <w:rPr>
          <w:noProof/>
        </w:rPr>
        <w:fldChar w:fldCharType="separate"/>
      </w:r>
      <w:r>
        <w:rPr>
          <w:noProof/>
        </w:rPr>
        <w:t>320</w:t>
      </w:r>
      <w:r>
        <w:rPr>
          <w:noProof/>
        </w:rPr>
        <w:fldChar w:fldCharType="end"/>
      </w:r>
    </w:p>
    <w:p w14:paraId="63D09A79" w14:textId="018BAA59" w:rsidR="001F5313" w:rsidRDefault="001F5313">
      <w:pPr>
        <w:pStyle w:val="TOC1"/>
        <w:rPr>
          <w:rFonts w:asciiTheme="minorHAnsi" w:eastAsiaTheme="minorEastAsia" w:hAnsiTheme="minorHAnsi" w:cstheme="minorBidi"/>
          <w:noProof/>
          <w:szCs w:val="22"/>
          <w:lang w:eastAsia="en-GB"/>
        </w:rPr>
      </w:pPr>
      <w:r>
        <w:rPr>
          <w:noProof/>
          <w:lang w:eastAsia="zh-CN"/>
        </w:rPr>
        <w:t>A.13</w:t>
      </w:r>
      <w:r>
        <w:rPr>
          <w:rFonts w:asciiTheme="minorHAnsi" w:eastAsiaTheme="minorEastAsia" w:hAnsiTheme="minorHAnsi" w:cstheme="minorBidi"/>
          <w:noProof/>
          <w:szCs w:val="22"/>
          <w:lang w:eastAsia="en-GB"/>
        </w:rPr>
        <w:tab/>
      </w:r>
      <w:r>
        <w:rPr>
          <w:noProof/>
          <w:lang w:eastAsia="zh-CN"/>
        </w:rPr>
        <w:t>Registration related measurements</w:t>
      </w:r>
      <w:r>
        <w:rPr>
          <w:noProof/>
        </w:rPr>
        <w:tab/>
      </w:r>
      <w:r>
        <w:rPr>
          <w:noProof/>
        </w:rPr>
        <w:fldChar w:fldCharType="begin" w:fldLock="1"/>
      </w:r>
      <w:r>
        <w:rPr>
          <w:noProof/>
        </w:rPr>
        <w:instrText xml:space="preserve"> PAGEREF _Toc145949552 \h </w:instrText>
      </w:r>
      <w:r>
        <w:rPr>
          <w:noProof/>
        </w:rPr>
      </w:r>
      <w:r>
        <w:rPr>
          <w:noProof/>
        </w:rPr>
        <w:fldChar w:fldCharType="separate"/>
      </w:r>
      <w:r>
        <w:rPr>
          <w:noProof/>
        </w:rPr>
        <w:t>320</w:t>
      </w:r>
      <w:r>
        <w:rPr>
          <w:noProof/>
        </w:rPr>
        <w:fldChar w:fldCharType="end"/>
      </w:r>
    </w:p>
    <w:p w14:paraId="54C2FB35" w14:textId="2CD15179" w:rsidR="001F5313" w:rsidRDefault="001F5313">
      <w:pPr>
        <w:pStyle w:val="TOC1"/>
        <w:rPr>
          <w:rFonts w:asciiTheme="minorHAnsi" w:eastAsiaTheme="minorEastAsia" w:hAnsiTheme="minorHAnsi" w:cstheme="minorBidi"/>
          <w:noProof/>
          <w:szCs w:val="22"/>
          <w:lang w:eastAsia="en-GB"/>
        </w:rPr>
      </w:pPr>
      <w:r>
        <w:rPr>
          <w:noProof/>
          <w:lang w:eastAsia="zh-CN"/>
        </w:rPr>
        <w:t>A.14</w:t>
      </w:r>
      <w:r>
        <w:rPr>
          <w:rFonts w:asciiTheme="minorHAnsi" w:eastAsiaTheme="minorEastAsia" w:hAnsiTheme="minorHAnsi" w:cstheme="minorBidi"/>
          <w:noProof/>
          <w:szCs w:val="22"/>
          <w:lang w:eastAsia="en-GB"/>
        </w:rPr>
        <w:tab/>
      </w:r>
      <w:r>
        <w:rPr>
          <w:noProof/>
          <w:lang w:eastAsia="zh-CN"/>
        </w:rPr>
        <w:t>PDU session establishment related measurements</w:t>
      </w:r>
      <w:r>
        <w:rPr>
          <w:noProof/>
        </w:rPr>
        <w:tab/>
      </w:r>
      <w:r>
        <w:rPr>
          <w:noProof/>
        </w:rPr>
        <w:fldChar w:fldCharType="begin" w:fldLock="1"/>
      </w:r>
      <w:r>
        <w:rPr>
          <w:noProof/>
        </w:rPr>
        <w:instrText xml:space="preserve"> PAGEREF _Toc145949553 \h </w:instrText>
      </w:r>
      <w:r>
        <w:rPr>
          <w:noProof/>
        </w:rPr>
      </w:r>
      <w:r>
        <w:rPr>
          <w:noProof/>
        </w:rPr>
        <w:fldChar w:fldCharType="separate"/>
      </w:r>
      <w:r>
        <w:rPr>
          <w:noProof/>
        </w:rPr>
        <w:t>320</w:t>
      </w:r>
      <w:r>
        <w:rPr>
          <w:noProof/>
        </w:rPr>
        <w:fldChar w:fldCharType="end"/>
      </w:r>
    </w:p>
    <w:p w14:paraId="572C05A1" w14:textId="3843A6A2" w:rsidR="001F5313" w:rsidRDefault="001F5313">
      <w:pPr>
        <w:pStyle w:val="TOC1"/>
        <w:rPr>
          <w:rFonts w:asciiTheme="minorHAnsi" w:eastAsiaTheme="minorEastAsia" w:hAnsiTheme="minorHAnsi" w:cstheme="minorBidi"/>
          <w:noProof/>
          <w:szCs w:val="22"/>
          <w:lang w:eastAsia="en-GB"/>
        </w:rPr>
      </w:pPr>
      <w:r>
        <w:rPr>
          <w:noProof/>
          <w:lang w:eastAsia="zh-CN"/>
        </w:rPr>
        <w:t>A.15</w:t>
      </w:r>
      <w:r>
        <w:rPr>
          <w:rFonts w:asciiTheme="minorHAnsi" w:eastAsiaTheme="minorEastAsia" w:hAnsiTheme="minorHAnsi" w:cstheme="minorBidi"/>
          <w:noProof/>
          <w:szCs w:val="22"/>
          <w:lang w:eastAsia="en-GB"/>
        </w:rPr>
        <w:tab/>
      </w:r>
      <w:r>
        <w:rPr>
          <w:noProof/>
          <w:lang w:eastAsia="zh-CN"/>
        </w:rPr>
        <w:t>Policy association related measurements</w:t>
      </w:r>
      <w:r>
        <w:rPr>
          <w:noProof/>
        </w:rPr>
        <w:tab/>
      </w:r>
      <w:r>
        <w:rPr>
          <w:noProof/>
        </w:rPr>
        <w:fldChar w:fldCharType="begin" w:fldLock="1"/>
      </w:r>
      <w:r>
        <w:rPr>
          <w:noProof/>
        </w:rPr>
        <w:instrText xml:space="preserve"> PAGEREF _Toc145949554 \h </w:instrText>
      </w:r>
      <w:r>
        <w:rPr>
          <w:noProof/>
        </w:rPr>
      </w:r>
      <w:r>
        <w:rPr>
          <w:noProof/>
        </w:rPr>
        <w:fldChar w:fldCharType="separate"/>
      </w:r>
      <w:r>
        <w:rPr>
          <w:noProof/>
        </w:rPr>
        <w:t>320</w:t>
      </w:r>
      <w:r>
        <w:rPr>
          <w:noProof/>
        </w:rPr>
        <w:fldChar w:fldCharType="end"/>
      </w:r>
    </w:p>
    <w:p w14:paraId="4EE0E879" w14:textId="0464A1C3" w:rsidR="001F5313" w:rsidRDefault="001F5313">
      <w:pPr>
        <w:pStyle w:val="TOC1"/>
        <w:rPr>
          <w:rFonts w:asciiTheme="minorHAnsi" w:eastAsiaTheme="minorEastAsia" w:hAnsiTheme="minorHAnsi" w:cstheme="minorBidi"/>
          <w:noProof/>
          <w:szCs w:val="22"/>
          <w:lang w:eastAsia="en-GB"/>
        </w:rPr>
      </w:pPr>
      <w:r>
        <w:rPr>
          <w:noProof/>
          <w:lang w:eastAsia="zh-CN"/>
        </w:rPr>
        <w:t>A.16</w:t>
      </w:r>
      <w:r>
        <w:rPr>
          <w:rFonts w:asciiTheme="minorHAnsi" w:eastAsiaTheme="minorEastAsia" w:hAnsiTheme="minorHAnsi" w:cstheme="minorBidi"/>
          <w:noProof/>
          <w:szCs w:val="22"/>
          <w:lang w:eastAsia="en-GB"/>
        </w:rPr>
        <w:tab/>
      </w:r>
      <w:r>
        <w:rPr>
          <w:noProof/>
          <w:lang w:eastAsia="zh-CN"/>
        </w:rPr>
        <w:t>Monitoring of PDU session resource setup in NG-RAN</w:t>
      </w:r>
      <w:r>
        <w:rPr>
          <w:noProof/>
        </w:rPr>
        <w:tab/>
      </w:r>
      <w:r>
        <w:rPr>
          <w:noProof/>
        </w:rPr>
        <w:fldChar w:fldCharType="begin" w:fldLock="1"/>
      </w:r>
      <w:r>
        <w:rPr>
          <w:noProof/>
        </w:rPr>
        <w:instrText xml:space="preserve"> PAGEREF _Toc145949555 \h </w:instrText>
      </w:r>
      <w:r>
        <w:rPr>
          <w:noProof/>
        </w:rPr>
      </w:r>
      <w:r>
        <w:rPr>
          <w:noProof/>
        </w:rPr>
        <w:fldChar w:fldCharType="separate"/>
      </w:r>
      <w:r>
        <w:rPr>
          <w:noProof/>
        </w:rPr>
        <w:t>321</w:t>
      </w:r>
      <w:r>
        <w:rPr>
          <w:noProof/>
        </w:rPr>
        <w:fldChar w:fldCharType="end"/>
      </w:r>
    </w:p>
    <w:p w14:paraId="254354E2" w14:textId="7F49C007" w:rsidR="001F5313" w:rsidRDefault="001F5313">
      <w:pPr>
        <w:pStyle w:val="TOC1"/>
        <w:rPr>
          <w:rFonts w:asciiTheme="minorHAnsi" w:eastAsiaTheme="minorEastAsia" w:hAnsiTheme="minorHAnsi" w:cstheme="minorBidi"/>
          <w:noProof/>
          <w:szCs w:val="22"/>
          <w:lang w:eastAsia="en-GB"/>
        </w:rPr>
      </w:pPr>
      <w:r>
        <w:rPr>
          <w:noProof/>
          <w:lang w:eastAsia="zh-CN"/>
        </w:rPr>
        <w:t>A.17</w:t>
      </w:r>
      <w:r>
        <w:rPr>
          <w:rFonts w:asciiTheme="minorHAnsi" w:eastAsiaTheme="minorEastAsia" w:hAnsiTheme="minorHAnsi" w:cstheme="minorBidi"/>
          <w:noProof/>
          <w:szCs w:val="22"/>
          <w:lang w:eastAsia="en-GB"/>
        </w:rPr>
        <w:tab/>
      </w:r>
      <w:r>
        <w:rPr>
          <w:noProof/>
          <w:lang w:eastAsia="zh-CN"/>
        </w:rPr>
        <w:t>Monitoring of handovers</w:t>
      </w:r>
      <w:r>
        <w:rPr>
          <w:noProof/>
        </w:rPr>
        <w:tab/>
      </w:r>
      <w:r>
        <w:rPr>
          <w:noProof/>
        </w:rPr>
        <w:fldChar w:fldCharType="begin" w:fldLock="1"/>
      </w:r>
      <w:r>
        <w:rPr>
          <w:noProof/>
        </w:rPr>
        <w:instrText xml:space="preserve"> PAGEREF _Toc145949556 \h </w:instrText>
      </w:r>
      <w:r>
        <w:rPr>
          <w:noProof/>
        </w:rPr>
      </w:r>
      <w:r>
        <w:rPr>
          <w:noProof/>
        </w:rPr>
        <w:fldChar w:fldCharType="separate"/>
      </w:r>
      <w:r>
        <w:rPr>
          <w:noProof/>
        </w:rPr>
        <w:t>321</w:t>
      </w:r>
      <w:r>
        <w:rPr>
          <w:noProof/>
        </w:rPr>
        <w:fldChar w:fldCharType="end"/>
      </w:r>
    </w:p>
    <w:p w14:paraId="231C1D4C" w14:textId="40E08898" w:rsidR="001F5313" w:rsidRDefault="001F5313">
      <w:pPr>
        <w:pStyle w:val="TOC1"/>
        <w:rPr>
          <w:rFonts w:asciiTheme="minorHAnsi" w:eastAsiaTheme="minorEastAsia" w:hAnsiTheme="minorHAnsi" w:cstheme="minorBidi"/>
          <w:noProof/>
          <w:szCs w:val="22"/>
          <w:lang w:eastAsia="en-GB"/>
        </w:rPr>
      </w:pPr>
      <w:r>
        <w:rPr>
          <w:noProof/>
        </w:rPr>
        <w:t>A.</w:t>
      </w:r>
      <w:r w:rsidRPr="008B0759">
        <w:rPr>
          <w:noProof/>
          <w:lang w:val="en-US" w:eastAsia="zh-CN"/>
        </w:rPr>
        <w:t>18</w:t>
      </w:r>
      <w:r>
        <w:rPr>
          <w:rFonts w:asciiTheme="minorHAnsi" w:eastAsiaTheme="minorEastAsia" w:hAnsiTheme="minorHAnsi" w:cstheme="minorBidi"/>
          <w:noProof/>
          <w:szCs w:val="22"/>
          <w:lang w:eastAsia="en-GB"/>
        </w:rPr>
        <w:tab/>
      </w:r>
      <w:r>
        <w:rPr>
          <w:noProof/>
          <w:lang w:eastAsia="zh-CN"/>
        </w:rPr>
        <w:t>Monitor of BLER performance</w:t>
      </w:r>
      <w:r>
        <w:rPr>
          <w:noProof/>
        </w:rPr>
        <w:tab/>
      </w:r>
      <w:r>
        <w:rPr>
          <w:noProof/>
        </w:rPr>
        <w:fldChar w:fldCharType="begin" w:fldLock="1"/>
      </w:r>
      <w:r>
        <w:rPr>
          <w:noProof/>
        </w:rPr>
        <w:instrText xml:space="preserve"> PAGEREF _Toc145949557 \h </w:instrText>
      </w:r>
      <w:r>
        <w:rPr>
          <w:noProof/>
        </w:rPr>
      </w:r>
      <w:r>
        <w:rPr>
          <w:noProof/>
        </w:rPr>
        <w:fldChar w:fldCharType="separate"/>
      </w:r>
      <w:r>
        <w:rPr>
          <w:noProof/>
        </w:rPr>
        <w:t>322</w:t>
      </w:r>
      <w:r>
        <w:rPr>
          <w:noProof/>
        </w:rPr>
        <w:fldChar w:fldCharType="end"/>
      </w:r>
    </w:p>
    <w:p w14:paraId="089CB31F" w14:textId="1CB10970" w:rsidR="001F5313" w:rsidRDefault="001F5313">
      <w:pPr>
        <w:pStyle w:val="TOC1"/>
        <w:rPr>
          <w:rFonts w:asciiTheme="minorHAnsi" w:eastAsiaTheme="minorEastAsia" w:hAnsiTheme="minorHAnsi" w:cstheme="minorBidi"/>
          <w:noProof/>
          <w:szCs w:val="22"/>
          <w:lang w:eastAsia="en-GB"/>
        </w:rPr>
      </w:pPr>
      <w:r>
        <w:rPr>
          <w:noProof/>
        </w:rPr>
        <w:t>A.</w:t>
      </w:r>
      <w:r w:rsidRPr="008B0759">
        <w:rPr>
          <w:noProof/>
          <w:lang w:val="en-US" w:eastAsia="zh-CN"/>
        </w:rPr>
        <w:t>19</w:t>
      </w:r>
      <w:r>
        <w:rPr>
          <w:rFonts w:asciiTheme="minorHAnsi" w:eastAsiaTheme="minorEastAsia" w:hAnsiTheme="minorHAnsi" w:cstheme="minorBidi"/>
          <w:noProof/>
          <w:szCs w:val="22"/>
          <w:lang w:eastAsia="en-GB"/>
        </w:rPr>
        <w:tab/>
      </w:r>
      <w:r>
        <w:rPr>
          <w:noProof/>
        </w:rPr>
        <w:t>Monitor of ARQ and HARQ performance</w:t>
      </w:r>
      <w:r>
        <w:rPr>
          <w:noProof/>
        </w:rPr>
        <w:tab/>
      </w:r>
      <w:r>
        <w:rPr>
          <w:noProof/>
        </w:rPr>
        <w:fldChar w:fldCharType="begin" w:fldLock="1"/>
      </w:r>
      <w:r>
        <w:rPr>
          <w:noProof/>
        </w:rPr>
        <w:instrText xml:space="preserve"> PAGEREF _Toc145949558 \h </w:instrText>
      </w:r>
      <w:r>
        <w:rPr>
          <w:noProof/>
        </w:rPr>
      </w:r>
      <w:r>
        <w:rPr>
          <w:noProof/>
        </w:rPr>
        <w:fldChar w:fldCharType="separate"/>
      </w:r>
      <w:r>
        <w:rPr>
          <w:noProof/>
        </w:rPr>
        <w:t>322</w:t>
      </w:r>
      <w:r>
        <w:rPr>
          <w:noProof/>
        </w:rPr>
        <w:fldChar w:fldCharType="end"/>
      </w:r>
    </w:p>
    <w:p w14:paraId="7E905CD0" w14:textId="4A3DB8C5" w:rsidR="001F5313" w:rsidRDefault="001F5313">
      <w:pPr>
        <w:pStyle w:val="TOC1"/>
        <w:rPr>
          <w:rFonts w:asciiTheme="minorHAnsi" w:eastAsiaTheme="minorEastAsia" w:hAnsiTheme="minorHAnsi" w:cstheme="minorBidi"/>
          <w:noProof/>
          <w:szCs w:val="22"/>
          <w:lang w:eastAsia="en-GB"/>
        </w:rPr>
      </w:pPr>
      <w:r>
        <w:rPr>
          <w:noProof/>
          <w:lang w:eastAsia="zh-CN"/>
        </w:rPr>
        <w:t>A.20</w:t>
      </w:r>
      <w:r>
        <w:rPr>
          <w:rFonts w:asciiTheme="minorHAnsi" w:eastAsiaTheme="minorEastAsia" w:hAnsiTheme="minorHAnsi" w:cstheme="minorBidi"/>
          <w:noProof/>
          <w:szCs w:val="22"/>
          <w:lang w:eastAsia="en-GB"/>
        </w:rPr>
        <w:tab/>
      </w:r>
      <w:r>
        <w:rPr>
          <w:noProof/>
          <w:lang w:eastAsia="zh-CN"/>
        </w:rPr>
        <w:t>Monitoring of PDU session modifications</w:t>
      </w:r>
      <w:r>
        <w:rPr>
          <w:noProof/>
        </w:rPr>
        <w:tab/>
      </w:r>
      <w:r>
        <w:rPr>
          <w:noProof/>
        </w:rPr>
        <w:fldChar w:fldCharType="begin" w:fldLock="1"/>
      </w:r>
      <w:r>
        <w:rPr>
          <w:noProof/>
        </w:rPr>
        <w:instrText xml:space="preserve"> PAGEREF _Toc145949559 \h </w:instrText>
      </w:r>
      <w:r>
        <w:rPr>
          <w:noProof/>
        </w:rPr>
      </w:r>
      <w:r>
        <w:rPr>
          <w:noProof/>
        </w:rPr>
        <w:fldChar w:fldCharType="separate"/>
      </w:r>
      <w:r>
        <w:rPr>
          <w:noProof/>
        </w:rPr>
        <w:t>322</w:t>
      </w:r>
      <w:r>
        <w:rPr>
          <w:noProof/>
        </w:rPr>
        <w:fldChar w:fldCharType="end"/>
      </w:r>
    </w:p>
    <w:p w14:paraId="03458C61" w14:textId="52CEE003" w:rsidR="001F5313" w:rsidRDefault="001F5313">
      <w:pPr>
        <w:pStyle w:val="TOC1"/>
        <w:rPr>
          <w:rFonts w:asciiTheme="minorHAnsi" w:eastAsiaTheme="minorEastAsia" w:hAnsiTheme="minorHAnsi" w:cstheme="minorBidi"/>
          <w:noProof/>
          <w:szCs w:val="22"/>
          <w:lang w:eastAsia="en-GB"/>
        </w:rPr>
      </w:pPr>
      <w:r>
        <w:rPr>
          <w:noProof/>
          <w:lang w:eastAsia="zh-CN"/>
        </w:rPr>
        <w:t>A.21</w:t>
      </w:r>
      <w:r>
        <w:rPr>
          <w:rFonts w:asciiTheme="minorHAnsi" w:eastAsiaTheme="minorEastAsia" w:hAnsiTheme="minorHAnsi" w:cstheme="minorBidi"/>
          <w:noProof/>
          <w:szCs w:val="22"/>
          <w:lang w:eastAsia="en-GB"/>
        </w:rPr>
        <w:tab/>
      </w:r>
      <w:r>
        <w:rPr>
          <w:noProof/>
          <w:lang w:eastAsia="zh-CN"/>
        </w:rPr>
        <w:t>Monitoring of PDU session releases</w:t>
      </w:r>
      <w:r>
        <w:rPr>
          <w:noProof/>
        </w:rPr>
        <w:tab/>
      </w:r>
      <w:r>
        <w:rPr>
          <w:noProof/>
        </w:rPr>
        <w:fldChar w:fldCharType="begin" w:fldLock="1"/>
      </w:r>
      <w:r>
        <w:rPr>
          <w:noProof/>
        </w:rPr>
        <w:instrText xml:space="preserve"> PAGEREF _Toc145949560 \h </w:instrText>
      </w:r>
      <w:r>
        <w:rPr>
          <w:noProof/>
        </w:rPr>
      </w:r>
      <w:r>
        <w:rPr>
          <w:noProof/>
        </w:rPr>
        <w:fldChar w:fldCharType="separate"/>
      </w:r>
      <w:r>
        <w:rPr>
          <w:noProof/>
        </w:rPr>
        <w:t>322</w:t>
      </w:r>
      <w:r>
        <w:rPr>
          <w:noProof/>
        </w:rPr>
        <w:fldChar w:fldCharType="end"/>
      </w:r>
    </w:p>
    <w:p w14:paraId="1E271F9C" w14:textId="477CE91F" w:rsidR="001F5313" w:rsidRDefault="001F5313">
      <w:pPr>
        <w:pStyle w:val="TOC1"/>
        <w:rPr>
          <w:rFonts w:asciiTheme="minorHAnsi" w:eastAsiaTheme="minorEastAsia" w:hAnsiTheme="minorHAnsi" w:cstheme="minorBidi"/>
          <w:noProof/>
          <w:szCs w:val="22"/>
          <w:lang w:eastAsia="en-GB"/>
        </w:rPr>
      </w:pPr>
      <w:r>
        <w:rPr>
          <w:noProof/>
          <w:lang w:eastAsia="zh-CN"/>
        </w:rPr>
        <w:t>A.22</w:t>
      </w:r>
      <w:r>
        <w:rPr>
          <w:rFonts w:asciiTheme="minorHAnsi" w:eastAsiaTheme="minorEastAsia" w:hAnsiTheme="minorHAnsi" w:cstheme="minorBidi"/>
          <w:noProof/>
          <w:szCs w:val="22"/>
          <w:lang w:eastAsia="en-GB"/>
        </w:rPr>
        <w:tab/>
      </w:r>
      <w:r>
        <w:rPr>
          <w:noProof/>
          <w:lang w:eastAsia="zh-CN"/>
        </w:rPr>
        <w:t>Monitoring of N4 session management</w:t>
      </w:r>
      <w:r>
        <w:rPr>
          <w:noProof/>
        </w:rPr>
        <w:tab/>
      </w:r>
      <w:r>
        <w:rPr>
          <w:noProof/>
        </w:rPr>
        <w:fldChar w:fldCharType="begin" w:fldLock="1"/>
      </w:r>
      <w:r>
        <w:rPr>
          <w:noProof/>
        </w:rPr>
        <w:instrText xml:space="preserve"> PAGEREF _Toc145949561 \h </w:instrText>
      </w:r>
      <w:r>
        <w:rPr>
          <w:noProof/>
        </w:rPr>
      </w:r>
      <w:r>
        <w:rPr>
          <w:noProof/>
        </w:rPr>
        <w:fldChar w:fldCharType="separate"/>
      </w:r>
      <w:r>
        <w:rPr>
          <w:noProof/>
        </w:rPr>
        <w:t>322</w:t>
      </w:r>
      <w:r>
        <w:rPr>
          <w:noProof/>
        </w:rPr>
        <w:fldChar w:fldCharType="end"/>
      </w:r>
    </w:p>
    <w:p w14:paraId="5DF46A41" w14:textId="6DDA8F1E" w:rsidR="001F5313" w:rsidRDefault="001F5313">
      <w:pPr>
        <w:pStyle w:val="TOC1"/>
        <w:rPr>
          <w:rFonts w:asciiTheme="minorHAnsi" w:eastAsiaTheme="minorEastAsia" w:hAnsiTheme="minorHAnsi" w:cstheme="minorBidi"/>
          <w:noProof/>
          <w:szCs w:val="22"/>
          <w:lang w:eastAsia="en-GB"/>
        </w:rPr>
      </w:pPr>
      <w:r>
        <w:rPr>
          <w:noProof/>
          <w:lang w:eastAsia="zh-CN"/>
        </w:rPr>
        <w:t>A.23</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_Toc145949562 \h </w:instrText>
      </w:r>
      <w:r>
        <w:rPr>
          <w:noProof/>
        </w:rPr>
      </w:r>
      <w:r>
        <w:rPr>
          <w:noProof/>
        </w:rPr>
        <w:fldChar w:fldCharType="separate"/>
      </w:r>
      <w:r>
        <w:rPr>
          <w:noProof/>
        </w:rPr>
        <w:t>323</w:t>
      </w:r>
      <w:r>
        <w:rPr>
          <w:noProof/>
        </w:rPr>
        <w:fldChar w:fldCharType="end"/>
      </w:r>
    </w:p>
    <w:p w14:paraId="049D3481" w14:textId="163DA753" w:rsidR="001F5313" w:rsidRDefault="001F5313">
      <w:pPr>
        <w:pStyle w:val="TOC1"/>
        <w:rPr>
          <w:rFonts w:asciiTheme="minorHAnsi" w:eastAsiaTheme="minorEastAsia" w:hAnsiTheme="minorHAnsi" w:cstheme="minorBidi"/>
          <w:noProof/>
          <w:szCs w:val="22"/>
          <w:lang w:eastAsia="en-GB"/>
        </w:rPr>
      </w:pPr>
      <w:r>
        <w:rPr>
          <w:noProof/>
          <w:lang w:eastAsia="zh-CN"/>
        </w:rPr>
        <w:t>A.24</w:t>
      </w:r>
      <w:r>
        <w:rPr>
          <w:rFonts w:asciiTheme="minorHAnsi" w:eastAsiaTheme="minorEastAsia" w:hAnsiTheme="minorHAnsi" w:cstheme="minorBidi"/>
          <w:noProof/>
          <w:szCs w:val="22"/>
          <w:lang w:eastAsia="en-GB"/>
        </w:rPr>
        <w:tab/>
      </w:r>
      <w:r>
        <w:rPr>
          <w:noProof/>
          <w:lang w:eastAsia="zh-CN"/>
        </w:rPr>
        <w:t>Monitoring of DRB Setup in NG-RAN</w:t>
      </w:r>
      <w:r>
        <w:rPr>
          <w:noProof/>
        </w:rPr>
        <w:tab/>
      </w:r>
      <w:r>
        <w:rPr>
          <w:noProof/>
        </w:rPr>
        <w:fldChar w:fldCharType="begin" w:fldLock="1"/>
      </w:r>
      <w:r>
        <w:rPr>
          <w:noProof/>
        </w:rPr>
        <w:instrText xml:space="preserve"> PAGEREF _Toc145949563 \h </w:instrText>
      </w:r>
      <w:r>
        <w:rPr>
          <w:noProof/>
        </w:rPr>
      </w:r>
      <w:r>
        <w:rPr>
          <w:noProof/>
        </w:rPr>
        <w:fldChar w:fldCharType="separate"/>
      </w:r>
      <w:r>
        <w:rPr>
          <w:noProof/>
        </w:rPr>
        <w:t>323</w:t>
      </w:r>
      <w:r>
        <w:rPr>
          <w:noProof/>
        </w:rPr>
        <w:fldChar w:fldCharType="end"/>
      </w:r>
    </w:p>
    <w:p w14:paraId="1DF3FA21" w14:textId="46560B8C"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25</w:t>
      </w:r>
      <w:r>
        <w:rPr>
          <w:rFonts w:asciiTheme="minorHAnsi" w:eastAsiaTheme="minorEastAsia" w:hAnsiTheme="minorHAnsi" w:cstheme="minorBidi"/>
          <w:noProof/>
          <w:szCs w:val="22"/>
          <w:lang w:eastAsia="en-GB"/>
        </w:rPr>
        <w:tab/>
      </w:r>
      <w:r>
        <w:rPr>
          <w:noProof/>
          <w:lang w:eastAsia="zh-CN"/>
        </w:rPr>
        <w:t>Monitoring of PDCP data volume measurements</w:t>
      </w:r>
      <w:r>
        <w:rPr>
          <w:noProof/>
        </w:rPr>
        <w:tab/>
      </w:r>
      <w:r>
        <w:rPr>
          <w:noProof/>
        </w:rPr>
        <w:fldChar w:fldCharType="begin" w:fldLock="1"/>
      </w:r>
      <w:r>
        <w:rPr>
          <w:noProof/>
        </w:rPr>
        <w:instrText xml:space="preserve"> PAGEREF _Toc145949564 \h </w:instrText>
      </w:r>
      <w:r>
        <w:rPr>
          <w:noProof/>
        </w:rPr>
      </w:r>
      <w:r>
        <w:rPr>
          <w:noProof/>
        </w:rPr>
        <w:fldChar w:fldCharType="separate"/>
      </w:r>
      <w:r>
        <w:rPr>
          <w:noProof/>
        </w:rPr>
        <w:t>323</w:t>
      </w:r>
      <w:r>
        <w:rPr>
          <w:noProof/>
        </w:rPr>
        <w:fldChar w:fldCharType="end"/>
      </w:r>
    </w:p>
    <w:p w14:paraId="33CF7F7B" w14:textId="67CA90B1" w:rsidR="001F5313" w:rsidRDefault="001F5313">
      <w:pPr>
        <w:pStyle w:val="TOC1"/>
        <w:rPr>
          <w:rFonts w:asciiTheme="minorHAnsi" w:eastAsiaTheme="minorEastAsia" w:hAnsiTheme="minorHAnsi" w:cstheme="minorBidi"/>
          <w:noProof/>
          <w:szCs w:val="22"/>
          <w:lang w:eastAsia="en-GB"/>
        </w:rPr>
      </w:pPr>
      <w:r>
        <w:rPr>
          <w:noProof/>
        </w:rPr>
        <w:t>A.26</w:t>
      </w:r>
      <w:r>
        <w:rPr>
          <w:rFonts w:asciiTheme="minorHAnsi" w:eastAsiaTheme="minorEastAsia" w:hAnsiTheme="minorHAnsi" w:cstheme="minorBidi"/>
          <w:noProof/>
          <w:szCs w:val="22"/>
          <w:lang w:eastAsia="en-GB"/>
        </w:rPr>
        <w:tab/>
      </w:r>
      <w:r>
        <w:rPr>
          <w:noProof/>
        </w:rPr>
        <w:t>Monitoring of RF performance</w:t>
      </w:r>
      <w:r>
        <w:rPr>
          <w:noProof/>
        </w:rPr>
        <w:tab/>
      </w:r>
      <w:r>
        <w:rPr>
          <w:noProof/>
        </w:rPr>
        <w:fldChar w:fldCharType="begin" w:fldLock="1"/>
      </w:r>
      <w:r>
        <w:rPr>
          <w:noProof/>
        </w:rPr>
        <w:instrText xml:space="preserve"> PAGEREF _Toc145949565 \h </w:instrText>
      </w:r>
      <w:r>
        <w:rPr>
          <w:noProof/>
        </w:rPr>
      </w:r>
      <w:r>
        <w:rPr>
          <w:noProof/>
        </w:rPr>
        <w:fldChar w:fldCharType="separate"/>
      </w:r>
      <w:r>
        <w:rPr>
          <w:noProof/>
        </w:rPr>
        <w:t>323</w:t>
      </w:r>
      <w:r>
        <w:rPr>
          <w:noProof/>
        </w:rPr>
        <w:fldChar w:fldCharType="end"/>
      </w:r>
    </w:p>
    <w:p w14:paraId="3A5A7411" w14:textId="160B8465" w:rsidR="001F5313" w:rsidRDefault="001F5313">
      <w:pPr>
        <w:pStyle w:val="TOC1"/>
        <w:rPr>
          <w:rFonts w:asciiTheme="minorHAnsi" w:eastAsiaTheme="minorEastAsia" w:hAnsiTheme="minorHAnsi" w:cstheme="minorBidi"/>
          <w:noProof/>
          <w:szCs w:val="22"/>
          <w:lang w:eastAsia="en-GB"/>
        </w:rPr>
      </w:pPr>
      <w:r>
        <w:rPr>
          <w:noProof/>
          <w:lang w:eastAsia="zh-CN"/>
        </w:rPr>
        <w:t>A.27</w:t>
      </w:r>
      <w:r>
        <w:rPr>
          <w:rFonts w:asciiTheme="minorHAnsi" w:eastAsiaTheme="minorEastAsia" w:hAnsiTheme="minorHAnsi" w:cstheme="minorBidi"/>
          <w:noProof/>
          <w:szCs w:val="22"/>
          <w:lang w:eastAsia="en-GB"/>
        </w:rPr>
        <w:tab/>
      </w:r>
      <w:r>
        <w:rPr>
          <w:noProof/>
          <w:lang w:eastAsia="zh-CN"/>
        </w:rPr>
        <w:t>Monitoring of RF measurements</w:t>
      </w:r>
      <w:r>
        <w:rPr>
          <w:noProof/>
        </w:rPr>
        <w:tab/>
      </w:r>
      <w:r>
        <w:rPr>
          <w:noProof/>
        </w:rPr>
        <w:fldChar w:fldCharType="begin" w:fldLock="1"/>
      </w:r>
      <w:r>
        <w:rPr>
          <w:noProof/>
        </w:rPr>
        <w:instrText xml:space="preserve"> PAGEREF _Toc145949566 \h </w:instrText>
      </w:r>
      <w:r>
        <w:rPr>
          <w:noProof/>
        </w:rPr>
      </w:r>
      <w:r>
        <w:rPr>
          <w:noProof/>
        </w:rPr>
        <w:fldChar w:fldCharType="separate"/>
      </w:r>
      <w:r>
        <w:rPr>
          <w:noProof/>
        </w:rPr>
        <w:t>323</w:t>
      </w:r>
      <w:r>
        <w:rPr>
          <w:noProof/>
        </w:rPr>
        <w:fldChar w:fldCharType="end"/>
      </w:r>
    </w:p>
    <w:p w14:paraId="3B23769C" w14:textId="0F9F5EDA" w:rsidR="001F5313" w:rsidRDefault="001F5313">
      <w:pPr>
        <w:pStyle w:val="TOC1"/>
        <w:rPr>
          <w:rFonts w:asciiTheme="minorHAnsi" w:eastAsiaTheme="minorEastAsia" w:hAnsiTheme="minorHAnsi" w:cstheme="minorBidi"/>
          <w:noProof/>
          <w:szCs w:val="22"/>
          <w:lang w:eastAsia="en-GB"/>
        </w:rPr>
      </w:pPr>
      <w:r>
        <w:rPr>
          <w:noProof/>
          <w:lang w:eastAsia="zh-CN"/>
        </w:rPr>
        <w:t>A.28</w:t>
      </w:r>
      <w:r>
        <w:rPr>
          <w:rFonts w:asciiTheme="minorHAnsi" w:eastAsiaTheme="minorEastAsia" w:hAnsiTheme="minorHAnsi" w:cstheme="minorBidi"/>
          <w:noProof/>
          <w:szCs w:val="22"/>
          <w:lang w:eastAsia="en-GB"/>
        </w:rPr>
        <w:tab/>
      </w:r>
      <w:r>
        <w:rPr>
          <w:noProof/>
          <w:lang w:eastAsia="zh-CN"/>
        </w:rPr>
        <w:t>Monitor of QoS flow release</w:t>
      </w:r>
      <w:r>
        <w:rPr>
          <w:noProof/>
        </w:rPr>
        <w:tab/>
      </w:r>
      <w:r>
        <w:rPr>
          <w:noProof/>
        </w:rPr>
        <w:fldChar w:fldCharType="begin" w:fldLock="1"/>
      </w:r>
      <w:r>
        <w:rPr>
          <w:noProof/>
        </w:rPr>
        <w:instrText xml:space="preserve"> PAGEREF _Toc145949567 \h </w:instrText>
      </w:r>
      <w:r>
        <w:rPr>
          <w:noProof/>
        </w:rPr>
      </w:r>
      <w:r>
        <w:rPr>
          <w:noProof/>
        </w:rPr>
        <w:fldChar w:fldCharType="separate"/>
      </w:r>
      <w:r>
        <w:rPr>
          <w:noProof/>
        </w:rPr>
        <w:t>324</w:t>
      </w:r>
      <w:r>
        <w:rPr>
          <w:noProof/>
        </w:rPr>
        <w:fldChar w:fldCharType="end"/>
      </w:r>
    </w:p>
    <w:p w14:paraId="5A8A0E9E" w14:textId="43E0BAE4" w:rsidR="001F5313" w:rsidRDefault="001F5313">
      <w:pPr>
        <w:pStyle w:val="TOC1"/>
        <w:rPr>
          <w:rFonts w:asciiTheme="minorHAnsi" w:eastAsiaTheme="minorEastAsia" w:hAnsiTheme="minorHAnsi" w:cstheme="minorBidi"/>
          <w:noProof/>
          <w:szCs w:val="22"/>
          <w:lang w:eastAsia="en-GB"/>
        </w:rPr>
      </w:pPr>
      <w:r>
        <w:rPr>
          <w:noProof/>
          <w:lang w:eastAsia="zh-CN"/>
        </w:rPr>
        <w:t>A.29</w:t>
      </w:r>
      <w:r>
        <w:rPr>
          <w:rFonts w:asciiTheme="minorHAnsi" w:eastAsiaTheme="minorEastAsia" w:hAnsiTheme="minorHAnsi" w:cstheme="minorBidi"/>
          <w:noProof/>
          <w:szCs w:val="22"/>
          <w:lang w:eastAsia="en-GB"/>
        </w:rPr>
        <w:tab/>
      </w:r>
      <w:r>
        <w:rPr>
          <w:noProof/>
          <w:lang w:eastAsia="zh-CN"/>
        </w:rPr>
        <w:t>Monitor of call (/session) setup performance</w:t>
      </w:r>
      <w:r>
        <w:rPr>
          <w:noProof/>
        </w:rPr>
        <w:tab/>
      </w:r>
      <w:r>
        <w:rPr>
          <w:noProof/>
        </w:rPr>
        <w:fldChar w:fldCharType="begin" w:fldLock="1"/>
      </w:r>
      <w:r>
        <w:rPr>
          <w:noProof/>
        </w:rPr>
        <w:instrText xml:space="preserve"> PAGEREF _Toc145949568 \h </w:instrText>
      </w:r>
      <w:r>
        <w:rPr>
          <w:noProof/>
        </w:rPr>
      </w:r>
      <w:r>
        <w:rPr>
          <w:noProof/>
        </w:rPr>
        <w:fldChar w:fldCharType="separate"/>
      </w:r>
      <w:r>
        <w:rPr>
          <w:noProof/>
        </w:rPr>
        <w:t>325</w:t>
      </w:r>
      <w:r>
        <w:rPr>
          <w:noProof/>
        </w:rPr>
        <w:fldChar w:fldCharType="end"/>
      </w:r>
    </w:p>
    <w:p w14:paraId="7D5FBC54" w14:textId="381B1DF0" w:rsidR="001F5313" w:rsidRDefault="001F5313">
      <w:pPr>
        <w:pStyle w:val="TOC1"/>
        <w:rPr>
          <w:rFonts w:asciiTheme="minorHAnsi" w:eastAsiaTheme="minorEastAsia" w:hAnsiTheme="minorHAnsi" w:cstheme="minorBidi"/>
          <w:noProof/>
          <w:szCs w:val="22"/>
          <w:lang w:eastAsia="en-GB"/>
        </w:rPr>
      </w:pPr>
      <w:r>
        <w:rPr>
          <w:noProof/>
          <w:lang w:eastAsia="zh-CN"/>
        </w:rPr>
        <w:t>A.30</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_Toc145949569 \h </w:instrText>
      </w:r>
      <w:r>
        <w:rPr>
          <w:noProof/>
        </w:rPr>
      </w:r>
      <w:r>
        <w:rPr>
          <w:noProof/>
        </w:rPr>
        <w:fldChar w:fldCharType="separate"/>
      </w:r>
      <w:r>
        <w:rPr>
          <w:noProof/>
        </w:rPr>
        <w:t>325</w:t>
      </w:r>
      <w:r>
        <w:rPr>
          <w:noProof/>
        </w:rPr>
        <w:fldChar w:fldCharType="end"/>
      </w:r>
    </w:p>
    <w:p w14:paraId="5CC8E929" w14:textId="36929F4C" w:rsidR="001F5313" w:rsidRDefault="001F5313">
      <w:pPr>
        <w:pStyle w:val="TOC1"/>
        <w:rPr>
          <w:rFonts w:asciiTheme="minorHAnsi" w:eastAsiaTheme="minorEastAsia" w:hAnsiTheme="minorHAnsi" w:cstheme="minorBidi"/>
          <w:noProof/>
          <w:szCs w:val="22"/>
          <w:lang w:eastAsia="en-GB"/>
        </w:rPr>
      </w:pPr>
      <w:r>
        <w:rPr>
          <w:noProof/>
          <w:lang w:eastAsia="zh-CN"/>
        </w:rPr>
        <w:t>A.31</w:t>
      </w:r>
      <w:r>
        <w:rPr>
          <w:rFonts w:asciiTheme="minorHAnsi" w:eastAsiaTheme="minorEastAsia" w:hAnsiTheme="minorHAnsi" w:cstheme="minorBidi"/>
          <w:noProof/>
          <w:szCs w:val="22"/>
          <w:lang w:eastAsia="en-GB"/>
        </w:rPr>
        <w:tab/>
      </w:r>
      <w:r>
        <w:rPr>
          <w:noProof/>
          <w:lang w:eastAsia="zh-CN"/>
        </w:rPr>
        <w:t>Monitoring of QoS flows for SMF</w:t>
      </w:r>
      <w:r>
        <w:rPr>
          <w:noProof/>
        </w:rPr>
        <w:tab/>
      </w:r>
      <w:r>
        <w:rPr>
          <w:noProof/>
        </w:rPr>
        <w:fldChar w:fldCharType="begin" w:fldLock="1"/>
      </w:r>
      <w:r>
        <w:rPr>
          <w:noProof/>
        </w:rPr>
        <w:instrText xml:space="preserve"> PAGEREF _Toc145949570 \h </w:instrText>
      </w:r>
      <w:r>
        <w:rPr>
          <w:noProof/>
        </w:rPr>
      </w:r>
      <w:r>
        <w:rPr>
          <w:noProof/>
        </w:rPr>
        <w:fldChar w:fldCharType="separate"/>
      </w:r>
      <w:r>
        <w:rPr>
          <w:noProof/>
        </w:rPr>
        <w:t>325</w:t>
      </w:r>
      <w:r>
        <w:rPr>
          <w:noProof/>
        </w:rPr>
        <w:fldChar w:fldCharType="end"/>
      </w:r>
    </w:p>
    <w:p w14:paraId="22A5B378" w14:textId="29A88AB2" w:rsidR="001F5313" w:rsidRDefault="001F5313">
      <w:pPr>
        <w:pStyle w:val="TOC1"/>
        <w:rPr>
          <w:rFonts w:asciiTheme="minorHAnsi" w:eastAsiaTheme="minorEastAsia" w:hAnsiTheme="minorHAnsi" w:cstheme="minorBidi"/>
          <w:noProof/>
          <w:szCs w:val="22"/>
          <w:lang w:eastAsia="en-GB"/>
        </w:rPr>
      </w:pPr>
      <w:r>
        <w:rPr>
          <w:noProof/>
          <w:lang w:eastAsia="zh-CN"/>
        </w:rPr>
        <w:t>A.32</w:t>
      </w:r>
      <w:r>
        <w:rPr>
          <w:rFonts w:asciiTheme="minorHAnsi" w:eastAsiaTheme="minorEastAsia" w:hAnsiTheme="minorHAnsi" w:cstheme="minorBidi"/>
          <w:noProof/>
          <w:szCs w:val="22"/>
          <w:lang w:eastAsia="en-GB"/>
        </w:rPr>
        <w:tab/>
      </w:r>
      <w:r>
        <w:rPr>
          <w:noProof/>
          <w:lang w:eastAsia="zh-CN"/>
        </w:rPr>
        <w:t>Monitoring of service requests</w:t>
      </w:r>
      <w:r>
        <w:rPr>
          <w:noProof/>
        </w:rPr>
        <w:tab/>
      </w:r>
      <w:r>
        <w:rPr>
          <w:noProof/>
        </w:rPr>
        <w:fldChar w:fldCharType="begin" w:fldLock="1"/>
      </w:r>
      <w:r>
        <w:rPr>
          <w:noProof/>
        </w:rPr>
        <w:instrText xml:space="preserve"> PAGEREF _Toc145949571 \h </w:instrText>
      </w:r>
      <w:r>
        <w:rPr>
          <w:noProof/>
        </w:rPr>
      </w:r>
      <w:r>
        <w:rPr>
          <w:noProof/>
        </w:rPr>
        <w:fldChar w:fldCharType="separate"/>
      </w:r>
      <w:r>
        <w:rPr>
          <w:noProof/>
        </w:rPr>
        <w:t>325</w:t>
      </w:r>
      <w:r>
        <w:rPr>
          <w:noProof/>
        </w:rPr>
        <w:fldChar w:fldCharType="end"/>
      </w:r>
    </w:p>
    <w:p w14:paraId="49E2D9CF" w14:textId="387070C5" w:rsidR="001F5313" w:rsidRDefault="001F5313">
      <w:pPr>
        <w:pStyle w:val="TOC1"/>
        <w:rPr>
          <w:rFonts w:asciiTheme="minorHAnsi" w:eastAsiaTheme="minorEastAsia" w:hAnsiTheme="minorHAnsi" w:cstheme="minorBidi"/>
          <w:noProof/>
          <w:szCs w:val="22"/>
          <w:lang w:eastAsia="en-GB"/>
        </w:rPr>
      </w:pPr>
      <w:r>
        <w:rPr>
          <w:noProof/>
        </w:rPr>
        <w:t>A.</w:t>
      </w:r>
      <w:r w:rsidRPr="008B0759">
        <w:rPr>
          <w:noProof/>
          <w:lang w:val="en-US" w:eastAsia="zh-CN"/>
        </w:rPr>
        <w:t>33</w:t>
      </w:r>
      <w:r>
        <w:rPr>
          <w:rFonts w:asciiTheme="minorHAnsi" w:eastAsiaTheme="minorEastAsia" w:hAnsiTheme="minorHAnsi" w:cstheme="minorBidi"/>
          <w:noProof/>
          <w:szCs w:val="22"/>
          <w:lang w:eastAsia="en-GB"/>
        </w:rPr>
        <w:tab/>
      </w:r>
      <w:r>
        <w:rPr>
          <w:noProof/>
          <w:lang w:eastAsia="zh-CN"/>
        </w:rPr>
        <w:t>Monitoring of</w:t>
      </w:r>
      <w:r w:rsidRPr="008B0759">
        <w:rPr>
          <w:noProof/>
          <w:lang w:val="en-US" w:eastAsia="zh-CN"/>
        </w:rPr>
        <w:t xml:space="preserve"> DL</w:t>
      </w:r>
      <w:r>
        <w:rPr>
          <w:noProof/>
          <w:lang w:eastAsia="zh-CN"/>
        </w:rPr>
        <w:t xml:space="preserve"> </w:t>
      </w:r>
      <w:r w:rsidRPr="008B0759">
        <w:rPr>
          <w:noProof/>
          <w:lang w:val="en-US" w:eastAsia="zh-CN"/>
        </w:rPr>
        <w:t>PDCP</w:t>
      </w:r>
      <w:r>
        <w:rPr>
          <w:noProof/>
          <w:lang w:eastAsia="zh-CN"/>
        </w:rPr>
        <w:t xml:space="preserve"> </w:t>
      </w:r>
      <w:r w:rsidRPr="008B0759">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_Toc145949572 \h </w:instrText>
      </w:r>
      <w:r>
        <w:rPr>
          <w:noProof/>
        </w:rPr>
      </w:r>
      <w:r>
        <w:rPr>
          <w:noProof/>
        </w:rPr>
        <w:fldChar w:fldCharType="separate"/>
      </w:r>
      <w:r>
        <w:rPr>
          <w:noProof/>
        </w:rPr>
        <w:t>326</w:t>
      </w:r>
      <w:r>
        <w:rPr>
          <w:noProof/>
        </w:rPr>
        <w:fldChar w:fldCharType="end"/>
      </w:r>
    </w:p>
    <w:p w14:paraId="1ECAC486" w14:textId="12CF1085" w:rsidR="001F5313" w:rsidRDefault="001F5313">
      <w:pPr>
        <w:pStyle w:val="TOC1"/>
        <w:rPr>
          <w:rFonts w:asciiTheme="minorHAnsi" w:eastAsiaTheme="minorEastAsia" w:hAnsiTheme="minorHAnsi" w:cstheme="minorBidi"/>
          <w:noProof/>
          <w:szCs w:val="22"/>
          <w:lang w:eastAsia="en-GB"/>
        </w:rPr>
      </w:pPr>
      <w:r>
        <w:rPr>
          <w:noProof/>
          <w:lang w:eastAsia="zh-CN"/>
        </w:rPr>
        <w:t>A.34</w:t>
      </w:r>
      <w:r>
        <w:rPr>
          <w:rFonts w:asciiTheme="minorHAnsi" w:eastAsiaTheme="minorEastAsia" w:hAnsiTheme="minorHAnsi" w:cstheme="minorBidi"/>
          <w:noProof/>
          <w:szCs w:val="22"/>
          <w:lang w:eastAsia="en-GB"/>
        </w:rPr>
        <w:tab/>
      </w:r>
      <w:r>
        <w:rPr>
          <w:noProof/>
          <w:lang w:eastAsia="zh-CN"/>
        </w:rPr>
        <w:t>Monitoring of RRC connection setup in NG-RAN</w:t>
      </w:r>
      <w:r>
        <w:rPr>
          <w:noProof/>
        </w:rPr>
        <w:tab/>
      </w:r>
      <w:r>
        <w:rPr>
          <w:noProof/>
        </w:rPr>
        <w:fldChar w:fldCharType="begin" w:fldLock="1"/>
      </w:r>
      <w:r>
        <w:rPr>
          <w:noProof/>
        </w:rPr>
        <w:instrText xml:space="preserve"> PAGEREF _Toc145949573 \h </w:instrText>
      </w:r>
      <w:r>
        <w:rPr>
          <w:noProof/>
        </w:rPr>
      </w:r>
      <w:r>
        <w:rPr>
          <w:noProof/>
        </w:rPr>
        <w:fldChar w:fldCharType="separate"/>
      </w:r>
      <w:r>
        <w:rPr>
          <w:noProof/>
        </w:rPr>
        <w:t>326</w:t>
      </w:r>
      <w:r>
        <w:rPr>
          <w:noProof/>
        </w:rPr>
        <w:fldChar w:fldCharType="end"/>
      </w:r>
    </w:p>
    <w:p w14:paraId="63E218DA" w14:textId="707DF639" w:rsidR="001F5313" w:rsidRDefault="001F5313">
      <w:pPr>
        <w:pStyle w:val="TOC1"/>
        <w:rPr>
          <w:rFonts w:asciiTheme="minorHAnsi" w:eastAsiaTheme="minorEastAsia" w:hAnsiTheme="minorHAnsi" w:cstheme="minorBidi"/>
          <w:noProof/>
          <w:szCs w:val="22"/>
          <w:lang w:eastAsia="en-GB"/>
        </w:rPr>
      </w:pPr>
      <w:r>
        <w:rPr>
          <w:noProof/>
          <w:lang w:eastAsia="zh-CN"/>
        </w:rPr>
        <w:t>A.35</w:t>
      </w:r>
      <w:r>
        <w:rPr>
          <w:rFonts w:asciiTheme="minorHAnsi" w:eastAsiaTheme="minorEastAsia" w:hAnsiTheme="minorHAnsi" w:cstheme="minorBidi"/>
          <w:noProof/>
          <w:szCs w:val="22"/>
          <w:lang w:eastAsia="en-GB"/>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_Toc145949574 \h </w:instrText>
      </w:r>
      <w:r>
        <w:rPr>
          <w:noProof/>
        </w:rPr>
      </w:r>
      <w:r>
        <w:rPr>
          <w:noProof/>
        </w:rPr>
        <w:fldChar w:fldCharType="separate"/>
      </w:r>
      <w:r>
        <w:rPr>
          <w:noProof/>
        </w:rPr>
        <w:t>326</w:t>
      </w:r>
      <w:r>
        <w:rPr>
          <w:noProof/>
        </w:rPr>
        <w:fldChar w:fldCharType="end"/>
      </w:r>
    </w:p>
    <w:p w14:paraId="73E04AAB" w14:textId="34A2D566"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36</w:t>
      </w:r>
      <w:r>
        <w:rPr>
          <w:rFonts w:asciiTheme="minorHAnsi" w:eastAsiaTheme="minorEastAsia" w:hAnsiTheme="minorHAnsi" w:cstheme="minorBidi"/>
          <w:noProof/>
          <w:szCs w:val="22"/>
          <w:lang w:eastAsia="en-GB"/>
        </w:rPr>
        <w:tab/>
      </w:r>
      <w:r>
        <w:rPr>
          <w:noProof/>
          <w:lang w:eastAsia="zh-CN"/>
        </w:rPr>
        <w:t>Monitoring of PDCP data volume per interface</w:t>
      </w:r>
      <w:r>
        <w:rPr>
          <w:noProof/>
        </w:rPr>
        <w:tab/>
      </w:r>
      <w:r>
        <w:rPr>
          <w:noProof/>
        </w:rPr>
        <w:fldChar w:fldCharType="begin" w:fldLock="1"/>
      </w:r>
      <w:r>
        <w:rPr>
          <w:noProof/>
        </w:rPr>
        <w:instrText xml:space="preserve"> PAGEREF _Toc145949575 \h </w:instrText>
      </w:r>
      <w:r>
        <w:rPr>
          <w:noProof/>
        </w:rPr>
      </w:r>
      <w:r>
        <w:rPr>
          <w:noProof/>
        </w:rPr>
        <w:fldChar w:fldCharType="separate"/>
      </w:r>
      <w:r>
        <w:rPr>
          <w:noProof/>
        </w:rPr>
        <w:t>326</w:t>
      </w:r>
      <w:r>
        <w:rPr>
          <w:noProof/>
        </w:rPr>
        <w:fldChar w:fldCharType="end"/>
      </w:r>
    </w:p>
    <w:p w14:paraId="7E9D7C67" w14:textId="1435773A" w:rsidR="001F5313" w:rsidRDefault="001F5313">
      <w:pPr>
        <w:pStyle w:val="TOC1"/>
        <w:rPr>
          <w:rFonts w:asciiTheme="minorHAnsi" w:eastAsiaTheme="minorEastAsia" w:hAnsiTheme="minorHAnsi" w:cstheme="minorBidi"/>
          <w:noProof/>
          <w:szCs w:val="22"/>
          <w:lang w:eastAsia="en-GB"/>
        </w:rPr>
      </w:pPr>
      <w:r>
        <w:rPr>
          <w:noProof/>
          <w:lang w:eastAsia="zh-CN"/>
        </w:rPr>
        <w:t>A.37</w:t>
      </w:r>
      <w:r>
        <w:rPr>
          <w:rFonts w:asciiTheme="minorHAnsi" w:eastAsiaTheme="minorEastAsia" w:hAnsiTheme="minorHAnsi" w:cstheme="minorBidi"/>
          <w:noProof/>
          <w:szCs w:val="22"/>
          <w:lang w:eastAsia="en-GB"/>
        </w:rPr>
        <w:tab/>
      </w:r>
      <w:r>
        <w:rPr>
          <w:noProof/>
        </w:rPr>
        <w:t>Monitoring of RRC connection re-establishment</w:t>
      </w:r>
      <w:r>
        <w:rPr>
          <w:noProof/>
        </w:rPr>
        <w:tab/>
      </w:r>
      <w:r>
        <w:rPr>
          <w:noProof/>
        </w:rPr>
        <w:fldChar w:fldCharType="begin" w:fldLock="1"/>
      </w:r>
      <w:r>
        <w:rPr>
          <w:noProof/>
        </w:rPr>
        <w:instrText xml:space="preserve"> PAGEREF _Toc145949576 \h </w:instrText>
      </w:r>
      <w:r>
        <w:rPr>
          <w:noProof/>
        </w:rPr>
      </w:r>
      <w:r>
        <w:rPr>
          <w:noProof/>
        </w:rPr>
        <w:fldChar w:fldCharType="separate"/>
      </w:r>
      <w:r>
        <w:rPr>
          <w:noProof/>
        </w:rPr>
        <w:t>326</w:t>
      </w:r>
      <w:r>
        <w:rPr>
          <w:noProof/>
        </w:rPr>
        <w:fldChar w:fldCharType="end"/>
      </w:r>
    </w:p>
    <w:p w14:paraId="7ABA660A" w14:textId="386AA593" w:rsidR="001F5313" w:rsidRDefault="001F5313">
      <w:pPr>
        <w:pStyle w:val="TOC1"/>
        <w:rPr>
          <w:rFonts w:asciiTheme="minorHAnsi" w:eastAsiaTheme="minorEastAsia" w:hAnsiTheme="minorHAnsi" w:cstheme="minorBidi"/>
          <w:noProof/>
          <w:szCs w:val="22"/>
          <w:lang w:eastAsia="en-GB"/>
        </w:rPr>
      </w:pPr>
      <w:r>
        <w:rPr>
          <w:noProof/>
          <w:lang w:eastAsia="zh-CN"/>
        </w:rPr>
        <w:t>A.38</w:t>
      </w:r>
      <w:r>
        <w:rPr>
          <w:rFonts w:asciiTheme="minorHAnsi" w:eastAsiaTheme="minorEastAsia" w:hAnsiTheme="minorHAnsi" w:cstheme="minorBidi"/>
          <w:noProof/>
          <w:szCs w:val="22"/>
          <w:lang w:eastAsia="en-GB"/>
        </w:rPr>
        <w:tab/>
      </w:r>
      <w:r>
        <w:rPr>
          <w:noProof/>
        </w:rPr>
        <w:t>Monitoring of RRC connection re</w:t>
      </w:r>
      <w:r w:rsidRPr="008B0759">
        <w:rPr>
          <w:noProof/>
          <w:lang w:val="en-US" w:eastAsia="zh-CN"/>
        </w:rPr>
        <w:t>suming</w:t>
      </w:r>
      <w:r>
        <w:rPr>
          <w:noProof/>
        </w:rPr>
        <w:tab/>
      </w:r>
      <w:r>
        <w:rPr>
          <w:noProof/>
        </w:rPr>
        <w:fldChar w:fldCharType="begin" w:fldLock="1"/>
      </w:r>
      <w:r>
        <w:rPr>
          <w:noProof/>
        </w:rPr>
        <w:instrText xml:space="preserve"> PAGEREF _Toc145949577 \h </w:instrText>
      </w:r>
      <w:r>
        <w:rPr>
          <w:noProof/>
        </w:rPr>
      </w:r>
      <w:r>
        <w:rPr>
          <w:noProof/>
        </w:rPr>
        <w:fldChar w:fldCharType="separate"/>
      </w:r>
      <w:r>
        <w:rPr>
          <w:noProof/>
        </w:rPr>
        <w:t>327</w:t>
      </w:r>
      <w:r>
        <w:rPr>
          <w:noProof/>
        </w:rPr>
        <w:fldChar w:fldCharType="end"/>
      </w:r>
    </w:p>
    <w:p w14:paraId="5BE979C1" w14:textId="4B194754" w:rsidR="001F5313" w:rsidRDefault="001F5313">
      <w:pPr>
        <w:pStyle w:val="TOC1"/>
        <w:rPr>
          <w:rFonts w:asciiTheme="minorHAnsi" w:eastAsiaTheme="minorEastAsia" w:hAnsiTheme="minorHAnsi" w:cstheme="minorBidi"/>
          <w:noProof/>
          <w:szCs w:val="22"/>
          <w:lang w:eastAsia="en-GB"/>
        </w:rPr>
      </w:pPr>
      <w:r>
        <w:rPr>
          <w:noProof/>
          <w:lang w:eastAsia="zh-CN"/>
        </w:rPr>
        <w:t>A.39</w:t>
      </w:r>
      <w:r>
        <w:rPr>
          <w:rFonts w:asciiTheme="minorHAnsi" w:eastAsiaTheme="minorEastAsia" w:hAnsiTheme="minorHAnsi" w:cstheme="minorBidi"/>
          <w:noProof/>
          <w:szCs w:val="22"/>
          <w:lang w:eastAsia="en-GB"/>
        </w:rPr>
        <w:tab/>
      </w:r>
      <w:r>
        <w:rPr>
          <w:noProof/>
          <w:lang w:eastAsia="zh-CN"/>
        </w:rPr>
        <w:t>Monitoring of inter-AMF handovers</w:t>
      </w:r>
      <w:r>
        <w:rPr>
          <w:noProof/>
        </w:rPr>
        <w:tab/>
      </w:r>
      <w:r>
        <w:rPr>
          <w:noProof/>
        </w:rPr>
        <w:fldChar w:fldCharType="begin" w:fldLock="1"/>
      </w:r>
      <w:r>
        <w:rPr>
          <w:noProof/>
        </w:rPr>
        <w:instrText xml:space="preserve"> PAGEREF _Toc145949578 \h </w:instrText>
      </w:r>
      <w:r>
        <w:rPr>
          <w:noProof/>
        </w:rPr>
      </w:r>
      <w:r>
        <w:rPr>
          <w:noProof/>
        </w:rPr>
        <w:fldChar w:fldCharType="separate"/>
      </w:r>
      <w:r>
        <w:rPr>
          <w:noProof/>
        </w:rPr>
        <w:t>327</w:t>
      </w:r>
      <w:r>
        <w:rPr>
          <w:noProof/>
        </w:rPr>
        <w:fldChar w:fldCharType="end"/>
      </w:r>
    </w:p>
    <w:p w14:paraId="26F0BF26" w14:textId="2F593231"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A.40</w:t>
      </w:r>
      <w:r>
        <w:rPr>
          <w:rFonts w:asciiTheme="minorHAnsi" w:eastAsiaTheme="minorEastAsia" w:hAnsiTheme="minorHAnsi" w:cstheme="minorBidi"/>
          <w:noProof/>
          <w:szCs w:val="22"/>
          <w:lang w:eastAsia="en-GB"/>
        </w:rPr>
        <w:tab/>
      </w:r>
      <w:r w:rsidRPr="008B0759">
        <w:rPr>
          <w:noProof/>
          <w:color w:val="000000"/>
          <w:lang w:eastAsia="zh-CN"/>
        </w:rPr>
        <w:t>Monitoring of incoming/outgoing GTP packet loss on N3</w:t>
      </w:r>
      <w:r>
        <w:rPr>
          <w:noProof/>
        </w:rPr>
        <w:tab/>
      </w:r>
      <w:r>
        <w:rPr>
          <w:noProof/>
        </w:rPr>
        <w:fldChar w:fldCharType="begin" w:fldLock="1"/>
      </w:r>
      <w:r>
        <w:rPr>
          <w:noProof/>
        </w:rPr>
        <w:instrText xml:space="preserve"> PAGEREF _Toc145949579 \h </w:instrText>
      </w:r>
      <w:r>
        <w:rPr>
          <w:noProof/>
        </w:rPr>
      </w:r>
      <w:r>
        <w:rPr>
          <w:noProof/>
        </w:rPr>
        <w:fldChar w:fldCharType="separate"/>
      </w:r>
      <w:r>
        <w:rPr>
          <w:noProof/>
        </w:rPr>
        <w:t>327</w:t>
      </w:r>
      <w:r>
        <w:rPr>
          <w:noProof/>
        </w:rPr>
        <w:fldChar w:fldCharType="end"/>
      </w:r>
    </w:p>
    <w:p w14:paraId="7CE1ED11" w14:textId="74E632E3"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A.41</w:t>
      </w:r>
      <w:r>
        <w:rPr>
          <w:rFonts w:asciiTheme="minorHAnsi" w:eastAsiaTheme="minorEastAsia" w:hAnsiTheme="minorHAnsi" w:cstheme="minorBidi"/>
          <w:noProof/>
          <w:szCs w:val="22"/>
          <w:lang w:eastAsia="en-GB"/>
        </w:rPr>
        <w:tab/>
      </w:r>
      <w:r w:rsidRPr="008B0759">
        <w:rPr>
          <w:noProof/>
          <w:color w:val="000000"/>
          <w:lang w:eastAsia="zh-CN"/>
        </w:rPr>
        <w:t>Monitoring of round-trip GTP packet delay on N3</w:t>
      </w:r>
      <w:r>
        <w:rPr>
          <w:noProof/>
        </w:rPr>
        <w:tab/>
      </w:r>
      <w:r>
        <w:rPr>
          <w:noProof/>
        </w:rPr>
        <w:fldChar w:fldCharType="begin" w:fldLock="1"/>
      </w:r>
      <w:r>
        <w:rPr>
          <w:noProof/>
        </w:rPr>
        <w:instrText xml:space="preserve"> PAGEREF _Toc145949580 \h </w:instrText>
      </w:r>
      <w:r>
        <w:rPr>
          <w:noProof/>
        </w:rPr>
      </w:r>
      <w:r>
        <w:rPr>
          <w:noProof/>
        </w:rPr>
        <w:fldChar w:fldCharType="separate"/>
      </w:r>
      <w:r>
        <w:rPr>
          <w:noProof/>
        </w:rPr>
        <w:t>327</w:t>
      </w:r>
      <w:r>
        <w:rPr>
          <w:noProof/>
        </w:rPr>
        <w:fldChar w:fldCharType="end"/>
      </w:r>
    </w:p>
    <w:p w14:paraId="0250A455" w14:textId="3DB46A56" w:rsidR="001F5313" w:rsidRDefault="001F5313">
      <w:pPr>
        <w:pStyle w:val="TOC1"/>
        <w:rPr>
          <w:rFonts w:asciiTheme="minorHAnsi" w:eastAsiaTheme="minorEastAsia" w:hAnsiTheme="minorHAnsi" w:cstheme="minorBidi"/>
          <w:noProof/>
          <w:szCs w:val="22"/>
          <w:lang w:eastAsia="en-GB"/>
        </w:rPr>
      </w:pPr>
      <w:r>
        <w:rPr>
          <w:noProof/>
          <w:lang w:eastAsia="zh-CN"/>
        </w:rPr>
        <w:t>A.42</w:t>
      </w:r>
      <w:r>
        <w:rPr>
          <w:rFonts w:asciiTheme="minorHAnsi" w:eastAsiaTheme="minorEastAsia" w:hAnsiTheme="minorHAnsi" w:cstheme="minorBidi"/>
          <w:noProof/>
          <w:szCs w:val="22"/>
          <w:lang w:eastAsia="en-GB"/>
        </w:rPr>
        <w:tab/>
      </w:r>
      <w:r>
        <w:rPr>
          <w:noProof/>
          <w:lang w:eastAsia="zh-CN"/>
        </w:rPr>
        <w:t xml:space="preserve">Monitoring of PDU session resource management </w:t>
      </w:r>
      <w:r w:rsidRPr="008B0759">
        <w:rPr>
          <w:rFonts w:eastAsia="Batang"/>
          <w:noProof/>
        </w:rPr>
        <w:t>for untrusted non-3GPP access</w:t>
      </w:r>
      <w:r>
        <w:rPr>
          <w:noProof/>
        </w:rPr>
        <w:tab/>
      </w:r>
      <w:r>
        <w:rPr>
          <w:noProof/>
        </w:rPr>
        <w:fldChar w:fldCharType="begin" w:fldLock="1"/>
      </w:r>
      <w:r>
        <w:rPr>
          <w:noProof/>
        </w:rPr>
        <w:instrText xml:space="preserve"> PAGEREF _Toc145949581 \h </w:instrText>
      </w:r>
      <w:r>
        <w:rPr>
          <w:noProof/>
        </w:rPr>
      </w:r>
      <w:r>
        <w:rPr>
          <w:noProof/>
        </w:rPr>
        <w:fldChar w:fldCharType="separate"/>
      </w:r>
      <w:r>
        <w:rPr>
          <w:noProof/>
        </w:rPr>
        <w:t>327</w:t>
      </w:r>
      <w:r>
        <w:rPr>
          <w:noProof/>
        </w:rPr>
        <w:fldChar w:fldCharType="end"/>
      </w:r>
    </w:p>
    <w:p w14:paraId="6ABD0DCB" w14:textId="3A3CF71D" w:rsidR="001F5313" w:rsidRDefault="001F5313">
      <w:pPr>
        <w:pStyle w:val="TOC1"/>
        <w:rPr>
          <w:rFonts w:asciiTheme="minorHAnsi" w:eastAsiaTheme="minorEastAsia" w:hAnsiTheme="minorHAnsi" w:cstheme="minorBidi"/>
          <w:noProof/>
          <w:szCs w:val="22"/>
          <w:lang w:eastAsia="en-GB"/>
        </w:rPr>
      </w:pPr>
      <w:r>
        <w:rPr>
          <w:noProof/>
          <w:lang w:eastAsia="zh-CN"/>
        </w:rPr>
        <w:t>A.43</w:t>
      </w:r>
      <w:r>
        <w:rPr>
          <w:rFonts w:asciiTheme="minorHAnsi" w:eastAsiaTheme="minorEastAsia" w:hAnsiTheme="minorHAnsi" w:cstheme="minorBidi"/>
          <w:noProof/>
          <w:szCs w:val="22"/>
          <w:lang w:eastAsia="en-GB"/>
        </w:rPr>
        <w:tab/>
      </w:r>
      <w:r>
        <w:rPr>
          <w:noProof/>
          <w:lang w:eastAsia="zh-CN"/>
        </w:rPr>
        <w:t>Monitor of DRB release</w:t>
      </w:r>
      <w:r>
        <w:rPr>
          <w:noProof/>
        </w:rPr>
        <w:tab/>
      </w:r>
      <w:r>
        <w:rPr>
          <w:noProof/>
        </w:rPr>
        <w:fldChar w:fldCharType="begin" w:fldLock="1"/>
      </w:r>
      <w:r>
        <w:rPr>
          <w:noProof/>
        </w:rPr>
        <w:instrText xml:space="preserve"> PAGEREF _Toc145949582 \h </w:instrText>
      </w:r>
      <w:r>
        <w:rPr>
          <w:noProof/>
        </w:rPr>
      </w:r>
      <w:r>
        <w:rPr>
          <w:noProof/>
        </w:rPr>
        <w:fldChar w:fldCharType="separate"/>
      </w:r>
      <w:r>
        <w:rPr>
          <w:noProof/>
        </w:rPr>
        <w:t>328</w:t>
      </w:r>
      <w:r>
        <w:rPr>
          <w:noProof/>
        </w:rPr>
        <w:fldChar w:fldCharType="end"/>
      </w:r>
    </w:p>
    <w:p w14:paraId="71C7186F" w14:textId="5ED3801C" w:rsidR="001F5313" w:rsidRDefault="001F5313">
      <w:pPr>
        <w:pStyle w:val="TOC1"/>
        <w:rPr>
          <w:rFonts w:asciiTheme="minorHAnsi" w:eastAsiaTheme="minorEastAsia" w:hAnsiTheme="minorHAnsi" w:cstheme="minorBidi"/>
          <w:noProof/>
          <w:szCs w:val="22"/>
          <w:lang w:eastAsia="en-GB"/>
        </w:rPr>
      </w:pPr>
      <w:r>
        <w:rPr>
          <w:noProof/>
          <w:lang w:eastAsia="zh-CN"/>
        </w:rPr>
        <w:t>A.44</w:t>
      </w:r>
      <w:r>
        <w:rPr>
          <w:rFonts w:asciiTheme="minorHAnsi" w:eastAsiaTheme="minorEastAsia" w:hAnsiTheme="minorHAnsi" w:cstheme="minorBidi"/>
          <w:noProof/>
          <w:szCs w:val="22"/>
          <w:lang w:eastAsia="en-GB"/>
        </w:rPr>
        <w:tab/>
      </w:r>
      <w:r>
        <w:rPr>
          <w:noProof/>
          <w:lang w:eastAsia="zh-CN"/>
        </w:rPr>
        <w:t>Monitoring of application triggering</w:t>
      </w:r>
      <w:r>
        <w:rPr>
          <w:noProof/>
        </w:rPr>
        <w:tab/>
      </w:r>
      <w:r>
        <w:rPr>
          <w:noProof/>
        </w:rPr>
        <w:fldChar w:fldCharType="begin" w:fldLock="1"/>
      </w:r>
      <w:r>
        <w:rPr>
          <w:noProof/>
        </w:rPr>
        <w:instrText xml:space="preserve"> PAGEREF _Toc145949583 \h </w:instrText>
      </w:r>
      <w:r>
        <w:rPr>
          <w:noProof/>
        </w:rPr>
      </w:r>
      <w:r>
        <w:rPr>
          <w:noProof/>
        </w:rPr>
        <w:fldChar w:fldCharType="separate"/>
      </w:r>
      <w:r>
        <w:rPr>
          <w:noProof/>
        </w:rPr>
        <w:t>328</w:t>
      </w:r>
      <w:r>
        <w:rPr>
          <w:noProof/>
        </w:rPr>
        <w:fldChar w:fldCharType="end"/>
      </w:r>
    </w:p>
    <w:p w14:paraId="7E015C8C" w14:textId="3B1439E2" w:rsidR="001F5313" w:rsidRDefault="001F5313">
      <w:pPr>
        <w:pStyle w:val="TOC1"/>
        <w:rPr>
          <w:rFonts w:asciiTheme="minorHAnsi" w:eastAsiaTheme="minorEastAsia" w:hAnsiTheme="minorHAnsi" w:cstheme="minorBidi"/>
          <w:noProof/>
          <w:szCs w:val="22"/>
          <w:lang w:eastAsia="en-GB"/>
        </w:rPr>
      </w:pPr>
      <w:r>
        <w:rPr>
          <w:noProof/>
          <w:lang w:eastAsia="zh-CN"/>
        </w:rPr>
        <w:t>A.45</w:t>
      </w:r>
      <w:r>
        <w:rPr>
          <w:rFonts w:asciiTheme="minorHAnsi" w:eastAsiaTheme="minorEastAsia" w:hAnsiTheme="minorHAnsi" w:cstheme="minorBidi"/>
          <w:noProof/>
          <w:szCs w:val="22"/>
          <w:lang w:eastAsia="en-GB"/>
        </w:rPr>
        <w:tab/>
      </w:r>
      <w:r>
        <w:rPr>
          <w:noProof/>
          <w:lang w:eastAsia="zh-CN"/>
        </w:rPr>
        <w:t>Monitoring of SMS over NAS</w:t>
      </w:r>
      <w:r>
        <w:rPr>
          <w:noProof/>
        </w:rPr>
        <w:tab/>
      </w:r>
      <w:r>
        <w:rPr>
          <w:noProof/>
        </w:rPr>
        <w:fldChar w:fldCharType="begin" w:fldLock="1"/>
      </w:r>
      <w:r>
        <w:rPr>
          <w:noProof/>
        </w:rPr>
        <w:instrText xml:space="preserve"> PAGEREF _Toc145949584 \h </w:instrText>
      </w:r>
      <w:r>
        <w:rPr>
          <w:noProof/>
        </w:rPr>
      </w:r>
      <w:r>
        <w:rPr>
          <w:noProof/>
        </w:rPr>
        <w:fldChar w:fldCharType="separate"/>
      </w:r>
      <w:r>
        <w:rPr>
          <w:noProof/>
        </w:rPr>
        <w:t>329</w:t>
      </w:r>
      <w:r>
        <w:rPr>
          <w:noProof/>
        </w:rPr>
        <w:fldChar w:fldCharType="end"/>
      </w:r>
    </w:p>
    <w:p w14:paraId="15485B60" w14:textId="00455366"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A.46</w:t>
      </w:r>
      <w:r>
        <w:rPr>
          <w:rFonts w:asciiTheme="minorHAnsi" w:eastAsiaTheme="minorEastAsia" w:hAnsiTheme="minorHAnsi" w:cstheme="minorBidi"/>
          <w:noProof/>
          <w:szCs w:val="22"/>
          <w:lang w:eastAsia="en-GB"/>
        </w:rPr>
        <w:tab/>
      </w:r>
      <w:r w:rsidRPr="008B0759">
        <w:rPr>
          <w:noProof/>
          <w:color w:val="000000"/>
          <w:lang w:eastAsia="zh-CN"/>
        </w:rPr>
        <w:t>Monitor</w:t>
      </w:r>
      <w:r w:rsidRPr="008B0759">
        <w:rPr>
          <w:noProof/>
          <w:color w:val="000000"/>
          <w:lang w:eastAsia="zh-CN"/>
        </w:rPr>
        <w:lastRenderedPageBreak/>
        <w:t>ing of round-trip GTP packet delay on N9</w:t>
      </w:r>
      <w:r>
        <w:rPr>
          <w:noProof/>
        </w:rPr>
        <w:tab/>
      </w:r>
      <w:r>
        <w:rPr>
          <w:noProof/>
        </w:rPr>
        <w:fldChar w:fldCharType="begin" w:fldLock="1"/>
      </w:r>
      <w:r>
        <w:rPr>
          <w:noProof/>
        </w:rPr>
        <w:instrText xml:space="preserve"> PAGEREF _Toc145949585 \h </w:instrText>
      </w:r>
      <w:r>
        <w:rPr>
          <w:noProof/>
        </w:rPr>
      </w:r>
      <w:r>
        <w:rPr>
          <w:noProof/>
        </w:rPr>
        <w:fldChar w:fldCharType="separate"/>
      </w:r>
      <w:r>
        <w:rPr>
          <w:noProof/>
        </w:rPr>
        <w:t>329</w:t>
      </w:r>
      <w:r>
        <w:rPr>
          <w:noProof/>
        </w:rPr>
        <w:fldChar w:fldCharType="end"/>
      </w:r>
    </w:p>
    <w:p w14:paraId="13E636BD" w14:textId="6D655D77"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A.47</w:t>
      </w:r>
      <w:r>
        <w:rPr>
          <w:rFonts w:asciiTheme="minorHAnsi" w:eastAsiaTheme="minorEastAsia" w:hAnsiTheme="minorHAnsi" w:cstheme="minorBidi"/>
          <w:noProof/>
          <w:szCs w:val="22"/>
          <w:lang w:eastAsia="en-GB"/>
        </w:rPr>
        <w:tab/>
      </w:r>
      <w:r w:rsidRPr="008B0759">
        <w:rPr>
          <w:noProof/>
          <w:color w:val="000000"/>
          <w:lang w:eastAsia="zh-CN"/>
        </w:rPr>
        <w:t>Monitoring of GTP packets delay in UPF</w:t>
      </w:r>
      <w:r>
        <w:rPr>
          <w:noProof/>
        </w:rPr>
        <w:tab/>
      </w:r>
      <w:r>
        <w:rPr>
          <w:noProof/>
        </w:rPr>
        <w:fldChar w:fldCharType="begin" w:fldLock="1"/>
      </w:r>
      <w:r>
        <w:rPr>
          <w:noProof/>
        </w:rPr>
        <w:instrText xml:space="preserve"> PAGEREF _Toc145949586 \h </w:instrText>
      </w:r>
      <w:r>
        <w:rPr>
          <w:noProof/>
        </w:rPr>
      </w:r>
      <w:r>
        <w:rPr>
          <w:noProof/>
        </w:rPr>
        <w:fldChar w:fldCharType="separate"/>
      </w:r>
      <w:r>
        <w:rPr>
          <w:noProof/>
        </w:rPr>
        <w:t>329</w:t>
      </w:r>
      <w:r>
        <w:rPr>
          <w:noProof/>
        </w:rPr>
        <w:fldChar w:fldCharType="end"/>
      </w:r>
    </w:p>
    <w:p w14:paraId="01CEA15E" w14:textId="1ABDED2C"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A.48</w:t>
      </w:r>
      <w:r>
        <w:rPr>
          <w:rFonts w:asciiTheme="minorHAnsi" w:eastAsiaTheme="minorEastAsia" w:hAnsiTheme="minorHAnsi" w:cstheme="minorBidi"/>
          <w:noProof/>
          <w:szCs w:val="22"/>
          <w:lang w:eastAsia="en-GB"/>
        </w:rPr>
        <w:tab/>
      </w:r>
      <w:r w:rsidRPr="008B0759">
        <w:rPr>
          <w:noProof/>
          <w:color w:val="000000"/>
          <w:lang w:eastAsia="zh-CN"/>
        </w:rPr>
        <w:t>Monitoring of round-trip delay between PSA UPF and UE</w:t>
      </w:r>
      <w:r>
        <w:rPr>
          <w:noProof/>
        </w:rPr>
        <w:tab/>
      </w:r>
      <w:r>
        <w:rPr>
          <w:noProof/>
        </w:rPr>
        <w:fldChar w:fldCharType="begin" w:fldLock="1"/>
      </w:r>
      <w:r>
        <w:rPr>
          <w:noProof/>
        </w:rPr>
        <w:instrText xml:space="preserve"> PAGEREF _Toc145949587 \h </w:instrText>
      </w:r>
      <w:r>
        <w:rPr>
          <w:noProof/>
        </w:rPr>
      </w:r>
      <w:r>
        <w:rPr>
          <w:noProof/>
        </w:rPr>
        <w:fldChar w:fldCharType="separate"/>
      </w:r>
      <w:r>
        <w:rPr>
          <w:noProof/>
        </w:rPr>
        <w:t>329</w:t>
      </w:r>
      <w:r>
        <w:rPr>
          <w:noProof/>
        </w:rPr>
        <w:fldChar w:fldCharType="end"/>
      </w:r>
    </w:p>
    <w:p w14:paraId="6F11492B" w14:textId="0857972F" w:rsidR="001F5313" w:rsidRDefault="001F5313">
      <w:pPr>
        <w:pStyle w:val="TOC1"/>
        <w:rPr>
          <w:rFonts w:asciiTheme="minorHAnsi" w:eastAsiaTheme="minorEastAsia" w:hAnsiTheme="minorHAnsi" w:cstheme="minorBidi"/>
          <w:noProof/>
          <w:szCs w:val="22"/>
          <w:lang w:eastAsia="en-GB"/>
        </w:rPr>
      </w:pPr>
      <w:r>
        <w:rPr>
          <w:noProof/>
        </w:rPr>
        <w:t>A.49</w:t>
      </w:r>
      <w:r>
        <w:rPr>
          <w:rFonts w:asciiTheme="minorHAnsi" w:eastAsiaTheme="minorEastAsia" w:hAnsiTheme="minorHAnsi" w:cstheme="minorBidi"/>
          <w:noProof/>
          <w:szCs w:val="22"/>
          <w:lang w:eastAsia="en-GB"/>
        </w:rPr>
        <w:tab/>
      </w:r>
      <w:r>
        <w:rPr>
          <w:noProof/>
        </w:rPr>
        <w:t>Monitoring of Power, Energy and Environmental (PEE) parameters</w:t>
      </w:r>
      <w:r>
        <w:rPr>
          <w:noProof/>
        </w:rPr>
        <w:tab/>
      </w:r>
      <w:r>
        <w:rPr>
          <w:noProof/>
        </w:rPr>
        <w:fldChar w:fldCharType="begin" w:fldLock="1"/>
      </w:r>
      <w:r>
        <w:rPr>
          <w:noProof/>
        </w:rPr>
        <w:instrText xml:space="preserve"> PAGEREF _Toc145949588 \h </w:instrText>
      </w:r>
      <w:r>
        <w:rPr>
          <w:noProof/>
        </w:rPr>
      </w:r>
      <w:r>
        <w:rPr>
          <w:noProof/>
        </w:rPr>
        <w:fldChar w:fldCharType="separate"/>
      </w:r>
      <w:r>
        <w:rPr>
          <w:noProof/>
        </w:rPr>
        <w:t>329</w:t>
      </w:r>
      <w:r>
        <w:rPr>
          <w:noProof/>
        </w:rPr>
        <w:fldChar w:fldCharType="end"/>
      </w:r>
    </w:p>
    <w:p w14:paraId="0530F568" w14:textId="5A6E4F3A"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rFonts w:eastAsia="Malgun Gothic"/>
          <w:noProof/>
          <w:lang w:eastAsia="ko-KR"/>
        </w:rPr>
        <w:t>50</w:t>
      </w:r>
      <w:r>
        <w:rPr>
          <w:rFonts w:asciiTheme="minorHAnsi" w:eastAsiaTheme="minorEastAsia" w:hAnsiTheme="minorHAnsi" w:cstheme="minorBidi"/>
          <w:noProof/>
          <w:szCs w:val="22"/>
          <w:lang w:eastAsia="en-GB"/>
        </w:rPr>
        <w:tab/>
      </w:r>
      <w:r>
        <w:rPr>
          <w:noProof/>
          <w:lang w:eastAsia="zh-CN"/>
        </w:rPr>
        <w:t xml:space="preserve">Monitoring of </w:t>
      </w:r>
      <w:r w:rsidRPr="008B0759">
        <w:rPr>
          <w:rFonts w:eastAsia="Malgun Gothic"/>
          <w:noProof/>
          <w:lang w:eastAsia="ko-KR"/>
        </w:rPr>
        <w:t>UE configuration update</w:t>
      </w:r>
      <w:r>
        <w:rPr>
          <w:noProof/>
        </w:rPr>
        <w:tab/>
      </w:r>
      <w:r>
        <w:rPr>
          <w:noProof/>
        </w:rPr>
        <w:fldChar w:fldCharType="begin" w:fldLock="1"/>
      </w:r>
      <w:r>
        <w:rPr>
          <w:noProof/>
        </w:rPr>
        <w:instrText xml:space="preserve"> PAGEREF _Toc145949589 \h </w:instrText>
      </w:r>
      <w:r>
        <w:rPr>
          <w:noProof/>
        </w:rPr>
      </w:r>
      <w:r>
        <w:rPr>
          <w:noProof/>
        </w:rPr>
        <w:fldChar w:fldCharType="separate"/>
      </w:r>
      <w:r>
        <w:rPr>
          <w:noProof/>
        </w:rPr>
        <w:t>330</w:t>
      </w:r>
      <w:r>
        <w:rPr>
          <w:noProof/>
        </w:rPr>
        <w:fldChar w:fldCharType="end"/>
      </w:r>
    </w:p>
    <w:p w14:paraId="424347DC" w14:textId="2E8EE911" w:rsidR="001F5313" w:rsidRDefault="001F5313">
      <w:pPr>
        <w:pStyle w:val="TOC1"/>
        <w:rPr>
          <w:rFonts w:asciiTheme="minorHAnsi" w:eastAsiaTheme="minorEastAsia" w:hAnsiTheme="minorHAnsi" w:cstheme="minorBidi"/>
          <w:noProof/>
          <w:szCs w:val="22"/>
          <w:lang w:eastAsia="en-GB"/>
        </w:rPr>
      </w:pPr>
      <w:r>
        <w:rPr>
          <w:noProof/>
          <w:lang w:eastAsia="zh-CN"/>
        </w:rPr>
        <w:t>A.51</w:t>
      </w:r>
      <w:r>
        <w:rPr>
          <w:rFonts w:asciiTheme="minorHAnsi" w:eastAsiaTheme="minorEastAsia" w:hAnsiTheme="minorHAnsi" w:cstheme="minorBidi"/>
          <w:noProof/>
          <w:szCs w:val="22"/>
          <w:lang w:eastAsia="en-GB"/>
        </w:rPr>
        <w:tab/>
      </w:r>
      <w:r>
        <w:rPr>
          <w:noProof/>
          <w:lang w:eastAsia="zh-CN"/>
        </w:rPr>
        <w:t>Monitoring of subscriber's number for UDM</w:t>
      </w:r>
      <w:r>
        <w:rPr>
          <w:noProof/>
        </w:rPr>
        <w:tab/>
      </w:r>
      <w:r>
        <w:rPr>
          <w:noProof/>
        </w:rPr>
        <w:fldChar w:fldCharType="begin" w:fldLock="1"/>
      </w:r>
      <w:r>
        <w:rPr>
          <w:noProof/>
        </w:rPr>
        <w:instrText xml:space="preserve"> PAGEREF _Toc145949590 \h </w:instrText>
      </w:r>
      <w:r>
        <w:rPr>
          <w:noProof/>
        </w:rPr>
      </w:r>
      <w:r>
        <w:rPr>
          <w:noProof/>
        </w:rPr>
        <w:fldChar w:fldCharType="separate"/>
      </w:r>
      <w:r>
        <w:rPr>
          <w:noProof/>
        </w:rPr>
        <w:t>330</w:t>
      </w:r>
      <w:r>
        <w:rPr>
          <w:noProof/>
        </w:rPr>
        <w:fldChar w:fldCharType="end"/>
      </w:r>
    </w:p>
    <w:p w14:paraId="2A289BCA" w14:textId="69D49221" w:rsidR="001F5313" w:rsidRDefault="001F5313">
      <w:pPr>
        <w:pStyle w:val="TOC1"/>
        <w:rPr>
          <w:rFonts w:asciiTheme="minorHAnsi" w:eastAsiaTheme="minorEastAsia" w:hAnsiTheme="minorHAnsi" w:cstheme="minorBidi"/>
          <w:noProof/>
          <w:szCs w:val="22"/>
          <w:lang w:eastAsia="en-GB"/>
        </w:rPr>
      </w:pPr>
      <w:r>
        <w:rPr>
          <w:noProof/>
          <w:lang w:eastAsia="zh-CN"/>
        </w:rPr>
        <w:t>A.52</w:t>
      </w:r>
      <w:r>
        <w:rPr>
          <w:rFonts w:asciiTheme="minorHAnsi" w:eastAsiaTheme="minorEastAsia" w:hAnsiTheme="minorHAnsi" w:cstheme="minorBidi"/>
          <w:noProof/>
          <w:szCs w:val="22"/>
          <w:lang w:eastAsia="en-GB"/>
        </w:rPr>
        <w:tab/>
      </w:r>
      <w:r>
        <w:rPr>
          <w:noProof/>
          <w:lang w:eastAsia="zh-CN"/>
        </w:rPr>
        <w:t>Monitoring of QoS flow modification</w:t>
      </w:r>
      <w:r>
        <w:rPr>
          <w:noProof/>
        </w:rPr>
        <w:tab/>
      </w:r>
      <w:r>
        <w:rPr>
          <w:noProof/>
        </w:rPr>
        <w:fldChar w:fldCharType="begin" w:fldLock="1"/>
      </w:r>
      <w:r>
        <w:rPr>
          <w:noProof/>
        </w:rPr>
        <w:instrText xml:space="preserve"> PAGEREF _Toc145949591 \h </w:instrText>
      </w:r>
      <w:r>
        <w:rPr>
          <w:noProof/>
        </w:rPr>
      </w:r>
      <w:r>
        <w:rPr>
          <w:noProof/>
        </w:rPr>
        <w:fldChar w:fldCharType="separate"/>
      </w:r>
      <w:r>
        <w:rPr>
          <w:noProof/>
        </w:rPr>
        <w:t>330</w:t>
      </w:r>
      <w:r>
        <w:rPr>
          <w:noProof/>
        </w:rPr>
        <w:fldChar w:fldCharType="end"/>
      </w:r>
    </w:p>
    <w:p w14:paraId="72ED5831" w14:textId="277446EA" w:rsidR="001F5313" w:rsidRDefault="001F5313">
      <w:pPr>
        <w:pStyle w:val="TOC1"/>
        <w:rPr>
          <w:rFonts w:asciiTheme="minorHAnsi" w:eastAsiaTheme="minorEastAsia" w:hAnsiTheme="minorHAnsi" w:cstheme="minorBidi"/>
          <w:noProof/>
          <w:szCs w:val="22"/>
          <w:lang w:eastAsia="en-GB"/>
        </w:rPr>
      </w:pPr>
      <w:r>
        <w:rPr>
          <w:noProof/>
          <w:lang w:eastAsia="zh-CN"/>
        </w:rPr>
        <w:t>A.53</w:t>
      </w:r>
      <w:r>
        <w:rPr>
          <w:rFonts w:asciiTheme="minorHAnsi" w:eastAsiaTheme="minorEastAsia" w:hAnsiTheme="minorHAnsi" w:cstheme="minorBidi"/>
          <w:noProof/>
          <w:szCs w:val="22"/>
          <w:lang w:eastAsia="en-GB"/>
        </w:rPr>
        <w:tab/>
      </w:r>
      <w:r>
        <w:rPr>
          <w:noProof/>
          <w:lang w:eastAsia="zh-CN"/>
        </w:rPr>
        <w:t>Monitoring of handovers between 5GS and EPS</w:t>
      </w:r>
      <w:r>
        <w:rPr>
          <w:noProof/>
        </w:rPr>
        <w:tab/>
      </w:r>
      <w:r>
        <w:rPr>
          <w:noProof/>
        </w:rPr>
        <w:fldChar w:fldCharType="begin" w:fldLock="1"/>
      </w:r>
      <w:r>
        <w:rPr>
          <w:noProof/>
        </w:rPr>
        <w:instrText xml:space="preserve"> PAGEREF _Toc145949592 \h </w:instrText>
      </w:r>
      <w:r>
        <w:rPr>
          <w:noProof/>
        </w:rPr>
      </w:r>
      <w:r>
        <w:rPr>
          <w:noProof/>
        </w:rPr>
        <w:fldChar w:fldCharType="separate"/>
      </w:r>
      <w:r>
        <w:rPr>
          <w:noProof/>
        </w:rPr>
        <w:t>330</w:t>
      </w:r>
      <w:r>
        <w:rPr>
          <w:noProof/>
        </w:rPr>
        <w:fldChar w:fldCharType="end"/>
      </w:r>
    </w:p>
    <w:p w14:paraId="165D3867" w14:textId="23527415" w:rsidR="001F5313" w:rsidRDefault="001F5313">
      <w:pPr>
        <w:pStyle w:val="TOC1"/>
        <w:rPr>
          <w:rFonts w:asciiTheme="minorHAnsi" w:eastAsiaTheme="minorEastAsia" w:hAnsiTheme="minorHAnsi" w:cstheme="minorBidi"/>
          <w:noProof/>
          <w:szCs w:val="22"/>
          <w:lang w:eastAsia="en-GB"/>
        </w:rPr>
      </w:pPr>
      <w:r>
        <w:rPr>
          <w:noProof/>
          <w:lang w:eastAsia="zh-CN"/>
        </w:rPr>
        <w:t>A.54</w:t>
      </w:r>
      <w:r>
        <w:rPr>
          <w:rFonts w:asciiTheme="minorHAnsi" w:eastAsiaTheme="minorEastAsia" w:hAnsiTheme="minorHAnsi" w:cstheme="minorBidi"/>
          <w:noProof/>
          <w:szCs w:val="22"/>
          <w:lang w:eastAsia="en-GB"/>
        </w:rPr>
        <w:tab/>
      </w:r>
      <w:r>
        <w:rPr>
          <w:noProof/>
          <w:lang w:eastAsia="zh-CN"/>
        </w:rPr>
        <w:t>Monitoring of NF service registration and update</w:t>
      </w:r>
      <w:r>
        <w:rPr>
          <w:noProof/>
        </w:rPr>
        <w:tab/>
      </w:r>
      <w:r>
        <w:rPr>
          <w:noProof/>
        </w:rPr>
        <w:fldChar w:fldCharType="begin" w:fldLock="1"/>
      </w:r>
      <w:r>
        <w:rPr>
          <w:noProof/>
        </w:rPr>
        <w:instrText xml:space="preserve"> PAGEREF _Toc145949593 \h </w:instrText>
      </w:r>
      <w:r>
        <w:rPr>
          <w:noProof/>
        </w:rPr>
      </w:r>
      <w:r>
        <w:rPr>
          <w:noProof/>
        </w:rPr>
        <w:fldChar w:fldCharType="separate"/>
      </w:r>
      <w:r>
        <w:rPr>
          <w:noProof/>
        </w:rPr>
        <w:t>330</w:t>
      </w:r>
      <w:r>
        <w:rPr>
          <w:noProof/>
        </w:rPr>
        <w:fldChar w:fldCharType="end"/>
      </w:r>
    </w:p>
    <w:p w14:paraId="114990C7" w14:textId="1590B040" w:rsidR="001F5313" w:rsidRDefault="001F5313">
      <w:pPr>
        <w:pStyle w:val="TOC1"/>
        <w:rPr>
          <w:rFonts w:asciiTheme="minorHAnsi" w:eastAsiaTheme="minorEastAsia" w:hAnsiTheme="minorHAnsi" w:cstheme="minorBidi"/>
          <w:noProof/>
          <w:szCs w:val="22"/>
          <w:lang w:eastAsia="en-GB"/>
        </w:rPr>
      </w:pPr>
      <w:r>
        <w:rPr>
          <w:noProof/>
          <w:lang w:eastAsia="zh-CN"/>
        </w:rPr>
        <w:t>A.55</w:t>
      </w:r>
      <w:r>
        <w:rPr>
          <w:rFonts w:asciiTheme="minorHAnsi" w:eastAsiaTheme="minorEastAsia" w:hAnsiTheme="minorHAnsi" w:cstheme="minorBidi"/>
          <w:noProof/>
          <w:szCs w:val="22"/>
          <w:lang w:eastAsia="en-GB"/>
        </w:rPr>
        <w:tab/>
      </w:r>
      <w:r>
        <w:rPr>
          <w:noProof/>
          <w:lang w:eastAsia="zh-CN"/>
        </w:rPr>
        <w:t>Monitoring of NF service discovery</w:t>
      </w:r>
      <w:r>
        <w:rPr>
          <w:noProof/>
        </w:rPr>
        <w:tab/>
      </w:r>
      <w:r>
        <w:rPr>
          <w:noProof/>
        </w:rPr>
        <w:fldChar w:fldCharType="begin" w:fldLock="1"/>
      </w:r>
      <w:r>
        <w:rPr>
          <w:noProof/>
        </w:rPr>
        <w:instrText xml:space="preserve"> PAGEREF _Toc145949594 \h </w:instrText>
      </w:r>
      <w:r>
        <w:rPr>
          <w:noProof/>
        </w:rPr>
      </w:r>
      <w:r>
        <w:rPr>
          <w:noProof/>
        </w:rPr>
        <w:fldChar w:fldCharType="separate"/>
      </w:r>
      <w:r>
        <w:rPr>
          <w:noProof/>
        </w:rPr>
        <w:t>331</w:t>
      </w:r>
      <w:r>
        <w:rPr>
          <w:noProof/>
        </w:rPr>
        <w:fldChar w:fldCharType="end"/>
      </w:r>
    </w:p>
    <w:p w14:paraId="4E43CF19" w14:textId="151A40E1" w:rsidR="001F5313" w:rsidRDefault="001F5313">
      <w:pPr>
        <w:pStyle w:val="TOC1"/>
        <w:rPr>
          <w:rFonts w:asciiTheme="minorHAnsi" w:eastAsiaTheme="minorEastAsia" w:hAnsiTheme="minorHAnsi" w:cstheme="minorBidi"/>
          <w:noProof/>
          <w:szCs w:val="22"/>
          <w:lang w:eastAsia="en-GB"/>
        </w:rPr>
      </w:pPr>
      <w:r>
        <w:rPr>
          <w:noProof/>
          <w:lang w:eastAsia="zh-CN"/>
        </w:rPr>
        <w:t>A.56</w:t>
      </w:r>
      <w:r>
        <w:rPr>
          <w:rFonts w:asciiTheme="minorHAnsi" w:eastAsiaTheme="minorEastAsia" w:hAnsiTheme="minorHAnsi" w:cstheme="minorBidi"/>
          <w:noProof/>
          <w:szCs w:val="22"/>
          <w:lang w:eastAsia="en-GB"/>
        </w:rPr>
        <w:tab/>
      </w:r>
      <w:r>
        <w:rPr>
          <w:noProof/>
          <w:lang w:eastAsia="zh-CN"/>
        </w:rPr>
        <w:t>Monitoring of PFD management</w:t>
      </w:r>
      <w:r>
        <w:rPr>
          <w:noProof/>
        </w:rPr>
        <w:tab/>
      </w:r>
      <w:r>
        <w:rPr>
          <w:noProof/>
        </w:rPr>
        <w:fldChar w:fldCharType="begin" w:fldLock="1"/>
      </w:r>
      <w:r>
        <w:rPr>
          <w:noProof/>
        </w:rPr>
        <w:instrText xml:space="preserve"> PAGEREF _Toc145949595 \h </w:instrText>
      </w:r>
      <w:r>
        <w:rPr>
          <w:noProof/>
        </w:rPr>
      </w:r>
      <w:r>
        <w:rPr>
          <w:noProof/>
        </w:rPr>
        <w:fldChar w:fldCharType="separate"/>
      </w:r>
      <w:r>
        <w:rPr>
          <w:noProof/>
        </w:rPr>
        <w:t>331</w:t>
      </w:r>
      <w:r>
        <w:rPr>
          <w:noProof/>
        </w:rPr>
        <w:fldChar w:fldCharType="end"/>
      </w:r>
    </w:p>
    <w:p w14:paraId="1A6CE3C0" w14:textId="1D02C5BD" w:rsidR="001F5313" w:rsidRDefault="001F5313">
      <w:pPr>
        <w:pStyle w:val="TOC1"/>
        <w:rPr>
          <w:rFonts w:asciiTheme="minorHAnsi" w:eastAsiaTheme="minorEastAsia" w:hAnsiTheme="minorHAnsi" w:cstheme="minorBidi"/>
          <w:noProof/>
          <w:szCs w:val="22"/>
          <w:lang w:eastAsia="en-GB"/>
        </w:rPr>
      </w:pPr>
      <w:r w:rsidRPr="008B0759">
        <w:rPr>
          <w:noProof/>
          <w:color w:val="000000"/>
        </w:rPr>
        <w:t>A.57</w:t>
      </w:r>
      <w:r>
        <w:rPr>
          <w:rFonts w:asciiTheme="minorHAnsi" w:eastAsiaTheme="minorEastAsia" w:hAnsiTheme="minorHAnsi" w:cstheme="minorBidi"/>
          <w:noProof/>
          <w:szCs w:val="22"/>
          <w:lang w:eastAsia="en-GB"/>
        </w:rPr>
        <w:tab/>
      </w:r>
      <w:r w:rsidRPr="008B0759">
        <w:rPr>
          <w:noProof/>
          <w:color w:val="000000"/>
        </w:rPr>
        <w:t>Monitoring of incoming GTP packet out-of-order on N3 interface</w:t>
      </w:r>
      <w:r>
        <w:rPr>
          <w:noProof/>
        </w:rPr>
        <w:tab/>
      </w:r>
      <w:r>
        <w:rPr>
          <w:noProof/>
        </w:rPr>
        <w:fldChar w:fldCharType="begin" w:fldLock="1"/>
      </w:r>
      <w:r>
        <w:rPr>
          <w:noProof/>
        </w:rPr>
        <w:instrText xml:space="preserve"> PAGEREF _Toc145949596 \h </w:instrText>
      </w:r>
      <w:r>
        <w:rPr>
          <w:noProof/>
        </w:rPr>
      </w:r>
      <w:r>
        <w:rPr>
          <w:noProof/>
        </w:rPr>
        <w:fldChar w:fldCharType="separate"/>
      </w:r>
      <w:r>
        <w:rPr>
          <w:noProof/>
        </w:rPr>
        <w:t>331</w:t>
      </w:r>
      <w:r>
        <w:rPr>
          <w:noProof/>
        </w:rPr>
        <w:fldChar w:fldCharType="end"/>
      </w:r>
    </w:p>
    <w:p w14:paraId="5E6A0547" w14:textId="245817AB" w:rsidR="001F5313" w:rsidRDefault="001F5313">
      <w:pPr>
        <w:pStyle w:val="TOC1"/>
        <w:rPr>
          <w:rFonts w:asciiTheme="minorHAnsi" w:eastAsiaTheme="minorEastAsia" w:hAnsiTheme="minorHAnsi" w:cstheme="minorBidi"/>
          <w:noProof/>
          <w:szCs w:val="22"/>
          <w:lang w:eastAsia="en-GB"/>
        </w:rPr>
      </w:pPr>
      <w:r>
        <w:rPr>
          <w:noProof/>
          <w:lang w:eastAsia="zh-CN"/>
        </w:rPr>
        <w:t>A.58</w:t>
      </w:r>
      <w:r>
        <w:rPr>
          <w:rFonts w:asciiTheme="minorHAnsi" w:eastAsiaTheme="minorEastAsia" w:hAnsiTheme="minorHAnsi" w:cstheme="minorBidi"/>
          <w:noProof/>
          <w:szCs w:val="22"/>
          <w:lang w:eastAsia="en-GB"/>
        </w:rPr>
        <w:tab/>
      </w:r>
      <w:r>
        <w:rPr>
          <w:noProof/>
          <w:lang w:eastAsia="zh-CN"/>
        </w:rPr>
        <w:t>Monitoring of PCI to detect PCI collision or confusion</w:t>
      </w:r>
      <w:r>
        <w:rPr>
          <w:noProof/>
        </w:rPr>
        <w:tab/>
      </w:r>
      <w:r>
        <w:rPr>
          <w:noProof/>
        </w:rPr>
        <w:fldChar w:fldCharType="begin" w:fldLock="1"/>
      </w:r>
      <w:r>
        <w:rPr>
          <w:noProof/>
        </w:rPr>
        <w:instrText xml:space="preserve"> PAGEREF _Toc145949597 \h </w:instrText>
      </w:r>
      <w:r>
        <w:rPr>
          <w:noProof/>
        </w:rPr>
      </w:r>
      <w:r>
        <w:rPr>
          <w:noProof/>
        </w:rPr>
        <w:fldChar w:fldCharType="separate"/>
      </w:r>
      <w:r>
        <w:rPr>
          <w:noProof/>
        </w:rPr>
        <w:t>331</w:t>
      </w:r>
      <w:r>
        <w:rPr>
          <w:noProof/>
        </w:rPr>
        <w:fldChar w:fldCharType="end"/>
      </w:r>
    </w:p>
    <w:p w14:paraId="24596E67" w14:textId="3B2C7188"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A.59</w:t>
      </w:r>
      <w:r>
        <w:rPr>
          <w:rFonts w:asciiTheme="minorHAnsi" w:eastAsiaTheme="minorEastAsia" w:hAnsiTheme="minorHAnsi" w:cstheme="minorBidi"/>
          <w:noProof/>
          <w:szCs w:val="22"/>
          <w:lang w:eastAsia="en-GB"/>
        </w:rPr>
        <w:tab/>
      </w:r>
      <w:r w:rsidRPr="008B0759">
        <w:rPr>
          <w:noProof/>
          <w:color w:val="000000"/>
          <w:lang w:eastAsia="zh-CN"/>
        </w:rPr>
        <w:t>Monitoring</w:t>
      </w:r>
      <w:r w:rsidRPr="008B0759">
        <w:rPr>
          <w:noProof/>
          <w:color w:val="000000"/>
        </w:rPr>
        <w:t xml:space="preserve"> of RACH usage</w:t>
      </w:r>
      <w:r>
        <w:rPr>
          <w:noProof/>
        </w:rPr>
        <w:tab/>
      </w:r>
      <w:r>
        <w:rPr>
          <w:noProof/>
        </w:rPr>
        <w:fldChar w:fldCharType="begin" w:fldLock="1"/>
      </w:r>
      <w:r>
        <w:rPr>
          <w:noProof/>
        </w:rPr>
        <w:instrText xml:space="preserve"> PAGEREF _Toc145949598 \h </w:instrText>
      </w:r>
      <w:r>
        <w:rPr>
          <w:noProof/>
        </w:rPr>
      </w:r>
      <w:r>
        <w:rPr>
          <w:noProof/>
        </w:rPr>
        <w:fldChar w:fldCharType="separate"/>
      </w:r>
      <w:r>
        <w:rPr>
          <w:noProof/>
        </w:rPr>
        <w:t>332</w:t>
      </w:r>
      <w:r>
        <w:rPr>
          <w:noProof/>
        </w:rPr>
        <w:fldChar w:fldCharType="end"/>
      </w:r>
    </w:p>
    <w:p w14:paraId="15ED37B1" w14:textId="612793DC"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bCs/>
          <w:noProof/>
          <w:lang w:eastAsia="zh-CN"/>
        </w:rPr>
        <w:t>60</w:t>
      </w:r>
      <w:r>
        <w:rPr>
          <w:rFonts w:asciiTheme="minorHAnsi" w:eastAsiaTheme="minorEastAsia" w:hAnsiTheme="minorHAnsi" w:cstheme="minorBidi"/>
          <w:noProof/>
          <w:szCs w:val="22"/>
          <w:lang w:eastAsia="en-GB"/>
        </w:rPr>
        <w:tab/>
      </w:r>
      <w:r>
        <w:rPr>
          <w:noProof/>
          <w:lang w:eastAsia="zh-CN"/>
        </w:rPr>
        <w:t>Monitoring of the number of active UEs in NG-RAN</w:t>
      </w:r>
      <w:r>
        <w:rPr>
          <w:noProof/>
        </w:rPr>
        <w:tab/>
      </w:r>
      <w:r>
        <w:rPr>
          <w:noProof/>
        </w:rPr>
        <w:fldChar w:fldCharType="begin" w:fldLock="1"/>
      </w:r>
      <w:r>
        <w:rPr>
          <w:noProof/>
        </w:rPr>
        <w:instrText xml:space="preserve"> PAGEREF _Toc145949599 \h </w:instrText>
      </w:r>
      <w:r>
        <w:rPr>
          <w:noProof/>
        </w:rPr>
      </w:r>
      <w:r>
        <w:rPr>
          <w:noProof/>
        </w:rPr>
        <w:fldChar w:fldCharType="separate"/>
      </w:r>
      <w:r>
        <w:rPr>
          <w:noProof/>
        </w:rPr>
        <w:t>333</w:t>
      </w:r>
      <w:r>
        <w:rPr>
          <w:noProof/>
        </w:rPr>
        <w:fldChar w:fldCharType="end"/>
      </w:r>
    </w:p>
    <w:p w14:paraId="487E45B6" w14:textId="6A97AE7E"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A.61</w:t>
      </w:r>
      <w:r>
        <w:rPr>
          <w:rFonts w:asciiTheme="minorHAnsi" w:eastAsiaTheme="minorEastAsia" w:hAnsiTheme="minorHAnsi" w:cstheme="minorBidi"/>
          <w:noProof/>
          <w:szCs w:val="22"/>
          <w:lang w:eastAsia="en-GB"/>
        </w:rPr>
        <w:tab/>
      </w:r>
      <w:r w:rsidRPr="008B0759">
        <w:rPr>
          <w:noProof/>
          <w:color w:val="000000"/>
          <w:lang w:eastAsia="zh-CN"/>
        </w:rPr>
        <w:t>Monitoring of one way delay between PSA UPF and NG-RAN</w:t>
      </w:r>
      <w:r>
        <w:rPr>
          <w:noProof/>
        </w:rPr>
        <w:tab/>
      </w:r>
      <w:r>
        <w:rPr>
          <w:noProof/>
        </w:rPr>
        <w:fldChar w:fldCharType="begin" w:fldLock="1"/>
      </w:r>
      <w:r>
        <w:rPr>
          <w:noProof/>
        </w:rPr>
        <w:instrText xml:space="preserve"> PAGEREF _Toc145949600 \h </w:instrText>
      </w:r>
      <w:r>
        <w:rPr>
          <w:noProof/>
        </w:rPr>
      </w:r>
      <w:r>
        <w:rPr>
          <w:noProof/>
        </w:rPr>
        <w:fldChar w:fldCharType="separate"/>
      </w:r>
      <w:r>
        <w:rPr>
          <w:noProof/>
        </w:rPr>
        <w:t>333</w:t>
      </w:r>
      <w:r>
        <w:rPr>
          <w:noProof/>
        </w:rPr>
        <w:fldChar w:fldCharType="end"/>
      </w:r>
    </w:p>
    <w:p w14:paraId="2F452ABD" w14:textId="408C1E7D"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A.62</w:t>
      </w:r>
      <w:r>
        <w:rPr>
          <w:rFonts w:asciiTheme="minorHAnsi" w:eastAsiaTheme="minorEastAsia" w:hAnsiTheme="minorHAnsi" w:cstheme="minorBidi"/>
          <w:noProof/>
          <w:szCs w:val="22"/>
          <w:lang w:eastAsia="en-GB"/>
        </w:rPr>
        <w:tab/>
      </w:r>
      <w:r w:rsidRPr="008B0759">
        <w:rPr>
          <w:noProof/>
          <w:color w:val="000000"/>
          <w:lang w:eastAsia="zh-CN"/>
        </w:rPr>
        <w:t>Monitoring of round-trip delay between PSA UPF and NG-RAN</w:t>
      </w:r>
      <w:r>
        <w:rPr>
          <w:noProof/>
        </w:rPr>
        <w:tab/>
      </w:r>
      <w:r>
        <w:rPr>
          <w:noProof/>
        </w:rPr>
        <w:fldChar w:fldCharType="begin" w:fldLock="1"/>
      </w:r>
      <w:r>
        <w:rPr>
          <w:noProof/>
        </w:rPr>
        <w:instrText xml:space="preserve"> PAGEREF _Toc145949601 \h </w:instrText>
      </w:r>
      <w:r>
        <w:rPr>
          <w:noProof/>
        </w:rPr>
      </w:r>
      <w:r>
        <w:rPr>
          <w:noProof/>
        </w:rPr>
        <w:fldChar w:fldCharType="separate"/>
      </w:r>
      <w:r>
        <w:rPr>
          <w:noProof/>
        </w:rPr>
        <w:t>333</w:t>
      </w:r>
      <w:r>
        <w:rPr>
          <w:noProof/>
        </w:rPr>
        <w:fldChar w:fldCharType="end"/>
      </w:r>
    </w:p>
    <w:p w14:paraId="0B85636A" w14:textId="01603ACF" w:rsidR="001F5313" w:rsidRDefault="001F5313">
      <w:pPr>
        <w:pStyle w:val="TOC1"/>
        <w:rPr>
          <w:rFonts w:asciiTheme="minorHAnsi" w:eastAsiaTheme="minorEastAsia" w:hAnsiTheme="minorHAnsi" w:cstheme="minorBidi"/>
          <w:noProof/>
          <w:szCs w:val="22"/>
          <w:lang w:eastAsia="en-GB"/>
        </w:rPr>
      </w:pPr>
      <w:r>
        <w:rPr>
          <w:noProof/>
        </w:rPr>
        <w:t>A.</w:t>
      </w:r>
      <w:r w:rsidRPr="008B0759">
        <w:rPr>
          <w:noProof/>
          <w:lang w:val="en-US" w:eastAsia="zh-CN"/>
        </w:rPr>
        <w:t>63</w:t>
      </w:r>
      <w:r>
        <w:rPr>
          <w:rFonts w:asciiTheme="minorHAnsi" w:eastAsiaTheme="minorEastAsia" w:hAnsiTheme="minorHAnsi" w:cstheme="minorBidi"/>
          <w:noProof/>
          <w:szCs w:val="22"/>
          <w:lang w:eastAsia="en-GB"/>
        </w:rPr>
        <w:tab/>
      </w:r>
      <w:r>
        <w:rPr>
          <w:noProof/>
          <w:lang w:eastAsia="zh-CN"/>
        </w:rPr>
        <w:t>Monitoring of beam switches</w:t>
      </w:r>
      <w:r>
        <w:rPr>
          <w:noProof/>
        </w:rPr>
        <w:tab/>
      </w:r>
      <w:r>
        <w:rPr>
          <w:noProof/>
        </w:rPr>
        <w:fldChar w:fldCharType="begin" w:fldLock="1"/>
      </w:r>
      <w:r>
        <w:rPr>
          <w:noProof/>
        </w:rPr>
        <w:instrText xml:space="preserve"> PAGEREF _Toc145949602 \h </w:instrText>
      </w:r>
      <w:r>
        <w:rPr>
          <w:noProof/>
        </w:rPr>
      </w:r>
      <w:r>
        <w:rPr>
          <w:noProof/>
        </w:rPr>
        <w:fldChar w:fldCharType="separate"/>
      </w:r>
      <w:r>
        <w:rPr>
          <w:noProof/>
        </w:rPr>
        <w:t>333</w:t>
      </w:r>
      <w:r>
        <w:rPr>
          <w:noProof/>
        </w:rPr>
        <w:fldChar w:fldCharType="end"/>
      </w:r>
    </w:p>
    <w:p w14:paraId="17438951" w14:textId="3EA8117A" w:rsidR="001F5313" w:rsidRDefault="001F5313">
      <w:pPr>
        <w:pStyle w:val="TOC1"/>
        <w:rPr>
          <w:rFonts w:asciiTheme="minorHAnsi" w:eastAsiaTheme="minorEastAsia" w:hAnsiTheme="minorHAnsi" w:cstheme="minorBidi"/>
          <w:noProof/>
          <w:szCs w:val="22"/>
          <w:lang w:eastAsia="en-GB"/>
        </w:rPr>
      </w:pPr>
      <w:r>
        <w:rPr>
          <w:noProof/>
        </w:rPr>
        <w:t>A.</w:t>
      </w:r>
      <w:r w:rsidRPr="008B0759">
        <w:rPr>
          <w:noProof/>
          <w:lang w:val="en-US" w:eastAsia="zh-CN"/>
        </w:rPr>
        <w:t>64</w:t>
      </w:r>
      <w:r>
        <w:rPr>
          <w:rFonts w:asciiTheme="minorHAnsi" w:eastAsiaTheme="minorEastAsia" w:hAnsiTheme="minorHAnsi" w:cstheme="minorBidi"/>
          <w:noProof/>
          <w:szCs w:val="22"/>
          <w:lang w:eastAsia="en-GB"/>
        </w:rPr>
        <w:tab/>
      </w:r>
      <w:r>
        <w:rPr>
          <w:noProof/>
        </w:rPr>
        <w:t>Monitoring of RF performance</w:t>
      </w:r>
      <w:r>
        <w:rPr>
          <w:noProof/>
        </w:rPr>
        <w:tab/>
      </w:r>
      <w:r>
        <w:rPr>
          <w:noProof/>
        </w:rPr>
        <w:fldChar w:fldCharType="begin" w:fldLock="1"/>
      </w:r>
      <w:r>
        <w:rPr>
          <w:noProof/>
        </w:rPr>
        <w:instrText xml:space="preserve"> PAGEREF _Toc145949603 \h </w:instrText>
      </w:r>
      <w:r>
        <w:rPr>
          <w:noProof/>
        </w:rPr>
      </w:r>
      <w:r>
        <w:rPr>
          <w:noProof/>
        </w:rPr>
        <w:fldChar w:fldCharType="separate"/>
      </w:r>
      <w:r>
        <w:rPr>
          <w:noProof/>
        </w:rPr>
        <w:t>333</w:t>
      </w:r>
      <w:r>
        <w:rPr>
          <w:noProof/>
        </w:rPr>
        <w:fldChar w:fldCharType="end"/>
      </w:r>
    </w:p>
    <w:p w14:paraId="14F7978F" w14:textId="4DAF4146"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A.65</w:t>
      </w:r>
      <w:r>
        <w:rPr>
          <w:rFonts w:asciiTheme="minorHAnsi" w:eastAsiaTheme="minorEastAsia" w:hAnsiTheme="minorHAnsi" w:cstheme="minorBidi"/>
          <w:noProof/>
          <w:szCs w:val="22"/>
          <w:lang w:eastAsia="en-GB"/>
        </w:rPr>
        <w:tab/>
      </w:r>
      <w:r w:rsidRPr="008B0759">
        <w:rPr>
          <w:noProof/>
          <w:color w:val="000000"/>
          <w:lang w:eastAsia="zh-CN"/>
        </w:rPr>
        <w:t>Monitoring of one way delay between PSA UPF and UE</w:t>
      </w:r>
      <w:r>
        <w:rPr>
          <w:noProof/>
        </w:rPr>
        <w:tab/>
      </w:r>
      <w:r>
        <w:rPr>
          <w:noProof/>
        </w:rPr>
        <w:fldChar w:fldCharType="begin" w:fldLock="1"/>
      </w:r>
      <w:r>
        <w:rPr>
          <w:noProof/>
        </w:rPr>
        <w:instrText xml:space="preserve"> PAGEREF _Toc145949604 \h </w:instrText>
      </w:r>
      <w:r>
        <w:rPr>
          <w:noProof/>
        </w:rPr>
      </w:r>
      <w:r>
        <w:rPr>
          <w:noProof/>
        </w:rPr>
        <w:fldChar w:fldCharType="separate"/>
      </w:r>
      <w:r>
        <w:rPr>
          <w:noProof/>
        </w:rPr>
        <w:t>334</w:t>
      </w:r>
      <w:r>
        <w:rPr>
          <w:noProof/>
        </w:rPr>
        <w:fldChar w:fldCharType="end"/>
      </w:r>
    </w:p>
    <w:p w14:paraId="797E0616" w14:textId="014CEC1B" w:rsidR="001F5313" w:rsidRDefault="001F5313">
      <w:pPr>
        <w:pStyle w:val="TOC1"/>
        <w:rPr>
          <w:rFonts w:asciiTheme="minorHAnsi" w:eastAsiaTheme="minorEastAsia" w:hAnsiTheme="minorHAnsi" w:cstheme="minorBidi"/>
          <w:noProof/>
          <w:szCs w:val="22"/>
          <w:lang w:eastAsia="en-GB"/>
        </w:rPr>
      </w:pPr>
      <w:r>
        <w:rPr>
          <w:noProof/>
          <w:lang w:eastAsia="zh-CN"/>
        </w:rPr>
        <w:t>A.66</w:t>
      </w:r>
      <w:r>
        <w:rPr>
          <w:rFonts w:asciiTheme="minorHAnsi" w:eastAsiaTheme="minorEastAsia" w:hAnsiTheme="minorHAnsi" w:cstheme="minorBidi"/>
          <w:noProof/>
          <w:szCs w:val="22"/>
          <w:lang w:eastAsia="en-GB"/>
        </w:rPr>
        <w:tab/>
      </w:r>
      <w:r>
        <w:rPr>
          <w:noProof/>
          <w:lang w:eastAsia="zh-CN"/>
        </w:rPr>
        <w:t>Monitoring of MRO performance</w:t>
      </w:r>
      <w:r>
        <w:rPr>
          <w:noProof/>
        </w:rPr>
        <w:tab/>
      </w:r>
      <w:r>
        <w:rPr>
          <w:noProof/>
        </w:rPr>
        <w:fldChar w:fldCharType="begin" w:fldLock="1"/>
      </w:r>
      <w:r>
        <w:rPr>
          <w:noProof/>
        </w:rPr>
        <w:instrText xml:space="preserve"> PAGEREF _Toc145949605 \h </w:instrText>
      </w:r>
      <w:r>
        <w:rPr>
          <w:noProof/>
        </w:rPr>
      </w:r>
      <w:r>
        <w:rPr>
          <w:noProof/>
        </w:rPr>
        <w:fldChar w:fldCharType="separate"/>
      </w:r>
      <w:r>
        <w:rPr>
          <w:noProof/>
        </w:rPr>
        <w:t>334</w:t>
      </w:r>
      <w:r>
        <w:rPr>
          <w:noProof/>
        </w:rPr>
        <w:fldChar w:fldCharType="end"/>
      </w:r>
    </w:p>
    <w:p w14:paraId="72BC8295" w14:textId="683B98E8"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A.67</w:t>
      </w:r>
      <w:r>
        <w:rPr>
          <w:rFonts w:asciiTheme="minorHAnsi" w:eastAsiaTheme="minorEastAsia" w:hAnsiTheme="minorHAnsi" w:cstheme="minorBidi"/>
          <w:noProof/>
          <w:szCs w:val="22"/>
          <w:lang w:eastAsia="en-GB"/>
        </w:rPr>
        <w:tab/>
      </w:r>
      <w:r w:rsidRPr="008B0759">
        <w:rPr>
          <w:noProof/>
          <w:color w:val="000000"/>
          <w:lang w:eastAsia="zh-CN"/>
        </w:rPr>
        <w:t>Monitoring</w:t>
      </w:r>
      <w:r w:rsidRPr="008B0759">
        <w:rPr>
          <w:noProof/>
          <w:color w:val="000000"/>
        </w:rPr>
        <w:t xml:space="preserve"> of distribution of integrated delay in NG-RAN</w:t>
      </w:r>
      <w:r>
        <w:rPr>
          <w:noProof/>
        </w:rPr>
        <w:tab/>
      </w:r>
      <w:r>
        <w:rPr>
          <w:noProof/>
        </w:rPr>
        <w:fldChar w:fldCharType="begin" w:fldLock="1"/>
      </w:r>
      <w:r>
        <w:rPr>
          <w:noProof/>
        </w:rPr>
        <w:instrText xml:space="preserve"> PAGEREF _Toc145949606 \h </w:instrText>
      </w:r>
      <w:r>
        <w:rPr>
          <w:noProof/>
        </w:rPr>
      </w:r>
      <w:r>
        <w:rPr>
          <w:noProof/>
        </w:rPr>
        <w:fldChar w:fldCharType="separate"/>
      </w:r>
      <w:r>
        <w:rPr>
          <w:noProof/>
        </w:rPr>
        <w:t>334</w:t>
      </w:r>
      <w:r>
        <w:rPr>
          <w:noProof/>
        </w:rPr>
        <w:fldChar w:fldCharType="end"/>
      </w:r>
    </w:p>
    <w:p w14:paraId="44EA936D" w14:textId="08708AA7"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68</w:t>
      </w:r>
      <w:r>
        <w:rPr>
          <w:rFonts w:asciiTheme="minorHAnsi" w:eastAsiaTheme="minorEastAsia" w:hAnsiTheme="minorHAnsi" w:cstheme="minorBidi"/>
          <w:noProof/>
          <w:szCs w:val="22"/>
          <w:lang w:eastAsia="en-GB"/>
        </w:rPr>
        <w:tab/>
      </w:r>
      <w:r>
        <w:rPr>
          <w:noProof/>
          <w:lang w:eastAsia="zh-CN"/>
        </w:rPr>
        <w:t>Monitoring of GTP data packets and volume on N9 interface</w:t>
      </w:r>
      <w:r>
        <w:rPr>
          <w:noProof/>
        </w:rPr>
        <w:tab/>
      </w:r>
      <w:r>
        <w:rPr>
          <w:noProof/>
        </w:rPr>
        <w:fldChar w:fldCharType="begin" w:fldLock="1"/>
      </w:r>
      <w:r>
        <w:rPr>
          <w:noProof/>
        </w:rPr>
        <w:instrText xml:space="preserve"> PAGEREF _Toc145949607 \h </w:instrText>
      </w:r>
      <w:r>
        <w:rPr>
          <w:noProof/>
        </w:rPr>
      </w:r>
      <w:r>
        <w:rPr>
          <w:noProof/>
        </w:rPr>
        <w:fldChar w:fldCharType="separate"/>
      </w:r>
      <w:r>
        <w:rPr>
          <w:noProof/>
        </w:rPr>
        <w:t>335</w:t>
      </w:r>
      <w:r>
        <w:rPr>
          <w:noProof/>
        </w:rPr>
        <w:fldChar w:fldCharType="end"/>
      </w:r>
    </w:p>
    <w:p w14:paraId="76269BD4" w14:textId="3C962FFB"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69</w:t>
      </w:r>
      <w:r>
        <w:rPr>
          <w:rFonts w:asciiTheme="minorHAnsi" w:eastAsiaTheme="minorEastAsia" w:hAnsiTheme="minorHAnsi" w:cstheme="minorBidi"/>
          <w:noProof/>
          <w:szCs w:val="22"/>
          <w:lang w:eastAsia="en-GB"/>
        </w:rPr>
        <w:tab/>
      </w:r>
      <w:r>
        <w:rPr>
          <w:noProof/>
          <w:lang w:eastAsia="zh-CN"/>
        </w:rPr>
        <w:t>Use case of UE power headroom</w:t>
      </w:r>
      <w:r>
        <w:rPr>
          <w:noProof/>
        </w:rPr>
        <w:tab/>
      </w:r>
      <w:r>
        <w:rPr>
          <w:noProof/>
        </w:rPr>
        <w:fldChar w:fldCharType="begin" w:fldLock="1"/>
      </w:r>
      <w:r>
        <w:rPr>
          <w:noProof/>
        </w:rPr>
        <w:instrText xml:space="preserve"> PAGEREF _Toc145949608 \h </w:instrText>
      </w:r>
      <w:r>
        <w:rPr>
          <w:noProof/>
        </w:rPr>
      </w:r>
      <w:r>
        <w:rPr>
          <w:noProof/>
        </w:rPr>
        <w:fldChar w:fldCharType="separate"/>
      </w:r>
      <w:r>
        <w:rPr>
          <w:noProof/>
        </w:rPr>
        <w:t>335</w:t>
      </w:r>
      <w:r>
        <w:rPr>
          <w:noProof/>
        </w:rPr>
        <w:fldChar w:fldCharType="end"/>
      </w:r>
    </w:p>
    <w:p w14:paraId="42350F0C" w14:textId="74EF29DA"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70</w:t>
      </w:r>
      <w:r>
        <w:rPr>
          <w:rFonts w:asciiTheme="minorHAnsi" w:eastAsiaTheme="minorEastAsia" w:hAnsiTheme="minorHAnsi" w:cstheme="minorBidi"/>
          <w:noProof/>
          <w:szCs w:val="22"/>
          <w:lang w:eastAsia="en-GB"/>
        </w:rPr>
        <w:tab/>
      </w:r>
      <w:r>
        <w:rPr>
          <w:noProof/>
        </w:rPr>
        <w:t>Monitor of paging performance</w:t>
      </w:r>
      <w:r>
        <w:rPr>
          <w:noProof/>
        </w:rPr>
        <w:tab/>
      </w:r>
      <w:r>
        <w:rPr>
          <w:noProof/>
        </w:rPr>
        <w:fldChar w:fldCharType="begin" w:fldLock="1"/>
      </w:r>
      <w:r>
        <w:rPr>
          <w:noProof/>
        </w:rPr>
        <w:instrText xml:space="preserve"> PAGEREF _Toc145949609 \h </w:instrText>
      </w:r>
      <w:r>
        <w:rPr>
          <w:noProof/>
        </w:rPr>
      </w:r>
      <w:r>
        <w:rPr>
          <w:noProof/>
        </w:rPr>
        <w:fldChar w:fldCharType="separate"/>
      </w:r>
      <w:r>
        <w:rPr>
          <w:noProof/>
        </w:rPr>
        <w:t>335</w:t>
      </w:r>
      <w:r>
        <w:rPr>
          <w:noProof/>
        </w:rPr>
        <w:fldChar w:fldCharType="end"/>
      </w:r>
    </w:p>
    <w:p w14:paraId="088F2318" w14:textId="6A881AE2"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71</w:t>
      </w:r>
      <w:r>
        <w:rPr>
          <w:rFonts w:asciiTheme="minorHAnsi" w:eastAsiaTheme="minorEastAsia" w:hAnsiTheme="minorHAnsi" w:cstheme="minorBidi"/>
          <w:noProof/>
          <w:szCs w:val="22"/>
          <w:lang w:eastAsia="en-GB"/>
        </w:rPr>
        <w:tab/>
      </w:r>
      <w:r w:rsidRPr="008B0759">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_Toc145949610 \h </w:instrText>
      </w:r>
      <w:r>
        <w:rPr>
          <w:noProof/>
        </w:rPr>
      </w:r>
      <w:r>
        <w:rPr>
          <w:noProof/>
        </w:rPr>
        <w:fldChar w:fldCharType="separate"/>
      </w:r>
      <w:r>
        <w:rPr>
          <w:noProof/>
        </w:rPr>
        <w:t>335</w:t>
      </w:r>
      <w:r>
        <w:rPr>
          <w:noProof/>
        </w:rPr>
        <w:fldChar w:fldCharType="end"/>
      </w:r>
    </w:p>
    <w:p w14:paraId="7641FA20" w14:textId="4E40E363" w:rsidR="001F5313" w:rsidRDefault="001F5313">
      <w:pPr>
        <w:pStyle w:val="TOC1"/>
        <w:rPr>
          <w:rFonts w:asciiTheme="minorHAnsi" w:eastAsiaTheme="minorEastAsia" w:hAnsiTheme="minorHAnsi" w:cstheme="minorBidi"/>
          <w:noProof/>
          <w:szCs w:val="22"/>
          <w:lang w:eastAsia="en-GB"/>
        </w:rPr>
      </w:pPr>
      <w:r>
        <w:rPr>
          <w:noProof/>
          <w:lang w:eastAsia="zh-CN"/>
        </w:rPr>
        <w:t>A.72</w:t>
      </w:r>
      <w:r>
        <w:rPr>
          <w:rFonts w:asciiTheme="minorHAnsi" w:eastAsiaTheme="minorEastAsia" w:hAnsiTheme="minorHAnsi" w:cstheme="minorBidi"/>
          <w:noProof/>
          <w:szCs w:val="22"/>
          <w:lang w:eastAsia="en-GB"/>
        </w:rPr>
        <w:tab/>
      </w:r>
      <w:r>
        <w:rPr>
          <w:noProof/>
        </w:rPr>
        <w:t>Monitoring of network slice selection</w:t>
      </w:r>
      <w:r>
        <w:rPr>
          <w:noProof/>
        </w:rPr>
        <w:tab/>
      </w:r>
      <w:r>
        <w:rPr>
          <w:noProof/>
        </w:rPr>
        <w:fldChar w:fldCharType="begin" w:fldLock="1"/>
      </w:r>
      <w:r>
        <w:rPr>
          <w:noProof/>
        </w:rPr>
        <w:instrText xml:space="preserve"> PAGEREF _Toc145949611 \h </w:instrText>
      </w:r>
      <w:r>
        <w:rPr>
          <w:noProof/>
        </w:rPr>
      </w:r>
      <w:r>
        <w:rPr>
          <w:noProof/>
        </w:rPr>
        <w:fldChar w:fldCharType="separate"/>
      </w:r>
      <w:r>
        <w:rPr>
          <w:noProof/>
        </w:rPr>
        <w:t>336</w:t>
      </w:r>
      <w:r>
        <w:rPr>
          <w:noProof/>
        </w:rPr>
        <w:fldChar w:fldCharType="end"/>
      </w:r>
    </w:p>
    <w:p w14:paraId="5C25967C" w14:textId="34A1D268"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73</w:t>
      </w:r>
      <w:r>
        <w:rPr>
          <w:rFonts w:asciiTheme="minorHAnsi" w:eastAsiaTheme="minorEastAsia" w:hAnsiTheme="minorHAnsi" w:cstheme="minorBidi"/>
          <w:noProof/>
          <w:szCs w:val="22"/>
          <w:lang w:eastAsia="en-GB"/>
        </w:rPr>
        <w:tab/>
      </w:r>
      <w:r>
        <w:rPr>
          <w:noProof/>
          <w:lang w:eastAsia="zh-CN"/>
        </w:rPr>
        <w:t xml:space="preserve">Use case of </w:t>
      </w:r>
      <w:r w:rsidRPr="008B0759">
        <w:rPr>
          <w:noProof/>
          <w:lang w:val="en-US" w:eastAsia="zh-CN"/>
        </w:rPr>
        <w:t>EPS fallback monitor</w:t>
      </w:r>
      <w:r>
        <w:rPr>
          <w:noProof/>
        </w:rPr>
        <w:tab/>
      </w:r>
      <w:r>
        <w:rPr>
          <w:noProof/>
        </w:rPr>
        <w:fldChar w:fldCharType="begin" w:fldLock="1"/>
      </w:r>
      <w:r>
        <w:rPr>
          <w:noProof/>
        </w:rPr>
        <w:instrText xml:space="preserve"> PAGEREF _Toc145949612 \h </w:instrText>
      </w:r>
      <w:r>
        <w:rPr>
          <w:noProof/>
        </w:rPr>
      </w:r>
      <w:r>
        <w:rPr>
          <w:noProof/>
        </w:rPr>
        <w:fldChar w:fldCharType="separate"/>
      </w:r>
      <w:r>
        <w:rPr>
          <w:noProof/>
        </w:rPr>
        <w:t>336</w:t>
      </w:r>
      <w:r>
        <w:rPr>
          <w:noProof/>
        </w:rPr>
        <w:fldChar w:fldCharType="end"/>
      </w:r>
    </w:p>
    <w:p w14:paraId="290AEC70" w14:textId="59F29793"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74</w:t>
      </w:r>
      <w:r>
        <w:rPr>
          <w:rFonts w:asciiTheme="minorHAnsi" w:eastAsiaTheme="minorEastAsia" w:hAnsiTheme="minorHAnsi" w:cstheme="minorBidi"/>
          <w:noProof/>
          <w:szCs w:val="22"/>
          <w:lang w:eastAsia="en-GB"/>
        </w:rPr>
        <w:tab/>
      </w:r>
      <w:r>
        <w:rPr>
          <w:noProof/>
          <w:lang w:eastAsia="zh-CN"/>
        </w:rPr>
        <w:t xml:space="preserve">Use case of </w:t>
      </w:r>
      <w:r w:rsidRPr="008B0759">
        <w:rPr>
          <w:noProof/>
          <w:lang w:val="en-US" w:eastAsia="zh-CN"/>
        </w:rPr>
        <w:t>EPS fallback handover time monitor</w:t>
      </w:r>
      <w:r>
        <w:rPr>
          <w:noProof/>
        </w:rPr>
        <w:tab/>
      </w:r>
      <w:r>
        <w:rPr>
          <w:noProof/>
        </w:rPr>
        <w:fldChar w:fldCharType="begin" w:fldLock="1"/>
      </w:r>
      <w:r>
        <w:rPr>
          <w:noProof/>
        </w:rPr>
        <w:instrText xml:space="preserve"> PAGEREF _Toc145949613 \h </w:instrText>
      </w:r>
      <w:r>
        <w:rPr>
          <w:noProof/>
        </w:rPr>
      </w:r>
      <w:r>
        <w:rPr>
          <w:noProof/>
        </w:rPr>
        <w:fldChar w:fldCharType="separate"/>
      </w:r>
      <w:r>
        <w:rPr>
          <w:noProof/>
        </w:rPr>
        <w:t>336</w:t>
      </w:r>
      <w:r>
        <w:rPr>
          <w:noProof/>
        </w:rPr>
        <w:fldChar w:fldCharType="end"/>
      </w:r>
    </w:p>
    <w:p w14:paraId="231D52EA" w14:textId="327E93D2" w:rsidR="001F5313" w:rsidRDefault="001F5313">
      <w:pPr>
        <w:pStyle w:val="TOC1"/>
        <w:rPr>
          <w:rFonts w:asciiTheme="minorHAnsi" w:eastAsiaTheme="minorEastAsia" w:hAnsiTheme="minorHAnsi" w:cstheme="minorBidi"/>
          <w:noProof/>
          <w:szCs w:val="22"/>
          <w:lang w:eastAsia="en-GB"/>
        </w:rPr>
      </w:pPr>
      <w:r>
        <w:rPr>
          <w:noProof/>
          <w:lang w:eastAsia="zh-CN"/>
        </w:rPr>
        <w:t>A.75</w:t>
      </w:r>
      <w:r>
        <w:rPr>
          <w:rFonts w:asciiTheme="minorHAnsi" w:eastAsiaTheme="minorEastAsia" w:hAnsiTheme="minorHAnsi" w:cstheme="minorBidi"/>
          <w:noProof/>
          <w:szCs w:val="22"/>
          <w:lang w:eastAsia="en-GB"/>
        </w:rPr>
        <w:tab/>
      </w:r>
      <w:r>
        <w:rPr>
          <w:noProof/>
          <w:lang w:eastAsia="zh-CN"/>
        </w:rPr>
        <w:t>Use case of MU-MIMO measurements</w:t>
      </w:r>
      <w:r>
        <w:rPr>
          <w:noProof/>
        </w:rPr>
        <w:tab/>
      </w:r>
      <w:r>
        <w:rPr>
          <w:noProof/>
        </w:rPr>
        <w:fldChar w:fldCharType="begin" w:fldLock="1"/>
      </w:r>
      <w:r>
        <w:rPr>
          <w:noProof/>
        </w:rPr>
        <w:instrText xml:space="preserve"> PAGEREF _Toc145949614 \h </w:instrText>
      </w:r>
      <w:r>
        <w:rPr>
          <w:noProof/>
        </w:rPr>
      </w:r>
      <w:r>
        <w:rPr>
          <w:noProof/>
        </w:rPr>
        <w:fldChar w:fldCharType="separate"/>
      </w:r>
      <w:r>
        <w:rPr>
          <w:noProof/>
        </w:rPr>
        <w:t>336</w:t>
      </w:r>
      <w:r>
        <w:rPr>
          <w:noProof/>
        </w:rPr>
        <w:fldChar w:fldCharType="end"/>
      </w:r>
    </w:p>
    <w:p w14:paraId="3702A6C3" w14:textId="665D4CFA"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76</w:t>
      </w:r>
      <w:r>
        <w:rPr>
          <w:rFonts w:asciiTheme="minorHAnsi" w:eastAsiaTheme="minorEastAsia" w:hAnsiTheme="minorHAnsi" w:cstheme="minorBidi"/>
          <w:noProof/>
          <w:szCs w:val="22"/>
          <w:lang w:eastAsia="en-GB"/>
        </w:rPr>
        <w:tab/>
      </w:r>
      <w:r w:rsidRPr="008B0759">
        <w:rPr>
          <w:noProof/>
          <w:lang w:val="en-US" w:eastAsia="zh-CN"/>
        </w:rPr>
        <w:t>Monitoring of subscriber profile sizes in UDM</w:t>
      </w:r>
      <w:r>
        <w:rPr>
          <w:noProof/>
        </w:rPr>
        <w:tab/>
      </w:r>
      <w:r>
        <w:rPr>
          <w:noProof/>
        </w:rPr>
        <w:fldChar w:fldCharType="begin" w:fldLock="1"/>
      </w:r>
      <w:r>
        <w:rPr>
          <w:noProof/>
        </w:rPr>
        <w:instrText xml:space="preserve"> PAGEREF _Toc145949615 \h </w:instrText>
      </w:r>
      <w:r>
        <w:rPr>
          <w:noProof/>
        </w:rPr>
      </w:r>
      <w:r>
        <w:rPr>
          <w:noProof/>
        </w:rPr>
        <w:fldChar w:fldCharType="separate"/>
      </w:r>
      <w:r>
        <w:rPr>
          <w:noProof/>
        </w:rPr>
        <w:t>336</w:t>
      </w:r>
      <w:r>
        <w:rPr>
          <w:noProof/>
        </w:rPr>
        <w:fldChar w:fldCharType="end"/>
      </w:r>
    </w:p>
    <w:p w14:paraId="7BC452D0" w14:textId="00D7868D"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77</w:t>
      </w:r>
      <w:r>
        <w:rPr>
          <w:rFonts w:asciiTheme="minorHAnsi" w:eastAsiaTheme="minorEastAsia" w:hAnsiTheme="minorHAnsi" w:cstheme="minorBidi"/>
          <w:noProof/>
          <w:szCs w:val="22"/>
          <w:lang w:eastAsia="en-GB"/>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_Toc145949616 \h </w:instrText>
      </w:r>
      <w:r>
        <w:rPr>
          <w:noProof/>
        </w:rPr>
      </w:r>
      <w:r>
        <w:rPr>
          <w:noProof/>
        </w:rPr>
        <w:fldChar w:fldCharType="separate"/>
      </w:r>
      <w:r>
        <w:rPr>
          <w:noProof/>
        </w:rPr>
        <w:t>336</w:t>
      </w:r>
      <w:r>
        <w:rPr>
          <w:noProof/>
        </w:rPr>
        <w:fldChar w:fldCharType="end"/>
      </w:r>
    </w:p>
    <w:p w14:paraId="35A9FCCF" w14:textId="73614692"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78</w:t>
      </w:r>
      <w:r>
        <w:rPr>
          <w:rFonts w:asciiTheme="minorHAnsi" w:eastAsiaTheme="minorEastAsia" w:hAnsiTheme="minorHAnsi" w:cstheme="minorBidi"/>
          <w:noProof/>
          <w:szCs w:val="22"/>
          <w:lang w:eastAsia="en-GB"/>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_Toc145949617 \h </w:instrText>
      </w:r>
      <w:r>
        <w:rPr>
          <w:noProof/>
        </w:rPr>
      </w:r>
      <w:r>
        <w:rPr>
          <w:noProof/>
        </w:rPr>
        <w:fldChar w:fldCharType="separate"/>
      </w:r>
      <w:r>
        <w:rPr>
          <w:noProof/>
        </w:rPr>
        <w:t>337</w:t>
      </w:r>
      <w:r>
        <w:rPr>
          <w:noProof/>
        </w:rPr>
        <w:fldChar w:fldCharType="end"/>
      </w:r>
    </w:p>
    <w:p w14:paraId="555465CB" w14:textId="3902CE97"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79</w:t>
      </w:r>
      <w:r>
        <w:rPr>
          <w:rFonts w:asciiTheme="minorHAnsi" w:eastAsiaTheme="minorEastAsia" w:hAnsiTheme="minorHAnsi" w:cstheme="minorBidi"/>
          <w:noProof/>
          <w:szCs w:val="22"/>
          <w:lang w:eastAsia="en-GB"/>
        </w:rPr>
        <w:tab/>
      </w:r>
      <w:r>
        <w:rPr>
          <w:noProof/>
        </w:rPr>
        <w:t>Monitoring of S-NSSAI availability update and notification</w:t>
      </w:r>
      <w:r>
        <w:rPr>
          <w:noProof/>
        </w:rPr>
        <w:tab/>
      </w:r>
      <w:r>
        <w:rPr>
          <w:noProof/>
        </w:rPr>
        <w:fldChar w:fldCharType="begin" w:fldLock="1"/>
      </w:r>
      <w:r>
        <w:rPr>
          <w:noProof/>
        </w:rPr>
        <w:instrText xml:space="preserve"> PAGEREF _Toc145949618 \h </w:instrText>
      </w:r>
      <w:r>
        <w:rPr>
          <w:noProof/>
        </w:rPr>
      </w:r>
      <w:r>
        <w:rPr>
          <w:noProof/>
        </w:rPr>
        <w:fldChar w:fldCharType="separate"/>
      </w:r>
      <w:r>
        <w:rPr>
          <w:noProof/>
        </w:rPr>
        <w:t>337</w:t>
      </w:r>
      <w:r>
        <w:rPr>
          <w:noProof/>
        </w:rPr>
        <w:fldChar w:fldCharType="end"/>
      </w:r>
    </w:p>
    <w:p w14:paraId="21D1F95C" w14:textId="37F1A9E6" w:rsidR="001F5313" w:rsidRDefault="001F5313">
      <w:pPr>
        <w:pStyle w:val="TOC1"/>
        <w:rPr>
          <w:rFonts w:asciiTheme="minorHAnsi" w:eastAsiaTheme="minorEastAsia" w:hAnsiTheme="minorHAnsi" w:cstheme="minorBidi"/>
          <w:noProof/>
          <w:szCs w:val="22"/>
          <w:lang w:eastAsia="en-GB"/>
        </w:rPr>
      </w:pPr>
      <w:r w:rsidRPr="008B0759">
        <w:rPr>
          <w:rFonts w:eastAsia="Times New Roman"/>
          <w:noProof/>
          <w:lang w:eastAsia="zh-CN"/>
        </w:rPr>
        <w:t>A.</w:t>
      </w:r>
      <w:r w:rsidRPr="008B0759">
        <w:rPr>
          <w:rFonts w:eastAsia="Times New Roman"/>
          <w:noProof/>
          <w:lang w:val="en-US" w:eastAsia="zh-CN"/>
        </w:rPr>
        <w:t>80</w:t>
      </w:r>
      <w:r>
        <w:rPr>
          <w:rFonts w:asciiTheme="minorHAnsi" w:eastAsiaTheme="minorEastAsia" w:hAnsiTheme="minorHAnsi" w:cstheme="minorBidi"/>
          <w:noProof/>
          <w:szCs w:val="22"/>
          <w:lang w:eastAsia="en-GB"/>
        </w:rPr>
        <w:tab/>
      </w:r>
      <w:r w:rsidRPr="008B0759">
        <w:rPr>
          <w:rFonts w:eastAsia="Times New Roman"/>
          <w:noProof/>
          <w:lang w:eastAsia="zh-CN"/>
        </w:rPr>
        <w:t>Monitoring of SMS</w:t>
      </w:r>
      <w:r w:rsidRPr="008B0759">
        <w:rPr>
          <w:rFonts w:eastAsia="Times New Roman" w:cs="Arial"/>
          <w:noProof/>
          <w:color w:val="000000"/>
        </w:rPr>
        <w:t xml:space="preserve"> </w:t>
      </w:r>
      <w:r w:rsidRPr="008B0759">
        <w:rPr>
          <w:rFonts w:eastAsia="Times New Roman"/>
          <w:noProof/>
          <w:lang w:eastAsia="zh-CN"/>
        </w:rPr>
        <w:t>delivery procedure</w:t>
      </w:r>
      <w:r w:rsidRPr="008B0759">
        <w:rPr>
          <w:rFonts w:eastAsia="Times New Roman"/>
          <w:noProof/>
          <w:lang w:val="en-US" w:eastAsia="zh-CN"/>
        </w:rPr>
        <w:t>s</w:t>
      </w:r>
      <w:r>
        <w:rPr>
          <w:noProof/>
        </w:rPr>
        <w:tab/>
      </w:r>
      <w:r>
        <w:rPr>
          <w:noProof/>
        </w:rPr>
        <w:fldChar w:fldCharType="begin" w:fldLock="1"/>
      </w:r>
      <w:r>
        <w:rPr>
          <w:noProof/>
        </w:rPr>
        <w:instrText xml:space="preserve"> PAGEREF _Toc145949619 \h </w:instrText>
      </w:r>
      <w:r>
        <w:rPr>
          <w:noProof/>
        </w:rPr>
      </w:r>
      <w:r>
        <w:rPr>
          <w:noProof/>
        </w:rPr>
        <w:fldChar w:fldCharType="separate"/>
      </w:r>
      <w:r>
        <w:rPr>
          <w:noProof/>
        </w:rPr>
        <w:t>337</w:t>
      </w:r>
      <w:r>
        <w:rPr>
          <w:noProof/>
        </w:rPr>
        <w:fldChar w:fldCharType="end"/>
      </w:r>
    </w:p>
    <w:p w14:paraId="0F580562" w14:textId="12EDEA75"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81</w:t>
      </w:r>
      <w:r>
        <w:rPr>
          <w:rFonts w:asciiTheme="minorHAnsi" w:eastAsiaTheme="minorEastAsia" w:hAnsiTheme="minorHAnsi" w:cstheme="minorBidi"/>
          <w:noProof/>
          <w:szCs w:val="22"/>
          <w:lang w:eastAsia="en-GB"/>
        </w:rPr>
        <w:tab/>
      </w:r>
      <w:r>
        <w:rPr>
          <w:noProof/>
          <w:lang w:eastAsia="zh-CN"/>
        </w:rPr>
        <w:t>Monitoring of r</w:t>
      </w:r>
      <w:r w:rsidRPr="008B0759">
        <w:rPr>
          <w:noProof/>
          <w:color w:val="000000"/>
        </w:rPr>
        <w:t>egistration and de-registration procedure for SMS</w:t>
      </w:r>
      <w:r>
        <w:rPr>
          <w:noProof/>
        </w:rPr>
        <w:tab/>
      </w:r>
      <w:r>
        <w:rPr>
          <w:noProof/>
        </w:rPr>
        <w:fldChar w:fldCharType="begin" w:fldLock="1"/>
      </w:r>
      <w:r>
        <w:rPr>
          <w:noProof/>
        </w:rPr>
        <w:instrText xml:space="preserve"> PAGEREF _Toc145949620 \h </w:instrText>
      </w:r>
      <w:r>
        <w:rPr>
          <w:noProof/>
        </w:rPr>
      </w:r>
      <w:r>
        <w:rPr>
          <w:noProof/>
        </w:rPr>
        <w:fldChar w:fldCharType="separate"/>
      </w:r>
      <w:r>
        <w:rPr>
          <w:noProof/>
        </w:rPr>
        <w:t>337</w:t>
      </w:r>
      <w:r>
        <w:rPr>
          <w:noProof/>
        </w:rPr>
        <w:fldChar w:fldCharType="end"/>
      </w:r>
    </w:p>
    <w:p w14:paraId="3ED3349A" w14:textId="4ECA8F35" w:rsidR="001F5313" w:rsidRDefault="001F5313">
      <w:pPr>
        <w:pStyle w:val="TOC1"/>
        <w:rPr>
          <w:rFonts w:asciiTheme="minorHAnsi" w:eastAsiaTheme="minorEastAsia" w:hAnsiTheme="minorHAnsi" w:cstheme="minorBidi"/>
          <w:noProof/>
          <w:szCs w:val="22"/>
          <w:lang w:eastAsia="en-GB"/>
        </w:rPr>
      </w:pPr>
      <w:r>
        <w:rPr>
          <w:noProof/>
          <w:lang w:eastAsia="zh-CN"/>
        </w:rPr>
        <w:t>A.82</w:t>
      </w:r>
      <w:r>
        <w:rPr>
          <w:rFonts w:asciiTheme="minorHAnsi" w:eastAsiaTheme="minorEastAsia" w:hAnsiTheme="minorHAnsi" w:cstheme="minorBidi"/>
          <w:noProof/>
          <w:szCs w:val="22"/>
          <w:lang w:eastAsia="en-GB"/>
        </w:rPr>
        <w:tab/>
      </w:r>
      <w:r>
        <w:rPr>
          <w:noProof/>
        </w:rPr>
        <w:t>Monitoring of NIDD (Non-IP Data Delivery)</w:t>
      </w:r>
      <w:r>
        <w:rPr>
          <w:noProof/>
        </w:rPr>
        <w:tab/>
      </w:r>
      <w:r>
        <w:rPr>
          <w:noProof/>
        </w:rPr>
        <w:fldChar w:fldCharType="begin" w:fldLock="1"/>
      </w:r>
      <w:r>
        <w:rPr>
          <w:noProof/>
        </w:rPr>
        <w:instrText xml:space="preserve"> PAGEREF _Toc145949621 \h </w:instrText>
      </w:r>
      <w:r>
        <w:rPr>
          <w:noProof/>
        </w:rPr>
      </w:r>
      <w:r>
        <w:rPr>
          <w:noProof/>
        </w:rPr>
        <w:fldChar w:fldCharType="separate"/>
      </w:r>
      <w:r>
        <w:rPr>
          <w:noProof/>
        </w:rPr>
        <w:t>337</w:t>
      </w:r>
      <w:r>
        <w:rPr>
          <w:noProof/>
        </w:rPr>
        <w:fldChar w:fldCharType="end"/>
      </w:r>
    </w:p>
    <w:p w14:paraId="4795D408" w14:textId="387206EB" w:rsidR="001F5313" w:rsidRDefault="001F5313">
      <w:pPr>
        <w:pStyle w:val="TOC1"/>
        <w:rPr>
          <w:rFonts w:asciiTheme="minorHAnsi" w:eastAsiaTheme="minorEastAsia" w:hAnsiTheme="minorHAnsi" w:cstheme="minorBidi"/>
          <w:noProof/>
          <w:szCs w:val="22"/>
          <w:lang w:eastAsia="en-GB"/>
        </w:rPr>
      </w:pPr>
      <w:r>
        <w:rPr>
          <w:noProof/>
          <w:lang w:eastAsia="zh-CN"/>
        </w:rPr>
        <w:t>A.83</w:t>
      </w:r>
      <w:r>
        <w:rPr>
          <w:rFonts w:asciiTheme="minorHAnsi" w:eastAsiaTheme="minorEastAsia" w:hAnsiTheme="minorHAnsi" w:cstheme="minorBidi"/>
          <w:noProof/>
          <w:szCs w:val="22"/>
          <w:lang w:eastAsia="en-GB"/>
        </w:rPr>
        <w:tab/>
      </w:r>
      <w:r>
        <w:rPr>
          <w:noProof/>
        </w:rPr>
        <w:t>Monitoring of AF traffic influence</w:t>
      </w:r>
      <w:r>
        <w:rPr>
          <w:noProof/>
        </w:rPr>
        <w:tab/>
      </w:r>
      <w:r>
        <w:rPr>
          <w:noProof/>
        </w:rPr>
        <w:fldChar w:fldCharType="begin" w:fldLock="1"/>
      </w:r>
      <w:r>
        <w:rPr>
          <w:noProof/>
        </w:rPr>
        <w:instrText xml:space="preserve"> PAGEREF _Toc145949622 \h </w:instrText>
      </w:r>
      <w:r>
        <w:rPr>
          <w:noProof/>
        </w:rPr>
      </w:r>
      <w:r>
        <w:rPr>
          <w:noProof/>
        </w:rPr>
        <w:fldChar w:fldCharType="separate"/>
      </w:r>
      <w:r>
        <w:rPr>
          <w:noProof/>
        </w:rPr>
        <w:t>338</w:t>
      </w:r>
      <w:r>
        <w:rPr>
          <w:noProof/>
        </w:rPr>
        <w:fldChar w:fldCharType="end"/>
      </w:r>
    </w:p>
    <w:p w14:paraId="59F419CF" w14:textId="18833D3B" w:rsidR="001F5313" w:rsidRDefault="001F5313">
      <w:pPr>
        <w:pStyle w:val="TOC1"/>
        <w:rPr>
          <w:rFonts w:asciiTheme="minorHAnsi" w:eastAsiaTheme="minorEastAsia" w:hAnsiTheme="minorHAnsi" w:cstheme="minorBidi"/>
          <w:noProof/>
          <w:szCs w:val="22"/>
          <w:lang w:eastAsia="en-GB"/>
        </w:rPr>
      </w:pPr>
      <w:r>
        <w:rPr>
          <w:noProof/>
          <w:lang w:eastAsia="zh-CN"/>
        </w:rPr>
        <w:t>A.84</w:t>
      </w:r>
      <w:r>
        <w:rPr>
          <w:rFonts w:asciiTheme="minorHAnsi" w:eastAsiaTheme="minorEastAsia" w:hAnsiTheme="minorHAnsi" w:cstheme="minorBidi"/>
          <w:noProof/>
          <w:szCs w:val="22"/>
          <w:lang w:eastAsia="en-GB"/>
        </w:rPr>
        <w:tab/>
      </w:r>
      <w:r>
        <w:rPr>
          <w:noProof/>
        </w:rPr>
        <w:t>Monitoring of external parameter provisioning</w:t>
      </w:r>
      <w:r>
        <w:rPr>
          <w:noProof/>
        </w:rPr>
        <w:tab/>
      </w:r>
      <w:r>
        <w:rPr>
          <w:noProof/>
        </w:rPr>
        <w:fldChar w:fldCharType="begin" w:fldLock="1"/>
      </w:r>
      <w:r>
        <w:rPr>
          <w:noProof/>
        </w:rPr>
        <w:instrText xml:space="preserve"> PAGERE</w:instrText>
      </w:r>
      <w:r>
        <w:rPr>
          <w:noProof/>
        </w:rPr>
        <w:lastRenderedPageBreak/>
        <w:instrText xml:space="preserve">F _Toc145949623 \h </w:instrText>
      </w:r>
      <w:r>
        <w:rPr>
          <w:noProof/>
        </w:rPr>
      </w:r>
      <w:r>
        <w:rPr>
          <w:noProof/>
        </w:rPr>
        <w:fldChar w:fldCharType="separate"/>
      </w:r>
      <w:r>
        <w:rPr>
          <w:noProof/>
        </w:rPr>
        <w:t>338</w:t>
      </w:r>
      <w:r>
        <w:rPr>
          <w:noProof/>
        </w:rPr>
        <w:fldChar w:fldCharType="end"/>
      </w:r>
    </w:p>
    <w:p w14:paraId="048F116A" w14:textId="6D31CBB1"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85</w:t>
      </w:r>
      <w:r>
        <w:rPr>
          <w:rFonts w:asciiTheme="minorHAnsi" w:eastAsiaTheme="minorEastAsia" w:hAnsiTheme="minorHAnsi" w:cstheme="minorBidi"/>
          <w:noProof/>
          <w:szCs w:val="22"/>
          <w:lang w:eastAsia="en-GB"/>
        </w:rPr>
        <w:tab/>
      </w:r>
      <w:r>
        <w:rPr>
          <w:noProof/>
        </w:rPr>
        <w:t>Monitoring of SMF-NEF connection establishment</w:t>
      </w:r>
      <w:r>
        <w:rPr>
          <w:noProof/>
        </w:rPr>
        <w:tab/>
      </w:r>
      <w:r>
        <w:rPr>
          <w:noProof/>
        </w:rPr>
        <w:fldChar w:fldCharType="begin" w:fldLock="1"/>
      </w:r>
      <w:r>
        <w:rPr>
          <w:noProof/>
        </w:rPr>
        <w:instrText xml:space="preserve"> PAGEREF _Toc145949624 \h </w:instrText>
      </w:r>
      <w:r>
        <w:rPr>
          <w:noProof/>
        </w:rPr>
      </w:r>
      <w:r>
        <w:rPr>
          <w:noProof/>
        </w:rPr>
        <w:fldChar w:fldCharType="separate"/>
      </w:r>
      <w:r>
        <w:rPr>
          <w:noProof/>
        </w:rPr>
        <w:t>338</w:t>
      </w:r>
      <w:r>
        <w:rPr>
          <w:noProof/>
        </w:rPr>
        <w:fldChar w:fldCharType="end"/>
      </w:r>
    </w:p>
    <w:p w14:paraId="7F9BC29B" w14:textId="7972FDEB"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86</w:t>
      </w:r>
      <w:r>
        <w:rPr>
          <w:rFonts w:asciiTheme="minorHAnsi" w:eastAsiaTheme="minorEastAsia" w:hAnsiTheme="minorHAnsi" w:cstheme="minorBidi"/>
          <w:noProof/>
          <w:szCs w:val="22"/>
          <w:lang w:eastAsia="en-GB"/>
        </w:rPr>
        <w:tab/>
      </w:r>
      <w:r>
        <w:rPr>
          <w:noProof/>
        </w:rPr>
        <w:t>Monitoring of service specific parameters provisioning</w:t>
      </w:r>
      <w:r>
        <w:rPr>
          <w:noProof/>
        </w:rPr>
        <w:tab/>
      </w:r>
      <w:r>
        <w:rPr>
          <w:noProof/>
        </w:rPr>
        <w:fldChar w:fldCharType="begin" w:fldLock="1"/>
      </w:r>
      <w:r>
        <w:rPr>
          <w:noProof/>
        </w:rPr>
        <w:instrText xml:space="preserve"> PAGEREF _Toc145949625 \h </w:instrText>
      </w:r>
      <w:r>
        <w:rPr>
          <w:noProof/>
        </w:rPr>
      </w:r>
      <w:r>
        <w:rPr>
          <w:noProof/>
        </w:rPr>
        <w:fldChar w:fldCharType="separate"/>
      </w:r>
      <w:r>
        <w:rPr>
          <w:noProof/>
        </w:rPr>
        <w:t>338</w:t>
      </w:r>
      <w:r>
        <w:rPr>
          <w:noProof/>
        </w:rPr>
        <w:fldChar w:fldCharType="end"/>
      </w:r>
    </w:p>
    <w:p w14:paraId="1585AFDE" w14:textId="35DB5AF2"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87</w:t>
      </w:r>
      <w:r>
        <w:rPr>
          <w:rFonts w:asciiTheme="minorHAnsi" w:eastAsiaTheme="minorEastAsia" w:hAnsiTheme="minorHAnsi" w:cstheme="minorBidi"/>
          <w:noProof/>
          <w:szCs w:val="22"/>
          <w:lang w:eastAsia="en-GB"/>
        </w:rPr>
        <w:tab/>
      </w:r>
      <w:r>
        <w:rPr>
          <w:noProof/>
        </w:rPr>
        <w:t>Monitoring of background data transfer</w:t>
      </w:r>
      <w:r w:rsidRPr="008B0759">
        <w:rPr>
          <w:noProof/>
          <w:color w:val="000000"/>
        </w:rPr>
        <w:t xml:space="preserve"> policy negotiation and application</w:t>
      </w:r>
      <w:r>
        <w:rPr>
          <w:noProof/>
        </w:rPr>
        <w:tab/>
      </w:r>
      <w:r>
        <w:rPr>
          <w:noProof/>
        </w:rPr>
        <w:fldChar w:fldCharType="begin" w:fldLock="1"/>
      </w:r>
      <w:r>
        <w:rPr>
          <w:noProof/>
        </w:rPr>
        <w:instrText xml:space="preserve"> PAGEREF _Toc145949626 \h </w:instrText>
      </w:r>
      <w:r>
        <w:rPr>
          <w:noProof/>
        </w:rPr>
      </w:r>
      <w:r>
        <w:rPr>
          <w:noProof/>
        </w:rPr>
        <w:fldChar w:fldCharType="separate"/>
      </w:r>
      <w:r>
        <w:rPr>
          <w:noProof/>
        </w:rPr>
        <w:t>338</w:t>
      </w:r>
      <w:r>
        <w:rPr>
          <w:noProof/>
        </w:rPr>
        <w:fldChar w:fldCharType="end"/>
      </w:r>
    </w:p>
    <w:p w14:paraId="44B89F5B" w14:textId="5CF16E46"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88</w:t>
      </w:r>
      <w:r>
        <w:rPr>
          <w:rFonts w:asciiTheme="minorHAnsi" w:eastAsiaTheme="minorEastAsia" w:hAnsiTheme="minorHAnsi" w:cstheme="minorBidi"/>
          <w:noProof/>
          <w:szCs w:val="22"/>
          <w:lang w:eastAsia="en-GB"/>
        </w:rPr>
        <w:tab/>
      </w:r>
      <w:r>
        <w:rPr>
          <w:noProof/>
        </w:rPr>
        <w:t>Monitoring of data management for UDR</w:t>
      </w:r>
      <w:r>
        <w:rPr>
          <w:noProof/>
        </w:rPr>
        <w:tab/>
      </w:r>
      <w:r>
        <w:rPr>
          <w:noProof/>
        </w:rPr>
        <w:fldChar w:fldCharType="begin" w:fldLock="1"/>
      </w:r>
      <w:r>
        <w:rPr>
          <w:noProof/>
        </w:rPr>
        <w:instrText xml:space="preserve"> PAGEREF _Toc145949627 \h </w:instrText>
      </w:r>
      <w:r>
        <w:rPr>
          <w:noProof/>
        </w:rPr>
      </w:r>
      <w:r>
        <w:rPr>
          <w:noProof/>
        </w:rPr>
        <w:fldChar w:fldCharType="separate"/>
      </w:r>
      <w:r>
        <w:rPr>
          <w:noProof/>
        </w:rPr>
        <w:t>339</w:t>
      </w:r>
      <w:r>
        <w:rPr>
          <w:noProof/>
        </w:rPr>
        <w:fldChar w:fldCharType="end"/>
      </w:r>
    </w:p>
    <w:p w14:paraId="79C63960" w14:textId="0383C165"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89</w:t>
      </w:r>
      <w:r>
        <w:rPr>
          <w:rFonts w:asciiTheme="minorHAnsi" w:eastAsiaTheme="minorEastAsia" w:hAnsiTheme="minorHAnsi" w:cstheme="minorBidi"/>
          <w:noProof/>
          <w:szCs w:val="22"/>
          <w:lang w:eastAsia="en-GB"/>
        </w:rPr>
        <w:tab/>
      </w:r>
      <w:r>
        <w:rPr>
          <w:noProof/>
        </w:rPr>
        <w:t>Monitoring of background data transfer policy control</w:t>
      </w:r>
      <w:r>
        <w:rPr>
          <w:noProof/>
        </w:rPr>
        <w:tab/>
      </w:r>
      <w:r>
        <w:rPr>
          <w:noProof/>
        </w:rPr>
        <w:fldChar w:fldCharType="begin" w:fldLock="1"/>
      </w:r>
      <w:r>
        <w:rPr>
          <w:noProof/>
        </w:rPr>
        <w:instrText xml:space="preserve"> PAGEREF _Toc145949628 \h </w:instrText>
      </w:r>
      <w:r>
        <w:rPr>
          <w:noProof/>
        </w:rPr>
      </w:r>
      <w:r>
        <w:rPr>
          <w:noProof/>
        </w:rPr>
        <w:fldChar w:fldCharType="separate"/>
      </w:r>
      <w:r>
        <w:rPr>
          <w:noProof/>
        </w:rPr>
        <w:t>339</w:t>
      </w:r>
      <w:r>
        <w:rPr>
          <w:noProof/>
        </w:rPr>
        <w:fldChar w:fldCharType="end"/>
      </w:r>
    </w:p>
    <w:p w14:paraId="4494177A" w14:textId="0F19BD3E" w:rsidR="001F5313" w:rsidRDefault="001F5313">
      <w:pPr>
        <w:pStyle w:val="TOC1"/>
        <w:rPr>
          <w:rFonts w:asciiTheme="minorHAnsi" w:eastAsiaTheme="minorEastAsia" w:hAnsiTheme="minorHAnsi" w:cstheme="minorBidi"/>
          <w:noProof/>
          <w:szCs w:val="22"/>
          <w:lang w:eastAsia="en-GB"/>
        </w:rPr>
      </w:pPr>
      <w:r>
        <w:rPr>
          <w:noProof/>
          <w:lang w:eastAsia="zh-CN"/>
        </w:rPr>
        <w:t>A.90</w:t>
      </w:r>
      <w:r>
        <w:rPr>
          <w:rFonts w:asciiTheme="minorHAnsi" w:eastAsiaTheme="minorEastAsia" w:hAnsiTheme="minorHAnsi" w:cstheme="minorBidi"/>
          <w:noProof/>
          <w:szCs w:val="22"/>
          <w:lang w:eastAsia="en-GB"/>
        </w:rPr>
        <w:tab/>
      </w:r>
      <w:r>
        <w:rPr>
          <w:noProof/>
        </w:rPr>
        <w:t>Monitoring of AF session with QoS</w:t>
      </w:r>
      <w:r>
        <w:rPr>
          <w:noProof/>
        </w:rPr>
        <w:tab/>
      </w:r>
      <w:r>
        <w:rPr>
          <w:noProof/>
        </w:rPr>
        <w:fldChar w:fldCharType="begin" w:fldLock="1"/>
      </w:r>
      <w:r>
        <w:rPr>
          <w:noProof/>
        </w:rPr>
        <w:instrText xml:space="preserve"> PAGEREF _Toc145949629 \h </w:instrText>
      </w:r>
      <w:r>
        <w:rPr>
          <w:noProof/>
        </w:rPr>
      </w:r>
      <w:r>
        <w:rPr>
          <w:noProof/>
        </w:rPr>
        <w:fldChar w:fldCharType="separate"/>
      </w:r>
      <w:r>
        <w:rPr>
          <w:noProof/>
        </w:rPr>
        <w:t>339</w:t>
      </w:r>
      <w:r>
        <w:rPr>
          <w:noProof/>
        </w:rPr>
        <w:fldChar w:fldCharType="end"/>
      </w:r>
    </w:p>
    <w:p w14:paraId="00558A0D" w14:textId="12CC95CB" w:rsidR="001F5313" w:rsidRDefault="001F5313">
      <w:pPr>
        <w:pStyle w:val="TOC1"/>
        <w:rPr>
          <w:rFonts w:asciiTheme="minorHAnsi" w:eastAsiaTheme="minorEastAsia" w:hAnsiTheme="minorHAnsi" w:cstheme="minorBidi"/>
          <w:noProof/>
          <w:szCs w:val="22"/>
          <w:lang w:eastAsia="en-GB"/>
        </w:rPr>
      </w:pPr>
      <w:r>
        <w:rPr>
          <w:noProof/>
          <w:lang w:eastAsia="zh-CN"/>
        </w:rPr>
        <w:t>A.91</w:t>
      </w:r>
      <w:r>
        <w:rPr>
          <w:rFonts w:asciiTheme="minorHAnsi" w:eastAsiaTheme="minorEastAsia" w:hAnsiTheme="minorHAnsi" w:cstheme="minorBidi"/>
          <w:noProof/>
          <w:szCs w:val="22"/>
          <w:lang w:eastAsia="en-GB"/>
        </w:rPr>
        <w:tab/>
      </w:r>
      <w:r>
        <w:rPr>
          <w:noProof/>
        </w:rPr>
        <w:t>Monitoring of UCMF provisioning</w:t>
      </w:r>
      <w:r>
        <w:rPr>
          <w:noProof/>
        </w:rPr>
        <w:tab/>
      </w:r>
      <w:r>
        <w:rPr>
          <w:noProof/>
        </w:rPr>
        <w:fldChar w:fldCharType="begin" w:fldLock="1"/>
      </w:r>
      <w:r>
        <w:rPr>
          <w:noProof/>
        </w:rPr>
        <w:instrText xml:space="preserve"> PAGEREF _Toc145949630 \h </w:instrText>
      </w:r>
      <w:r>
        <w:rPr>
          <w:noProof/>
        </w:rPr>
      </w:r>
      <w:r>
        <w:rPr>
          <w:noProof/>
        </w:rPr>
        <w:fldChar w:fldCharType="separate"/>
      </w:r>
      <w:r>
        <w:rPr>
          <w:noProof/>
        </w:rPr>
        <w:t>339</w:t>
      </w:r>
      <w:r>
        <w:rPr>
          <w:noProof/>
        </w:rPr>
        <w:fldChar w:fldCharType="end"/>
      </w:r>
    </w:p>
    <w:p w14:paraId="6C9DC952" w14:textId="7BC91333"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A.92</w:t>
      </w:r>
      <w:r>
        <w:rPr>
          <w:rFonts w:asciiTheme="minorHAnsi" w:eastAsiaTheme="minorEastAsia" w:hAnsiTheme="minorHAnsi" w:cstheme="minorBidi"/>
          <w:noProof/>
          <w:szCs w:val="22"/>
          <w:lang w:eastAsia="en-GB"/>
        </w:rPr>
        <w:tab/>
      </w:r>
      <w:r w:rsidRPr="008B0759">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_Toc145949631 \h </w:instrText>
      </w:r>
      <w:r>
        <w:rPr>
          <w:noProof/>
        </w:rPr>
      </w:r>
      <w:r>
        <w:rPr>
          <w:noProof/>
        </w:rPr>
        <w:fldChar w:fldCharType="separate"/>
      </w:r>
      <w:r>
        <w:rPr>
          <w:noProof/>
        </w:rPr>
        <w:t>340</w:t>
      </w:r>
      <w:r>
        <w:rPr>
          <w:noProof/>
        </w:rPr>
        <w:fldChar w:fldCharType="end"/>
      </w:r>
    </w:p>
    <w:p w14:paraId="7C413C42" w14:textId="7A6AF388" w:rsidR="001F5313" w:rsidRDefault="001F5313">
      <w:pPr>
        <w:pStyle w:val="TOC1"/>
        <w:rPr>
          <w:rFonts w:asciiTheme="minorHAnsi" w:eastAsiaTheme="minorEastAsia" w:hAnsiTheme="minorHAnsi" w:cstheme="minorBidi"/>
          <w:noProof/>
          <w:szCs w:val="22"/>
          <w:lang w:eastAsia="en-GB"/>
        </w:rPr>
      </w:pPr>
      <w:r w:rsidRPr="008B0759">
        <w:rPr>
          <w:noProof/>
          <w:color w:val="000000"/>
          <w:lang w:eastAsia="zh-CN"/>
        </w:rPr>
        <w:t>A.93</w:t>
      </w:r>
      <w:r>
        <w:rPr>
          <w:rFonts w:asciiTheme="minorHAnsi" w:eastAsiaTheme="minorEastAsia" w:hAnsiTheme="minorHAnsi" w:cstheme="minorBidi"/>
          <w:noProof/>
          <w:szCs w:val="22"/>
          <w:lang w:eastAsia="en-GB"/>
        </w:rPr>
        <w:tab/>
      </w:r>
      <w:r w:rsidRPr="008B0759">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_Toc145949632 \h </w:instrText>
      </w:r>
      <w:r>
        <w:rPr>
          <w:noProof/>
        </w:rPr>
      </w:r>
      <w:r>
        <w:rPr>
          <w:noProof/>
        </w:rPr>
        <w:fldChar w:fldCharType="separate"/>
      </w:r>
      <w:r>
        <w:rPr>
          <w:noProof/>
        </w:rPr>
        <w:t>340</w:t>
      </w:r>
      <w:r>
        <w:rPr>
          <w:noProof/>
        </w:rPr>
        <w:fldChar w:fldCharType="end"/>
      </w:r>
    </w:p>
    <w:p w14:paraId="6DB1A6BC" w14:textId="4E9426C9" w:rsidR="001F5313" w:rsidRDefault="001F5313">
      <w:pPr>
        <w:pStyle w:val="TOC1"/>
        <w:rPr>
          <w:rFonts w:asciiTheme="minorHAnsi" w:eastAsiaTheme="minorEastAsia" w:hAnsiTheme="minorHAnsi" w:cstheme="minorBidi"/>
          <w:noProof/>
          <w:szCs w:val="22"/>
          <w:lang w:eastAsia="en-GB"/>
        </w:rPr>
      </w:pPr>
      <w:r>
        <w:rPr>
          <w:noProof/>
          <w:lang w:eastAsia="zh-CN"/>
        </w:rPr>
        <w:t>A.94</w:t>
      </w:r>
      <w:r>
        <w:rPr>
          <w:rFonts w:asciiTheme="minorHAnsi" w:eastAsiaTheme="minorEastAsia" w:hAnsiTheme="minorHAnsi" w:cstheme="minorBidi"/>
          <w:noProof/>
          <w:szCs w:val="22"/>
          <w:lang w:eastAsia="en-GB"/>
        </w:rPr>
        <w:tab/>
      </w:r>
      <w:r>
        <w:rPr>
          <w:noProof/>
          <w:lang w:eastAsia="zh-CN"/>
        </w:rPr>
        <w:t>Monitoring of policy authorization</w:t>
      </w:r>
      <w:r>
        <w:rPr>
          <w:noProof/>
        </w:rPr>
        <w:tab/>
      </w:r>
      <w:r>
        <w:rPr>
          <w:noProof/>
        </w:rPr>
        <w:fldChar w:fldCharType="begin" w:fldLock="1"/>
      </w:r>
      <w:r>
        <w:rPr>
          <w:noProof/>
        </w:rPr>
        <w:instrText xml:space="preserve"> PAGEREF _Toc145949633 \h </w:instrText>
      </w:r>
      <w:r>
        <w:rPr>
          <w:noProof/>
        </w:rPr>
      </w:r>
      <w:r>
        <w:rPr>
          <w:noProof/>
        </w:rPr>
        <w:fldChar w:fldCharType="separate"/>
      </w:r>
      <w:r>
        <w:rPr>
          <w:noProof/>
        </w:rPr>
        <w:t>340</w:t>
      </w:r>
      <w:r>
        <w:rPr>
          <w:noProof/>
        </w:rPr>
        <w:fldChar w:fldCharType="end"/>
      </w:r>
    </w:p>
    <w:p w14:paraId="535676C0" w14:textId="7A5C707A" w:rsidR="001F5313" w:rsidRDefault="001F5313">
      <w:pPr>
        <w:pStyle w:val="TOC1"/>
        <w:rPr>
          <w:rFonts w:asciiTheme="minorHAnsi" w:eastAsiaTheme="minorEastAsia" w:hAnsiTheme="minorHAnsi" w:cstheme="minorBidi"/>
          <w:noProof/>
          <w:szCs w:val="22"/>
          <w:lang w:eastAsia="en-GB"/>
        </w:rPr>
      </w:pPr>
      <w:r>
        <w:rPr>
          <w:noProof/>
          <w:lang w:eastAsia="zh-CN"/>
        </w:rPr>
        <w:t>A.95</w:t>
      </w:r>
      <w:r>
        <w:rPr>
          <w:rFonts w:asciiTheme="minorHAnsi" w:eastAsiaTheme="minorEastAsia" w:hAnsiTheme="minorHAnsi" w:cstheme="minorBidi"/>
          <w:noProof/>
          <w:szCs w:val="22"/>
          <w:lang w:eastAsia="en-GB"/>
        </w:rPr>
        <w:tab/>
      </w:r>
      <w:r>
        <w:rPr>
          <w:noProof/>
          <w:lang w:eastAsia="zh-CN"/>
        </w:rPr>
        <w:t>Monitoring of event exposure</w:t>
      </w:r>
      <w:r>
        <w:rPr>
          <w:noProof/>
        </w:rPr>
        <w:tab/>
      </w:r>
      <w:r>
        <w:rPr>
          <w:noProof/>
        </w:rPr>
        <w:fldChar w:fldCharType="begin" w:fldLock="1"/>
      </w:r>
      <w:r>
        <w:rPr>
          <w:noProof/>
        </w:rPr>
        <w:instrText xml:space="preserve"> PAGEREF _Toc145949634 \h </w:instrText>
      </w:r>
      <w:r>
        <w:rPr>
          <w:noProof/>
        </w:rPr>
      </w:r>
      <w:r>
        <w:rPr>
          <w:noProof/>
        </w:rPr>
        <w:fldChar w:fldCharType="separate"/>
      </w:r>
      <w:r>
        <w:rPr>
          <w:noProof/>
        </w:rPr>
        <w:t>340</w:t>
      </w:r>
      <w:r>
        <w:rPr>
          <w:noProof/>
        </w:rPr>
        <w:fldChar w:fldCharType="end"/>
      </w:r>
    </w:p>
    <w:p w14:paraId="371698B7" w14:textId="0ED1AF34" w:rsidR="001F5313" w:rsidRDefault="001F5313">
      <w:pPr>
        <w:pStyle w:val="TOC1"/>
        <w:rPr>
          <w:rFonts w:asciiTheme="minorHAnsi" w:eastAsiaTheme="minorEastAsia" w:hAnsiTheme="minorHAnsi" w:cstheme="minorBidi"/>
          <w:noProof/>
          <w:szCs w:val="22"/>
          <w:lang w:eastAsia="en-GB"/>
        </w:rPr>
      </w:pPr>
      <w:r w:rsidRPr="008B0759">
        <w:rPr>
          <w:rFonts w:eastAsia="Arial Unicode MS" w:cs="Arial"/>
          <w:noProof/>
          <w:color w:val="000000"/>
        </w:rPr>
        <w:t>A.96</w:t>
      </w:r>
      <w:r>
        <w:rPr>
          <w:rFonts w:asciiTheme="minorHAnsi" w:eastAsiaTheme="minorEastAsia" w:hAnsiTheme="minorHAnsi" w:cstheme="minorBidi"/>
          <w:noProof/>
          <w:szCs w:val="22"/>
          <w:lang w:eastAsia="en-GB"/>
        </w:rPr>
        <w:tab/>
      </w:r>
      <w:r w:rsidRPr="008B0759">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_Toc145949635 \h </w:instrText>
      </w:r>
      <w:r>
        <w:rPr>
          <w:noProof/>
        </w:rPr>
      </w:r>
      <w:r>
        <w:rPr>
          <w:noProof/>
        </w:rPr>
        <w:fldChar w:fldCharType="separate"/>
      </w:r>
      <w:r>
        <w:rPr>
          <w:noProof/>
        </w:rPr>
        <w:t>340</w:t>
      </w:r>
      <w:r>
        <w:rPr>
          <w:noProof/>
        </w:rPr>
        <w:fldChar w:fldCharType="end"/>
      </w:r>
    </w:p>
    <w:p w14:paraId="78ED6CB5" w14:textId="1E8F1CAE" w:rsidR="001F5313" w:rsidRDefault="001F5313">
      <w:pPr>
        <w:pStyle w:val="TOC1"/>
        <w:rPr>
          <w:rFonts w:asciiTheme="minorHAnsi" w:eastAsiaTheme="minorEastAsia" w:hAnsiTheme="minorHAnsi" w:cstheme="minorBidi"/>
          <w:noProof/>
          <w:szCs w:val="22"/>
          <w:lang w:eastAsia="en-GB"/>
        </w:rPr>
      </w:pPr>
      <w:r>
        <w:rPr>
          <w:noProof/>
          <w:lang w:eastAsia="zh-CN"/>
        </w:rPr>
        <w:t>A.97</w:t>
      </w:r>
      <w:r>
        <w:rPr>
          <w:rFonts w:asciiTheme="minorHAnsi" w:eastAsiaTheme="minorEastAsia" w:hAnsiTheme="minorHAnsi" w:cstheme="minorBidi"/>
          <w:noProof/>
          <w:szCs w:val="22"/>
          <w:lang w:eastAsia="en-GB"/>
        </w:rPr>
        <w:tab/>
      </w:r>
      <w:r>
        <w:rPr>
          <w:noProof/>
          <w:lang w:eastAsia="zh-CN"/>
        </w:rPr>
        <w:t xml:space="preserve">Monitoring of </w:t>
      </w:r>
      <w:r w:rsidRPr="008B0759">
        <w:rPr>
          <w:noProof/>
          <w:color w:val="000000"/>
        </w:rPr>
        <w:t>subscriber data management at UDM</w:t>
      </w:r>
      <w:r>
        <w:rPr>
          <w:noProof/>
        </w:rPr>
        <w:tab/>
      </w:r>
      <w:r>
        <w:rPr>
          <w:noProof/>
        </w:rPr>
        <w:fldChar w:fldCharType="begin" w:fldLock="1"/>
      </w:r>
      <w:r>
        <w:rPr>
          <w:noProof/>
        </w:rPr>
        <w:instrText xml:space="preserve"> PAGEREF _Toc145949636 \h </w:instrText>
      </w:r>
      <w:r>
        <w:rPr>
          <w:noProof/>
        </w:rPr>
      </w:r>
      <w:r>
        <w:rPr>
          <w:noProof/>
        </w:rPr>
        <w:fldChar w:fldCharType="separate"/>
      </w:r>
      <w:r>
        <w:rPr>
          <w:noProof/>
        </w:rPr>
        <w:t>340</w:t>
      </w:r>
      <w:r>
        <w:rPr>
          <w:noProof/>
        </w:rPr>
        <w:fldChar w:fldCharType="end"/>
      </w:r>
    </w:p>
    <w:p w14:paraId="47705FDA" w14:textId="4E65C0E8" w:rsidR="001F5313" w:rsidRDefault="001F5313">
      <w:pPr>
        <w:pStyle w:val="TOC1"/>
        <w:rPr>
          <w:rFonts w:asciiTheme="minorHAnsi" w:eastAsiaTheme="minorEastAsia" w:hAnsiTheme="minorHAnsi" w:cstheme="minorBidi"/>
          <w:noProof/>
          <w:szCs w:val="22"/>
          <w:lang w:eastAsia="en-GB"/>
        </w:rPr>
      </w:pPr>
      <w:r>
        <w:rPr>
          <w:noProof/>
          <w:lang w:eastAsia="zh-CN"/>
        </w:rPr>
        <w:t>A.98</w:t>
      </w:r>
      <w:r>
        <w:rPr>
          <w:rFonts w:asciiTheme="minorHAnsi" w:eastAsiaTheme="minorEastAsia" w:hAnsiTheme="minorHAnsi" w:cstheme="minorBidi"/>
          <w:noProof/>
          <w:szCs w:val="22"/>
          <w:lang w:eastAsia="en-GB"/>
        </w:rPr>
        <w:tab/>
      </w:r>
      <w:r>
        <w:rPr>
          <w:noProof/>
        </w:rPr>
        <w:t>Monitoring of parameter provisioning at UDM</w:t>
      </w:r>
      <w:r>
        <w:rPr>
          <w:noProof/>
        </w:rPr>
        <w:tab/>
      </w:r>
      <w:r>
        <w:rPr>
          <w:noProof/>
        </w:rPr>
        <w:fldChar w:fldCharType="begin" w:fldLock="1"/>
      </w:r>
      <w:r>
        <w:rPr>
          <w:noProof/>
        </w:rPr>
        <w:instrText xml:space="preserve"> PAGEREF _Toc145949637 \h </w:instrText>
      </w:r>
      <w:r>
        <w:rPr>
          <w:noProof/>
        </w:rPr>
      </w:r>
      <w:r>
        <w:rPr>
          <w:noProof/>
        </w:rPr>
        <w:fldChar w:fldCharType="separate"/>
      </w:r>
      <w:r>
        <w:rPr>
          <w:noProof/>
        </w:rPr>
        <w:t>341</w:t>
      </w:r>
      <w:r>
        <w:rPr>
          <w:noProof/>
        </w:rPr>
        <w:fldChar w:fldCharType="end"/>
      </w:r>
    </w:p>
    <w:p w14:paraId="3D1A1107" w14:textId="43B2D063" w:rsidR="001F5313" w:rsidRDefault="001F5313">
      <w:pPr>
        <w:pStyle w:val="TOC1"/>
        <w:rPr>
          <w:rFonts w:asciiTheme="minorHAnsi" w:eastAsiaTheme="minorEastAsia" w:hAnsiTheme="minorHAnsi" w:cstheme="minorBidi"/>
          <w:noProof/>
          <w:szCs w:val="22"/>
          <w:lang w:eastAsia="en-GB"/>
        </w:rPr>
      </w:pPr>
      <w:r>
        <w:rPr>
          <w:noProof/>
          <w:lang w:eastAsia="zh-CN"/>
        </w:rPr>
        <w:t>A.99</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_Toc145949638 \h </w:instrText>
      </w:r>
      <w:r>
        <w:rPr>
          <w:noProof/>
        </w:rPr>
      </w:r>
      <w:r>
        <w:rPr>
          <w:noProof/>
        </w:rPr>
        <w:fldChar w:fldCharType="separate"/>
      </w:r>
      <w:r>
        <w:rPr>
          <w:noProof/>
        </w:rPr>
        <w:t>341</w:t>
      </w:r>
      <w:r>
        <w:rPr>
          <w:noProof/>
        </w:rPr>
        <w:fldChar w:fldCharType="end"/>
      </w:r>
    </w:p>
    <w:p w14:paraId="2C0C036C" w14:textId="528D016E" w:rsidR="001F5313" w:rsidRDefault="001F5313">
      <w:pPr>
        <w:pStyle w:val="TOC1"/>
        <w:rPr>
          <w:rFonts w:asciiTheme="minorHAnsi" w:eastAsiaTheme="minorEastAsia" w:hAnsiTheme="minorHAnsi" w:cstheme="minorBidi"/>
          <w:noProof/>
          <w:szCs w:val="22"/>
          <w:lang w:eastAsia="en-GB"/>
        </w:rPr>
      </w:pPr>
      <w:r>
        <w:rPr>
          <w:noProof/>
          <w:lang w:eastAsia="zh-CN"/>
        </w:rPr>
        <w:t>A.100</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_Toc145949639 \h </w:instrText>
      </w:r>
      <w:r>
        <w:rPr>
          <w:noProof/>
        </w:rPr>
      </w:r>
      <w:r>
        <w:rPr>
          <w:noProof/>
        </w:rPr>
        <w:fldChar w:fldCharType="separate"/>
      </w:r>
      <w:r>
        <w:rPr>
          <w:noProof/>
        </w:rPr>
        <w:t>341</w:t>
      </w:r>
      <w:r>
        <w:rPr>
          <w:noProof/>
        </w:rPr>
        <w:fldChar w:fldCharType="end"/>
      </w:r>
    </w:p>
    <w:p w14:paraId="63EC23D1" w14:textId="22D6F2BD" w:rsidR="001F5313" w:rsidRDefault="001F5313">
      <w:pPr>
        <w:pStyle w:val="TOC1"/>
        <w:rPr>
          <w:rFonts w:asciiTheme="minorHAnsi" w:eastAsiaTheme="minorEastAsia" w:hAnsiTheme="minorHAnsi" w:cstheme="minorBidi"/>
          <w:noProof/>
          <w:szCs w:val="22"/>
          <w:lang w:eastAsia="en-GB"/>
        </w:rPr>
      </w:pPr>
      <w:r>
        <w:rPr>
          <w:noProof/>
        </w:rPr>
        <w:t>A.</w:t>
      </w:r>
      <w:r w:rsidRPr="008B0759">
        <w:rPr>
          <w:noProof/>
          <w:lang w:val="en-US" w:eastAsia="zh-CN"/>
        </w:rPr>
        <w:t>101</w:t>
      </w:r>
      <w:r>
        <w:rPr>
          <w:rFonts w:asciiTheme="minorHAnsi" w:eastAsiaTheme="minorEastAsia" w:hAnsiTheme="minorHAnsi" w:cstheme="minorBidi"/>
          <w:noProof/>
          <w:szCs w:val="22"/>
          <w:lang w:eastAsia="en-GB"/>
        </w:rPr>
        <w:tab/>
      </w:r>
      <w:r>
        <w:rPr>
          <w:noProof/>
        </w:rPr>
        <w:t>Monitoring of location management</w:t>
      </w:r>
      <w:r>
        <w:rPr>
          <w:noProof/>
        </w:rPr>
        <w:tab/>
      </w:r>
      <w:r>
        <w:rPr>
          <w:noProof/>
        </w:rPr>
        <w:fldChar w:fldCharType="begin" w:fldLock="1"/>
      </w:r>
      <w:r>
        <w:rPr>
          <w:noProof/>
        </w:rPr>
        <w:instrText xml:space="preserve"> PAGEREF _Toc145949640 \h </w:instrText>
      </w:r>
      <w:r>
        <w:rPr>
          <w:noProof/>
        </w:rPr>
      </w:r>
      <w:r>
        <w:rPr>
          <w:noProof/>
        </w:rPr>
        <w:fldChar w:fldCharType="separate"/>
      </w:r>
      <w:r>
        <w:rPr>
          <w:noProof/>
        </w:rPr>
        <w:t>341</w:t>
      </w:r>
      <w:r>
        <w:rPr>
          <w:noProof/>
        </w:rPr>
        <w:fldChar w:fldCharType="end"/>
      </w:r>
    </w:p>
    <w:p w14:paraId="7527041B" w14:textId="2F2655BC" w:rsidR="001F5313" w:rsidRDefault="001F5313">
      <w:pPr>
        <w:pStyle w:val="TOC1"/>
        <w:rPr>
          <w:rFonts w:asciiTheme="minorHAnsi" w:eastAsiaTheme="minorEastAsia" w:hAnsiTheme="minorHAnsi" w:cstheme="minorBidi"/>
          <w:noProof/>
          <w:szCs w:val="22"/>
          <w:lang w:eastAsia="en-GB"/>
        </w:rPr>
      </w:pPr>
      <w:r>
        <w:rPr>
          <w:noProof/>
          <w:lang w:eastAsia="zh-CN"/>
        </w:rPr>
        <w:t>A.102</w:t>
      </w:r>
      <w:r>
        <w:rPr>
          <w:rFonts w:asciiTheme="minorHAnsi" w:eastAsiaTheme="minorEastAsia" w:hAnsiTheme="minorHAnsi" w:cstheme="minorBidi"/>
          <w:noProof/>
          <w:szCs w:val="22"/>
          <w:lang w:eastAsia="en-GB"/>
        </w:rPr>
        <w:tab/>
      </w:r>
      <w:r>
        <w:rPr>
          <w:noProof/>
          <w:lang w:eastAsia="zh-CN"/>
        </w:rPr>
        <w:t>Monitoring of DRBs undergoing GTP User Plane Path failures</w:t>
      </w:r>
      <w:r>
        <w:rPr>
          <w:noProof/>
        </w:rPr>
        <w:tab/>
      </w:r>
      <w:r>
        <w:rPr>
          <w:noProof/>
        </w:rPr>
        <w:fldChar w:fldCharType="begin" w:fldLock="1"/>
      </w:r>
      <w:r>
        <w:rPr>
          <w:noProof/>
        </w:rPr>
        <w:instrText xml:space="preserve"> PAGEREF _Toc145949641 \h </w:instrText>
      </w:r>
      <w:r>
        <w:rPr>
          <w:noProof/>
        </w:rPr>
      </w:r>
      <w:r>
        <w:rPr>
          <w:noProof/>
        </w:rPr>
        <w:fldChar w:fldCharType="separate"/>
      </w:r>
      <w:r>
        <w:rPr>
          <w:noProof/>
        </w:rPr>
        <w:t>342</w:t>
      </w:r>
      <w:r>
        <w:rPr>
          <w:noProof/>
        </w:rPr>
        <w:fldChar w:fldCharType="end"/>
      </w:r>
    </w:p>
    <w:p w14:paraId="74D57152" w14:textId="5A66F93F" w:rsidR="001F5313" w:rsidRDefault="001F5313">
      <w:pPr>
        <w:pStyle w:val="TOC1"/>
        <w:rPr>
          <w:rFonts w:asciiTheme="minorHAnsi" w:eastAsiaTheme="minorEastAsia" w:hAnsiTheme="minorHAnsi" w:cstheme="minorBidi"/>
          <w:noProof/>
          <w:szCs w:val="22"/>
          <w:lang w:eastAsia="en-GB"/>
        </w:rPr>
      </w:pPr>
      <w:r>
        <w:rPr>
          <w:noProof/>
          <w:lang w:eastAsia="zh-CN"/>
        </w:rPr>
        <w:t>A.103</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_Toc145949642 \h </w:instrText>
      </w:r>
      <w:r>
        <w:rPr>
          <w:noProof/>
        </w:rPr>
      </w:r>
      <w:r>
        <w:rPr>
          <w:noProof/>
        </w:rPr>
        <w:fldChar w:fldCharType="separate"/>
      </w:r>
      <w:r>
        <w:rPr>
          <w:noProof/>
        </w:rPr>
        <w:t>342</w:t>
      </w:r>
      <w:r>
        <w:rPr>
          <w:noProof/>
        </w:rPr>
        <w:fldChar w:fldCharType="end"/>
      </w:r>
    </w:p>
    <w:p w14:paraId="3B695E2F" w14:textId="6B0FA0D8"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104</w:t>
      </w:r>
      <w:r>
        <w:rPr>
          <w:rFonts w:asciiTheme="minorHAnsi" w:eastAsiaTheme="minorEastAsia" w:hAnsiTheme="minorHAnsi" w:cstheme="minorBidi"/>
          <w:noProof/>
          <w:szCs w:val="22"/>
          <w:lang w:eastAsia="en-GB"/>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_Toc145949643 \h </w:instrText>
      </w:r>
      <w:r>
        <w:rPr>
          <w:noProof/>
        </w:rPr>
      </w:r>
      <w:r>
        <w:rPr>
          <w:noProof/>
        </w:rPr>
        <w:fldChar w:fldCharType="separate"/>
      </w:r>
      <w:r>
        <w:rPr>
          <w:noProof/>
        </w:rPr>
        <w:t>342</w:t>
      </w:r>
      <w:r>
        <w:rPr>
          <w:noProof/>
        </w:rPr>
        <w:fldChar w:fldCharType="end"/>
      </w:r>
    </w:p>
    <w:p w14:paraId="544F139B" w14:textId="0F17855B" w:rsidR="001F5313" w:rsidRDefault="001F5313">
      <w:pPr>
        <w:pStyle w:val="TOC1"/>
        <w:rPr>
          <w:rFonts w:asciiTheme="minorHAnsi" w:eastAsiaTheme="minorEastAsia" w:hAnsiTheme="minorHAnsi" w:cstheme="minorBidi"/>
          <w:noProof/>
          <w:szCs w:val="22"/>
          <w:lang w:eastAsia="en-GB"/>
        </w:rPr>
      </w:pPr>
      <w:r>
        <w:rPr>
          <w:noProof/>
          <w:lang w:eastAsia="zh-CN"/>
        </w:rPr>
        <w:t>A.105</w:t>
      </w:r>
      <w:r>
        <w:rPr>
          <w:rFonts w:asciiTheme="minorHAnsi" w:eastAsiaTheme="minorEastAsia" w:hAnsiTheme="minorHAnsi" w:cstheme="minorBidi"/>
          <w:noProof/>
          <w:szCs w:val="22"/>
          <w:lang w:eastAsia="en-GB"/>
        </w:rPr>
        <w:tab/>
      </w:r>
      <w:r>
        <w:rPr>
          <w:noProof/>
          <w:lang w:eastAsia="zh-CN"/>
        </w:rPr>
        <w:t>Monitoring of UE throughput per BWP in NG-RAN</w:t>
      </w:r>
      <w:r>
        <w:rPr>
          <w:noProof/>
        </w:rPr>
        <w:tab/>
      </w:r>
      <w:r>
        <w:rPr>
          <w:noProof/>
        </w:rPr>
        <w:fldChar w:fldCharType="begin" w:fldLock="1"/>
      </w:r>
      <w:r>
        <w:rPr>
          <w:noProof/>
        </w:rPr>
        <w:instrText xml:space="preserve"> PAGEREF _Toc145949644 \h </w:instrText>
      </w:r>
      <w:r>
        <w:rPr>
          <w:noProof/>
        </w:rPr>
      </w:r>
      <w:r>
        <w:rPr>
          <w:noProof/>
        </w:rPr>
        <w:fldChar w:fldCharType="separate"/>
      </w:r>
      <w:r>
        <w:rPr>
          <w:noProof/>
        </w:rPr>
        <w:t>342</w:t>
      </w:r>
      <w:r>
        <w:rPr>
          <w:noProof/>
        </w:rPr>
        <w:fldChar w:fldCharType="end"/>
      </w:r>
    </w:p>
    <w:p w14:paraId="78AFF5AD" w14:textId="4B8B6D3C" w:rsidR="001F5313" w:rsidRDefault="001F5313">
      <w:pPr>
        <w:pStyle w:val="TOC1"/>
        <w:rPr>
          <w:rFonts w:asciiTheme="minorHAnsi" w:eastAsiaTheme="minorEastAsia" w:hAnsiTheme="minorHAnsi" w:cstheme="minorBidi"/>
          <w:noProof/>
          <w:szCs w:val="22"/>
          <w:lang w:eastAsia="en-GB"/>
        </w:rPr>
      </w:pPr>
      <w:r>
        <w:rPr>
          <w:noProof/>
          <w:lang w:eastAsia="zh-CN"/>
        </w:rPr>
        <w:t>A.106</w:t>
      </w:r>
      <w:r>
        <w:rPr>
          <w:rFonts w:asciiTheme="minorHAnsi" w:eastAsiaTheme="minorEastAsia" w:hAnsiTheme="minorHAnsi" w:cstheme="minorBidi"/>
          <w:noProof/>
          <w:szCs w:val="22"/>
          <w:lang w:eastAsia="en-GB"/>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_Toc145949645 \h </w:instrText>
      </w:r>
      <w:r>
        <w:rPr>
          <w:noProof/>
        </w:rPr>
      </w:r>
      <w:r>
        <w:rPr>
          <w:noProof/>
        </w:rPr>
        <w:fldChar w:fldCharType="separate"/>
      </w:r>
      <w:r>
        <w:rPr>
          <w:noProof/>
        </w:rPr>
        <w:t>343</w:t>
      </w:r>
      <w:r>
        <w:rPr>
          <w:noProof/>
        </w:rPr>
        <w:fldChar w:fldCharType="end"/>
      </w:r>
    </w:p>
    <w:p w14:paraId="1170DBEC" w14:textId="2564D2B6" w:rsidR="001F5313" w:rsidRDefault="001F5313">
      <w:pPr>
        <w:pStyle w:val="TOC1"/>
        <w:rPr>
          <w:rFonts w:asciiTheme="minorHAnsi" w:eastAsiaTheme="minorEastAsia" w:hAnsiTheme="minorHAnsi" w:cstheme="minorBidi"/>
          <w:noProof/>
          <w:szCs w:val="22"/>
          <w:lang w:eastAsia="en-GB"/>
        </w:rPr>
      </w:pPr>
      <w:r>
        <w:rPr>
          <w:noProof/>
        </w:rPr>
        <w:t>A.107</w:t>
      </w:r>
      <w:r>
        <w:rPr>
          <w:rFonts w:asciiTheme="minorHAnsi" w:eastAsiaTheme="minorEastAsia" w:hAnsiTheme="minorHAnsi" w:cstheme="minorBidi"/>
          <w:noProof/>
          <w:szCs w:val="22"/>
          <w:lang w:eastAsia="en-GB"/>
        </w:rPr>
        <w:tab/>
      </w:r>
      <w:r>
        <w:rPr>
          <w:noProof/>
        </w:rPr>
        <w:t>Use case of monitoring of MA PDU session management for ATSSS</w:t>
      </w:r>
      <w:r>
        <w:rPr>
          <w:noProof/>
        </w:rPr>
        <w:tab/>
      </w:r>
      <w:r>
        <w:rPr>
          <w:noProof/>
        </w:rPr>
        <w:fldChar w:fldCharType="begin" w:fldLock="1"/>
      </w:r>
      <w:r>
        <w:rPr>
          <w:noProof/>
        </w:rPr>
        <w:instrText xml:space="preserve"> PAGEREF _Toc145949646 \h </w:instrText>
      </w:r>
      <w:r>
        <w:rPr>
          <w:noProof/>
        </w:rPr>
      </w:r>
      <w:r>
        <w:rPr>
          <w:noProof/>
        </w:rPr>
        <w:fldChar w:fldCharType="separate"/>
      </w:r>
      <w:r>
        <w:rPr>
          <w:noProof/>
        </w:rPr>
        <w:t>343</w:t>
      </w:r>
      <w:r>
        <w:rPr>
          <w:noProof/>
        </w:rPr>
        <w:fldChar w:fldCharType="end"/>
      </w:r>
    </w:p>
    <w:p w14:paraId="31B199C4" w14:textId="508CC47C" w:rsidR="001F5313" w:rsidRDefault="001F5313">
      <w:pPr>
        <w:pStyle w:val="TOC1"/>
        <w:rPr>
          <w:rFonts w:asciiTheme="minorHAnsi" w:eastAsiaTheme="minorEastAsia" w:hAnsiTheme="minorHAnsi" w:cstheme="minorBidi"/>
          <w:noProof/>
          <w:szCs w:val="22"/>
          <w:lang w:eastAsia="en-GB"/>
        </w:rPr>
      </w:pPr>
      <w:r>
        <w:rPr>
          <w:noProof/>
        </w:rPr>
        <w:t>A.108</w:t>
      </w:r>
      <w:r>
        <w:rPr>
          <w:rFonts w:asciiTheme="minorHAnsi" w:eastAsiaTheme="minorEastAsia" w:hAnsiTheme="minorHAnsi" w:cstheme="minorBidi"/>
          <w:noProof/>
          <w:szCs w:val="22"/>
          <w:lang w:eastAsia="en-GB"/>
        </w:rPr>
        <w:tab/>
      </w:r>
      <w:r>
        <w:rPr>
          <w:noProof/>
        </w:rPr>
        <w:t>Use case of cross link interference identification</w:t>
      </w:r>
      <w:r>
        <w:rPr>
          <w:noProof/>
        </w:rPr>
        <w:tab/>
      </w:r>
      <w:r>
        <w:rPr>
          <w:noProof/>
        </w:rPr>
        <w:fldChar w:fldCharType="begin" w:fldLock="1"/>
      </w:r>
      <w:r>
        <w:rPr>
          <w:noProof/>
        </w:rPr>
        <w:instrText xml:space="preserve"> PAGEREF _Toc145949647 \h </w:instrText>
      </w:r>
      <w:r>
        <w:rPr>
          <w:noProof/>
        </w:rPr>
      </w:r>
      <w:r>
        <w:rPr>
          <w:noProof/>
        </w:rPr>
        <w:fldChar w:fldCharType="separate"/>
      </w:r>
      <w:r>
        <w:rPr>
          <w:noProof/>
        </w:rPr>
        <w:t>343</w:t>
      </w:r>
      <w:r>
        <w:rPr>
          <w:noProof/>
        </w:rPr>
        <w:fldChar w:fldCharType="end"/>
      </w:r>
    </w:p>
    <w:p w14:paraId="0564D46A" w14:textId="7ECB6D4F"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109</w:t>
      </w:r>
      <w:r>
        <w:rPr>
          <w:rFonts w:asciiTheme="minorHAnsi" w:eastAsiaTheme="minorEastAsia" w:hAnsiTheme="minorHAnsi" w:cstheme="minorBidi"/>
          <w:noProof/>
          <w:szCs w:val="22"/>
          <w:lang w:eastAsia="en-GB"/>
        </w:rPr>
        <w:tab/>
      </w:r>
      <w:r w:rsidRPr="008B0759">
        <w:rPr>
          <w:noProof/>
          <w:color w:val="000000"/>
        </w:rPr>
        <w:t>Monitoring of NWDAF providing analytics service information</w:t>
      </w:r>
      <w:r>
        <w:rPr>
          <w:noProof/>
        </w:rPr>
        <w:tab/>
      </w:r>
      <w:r>
        <w:rPr>
          <w:noProof/>
        </w:rPr>
        <w:fldChar w:fldCharType="begin" w:fldLock="1"/>
      </w:r>
      <w:r>
        <w:rPr>
          <w:noProof/>
        </w:rPr>
        <w:instrText xml:space="preserve"> PAGEREF _Toc145949648 \h </w:instrText>
      </w:r>
      <w:r>
        <w:rPr>
          <w:noProof/>
        </w:rPr>
      </w:r>
      <w:r>
        <w:rPr>
          <w:noProof/>
        </w:rPr>
        <w:fldChar w:fldCharType="separate"/>
      </w:r>
      <w:r>
        <w:rPr>
          <w:noProof/>
        </w:rPr>
        <w:t>344</w:t>
      </w:r>
      <w:r>
        <w:rPr>
          <w:noProof/>
        </w:rPr>
        <w:fldChar w:fldCharType="end"/>
      </w:r>
    </w:p>
    <w:p w14:paraId="0835A2AE" w14:textId="37ECE915"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110</w:t>
      </w:r>
      <w:r>
        <w:rPr>
          <w:rFonts w:asciiTheme="minorHAnsi" w:eastAsiaTheme="minorEastAsia" w:hAnsiTheme="minorHAnsi" w:cstheme="minorBidi"/>
          <w:noProof/>
          <w:szCs w:val="22"/>
          <w:lang w:eastAsia="en-GB"/>
        </w:rPr>
        <w:tab/>
      </w:r>
      <w:r>
        <w:rPr>
          <w:noProof/>
          <w:lang w:eastAsia="zh-CN"/>
        </w:rPr>
        <w:t>Monitoring of coordination between multiple NWDAFs</w:t>
      </w:r>
      <w:r>
        <w:rPr>
          <w:noProof/>
        </w:rPr>
        <w:tab/>
      </w:r>
      <w:r>
        <w:rPr>
          <w:noProof/>
        </w:rPr>
        <w:fldChar w:fldCharType="begin" w:fldLock="1"/>
      </w:r>
      <w:r>
        <w:rPr>
          <w:noProof/>
        </w:rPr>
        <w:instrText xml:space="preserve"> PAGEREF _Toc145949649 \h </w:instrText>
      </w:r>
      <w:r>
        <w:rPr>
          <w:noProof/>
        </w:rPr>
      </w:r>
      <w:r>
        <w:rPr>
          <w:noProof/>
        </w:rPr>
        <w:fldChar w:fldCharType="separate"/>
      </w:r>
      <w:r>
        <w:rPr>
          <w:noProof/>
        </w:rPr>
        <w:t>344</w:t>
      </w:r>
      <w:r>
        <w:rPr>
          <w:noProof/>
        </w:rPr>
        <w:fldChar w:fldCharType="end"/>
      </w:r>
    </w:p>
    <w:p w14:paraId="0CAE9B38" w14:textId="0A7B9AE8"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111</w:t>
      </w:r>
      <w:r>
        <w:rPr>
          <w:rFonts w:asciiTheme="minorHAnsi" w:eastAsiaTheme="minorEastAsia" w:hAnsiTheme="minorHAnsi" w:cstheme="minorBidi"/>
          <w:noProof/>
          <w:szCs w:val="22"/>
          <w:lang w:eastAsia="en-GB"/>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_Toc145949650 \h </w:instrText>
      </w:r>
      <w:r>
        <w:rPr>
          <w:noProof/>
        </w:rPr>
      </w:r>
      <w:r>
        <w:rPr>
          <w:noProof/>
        </w:rPr>
        <w:fldChar w:fldCharType="separate"/>
      </w:r>
      <w:r>
        <w:rPr>
          <w:noProof/>
        </w:rPr>
        <w:t>344</w:t>
      </w:r>
      <w:r>
        <w:rPr>
          <w:noProof/>
        </w:rPr>
        <w:fldChar w:fldCharType="end"/>
      </w:r>
    </w:p>
    <w:p w14:paraId="21857B0D" w14:textId="29EC8818"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112</w:t>
      </w:r>
      <w:r>
        <w:rPr>
          <w:rFonts w:asciiTheme="minorHAnsi" w:eastAsiaTheme="minorEastAsia" w:hAnsiTheme="minorHAnsi" w:cstheme="minorBidi"/>
          <w:noProof/>
          <w:szCs w:val="22"/>
          <w:lang w:eastAsia="en-GB"/>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_Toc145949651 \h </w:instrText>
      </w:r>
      <w:r>
        <w:rPr>
          <w:noProof/>
        </w:rPr>
      </w:r>
      <w:r>
        <w:rPr>
          <w:noProof/>
        </w:rPr>
        <w:fldChar w:fldCharType="separate"/>
      </w:r>
      <w:r>
        <w:rPr>
          <w:noProof/>
        </w:rPr>
        <w:t>345</w:t>
      </w:r>
      <w:r>
        <w:rPr>
          <w:noProof/>
        </w:rPr>
        <w:fldChar w:fldCharType="end"/>
      </w:r>
    </w:p>
    <w:p w14:paraId="18CE750C" w14:textId="089AC4B6" w:rsidR="001F5313" w:rsidRDefault="001F5313">
      <w:pPr>
        <w:pStyle w:val="TOC1"/>
        <w:rPr>
          <w:rFonts w:asciiTheme="minorHAnsi" w:eastAsiaTheme="minorEastAsia" w:hAnsiTheme="minorHAnsi" w:cstheme="minorBidi"/>
          <w:noProof/>
          <w:szCs w:val="22"/>
          <w:lang w:eastAsia="en-GB"/>
        </w:rPr>
      </w:pPr>
      <w:r>
        <w:rPr>
          <w:noProof/>
          <w:lang w:eastAsia="zh-CN"/>
        </w:rPr>
        <w:t>A.113</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_Toc145949652 \h </w:instrText>
      </w:r>
      <w:r>
        <w:rPr>
          <w:noProof/>
        </w:rPr>
      </w:r>
      <w:r>
        <w:rPr>
          <w:noProof/>
        </w:rPr>
        <w:fldChar w:fldCharType="separate"/>
      </w:r>
      <w:r>
        <w:rPr>
          <w:noProof/>
        </w:rPr>
        <w:t>345</w:t>
      </w:r>
      <w:r>
        <w:rPr>
          <w:noProof/>
        </w:rPr>
        <w:fldChar w:fldCharType="end"/>
      </w:r>
    </w:p>
    <w:p w14:paraId="436D003C" w14:textId="056DE86F"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114</w:t>
      </w:r>
      <w:r>
        <w:rPr>
          <w:rFonts w:asciiTheme="minorHAnsi" w:eastAsiaTheme="minorEastAsia" w:hAnsiTheme="minorHAnsi" w:cstheme="minorBidi"/>
          <w:noProof/>
          <w:szCs w:val="22"/>
          <w:lang w:eastAsia="en-GB"/>
        </w:rPr>
        <w:tab/>
      </w:r>
      <w:r>
        <w:rPr>
          <w:noProof/>
        </w:rPr>
        <w:t>Monitoring of NWDAF data collection</w:t>
      </w:r>
      <w:r>
        <w:rPr>
          <w:noProof/>
        </w:rPr>
        <w:tab/>
      </w:r>
      <w:r>
        <w:rPr>
          <w:noProof/>
        </w:rPr>
        <w:fldChar w:fldCharType="begin" w:fldLock="1"/>
      </w:r>
      <w:r>
        <w:rPr>
          <w:noProof/>
        </w:rPr>
        <w:instrText xml:space="preserve"> PAGEREF _Toc145949653 \h </w:instrText>
      </w:r>
      <w:r>
        <w:rPr>
          <w:noProof/>
        </w:rPr>
      </w:r>
      <w:r>
        <w:rPr>
          <w:noProof/>
        </w:rPr>
        <w:fldChar w:fldCharType="separate"/>
      </w:r>
      <w:r>
        <w:rPr>
          <w:noProof/>
        </w:rPr>
        <w:t>345</w:t>
      </w:r>
      <w:r>
        <w:rPr>
          <w:noProof/>
        </w:rPr>
        <w:fldChar w:fldCharType="end"/>
      </w:r>
    </w:p>
    <w:p w14:paraId="47AEE473" w14:textId="4E34D2CD" w:rsidR="001F5313" w:rsidRDefault="001F5313">
      <w:pPr>
        <w:pStyle w:val="TOC1"/>
        <w:rPr>
          <w:rFonts w:asciiTheme="minorHAnsi" w:eastAsiaTheme="minorEastAsia" w:hAnsiTheme="minorHAnsi" w:cstheme="minorBidi"/>
          <w:noProof/>
          <w:szCs w:val="22"/>
          <w:lang w:eastAsia="en-GB"/>
        </w:rPr>
      </w:pPr>
      <w:r w:rsidRPr="008B0759">
        <w:rPr>
          <w:noProof/>
          <w:color w:val="000000"/>
        </w:rPr>
        <w:t>A.115</w:t>
      </w:r>
      <w:r>
        <w:rPr>
          <w:rFonts w:asciiTheme="minorHAnsi" w:eastAsiaTheme="minorEastAsia" w:hAnsiTheme="minorHAnsi" w:cstheme="minorBidi"/>
          <w:noProof/>
          <w:szCs w:val="22"/>
          <w:lang w:eastAsia="en-GB"/>
        </w:rPr>
        <w:tab/>
      </w:r>
      <w:r w:rsidRPr="008B0759">
        <w:rPr>
          <w:noProof/>
          <w:color w:val="000000"/>
        </w:rPr>
        <w:t>Inter SN CPC preparation related measurements</w:t>
      </w:r>
      <w:r>
        <w:rPr>
          <w:noProof/>
        </w:rPr>
        <w:tab/>
      </w:r>
      <w:r>
        <w:rPr>
          <w:noProof/>
        </w:rPr>
        <w:fldChar w:fldCharType="begin" w:fldLock="1"/>
      </w:r>
      <w:r>
        <w:rPr>
          <w:noProof/>
        </w:rPr>
        <w:instrText xml:space="preserve"> PAGEREF _Toc145949654 \h </w:instrText>
      </w:r>
      <w:r>
        <w:rPr>
          <w:noProof/>
        </w:rPr>
      </w:r>
      <w:r>
        <w:rPr>
          <w:noProof/>
        </w:rPr>
        <w:fldChar w:fldCharType="separate"/>
      </w:r>
      <w:r>
        <w:rPr>
          <w:noProof/>
        </w:rPr>
        <w:t>346</w:t>
      </w:r>
      <w:r>
        <w:rPr>
          <w:noProof/>
        </w:rPr>
        <w:fldChar w:fldCharType="end"/>
      </w:r>
    </w:p>
    <w:p w14:paraId="1B7EE3C6" w14:textId="3F789D7D" w:rsidR="001F5313" w:rsidRDefault="001F5313">
      <w:pPr>
        <w:pStyle w:val="TOC1"/>
        <w:rPr>
          <w:rFonts w:asciiTheme="minorHAnsi" w:eastAsiaTheme="minorEastAsia" w:hAnsiTheme="minorHAnsi" w:cstheme="minorBidi"/>
          <w:noProof/>
          <w:szCs w:val="22"/>
          <w:lang w:eastAsia="en-GB"/>
        </w:rPr>
      </w:pPr>
      <w:r>
        <w:rPr>
          <w:noProof/>
          <w:lang w:eastAsia="zh-CN"/>
        </w:rPr>
        <w:t>A.</w:t>
      </w:r>
      <w:r w:rsidRPr="008B0759">
        <w:rPr>
          <w:noProof/>
          <w:lang w:val="en-US" w:eastAsia="zh-CN"/>
        </w:rPr>
        <w:t>116</w:t>
      </w:r>
      <w:r>
        <w:rPr>
          <w:rFonts w:asciiTheme="minorHAnsi" w:eastAsiaTheme="minorEastAsia" w:hAnsiTheme="minorHAnsi" w:cstheme="minorBidi"/>
          <w:noProof/>
          <w:szCs w:val="22"/>
          <w:lang w:eastAsia="en-GB"/>
        </w:rPr>
        <w:tab/>
      </w:r>
      <w:r w:rsidRPr="008B0759">
        <w:rPr>
          <w:noProof/>
          <w:lang w:val="en-US" w:eastAsia="zh-CN"/>
        </w:rPr>
        <w:t xml:space="preserve">Monitoring of </w:t>
      </w:r>
      <w:r w:rsidRPr="008B0759">
        <w:rPr>
          <w:noProof/>
          <w:color w:val="000000"/>
        </w:rPr>
        <w:t>machine learning model provisioning at NWDAF</w:t>
      </w:r>
      <w:r>
        <w:rPr>
          <w:noProof/>
        </w:rPr>
        <w:tab/>
      </w:r>
      <w:r>
        <w:rPr>
          <w:noProof/>
        </w:rPr>
        <w:fldChar w:fldCharType="begin" w:fldLock="1"/>
      </w:r>
      <w:r>
        <w:rPr>
          <w:noProof/>
        </w:rPr>
        <w:instrText xml:space="preserve"> PAGEREF _Toc145949655 \h </w:instrText>
      </w:r>
      <w:r>
        <w:rPr>
          <w:noProof/>
        </w:rPr>
      </w:r>
      <w:r>
        <w:rPr>
          <w:noProof/>
        </w:rPr>
        <w:fldChar w:fldCharType="separate"/>
      </w:r>
      <w:r>
        <w:rPr>
          <w:noProof/>
        </w:rPr>
        <w:t>346</w:t>
      </w:r>
      <w:r>
        <w:rPr>
          <w:noProof/>
        </w:rPr>
        <w:fldChar w:fldCharType="end"/>
      </w:r>
    </w:p>
    <w:p w14:paraId="6DF4EE28" w14:textId="22EE6965" w:rsidR="001F5313" w:rsidRDefault="001F5313" w:rsidP="001F5313">
      <w:pPr>
        <w:pStyle w:val="TOC8"/>
        <w:rPr>
          <w:rFonts w:asciiTheme="minorHAnsi" w:eastAsiaTheme="minorEastAsia" w:hAnsiTheme="minorHAnsi" w:cstheme="minorBidi"/>
          <w:b w:val="0"/>
          <w:noProof/>
          <w:szCs w:val="22"/>
          <w:lang w:eastAsia="en-GB"/>
        </w:rPr>
      </w:pPr>
      <w:r w:rsidRPr="008B0759">
        <w:rPr>
          <w:noProof/>
          <w:color w:val="000000"/>
        </w:rPr>
        <w:t>Annex B (informative</w:t>
      </w:r>
      <w:r>
        <w:rPr>
          <w:noProof/>
          <w:color w:val="000000"/>
        </w:rPr>
        <w:t>):</w:t>
      </w:r>
      <w:r>
        <w:rPr>
          <w:noProof/>
          <w:color w:val="000000"/>
        </w:rPr>
        <w:tab/>
      </w:r>
      <w:r w:rsidRPr="008B0759">
        <w:rPr>
          <w:noProof/>
          <w:color w:val="000000"/>
        </w:rPr>
        <w:t>Change history</w:t>
      </w:r>
      <w:r>
        <w:rPr>
          <w:noProof/>
        </w:rPr>
        <w:tab/>
      </w:r>
      <w:r>
        <w:rPr>
          <w:noProof/>
        </w:rPr>
        <w:fldChar w:fldCharType="begin" w:fldLock="1"/>
      </w:r>
      <w:r>
        <w:rPr>
          <w:noProof/>
        </w:rPr>
        <w:instrText xml:space="preserve"> PAGEREF _Toc145949656 \h </w:instrText>
      </w:r>
      <w:r>
        <w:rPr>
          <w:noProof/>
        </w:rPr>
      </w:r>
      <w:r>
        <w:rPr>
          <w:noProof/>
        </w:rPr>
        <w:fldChar w:fldCharType="separate"/>
      </w:r>
      <w:r>
        <w:rPr>
          <w:noProof/>
        </w:rPr>
        <w:t>347</w:t>
      </w:r>
      <w:r>
        <w:rPr>
          <w:noProof/>
        </w:rPr>
        <w:fldChar w:fldCharType="end"/>
      </w:r>
    </w:p>
    <w:p w14:paraId="2458364C" w14:textId="68615C74"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45948591"/>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 xml:space="preserve">Version </w:t>
      </w:r>
      <w:proofErr w:type="spellStart"/>
      <w:r w:rsidRPr="00420600">
        <w:t>x.y.z</w:t>
      </w:r>
      <w:proofErr w:type="spellEnd"/>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45948592"/>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45948593"/>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proofErr w:type="spellStart"/>
      <w:r w:rsidRPr="0090263D">
        <w:t>Xn</w:t>
      </w:r>
      <w:proofErr w:type="spellEnd"/>
      <w:r w:rsidRPr="00863AF5">
        <w:rPr>
          <w:color w:val="000000"/>
        </w:rPr>
        <w:t xml:space="preserve"> </w:t>
      </w:r>
      <w:r>
        <w:rPr>
          <w:color w:val="000000"/>
        </w:rPr>
        <w:t>Application Protocol (</w:t>
      </w:r>
      <w:proofErr w:type="spellStart"/>
      <w:r w:rsidRPr="0090263D">
        <w:t>Xn</w:t>
      </w:r>
      <w:r w:rsidRPr="00863AF5">
        <w:rPr>
          <w:color w:val="000000"/>
        </w:rPr>
        <w:t>AP</w:t>
      </w:r>
      <w:proofErr w:type="spellEnd"/>
      <w:r w:rsidRPr="00863AF5">
        <w:rPr>
          <w:color w:val="000000"/>
        </w:rPr>
        <w:t>)</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rPr>
          <w:ins w:id="48" w:author="28.552_CR0446R1_(Rel-18)_PM_KPI_5G_Ph3" w:date="2023-09-18T16:27:00Z"/>
        </w:rPr>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72655854" w14:textId="31F182B1" w:rsidR="00F4524C" w:rsidRDefault="00F4524C" w:rsidP="007A252B">
      <w:pPr>
        <w:pStyle w:val="EX"/>
        <w:rPr>
          <w:sz w:val="21"/>
          <w:szCs w:val="21"/>
        </w:rPr>
      </w:pPr>
      <w:ins w:id="49" w:author="28.552_CR0446R1_(Rel-18)_PM_KPI_5G_Ph3" w:date="2023-09-18T16:27:00Z">
        <w:r>
          <w:t>[60]</w:t>
        </w:r>
        <w:r>
          <w:tab/>
          <w:t>3GPP TS 37.340:</w:t>
        </w:r>
        <w:r w:rsidRPr="00284066">
          <w:t xml:space="preserve"> </w:t>
        </w:r>
        <w:r>
          <w:t>"</w:t>
        </w:r>
        <w:r w:rsidRPr="00284066">
          <w:t>NR; Multi-connectivity; Overall description; Stage-2</w:t>
        </w:r>
        <w:r>
          <w:t>".</w:t>
        </w:r>
      </w:ins>
    </w:p>
    <w:p w14:paraId="00931DA9" w14:textId="77777777" w:rsidR="00080512" w:rsidRPr="006534CE" w:rsidRDefault="00080512">
      <w:pPr>
        <w:pStyle w:val="Heading1"/>
        <w:rPr>
          <w:color w:val="000000"/>
        </w:rPr>
      </w:pPr>
      <w:bookmarkStart w:id="50" w:name="_Toc44491852"/>
      <w:bookmarkStart w:id="51" w:name="_Toc51689779"/>
      <w:bookmarkStart w:id="52" w:name="_Toc51750453"/>
      <w:bookmarkStart w:id="53" w:name="_Toc51774713"/>
      <w:bookmarkStart w:id="54" w:name="_Toc51775327"/>
      <w:bookmarkStart w:id="55" w:name="_Toc51775943"/>
      <w:bookmarkStart w:id="56" w:name="_Toc58515326"/>
      <w:bookmarkStart w:id="57" w:name="_Toc145948594"/>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50"/>
      <w:bookmarkEnd w:id="51"/>
      <w:bookmarkEnd w:id="52"/>
      <w:bookmarkEnd w:id="53"/>
      <w:bookmarkEnd w:id="54"/>
      <w:bookmarkEnd w:id="55"/>
      <w:bookmarkEnd w:id="56"/>
      <w:bookmarkEnd w:id="57"/>
    </w:p>
    <w:p w14:paraId="26E5859B" w14:textId="77777777" w:rsidR="00080512" w:rsidRPr="006534CE" w:rsidRDefault="00080512">
      <w:pPr>
        <w:pStyle w:val="Heading2"/>
        <w:rPr>
          <w:color w:val="000000"/>
        </w:rPr>
      </w:pPr>
      <w:bookmarkStart w:id="58" w:name="_Toc20132201"/>
      <w:bookmarkStart w:id="59" w:name="_Toc27473236"/>
      <w:bookmarkStart w:id="60" w:name="_Toc35955889"/>
      <w:bookmarkStart w:id="61" w:name="_Toc44491853"/>
      <w:bookmarkStart w:id="62" w:name="_Toc51689780"/>
      <w:bookmarkStart w:id="63" w:name="_Toc51750454"/>
      <w:bookmarkStart w:id="64" w:name="_Toc51774714"/>
      <w:bookmarkStart w:id="65" w:name="_Toc51775328"/>
      <w:bookmarkStart w:id="66" w:name="_Toc51775944"/>
      <w:bookmarkStart w:id="67" w:name="_Toc58515327"/>
      <w:bookmarkStart w:id="68" w:name="_Toc145948595"/>
      <w:r w:rsidRPr="006534CE">
        <w:rPr>
          <w:color w:val="000000"/>
        </w:rPr>
        <w:t>3.1</w:t>
      </w:r>
      <w:r w:rsidRPr="006534CE">
        <w:rPr>
          <w:color w:val="000000"/>
        </w:rPr>
        <w:tab/>
        <w:t>Definitions</w:t>
      </w:r>
      <w:bookmarkEnd w:id="58"/>
      <w:bookmarkEnd w:id="59"/>
      <w:bookmarkEnd w:id="60"/>
      <w:bookmarkEnd w:id="61"/>
      <w:bookmarkEnd w:id="62"/>
      <w:bookmarkEnd w:id="63"/>
      <w:bookmarkEnd w:id="64"/>
      <w:bookmarkEnd w:id="65"/>
      <w:bookmarkEnd w:id="66"/>
      <w:bookmarkEnd w:id="67"/>
      <w:bookmarkEnd w:id="68"/>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xml:space="preserve">: A handover that is executed by the source </w:t>
      </w:r>
      <w:proofErr w:type="spellStart"/>
      <w:r>
        <w:rPr>
          <w:color w:val="000000"/>
        </w:rPr>
        <w:t>gNB</w:t>
      </w:r>
      <w:proofErr w:type="spellEnd"/>
      <w:r>
        <w:rPr>
          <w:color w:val="000000"/>
        </w:rPr>
        <w:t>, in contrast to Conditional Handover.</w:t>
      </w:r>
    </w:p>
    <w:p w14:paraId="2280FE74" w14:textId="77777777" w:rsidR="008A22C7" w:rsidRDefault="005D7830" w:rsidP="005D7830">
      <w:pPr>
        <w:rPr>
          <w:color w:val="000000"/>
        </w:rPr>
      </w:pPr>
      <w:bookmarkStart w:id="69"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 xml:space="preserve">5QI that is used for a DRB within the </w:t>
      </w:r>
      <w:proofErr w:type="spellStart"/>
      <w:r w:rsidRPr="00CF5F9E">
        <w:rPr>
          <w:color w:val="000000"/>
        </w:rPr>
        <w:t>gNB</w:t>
      </w:r>
      <w:proofErr w:type="spellEnd"/>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69"/>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5843F932"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 xml:space="preserve">packets </w:t>
      </w:r>
      <w:proofErr w:type="spellStart"/>
      <w:r w:rsidRPr="00CF5F9E">
        <w:rPr>
          <w:color w:val="000000"/>
        </w:rPr>
        <w:t>droped</w:t>
      </w:r>
      <w:proofErr w:type="spellEnd"/>
      <w:r w:rsidRPr="00CF5F9E">
        <w:rPr>
          <w:color w:val="000000"/>
        </w:rPr>
        <w:t xml:space="preserve">,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70" w:name="_Toc20132202"/>
      <w:bookmarkStart w:id="71" w:name="_Toc27473237"/>
      <w:bookmarkStart w:id="72" w:name="_Toc35955890"/>
      <w:bookmarkStart w:id="73" w:name="_Toc44491854"/>
      <w:bookmarkStart w:id="74" w:name="_Toc51689781"/>
      <w:bookmarkStart w:id="75" w:name="_Toc51750455"/>
      <w:bookmarkStart w:id="76" w:name="_Toc51774715"/>
      <w:bookmarkStart w:id="77" w:name="_Toc51775329"/>
      <w:bookmarkStart w:id="78" w:name="_Toc51775945"/>
      <w:bookmarkStart w:id="79" w:name="_Toc58515328"/>
      <w:bookmarkStart w:id="80" w:name="_Hlk532545985"/>
      <w:bookmarkStart w:id="81" w:name="_Toc145948596"/>
      <w:r w:rsidRPr="006534CE">
        <w:rPr>
          <w:color w:val="000000"/>
        </w:rPr>
        <w:lastRenderedPageBreak/>
        <w:t>3.</w:t>
      </w:r>
      <w:r w:rsidR="00816D86">
        <w:rPr>
          <w:color w:val="000000"/>
        </w:rPr>
        <w:t>2</w:t>
      </w:r>
      <w:r w:rsidRPr="006534CE">
        <w:rPr>
          <w:color w:val="000000"/>
        </w:rPr>
        <w:tab/>
        <w:t>Abbreviations</w:t>
      </w:r>
      <w:bookmarkEnd w:id="70"/>
      <w:bookmarkEnd w:id="71"/>
      <w:bookmarkEnd w:id="72"/>
      <w:bookmarkEnd w:id="73"/>
      <w:bookmarkEnd w:id="74"/>
      <w:bookmarkEnd w:id="75"/>
      <w:bookmarkEnd w:id="76"/>
      <w:bookmarkEnd w:id="77"/>
      <w:bookmarkEnd w:id="78"/>
      <w:bookmarkEnd w:id="79"/>
      <w:bookmarkEnd w:id="81"/>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rPr>
          <w:ins w:id="82" w:author="28.552_CR0448_(Rel-18)_PM_KPI_5G_Ph3" w:date="2023-09-18T16:32:00Z"/>
        </w:rPr>
      </w:pPr>
      <w:ins w:id="83" w:author="28.552_CR0448_(Rel-18)_PM_KPI_5G_Ph3" w:date="2023-09-18T16:32:00Z">
        <w:r w:rsidRPr="00C33DC9">
          <w:t>CLI</w:t>
        </w:r>
        <w:r w:rsidRPr="00C33DC9">
          <w:tab/>
          <w:t>Cross Link Interference</w:t>
        </w:r>
      </w:ins>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rPr>
          <w:ins w:id="84" w:author="28.552_CR0448_(Rel-18)_PM_KPI_5G_Ph3" w:date="2023-09-18T16:32:00Z"/>
        </w:rPr>
      </w:pPr>
      <w:ins w:id="85" w:author="28.552_CR0448_(Rel-18)_PM_KPI_5G_Ph3" w:date="2023-09-18T16:32:00Z">
        <w:r w:rsidRPr="00C33DC9">
          <w:t>GP</w:t>
        </w:r>
        <w:r w:rsidRPr="00C33DC9">
          <w:tab/>
          <w:t>Guard Period</w:t>
        </w:r>
      </w:ins>
    </w:p>
    <w:p w14:paraId="1617D1D0" w14:textId="683A2C10"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67E03E4F" w14:textId="77777777" w:rsidR="00C33DC9" w:rsidRPr="001F5313" w:rsidRDefault="00C33DC9" w:rsidP="00A7301C">
      <w:pPr>
        <w:pStyle w:val="EW"/>
        <w:rPr>
          <w:ins w:id="86" w:author="28.552_CR0448_(Rel-18)_PM_KPI_5G_Ph3" w:date="2023-09-18T16:32:00Z"/>
        </w:rPr>
      </w:pPr>
      <w:ins w:id="87" w:author="28.552_CR0448_(Rel-18)_PM_KPI_5G_Ph3" w:date="2023-09-18T16:32:00Z">
        <w:r w:rsidRPr="001F5313">
          <w:t>MA PDU</w:t>
        </w:r>
        <w:r w:rsidRPr="001F5313">
          <w:tab/>
          <w:t>Multi-Access PDU</w:t>
        </w:r>
      </w:ins>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rPr>
          <w:ins w:id="88" w:author="28.552_CR0448_(Rel-18)_PM_KPI_5G_Ph3" w:date="2023-09-18T16:32:00Z"/>
        </w:rPr>
      </w:pPr>
      <w:ins w:id="89" w:author="28.552_CR0448_(Rel-18)_PM_KPI_5G_Ph3" w:date="2023-09-18T16:32:00Z">
        <w:r>
          <w:t>MPQUIC</w:t>
        </w:r>
        <w:r>
          <w:tab/>
          <w:t>Multi-Path QUIC</w:t>
        </w:r>
      </w:ins>
    </w:p>
    <w:p w14:paraId="08799E95" w14:textId="77777777" w:rsidR="00C33DC9" w:rsidRDefault="00C33DC9" w:rsidP="00C33DC9">
      <w:pPr>
        <w:pStyle w:val="EW"/>
        <w:rPr>
          <w:ins w:id="90" w:author="28.552_CR0448_(Rel-18)_PM_KPI_5G_Ph3" w:date="2023-09-18T16:32:00Z"/>
        </w:rPr>
      </w:pPr>
      <w:ins w:id="91" w:author="28.552_CR0448_(Rel-18)_PM_KPI_5G_Ph3" w:date="2023-09-18T16:32:00Z">
        <w:r>
          <w:t>MPTCP</w:t>
        </w:r>
        <w:r>
          <w:tab/>
          <w:t>Multi-Path TCP Protocol</w:t>
        </w:r>
      </w:ins>
    </w:p>
    <w:p w14:paraId="219D572C" w14:textId="06BC7FA5" w:rsidR="00986B5F" w:rsidRDefault="00986B5F" w:rsidP="00C33DC9">
      <w:pPr>
        <w:pStyle w:val="EW"/>
      </w:pPr>
      <w:r>
        <w:t>NG-RAN</w:t>
      </w:r>
      <w:r>
        <w:tab/>
      </w:r>
      <w:r w:rsidRPr="008E1CE5">
        <w:t>Next Generation Radio Access Network</w:t>
      </w:r>
    </w:p>
    <w:p w14:paraId="2C25EC9B" w14:textId="77777777" w:rsidR="00144423" w:rsidRDefault="00144423" w:rsidP="00986B5F">
      <w:pPr>
        <w:pStyle w:val="EW"/>
      </w:pPr>
      <w:r w:rsidRPr="000E2361">
        <w:t>PI</w:t>
      </w:r>
      <w:r w:rsidRPr="000E2361">
        <w:tab/>
      </w:r>
      <w:r>
        <w:t>Performance Indicator</w:t>
      </w:r>
    </w:p>
    <w:p w14:paraId="27FDF056" w14:textId="77777777" w:rsidR="00C33DC9" w:rsidRDefault="00C33DC9" w:rsidP="00A7301C">
      <w:pPr>
        <w:pStyle w:val="EW"/>
        <w:rPr>
          <w:ins w:id="92" w:author="28.552_CR0448_(Rel-18)_PM_KPI_5G_Ph3" w:date="2023-09-18T16:33:00Z"/>
        </w:rPr>
      </w:pPr>
      <w:ins w:id="93" w:author="28.552_CR0448_(Rel-18)_PM_KPI_5G_Ph3" w:date="2023-09-18T16:33:00Z">
        <w:r w:rsidRPr="00C33DC9">
          <w:t>SA PDU</w:t>
        </w:r>
        <w:r w:rsidRPr="00C33DC9">
          <w:tab/>
          <w:t>Single-Access PDU</w:t>
        </w:r>
      </w:ins>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ins w:id="94" w:author="28.552_CR0448_(Rel-18)_PM_KPI_5G_Ph3" w:date="2023-09-18T16:33:00Z"/>
          <w:color w:val="000000"/>
          <w:lang w:eastAsia="zh-CN"/>
        </w:rPr>
      </w:pPr>
      <w:ins w:id="95" w:author="28.552_CR0448_(Rel-18)_PM_KPI_5G_Ph3" w:date="2023-09-18T16:33:00Z">
        <w:r w:rsidRPr="00C33DC9">
          <w:rPr>
            <w:color w:val="000000"/>
            <w:lang w:eastAsia="zh-CN"/>
          </w:rPr>
          <w:t>SRS</w:t>
        </w:r>
        <w:r w:rsidRPr="00C33DC9">
          <w:rPr>
            <w:color w:val="000000"/>
            <w:lang w:eastAsia="zh-CN"/>
          </w:rPr>
          <w:tab/>
          <w:t>Sounding Reference Signal</w:t>
        </w:r>
      </w:ins>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 xml:space="preserve">Tunnel Endpoint </w:t>
      </w:r>
      <w:proofErr w:type="spellStart"/>
      <w:r w:rsidRPr="004B63C3">
        <w:t>IDentifier</w:t>
      </w:r>
      <w:proofErr w:type="spellEnd"/>
    </w:p>
    <w:p w14:paraId="3DF299B9" w14:textId="57BFF8A1" w:rsidR="00FA0581" w:rsidDel="00C33DC9" w:rsidRDefault="00FA0581" w:rsidP="00FA0581">
      <w:pPr>
        <w:pStyle w:val="EW"/>
        <w:rPr>
          <w:del w:id="96" w:author="28.552_CR0448_(Rel-18)_PM_KPI_5G_Ph3" w:date="2023-09-18T16:33:00Z"/>
        </w:rPr>
      </w:pPr>
      <w:del w:id="97" w:author="28.552_CR0448_(Rel-18)_PM_KPI_5G_Ph3" w:date="2023-09-18T16:33:00Z">
        <w:r w:rsidDel="00C33DC9">
          <w:rPr>
            <w:color w:val="000000"/>
            <w:lang w:eastAsia="zh-CN"/>
          </w:rPr>
          <w:delText>GP</w:delText>
        </w:r>
        <w:r w:rsidDel="00C33DC9">
          <w:tab/>
        </w:r>
        <w:r w:rsidRPr="00047B64" w:rsidDel="00C33DC9">
          <w:delText>Guard Period</w:delText>
        </w:r>
      </w:del>
    </w:p>
    <w:p w14:paraId="4C323051" w14:textId="303431B1" w:rsidR="00FA0581" w:rsidDel="00C33DC9" w:rsidRDefault="00FA0581" w:rsidP="00FA0581">
      <w:pPr>
        <w:pStyle w:val="EW"/>
        <w:rPr>
          <w:del w:id="98" w:author="28.552_CR0448_(Rel-18)_PM_KPI_5G_Ph3" w:date="2023-09-18T16:33:00Z"/>
        </w:rPr>
      </w:pPr>
      <w:del w:id="99" w:author="28.552_CR0448_(Rel-18)_PM_KPI_5G_Ph3" w:date="2023-09-18T16:33:00Z">
        <w:r w:rsidDel="00C33DC9">
          <w:delText>SRS</w:delText>
        </w:r>
        <w:r w:rsidDel="00C33DC9">
          <w:tab/>
        </w:r>
        <w:r w:rsidDel="00C33DC9">
          <w:rPr>
            <w:rFonts w:hint="eastAsia"/>
            <w:lang w:eastAsia="zh-CN"/>
          </w:rPr>
          <w:delText>S</w:delText>
        </w:r>
        <w:r w:rsidRPr="00047B64" w:rsidDel="00C33DC9">
          <w:delText xml:space="preserve">ounding </w:delText>
        </w:r>
        <w:r w:rsidDel="00C33DC9">
          <w:delText>R</w:delText>
        </w:r>
        <w:r w:rsidRPr="00047B64" w:rsidDel="00C33DC9">
          <w:delText xml:space="preserve">eference </w:delText>
        </w:r>
        <w:r w:rsidDel="00C33DC9">
          <w:delText>S</w:delText>
        </w:r>
        <w:r w:rsidRPr="00047B64" w:rsidDel="00C33DC9">
          <w:delText>ignal</w:delText>
        </w:r>
      </w:del>
    </w:p>
    <w:p w14:paraId="08A91DC8" w14:textId="1B994A5F" w:rsidR="008D4E6E" w:rsidRPr="00A64402" w:rsidDel="00C33DC9" w:rsidRDefault="008D4E6E" w:rsidP="00FA0581">
      <w:pPr>
        <w:pStyle w:val="EW"/>
        <w:rPr>
          <w:del w:id="100" w:author="28.552_CR0448_(Rel-18)_PM_KPI_5G_Ph3" w:date="2023-09-18T16:33:00Z"/>
          <w:color w:val="000000"/>
        </w:rPr>
      </w:pPr>
      <w:del w:id="101" w:author="28.552_CR0448_(Rel-18)_PM_KPI_5G_Ph3" w:date="2023-09-18T16:33:00Z">
        <w:r w:rsidRPr="00A64402" w:rsidDel="00C33DC9">
          <w:rPr>
            <w:rFonts w:hint="eastAsia"/>
            <w:color w:val="000000"/>
          </w:rPr>
          <w:delText>MA</w:delText>
        </w:r>
        <w:r w:rsidRPr="00A64402" w:rsidDel="00C33DC9">
          <w:rPr>
            <w:color w:val="000000"/>
          </w:rPr>
          <w:delText xml:space="preserve"> </w:delText>
        </w:r>
        <w:r w:rsidRPr="00A64402" w:rsidDel="00C33DC9">
          <w:rPr>
            <w:rFonts w:hint="eastAsia"/>
            <w:color w:val="000000"/>
          </w:rPr>
          <w:delText>PDU</w:delText>
        </w:r>
        <w:r w:rsidRPr="00A64402" w:rsidDel="00C33DC9">
          <w:rPr>
            <w:color w:val="000000"/>
          </w:rPr>
          <w:tab/>
          <w:delText>Multi-Access PDU</w:delText>
        </w:r>
      </w:del>
    </w:p>
    <w:p w14:paraId="2FD1F084" w14:textId="594EAD59" w:rsidR="00AC1336" w:rsidRPr="006534CE" w:rsidRDefault="00AC1336" w:rsidP="00FA0581">
      <w:pPr>
        <w:pStyle w:val="EW"/>
        <w:rPr>
          <w:color w:val="000000"/>
        </w:rPr>
      </w:pPr>
      <w:del w:id="102" w:author="28.552_CR0448_(Rel-18)_PM_KPI_5G_Ph3" w:date="2023-09-18T16:33:00Z">
        <w:r w:rsidDel="00C33DC9">
          <w:rPr>
            <w:rFonts w:hint="eastAsia"/>
          </w:rPr>
          <w:delText>C</w:delText>
        </w:r>
        <w:r w:rsidDel="00C33DC9">
          <w:delText>LI</w:delText>
        </w:r>
        <w:r w:rsidDel="00C33DC9">
          <w:tab/>
        </w:r>
        <w:r w:rsidRPr="00244E37" w:rsidDel="00C33DC9">
          <w:delText>Cross Link Interference</w:delText>
        </w:r>
      </w:del>
    </w:p>
    <w:p w14:paraId="58AA9C88" w14:textId="77777777" w:rsidR="00063D11" w:rsidRPr="006534CE" w:rsidRDefault="00063D11" w:rsidP="00063D11">
      <w:pPr>
        <w:pStyle w:val="Heading2"/>
      </w:pPr>
      <w:bookmarkStart w:id="103" w:name="_Toc20132203"/>
      <w:bookmarkStart w:id="104" w:name="_Toc27473238"/>
      <w:bookmarkStart w:id="105" w:name="_Toc35955891"/>
      <w:bookmarkStart w:id="106" w:name="_Toc44491855"/>
      <w:bookmarkStart w:id="107" w:name="_Toc51689782"/>
      <w:bookmarkStart w:id="108" w:name="_Toc51750456"/>
      <w:bookmarkStart w:id="109" w:name="_Toc51774716"/>
      <w:bookmarkStart w:id="110" w:name="_Toc51775330"/>
      <w:bookmarkStart w:id="111" w:name="_Toc51775946"/>
      <w:bookmarkStart w:id="112" w:name="_Toc58515329"/>
      <w:bookmarkStart w:id="113" w:name="_Toc145948597"/>
      <w:bookmarkEnd w:id="80"/>
      <w:r w:rsidRPr="006534CE">
        <w:t>3.</w:t>
      </w:r>
      <w:r w:rsidR="0098645F">
        <w:t>3</w:t>
      </w:r>
      <w:r w:rsidRPr="006534CE">
        <w:tab/>
        <w:t>Measurement family</w:t>
      </w:r>
      <w:bookmarkEnd w:id="103"/>
      <w:bookmarkEnd w:id="104"/>
      <w:bookmarkEnd w:id="105"/>
      <w:bookmarkEnd w:id="106"/>
      <w:bookmarkEnd w:id="107"/>
      <w:bookmarkEnd w:id="108"/>
      <w:bookmarkEnd w:id="109"/>
      <w:bookmarkEnd w:id="110"/>
      <w:bookmarkEnd w:id="111"/>
      <w:bookmarkEnd w:id="112"/>
      <w:bookmarkEnd w:id="113"/>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lastRenderedPageBreak/>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Pr="006534CE" w:rsidRDefault="005C7E5C" w:rsidP="002554D8">
      <w:pPr>
        <w:pStyle w:val="B10"/>
      </w:pPr>
      <w:r>
        <w:t>-</w:t>
      </w:r>
      <w:r>
        <w:tab/>
        <w:t>DANS (measurements related to Data Analytics Service).</w:t>
      </w:r>
    </w:p>
    <w:p w14:paraId="26343E33" w14:textId="77777777" w:rsidR="00B20328" w:rsidRPr="006534CE" w:rsidRDefault="00B20328" w:rsidP="00B20328">
      <w:pPr>
        <w:pStyle w:val="Heading1"/>
        <w:rPr>
          <w:color w:val="000000"/>
        </w:rPr>
      </w:pPr>
      <w:bookmarkStart w:id="114" w:name="_Toc20132204"/>
      <w:bookmarkStart w:id="115" w:name="_Toc27473239"/>
      <w:bookmarkStart w:id="116" w:name="_Toc35955892"/>
      <w:bookmarkStart w:id="117" w:name="_Toc44491856"/>
      <w:bookmarkStart w:id="118" w:name="_Toc51689783"/>
      <w:bookmarkStart w:id="119" w:name="_Toc51750457"/>
      <w:bookmarkStart w:id="120" w:name="_Toc51774717"/>
      <w:bookmarkStart w:id="121" w:name="_Toc51775331"/>
      <w:bookmarkStart w:id="122" w:name="_Toc51775947"/>
      <w:bookmarkStart w:id="123" w:name="_Toc58515330"/>
      <w:bookmarkStart w:id="124" w:name="_Toc145948598"/>
      <w:r w:rsidRPr="006534CE">
        <w:rPr>
          <w:color w:val="000000"/>
        </w:rPr>
        <w:t>4</w:t>
      </w:r>
      <w:r w:rsidRPr="006534CE">
        <w:rPr>
          <w:color w:val="000000"/>
        </w:rPr>
        <w:tab/>
        <w:t>Concepts and overview</w:t>
      </w:r>
      <w:bookmarkEnd w:id="114"/>
      <w:bookmarkEnd w:id="115"/>
      <w:bookmarkEnd w:id="116"/>
      <w:bookmarkEnd w:id="117"/>
      <w:bookmarkEnd w:id="118"/>
      <w:bookmarkEnd w:id="119"/>
      <w:bookmarkEnd w:id="120"/>
      <w:bookmarkEnd w:id="121"/>
      <w:bookmarkEnd w:id="122"/>
      <w:bookmarkEnd w:id="123"/>
      <w:bookmarkEnd w:id="124"/>
    </w:p>
    <w:p w14:paraId="3D42FA1A" w14:textId="77777777" w:rsidR="003A4B24" w:rsidRPr="00F83582" w:rsidRDefault="003A4B24" w:rsidP="003A4B24">
      <w:pPr>
        <w:pStyle w:val="Heading2"/>
        <w:rPr>
          <w:lang w:val="en-US"/>
        </w:rPr>
      </w:pPr>
      <w:bookmarkStart w:id="125" w:name="_Toc20132205"/>
      <w:bookmarkStart w:id="126" w:name="_Toc27473240"/>
      <w:bookmarkStart w:id="127" w:name="_Toc35955893"/>
      <w:bookmarkStart w:id="128" w:name="_Toc44491857"/>
      <w:bookmarkStart w:id="129" w:name="_Toc51689784"/>
      <w:bookmarkStart w:id="130" w:name="_Toc51750458"/>
      <w:bookmarkStart w:id="131" w:name="_Toc51774718"/>
      <w:bookmarkStart w:id="132" w:name="_Toc51775332"/>
      <w:bookmarkStart w:id="133" w:name="_Toc51775948"/>
      <w:bookmarkStart w:id="134" w:name="_Toc58515331"/>
      <w:bookmarkStart w:id="135" w:name="_Toc145948599"/>
      <w:r>
        <w:rPr>
          <w:lang w:val="en-US"/>
        </w:rPr>
        <w:t>4.1</w:t>
      </w:r>
      <w:r>
        <w:rPr>
          <w:lang w:val="en-US"/>
        </w:rPr>
        <w:tab/>
        <w:t>Performance indicators</w:t>
      </w:r>
      <w:bookmarkEnd w:id="125"/>
      <w:bookmarkEnd w:id="126"/>
      <w:bookmarkEnd w:id="127"/>
      <w:bookmarkEnd w:id="128"/>
      <w:bookmarkEnd w:id="129"/>
      <w:bookmarkEnd w:id="130"/>
      <w:bookmarkEnd w:id="131"/>
      <w:bookmarkEnd w:id="132"/>
      <w:bookmarkEnd w:id="133"/>
      <w:bookmarkEnd w:id="134"/>
      <w:bookmarkEnd w:id="135"/>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lastRenderedPageBreak/>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w:t>
      </w:r>
      <w:proofErr w:type="spellStart"/>
      <w:r w:rsidR="001D6539">
        <w:rPr>
          <w:lang w:val="en-US"/>
        </w:rPr>
        <w:t>sNSSAIList</w:t>
      </w:r>
      <w:proofErr w:type="spellEnd"/>
      <w:r w:rsidR="001D6539">
        <w:rPr>
          <w:lang w:val="en-US"/>
        </w:rPr>
        <w:t xml:space="preserve"> in which case, </w:t>
      </w:r>
      <w:r w:rsidR="001D6539">
        <w:rPr>
          <w:lang w:eastAsia="zh-CN"/>
        </w:rPr>
        <w:t xml:space="preserve">the </w:t>
      </w:r>
      <w:r w:rsidR="001D6539">
        <w:t>p</w:t>
      </w:r>
      <w:r w:rsidR="001D6539">
        <w:rPr>
          <w:lang w:eastAsia="zh-CN"/>
        </w:rPr>
        <w:t xml:space="preserve">erformance indicators are split into </w:t>
      </w:r>
      <w:proofErr w:type="spellStart"/>
      <w:r w:rsidR="001D6539">
        <w:rPr>
          <w:lang w:eastAsia="zh-CN"/>
        </w:rPr>
        <w:t>subcounters</w:t>
      </w:r>
      <w:proofErr w:type="spellEnd"/>
      <w:r w:rsidR="001D6539">
        <w:rPr>
          <w:lang w:eastAsia="zh-CN"/>
        </w:rPr>
        <w:t xml:space="preserve"> per S-NSSAI for individual tenant</w:t>
      </w:r>
      <w:r w:rsidR="00A56EC7">
        <w:rPr>
          <w:lang w:eastAsia="zh-CN"/>
        </w:rPr>
        <w:t>.</w:t>
      </w:r>
    </w:p>
    <w:p w14:paraId="62C919B7" w14:textId="77777777" w:rsidR="00A56EC7" w:rsidRDefault="00A56EC7" w:rsidP="00A56EC7">
      <w:pPr>
        <w:pStyle w:val="Heading2"/>
        <w:rPr>
          <w:color w:val="000000"/>
        </w:rPr>
      </w:pPr>
      <w:bookmarkStart w:id="136" w:name="_Toc145948600"/>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36"/>
    </w:p>
    <w:p w14:paraId="57EC6A27" w14:textId="77777777" w:rsidR="00A56EC7" w:rsidRPr="00034589" w:rsidRDefault="00A56EC7" w:rsidP="00034589">
      <w:pPr>
        <w:pStyle w:val="Heading3"/>
      </w:pPr>
      <w:bookmarkStart w:id="137" w:name="_Toc145948601"/>
      <w:r>
        <w:t>4.2.0</w:t>
      </w:r>
      <w:r>
        <w:tab/>
        <w:t>General</w:t>
      </w:r>
      <w:bookmarkEnd w:id="137"/>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38" w:name="_Toc145948602"/>
      <w:r w:rsidRPr="008B7752">
        <w:t>4.</w:t>
      </w:r>
      <w:r>
        <w:t>2</w:t>
      </w:r>
      <w:r w:rsidRPr="008B7752">
        <w:t>.1</w:t>
      </w:r>
      <w:r>
        <w:tab/>
      </w:r>
      <w:r w:rsidRPr="008B7752">
        <w:t>Filters</w:t>
      </w:r>
      <w:bookmarkEnd w:id="138"/>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39" w:name="_Hlk64873304"/>
      <w:r w:rsidRPr="001E4BC3">
        <w:rPr>
          <w:i/>
          <w:iCs/>
          <w:lang w:val="en-US"/>
        </w:rPr>
        <w:t>Filter</w:t>
      </w:r>
      <w:r w:rsidRPr="001E4BC3">
        <w:rPr>
          <w:lang w:val="en-US"/>
        </w:rPr>
        <w:t xml:space="preserve"> </w:t>
      </w:r>
      <w:r w:rsidRPr="00A00A82">
        <w:rPr>
          <w:lang w:val="en-US"/>
        </w:rPr>
        <w:t>values</w:t>
      </w:r>
      <w:bookmarkEnd w:id="139"/>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40" w:name="_Toc145948603"/>
      <w:r w:rsidRPr="008B7752">
        <w:t>4.</w:t>
      </w:r>
      <w:r>
        <w:t>2</w:t>
      </w:r>
      <w:r w:rsidRPr="008B7752">
        <w:t>.2</w:t>
      </w:r>
      <w:r>
        <w:tab/>
      </w:r>
      <w:r w:rsidRPr="008B7752">
        <w:t>Filter naming</w:t>
      </w:r>
      <w:bookmarkEnd w:id="140"/>
    </w:p>
    <w:p w14:paraId="78186105" w14:textId="77777777" w:rsidR="00A56EC7" w:rsidRPr="001E4BC3" w:rsidRDefault="00A56EC7" w:rsidP="00A56EC7">
      <w:pPr>
        <w:rPr>
          <w:lang w:eastAsia="zh-CN"/>
        </w:rPr>
      </w:pPr>
      <w:r w:rsidRPr="001E4BC3">
        <w:rPr>
          <w:lang w:eastAsia="zh-CN"/>
        </w:rPr>
        <w:t>For the Performance measurements that indicate</w:t>
      </w:r>
      <w:r w:rsidRPr="001E4BC3">
        <w:rPr>
          <w:i/>
          <w:iCs/>
          <w:lang w:eastAsia="zh-CN"/>
        </w:rPr>
        <w:t xml:space="preserve"> </w:t>
      </w:r>
      <w:r>
        <w:rPr>
          <w:i/>
          <w:iCs/>
          <w:lang w:eastAsia="zh-CN"/>
        </w:rPr>
        <w:t>F</w:t>
      </w:r>
      <w:r w:rsidRPr="001E4BC3">
        <w:rPr>
          <w:i/>
          <w:iCs/>
          <w:lang w:eastAsia="zh-CN"/>
        </w:rPr>
        <w:t>ilters</w:t>
      </w:r>
      <w:r w:rsidRPr="001E4BC3">
        <w:rPr>
          <w:lang w:eastAsia="zh-CN"/>
        </w:rPr>
        <w:t xml:space="preserve">, the resulting Performance measurement name will take the form: Performance </w:t>
      </w:r>
      <w:proofErr w:type="spellStart"/>
      <w:r w:rsidRPr="001E4BC3">
        <w:rPr>
          <w:lang w:eastAsia="zh-CN"/>
        </w:rPr>
        <w:t>measurement_</w:t>
      </w:r>
      <w:r w:rsidRPr="001E4BC3">
        <w:rPr>
          <w:i/>
          <w:iCs/>
          <w:lang w:eastAsia="zh-CN"/>
        </w:rPr>
        <w:t>Filter</w:t>
      </w:r>
      <w:proofErr w:type="spellEnd"/>
    </w:p>
    <w:p w14:paraId="5A4EE8F0" w14:textId="77777777" w:rsidR="00A56EC7" w:rsidRPr="001E4BC3" w:rsidRDefault="00A56EC7" w:rsidP="00A56EC7">
      <w:pPr>
        <w:rPr>
          <w:lang w:eastAsia="zh-CN"/>
        </w:rPr>
      </w:pPr>
      <w:r w:rsidRPr="001E4BC3">
        <w:rPr>
          <w:lang w:eastAsia="zh-CN"/>
        </w:rPr>
        <w:t xml:space="preserve">If combination of </w:t>
      </w:r>
      <w:r w:rsidRPr="002164ED">
        <w:rPr>
          <w:i/>
          <w:iCs/>
          <w:lang w:eastAsia="zh-CN"/>
        </w:rPr>
        <w:t>Filters</w:t>
      </w:r>
      <w:r w:rsidRPr="001E4BC3">
        <w:rPr>
          <w:lang w:eastAsia="zh-CN"/>
        </w:rPr>
        <w:t xml:space="preserve"> is used</w:t>
      </w:r>
      <w:r>
        <w:rPr>
          <w:lang w:eastAsia="zh-CN"/>
        </w:rPr>
        <w:t xml:space="preserve"> </w:t>
      </w:r>
      <w:bookmarkStart w:id="141" w:name="_Hlk64617829"/>
      <w:r>
        <w:rPr>
          <w:lang w:eastAsia="zh-CN"/>
        </w:rPr>
        <w:t>the name will take the form</w:t>
      </w:r>
      <w:bookmarkEnd w:id="141"/>
      <w:r w:rsidRPr="001E4BC3">
        <w:rPr>
          <w:lang w:eastAsia="zh-CN"/>
        </w:rPr>
        <w:t>: Performance measurement_</w:t>
      </w:r>
      <w:r w:rsidRPr="001E4BC3">
        <w:rPr>
          <w:i/>
          <w:iCs/>
          <w:lang w:eastAsia="zh-CN"/>
        </w:rPr>
        <w:t>Filter1_Filter2</w:t>
      </w:r>
    </w:p>
    <w:p w14:paraId="204B1D3A" w14:textId="77777777" w:rsidR="00A56EC7" w:rsidRDefault="00A56EC7" w:rsidP="00A56EC7">
      <w:pPr>
        <w:rPr>
          <w:lang w:eastAsia="zh-CN"/>
        </w:rPr>
      </w:pPr>
      <w:bookmarkStart w:id="142" w:name="_Hlk64617768"/>
      <w:r w:rsidRPr="001E4BC3">
        <w:rPr>
          <w:lang w:eastAsia="zh-CN"/>
        </w:rPr>
        <w:t xml:space="preserve">If no </w:t>
      </w:r>
      <w:r w:rsidRPr="002164ED">
        <w:rPr>
          <w:i/>
          <w:iCs/>
          <w:lang w:eastAsia="zh-CN"/>
        </w:rPr>
        <w:t>Filter</w:t>
      </w:r>
      <w:r w:rsidRPr="001E4BC3">
        <w:rPr>
          <w:lang w:eastAsia="zh-CN"/>
        </w:rPr>
        <w:t xml:space="preserve"> is used</w:t>
      </w:r>
      <w:r>
        <w:rPr>
          <w:lang w:eastAsia="zh-CN"/>
        </w:rPr>
        <w:t xml:space="preserve"> the name will take the form</w:t>
      </w:r>
      <w:r w:rsidRPr="001E4BC3">
        <w:rPr>
          <w:lang w:eastAsia="zh-CN"/>
        </w:rPr>
        <w:t>: Performance measurement</w:t>
      </w:r>
    </w:p>
    <w:bookmarkEnd w:id="142"/>
    <w:p w14:paraId="7CACEBF8" w14:textId="77777777" w:rsidR="00A56EC7" w:rsidRPr="00E425F9" w:rsidRDefault="00A56EC7" w:rsidP="00A56EC7">
      <w:pPr>
        <w:rPr>
          <w:i/>
          <w:iCs/>
          <w:color w:val="000000"/>
        </w:rPr>
      </w:pPr>
      <w:r>
        <w:rPr>
          <w:lang w:eastAsia="zh-CN"/>
        </w:rPr>
        <w:t>E</w:t>
      </w:r>
      <w:r w:rsidRPr="001E4BC3">
        <w:rPr>
          <w:lang w:eastAsia="zh-CN"/>
        </w:rPr>
        <w:t>xample:</w:t>
      </w:r>
      <w:r>
        <w:rPr>
          <w:lang w:eastAsia="zh-CN"/>
        </w:rPr>
        <w:t xml:space="preserve">  </w:t>
      </w:r>
      <w:r>
        <w:rPr>
          <w:lang w:val="en-US"/>
        </w:rPr>
        <w:t>DRB.PdcpF1DelayDl</w:t>
      </w:r>
      <w:r>
        <w:rPr>
          <w:color w:val="000000"/>
        </w:rPr>
        <w:t>_</w:t>
      </w:r>
      <w:r w:rsidRPr="008E2A3E">
        <w:rPr>
          <w:i/>
          <w:iCs/>
          <w:color w:val="000000"/>
        </w:rPr>
        <w:t>Filter</w:t>
      </w:r>
      <w:r>
        <w:rPr>
          <w:i/>
          <w:iCs/>
          <w:color w:val="000000"/>
        </w:rPr>
        <w:t xml:space="preserve">, </w:t>
      </w:r>
      <w:r>
        <w:rPr>
          <w:color w:val="000000"/>
        </w:rPr>
        <w:t xml:space="preserve">Where </w:t>
      </w:r>
      <w:r w:rsidRPr="008E2A3E">
        <w:rPr>
          <w:i/>
          <w:iCs/>
          <w:color w:val="000000"/>
        </w:rPr>
        <w:t>Filter</w:t>
      </w:r>
      <w:r>
        <w:rPr>
          <w:color w:val="000000"/>
        </w:rPr>
        <w:t xml:space="preserve"> is a combination of </w:t>
      </w:r>
      <w:r>
        <w:rPr>
          <w:i/>
          <w:iCs/>
          <w:color w:val="000000"/>
        </w:rPr>
        <w:t>PLMN</w:t>
      </w:r>
      <w:r>
        <w:rPr>
          <w:color w:val="000000"/>
        </w:rPr>
        <w:t xml:space="preserve"> and </w:t>
      </w:r>
      <w:r>
        <w:rPr>
          <w:i/>
          <w:iCs/>
          <w:color w:val="000000"/>
        </w:rPr>
        <w:t xml:space="preserve">5QI </w:t>
      </w:r>
      <w:r>
        <w:rPr>
          <w:color w:val="000000"/>
        </w:rPr>
        <w:t xml:space="preserve">and </w:t>
      </w:r>
      <w:r>
        <w:rPr>
          <w:i/>
          <w:iCs/>
          <w:color w:val="000000"/>
        </w:rPr>
        <w:t>SNSSAI</w:t>
      </w:r>
      <w:r>
        <w:rPr>
          <w:color w:val="000000"/>
        </w:rPr>
        <w:t>.</w:t>
      </w:r>
    </w:p>
    <w:p w14:paraId="10E58840"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Single</w:t>
      </w:r>
      <w:r w:rsidR="00A56EC7" w:rsidRPr="00FF07F7">
        <w:rPr>
          <w:i/>
          <w:iCs/>
          <w:lang w:eastAsia="zh-CN"/>
        </w:rPr>
        <w:t xml:space="preserve"> Filter</w:t>
      </w:r>
      <w:r w:rsidR="00A56EC7">
        <w:rPr>
          <w:i/>
          <w:iCs/>
          <w:lang w:eastAsia="zh-CN"/>
        </w:rPr>
        <w:t xml:space="preserve"> </w:t>
      </w:r>
      <w:r w:rsidR="00A56EC7" w:rsidRPr="008E2A3E">
        <w:rPr>
          <w:lang w:eastAsia="zh-CN"/>
        </w:rPr>
        <w:t>value</w:t>
      </w:r>
      <w:r w:rsidR="00A56EC7" w:rsidRPr="001E4BC3">
        <w:rPr>
          <w:lang w:eastAsia="zh-CN"/>
        </w:rPr>
        <w:t xml:space="preserve"> 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1E4BC3">
        <w:rPr>
          <w:lang w:eastAsia="zh-CN"/>
        </w:rPr>
        <w:t xml:space="preserve">, where </w:t>
      </w:r>
      <w:r w:rsidR="00A56EC7" w:rsidRPr="002164ED">
        <w:rPr>
          <w:i/>
          <w:iCs/>
          <w:lang w:eastAsia="zh-CN"/>
        </w:rPr>
        <w:t>Filter</w:t>
      </w:r>
      <w:r w:rsidR="00A56EC7" w:rsidRPr="001E4BC3">
        <w:rPr>
          <w:lang w:eastAsia="zh-CN"/>
        </w:rPr>
        <w:t xml:space="preserve"> could be an</w:t>
      </w:r>
      <w:r w:rsidR="00A56EC7">
        <w:rPr>
          <w:lang w:eastAsia="zh-CN"/>
        </w:rPr>
        <w:t>y</w:t>
      </w:r>
      <w:r w:rsidR="00A56EC7" w:rsidRPr="001E4BC3">
        <w:rPr>
          <w:lang w:eastAsia="zh-CN"/>
        </w:rPr>
        <w:t xml:space="preserve"> of the possible </w:t>
      </w:r>
      <w:r w:rsidR="00A56EC7" w:rsidRPr="002164ED">
        <w:rPr>
          <w:i/>
          <w:iCs/>
          <w:lang w:eastAsia="zh-CN"/>
        </w:rPr>
        <w:t>Filter</w:t>
      </w:r>
      <w:r w:rsidR="00A56EC7" w:rsidRPr="001E4BC3">
        <w:rPr>
          <w:lang w:eastAsia="zh-CN"/>
        </w:rPr>
        <w:t xml:space="preserve"> value defined for the performance measurement:  </w:t>
      </w:r>
    </w:p>
    <w:p w14:paraId="50A8BC2A"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Sub counter name: </w:t>
      </w:r>
      <w:r w:rsidR="00A56EC7" w:rsidRPr="008E2A3E">
        <w:rPr>
          <w:lang w:eastAsia="zh-CN"/>
        </w:rPr>
        <w:t>DRB.PdcpF1DelayDl</w:t>
      </w:r>
      <w:r w:rsidR="00A56EC7">
        <w:rPr>
          <w:lang w:eastAsia="zh-CN"/>
        </w:rPr>
        <w:t>.</w:t>
      </w:r>
      <w:r w:rsidR="00A56EC7" w:rsidRPr="008E2A3E">
        <w:rPr>
          <w:i/>
          <w:iCs/>
          <w:lang w:eastAsia="zh-CN"/>
        </w:rPr>
        <w:t xml:space="preserve">5QI </w:t>
      </w:r>
    </w:p>
    <w:p w14:paraId="74478AF2"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Multiple</w:t>
      </w:r>
      <w:r w:rsidR="00A56EC7">
        <w:rPr>
          <w:lang w:eastAsia="zh-CN"/>
        </w:rPr>
        <w:t xml:space="preserve"> (two)</w:t>
      </w:r>
      <w:r w:rsidR="00A56EC7" w:rsidRPr="001E4BC3">
        <w:rPr>
          <w:lang w:eastAsia="zh-CN"/>
        </w:rPr>
        <w:t xml:space="preserve"> </w:t>
      </w:r>
      <w:r w:rsidR="00A56EC7" w:rsidRPr="00FF07F7">
        <w:rPr>
          <w:i/>
          <w:iCs/>
          <w:lang w:eastAsia="zh-CN"/>
        </w:rPr>
        <w:t>Filter</w:t>
      </w:r>
      <w:r w:rsidR="00A56EC7" w:rsidRPr="001E4BC3">
        <w:rPr>
          <w:lang w:eastAsia="zh-CN"/>
        </w:rPr>
        <w:t xml:space="preserve"> </w:t>
      </w:r>
      <w:r w:rsidR="00A56EC7">
        <w:rPr>
          <w:lang w:eastAsia="zh-CN"/>
        </w:rPr>
        <w:t xml:space="preserve">values </w:t>
      </w:r>
      <w:r w:rsidR="00A56EC7" w:rsidRPr="001E4BC3">
        <w:rPr>
          <w:lang w:eastAsia="zh-CN"/>
        </w:rPr>
        <w:t>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E425F9">
        <w:rPr>
          <w:i/>
          <w:iCs/>
          <w:lang w:val="en-US" w:eastAsia="zh-CN"/>
        </w:rPr>
        <w:t>_</w:t>
      </w:r>
      <w:r w:rsidR="00A56EC7" w:rsidRPr="00E425F9">
        <w:rPr>
          <w:i/>
          <w:iCs/>
          <w:lang w:eastAsia="zh-CN"/>
        </w:rPr>
        <w:t>Filter2</w:t>
      </w:r>
      <w:r w:rsidR="00A56EC7" w:rsidRPr="001E4BC3">
        <w:rPr>
          <w:lang w:eastAsia="zh-CN"/>
        </w:rPr>
        <w:t xml:space="preserve">, where </w:t>
      </w:r>
      <w:r w:rsidR="00A56EC7" w:rsidRPr="002164ED">
        <w:rPr>
          <w:i/>
          <w:iCs/>
          <w:lang w:eastAsia="zh-CN"/>
        </w:rPr>
        <w:t>Filter1</w:t>
      </w:r>
      <w:r w:rsidR="00A56EC7" w:rsidRPr="001E4BC3">
        <w:rPr>
          <w:lang w:eastAsia="zh-CN"/>
        </w:rPr>
        <w:t xml:space="preserve"> and </w:t>
      </w:r>
      <w:r w:rsidR="00A56EC7" w:rsidRPr="002164ED">
        <w:rPr>
          <w:i/>
          <w:iCs/>
          <w:lang w:eastAsia="zh-CN"/>
        </w:rPr>
        <w:t>Filter2</w:t>
      </w:r>
      <w:r w:rsidR="00A56EC7" w:rsidRPr="001E4BC3">
        <w:rPr>
          <w:lang w:eastAsia="zh-CN"/>
        </w:rPr>
        <w:t xml:space="preserve"> could </w:t>
      </w:r>
      <w:r w:rsidR="00A56EC7">
        <w:rPr>
          <w:lang w:eastAsia="zh-CN"/>
        </w:rPr>
        <w:t xml:space="preserve">be </w:t>
      </w:r>
      <w:r w:rsidR="00A56EC7" w:rsidRPr="001E4BC3">
        <w:rPr>
          <w:lang w:eastAsia="zh-CN"/>
        </w:rPr>
        <w:t xml:space="preserve">any of the possible </w:t>
      </w:r>
      <w:r w:rsidR="00A56EC7" w:rsidRPr="002164ED">
        <w:rPr>
          <w:i/>
          <w:iCs/>
          <w:lang w:eastAsia="zh-CN"/>
        </w:rPr>
        <w:t>Filter</w:t>
      </w:r>
      <w:r w:rsidR="00A56EC7" w:rsidRPr="001E4BC3">
        <w:rPr>
          <w:lang w:eastAsia="zh-CN"/>
        </w:rPr>
        <w:t xml:space="preserve"> value defined for the performance measurement:  </w:t>
      </w:r>
    </w:p>
    <w:p w14:paraId="77AA5122"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Sub counter name: DRB.</w:t>
      </w:r>
      <w:r w:rsidR="00A56EC7">
        <w:rPr>
          <w:lang w:eastAsia="zh-CN"/>
        </w:rPr>
        <w:t>PdcpF1DelayDl</w:t>
      </w:r>
      <w:r w:rsidR="00A56EC7" w:rsidRPr="001E4BC3">
        <w:rPr>
          <w:lang w:eastAsia="zh-CN"/>
        </w:rPr>
        <w:t>.</w:t>
      </w:r>
      <w:r w:rsidR="00A56EC7" w:rsidRPr="00404DF1">
        <w:rPr>
          <w:i/>
          <w:iCs/>
          <w:lang w:eastAsia="zh-CN"/>
        </w:rPr>
        <w:t>PLMN.5QI.</w:t>
      </w:r>
    </w:p>
    <w:p w14:paraId="5BF782DB"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No </w:t>
      </w:r>
      <w:r w:rsidR="00A56EC7" w:rsidRPr="000245D1">
        <w:rPr>
          <w:i/>
          <w:iCs/>
          <w:lang w:eastAsia="zh-CN"/>
        </w:rPr>
        <w:t>Filter</w:t>
      </w:r>
      <w:r w:rsidR="00A56EC7" w:rsidRPr="001E4BC3">
        <w:rPr>
          <w:lang w:eastAsia="zh-CN"/>
        </w:rPr>
        <w:t xml:space="preserve"> </w:t>
      </w:r>
      <w:r w:rsidR="00A56EC7">
        <w:rPr>
          <w:lang w:eastAsia="zh-CN"/>
        </w:rPr>
        <w:t xml:space="preserve">value </w:t>
      </w:r>
      <w:r w:rsidR="00A56EC7" w:rsidRPr="001E4BC3">
        <w:rPr>
          <w:lang w:eastAsia="zh-CN"/>
        </w:rPr>
        <w:t>applied: Counter name: DRB.</w:t>
      </w:r>
      <w:r w:rsidR="00A56EC7">
        <w:rPr>
          <w:lang w:eastAsia="zh-CN"/>
        </w:rPr>
        <w:t>PdcpF1DelayDl</w:t>
      </w:r>
    </w:p>
    <w:p w14:paraId="4163EEFD" w14:textId="77777777" w:rsidR="00A56EC7" w:rsidRPr="001E4BC3" w:rsidRDefault="00A56EC7" w:rsidP="00A56EC7">
      <w:pPr>
        <w:rPr>
          <w:lang w:eastAsia="zh-CN"/>
        </w:rPr>
      </w:pPr>
      <w:r w:rsidRPr="0094744A">
        <w:rPr>
          <w:lang w:eastAsia="zh-CN"/>
        </w:rPr>
        <w:t xml:space="preserve">For </w:t>
      </w:r>
      <w:r w:rsidRPr="00FF07F7">
        <w:rPr>
          <w:i/>
          <w:iCs/>
          <w:lang w:eastAsia="zh-CN"/>
        </w:rPr>
        <w:t>Filters</w:t>
      </w:r>
      <w:r w:rsidRPr="0094744A">
        <w:rPr>
          <w:lang w:eastAsia="zh-CN"/>
        </w:rPr>
        <w:t xml:space="preserve"> the</w:t>
      </w:r>
      <w:r>
        <w:rPr>
          <w:lang w:eastAsia="zh-CN"/>
        </w:rPr>
        <w:t xml:space="preserve"> </w:t>
      </w:r>
      <w:r w:rsidRPr="0094744A">
        <w:rPr>
          <w:lang w:eastAsia="zh-CN"/>
        </w:rPr>
        <w:t>separator</w:t>
      </w:r>
      <w:r>
        <w:rPr>
          <w:lang w:eastAsia="zh-CN"/>
        </w:rPr>
        <w:t xml:space="preserve"> </w:t>
      </w:r>
      <w:r w:rsidR="00AB5639">
        <w:rPr>
          <w:lang w:eastAsia="zh-CN"/>
        </w:rPr>
        <w:t>'</w:t>
      </w:r>
      <w:r w:rsidRPr="0094744A">
        <w:rPr>
          <w:lang w:eastAsia="zh-CN"/>
        </w:rPr>
        <w:t>_</w:t>
      </w:r>
      <w:r w:rsidR="00AB5639">
        <w:rPr>
          <w:lang w:eastAsia="zh-CN"/>
        </w:rPr>
        <w:t>'</w:t>
      </w:r>
      <w:r>
        <w:rPr>
          <w:lang w:eastAsia="zh-CN"/>
        </w:rPr>
        <w:t xml:space="preserve"> is used to append the filter name(s) to the measurement name.  F</w:t>
      </w:r>
      <w:r w:rsidRPr="0094744A">
        <w:rPr>
          <w:lang w:eastAsia="zh-CN"/>
        </w:rPr>
        <w:t xml:space="preserve">or multiple </w:t>
      </w:r>
      <w:r w:rsidRPr="00FF07F7">
        <w:rPr>
          <w:i/>
          <w:iCs/>
          <w:lang w:eastAsia="zh-CN"/>
        </w:rPr>
        <w:t>Filters</w:t>
      </w:r>
      <w:r w:rsidRPr="0094744A">
        <w:rPr>
          <w:lang w:eastAsia="zh-CN"/>
        </w:rPr>
        <w:t xml:space="preserve"> the order in the resulting name is not important. </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43" w:name="_Toc20132206"/>
      <w:bookmarkStart w:id="144" w:name="_Toc27473241"/>
      <w:bookmarkStart w:id="145" w:name="_Toc35955894"/>
      <w:bookmarkStart w:id="146" w:name="_Toc44491858"/>
      <w:bookmarkStart w:id="147" w:name="_Toc51689785"/>
      <w:bookmarkStart w:id="148" w:name="_Toc51750459"/>
      <w:bookmarkStart w:id="149" w:name="_Toc51774719"/>
      <w:bookmarkStart w:id="150" w:name="_Toc51775333"/>
      <w:bookmarkStart w:id="151" w:name="_Toc51775949"/>
      <w:bookmarkStart w:id="152" w:name="_Toc58515332"/>
      <w:bookmarkStart w:id="153" w:name="_Toc145948604"/>
      <w:r w:rsidRPr="006534CE">
        <w:rPr>
          <w:color w:val="000000"/>
        </w:rPr>
        <w:lastRenderedPageBreak/>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43"/>
      <w:bookmarkEnd w:id="144"/>
      <w:r w:rsidR="004C0BF1">
        <w:rPr>
          <w:color w:val="000000"/>
        </w:rPr>
        <w:t>f</w:t>
      </w:r>
      <w:r w:rsidR="004C0BF1" w:rsidRPr="006534CE">
        <w:rPr>
          <w:color w:val="000000"/>
        </w:rPr>
        <w:t>unctions</w:t>
      </w:r>
      <w:bookmarkEnd w:id="145"/>
      <w:bookmarkEnd w:id="146"/>
      <w:bookmarkEnd w:id="147"/>
      <w:bookmarkEnd w:id="148"/>
      <w:bookmarkEnd w:id="149"/>
      <w:bookmarkEnd w:id="150"/>
      <w:bookmarkEnd w:id="151"/>
      <w:bookmarkEnd w:id="152"/>
      <w:bookmarkEnd w:id="153"/>
    </w:p>
    <w:p w14:paraId="2992808C" w14:textId="77777777" w:rsidR="00FF5AEB" w:rsidRDefault="00FF5AEB" w:rsidP="00FF5AEB">
      <w:pPr>
        <w:pStyle w:val="Heading2"/>
        <w:rPr>
          <w:color w:val="000000"/>
        </w:rPr>
      </w:pPr>
      <w:bookmarkStart w:id="154" w:name="_Toc20132207"/>
      <w:bookmarkStart w:id="155" w:name="_Toc27473242"/>
      <w:bookmarkStart w:id="156" w:name="_Toc35955895"/>
      <w:bookmarkStart w:id="157" w:name="_Toc44491859"/>
      <w:bookmarkStart w:id="158" w:name="_Toc51689786"/>
      <w:bookmarkStart w:id="159" w:name="_Toc51750460"/>
      <w:bookmarkStart w:id="160" w:name="_Toc51774720"/>
      <w:bookmarkStart w:id="161" w:name="_Toc51775334"/>
      <w:bookmarkStart w:id="162" w:name="_Toc51775950"/>
      <w:bookmarkStart w:id="163" w:name="_Toc58515333"/>
      <w:bookmarkStart w:id="164" w:name="_Toc145948605"/>
      <w:r w:rsidRPr="00AC22D1">
        <w:rPr>
          <w:color w:val="000000"/>
        </w:rPr>
        <w:t>5.1</w:t>
      </w:r>
      <w:r w:rsidRPr="00AC22D1">
        <w:rPr>
          <w:color w:val="000000"/>
        </w:rPr>
        <w:tab/>
        <w:t xml:space="preserve">Performance measurements for </w:t>
      </w:r>
      <w:proofErr w:type="spellStart"/>
      <w:r w:rsidRPr="00AC22D1">
        <w:rPr>
          <w:color w:val="000000"/>
        </w:rPr>
        <w:t>gNB</w:t>
      </w:r>
      <w:bookmarkEnd w:id="154"/>
      <w:bookmarkEnd w:id="155"/>
      <w:bookmarkEnd w:id="156"/>
      <w:bookmarkEnd w:id="157"/>
      <w:bookmarkEnd w:id="158"/>
      <w:bookmarkEnd w:id="159"/>
      <w:bookmarkEnd w:id="160"/>
      <w:bookmarkEnd w:id="161"/>
      <w:bookmarkEnd w:id="162"/>
      <w:bookmarkEnd w:id="163"/>
      <w:bookmarkEnd w:id="164"/>
      <w:proofErr w:type="spellEnd"/>
    </w:p>
    <w:p w14:paraId="745A5033" w14:textId="77777777" w:rsidR="009F15B7" w:rsidRPr="00B102D2" w:rsidRDefault="009F15B7" w:rsidP="00A15CA6">
      <w:pPr>
        <w:pStyle w:val="Heading3"/>
      </w:pPr>
      <w:bookmarkStart w:id="165" w:name="_Toc35955896"/>
      <w:bookmarkStart w:id="166" w:name="_Toc44491860"/>
      <w:bookmarkStart w:id="167" w:name="_Toc51689787"/>
      <w:bookmarkStart w:id="168" w:name="_Toc51750461"/>
      <w:bookmarkStart w:id="169" w:name="_Toc51774721"/>
      <w:bookmarkStart w:id="170" w:name="_Toc51775335"/>
      <w:bookmarkStart w:id="171" w:name="_Toc51775951"/>
      <w:bookmarkStart w:id="172" w:name="_Toc58515334"/>
      <w:bookmarkStart w:id="173" w:name="_Toc145948606"/>
      <w:r w:rsidRPr="00B102D2">
        <w:t>5.1.</w:t>
      </w:r>
      <w:r>
        <w:t>0</w:t>
      </w:r>
      <w:r w:rsidRPr="00B102D2">
        <w:tab/>
        <w:t>Relation to RAN L2 measurement specification</w:t>
      </w:r>
      <w:bookmarkEnd w:id="165"/>
      <w:bookmarkEnd w:id="166"/>
      <w:bookmarkEnd w:id="167"/>
      <w:bookmarkEnd w:id="168"/>
      <w:bookmarkEnd w:id="169"/>
      <w:bookmarkEnd w:id="170"/>
      <w:bookmarkEnd w:id="171"/>
      <w:bookmarkEnd w:id="172"/>
      <w:bookmarkEnd w:id="173"/>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 xml:space="preserve">The measurements defined in the present document define L2 measurements that is aggregated and often reported per a Managed Object class (e.g. </w:t>
      </w:r>
      <w:proofErr w:type="spellStart"/>
      <w:r w:rsidRPr="009F15B7">
        <w:t>NRCellDU</w:t>
      </w:r>
      <w:proofErr w:type="spellEnd"/>
      <w:r w:rsidRPr="009F15B7">
        <w:t>)</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74" w:name="_Toc20132208"/>
      <w:bookmarkStart w:id="175" w:name="_Toc27473243"/>
      <w:bookmarkStart w:id="176" w:name="_Toc35955897"/>
      <w:bookmarkStart w:id="177" w:name="_Toc44491861"/>
      <w:bookmarkStart w:id="178" w:name="_Toc51689788"/>
      <w:bookmarkStart w:id="179" w:name="_Toc51750462"/>
      <w:bookmarkStart w:id="180" w:name="_Toc51774722"/>
      <w:bookmarkStart w:id="181" w:name="_Toc51775336"/>
      <w:bookmarkStart w:id="182" w:name="_Toc51775952"/>
      <w:bookmarkStart w:id="183" w:name="_Toc58515335"/>
      <w:bookmarkStart w:id="184" w:name="_Toc145948607"/>
      <w:r w:rsidRPr="00AC22D1">
        <w:t>5.1.</w:t>
      </w:r>
      <w:r>
        <w:t>1</w:t>
      </w:r>
      <w:r w:rsidRPr="00AC22D1">
        <w:tab/>
      </w:r>
      <w:r w:rsidRPr="00327E15">
        <w:rPr>
          <w:color w:val="000000"/>
        </w:rPr>
        <w:t xml:space="preserve">Performance measurements valid for all </w:t>
      </w:r>
      <w:proofErr w:type="spellStart"/>
      <w:r w:rsidRPr="00327E15">
        <w:rPr>
          <w:color w:val="000000"/>
        </w:rPr>
        <w:t>gNB</w:t>
      </w:r>
      <w:proofErr w:type="spellEnd"/>
      <w:r w:rsidRPr="00327E15">
        <w:rPr>
          <w:color w:val="000000"/>
        </w:rPr>
        <w:t xml:space="preserve"> deployment scenarios</w:t>
      </w:r>
      <w:bookmarkEnd w:id="174"/>
      <w:bookmarkEnd w:id="175"/>
      <w:bookmarkEnd w:id="176"/>
      <w:bookmarkEnd w:id="177"/>
      <w:bookmarkEnd w:id="178"/>
      <w:bookmarkEnd w:id="179"/>
      <w:bookmarkEnd w:id="180"/>
      <w:bookmarkEnd w:id="181"/>
      <w:bookmarkEnd w:id="182"/>
      <w:bookmarkEnd w:id="183"/>
      <w:bookmarkEnd w:id="184"/>
    </w:p>
    <w:p w14:paraId="46DA6332" w14:textId="77777777" w:rsidR="00FF5AEB" w:rsidRPr="00AC22D1" w:rsidRDefault="00FF5AEB" w:rsidP="00FF5AEB">
      <w:pPr>
        <w:pStyle w:val="Heading4"/>
        <w:rPr>
          <w:color w:val="000000"/>
          <w:lang w:eastAsia="zh-CN"/>
        </w:rPr>
      </w:pPr>
      <w:bookmarkStart w:id="185" w:name="_Toc20132209"/>
      <w:bookmarkStart w:id="186" w:name="_Toc27473244"/>
      <w:bookmarkStart w:id="187" w:name="_Toc35955898"/>
      <w:bookmarkStart w:id="188" w:name="_Toc44491862"/>
      <w:bookmarkStart w:id="189" w:name="_Toc51689789"/>
      <w:bookmarkStart w:id="190" w:name="_Toc51750463"/>
      <w:bookmarkStart w:id="191" w:name="_Toc51774723"/>
      <w:bookmarkStart w:id="192" w:name="_Toc51775337"/>
      <w:bookmarkStart w:id="193" w:name="_Toc51775953"/>
      <w:bookmarkStart w:id="194" w:name="_Toc58515336"/>
      <w:bookmarkStart w:id="195" w:name="_Toc145948608"/>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85"/>
      <w:bookmarkEnd w:id="186"/>
      <w:bookmarkEnd w:id="187"/>
      <w:bookmarkEnd w:id="188"/>
      <w:bookmarkEnd w:id="189"/>
      <w:bookmarkEnd w:id="190"/>
      <w:bookmarkEnd w:id="191"/>
      <w:bookmarkEnd w:id="192"/>
      <w:bookmarkEnd w:id="193"/>
      <w:bookmarkEnd w:id="194"/>
      <w:bookmarkEnd w:id="195"/>
    </w:p>
    <w:p w14:paraId="431C5B97" w14:textId="77777777" w:rsidR="00FF5AEB" w:rsidRPr="00AC22D1" w:rsidRDefault="00FF5AEB" w:rsidP="00FF5AEB">
      <w:pPr>
        <w:pStyle w:val="Heading5"/>
        <w:rPr>
          <w:color w:val="000000"/>
        </w:rPr>
      </w:pPr>
      <w:bookmarkStart w:id="196" w:name="_Toc20132210"/>
      <w:bookmarkStart w:id="197" w:name="_Toc27473245"/>
      <w:bookmarkStart w:id="198" w:name="_Toc35955899"/>
      <w:bookmarkStart w:id="199" w:name="_Toc44491863"/>
      <w:bookmarkStart w:id="200" w:name="_Toc51689790"/>
      <w:bookmarkStart w:id="201" w:name="_Toc51750464"/>
      <w:bookmarkStart w:id="202" w:name="_Toc51774724"/>
      <w:bookmarkStart w:id="203" w:name="_Toc51775338"/>
      <w:bookmarkStart w:id="204" w:name="_Toc51775954"/>
      <w:bookmarkStart w:id="205" w:name="_Toc58515337"/>
      <w:bookmarkStart w:id="206" w:name="_Toc14594860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96"/>
      <w:bookmarkEnd w:id="197"/>
      <w:bookmarkEnd w:id="198"/>
      <w:bookmarkEnd w:id="199"/>
      <w:bookmarkEnd w:id="200"/>
      <w:bookmarkEnd w:id="201"/>
      <w:bookmarkEnd w:id="202"/>
      <w:bookmarkEnd w:id="203"/>
      <w:bookmarkEnd w:id="204"/>
      <w:bookmarkEnd w:id="205"/>
      <w:bookmarkEnd w:id="206"/>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proofErr w:type="spellStart"/>
      <w:r w:rsidR="00FF5AEB" w:rsidRPr="00AC22D1">
        <w:rPr>
          <w:lang w:val="en-US"/>
        </w:rPr>
        <w:t>DRB.AirIfDelayDl</w:t>
      </w:r>
      <w:r w:rsidR="000663B8" w:rsidRPr="000663B8">
        <w:rPr>
          <w:lang w:val="en-US"/>
        </w:rPr>
        <w:t>_Filter</w:t>
      </w:r>
      <w:proofErr w:type="spellEnd"/>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w:t>
      </w:r>
      <w:proofErr w:type="spellStart"/>
      <w:r w:rsidRPr="000663B8">
        <w:rPr>
          <w:lang w:val="en-US"/>
        </w:rPr>
        <w:t>representes</w:t>
      </w:r>
      <w:proofErr w:type="spellEnd"/>
      <w:r w:rsidRPr="000663B8">
        <w:rPr>
          <w:lang w:val="en-US"/>
        </w:rPr>
        <w:t xml:space="preserve"> the mapped 5QI or QCI level, and SNSSAI represents S-NSSAI. </w:t>
      </w:r>
    </w:p>
    <w:p w14:paraId="18D11A17" w14:textId="77777777" w:rsidR="00FF5AEB" w:rsidRPr="00AC22D1" w:rsidRDefault="00C303C7" w:rsidP="00CF5F9E">
      <w:pPr>
        <w:pStyle w:val="B10"/>
      </w:pPr>
      <w:r>
        <w:t>f)</w:t>
      </w:r>
      <w:r>
        <w:tab/>
      </w:r>
      <w:proofErr w:type="spellStart"/>
      <w:r w:rsidR="00FF5AEB" w:rsidRPr="00AC22D1">
        <w:t>NRCellDU</w:t>
      </w:r>
      <w:proofErr w:type="spellEnd"/>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7310CC40" w14:textId="77777777" w:rsidR="00A3332A" w:rsidRPr="00AC22D1" w:rsidRDefault="00A3332A" w:rsidP="00A3332A">
      <w:pPr>
        <w:pStyle w:val="Heading5"/>
        <w:rPr>
          <w:color w:val="000000"/>
        </w:rPr>
      </w:pPr>
      <w:bookmarkStart w:id="207" w:name="_Toc20132211"/>
      <w:bookmarkStart w:id="208" w:name="_Toc27473246"/>
      <w:bookmarkStart w:id="209" w:name="_Toc35955900"/>
      <w:bookmarkStart w:id="210" w:name="_Toc44491864"/>
      <w:bookmarkStart w:id="211" w:name="_Toc51689791"/>
      <w:bookmarkStart w:id="212" w:name="_Toc51750465"/>
      <w:bookmarkStart w:id="213" w:name="_Toc51774725"/>
      <w:bookmarkStart w:id="214" w:name="_Toc51775339"/>
      <w:bookmarkStart w:id="215" w:name="_Toc51775955"/>
      <w:bookmarkStart w:id="216" w:name="_Toc58515338"/>
      <w:bookmarkStart w:id="217" w:name="_Toc145948610"/>
      <w:r w:rsidRPr="00AC22D1">
        <w:rPr>
          <w:color w:val="000000"/>
        </w:rPr>
        <w:lastRenderedPageBreak/>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207"/>
      <w:bookmarkEnd w:id="208"/>
      <w:bookmarkEnd w:id="209"/>
      <w:bookmarkEnd w:id="210"/>
      <w:bookmarkEnd w:id="211"/>
      <w:bookmarkEnd w:id="212"/>
      <w:bookmarkEnd w:id="213"/>
      <w:bookmarkEnd w:id="214"/>
      <w:bookmarkEnd w:id="215"/>
      <w:bookmarkEnd w:id="216"/>
      <w:bookmarkEnd w:id="217"/>
    </w:p>
    <w:p w14:paraId="6678B2C7" w14:textId="77777777"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 xml:space="preserve">calculated per PLMN ID </w:t>
      </w:r>
      <w:proofErr w:type="spellStart"/>
      <w:r w:rsidR="000663B8" w:rsidRPr="000663B8">
        <w:t>and</w:t>
      </w:r>
      <w:r w:rsidRPr="00AC22D1">
        <w:t>per</w:t>
      </w:r>
      <w:proofErr w:type="spellEnd"/>
      <w:r w:rsidRPr="00AC22D1">
        <w:t xml:space="preserve">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proofErr w:type="spellStart"/>
      <w:r w:rsidR="0063710D">
        <w:t>DRB.AirIfDelayDist.Bin_Filter</w:t>
      </w:r>
      <w:proofErr w:type="spellEnd"/>
      <w:r w:rsidR="0063710D">
        <w:t>,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77777777" w:rsidR="00A3332A" w:rsidRPr="00AC22D1" w:rsidRDefault="0063710D" w:rsidP="00034589">
      <w:pPr>
        <w:pStyle w:val="B2"/>
        <w:contextualSpacing/>
        <w:rPr>
          <w:lang w:val="en-US"/>
        </w:rPr>
      </w:pPr>
      <w:r>
        <w:t xml:space="preserve">Where PLMN ID represents the PLMN ID, QoS </w:t>
      </w:r>
      <w:proofErr w:type="spellStart"/>
      <w:r>
        <w:t>representes</w:t>
      </w:r>
      <w:proofErr w:type="spellEnd"/>
      <w:r>
        <w:t xml:space="preserve"> the mapped 5QI or QCI level, and SNSSAI represents S-NSSAI. </w:t>
      </w:r>
    </w:p>
    <w:p w14:paraId="618CC60B" w14:textId="77777777" w:rsidR="00A3332A" w:rsidRPr="00AC22D1" w:rsidRDefault="00A3332A" w:rsidP="00A3332A">
      <w:pPr>
        <w:pStyle w:val="B10"/>
      </w:pPr>
      <w:r>
        <w:t>f)</w:t>
      </w:r>
      <w:r>
        <w:tab/>
      </w:r>
      <w:proofErr w:type="spellStart"/>
      <w:r w:rsidRPr="00AC22D1">
        <w:t>NRCellDU</w:t>
      </w:r>
      <w:proofErr w:type="spellEnd"/>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6D7BD563" w14:textId="77777777" w:rsidR="00874073" w:rsidRPr="00116CA6" w:rsidRDefault="00874073" w:rsidP="00874073">
      <w:pPr>
        <w:pStyle w:val="Heading5"/>
        <w:rPr>
          <w:color w:val="000000"/>
        </w:rPr>
      </w:pPr>
      <w:bookmarkStart w:id="218" w:name="_Toc35955901"/>
      <w:bookmarkStart w:id="219" w:name="_Toc44491865"/>
      <w:bookmarkStart w:id="220" w:name="_Toc51689792"/>
      <w:bookmarkStart w:id="221" w:name="_Toc51750466"/>
      <w:bookmarkStart w:id="222" w:name="_Toc51774726"/>
      <w:bookmarkStart w:id="223" w:name="_Toc51775340"/>
      <w:bookmarkStart w:id="224" w:name="_Toc51775956"/>
      <w:bookmarkStart w:id="225" w:name="_Toc58515339"/>
      <w:bookmarkStart w:id="226" w:name="_Toc145948611"/>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18"/>
      <w:bookmarkEnd w:id="219"/>
      <w:bookmarkEnd w:id="220"/>
      <w:bookmarkEnd w:id="221"/>
      <w:bookmarkEnd w:id="222"/>
      <w:bookmarkEnd w:id="223"/>
      <w:bookmarkEnd w:id="224"/>
      <w:bookmarkEnd w:id="225"/>
      <w:bookmarkEnd w:id="226"/>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proofErr w:type="spellStart"/>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proofErr w:type="spellEnd"/>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77777777" w:rsidR="00874073" w:rsidRPr="00A005B5" w:rsidRDefault="0063710D" w:rsidP="00034589">
      <w:pPr>
        <w:pStyle w:val="B2"/>
        <w:contextualSpacing/>
        <w:rPr>
          <w:lang w:val="en-US"/>
        </w:rPr>
      </w:pPr>
      <w:r w:rsidRPr="0063710D">
        <w:rPr>
          <w:lang w:val="en-US"/>
        </w:rPr>
        <w:t xml:space="preserve">Where PLMN ID represents the PLMN ID, QoS </w:t>
      </w:r>
      <w:proofErr w:type="spellStart"/>
      <w:r w:rsidRPr="0063710D">
        <w:rPr>
          <w:lang w:val="en-US"/>
        </w:rPr>
        <w:t>representes</w:t>
      </w:r>
      <w:proofErr w:type="spellEnd"/>
      <w:r w:rsidRPr="0063710D">
        <w:rPr>
          <w:lang w:val="en-US"/>
        </w:rPr>
        <w:t xml:space="preserve"> the mapped 5QI or QCI level, and SNSSAI represents S-NSSAI. </w:t>
      </w:r>
    </w:p>
    <w:p w14:paraId="0D5190AB" w14:textId="77777777" w:rsidR="00874073" w:rsidRPr="00A005B5" w:rsidRDefault="00874073" w:rsidP="00874073">
      <w:pPr>
        <w:pStyle w:val="B10"/>
      </w:pPr>
      <w:r>
        <w:t>f)</w:t>
      </w:r>
      <w:r>
        <w:tab/>
      </w:r>
      <w:proofErr w:type="spellStart"/>
      <w:r w:rsidRPr="00A005B5">
        <w:t>NRCellDU</w:t>
      </w:r>
      <w:proofErr w:type="spellEnd"/>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lastRenderedPageBreak/>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27" w:name="_Toc44491866"/>
      <w:bookmarkStart w:id="228" w:name="_Toc51689793"/>
      <w:bookmarkStart w:id="229" w:name="_Toc51750467"/>
      <w:bookmarkStart w:id="230" w:name="_Toc51774727"/>
      <w:bookmarkStart w:id="231" w:name="_Toc51775341"/>
      <w:bookmarkStart w:id="232" w:name="_Toc51775957"/>
      <w:bookmarkStart w:id="233" w:name="_Toc58515340"/>
      <w:bookmarkStart w:id="234" w:name="_Toc145948612"/>
      <w:r w:rsidRPr="00A005B5">
        <w:rPr>
          <w:color w:val="000000"/>
        </w:rPr>
        <w:t>5.1.</w:t>
      </w:r>
      <w:r>
        <w:rPr>
          <w:color w:val="000000"/>
        </w:rPr>
        <w:t>1.1.4</w:t>
      </w:r>
      <w:r w:rsidRPr="00A005B5">
        <w:rPr>
          <w:color w:val="000000"/>
        </w:rPr>
        <w:tab/>
      </w:r>
      <w:r w:rsidRPr="007B5BA0">
        <w:rPr>
          <w:noProof/>
          <w:lang w:eastAsia="ja-JP"/>
        </w:rPr>
        <w:t>Average RLC packet delay in the UL</w:t>
      </w:r>
      <w:bookmarkEnd w:id="227"/>
      <w:bookmarkEnd w:id="228"/>
      <w:bookmarkEnd w:id="229"/>
      <w:bookmarkEnd w:id="230"/>
      <w:bookmarkEnd w:id="231"/>
      <w:bookmarkEnd w:id="232"/>
      <w:bookmarkEnd w:id="233"/>
      <w:bookmarkEnd w:id="234"/>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xml:space="preserve">, </w:t>
      </w:r>
      <w:proofErr w:type="spellStart"/>
      <w:r>
        <w:t>ie</w:t>
      </w:r>
      <w:proofErr w:type="spellEnd"/>
      <w:r>
        <w:t xml:space="preserve"> the delay within the </w:t>
      </w:r>
      <w:proofErr w:type="spellStart"/>
      <w:r>
        <w:t>gNB</w:t>
      </w:r>
      <w:proofErr w:type="spellEnd"/>
      <w:r>
        <w:t>-DU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proofErr w:type="spellStart"/>
      <w:r w:rsidRPr="007B5BA0">
        <w:rPr>
          <w:lang w:val="en-US"/>
        </w:rPr>
        <w:t>DRB.RlcDelayUl</w:t>
      </w:r>
      <w:r w:rsidR="0063710D" w:rsidRPr="0063710D">
        <w:rPr>
          <w:lang w:val="en-US"/>
        </w:rPr>
        <w:t>_Filter</w:t>
      </w:r>
      <w:proofErr w:type="spellEnd"/>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w:t>
      </w:r>
      <w:proofErr w:type="spellStart"/>
      <w:r w:rsidRPr="0063710D">
        <w:rPr>
          <w:lang w:val="en-US"/>
        </w:rPr>
        <w:t>representes</w:t>
      </w:r>
      <w:proofErr w:type="spellEnd"/>
      <w:r w:rsidRPr="0063710D">
        <w:rPr>
          <w:lang w:val="en-US"/>
        </w:rPr>
        <w:t xml:space="preserve"> the mapped 5QI or QCI level, and SNSSAI represents S-NSSAI. </w:t>
      </w:r>
    </w:p>
    <w:p w14:paraId="4093CB2F" w14:textId="77777777" w:rsidR="00017B68" w:rsidRPr="00A005B5" w:rsidRDefault="00017B68" w:rsidP="00017B68">
      <w:pPr>
        <w:pStyle w:val="B10"/>
      </w:pPr>
      <w:r>
        <w:t>f)</w:t>
      </w:r>
      <w:r>
        <w:tab/>
      </w:r>
      <w:proofErr w:type="spellStart"/>
      <w:r w:rsidRPr="00A005B5">
        <w:t>NRCellDU</w:t>
      </w:r>
      <w:proofErr w:type="spellEnd"/>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35" w:name="_Toc44491867"/>
      <w:bookmarkStart w:id="236" w:name="_Toc51689794"/>
      <w:bookmarkStart w:id="237" w:name="_Toc51750468"/>
      <w:bookmarkStart w:id="238" w:name="_Toc51774728"/>
      <w:bookmarkStart w:id="239" w:name="_Toc51775342"/>
      <w:bookmarkStart w:id="240" w:name="_Toc51775958"/>
      <w:bookmarkStart w:id="241" w:name="_Toc58515341"/>
      <w:bookmarkStart w:id="242" w:name="_Toc145948613"/>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35"/>
      <w:bookmarkEnd w:id="236"/>
      <w:bookmarkEnd w:id="237"/>
      <w:bookmarkEnd w:id="238"/>
      <w:bookmarkEnd w:id="239"/>
      <w:bookmarkEnd w:id="240"/>
      <w:bookmarkEnd w:id="241"/>
      <w:bookmarkEnd w:id="242"/>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w:t>
      </w:r>
      <w:proofErr w:type="spellStart"/>
      <w:r>
        <w:t>ie</w:t>
      </w:r>
      <w:proofErr w:type="spellEnd"/>
      <w:r>
        <w:t xml:space="preserve"> the delay within the </w:t>
      </w:r>
      <w:proofErr w:type="spellStart"/>
      <w:r w:rsidRPr="001E44F9">
        <w:t>gNB</w:t>
      </w:r>
      <w:proofErr w:type="spellEnd"/>
      <w:r w:rsidRPr="001E44F9">
        <w:t>-CU-UP.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proofErr w:type="spellStart"/>
      <w:r w:rsidRPr="00A005B5">
        <w:rPr>
          <w:lang w:val="en-US"/>
        </w:rPr>
        <w:t>DRB.</w:t>
      </w:r>
      <w:r w:rsidRPr="00772C3B">
        <w:rPr>
          <w:lang w:val="en-US"/>
        </w:rPr>
        <w:t>PdcpReordDelayUl</w:t>
      </w:r>
      <w:r w:rsidR="0063710D" w:rsidRPr="0063710D">
        <w:rPr>
          <w:lang w:val="en-US"/>
        </w:rPr>
        <w:t>_Filter</w:t>
      </w:r>
      <w:proofErr w:type="spellEnd"/>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w:t>
      </w:r>
      <w:proofErr w:type="spellStart"/>
      <w:r w:rsidRPr="0063710D">
        <w:rPr>
          <w:lang w:val="en-US"/>
        </w:rPr>
        <w:t>representes</w:t>
      </w:r>
      <w:proofErr w:type="spellEnd"/>
      <w:r w:rsidRPr="0063710D">
        <w:rPr>
          <w:lang w:val="en-US"/>
        </w:rPr>
        <w:t xml:space="preserve"> the mapped 5QI or QCI level, and SNSSAI represents S-NSSAI. </w:t>
      </w:r>
    </w:p>
    <w:p w14:paraId="3427233F" w14:textId="77777777" w:rsidR="00017B68" w:rsidRPr="00A005B5" w:rsidRDefault="00017B68" w:rsidP="00017B68">
      <w:pPr>
        <w:pStyle w:val="B10"/>
      </w:pPr>
      <w:r w:rsidRPr="00184E83">
        <w:t>f)</w:t>
      </w:r>
      <w:r w:rsidRPr="00184E83">
        <w:tab/>
      </w:r>
      <w:proofErr w:type="spellStart"/>
      <w:r w:rsidRPr="009946D3">
        <w:t>GNBCUUPFunction</w:t>
      </w:r>
      <w:proofErr w:type="spellEnd"/>
    </w:p>
    <w:p w14:paraId="5C7FEFBE" w14:textId="77777777" w:rsidR="00017B68" w:rsidRPr="00A005B5" w:rsidRDefault="00017B68" w:rsidP="00017B68">
      <w:pPr>
        <w:pStyle w:val="B10"/>
      </w:pPr>
      <w:r>
        <w:lastRenderedPageBreak/>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43" w:name="_Toc44491868"/>
      <w:bookmarkStart w:id="244" w:name="_Toc51689795"/>
      <w:bookmarkStart w:id="245" w:name="_Toc51750469"/>
      <w:bookmarkStart w:id="246" w:name="_Toc51774729"/>
      <w:bookmarkStart w:id="247" w:name="_Toc51775343"/>
      <w:bookmarkStart w:id="248" w:name="_Toc51775959"/>
      <w:bookmarkStart w:id="249" w:name="_Toc58515342"/>
      <w:bookmarkStart w:id="250" w:name="_Toc14594861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43"/>
      <w:bookmarkEnd w:id="244"/>
      <w:bookmarkEnd w:id="245"/>
      <w:bookmarkEnd w:id="246"/>
      <w:bookmarkEnd w:id="247"/>
      <w:bookmarkEnd w:id="248"/>
      <w:bookmarkEnd w:id="249"/>
      <w:bookmarkEnd w:id="250"/>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and the delay over </w:t>
      </w:r>
      <w:proofErr w:type="spellStart"/>
      <w:r>
        <w:t>Uu</w:t>
      </w:r>
      <w:proofErr w:type="spellEnd"/>
      <w:r>
        <w:t xml:space="preserve">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w:t>
      </w:r>
      <w:proofErr w:type="spellStart"/>
      <w:r>
        <w:rPr>
          <w:lang w:eastAsia="zh-CN"/>
        </w:rPr>
        <w:t>gNB</w:t>
      </w:r>
      <w:proofErr w:type="spellEnd"/>
      <w:r>
        <w:rPr>
          <w:lang w:eastAsia="zh-CN"/>
        </w:rPr>
        <w:t xml:space="preserve">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and the delay over </w:t>
      </w:r>
      <w:proofErr w:type="spellStart"/>
      <w:r>
        <w:t>Uu</w:t>
      </w:r>
      <w:proofErr w:type="spellEnd"/>
      <w:r>
        <w:t xml:space="preserve">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 xml:space="preserve">The </w:t>
      </w:r>
      <w:proofErr w:type="spellStart"/>
      <w:r>
        <w:rPr>
          <w:lang w:eastAsia="zh-CN"/>
        </w:rPr>
        <w:t>gNB</w:t>
      </w:r>
      <w:proofErr w:type="spellEnd"/>
      <w:r>
        <w:rPr>
          <w:lang w:eastAsia="zh-CN"/>
        </w:rPr>
        <w:t xml:space="preserve">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 xml:space="preserve">number of GTP PDUs measured with the delay within the range of the </w:t>
      </w:r>
      <w:proofErr w:type="spellStart"/>
      <w:r>
        <w:t>bin.</w:t>
      </w:r>
      <w:r w:rsidR="0063710D">
        <w:rPr>
          <w:lang w:eastAsia="zh-CN"/>
        </w:rPr>
        <w:t>The</w:t>
      </w:r>
      <w:proofErr w:type="spellEnd"/>
      <w:r w:rsidR="0063710D">
        <w:rPr>
          <w:lang w:eastAsia="zh-CN"/>
        </w:rPr>
        <w:t xml:space="preserv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proofErr w:type="spellStart"/>
      <w:r w:rsidR="0063710D">
        <w:rPr>
          <w:lang w:eastAsia="zh-CN"/>
        </w:rPr>
        <w:t>DRB.DelayDlNgranUeDist.Bin_Filter</w:t>
      </w:r>
      <w:proofErr w:type="spellEnd"/>
      <w:r w:rsidR="0063710D">
        <w:rPr>
          <w:lang w:eastAsia="zh-CN"/>
        </w:rPr>
        <w:t xml:space="preserve">,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w:t>
      </w:r>
      <w:proofErr w:type="spellStart"/>
      <w:r>
        <w:rPr>
          <w:lang w:eastAsia="zh-CN"/>
        </w:rPr>
        <w:t>representes</w:t>
      </w:r>
      <w:proofErr w:type="spellEnd"/>
      <w:r>
        <w:rPr>
          <w:lang w:eastAsia="zh-CN"/>
        </w:rPr>
        <w:t xml:space="preserve"> the mapped 5QI or QCI level, and SNSSAI represents S-NSSAI. </w:t>
      </w:r>
    </w:p>
    <w:p w14:paraId="65477052" w14:textId="77777777" w:rsidR="008852CD" w:rsidRDefault="008852CD" w:rsidP="008852CD">
      <w:pPr>
        <w:pStyle w:val="B10"/>
        <w:rPr>
          <w:lang w:eastAsia="zh-CN"/>
        </w:rPr>
      </w:pPr>
      <w:r>
        <w:t>f)</w:t>
      </w:r>
      <w:r>
        <w:tab/>
      </w:r>
      <w:proofErr w:type="spellStart"/>
      <w:r w:rsidRPr="00AC22D1">
        <w:t>NRCell</w:t>
      </w:r>
      <w:r>
        <w:t>C</w:t>
      </w:r>
      <w:r w:rsidRPr="00AC22D1">
        <w:t>U</w:t>
      </w:r>
      <w:proofErr w:type="spellEnd"/>
      <w:r>
        <w:t xml:space="preserve"> (for non-split and 2-split scenario)</w:t>
      </w:r>
      <w:r>
        <w:rPr>
          <w:lang w:eastAsia="zh-CN"/>
        </w:rPr>
        <w:t>;</w:t>
      </w:r>
      <w:r>
        <w:rPr>
          <w:lang w:eastAsia="zh-CN"/>
        </w:rPr>
        <w:br/>
      </w:r>
      <w:proofErr w:type="spellStart"/>
      <w:r w:rsidRPr="00A005B5">
        <w:t>GNBCUUPFunction</w:t>
      </w:r>
      <w:proofErr w:type="spellEnd"/>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51" w:name="_Toc44491869"/>
      <w:bookmarkStart w:id="252" w:name="_Toc51689796"/>
      <w:bookmarkStart w:id="253" w:name="_Toc51750470"/>
      <w:bookmarkStart w:id="254" w:name="_Toc51774730"/>
      <w:bookmarkStart w:id="255" w:name="_Toc51775344"/>
      <w:bookmarkStart w:id="256" w:name="_Toc51775960"/>
      <w:bookmarkStart w:id="257" w:name="_Toc58515343"/>
      <w:bookmarkStart w:id="258" w:name="_Toc145948615"/>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51"/>
      <w:bookmarkEnd w:id="252"/>
      <w:bookmarkEnd w:id="253"/>
      <w:bookmarkEnd w:id="254"/>
      <w:bookmarkEnd w:id="255"/>
      <w:bookmarkEnd w:id="256"/>
      <w:bookmarkEnd w:id="257"/>
      <w:bookmarkEnd w:id="258"/>
    </w:p>
    <w:p w14:paraId="657B2176" w14:textId="34404C55" w:rsidR="00396560" w:rsidRPr="00396560" w:rsidRDefault="00396560" w:rsidP="00396560">
      <w:pPr>
        <w:pStyle w:val="Heading6"/>
        <w:overflowPunct/>
        <w:autoSpaceDE/>
        <w:autoSpaceDN/>
        <w:adjustRightInd/>
        <w:textAlignment w:val="auto"/>
      </w:pPr>
      <w:bookmarkStart w:id="259" w:name="_Toc145948616"/>
      <w:r w:rsidRPr="00396560">
        <w:rPr>
          <w:rFonts w:eastAsiaTheme="minorEastAsia"/>
        </w:rPr>
        <w:t>5.1.1.1.7.1</w:t>
      </w:r>
      <w:r w:rsidRPr="00396560">
        <w:rPr>
          <w:rFonts w:eastAsiaTheme="minorEastAsia"/>
        </w:rPr>
        <w:tab/>
        <w:t>Distribution of UL delay between NG-RAN and UE (excluding D1)</w:t>
      </w:r>
      <w:bookmarkEnd w:id="259"/>
    </w:p>
    <w:p w14:paraId="3BFC9692" w14:textId="0747C692"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and the delay over </w:t>
      </w:r>
      <w:proofErr w:type="spellStart"/>
      <w:r>
        <w:t>Uu</w:t>
      </w:r>
      <w:proofErr w:type="spellEnd"/>
      <w:r>
        <w:t xml:space="preserve"> interface</w:t>
      </w:r>
      <w:r w:rsidR="00396560" w:rsidRPr="00396560">
        <w:t xml:space="preserve"> (excluding the D1 UL PDCP delay occurred in the UE)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lastRenderedPageBreak/>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w:t>
      </w:r>
      <w:proofErr w:type="spellStart"/>
      <w:r>
        <w:rPr>
          <w:lang w:eastAsia="zh-CN"/>
        </w:rPr>
        <w:t>gNB</w:t>
      </w:r>
      <w:proofErr w:type="spellEnd"/>
      <w:r>
        <w:rPr>
          <w:lang w:eastAsia="zh-CN"/>
        </w:rPr>
        <w:t xml:space="preserve">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 xml:space="preserve">of each GTP PDU monitoring response packet (packet </w:t>
      </w:r>
      <w:proofErr w:type="spellStart"/>
      <w:r>
        <w:rPr>
          <w:lang w:eastAsia="zh-CN"/>
        </w:rPr>
        <w:t>i</w:t>
      </w:r>
      <w:r w:rsidR="00396560" w:rsidRPr="00396560">
        <w:rPr>
          <w:lang w:eastAsia="zh-CN"/>
        </w:rPr>
        <w:t>,</w:t>
      </w:r>
      <w:r>
        <w:rPr>
          <w:lang w:eastAsia="zh-CN"/>
        </w:rPr>
        <w:t>sent</w:t>
      </w:r>
      <w:proofErr w:type="spellEnd"/>
      <w:r>
        <w:rPr>
          <w:lang w:eastAsia="zh-CN"/>
        </w:rPr>
        <w:t xml:space="preserve">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and the delay over </w:t>
      </w:r>
      <w:proofErr w:type="spellStart"/>
      <w:r>
        <w:t>Uu</w:t>
      </w:r>
      <w:proofErr w:type="spellEnd"/>
      <w:r>
        <w:t xml:space="preserve">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 xml:space="preserve">The </w:t>
      </w:r>
      <w:proofErr w:type="spellStart"/>
      <w:r>
        <w:rPr>
          <w:lang w:eastAsia="zh-CN"/>
        </w:rPr>
        <w:t>gNB</w:t>
      </w:r>
      <w:proofErr w:type="spellEnd"/>
      <w:r>
        <w:rPr>
          <w:lang w:eastAsia="zh-CN"/>
        </w:rPr>
        <w:t xml:space="preserve">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5B2F0F5" w:rsidR="004B358F" w:rsidRDefault="004B358F" w:rsidP="00880803">
      <w:pPr>
        <w:pStyle w:val="B10"/>
        <w:rPr>
          <w:lang w:eastAsia="zh-CN"/>
        </w:rPr>
      </w:pPr>
      <w:r>
        <w:rPr>
          <w:lang w:eastAsia="zh-CN"/>
        </w:rPr>
        <w:t>e)</w:t>
      </w:r>
      <w:r>
        <w:rPr>
          <w:lang w:eastAsia="zh-CN"/>
        </w:rPr>
        <w:tab/>
      </w:r>
      <w:proofErr w:type="spellStart"/>
      <w:r w:rsidR="00880803">
        <w:rPr>
          <w:lang w:eastAsia="zh-CN"/>
        </w:rPr>
        <w:t>DRB.DelayUlNgranUeDist.</w:t>
      </w:r>
      <w:r w:rsidR="00880803" w:rsidRPr="00396560">
        <w:rPr>
          <w:i/>
          <w:iCs/>
          <w:lang w:eastAsia="zh-CN"/>
        </w:rPr>
        <w:t>BinFilter</w:t>
      </w:r>
      <w:proofErr w:type="spellEnd"/>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proofErr w:type="spellStart"/>
      <w:r w:rsidRPr="00AC22D1">
        <w:t>NRCell</w:t>
      </w:r>
      <w:r>
        <w:t>C</w:t>
      </w:r>
      <w:r w:rsidRPr="00AC22D1">
        <w:t>U</w:t>
      </w:r>
      <w:proofErr w:type="spellEnd"/>
      <w:r>
        <w:t xml:space="preserve"> (for non-split and 2-split scenario)</w:t>
      </w:r>
      <w:r>
        <w:rPr>
          <w:lang w:eastAsia="zh-CN"/>
        </w:rPr>
        <w:t>;</w:t>
      </w:r>
      <w:r>
        <w:rPr>
          <w:lang w:eastAsia="zh-CN"/>
        </w:rPr>
        <w:br/>
      </w:r>
      <w:proofErr w:type="spellStart"/>
      <w:r w:rsidRPr="00A005B5">
        <w:t>GNBCUUPFunction</w:t>
      </w:r>
      <w:proofErr w:type="spellEnd"/>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60" w:name="_Toc145948617"/>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60"/>
    </w:p>
    <w:p w14:paraId="4BB3B0ED" w14:textId="77777777"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the delay over </w:t>
      </w:r>
      <w:proofErr w:type="spellStart"/>
      <w:r>
        <w:t>Uu</w:t>
      </w:r>
      <w:proofErr w:type="spellEnd"/>
      <w:r>
        <w:t xml:space="preserve">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w:t>
      </w:r>
      <w:proofErr w:type="spellStart"/>
      <w:r>
        <w:rPr>
          <w:lang w:eastAsia="zh-CN"/>
        </w:rPr>
        <w:t>gNB</w:t>
      </w:r>
      <w:proofErr w:type="spellEnd"/>
      <w:r>
        <w:rPr>
          <w:lang w:eastAsia="zh-CN"/>
        </w:rPr>
        <w:t xml:space="preserve">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the delay over </w:t>
      </w:r>
      <w:proofErr w:type="spellStart"/>
      <w:r>
        <w:t>Uu</w:t>
      </w:r>
      <w:proofErr w:type="spellEnd"/>
      <w:r>
        <w:t xml:space="preserve">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 xml:space="preserve">The </w:t>
      </w:r>
      <w:proofErr w:type="spellStart"/>
      <w:r>
        <w:rPr>
          <w:lang w:eastAsia="zh-CN"/>
        </w:rPr>
        <w:t>gNB</w:t>
      </w:r>
      <w:proofErr w:type="spellEnd"/>
      <w:r>
        <w:rPr>
          <w:lang w:eastAsia="zh-CN"/>
        </w:rPr>
        <w:t xml:space="preserve">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lastRenderedPageBreak/>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34B73C9" w14:textId="77777777" w:rsidR="00F87688" w:rsidRDefault="00F87688" w:rsidP="00F87688">
      <w:pPr>
        <w:pStyle w:val="B10"/>
        <w:rPr>
          <w:lang w:eastAsia="zh-CN"/>
        </w:rPr>
      </w:pPr>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10A5C602" w14:textId="77777777" w:rsidR="00F87688" w:rsidRDefault="00F87688" w:rsidP="00F87688">
      <w:pPr>
        <w:pStyle w:val="B10"/>
        <w:rPr>
          <w:lang w:eastAsia="zh-CN"/>
        </w:rPr>
      </w:pPr>
      <w:r>
        <w:t>f)</w:t>
      </w:r>
      <w:r>
        <w:tab/>
      </w:r>
      <w:proofErr w:type="spellStart"/>
      <w:r w:rsidRPr="00AC22D1">
        <w:t>NRCell</w:t>
      </w:r>
      <w:r>
        <w:t>C</w:t>
      </w:r>
      <w:r w:rsidRPr="00AC22D1">
        <w:t>U</w:t>
      </w:r>
      <w:proofErr w:type="spellEnd"/>
      <w:r>
        <w:t xml:space="preserve"> (for non-split and 2-split scenario)</w:t>
      </w:r>
      <w:r>
        <w:rPr>
          <w:lang w:eastAsia="zh-CN"/>
        </w:rPr>
        <w:t>;</w:t>
      </w:r>
      <w:r>
        <w:rPr>
          <w:lang w:eastAsia="zh-CN"/>
        </w:rPr>
        <w:br/>
      </w:r>
      <w:proofErr w:type="spellStart"/>
      <w:r w:rsidRPr="00A005B5">
        <w:t>GNBCUUPFunction</w:t>
      </w:r>
      <w:proofErr w:type="spellEnd"/>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261" w:name="_Toc44491870"/>
      <w:bookmarkStart w:id="262" w:name="_Toc51689797"/>
      <w:bookmarkStart w:id="263" w:name="_Toc51750471"/>
      <w:bookmarkStart w:id="264" w:name="_Toc51774731"/>
      <w:bookmarkStart w:id="265" w:name="_Toc51775345"/>
      <w:bookmarkStart w:id="266" w:name="_Toc51775961"/>
      <w:bookmarkStart w:id="267" w:name="_Toc58515344"/>
      <w:bookmarkStart w:id="268" w:name="_Toc145948618"/>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261"/>
      <w:bookmarkEnd w:id="262"/>
      <w:bookmarkEnd w:id="263"/>
      <w:bookmarkEnd w:id="264"/>
      <w:bookmarkEnd w:id="265"/>
      <w:bookmarkEnd w:id="266"/>
      <w:bookmarkEnd w:id="267"/>
      <w:bookmarkEnd w:id="268"/>
    </w:p>
    <w:p w14:paraId="07FF3756" w14:textId="77777777" w:rsidR="00DF5E93" w:rsidRPr="00DA0148" w:rsidRDefault="00DF5E93" w:rsidP="00BE14A4">
      <w:pPr>
        <w:pStyle w:val="H6"/>
      </w:pPr>
      <w:bookmarkStart w:id="269" w:name="_Toc44491871"/>
      <w:bookmarkStart w:id="270" w:name="_Toc51689798"/>
      <w:bookmarkStart w:id="271" w:name="_Toc51750472"/>
      <w:bookmarkStart w:id="272" w:name="_Toc51774732"/>
      <w:bookmarkStart w:id="273" w:name="_Toc51775346"/>
      <w:bookmarkStart w:id="274" w:name="_Toc51775962"/>
      <w:bookmarkStart w:id="275"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69"/>
      <w:bookmarkEnd w:id="270"/>
      <w:bookmarkEnd w:id="271"/>
      <w:bookmarkEnd w:id="272"/>
      <w:bookmarkEnd w:id="273"/>
      <w:bookmarkEnd w:id="274"/>
      <w:bookmarkEnd w:id="275"/>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 xml:space="preserve">For each DL GTP PDU (packet i) encapsulated with QFI, TEID, and QMP indicator for QoS monitoring, the </w:t>
      </w:r>
      <w:proofErr w:type="spellStart"/>
      <w:r>
        <w:rPr>
          <w:lang w:eastAsia="zh-CN"/>
        </w:rPr>
        <w:t>gNB</w:t>
      </w:r>
      <w:proofErr w:type="spellEnd"/>
      <w:r>
        <w:rPr>
          <w:lang w:eastAsia="zh-CN"/>
        </w:rPr>
        <w:t xml:space="preserve">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 xml:space="preserve">The </w:t>
      </w:r>
      <w:proofErr w:type="spellStart"/>
      <w:r>
        <w:rPr>
          <w:lang w:eastAsia="zh-CN"/>
        </w:rPr>
        <w:t>gNB</w:t>
      </w:r>
      <w:proofErr w:type="spellEnd"/>
      <w:r>
        <w:rPr>
          <w:lang w:eastAsia="zh-CN"/>
        </w:rPr>
        <w:t xml:space="preserve">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proofErr w:type="spellStart"/>
      <w:r w:rsidRPr="00523C20">
        <w:rPr>
          <w:lang w:eastAsia="zh-CN"/>
        </w:rPr>
        <w:t>GTP.Delay</w:t>
      </w:r>
      <w:r>
        <w:rPr>
          <w:lang w:eastAsia="zh-CN"/>
        </w:rPr>
        <w:t>DlPsaUpfNgranMean.</w:t>
      </w:r>
      <w:r>
        <w:rPr>
          <w:i/>
        </w:rPr>
        <w:t>SNSSAI</w:t>
      </w:r>
      <w:proofErr w:type="spellEnd"/>
      <w:r>
        <w:rPr>
          <w:i/>
        </w:rPr>
        <w:t>,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proofErr w:type="spellStart"/>
      <w:r w:rsidRPr="00A005B5">
        <w:t>GNBCUUPFunction</w:t>
      </w:r>
      <w:proofErr w:type="spellEnd"/>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276" w:name="_Toc44491872"/>
      <w:bookmarkStart w:id="277" w:name="_Toc51689799"/>
      <w:bookmarkStart w:id="278" w:name="_Toc51750473"/>
      <w:bookmarkStart w:id="279" w:name="_Toc51774733"/>
      <w:bookmarkStart w:id="280" w:name="_Toc51775347"/>
      <w:bookmarkStart w:id="281" w:name="_Toc51775963"/>
      <w:bookmarkStart w:id="282" w:name="_Toc58515346"/>
      <w:r w:rsidRPr="00AC22D1">
        <w:rPr>
          <w:color w:val="000000"/>
        </w:rPr>
        <w:lastRenderedPageBreak/>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276"/>
      <w:bookmarkEnd w:id="277"/>
      <w:bookmarkEnd w:id="278"/>
      <w:bookmarkEnd w:id="279"/>
      <w:bookmarkEnd w:id="280"/>
      <w:bookmarkEnd w:id="281"/>
      <w:bookmarkEnd w:id="282"/>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 xml:space="preserve">For each DL GTP PDU (packet i) encapsulated with QFI, TEID, and QMP indicator for QoS monitoring, the </w:t>
      </w:r>
      <w:proofErr w:type="spellStart"/>
      <w:r>
        <w:rPr>
          <w:lang w:eastAsia="zh-CN"/>
        </w:rPr>
        <w:t>gNB</w:t>
      </w:r>
      <w:proofErr w:type="spellEnd"/>
      <w:r>
        <w:rPr>
          <w:lang w:eastAsia="zh-CN"/>
        </w:rPr>
        <w:t xml:space="preserve">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 xml:space="preserve">The </w:t>
      </w:r>
      <w:proofErr w:type="spellStart"/>
      <w:r>
        <w:rPr>
          <w:lang w:eastAsia="zh-CN"/>
        </w:rPr>
        <w:t>gNB</w:t>
      </w:r>
      <w:proofErr w:type="spellEnd"/>
      <w:r>
        <w:rPr>
          <w:lang w:eastAsia="zh-CN"/>
        </w:rPr>
        <w:t xml:space="preserve">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w:t>
      </w:r>
      <w:proofErr w:type="spellStart"/>
      <w:r>
        <w:t>subcounters</w:t>
      </w:r>
      <w:proofErr w:type="spellEnd"/>
      <w:r>
        <w:t xml:space="preserve"> </w:t>
      </w:r>
      <w:r w:rsidRPr="00AC22D1">
        <w:t xml:space="preserve">per </w:t>
      </w:r>
      <w:r>
        <w:t xml:space="preserve">5QI and </w:t>
      </w:r>
      <w:proofErr w:type="spellStart"/>
      <w:r>
        <w:t>subcounters</w:t>
      </w:r>
      <w:proofErr w:type="spellEnd"/>
      <w:r>
        <w:t xml:space="preserve">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proofErr w:type="spellStart"/>
      <w:r w:rsidRPr="00523C20">
        <w:rPr>
          <w:lang w:eastAsia="zh-CN"/>
        </w:rPr>
        <w:t>GTP.Delay</w:t>
      </w:r>
      <w:r>
        <w:rPr>
          <w:lang w:eastAsia="zh-CN"/>
        </w:rPr>
        <w:t>DlPsaUpfNgranDist.</w:t>
      </w:r>
      <w:r>
        <w:rPr>
          <w:i/>
        </w:rPr>
        <w:t>SNSSAI.bin</w:t>
      </w:r>
      <w:proofErr w:type="spellEnd"/>
      <w:r>
        <w:rPr>
          <w:i/>
        </w:rPr>
        <w:t xml:space="preserve">,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proofErr w:type="spellStart"/>
      <w:r w:rsidRPr="00A005B5">
        <w:t>GNBCUUPFunction</w:t>
      </w:r>
      <w:proofErr w:type="spellEnd"/>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283" w:name="_Toc20132212"/>
      <w:bookmarkStart w:id="284" w:name="_Toc27473247"/>
      <w:bookmarkStart w:id="285" w:name="_Toc35955902"/>
      <w:bookmarkStart w:id="286" w:name="_Toc44491873"/>
      <w:bookmarkStart w:id="287" w:name="_Toc51689800"/>
      <w:bookmarkStart w:id="288" w:name="_Toc51750474"/>
      <w:bookmarkStart w:id="289" w:name="_Toc51774734"/>
      <w:bookmarkStart w:id="290" w:name="_Toc51775348"/>
      <w:bookmarkStart w:id="291" w:name="_Toc51775964"/>
      <w:bookmarkStart w:id="292" w:name="_Toc58515347"/>
      <w:bookmarkStart w:id="293" w:name="_Toc145948619"/>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283"/>
      <w:bookmarkEnd w:id="284"/>
      <w:bookmarkEnd w:id="285"/>
      <w:bookmarkEnd w:id="286"/>
      <w:bookmarkEnd w:id="287"/>
      <w:bookmarkEnd w:id="288"/>
      <w:bookmarkEnd w:id="289"/>
      <w:bookmarkEnd w:id="290"/>
      <w:bookmarkEnd w:id="291"/>
      <w:bookmarkEnd w:id="292"/>
      <w:bookmarkEnd w:id="293"/>
    </w:p>
    <w:p w14:paraId="469B2D1E" w14:textId="77777777" w:rsidR="00FF5AEB" w:rsidRPr="00A94DC9" w:rsidRDefault="00FF5AEB" w:rsidP="00FF5AEB">
      <w:pPr>
        <w:pStyle w:val="Heading5"/>
        <w:rPr>
          <w:color w:val="000000"/>
        </w:rPr>
      </w:pPr>
      <w:bookmarkStart w:id="294" w:name="_Toc20132213"/>
      <w:bookmarkStart w:id="295" w:name="_Toc27473248"/>
      <w:bookmarkStart w:id="296" w:name="_Toc35955903"/>
      <w:bookmarkStart w:id="297" w:name="_Toc44491874"/>
      <w:bookmarkStart w:id="298" w:name="_Toc51689801"/>
      <w:bookmarkStart w:id="299" w:name="_Toc51750475"/>
      <w:bookmarkStart w:id="300" w:name="_Toc51774735"/>
      <w:bookmarkStart w:id="301" w:name="_Toc51775349"/>
      <w:bookmarkStart w:id="302" w:name="_Toc51775965"/>
      <w:bookmarkStart w:id="303" w:name="_Toc58515348"/>
      <w:bookmarkStart w:id="304" w:name="_Toc145948620"/>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294"/>
      <w:bookmarkEnd w:id="295"/>
      <w:bookmarkEnd w:id="296"/>
      <w:bookmarkEnd w:id="297"/>
      <w:bookmarkEnd w:id="298"/>
      <w:bookmarkEnd w:id="299"/>
      <w:bookmarkEnd w:id="300"/>
      <w:bookmarkEnd w:id="301"/>
      <w:bookmarkEnd w:id="302"/>
      <w:bookmarkEnd w:id="303"/>
      <w:bookmarkEnd w:id="304"/>
    </w:p>
    <w:p w14:paraId="4A1EB7BB" w14:textId="77777777" w:rsidR="00FF5AEB" w:rsidRPr="00517EC3" w:rsidRDefault="00C303C7" w:rsidP="00CF5F9E">
      <w:pPr>
        <w:pStyle w:val="B10"/>
      </w:pPr>
      <w:r>
        <w:t>a)</w:t>
      </w:r>
      <w:r>
        <w:tab/>
      </w:r>
      <w:r w:rsidR="00FF5AEB" w:rsidRPr="00517EC3">
        <w:t>This measurement provides the total usage (in percentage) of physical resource blocks (PRBs) on the downlink for any purpose.</w:t>
      </w:r>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77777777"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36.95pt" o:ole="">
            <v:imagedata r:id="rId11" o:title=""/>
          </v:shape>
          <o:OLEObject Type="Embed" ProgID="Equation.3" ShapeID="_x0000_i1025" DrawAspect="Content" ObjectID="_1756562262" r:id="rId12"/>
        </w:object>
      </w:r>
      <w:r w:rsidR="00FF5AEB" w:rsidRPr="00AC22D1">
        <w:t xml:space="preserve">, where </w:t>
      </w:r>
      <w:r w:rsidR="00FF5AEB" w:rsidRPr="00AC22D1">
        <w:rPr>
          <w:rFonts w:eastAsia="MS Mincho"/>
          <w:position w:val="-10"/>
        </w:rPr>
        <w:object w:dxaOrig="639" w:dyaOrig="320" w14:anchorId="44B01D84">
          <v:shape id="_x0000_i1026" type="#_x0000_t75" style="width:30.7pt;height:16.3pt" o:ole="">
            <v:imagedata r:id="rId13" o:title=""/>
          </v:shape>
          <o:OLEObject Type="Embed" ProgID="Equation.3" ShapeID="_x0000_i1026" DrawAspect="Content" ObjectID="_1756562263" r:id="rId14"/>
        </w:object>
      </w:r>
      <w:r w:rsidR="00FF5AEB" w:rsidRPr="00AC22D1">
        <w:rPr>
          <w:rFonts w:eastAsia="MS Mincho"/>
        </w:rPr>
        <w:t xml:space="preserve">is the DL total PRB usage, which is percentage of PRBs used, averaged during time period </w:t>
      </w:r>
      <w:r w:rsidR="00FF5AEB" w:rsidRPr="00AC22D1">
        <w:rPr>
          <w:rFonts w:eastAsia="MS Mincho"/>
          <w:position w:val="-4"/>
        </w:rPr>
        <w:object w:dxaOrig="220" w:dyaOrig="260" w14:anchorId="33692001">
          <v:shape id="_x0000_i1027" type="#_x0000_t75" style="width:11.25pt;height:13.75pt" o:ole="">
            <v:imagedata r:id="rId15" o:title=""/>
          </v:shape>
          <o:OLEObject Type="Embed" ProgID="Equation.3" ShapeID="_x0000_i1027" DrawAspect="Content" ObjectID="_1756562264"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6.95pt;height:15.65pt" o:ole="">
            <v:imagedata r:id="rId17" o:title=""/>
          </v:shape>
          <o:OLEObject Type="Embed" ProgID="Equation.3" ShapeID="_x0000_i1028" DrawAspect="Content" ObjectID="_1756562265" r:id="rId18"/>
        </w:object>
      </w:r>
      <w:r w:rsidR="00FF5AEB" w:rsidRPr="00AC22D1">
        <w:rPr>
          <w:rFonts w:eastAsia="MS Mincho"/>
        </w:rPr>
        <w:t xml:space="preserve">is a count of full physical resource blocks and all PRBs used for DL traffic transmission shall be included; </w:t>
      </w:r>
      <w:r w:rsidR="00FF5AEB" w:rsidRPr="00AC22D1">
        <w:rPr>
          <w:rFonts w:eastAsia="MS Mincho"/>
          <w:position w:val="-10"/>
        </w:rPr>
        <w:object w:dxaOrig="560" w:dyaOrig="320" w14:anchorId="34D87502">
          <v:shape id="_x0000_i1029" type="#_x0000_t75" style="width:27.55pt;height:15.65pt" o:ole="">
            <v:imagedata r:id="rId19" o:title=""/>
          </v:shape>
          <o:OLEObject Type="Embed" ProgID="Equation.3" ShapeID="_x0000_i1029" DrawAspect="Content" ObjectID="_1756562266"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1.25pt;height:12.5pt" o:ole="">
            <v:imagedata r:id="rId15" o:title=""/>
          </v:shape>
          <o:OLEObject Type="Embed" ProgID="Equation.3" ShapeID="_x0000_i1030" DrawAspect="Content" ObjectID="_1756562267"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1.25pt;height:12.5pt" o:ole="">
            <v:imagedata r:id="rId15" o:title=""/>
          </v:shape>
          <o:OLEObject Type="Embed" ProgID="Equation.3" ShapeID="_x0000_i1031" DrawAspect="Content" ObjectID="_1756562268" r:id="rId22"/>
        </w:object>
      </w:r>
      <w:r w:rsidR="00FF5AEB" w:rsidRPr="00AC22D1">
        <w:rPr>
          <w:rFonts w:eastAsia="MS Mincho"/>
        </w:rPr>
        <w:t>is the time period during which the measurement is performed.</w:t>
      </w:r>
    </w:p>
    <w:p w14:paraId="26426C84" w14:textId="77777777" w:rsidR="00FF5AEB" w:rsidRPr="00AC22D1" w:rsidRDefault="00C303C7" w:rsidP="00CF5F9E">
      <w:pPr>
        <w:pStyle w:val="B10"/>
      </w:pPr>
      <w:r>
        <w:t>d)</w:t>
      </w:r>
      <w:r>
        <w:tab/>
      </w:r>
      <w:r w:rsidR="00FF5AEB" w:rsidRPr="00AC22D1">
        <w:t>A single integer value from 0 to 100.</w:t>
      </w:r>
    </w:p>
    <w:p w14:paraId="5D49C284" w14:textId="77777777" w:rsidR="00FF5AEB" w:rsidRPr="00AC22D1" w:rsidRDefault="00C303C7" w:rsidP="00CF5F9E">
      <w:pPr>
        <w:pStyle w:val="B10"/>
        <w:rPr>
          <w:lang w:val="en-US"/>
        </w:rPr>
      </w:pPr>
      <w:r>
        <w:rPr>
          <w:lang w:val="en-US"/>
        </w:rPr>
        <w:lastRenderedPageBreak/>
        <w:t>e)</w:t>
      </w:r>
      <w:r>
        <w:rPr>
          <w:lang w:val="en-US"/>
        </w:rPr>
        <w:tab/>
      </w:r>
      <w:proofErr w:type="spellStart"/>
      <w:r w:rsidR="00FF5AEB" w:rsidRPr="00AC22D1">
        <w:rPr>
          <w:lang w:val="en-US"/>
        </w:rPr>
        <w:t>RRU.PrbTotDl</w:t>
      </w:r>
      <w:proofErr w:type="spellEnd"/>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p>
    <w:p w14:paraId="71B8357D" w14:textId="77777777" w:rsidR="00FF5AEB" w:rsidRPr="00AC22D1" w:rsidRDefault="00C303C7" w:rsidP="00CF5F9E">
      <w:pPr>
        <w:pStyle w:val="B10"/>
      </w:pPr>
      <w:r>
        <w:t>f)</w:t>
      </w:r>
      <w:r>
        <w:tab/>
      </w:r>
      <w:proofErr w:type="spellStart"/>
      <w:r w:rsidR="00FF5AEB" w:rsidRPr="00AC22D1">
        <w:t>NRCellDU</w:t>
      </w:r>
      <w:proofErr w:type="spellEnd"/>
      <w:r w:rsidR="00FF5AEB" w:rsidRPr="00AC22D1">
        <w:t xml:space="preserve">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305" w:name="_Toc20132214"/>
      <w:bookmarkStart w:id="306" w:name="_Toc27473249"/>
      <w:bookmarkStart w:id="307" w:name="_Toc35955904"/>
      <w:bookmarkStart w:id="308" w:name="_Toc44491875"/>
      <w:bookmarkStart w:id="309" w:name="_Toc51689802"/>
      <w:bookmarkStart w:id="310" w:name="_Toc51750476"/>
      <w:bookmarkStart w:id="311" w:name="_Toc51774736"/>
      <w:bookmarkStart w:id="312" w:name="_Toc51775350"/>
      <w:bookmarkStart w:id="313" w:name="_Toc51775966"/>
      <w:bookmarkStart w:id="314" w:name="_Toc58515349"/>
      <w:bookmarkStart w:id="315" w:name="_Toc145948621"/>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305"/>
      <w:bookmarkEnd w:id="306"/>
      <w:bookmarkEnd w:id="307"/>
      <w:bookmarkEnd w:id="308"/>
      <w:bookmarkEnd w:id="309"/>
      <w:bookmarkEnd w:id="310"/>
      <w:bookmarkEnd w:id="311"/>
      <w:bookmarkEnd w:id="312"/>
      <w:bookmarkEnd w:id="313"/>
      <w:bookmarkEnd w:id="314"/>
      <w:bookmarkEnd w:id="315"/>
    </w:p>
    <w:p w14:paraId="4C80B90D" w14:textId="77777777" w:rsidR="00FF5AEB" w:rsidRPr="00AC22D1" w:rsidRDefault="008F6CE2" w:rsidP="00CF5F9E">
      <w:pPr>
        <w:pStyle w:val="B10"/>
      </w:pPr>
      <w:r>
        <w:t>a)</w:t>
      </w:r>
      <w:r>
        <w:tab/>
      </w:r>
      <w:r w:rsidR="00FF5AEB" w:rsidRPr="00AC22D1">
        <w:t>This measurement provides the total usage (in percentage) of physical resource blocks (PRBs) on the uplink for any purpose.</w:t>
      </w:r>
    </w:p>
    <w:p w14:paraId="0147FB6C" w14:textId="77777777" w:rsidR="00FF5AEB" w:rsidRPr="00AC22D1" w:rsidRDefault="008F6CE2" w:rsidP="00CF5F9E">
      <w:pPr>
        <w:pStyle w:val="B10"/>
      </w:pPr>
      <w:r>
        <w:t>b)</w:t>
      </w:r>
      <w:r>
        <w:tab/>
      </w:r>
      <w:r w:rsidR="00FF5AEB" w:rsidRPr="00AC22D1">
        <w:t>SI</w:t>
      </w:r>
    </w:p>
    <w:p w14:paraId="41850D97" w14:textId="77777777"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4.6pt;height:36.95pt" o:ole="">
            <v:imagedata r:id="rId11" o:title=""/>
          </v:shape>
          <o:OLEObject Type="Embed" ProgID="Equation.3" ShapeID="_x0000_i1032" DrawAspect="Content" ObjectID="_1756562269" r:id="rId23"/>
        </w:object>
      </w:r>
      <w:r w:rsidR="00FF5AEB" w:rsidRPr="00AC22D1">
        <w:t xml:space="preserve">, where </w:t>
      </w:r>
      <w:r w:rsidR="00FF5AEB" w:rsidRPr="00AC22D1">
        <w:rPr>
          <w:rFonts w:eastAsia="MS Mincho"/>
          <w:position w:val="-10"/>
        </w:rPr>
        <w:object w:dxaOrig="639" w:dyaOrig="320" w14:anchorId="67AAEFC5">
          <v:shape id="_x0000_i1033" type="#_x0000_t75" style="width:30.7pt;height:16.3pt" o:ole="">
            <v:imagedata r:id="rId13" o:title=""/>
          </v:shape>
          <o:OLEObject Type="Embed" ProgID="Equation.3" ShapeID="_x0000_i1033" DrawAspect="Content" ObjectID="_1756562270" r:id="rId24"/>
        </w:object>
      </w:r>
      <w:r w:rsidR="00FF5AEB" w:rsidRPr="00AC22D1">
        <w:rPr>
          <w:rFonts w:eastAsia="MS Mincho"/>
        </w:rPr>
        <w:t xml:space="preserve">is the UL total PRB usage, which is percentage of PRBs used, averaged during time period </w:t>
      </w:r>
      <w:r w:rsidR="00FF5AEB" w:rsidRPr="00AC22D1">
        <w:rPr>
          <w:rFonts w:eastAsia="MS Mincho"/>
          <w:position w:val="-4"/>
        </w:rPr>
        <w:object w:dxaOrig="220" w:dyaOrig="260" w14:anchorId="23BD59E5">
          <v:shape id="_x0000_i1034" type="#_x0000_t75" style="width:11.25pt;height:13.75pt" o:ole="">
            <v:imagedata r:id="rId15" o:title=""/>
          </v:shape>
          <o:OLEObject Type="Embed" ProgID="Equation.3" ShapeID="_x0000_i1034" DrawAspect="Content" ObjectID="_1756562271"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6.95pt;height:15.65pt" o:ole="">
            <v:imagedata r:id="rId17" o:title=""/>
          </v:shape>
          <o:OLEObject Type="Embed" ProgID="Equation.3" ShapeID="_x0000_i1035" DrawAspect="Content" ObjectID="_1756562272" r:id="rId26"/>
        </w:object>
      </w:r>
      <w:r w:rsidR="00FF5AEB" w:rsidRPr="00AC22D1">
        <w:rPr>
          <w:rFonts w:eastAsia="MS Mincho"/>
        </w:rPr>
        <w:t xml:space="preserve">is a count of full physical resource blocks and all PRBs used for UL traffic transmission shall be included; </w:t>
      </w:r>
      <w:r w:rsidR="00FF5AEB" w:rsidRPr="00AC22D1">
        <w:rPr>
          <w:rFonts w:eastAsia="MS Mincho"/>
          <w:position w:val="-10"/>
        </w:rPr>
        <w:object w:dxaOrig="560" w:dyaOrig="320" w14:anchorId="3A23E4E9">
          <v:shape id="_x0000_i1036" type="#_x0000_t75" style="width:27.55pt;height:15.65pt" o:ole="">
            <v:imagedata r:id="rId19" o:title=""/>
          </v:shape>
          <o:OLEObject Type="Embed" ProgID="Equation.3" ShapeID="_x0000_i1036" DrawAspect="Content" ObjectID="_1756562273"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1.25pt;height:12.5pt" o:ole="">
            <v:imagedata r:id="rId15" o:title=""/>
          </v:shape>
          <o:OLEObject Type="Embed" ProgID="Equation.3" ShapeID="_x0000_i1037" DrawAspect="Content" ObjectID="_1756562274"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1.25pt;height:12.5pt" o:ole="">
            <v:imagedata r:id="rId15" o:title=""/>
          </v:shape>
          <o:OLEObject Type="Embed" ProgID="Equation.3" ShapeID="_x0000_i1038" DrawAspect="Content" ObjectID="_1756562275" r:id="rId29"/>
        </w:object>
      </w:r>
      <w:r w:rsidR="00FF5AEB" w:rsidRPr="00AC22D1">
        <w:rPr>
          <w:rFonts w:eastAsia="MS Mincho"/>
        </w:rPr>
        <w:t>is the time period during which the measurement is performed</w:t>
      </w:r>
    </w:p>
    <w:p w14:paraId="28672BE8" w14:textId="77777777" w:rsidR="00FF5AEB" w:rsidRPr="00AC22D1" w:rsidRDefault="008F6CE2" w:rsidP="00CF5F9E">
      <w:pPr>
        <w:pStyle w:val="B10"/>
      </w:pPr>
      <w:r>
        <w:t>d)</w:t>
      </w:r>
      <w:r>
        <w:tab/>
      </w:r>
      <w:r w:rsidR="00FF5AEB" w:rsidRPr="00AC22D1">
        <w:t>A single integer value from 0 to 100.</w:t>
      </w:r>
    </w:p>
    <w:p w14:paraId="190C1E41" w14:textId="77777777" w:rsidR="00FF5AEB" w:rsidRPr="00AC22D1" w:rsidRDefault="008F6CE2" w:rsidP="00CF5F9E">
      <w:pPr>
        <w:pStyle w:val="B10"/>
        <w:rPr>
          <w:lang w:val="en-US"/>
        </w:rPr>
      </w:pPr>
      <w:r>
        <w:rPr>
          <w:lang w:val="en-US"/>
        </w:rPr>
        <w:t>e)</w:t>
      </w:r>
      <w:r>
        <w:rPr>
          <w:lang w:val="en-US"/>
        </w:rPr>
        <w:tab/>
      </w:r>
      <w:proofErr w:type="spellStart"/>
      <w:r w:rsidR="00FF5AEB" w:rsidRPr="00AC22D1">
        <w:rPr>
          <w:lang w:val="en-US"/>
        </w:rPr>
        <w:t>RRU.PrbTotUl</w:t>
      </w:r>
      <w:proofErr w:type="spellEnd"/>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p>
    <w:p w14:paraId="00F15538" w14:textId="77777777" w:rsidR="00FF5AEB" w:rsidRPr="00AC22D1" w:rsidRDefault="008F6CE2" w:rsidP="00CF5F9E">
      <w:pPr>
        <w:pStyle w:val="B10"/>
      </w:pPr>
      <w:r>
        <w:t>f)</w:t>
      </w:r>
      <w:r>
        <w:tab/>
      </w:r>
      <w:proofErr w:type="spellStart"/>
      <w:r w:rsidR="00FF5AEB" w:rsidRPr="00AC22D1">
        <w:t>NRCellDU</w:t>
      </w:r>
      <w:proofErr w:type="spellEnd"/>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16" w:name="_Toc20132215"/>
      <w:bookmarkStart w:id="317" w:name="_Toc27473250"/>
      <w:bookmarkStart w:id="318" w:name="_Toc35955905"/>
      <w:bookmarkStart w:id="319" w:name="_Toc44491876"/>
      <w:bookmarkStart w:id="320" w:name="_Toc51689803"/>
      <w:bookmarkStart w:id="321" w:name="_Toc51750477"/>
      <w:bookmarkStart w:id="322" w:name="_Toc51774737"/>
      <w:bookmarkStart w:id="323" w:name="_Toc51775351"/>
      <w:bookmarkStart w:id="324" w:name="_Toc51775967"/>
      <w:bookmarkStart w:id="325" w:name="_Toc58515350"/>
      <w:bookmarkStart w:id="326" w:name="_Toc145948622"/>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16"/>
      <w:bookmarkEnd w:id="317"/>
      <w:bookmarkEnd w:id="318"/>
      <w:bookmarkEnd w:id="319"/>
      <w:bookmarkEnd w:id="320"/>
      <w:bookmarkEnd w:id="321"/>
      <w:bookmarkEnd w:id="322"/>
      <w:bookmarkEnd w:id="323"/>
      <w:bookmarkEnd w:id="324"/>
      <w:bookmarkEnd w:id="325"/>
      <w:bookmarkEnd w:id="326"/>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77777777"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provided by the operator.</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proofErr w:type="spellStart"/>
      <w:r w:rsidR="00FF5AEB" w:rsidRPr="00AC22D1">
        <w:rPr>
          <w:lang w:val="en-US"/>
        </w:rPr>
        <w:t>RRU.PrbTotDlDist</w:t>
      </w:r>
      <w:r w:rsidR="00FF5AEB" w:rsidRPr="00AC22D1">
        <w:rPr>
          <w:lang w:val="en-US" w:eastAsia="zh-CN"/>
        </w:rPr>
        <w:t>.BinX</w:t>
      </w:r>
      <w:proofErr w:type="spellEnd"/>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lastRenderedPageBreak/>
        <w:t>h)</w:t>
      </w:r>
      <w:r>
        <w:tab/>
      </w:r>
      <w:proofErr w:type="spellStart"/>
      <w:r w:rsidR="00FF5AEB" w:rsidRPr="00AC22D1">
        <w:t>NRCellDU</w:t>
      </w:r>
      <w:proofErr w:type="spellEnd"/>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27" w:name="_Toc20132216"/>
      <w:bookmarkStart w:id="328" w:name="_Toc27473251"/>
      <w:bookmarkStart w:id="329" w:name="_Toc35955906"/>
      <w:bookmarkStart w:id="330" w:name="_Toc44491877"/>
      <w:bookmarkStart w:id="331" w:name="_Toc51689804"/>
      <w:bookmarkStart w:id="332" w:name="_Toc51750478"/>
      <w:bookmarkStart w:id="333" w:name="_Toc51774738"/>
      <w:bookmarkStart w:id="334" w:name="_Toc51775352"/>
      <w:bookmarkStart w:id="335" w:name="_Toc51775968"/>
      <w:bookmarkStart w:id="336" w:name="_Toc58515351"/>
      <w:bookmarkStart w:id="337" w:name="_Toc145948623"/>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27"/>
      <w:bookmarkEnd w:id="328"/>
      <w:bookmarkEnd w:id="329"/>
      <w:bookmarkEnd w:id="330"/>
      <w:bookmarkEnd w:id="331"/>
      <w:bookmarkEnd w:id="332"/>
      <w:bookmarkEnd w:id="333"/>
      <w:bookmarkEnd w:id="334"/>
      <w:bookmarkEnd w:id="335"/>
      <w:bookmarkEnd w:id="336"/>
      <w:bookmarkEnd w:id="337"/>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77777777"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provided by the operator.</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proofErr w:type="spellStart"/>
      <w:r w:rsidR="00FF5AEB" w:rsidRPr="008278FB">
        <w:t>PrbTotUlDist</w:t>
      </w:r>
      <w:proofErr w:type="spellEnd"/>
      <w:r w:rsidR="00FF5AEB" w:rsidRPr="00AC22D1">
        <w:rPr>
          <w:rFonts w:hint="eastAsia"/>
          <w:lang w:val="en-US" w:eastAsia="zh-CN"/>
        </w:rPr>
        <w:t>.</w:t>
      </w:r>
      <w:proofErr w:type="spellStart"/>
      <w:r w:rsidR="00FF5AEB" w:rsidRPr="00AC22D1">
        <w:rPr>
          <w:lang w:val="en-US" w:eastAsia="zh-CN"/>
        </w:rPr>
        <w:t>BinX</w:t>
      </w:r>
      <w:proofErr w:type="spellEnd"/>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proofErr w:type="spellStart"/>
      <w:r w:rsidR="00FF5AEB" w:rsidRPr="00AC22D1">
        <w:rPr>
          <w:lang w:eastAsia="zh-CN"/>
        </w:rPr>
        <w:t>NRCellDU</w:t>
      </w:r>
      <w:proofErr w:type="spellEnd"/>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38" w:name="_Toc20132217"/>
      <w:bookmarkStart w:id="339" w:name="_Toc27473252"/>
      <w:bookmarkStart w:id="340" w:name="_Toc35955907"/>
      <w:bookmarkStart w:id="341" w:name="_Toc44491878"/>
      <w:bookmarkStart w:id="342" w:name="_Toc51689805"/>
      <w:bookmarkStart w:id="343" w:name="_Toc51750479"/>
      <w:bookmarkStart w:id="344" w:name="_Toc51774739"/>
      <w:bookmarkStart w:id="345" w:name="_Toc51775353"/>
      <w:bookmarkStart w:id="346" w:name="_Toc51775969"/>
      <w:bookmarkStart w:id="347" w:name="_Toc58515352"/>
      <w:bookmarkStart w:id="348" w:name="_Toc145948624"/>
      <w:r>
        <w:t>5.1.1.2.5</w:t>
      </w:r>
      <w:r>
        <w:tab/>
      </w:r>
      <w:r w:rsidR="003758D1" w:rsidRPr="003758D1">
        <w:t xml:space="preserve">Mean </w:t>
      </w:r>
      <w:r>
        <w:t xml:space="preserve">DL PRB </w:t>
      </w:r>
      <w:r w:rsidR="0014734E">
        <w:t>used for data traffic</w:t>
      </w:r>
      <w:bookmarkEnd w:id="338"/>
      <w:bookmarkEnd w:id="339"/>
      <w:bookmarkEnd w:id="340"/>
      <w:bookmarkEnd w:id="341"/>
      <w:bookmarkEnd w:id="342"/>
      <w:bookmarkEnd w:id="343"/>
      <w:bookmarkEnd w:id="344"/>
      <w:bookmarkEnd w:id="345"/>
      <w:bookmarkEnd w:id="346"/>
      <w:bookmarkEnd w:id="347"/>
      <w:bookmarkEnd w:id="348"/>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 xml:space="preserve">The measurement is optionally split into </w:t>
      </w:r>
      <w:proofErr w:type="spellStart"/>
      <w:r w:rsidR="00867B3E" w:rsidRPr="00E15DFC">
        <w:t>subcounters</w:t>
      </w:r>
      <w:proofErr w:type="spellEnd"/>
      <w:r w:rsidR="00867B3E" w:rsidRPr="00E15DFC">
        <w:t xml:space="preserve"> per QoS level (</w:t>
      </w:r>
      <w:r w:rsidR="00867B3E">
        <w:t xml:space="preserve">mapped </w:t>
      </w:r>
      <w:r w:rsidR="00867B3E" w:rsidRPr="00E15DFC">
        <w:t>5QI or QCI in NR option 3)</w:t>
      </w:r>
      <w:r w:rsidR="00867B3E">
        <w:t xml:space="preserve"> and </w:t>
      </w:r>
      <w:proofErr w:type="spellStart"/>
      <w:r w:rsidR="00867B3E">
        <w:t>subcounters</w:t>
      </w:r>
      <w:proofErr w:type="spellEnd"/>
      <w:r w:rsidR="00867B3E">
        <w:t xml:space="preserve"> per supported S-NSSAI</w:t>
      </w:r>
      <w:r w:rsidR="002554D8" w:rsidRPr="002554D8">
        <w:t xml:space="preserve"> and </w:t>
      </w:r>
      <w:proofErr w:type="spellStart"/>
      <w:r w:rsidR="002554D8" w:rsidRPr="002554D8">
        <w:t>subcounters</w:t>
      </w:r>
      <w:proofErr w:type="spellEnd"/>
      <w:r w:rsidR="002554D8" w:rsidRPr="002554D8">
        <w:t xml:space="preserve">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w:t>
      </w:r>
      <w:proofErr w:type="spellStart"/>
      <w:r w:rsidR="0014734E">
        <w:t>averagenumber</w:t>
      </w:r>
      <w:proofErr w:type="spellEnd"/>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7777777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proofErr w:type="spellStart"/>
      <w:r w:rsidR="00867B3E" w:rsidRPr="00A005B5">
        <w:t>perfomed</w:t>
      </w:r>
      <w:proofErr w:type="spellEnd"/>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proofErr w:type="spellStart"/>
      <w:r w:rsidR="00867B3E">
        <w:rPr>
          <w:lang w:val="en-US"/>
        </w:rPr>
        <w:t>RRU.PrbUsedD</w:t>
      </w:r>
      <w:r w:rsidR="00867B3E" w:rsidRPr="00AC22D1">
        <w:rPr>
          <w:lang w:val="en-US"/>
        </w:rPr>
        <w:t>l</w:t>
      </w:r>
      <w:proofErr w:type="spellEnd"/>
      <w:r w:rsidR="00867B3E">
        <w:rPr>
          <w:lang w:val="en-US"/>
        </w:rPr>
        <w:t xml:space="preserve">, or optionally </w:t>
      </w:r>
      <w:proofErr w:type="spellStart"/>
      <w:r w:rsidR="00867B3E">
        <w:rPr>
          <w:lang w:val="en-US"/>
        </w:rPr>
        <w:t>RRU.PrbUsedD</w:t>
      </w:r>
      <w:r w:rsidR="00867B3E" w:rsidRPr="00AC22D1">
        <w:rPr>
          <w:lang w:val="en-US"/>
        </w:rPr>
        <w:t>l</w:t>
      </w:r>
      <w:r w:rsidR="00867B3E">
        <w:rPr>
          <w:lang w:val="en-US"/>
        </w:rPr>
        <w:t>.</w:t>
      </w:r>
      <w:r w:rsidR="00867B3E">
        <w:rPr>
          <w:i/>
          <w:lang w:val="en-US"/>
        </w:rPr>
        <w:t>QoS</w:t>
      </w:r>
      <w:proofErr w:type="spellEnd"/>
      <w:r w:rsidR="00867B3E">
        <w:rPr>
          <w:i/>
          <w:lang w:val="en-US"/>
        </w:rPr>
        <w:t xml:space="preserve">,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proofErr w:type="spellStart"/>
      <w:r w:rsidR="00867B3E" w:rsidRPr="00445EC8">
        <w:t>arget</w:t>
      </w:r>
      <w:proofErr w:type="spellEnd"/>
      <w:r w:rsidR="00867B3E" w:rsidRPr="00445EC8">
        <w:t xml:space="preserve"> </w:t>
      </w:r>
      <w:r w:rsidR="00867B3E" w:rsidRPr="00AC22D1">
        <w:t>quality of service class</w:t>
      </w:r>
      <w:r w:rsidR="00867B3E">
        <w:t xml:space="preserve"> </w:t>
      </w:r>
      <w:r w:rsidR="00867B3E">
        <w:rPr>
          <w:rFonts w:hint="eastAsia"/>
          <w:lang w:eastAsia="zh-CN"/>
        </w:rPr>
        <w:t>and</w:t>
      </w:r>
      <w:r w:rsidR="00867B3E">
        <w:rPr>
          <w:lang w:eastAsia="zh-CN"/>
        </w:rPr>
        <w:t xml:space="preserve"> </w:t>
      </w:r>
      <w:proofErr w:type="spellStart"/>
      <w:r>
        <w:rPr>
          <w:lang w:val="en-US"/>
        </w:rPr>
        <w:t>RRU.PrbUsedD</w:t>
      </w:r>
      <w:r w:rsidRPr="00AC22D1">
        <w:rPr>
          <w:lang w:val="en-US"/>
        </w:rPr>
        <w:t>l</w:t>
      </w:r>
      <w:r>
        <w:rPr>
          <w:lang w:val="en-US"/>
        </w:rPr>
        <w:t>.</w:t>
      </w:r>
      <w:r w:rsidRPr="000F13DE">
        <w:rPr>
          <w:i/>
          <w:lang w:val="en-US"/>
        </w:rPr>
        <w:t>SNSSAI</w:t>
      </w:r>
      <w:proofErr w:type="spellEnd"/>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xml:space="preserve">, and </w:t>
      </w:r>
      <w:proofErr w:type="spellStart"/>
      <w:r w:rsidR="002554D8" w:rsidRPr="002554D8">
        <w:rPr>
          <w:iCs/>
          <w:lang w:val="en-US" w:eastAsia="zh-CN"/>
        </w:rPr>
        <w:t>RRU.PrbUsedDl.PLMN</w:t>
      </w:r>
      <w:proofErr w:type="spellEnd"/>
      <w:r w:rsidR="002554D8" w:rsidRPr="002554D8">
        <w:rPr>
          <w:iCs/>
          <w:lang w:val="en-US" w:eastAsia="zh-CN"/>
        </w:rPr>
        <w:t>, where PLMN identifies the PLMN ID</w:t>
      </w:r>
      <w:r w:rsidRPr="003B5FBE">
        <w:rPr>
          <w:iCs/>
          <w:lang w:val="en-US" w:eastAsia="zh-CN"/>
        </w:rPr>
        <w:t>.</w:t>
      </w:r>
    </w:p>
    <w:p w14:paraId="0B697F34" w14:textId="77777777" w:rsidR="00F07DC4" w:rsidRPr="00AC22D1" w:rsidRDefault="00F07DC4" w:rsidP="00F07DC4">
      <w:pPr>
        <w:pStyle w:val="B10"/>
      </w:pPr>
      <w:r>
        <w:t>f)</w:t>
      </w:r>
      <w:r>
        <w:tab/>
      </w:r>
      <w:proofErr w:type="spellStart"/>
      <w:r w:rsidRPr="00AC22D1">
        <w:t>NRCellDU</w:t>
      </w:r>
      <w:proofErr w:type="spellEnd"/>
      <w:r>
        <w:t>.</w:t>
      </w:r>
    </w:p>
    <w:p w14:paraId="6941A4BC" w14:textId="77777777" w:rsidR="00F07DC4" w:rsidRPr="00AC22D1" w:rsidRDefault="00F07DC4" w:rsidP="00F07DC4">
      <w:pPr>
        <w:pStyle w:val="B10"/>
      </w:pPr>
      <w:r>
        <w:lastRenderedPageBreak/>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49" w:name="_Toc20132218"/>
      <w:bookmarkStart w:id="350" w:name="_Toc27473253"/>
      <w:bookmarkStart w:id="351" w:name="_Toc35955908"/>
      <w:bookmarkStart w:id="352" w:name="_Toc44491879"/>
      <w:bookmarkStart w:id="353" w:name="_Toc51689806"/>
      <w:bookmarkStart w:id="354" w:name="_Toc51750480"/>
      <w:bookmarkStart w:id="355" w:name="_Toc51774740"/>
      <w:bookmarkStart w:id="356" w:name="_Toc51775354"/>
      <w:bookmarkStart w:id="357" w:name="_Toc51775970"/>
      <w:bookmarkStart w:id="358" w:name="_Toc58515353"/>
      <w:bookmarkStart w:id="359" w:name="_Toc145948625"/>
      <w:r>
        <w:t>5.1.1.2.6</w:t>
      </w:r>
      <w:r>
        <w:tab/>
        <w:t xml:space="preserve">DL </w:t>
      </w:r>
      <w:r w:rsidR="0014734E">
        <w:t xml:space="preserve">total available </w:t>
      </w:r>
      <w:r>
        <w:t>PRB</w:t>
      </w:r>
      <w:bookmarkEnd w:id="349"/>
      <w:bookmarkEnd w:id="350"/>
      <w:bookmarkEnd w:id="351"/>
      <w:bookmarkEnd w:id="352"/>
      <w:bookmarkEnd w:id="353"/>
      <w:bookmarkEnd w:id="354"/>
      <w:bookmarkEnd w:id="355"/>
      <w:bookmarkEnd w:id="356"/>
      <w:bookmarkEnd w:id="357"/>
      <w:bookmarkEnd w:id="358"/>
      <w:bookmarkEnd w:id="359"/>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 xml:space="preserve">of total </w:t>
      </w:r>
      <w:proofErr w:type="spellStart"/>
      <w:r w:rsidR="0014734E">
        <w:t>availible</w:t>
      </w:r>
      <w:proofErr w:type="spellEnd"/>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r>
      <w:proofErr w:type="spellStart"/>
      <w:r>
        <w:rPr>
          <w:lang w:val="en-US"/>
        </w:rPr>
        <w:t>RRU.PrbAvailD</w:t>
      </w:r>
      <w:r w:rsidRPr="00AC22D1">
        <w:rPr>
          <w:lang w:val="en-US"/>
        </w:rPr>
        <w:t>l</w:t>
      </w:r>
      <w:proofErr w:type="spellEnd"/>
      <w:r>
        <w:rPr>
          <w:i/>
          <w:iCs/>
          <w:lang w:val="en-US" w:eastAsia="zh-CN"/>
        </w:rPr>
        <w:t>.</w:t>
      </w:r>
    </w:p>
    <w:p w14:paraId="447AF572" w14:textId="77777777" w:rsidR="00F07DC4" w:rsidRPr="00AC22D1" w:rsidRDefault="00F07DC4" w:rsidP="00F07DC4">
      <w:pPr>
        <w:pStyle w:val="B10"/>
      </w:pPr>
      <w:r>
        <w:t>f)</w:t>
      </w:r>
      <w:r>
        <w:tab/>
      </w:r>
      <w:proofErr w:type="spellStart"/>
      <w:r w:rsidRPr="00AC22D1">
        <w:t>NRCellDU</w:t>
      </w:r>
      <w:proofErr w:type="spellEnd"/>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360" w:name="_Toc20132219"/>
      <w:bookmarkStart w:id="361" w:name="_Toc27473254"/>
      <w:bookmarkStart w:id="362" w:name="_Toc35955909"/>
      <w:bookmarkStart w:id="363" w:name="_Toc44491880"/>
      <w:bookmarkStart w:id="364" w:name="_Toc51689807"/>
      <w:bookmarkStart w:id="365" w:name="_Toc51750481"/>
      <w:bookmarkStart w:id="366" w:name="_Toc51774741"/>
      <w:bookmarkStart w:id="367" w:name="_Toc51775355"/>
      <w:bookmarkStart w:id="368" w:name="_Toc51775971"/>
      <w:bookmarkStart w:id="369" w:name="_Toc58515354"/>
      <w:bookmarkStart w:id="370" w:name="_Toc145948626"/>
      <w:r>
        <w:t>5.1.1.2.</w:t>
      </w:r>
      <w:r w:rsidR="005D5EC7">
        <w:t>7</w:t>
      </w:r>
      <w:r w:rsidR="005D5EC7">
        <w:tab/>
      </w:r>
      <w:r w:rsidR="00196EDB">
        <w:t xml:space="preserve">Mean </w:t>
      </w:r>
      <w:r>
        <w:t xml:space="preserve">UL PRB </w:t>
      </w:r>
      <w:r w:rsidR="00335F0F">
        <w:t xml:space="preserve">used </w:t>
      </w:r>
      <w:r w:rsidR="0014734E">
        <w:t>for data traffic</w:t>
      </w:r>
      <w:bookmarkEnd w:id="360"/>
      <w:bookmarkEnd w:id="361"/>
      <w:bookmarkEnd w:id="362"/>
      <w:bookmarkEnd w:id="363"/>
      <w:bookmarkEnd w:id="364"/>
      <w:bookmarkEnd w:id="365"/>
      <w:bookmarkEnd w:id="366"/>
      <w:bookmarkEnd w:id="367"/>
      <w:bookmarkEnd w:id="368"/>
      <w:bookmarkEnd w:id="369"/>
      <w:bookmarkEnd w:id="370"/>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 xml:space="preserve">The measurement is optionally split into </w:t>
      </w:r>
      <w:proofErr w:type="spellStart"/>
      <w:r w:rsidR="00867B3E" w:rsidRPr="00E15DFC">
        <w:t>subcounters</w:t>
      </w:r>
      <w:proofErr w:type="spellEnd"/>
      <w:r w:rsidR="00867B3E" w:rsidRPr="00E15DFC">
        <w:t xml:space="preserve"> per QoS level (</w:t>
      </w:r>
      <w:r w:rsidR="00867B3E">
        <w:t xml:space="preserve">mapped </w:t>
      </w:r>
      <w:r w:rsidR="00867B3E" w:rsidRPr="00E15DFC">
        <w:t>5QI or QCI in NR option 3)</w:t>
      </w:r>
      <w:r w:rsidR="00867B3E">
        <w:t xml:space="preserve"> and </w:t>
      </w:r>
      <w:proofErr w:type="spellStart"/>
      <w:r w:rsidR="00867B3E">
        <w:t>subcounters</w:t>
      </w:r>
      <w:proofErr w:type="spellEnd"/>
      <w:r w:rsidR="00867B3E">
        <w:t xml:space="preserve"> per supported S-NSSAI</w:t>
      </w:r>
      <w:r w:rsidR="002554D8" w:rsidRPr="002554D8">
        <w:t xml:space="preserve"> and </w:t>
      </w:r>
      <w:proofErr w:type="spellStart"/>
      <w:r w:rsidR="002554D8" w:rsidRPr="002554D8">
        <w:t>subcounters</w:t>
      </w:r>
      <w:proofErr w:type="spellEnd"/>
      <w:r w:rsidR="002554D8" w:rsidRPr="002554D8">
        <w:t xml:space="preserve">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7777777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proofErr w:type="spellStart"/>
      <w:r w:rsidR="00885780" w:rsidRPr="00A005B5">
        <w:t>perfomed</w:t>
      </w:r>
      <w:proofErr w:type="spellEnd"/>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proofErr w:type="spellStart"/>
      <w:r w:rsidR="00885780">
        <w:rPr>
          <w:lang w:val="en-US"/>
        </w:rPr>
        <w:t>RRU.PrbUsedU</w:t>
      </w:r>
      <w:r w:rsidR="00885780" w:rsidRPr="00AC22D1">
        <w:rPr>
          <w:lang w:val="en-US"/>
        </w:rPr>
        <w:t>l</w:t>
      </w:r>
      <w:proofErr w:type="spellEnd"/>
      <w:r w:rsidR="00885780">
        <w:rPr>
          <w:lang w:val="en-US"/>
        </w:rPr>
        <w:t xml:space="preserve">, or optionally </w:t>
      </w:r>
      <w:proofErr w:type="spellStart"/>
      <w:r w:rsidR="00885780">
        <w:rPr>
          <w:lang w:val="en-US"/>
        </w:rPr>
        <w:t>RRU.PrbUsedU</w:t>
      </w:r>
      <w:r w:rsidR="00885780" w:rsidRPr="00AC22D1">
        <w:rPr>
          <w:lang w:val="en-US"/>
        </w:rPr>
        <w:t>l</w:t>
      </w:r>
      <w:r w:rsidR="00885780">
        <w:rPr>
          <w:lang w:val="en-US"/>
        </w:rPr>
        <w:t>.</w:t>
      </w:r>
      <w:r w:rsidR="00885780">
        <w:rPr>
          <w:i/>
          <w:lang w:val="en-US"/>
        </w:rPr>
        <w:t>QoS</w:t>
      </w:r>
      <w:proofErr w:type="spellEnd"/>
      <w:r w:rsidR="00885780">
        <w:rPr>
          <w:i/>
          <w:lang w:val="en-US"/>
        </w:rPr>
        <w:t>,</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proofErr w:type="spellStart"/>
      <w:r w:rsidR="00885780" w:rsidRPr="001E3E7C">
        <w:t>arget</w:t>
      </w:r>
      <w:proofErr w:type="spellEnd"/>
      <w:r w:rsidR="00885780" w:rsidRPr="00AC22D1">
        <w:t xml:space="preserve"> quality of service class</w:t>
      </w:r>
      <w:r w:rsidR="00885780">
        <w:t xml:space="preserve"> </w:t>
      </w:r>
      <w:r w:rsidR="00885780">
        <w:rPr>
          <w:i/>
          <w:lang w:val="en-US"/>
        </w:rPr>
        <w:t xml:space="preserve">and </w:t>
      </w:r>
      <w:proofErr w:type="spellStart"/>
      <w:r>
        <w:rPr>
          <w:lang w:val="en-US"/>
        </w:rPr>
        <w:t>RRU.PrbUsedU</w:t>
      </w:r>
      <w:r w:rsidRPr="00AC22D1">
        <w:rPr>
          <w:lang w:val="en-US"/>
        </w:rPr>
        <w:t>l</w:t>
      </w:r>
      <w:r>
        <w:rPr>
          <w:lang w:val="en-US"/>
        </w:rPr>
        <w:t>.</w:t>
      </w:r>
      <w:r w:rsidRPr="000F13DE">
        <w:rPr>
          <w:i/>
          <w:lang w:val="en-US"/>
        </w:rPr>
        <w:t>SNSSAI</w:t>
      </w:r>
      <w:proofErr w:type="spellEnd"/>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xml:space="preserve">, and </w:t>
      </w:r>
      <w:proofErr w:type="spellStart"/>
      <w:r w:rsidR="002554D8" w:rsidRPr="002554D8">
        <w:rPr>
          <w:iCs/>
          <w:lang w:val="en-US" w:eastAsia="zh-CN"/>
        </w:rPr>
        <w:t>RRU.PrbUsedUl.PLMN</w:t>
      </w:r>
      <w:proofErr w:type="spellEnd"/>
      <w:r w:rsidR="002554D8" w:rsidRPr="002554D8">
        <w:rPr>
          <w:iCs/>
          <w:lang w:val="en-US" w:eastAsia="zh-CN"/>
        </w:rPr>
        <w:t>, where PLMN identifies the PLMN ID</w:t>
      </w:r>
      <w:r w:rsidRPr="003B5FBE">
        <w:rPr>
          <w:iCs/>
          <w:lang w:val="en-US" w:eastAsia="zh-CN"/>
        </w:rPr>
        <w:t>.</w:t>
      </w:r>
    </w:p>
    <w:p w14:paraId="152C4B6F" w14:textId="77777777" w:rsidR="00F07DC4" w:rsidRPr="00AC22D1" w:rsidRDefault="00F07DC4" w:rsidP="006F7ADC">
      <w:pPr>
        <w:pStyle w:val="B10"/>
      </w:pPr>
      <w:r>
        <w:t>f)</w:t>
      </w:r>
      <w:r>
        <w:tab/>
      </w:r>
      <w:proofErr w:type="spellStart"/>
      <w:r w:rsidRPr="00AC22D1">
        <w:t>NRCellDU</w:t>
      </w:r>
      <w:proofErr w:type="spellEnd"/>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371" w:name="_Toc20132220"/>
      <w:bookmarkStart w:id="372" w:name="_Toc27473255"/>
      <w:bookmarkStart w:id="373" w:name="_Toc35955910"/>
      <w:bookmarkStart w:id="374" w:name="_Toc44491881"/>
      <w:bookmarkStart w:id="375" w:name="_Toc51689808"/>
      <w:bookmarkStart w:id="376" w:name="_Toc51750482"/>
      <w:bookmarkStart w:id="377" w:name="_Toc51774742"/>
      <w:bookmarkStart w:id="378" w:name="_Toc51775356"/>
      <w:bookmarkStart w:id="379" w:name="_Toc51775972"/>
      <w:bookmarkStart w:id="380" w:name="_Toc58515355"/>
      <w:bookmarkStart w:id="381" w:name="_Toc145948627"/>
      <w:r>
        <w:t>5.1.1.2.</w:t>
      </w:r>
      <w:r w:rsidR="009A7D20">
        <w:t>8</w:t>
      </w:r>
      <w:r w:rsidR="009A7D20">
        <w:tab/>
      </w:r>
      <w:r>
        <w:t xml:space="preserve">UL </w:t>
      </w:r>
      <w:r w:rsidR="00335F0F">
        <w:t xml:space="preserve">total available </w:t>
      </w:r>
      <w:r>
        <w:t>PRB</w:t>
      </w:r>
      <w:bookmarkEnd w:id="371"/>
      <w:bookmarkEnd w:id="372"/>
      <w:bookmarkEnd w:id="373"/>
      <w:bookmarkEnd w:id="374"/>
      <w:bookmarkEnd w:id="375"/>
      <w:bookmarkEnd w:id="376"/>
      <w:bookmarkEnd w:id="377"/>
      <w:bookmarkEnd w:id="378"/>
      <w:bookmarkEnd w:id="379"/>
      <w:bookmarkEnd w:id="380"/>
      <w:bookmarkEnd w:id="381"/>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r>
      <w:proofErr w:type="spellStart"/>
      <w:r>
        <w:rPr>
          <w:lang w:val="en-US"/>
        </w:rPr>
        <w:t>RRU.PrbAvailU</w:t>
      </w:r>
      <w:r w:rsidRPr="00AC22D1">
        <w:rPr>
          <w:lang w:val="en-US"/>
        </w:rPr>
        <w:t>l</w:t>
      </w:r>
      <w:proofErr w:type="spellEnd"/>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proofErr w:type="spellStart"/>
      <w:r w:rsidRPr="00AC22D1">
        <w:t>NRCellDU</w:t>
      </w:r>
      <w:proofErr w:type="spellEnd"/>
      <w:r w:rsidR="004F68FD">
        <w:t>.</w:t>
      </w:r>
    </w:p>
    <w:p w14:paraId="365CD073" w14:textId="77777777" w:rsidR="00F07DC4" w:rsidRPr="00AC22D1" w:rsidRDefault="00F07DC4" w:rsidP="00F07DC4">
      <w:pPr>
        <w:pStyle w:val="B10"/>
      </w:pPr>
      <w:r>
        <w:lastRenderedPageBreak/>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382" w:name="_Toc145948628"/>
      <w:r>
        <w:t>5.1.1.2.9</w:t>
      </w:r>
      <w:r>
        <w:tab/>
      </w:r>
      <w:bookmarkStart w:id="383" w:name="_Hlk79498208"/>
      <w:r>
        <w:t>Peak DL PRB used for data traffic</w:t>
      </w:r>
      <w:bookmarkEnd w:id="382"/>
      <w:bookmarkEnd w:id="383"/>
      <w:r>
        <w:t xml:space="preserve">   </w:t>
      </w:r>
    </w:p>
    <w:p w14:paraId="1852875D" w14:textId="77777777"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 xml:space="preserve">The measurement is optionally split into </w:t>
      </w:r>
      <w:proofErr w:type="spellStart"/>
      <w:r w:rsidRPr="00E15DFC">
        <w:t>subcounters</w:t>
      </w:r>
      <w:proofErr w:type="spellEnd"/>
      <w:r w:rsidRPr="00E15DFC">
        <w:t xml:space="preserve"> per QoS level (</w:t>
      </w:r>
      <w:r>
        <w:t xml:space="preserve">mapped </w:t>
      </w:r>
      <w:r w:rsidRPr="00E15DFC">
        <w:t>5QI or QCI in NR option 3)</w:t>
      </w:r>
      <w:r>
        <w:t xml:space="preserve"> and </w:t>
      </w:r>
      <w:proofErr w:type="spellStart"/>
      <w:r>
        <w:t>subcounters</w:t>
      </w:r>
      <w:proofErr w:type="spellEnd"/>
      <w:r>
        <w:t xml:space="preserve"> per supported S-NSSAI</w:t>
      </w:r>
      <w:r w:rsidRPr="00E15DFC">
        <w:t>.</w:t>
      </w:r>
    </w:p>
    <w:p w14:paraId="311FB95A" w14:textId="77777777" w:rsidR="003758D1" w:rsidRDefault="003758D1" w:rsidP="003758D1">
      <w:pPr>
        <w:pStyle w:val="B10"/>
      </w:pPr>
      <w:r>
        <w:t>b)</w:t>
      </w:r>
      <w:r>
        <w:tab/>
        <w:t>SI.</w:t>
      </w:r>
    </w:p>
    <w:p w14:paraId="29167EE0" w14:textId="77777777"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during a time period </w:t>
      </w:r>
      <w:r w:rsidRPr="005E52AF">
        <w:rPr>
          <w:i/>
        </w:rPr>
        <w:t>T</w:t>
      </w:r>
      <w:r w:rsidRPr="00CE6075">
        <w:rPr>
          <w:iCs/>
        </w:rPr>
        <w:t xml:space="preserve">, and </w:t>
      </w:r>
      <w:bookmarkStart w:id="384" w:name="_Hlk75788365"/>
      <w:r>
        <w:rPr>
          <w:iCs/>
        </w:rPr>
        <w:t>selecting</w:t>
      </w:r>
      <w:r w:rsidRPr="00CE6075">
        <w:rPr>
          <w:iCs/>
        </w:rPr>
        <w:t xml:space="preserve"> the </w:t>
      </w:r>
      <w:r>
        <w:rPr>
          <w:iCs/>
        </w:rPr>
        <w:t>sample with the maximum value from the samples collected in a given period</w:t>
      </w:r>
      <w:bookmarkEnd w:id="384"/>
      <w:r>
        <w:rPr>
          <w:iCs/>
        </w:rPr>
        <w:t>.</w:t>
      </w:r>
      <w:r w:rsidRPr="00554F1A">
        <w:t xml:space="preserve"> </w:t>
      </w:r>
    </w:p>
    <w:p w14:paraId="5F0E0E4C" w14:textId="77777777"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proofErr w:type="spellStart"/>
      <w:r w:rsidRPr="00A005B5">
        <w:t>perfomed</w:t>
      </w:r>
      <w:proofErr w:type="spellEnd"/>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p>
    <w:p w14:paraId="394758EB" w14:textId="77777777" w:rsidR="003758D1" w:rsidRPr="0014734E" w:rsidRDefault="003758D1" w:rsidP="003758D1">
      <w:pPr>
        <w:pStyle w:val="B10"/>
        <w:rPr>
          <w:lang w:val="en-US"/>
        </w:rPr>
      </w:pPr>
      <w:r>
        <w:rPr>
          <w:lang w:val="en-US"/>
        </w:rPr>
        <w:t>e)</w:t>
      </w:r>
      <w:r>
        <w:rPr>
          <w:lang w:val="en-US"/>
        </w:rPr>
        <w:tab/>
      </w:r>
      <w:proofErr w:type="spellStart"/>
      <w:r>
        <w:rPr>
          <w:lang w:val="en-US"/>
        </w:rPr>
        <w:t>RRU.MaxPrbUsedD</w:t>
      </w:r>
      <w:r w:rsidRPr="00AC22D1">
        <w:rPr>
          <w:lang w:val="en-US"/>
        </w:rPr>
        <w:t>l</w:t>
      </w:r>
      <w:proofErr w:type="spellEnd"/>
      <w:r>
        <w:rPr>
          <w:lang w:val="en-US"/>
        </w:rPr>
        <w:t xml:space="preserve">, or optionally </w:t>
      </w:r>
      <w:proofErr w:type="spellStart"/>
      <w:r>
        <w:rPr>
          <w:lang w:val="en-US"/>
        </w:rPr>
        <w:t>RRU.MaxPrbUsedD</w:t>
      </w:r>
      <w:r w:rsidRPr="00AC22D1">
        <w:rPr>
          <w:lang w:val="en-US"/>
        </w:rPr>
        <w:t>l</w:t>
      </w:r>
      <w:r>
        <w:rPr>
          <w:lang w:val="en-US"/>
        </w:rPr>
        <w:t>.</w:t>
      </w:r>
      <w:r>
        <w:rPr>
          <w:i/>
          <w:lang w:val="en-US"/>
        </w:rPr>
        <w:t>QoS</w:t>
      </w:r>
      <w:proofErr w:type="spellEnd"/>
      <w:r>
        <w:rPr>
          <w:i/>
          <w:lang w:val="en-US"/>
        </w:rPr>
        <w:t xml:space="preserve">, </w:t>
      </w:r>
      <w:r w:rsidRPr="009A5E00">
        <w:rPr>
          <w:lang w:val="en-US"/>
        </w:rPr>
        <w:t>where the</w:t>
      </w:r>
      <w:r>
        <w:rPr>
          <w:i/>
          <w:lang w:val="en-US"/>
        </w:rPr>
        <w:t xml:space="preserve"> QoS </w:t>
      </w:r>
      <w:r w:rsidRPr="009A5E00">
        <w:rPr>
          <w:lang w:val="en-US"/>
        </w:rPr>
        <w:t xml:space="preserve">identifies </w:t>
      </w:r>
      <w:r w:rsidRPr="00445EC8">
        <w:rPr>
          <w:lang w:val="en-US"/>
        </w:rPr>
        <w:t>the t</w:t>
      </w:r>
      <w:proofErr w:type="spellStart"/>
      <w:r w:rsidRPr="00445EC8">
        <w:t>arget</w:t>
      </w:r>
      <w:proofErr w:type="spellEnd"/>
      <w:r w:rsidRPr="00445EC8">
        <w:t xml:space="preserve"> </w:t>
      </w:r>
      <w:r w:rsidRPr="00AC22D1">
        <w:t>quality of service class</w:t>
      </w:r>
      <w:r>
        <w:t xml:space="preserve"> </w:t>
      </w:r>
      <w:r>
        <w:rPr>
          <w:rFonts w:hint="eastAsia"/>
          <w:lang w:eastAsia="zh-CN"/>
        </w:rPr>
        <w:t>and</w:t>
      </w:r>
      <w:r>
        <w:rPr>
          <w:lang w:eastAsia="zh-CN"/>
        </w:rPr>
        <w:t xml:space="preserve"> </w:t>
      </w:r>
      <w:proofErr w:type="spellStart"/>
      <w:r>
        <w:rPr>
          <w:lang w:val="en-US"/>
        </w:rPr>
        <w:t>RRU.MaxPrbUsedD</w:t>
      </w:r>
      <w:r w:rsidRPr="00AC22D1">
        <w:rPr>
          <w:lang w:val="en-US"/>
        </w:rPr>
        <w:t>l</w:t>
      </w:r>
      <w:r>
        <w:rPr>
          <w:lang w:val="en-US"/>
        </w:rPr>
        <w:t>.</w:t>
      </w:r>
      <w:r w:rsidRPr="000F13DE">
        <w:rPr>
          <w:i/>
          <w:lang w:val="en-US"/>
        </w:rPr>
        <w:t>SNSSAI</w:t>
      </w:r>
      <w:proofErr w:type="spellEnd"/>
      <w:r w:rsidRPr="00AC22D1">
        <w:rPr>
          <w:rFonts w:hint="eastAsia"/>
          <w:lang w:val="en-US" w:eastAsia="zh-CN"/>
        </w:rPr>
        <w:t xml:space="preserve">, </w:t>
      </w:r>
      <w:r w:rsidRPr="003B5FBE">
        <w:rPr>
          <w:iCs/>
          <w:lang w:val="en-US" w:eastAsia="zh-CN"/>
        </w:rPr>
        <w:t>where SNSSAI identifies the S-NSSAI.</w:t>
      </w:r>
    </w:p>
    <w:p w14:paraId="012B0B03" w14:textId="77777777" w:rsidR="003758D1" w:rsidRPr="00AC22D1" w:rsidRDefault="003758D1" w:rsidP="003758D1">
      <w:pPr>
        <w:pStyle w:val="B10"/>
      </w:pPr>
      <w:r>
        <w:t>f)</w:t>
      </w:r>
      <w:r>
        <w:tab/>
      </w:r>
      <w:proofErr w:type="spellStart"/>
      <w:r w:rsidRPr="00AC22D1">
        <w:t>NRCellDU</w:t>
      </w:r>
      <w:proofErr w:type="spellEnd"/>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385" w:name="_Toc145948629"/>
      <w:r>
        <w:t>5.1.1.2.10</w:t>
      </w:r>
      <w:r>
        <w:tab/>
      </w:r>
      <w:bookmarkStart w:id="386" w:name="_Hlk79498222"/>
      <w:r>
        <w:t>Peak UL PRB used for data traffic</w:t>
      </w:r>
      <w:bookmarkEnd w:id="385"/>
      <w:bookmarkEnd w:id="386"/>
      <w:r>
        <w:t xml:space="preserve"> </w:t>
      </w:r>
    </w:p>
    <w:p w14:paraId="1AB761A8" w14:textId="77777777"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 xml:space="preserve">The measurement is optionally split into </w:t>
      </w:r>
      <w:proofErr w:type="spellStart"/>
      <w:r w:rsidRPr="00E15DFC">
        <w:t>subcounters</w:t>
      </w:r>
      <w:proofErr w:type="spellEnd"/>
      <w:r w:rsidRPr="00E15DFC">
        <w:t xml:space="preserve"> per QoS level (</w:t>
      </w:r>
      <w:r>
        <w:t xml:space="preserve">mapped </w:t>
      </w:r>
      <w:r w:rsidRPr="00E15DFC">
        <w:t>5QI or QCI in NR option 3)</w:t>
      </w:r>
      <w:r>
        <w:t xml:space="preserve"> and </w:t>
      </w:r>
      <w:proofErr w:type="spellStart"/>
      <w:r>
        <w:t>subcounters</w:t>
      </w:r>
      <w:proofErr w:type="spellEnd"/>
      <w:r>
        <w:t xml:space="preserve"> per supported S-NSSAI</w:t>
      </w:r>
      <w:r w:rsidRPr="00E15DFC">
        <w:t>.</w:t>
      </w:r>
    </w:p>
    <w:p w14:paraId="082A3530" w14:textId="77777777" w:rsidR="003758D1" w:rsidRDefault="003758D1" w:rsidP="003758D1">
      <w:pPr>
        <w:pStyle w:val="B10"/>
      </w:pPr>
      <w:r>
        <w:t>b)</w:t>
      </w:r>
      <w:r>
        <w:tab/>
        <w:t>SI</w:t>
      </w:r>
    </w:p>
    <w:p w14:paraId="56472D08" w14:textId="77777777"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3976766" w14:textId="77777777" w:rsidR="003758D1" w:rsidRPr="00AC22D1" w:rsidRDefault="003758D1" w:rsidP="003758D1">
      <w:pPr>
        <w:pStyle w:val="B10"/>
      </w:pPr>
      <w:r>
        <w:t>d)</w:t>
      </w:r>
      <w:r>
        <w:tab/>
        <w:t>Each measurement (number of PRBs) is a single integer value.</w:t>
      </w:r>
      <w:r w:rsidRPr="00AF5625">
        <w:t xml:space="preserve"> </w:t>
      </w:r>
      <w:r w:rsidRPr="00A005B5">
        <w:t>If the optional measurement</w:t>
      </w:r>
      <w:r>
        <w:t>s are</w:t>
      </w:r>
      <w:r w:rsidRPr="00A005B5">
        <w:t xml:space="preserve"> </w:t>
      </w:r>
      <w:proofErr w:type="spellStart"/>
      <w:r w:rsidRPr="00A005B5">
        <w:t>perfomed</w:t>
      </w:r>
      <w:proofErr w:type="spellEnd"/>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p>
    <w:p w14:paraId="62665F36" w14:textId="77777777" w:rsidR="003758D1" w:rsidRPr="001F70E3" w:rsidRDefault="003758D1" w:rsidP="003758D1">
      <w:pPr>
        <w:pStyle w:val="B10"/>
        <w:rPr>
          <w:lang w:val="en-US"/>
        </w:rPr>
      </w:pPr>
      <w:r>
        <w:rPr>
          <w:lang w:val="en-US"/>
        </w:rPr>
        <w:t>e)</w:t>
      </w:r>
      <w:r>
        <w:rPr>
          <w:lang w:val="en-US"/>
        </w:rPr>
        <w:tab/>
      </w:r>
      <w:proofErr w:type="spellStart"/>
      <w:r>
        <w:rPr>
          <w:lang w:val="en-US"/>
        </w:rPr>
        <w:t>RRU.MaxPrbUsedU</w:t>
      </w:r>
      <w:r w:rsidRPr="00AC22D1">
        <w:rPr>
          <w:lang w:val="en-US"/>
        </w:rPr>
        <w:t>l</w:t>
      </w:r>
      <w:proofErr w:type="spellEnd"/>
      <w:r>
        <w:rPr>
          <w:lang w:val="en-US"/>
        </w:rPr>
        <w:t xml:space="preserve">, or optionally </w:t>
      </w:r>
      <w:proofErr w:type="spellStart"/>
      <w:r>
        <w:rPr>
          <w:lang w:val="en-US"/>
        </w:rPr>
        <w:t>RRU.MaxPrbUsedU</w:t>
      </w:r>
      <w:r w:rsidRPr="00AC22D1">
        <w:rPr>
          <w:lang w:val="en-US"/>
        </w:rPr>
        <w:t>l</w:t>
      </w:r>
      <w:r>
        <w:rPr>
          <w:lang w:val="en-US"/>
        </w:rPr>
        <w:t>.</w:t>
      </w:r>
      <w:r>
        <w:rPr>
          <w:i/>
          <w:lang w:val="en-US"/>
        </w:rPr>
        <w:t>QoS</w:t>
      </w:r>
      <w:proofErr w:type="spellEnd"/>
      <w:r>
        <w:rPr>
          <w:i/>
          <w:lang w:val="en-US"/>
        </w:rPr>
        <w:t>,</w:t>
      </w:r>
      <w:r w:rsidRPr="001E3E7C">
        <w:rPr>
          <w:lang w:val="en-US"/>
        </w:rPr>
        <w:t xml:space="preserve"> where the</w:t>
      </w:r>
      <w:r w:rsidRPr="001E3E7C">
        <w:rPr>
          <w:i/>
          <w:lang w:val="en-US"/>
        </w:rPr>
        <w:t xml:space="preserve"> QoS</w:t>
      </w:r>
      <w:r w:rsidRPr="001E3E7C">
        <w:rPr>
          <w:lang w:val="en-US"/>
        </w:rPr>
        <w:t xml:space="preserve"> identifies the t</w:t>
      </w:r>
      <w:proofErr w:type="spellStart"/>
      <w:r w:rsidRPr="001E3E7C">
        <w:t>arget</w:t>
      </w:r>
      <w:proofErr w:type="spellEnd"/>
      <w:r w:rsidRPr="00AC22D1">
        <w:t xml:space="preserve"> quality of service class</w:t>
      </w:r>
      <w:r>
        <w:t xml:space="preserve"> </w:t>
      </w:r>
      <w:r>
        <w:rPr>
          <w:i/>
          <w:lang w:val="en-US"/>
        </w:rPr>
        <w:t xml:space="preserve">and </w:t>
      </w:r>
      <w:proofErr w:type="spellStart"/>
      <w:r>
        <w:rPr>
          <w:lang w:val="en-US"/>
        </w:rPr>
        <w:t>RRU.MaxPrbUsedU</w:t>
      </w:r>
      <w:r w:rsidRPr="00AC22D1">
        <w:rPr>
          <w:lang w:val="en-US"/>
        </w:rPr>
        <w:t>l</w:t>
      </w:r>
      <w:r>
        <w:rPr>
          <w:lang w:val="en-US"/>
        </w:rPr>
        <w:t>.</w:t>
      </w:r>
      <w:r w:rsidRPr="000F13DE">
        <w:rPr>
          <w:i/>
          <w:lang w:val="en-US"/>
        </w:rPr>
        <w:t>SNSSAI</w:t>
      </w:r>
      <w:proofErr w:type="spellEnd"/>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p>
    <w:p w14:paraId="0C5F8C70" w14:textId="77777777" w:rsidR="003758D1" w:rsidRPr="00AC22D1" w:rsidRDefault="003758D1" w:rsidP="003758D1">
      <w:pPr>
        <w:pStyle w:val="B10"/>
      </w:pPr>
      <w:r>
        <w:t>f)</w:t>
      </w:r>
      <w:r>
        <w:tab/>
      </w:r>
      <w:proofErr w:type="spellStart"/>
      <w:r w:rsidRPr="00AC22D1">
        <w:t>NRCellDU</w:t>
      </w:r>
      <w:proofErr w:type="spellEnd"/>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387" w:name="_Toc145948630"/>
      <w:r w:rsidRPr="00C10507">
        <w:lastRenderedPageBreak/>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387"/>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45pt;height:31.95pt" o:ole="">
            <v:imagedata r:id="rId30" o:title=""/>
          </v:shape>
          <o:OLEObject Type="Embed" ProgID="Equation.DSMT4" ShapeID="_x0000_i1039" DrawAspect="Content" ObjectID="_1756562276"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w:t>
      </w:r>
      <w:proofErr w:type="spellStart"/>
      <w:r w:rsidRPr="00C10507">
        <w:t>measuremnt</w:t>
      </w:r>
      <w:proofErr w:type="spellEnd"/>
      <w:r w:rsidRPr="00C10507">
        <w:t xml:space="preserve">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r>
      <w:proofErr w:type="spellStart"/>
      <w:r w:rsidRPr="00C10507">
        <w:rPr>
          <w:lang w:val="en-US"/>
        </w:rPr>
        <w:t>RRU.PrbTotDlMimo</w:t>
      </w:r>
      <w:proofErr w:type="spellEnd"/>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r>
      <w:proofErr w:type="spellStart"/>
      <w:r w:rsidRPr="00C10507">
        <w:t>NRCellDU</w:t>
      </w:r>
      <w:proofErr w:type="spellEnd"/>
      <w:r w:rsidRPr="00C10507">
        <w:t xml:space="preserve">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388" w:name="_Toc145948631"/>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388"/>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45pt;height:31.95pt" o:ole="">
            <v:imagedata r:id="rId32" o:title=""/>
          </v:shape>
          <o:OLEObject Type="Embed" ProgID="Equation.DSMT4" ShapeID="_x0000_i1040" DrawAspect="Content" ObjectID="_1756562277"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w:t>
      </w:r>
      <w:proofErr w:type="spellStart"/>
      <w:r w:rsidR="00FA16DC" w:rsidRPr="00C10507">
        <w:rPr>
          <w:lang w:eastAsia="zh-CN"/>
        </w:rPr>
        <w:t>ge</w:t>
      </w:r>
      <w:proofErr w:type="spellEnd"/>
      <w:r w:rsidR="00FA16DC" w:rsidRPr="00C10507">
        <w:rPr>
          <w:lang w:eastAsia="zh-CN"/>
        </w:rPr>
        <w:t xml:space="preserv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w:t>
      </w:r>
      <w:proofErr w:type="spellStart"/>
      <w:r w:rsidRPr="00C10507">
        <w:t>measuremnt</w:t>
      </w:r>
      <w:proofErr w:type="spellEnd"/>
      <w:r w:rsidRPr="00C10507">
        <w:t xml:space="preserve">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r>
      <w:proofErr w:type="spellStart"/>
      <w:r w:rsidRPr="00C10507">
        <w:rPr>
          <w:lang w:val="en-US"/>
        </w:rPr>
        <w:t>RRU.PrbTotUlMimo</w:t>
      </w:r>
      <w:proofErr w:type="spellEnd"/>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r>
      <w:proofErr w:type="spellStart"/>
      <w:r w:rsidRPr="00C10507">
        <w:t>NRCellDU</w:t>
      </w:r>
      <w:proofErr w:type="spellEnd"/>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389" w:name="_Toc145948632"/>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389"/>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w:t>
      </w:r>
      <w:proofErr w:type="spellStart"/>
      <w:r>
        <w:t>observa</w:t>
      </w:r>
      <w:r>
        <w:rPr>
          <w:lang w:val="en-US" w:eastAsia="zh-CN"/>
        </w:rPr>
        <w:t>tion</w:t>
      </w:r>
      <w:proofErr w:type="spellEnd"/>
      <w:r>
        <w:rPr>
          <w:lang w:val="en-US" w:eastAsia="zh-CN"/>
        </w:rPr>
        <w:t xml:space="preserve">.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proofErr w:type="spellStart"/>
      <w:r>
        <w:rPr>
          <w:lang w:eastAsia="zh-CN"/>
        </w:rPr>
        <w:t>otal</w:t>
      </w:r>
      <w:proofErr w:type="spellEnd"/>
      <w:r>
        <w:rPr>
          <w:lang w:eastAsia="zh-CN"/>
        </w:rPr>
        <w:t xml:space="preserve">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w:lastRenderedPageBreak/>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r>
      <w:proofErr w:type="spellStart"/>
      <w:r>
        <w:rPr>
          <w:lang w:val="en-US"/>
        </w:rPr>
        <w:t>RRU.PrbTot</w:t>
      </w:r>
      <w:r>
        <w:rPr>
          <w:lang w:val="en-US" w:eastAsia="zh-CN"/>
        </w:rPr>
        <w:t>Sdm</w:t>
      </w:r>
      <w:r>
        <w:rPr>
          <w:lang w:val="en-US"/>
        </w:rPr>
        <w:t>Dl</w:t>
      </w:r>
      <w:proofErr w:type="spellEnd"/>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r>
      <w:proofErr w:type="spellStart"/>
      <w:r>
        <w:t>NRCellDU</w:t>
      </w:r>
      <w:proofErr w:type="spellEnd"/>
      <w:r>
        <w:t xml:space="preserve">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proofErr w:type="spellStart"/>
      <w:r>
        <w:rPr>
          <w:lang w:eastAsia="zh-CN"/>
        </w:rPr>
        <w:t>adio</w:t>
      </w:r>
      <w:proofErr w:type="spellEnd"/>
      <w:r>
        <w:rPr>
          <w:lang w:eastAsia="zh-CN"/>
        </w:rPr>
        <w:t xml:space="preserve"> </w:t>
      </w:r>
      <w:r>
        <w:rPr>
          <w:lang w:val="en-US" w:eastAsia="zh-CN"/>
        </w:rPr>
        <w:t>R</w:t>
      </w:r>
      <w:proofErr w:type="spellStart"/>
      <w:r>
        <w:rPr>
          <w:lang w:eastAsia="zh-CN"/>
        </w:rPr>
        <w:t>esource</w:t>
      </w:r>
      <w:proofErr w:type="spellEnd"/>
      <w:r>
        <w:rPr>
          <w:lang w:eastAsia="zh-CN"/>
        </w:rPr>
        <w:t xml:space="preserve"> </w:t>
      </w:r>
      <w:r>
        <w:rPr>
          <w:lang w:val="en-US" w:eastAsia="zh-CN"/>
        </w:rPr>
        <w:t>U</w:t>
      </w:r>
      <w:proofErr w:type="spellStart"/>
      <w:r>
        <w:rPr>
          <w:lang w:eastAsia="zh-CN"/>
        </w:rPr>
        <w:t>tilization</w:t>
      </w:r>
      <w:proofErr w:type="spellEnd"/>
      <w:r>
        <w:rPr>
          <w:lang w:eastAsia="zh-CN"/>
        </w:rPr>
        <w:t xml:space="preserve">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390" w:name="_Toc145948633"/>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390"/>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w:t>
      </w:r>
      <w:proofErr w:type="spellStart"/>
      <w:r>
        <w:t>observa</w:t>
      </w:r>
      <w:r>
        <w:rPr>
          <w:lang w:val="en-US" w:eastAsia="zh-CN"/>
        </w:rPr>
        <w:t>tion</w:t>
      </w:r>
      <w:proofErr w:type="spellEnd"/>
      <w:r>
        <w:rPr>
          <w:lang w:val="en-US" w:eastAsia="zh-CN"/>
        </w:rPr>
        <w:t xml:space="preserve">.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proofErr w:type="spellStart"/>
      <w:r>
        <w:rPr>
          <w:lang w:eastAsia="zh-CN"/>
        </w:rPr>
        <w:t>otal</w:t>
      </w:r>
      <w:proofErr w:type="spellEnd"/>
      <w:r>
        <w:rPr>
          <w:lang w:eastAsia="zh-CN"/>
        </w:rPr>
        <w:t xml:space="preserve">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w:t>
      </w:r>
      <w:proofErr w:type="spellStart"/>
      <w:r>
        <w:rPr>
          <w:lang w:val="en-US" w:eastAsia="zh-CN"/>
        </w:rPr>
        <w:t>igned</w:t>
      </w:r>
      <w:proofErr w:type="spellEnd"/>
      <w:r>
        <w:rPr>
          <w:lang w:val="en-US" w:eastAsia="zh-CN"/>
        </w:rPr>
        <w:t xml:space="preserve">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w:lastRenderedPageBreak/>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r>
      <w:proofErr w:type="spellStart"/>
      <w:r>
        <w:rPr>
          <w:lang w:val="en-US"/>
        </w:rPr>
        <w:t>RRU.PrbTot</w:t>
      </w:r>
      <w:r>
        <w:rPr>
          <w:lang w:val="en-US" w:eastAsia="zh-CN"/>
        </w:rPr>
        <w:t>SdmU</w:t>
      </w:r>
      <w:r>
        <w:rPr>
          <w:lang w:val="en-US"/>
        </w:rPr>
        <w:t>l</w:t>
      </w:r>
      <w:proofErr w:type="spellEnd"/>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r>
      <w:proofErr w:type="spellStart"/>
      <w:r>
        <w:t>NRCellDU</w:t>
      </w:r>
      <w:proofErr w:type="spellEnd"/>
      <w:r>
        <w:t xml:space="preserve">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proofErr w:type="spellStart"/>
      <w:r>
        <w:rPr>
          <w:lang w:eastAsia="zh-CN"/>
        </w:rPr>
        <w:t>adio</w:t>
      </w:r>
      <w:proofErr w:type="spellEnd"/>
      <w:r>
        <w:rPr>
          <w:lang w:eastAsia="zh-CN"/>
        </w:rPr>
        <w:t xml:space="preserve"> </w:t>
      </w:r>
      <w:r>
        <w:rPr>
          <w:lang w:val="en-US" w:eastAsia="zh-CN"/>
        </w:rPr>
        <w:t>R</w:t>
      </w:r>
      <w:proofErr w:type="spellStart"/>
      <w:r>
        <w:rPr>
          <w:lang w:eastAsia="zh-CN"/>
        </w:rPr>
        <w:t>esource</w:t>
      </w:r>
      <w:proofErr w:type="spellEnd"/>
      <w:r>
        <w:rPr>
          <w:lang w:eastAsia="zh-CN"/>
        </w:rPr>
        <w:t xml:space="preserve"> </w:t>
      </w:r>
      <w:r>
        <w:rPr>
          <w:lang w:val="en-US" w:eastAsia="zh-CN"/>
        </w:rPr>
        <w:t>U</w:t>
      </w:r>
      <w:proofErr w:type="spellStart"/>
      <w:r>
        <w:rPr>
          <w:lang w:eastAsia="zh-CN"/>
        </w:rPr>
        <w:t>tilization</w:t>
      </w:r>
      <w:proofErr w:type="spellEnd"/>
      <w:r>
        <w:rPr>
          <w:lang w:eastAsia="zh-CN"/>
        </w:rPr>
        <w:t xml:space="preserve"> in </w:t>
      </w:r>
      <w:r>
        <w:rPr>
          <w:lang w:val="en-US" w:eastAsia="zh-CN"/>
        </w:rPr>
        <w:t>a</w:t>
      </w:r>
      <w:r>
        <w:rPr>
          <w:lang w:eastAsia="zh-CN"/>
        </w:rPr>
        <w:t xml:space="preserve"> cell</w:t>
      </w:r>
      <w:r>
        <w:rPr>
          <w:lang w:val="en-US" w:eastAsia="zh-CN"/>
        </w:rPr>
        <w:t xml:space="preserve"> supporting MIMO</w:t>
      </w:r>
      <w:r>
        <w:rPr>
          <w:lang w:eastAsia="zh-CN"/>
        </w:rPr>
        <w:t>.</w:t>
      </w:r>
    </w:p>
    <w:p w14:paraId="71CFE381" w14:textId="77777777" w:rsidR="00D43A66" w:rsidRPr="00AC22D1" w:rsidRDefault="00D43A66" w:rsidP="00FA16DC">
      <w:pPr>
        <w:pStyle w:val="B10"/>
      </w:pPr>
    </w:p>
    <w:p w14:paraId="1036CD77" w14:textId="77777777" w:rsidR="00FF5AEB" w:rsidRPr="00AC22D1" w:rsidRDefault="00FF5AEB" w:rsidP="00FF5AEB">
      <w:pPr>
        <w:pStyle w:val="Heading4"/>
      </w:pPr>
      <w:bookmarkStart w:id="391" w:name="_Toc20132221"/>
      <w:bookmarkStart w:id="392" w:name="_Toc27473256"/>
      <w:bookmarkStart w:id="393" w:name="_Toc35955911"/>
      <w:bookmarkStart w:id="394" w:name="_Toc44491882"/>
      <w:bookmarkStart w:id="395" w:name="_Toc51689809"/>
      <w:bookmarkStart w:id="396" w:name="_Toc51750483"/>
      <w:bookmarkStart w:id="397" w:name="_Toc51774743"/>
      <w:bookmarkStart w:id="398" w:name="_Toc51775357"/>
      <w:bookmarkStart w:id="399" w:name="_Toc51775973"/>
      <w:bookmarkStart w:id="400" w:name="_Toc58515356"/>
      <w:bookmarkStart w:id="401" w:name="_Toc145948634"/>
      <w:r w:rsidRPr="00AC22D1">
        <w:t>5.1.</w:t>
      </w:r>
      <w:r>
        <w:rPr>
          <w:lang w:eastAsia="zh-CN"/>
        </w:rPr>
        <w:t>1</w:t>
      </w:r>
      <w:r w:rsidRPr="00AC22D1">
        <w:rPr>
          <w:lang w:eastAsia="zh-CN"/>
        </w:rPr>
        <w:t>.</w:t>
      </w:r>
      <w:r>
        <w:rPr>
          <w:lang w:eastAsia="zh-CN"/>
        </w:rPr>
        <w:t>3</w:t>
      </w:r>
      <w:r w:rsidRPr="00AC22D1">
        <w:tab/>
        <w:t>UE throughput</w:t>
      </w:r>
      <w:bookmarkEnd w:id="391"/>
      <w:bookmarkEnd w:id="392"/>
      <w:bookmarkEnd w:id="393"/>
      <w:bookmarkEnd w:id="394"/>
      <w:bookmarkEnd w:id="395"/>
      <w:bookmarkEnd w:id="396"/>
      <w:bookmarkEnd w:id="397"/>
      <w:bookmarkEnd w:id="398"/>
      <w:bookmarkEnd w:id="399"/>
      <w:bookmarkEnd w:id="400"/>
      <w:bookmarkEnd w:id="401"/>
    </w:p>
    <w:p w14:paraId="217515CA" w14:textId="77777777" w:rsidR="00FF5AEB" w:rsidRPr="002C5A2D" w:rsidRDefault="00FF5AEB" w:rsidP="00FF5AEB">
      <w:pPr>
        <w:pStyle w:val="Heading5"/>
      </w:pPr>
      <w:bookmarkStart w:id="402" w:name="_Toc20132222"/>
      <w:bookmarkStart w:id="403" w:name="_Toc27473257"/>
      <w:bookmarkStart w:id="404" w:name="_Toc35955912"/>
      <w:bookmarkStart w:id="405" w:name="_Toc44491883"/>
      <w:bookmarkStart w:id="406" w:name="_Toc51689810"/>
      <w:bookmarkStart w:id="407" w:name="_Toc51750484"/>
      <w:bookmarkStart w:id="408" w:name="_Toc51774744"/>
      <w:bookmarkStart w:id="409" w:name="_Toc51775358"/>
      <w:bookmarkStart w:id="410" w:name="_Toc51775974"/>
      <w:bookmarkStart w:id="411" w:name="_Toc58515357"/>
      <w:bookmarkStart w:id="412" w:name="_Toc145948635"/>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w:t>
      </w:r>
      <w:proofErr w:type="spellStart"/>
      <w:r w:rsidRPr="002C5A2D">
        <w:t>gNB</w:t>
      </w:r>
      <w:bookmarkEnd w:id="402"/>
      <w:bookmarkEnd w:id="403"/>
      <w:bookmarkEnd w:id="404"/>
      <w:bookmarkEnd w:id="405"/>
      <w:bookmarkEnd w:id="406"/>
      <w:bookmarkEnd w:id="407"/>
      <w:bookmarkEnd w:id="408"/>
      <w:bookmarkEnd w:id="409"/>
      <w:bookmarkEnd w:id="410"/>
      <w:bookmarkEnd w:id="411"/>
      <w:bookmarkEnd w:id="412"/>
      <w:proofErr w:type="spellEnd"/>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 xml:space="preserve">supplemental aggregated carriers. The measurement is optionally split into </w:t>
      </w:r>
      <w:proofErr w:type="spellStart"/>
      <w:r w:rsidR="00213F11" w:rsidRPr="00E15DFC">
        <w:t>subcounters</w:t>
      </w:r>
      <w:proofErr w:type="spellEnd"/>
      <w:r w:rsidR="00213F11" w:rsidRPr="00E15DFC">
        <w:t xml:space="preserve"> per QoS level (</w:t>
      </w:r>
      <w:r w:rsidR="00213F11">
        <w:t xml:space="preserve">mapped </w:t>
      </w:r>
      <w:r w:rsidR="00213F11" w:rsidRPr="00E15DFC">
        <w:t>5QI or QCI in NR option 3)</w:t>
      </w:r>
      <w:r w:rsidR="00DC7288">
        <w:t xml:space="preserve"> and </w:t>
      </w:r>
      <w:proofErr w:type="spellStart"/>
      <w:r w:rsidR="00DC7288">
        <w:t>subcounters</w:t>
      </w:r>
      <w:proofErr w:type="spellEnd"/>
      <w:r w:rsidR="00DC7288">
        <w:t xml:space="preserve"> per supported S-NSSAI</w:t>
      </w:r>
      <w:r w:rsidR="0045484D">
        <w:t xml:space="preserve">, and </w:t>
      </w:r>
      <w:proofErr w:type="spellStart"/>
      <w:r w:rsidR="0045484D">
        <w:t>subcounters</w:t>
      </w:r>
      <w:proofErr w:type="spellEnd"/>
      <w:r w:rsidR="0045484D">
        <w:t xml:space="preserve"> per</w:t>
      </w:r>
      <w:r w:rsidR="0045484D" w:rsidRPr="00F93404">
        <w:t xml:space="preserve"> PLMN ID</w:t>
      </w:r>
      <w:r w:rsidR="00957031" w:rsidRPr="00957031">
        <w:t xml:space="preserve">, and </w:t>
      </w:r>
      <w:proofErr w:type="spellStart"/>
      <w:r w:rsidR="00957031" w:rsidRPr="00957031">
        <w:t>subcounters</w:t>
      </w:r>
      <w:proofErr w:type="spellEnd"/>
      <w:r w:rsidR="00957031" w:rsidRPr="00957031">
        <w:t xml:space="preserve"> per BWP. In the case of per BWP, the UE data volume refers to the total volume scheduled for each Active BWP with same </w:t>
      </w:r>
      <w:proofErr w:type="spellStart"/>
      <w:r w:rsidR="00957031" w:rsidRPr="00957031">
        <w:t>bandwith</w:t>
      </w:r>
      <w:proofErr w:type="spellEnd"/>
      <w:r w:rsidR="00957031" w:rsidRPr="00957031">
        <w:t xml:space="preserve">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proofErr w:type="spellStart"/>
      <w:r w:rsidR="00213F11" w:rsidRPr="00E15DFC">
        <w:rPr>
          <w:rFonts w:hint="eastAsia"/>
          <w:lang w:eastAsia="zh-CN"/>
        </w:rPr>
        <w:t>ThpVol</w:t>
      </w:r>
      <w:r w:rsidR="00213F11" w:rsidRPr="00E15DFC">
        <w:rPr>
          <w:lang w:eastAsia="zh-CN"/>
        </w:rPr>
        <w:t>D</w:t>
      </w:r>
      <w:r w:rsidR="00213F11" w:rsidRPr="00E15DFC">
        <w:rPr>
          <w:rFonts w:hint="eastAsia"/>
          <w:lang w:eastAsia="zh-CN"/>
        </w:rPr>
        <w:t>l</w:t>
      </w:r>
      <w:proofErr w:type="spellEnd"/>
      <w:r w:rsidR="006951BC">
        <w:rPr>
          <w:lang w:eastAsia="zh-CN"/>
        </w:rPr>
        <w:t>"</w:t>
      </w:r>
      <w:r w:rsidR="00213F11" w:rsidRPr="00E15DFC">
        <w:rPr>
          <w:rFonts w:hint="eastAsia"/>
          <w:lang w:eastAsia="zh-CN"/>
        </w:rPr>
        <w:t xml:space="preserve"> and </w:t>
      </w:r>
      <w:r w:rsidR="006951BC">
        <w:rPr>
          <w:lang w:eastAsia="zh-CN"/>
        </w:rPr>
        <w:t>"</w:t>
      </w:r>
      <w:proofErr w:type="spellStart"/>
      <w:r w:rsidR="00213F11" w:rsidRPr="006F0B9F">
        <w:rPr>
          <w:rFonts w:hint="eastAsia"/>
          <w:lang w:eastAsia="zh-CN"/>
        </w:rPr>
        <w:t>ThpTime</w:t>
      </w:r>
      <w:r w:rsidR="00213F11" w:rsidRPr="006F0B9F">
        <w:rPr>
          <w:lang w:eastAsia="zh-CN"/>
        </w:rPr>
        <w:t>D</w:t>
      </w:r>
      <w:r w:rsidR="00213F11" w:rsidRPr="006F0B9F">
        <w:rPr>
          <w:rFonts w:hint="eastAsia"/>
          <w:lang w:eastAsia="zh-CN"/>
        </w:rPr>
        <w:t>l</w:t>
      </w:r>
      <w:proofErr w:type="spellEnd"/>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41" type="#_x0000_t75" style="width:78.25pt;height:15.65pt" o:ole="">
            <v:imagedata r:id="rId34" o:title=""/>
          </v:shape>
          <o:OLEObject Type="Embed" ProgID="Equation.3" ShapeID="_x0000_i1041" DrawAspect="Content" ObjectID="_1756562278" r:id="rId35"/>
        </w:object>
      </w:r>
      <w:r w:rsidRPr="00AC22D1">
        <w:t xml:space="preserve">, otherwise </w:t>
      </w:r>
      <w:r w:rsidRPr="00AC22D1">
        <w:rPr>
          <w:position w:val="-10"/>
        </w:rPr>
        <w:object w:dxaOrig="2540" w:dyaOrig="340" w14:anchorId="72632D07">
          <v:shape id="_x0000_i1042" type="#_x0000_t75" style="width:127.75pt;height:16.3pt" o:ole="">
            <v:imagedata r:id="rId36" o:title=""/>
          </v:shape>
          <o:OLEObject Type="Embed" ProgID="Equation.3" ShapeID="_x0000_i1042" DrawAspect="Content" ObjectID="_1756562279" r:id="rId37"/>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proofErr w:type="spellStart"/>
            <w:r w:rsidRPr="00AC22D1">
              <w:rPr>
                <w:rFonts w:eastAsia="MS Mincho"/>
              </w:rPr>
              <w:lastRenderedPageBreak/>
              <w:t>ThpTimeDl</w:t>
            </w:r>
            <w:proofErr w:type="spellEnd"/>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w:t>
            </w:r>
            <w:proofErr w:type="spellStart"/>
            <w:r w:rsidRPr="00AC22D1">
              <w:rPr>
                <w:rFonts w:eastAsia="MS Mincho"/>
              </w:rPr>
              <w:t>ThpTime</w:t>
            </w:r>
            <w:r>
              <w:rPr>
                <w:rFonts w:eastAsia="MS Mincho"/>
              </w:rPr>
              <w:t>D</w:t>
            </w:r>
            <w:r w:rsidRPr="00AC22D1">
              <w:rPr>
                <w:rFonts w:eastAsia="MS Mincho"/>
              </w:rPr>
              <w:t>l</w:t>
            </w:r>
            <w:proofErr w:type="spellEnd"/>
            <w:r w:rsidRPr="00AC22D1">
              <w:rPr>
                <w:rFonts w:eastAsia="MS Mincho"/>
              </w:rPr>
              <w:t xml:space="preserve">" for each time the DL buffer for </w:t>
            </w:r>
            <w:r w:rsidRPr="00AC22D1">
              <w:rPr>
                <w:rFonts w:eastAsia="MS Mincho"/>
                <w:lang w:eastAsia="zh-CN"/>
              </w:rPr>
              <w:t>one</w:t>
            </w:r>
            <w:r w:rsidRPr="00AC22D1">
              <w:rPr>
                <w:rFonts w:eastAsia="MS Mincho"/>
              </w:rPr>
              <w:t xml:space="preserve"> </w:t>
            </w:r>
            <w:proofErr w:type="spellStart"/>
            <w:r w:rsidRPr="00AC22D1">
              <w:rPr>
                <w:rFonts w:eastAsia="MS Mincho"/>
                <w:lang w:eastAsia="zh-CN"/>
              </w:rPr>
              <w:t>DataRadioBearer</w:t>
            </w:r>
            <w:proofErr w:type="spellEnd"/>
            <w:r w:rsidRPr="00AC22D1">
              <w:rPr>
                <w:rFonts w:eastAsia="MS Mincho"/>
                <w:lang w:eastAsia="zh-CN"/>
              </w:rPr>
              <w:t xml:space="preserve">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43" type="#_x0000_t75" style="width:15.05pt;height:13.75pt" o:ole="">
                  <v:imagedata r:id="rId38" o:title=""/>
                </v:shape>
                <o:OLEObject Type="Embed" ProgID="Equation.3" ShapeID="_x0000_i1043" DrawAspect="Content" ObjectID="_1756562280" r:id="rId39"/>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44" type="#_x0000_t75" style="width:16.3pt;height:13.75pt" o:ole="">
                  <v:imagedata r:id="rId40" o:title=""/>
                </v:shape>
                <o:OLEObject Type="Embed" ProgID="Equation.3" ShapeID="_x0000_i1044" DrawAspect="Content" ObjectID="_1756562281" r:id="rId41"/>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45" type="#_x0000_t75" style="width:50.7pt;height:15.65pt" o:ole="">
                  <v:imagedata r:id="rId42" o:title=""/>
                </v:shape>
                <o:OLEObject Type="Embed" ProgID="Equation.3" ShapeID="_x0000_i1045" DrawAspect="Content" ObjectID="_1756562282" r:id="rId43"/>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lang w:eastAsia="zh-CN"/>
              </w:rPr>
              <w:t>ThpVolDl</w:t>
            </w:r>
            <w:proofErr w:type="spellEnd"/>
            <w:r w:rsidRPr="00AC22D1">
              <w:rPr>
                <w:rFonts w:eastAsia="MS Mincho"/>
                <w:lang w:eastAsia="zh-CN"/>
              </w:rPr>
              <w:t xml:space="preserve">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w:t>
            </w:r>
            <w:proofErr w:type="spellStart"/>
            <w:r w:rsidRPr="00AC22D1">
              <w:rPr>
                <w:rFonts w:eastAsia="MS Mincho"/>
                <w:lang w:eastAsia="zh-CN"/>
              </w:rPr>
              <w:t>ThpTimeDl</w:t>
            </w:r>
            <w:proofErr w:type="spellEnd"/>
            <w:r w:rsidRPr="00AC22D1">
              <w:rPr>
                <w:rFonts w:eastAsia="MS Mincho"/>
                <w:lang w:eastAsia="zh-CN"/>
              </w:rPr>
              <w:t>.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proofErr w:type="spellStart"/>
      <w:r w:rsidR="00DC7288">
        <w:t>subcounter</w:t>
      </w:r>
      <w:proofErr w:type="spellEnd"/>
      <w:r w:rsidR="00DC7288">
        <w:t xml:space="preserve"> and S-NSSAI </w:t>
      </w:r>
      <w:proofErr w:type="spellStart"/>
      <w:r w:rsidR="00DC7288">
        <w:t>subcounter</w:t>
      </w:r>
      <w:proofErr w:type="spellEnd"/>
      <w:r w:rsidR="00DC7288">
        <w:t xml:space="preserve"> </w:t>
      </w:r>
      <w:r w:rsidR="0045484D">
        <w:t xml:space="preserve">and </w:t>
      </w:r>
      <w:r w:rsidR="0045484D" w:rsidRPr="00F93404">
        <w:t>PLMN ID</w:t>
      </w:r>
      <w:r w:rsidR="0045484D">
        <w:t xml:space="preserve"> </w:t>
      </w:r>
      <w:proofErr w:type="spellStart"/>
      <w:r w:rsidR="0045484D">
        <w:t>subcounter</w:t>
      </w:r>
      <w:proofErr w:type="spellEnd"/>
      <w:r w:rsidR="0045484D" w:rsidRPr="00AC22D1">
        <w:t xml:space="preserve"> </w:t>
      </w:r>
      <w:r w:rsidR="00957031" w:rsidRPr="00957031">
        <w:t xml:space="preserve">and BWP </w:t>
      </w:r>
      <w:proofErr w:type="spellStart"/>
      <w:r w:rsidR="00957031" w:rsidRPr="00957031">
        <w:t>subcounter</w:t>
      </w:r>
      <w:proofErr w:type="spellEnd"/>
      <w:r w:rsidR="00957031" w:rsidRPr="00957031">
        <w:t xml:space="preserve">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proofErr w:type="spellStart"/>
      <w:r w:rsidR="00213F11" w:rsidRPr="00AC22D1">
        <w:t>Thp</w:t>
      </w:r>
      <w:r w:rsidR="00213F11" w:rsidRPr="00AC22D1">
        <w:rPr>
          <w:lang w:eastAsia="zh-CN"/>
        </w:rPr>
        <w:t>D</w:t>
      </w:r>
      <w:r w:rsidR="00213F11" w:rsidRPr="00AC22D1">
        <w:t>l</w:t>
      </w:r>
      <w:proofErr w:type="spellEnd"/>
      <w:r w:rsidR="00213F11" w:rsidRPr="00AC22D1">
        <w:t xml:space="preserve">, or </w:t>
      </w:r>
      <w:r w:rsidR="00213F11" w:rsidRPr="00AC22D1">
        <w:rPr>
          <w:lang w:val="en-US"/>
        </w:rPr>
        <w:t xml:space="preserve">optionally </w:t>
      </w:r>
      <w:proofErr w:type="spellStart"/>
      <w:r w:rsidR="00213F11" w:rsidRPr="00AC22D1">
        <w:rPr>
          <w:lang w:val="en-US"/>
        </w:rPr>
        <w:t>DRB.UEThpDl</w:t>
      </w:r>
      <w:proofErr w:type="spellEnd"/>
      <w:r w:rsidR="00213F11" w:rsidRPr="00AC22D1">
        <w:rPr>
          <w:lang w:val="en-US"/>
        </w:rPr>
        <w:t>.</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proofErr w:type="spellStart"/>
      <w:r w:rsidR="00DC7288" w:rsidRPr="00AC22D1">
        <w:rPr>
          <w:lang w:val="en-US"/>
        </w:rPr>
        <w:t>DRB.UEThpDl</w:t>
      </w:r>
      <w:proofErr w:type="spellEnd"/>
      <w:r w:rsidR="00DC7288" w:rsidRPr="00AC22D1">
        <w:rPr>
          <w:lang w:val="en-US"/>
        </w:rPr>
        <w:t>.</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proofErr w:type="spellStart"/>
      <w:r w:rsidR="0045484D" w:rsidRPr="00AC22D1">
        <w:rPr>
          <w:lang w:val="en-US"/>
        </w:rPr>
        <w:t>DRB.UEThpDl</w:t>
      </w:r>
      <w:proofErr w:type="spellEnd"/>
      <w:r w:rsidR="0045484D" w:rsidRPr="00AC22D1">
        <w:rPr>
          <w:lang w:val="en-US"/>
        </w:rPr>
        <w:t>.</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xml:space="preserve">, and </w:t>
      </w:r>
      <w:proofErr w:type="spellStart"/>
      <w:r w:rsidR="00957031" w:rsidRPr="00957031">
        <w:t>DRB.UEThpDl.BWP</w:t>
      </w:r>
      <w:proofErr w:type="spellEnd"/>
      <w:r w:rsidR="00957031" w:rsidRPr="00957031">
        <w:t>, where BWP identifies the Active BWP</w:t>
      </w:r>
      <w:r w:rsidR="00213F11" w:rsidRPr="00AC22D1">
        <w:t>.</w:t>
      </w:r>
    </w:p>
    <w:p w14:paraId="22B072BF" w14:textId="77777777" w:rsidR="00213F11" w:rsidRPr="00AC22D1" w:rsidRDefault="00B6146B" w:rsidP="00CF5F9E">
      <w:pPr>
        <w:pStyle w:val="B10"/>
      </w:pPr>
      <w:r>
        <w:t>f)</w:t>
      </w:r>
      <w:r>
        <w:tab/>
      </w:r>
      <w:proofErr w:type="spellStart"/>
      <w:r w:rsidR="00213F11" w:rsidRPr="00AC22D1">
        <w:t>NRCellDU</w:t>
      </w:r>
      <w:proofErr w:type="spellEnd"/>
      <w:r w:rsidR="00213F11" w:rsidRPr="00AC22D1">
        <w:t xml:space="preserve">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413" w:name="_Toc20132223"/>
      <w:bookmarkStart w:id="414" w:name="_Toc27473258"/>
      <w:bookmarkStart w:id="415" w:name="_Toc35955913"/>
      <w:bookmarkStart w:id="416" w:name="_Toc44491884"/>
      <w:bookmarkStart w:id="417" w:name="_Toc51689811"/>
      <w:bookmarkStart w:id="418" w:name="_Toc51750485"/>
      <w:bookmarkStart w:id="419" w:name="_Toc51774745"/>
      <w:bookmarkStart w:id="420" w:name="_Toc51775359"/>
      <w:bookmarkStart w:id="421" w:name="_Toc51775975"/>
      <w:bookmarkStart w:id="422" w:name="_Toc58515358"/>
      <w:bookmarkStart w:id="423" w:name="_Toc145948636"/>
      <w:r w:rsidRPr="00A94DC9">
        <w:t>5.1.</w:t>
      </w:r>
      <w:r>
        <w:t>1</w:t>
      </w:r>
      <w:r w:rsidRPr="00517EC3">
        <w:t>.</w:t>
      </w:r>
      <w:r>
        <w:t>3</w:t>
      </w:r>
      <w:r w:rsidRPr="009A3F5F">
        <w:t>.2</w:t>
      </w:r>
      <w:r w:rsidRPr="009A3F5F">
        <w:tab/>
      </w:r>
      <w:r w:rsidRPr="009A3F5F">
        <w:rPr>
          <w:lang w:eastAsia="zh-CN"/>
        </w:rPr>
        <w:t>Distribution</w:t>
      </w:r>
      <w:r w:rsidRPr="002C5A2D">
        <w:t xml:space="preserve"> of DL UE throughput in </w:t>
      </w:r>
      <w:proofErr w:type="spellStart"/>
      <w:r w:rsidRPr="002C5A2D">
        <w:t>gNB</w:t>
      </w:r>
      <w:bookmarkEnd w:id="413"/>
      <w:bookmarkEnd w:id="414"/>
      <w:bookmarkEnd w:id="415"/>
      <w:bookmarkEnd w:id="416"/>
      <w:bookmarkEnd w:id="417"/>
      <w:bookmarkEnd w:id="418"/>
      <w:bookmarkEnd w:id="419"/>
      <w:bookmarkEnd w:id="420"/>
      <w:bookmarkEnd w:id="421"/>
      <w:bookmarkEnd w:id="422"/>
      <w:bookmarkEnd w:id="423"/>
      <w:proofErr w:type="spellEnd"/>
    </w:p>
    <w:p w14:paraId="445E7656" w14:textId="7777777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 xml:space="preserve">The measurement is optionally split into </w:t>
      </w:r>
      <w:proofErr w:type="spellStart"/>
      <w:r w:rsidR="002608E6" w:rsidRPr="00E15DFC">
        <w:t>subcounters</w:t>
      </w:r>
      <w:proofErr w:type="spellEnd"/>
      <w:r w:rsidR="002608E6" w:rsidRPr="00E15DFC">
        <w:t xml:space="preserve"> per QoS level (</w:t>
      </w:r>
      <w:r w:rsidR="002608E6">
        <w:t xml:space="preserve">mapped </w:t>
      </w:r>
      <w:r w:rsidR="002608E6" w:rsidRPr="00E15DFC">
        <w:t>5QI or QCI in NR option 3)</w:t>
      </w:r>
      <w:r w:rsidR="002608E6">
        <w:t xml:space="preserve"> and </w:t>
      </w:r>
      <w:proofErr w:type="spellStart"/>
      <w:r w:rsidR="002608E6">
        <w:t>subcounters</w:t>
      </w:r>
      <w:proofErr w:type="spellEnd"/>
      <w:r w:rsidR="002608E6">
        <w:t xml:space="preserve"> per supported S-NSSA</w:t>
      </w:r>
      <w:r w:rsidR="0045484D">
        <w:t xml:space="preserve">, and </w:t>
      </w:r>
      <w:proofErr w:type="spellStart"/>
      <w:r w:rsidR="0045484D">
        <w:t>subcounters</w:t>
      </w:r>
      <w:proofErr w:type="spellEnd"/>
      <w:r w:rsidR="0045484D">
        <w:t xml:space="preserve"> per</w:t>
      </w:r>
      <w:r w:rsidR="0045484D" w:rsidRPr="00F93404">
        <w:t xml:space="preserve"> PLMN ID</w:t>
      </w:r>
      <w:r w:rsidR="002608E6">
        <w:t>I.</w:t>
      </w:r>
    </w:p>
    <w:p w14:paraId="76EEAB1D" w14:textId="77777777" w:rsidR="00213F11" w:rsidRPr="00E15DFC" w:rsidRDefault="00AC3ACA" w:rsidP="003B5FBE">
      <w:pPr>
        <w:pStyle w:val="B10"/>
      </w:pPr>
      <w:r>
        <w:rPr>
          <w:lang w:eastAsia="zh-CN"/>
        </w:rPr>
        <w:t>b)</w:t>
      </w:r>
      <w:r>
        <w:rPr>
          <w:lang w:eastAsia="zh-CN"/>
        </w:rPr>
        <w:tab/>
      </w:r>
      <w:r w:rsidR="00213F11" w:rsidRPr="00E15DFC">
        <w:rPr>
          <w:lang w:eastAsia="zh-CN"/>
        </w:rPr>
        <w:t>CC</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w:t>
      </w:r>
      <w:proofErr w:type="spellStart"/>
      <w:r w:rsidR="00213F11" w:rsidRPr="00E15DFC">
        <w:rPr>
          <w:lang w:eastAsia="zh-CN"/>
        </w:rPr>
        <w:t>tn</w:t>
      </w:r>
      <w:proofErr w:type="spellEnd"/>
      <w:r w:rsidR="00213F11" w:rsidRPr="00E15DFC">
        <w:rPr>
          <w:lang w:eastAsia="zh-CN"/>
        </w:rPr>
        <w:t xml:space="preserve">, the measurement of one sample is obtained by the following formula for a measurement period </w:t>
      </w:r>
      <w:proofErr w:type="spellStart"/>
      <w:r w:rsidR="00213F11" w:rsidRPr="00E15DFC">
        <w:rPr>
          <w:lang w:eastAsia="zh-CN"/>
        </w:rPr>
        <w:t>tn</w:t>
      </w:r>
      <w:proofErr w:type="spellEnd"/>
      <w:r w:rsidR="00213F11" w:rsidRPr="00E15DFC">
        <w:rPr>
          <w:lang w:eastAsia="zh-CN"/>
        </w:rPr>
        <w:t>:</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46" type="#_x0000_t75" style="width:78.25pt;height:16.3pt" o:ole="">
            <v:imagedata r:id="rId34" o:title=""/>
          </v:shape>
          <o:OLEObject Type="Embed" ProgID="Equation.3" ShapeID="_x0000_i1046" DrawAspect="Content" ObjectID="_1756562283" r:id="rId44"/>
        </w:object>
      </w:r>
      <w:r w:rsidRPr="00AC22D1">
        <w:t xml:space="preserve">, otherwise </w:t>
      </w:r>
      <w:r w:rsidRPr="00AC22D1">
        <w:rPr>
          <w:position w:val="-10"/>
        </w:rPr>
        <w:object w:dxaOrig="2540" w:dyaOrig="340" w14:anchorId="09E2C9EC">
          <v:shape id="_x0000_i1047" type="#_x0000_t75" style="width:128.4pt;height:16.3pt" o:ole="">
            <v:imagedata r:id="rId36" o:title=""/>
          </v:shape>
          <o:OLEObject Type="Embed" ProgID="Equation.3" ShapeID="_x0000_i1047" DrawAspect="Content" ObjectID="_1756562284" r:id="rId45"/>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proofErr w:type="spellStart"/>
            <w:r w:rsidRPr="00AC22D1">
              <w:rPr>
                <w:rFonts w:eastAsia="MS Mincho"/>
              </w:rPr>
              <w:t>ThpTimeDl</w:t>
            </w:r>
            <w:proofErr w:type="spellEnd"/>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w:t>
            </w:r>
            <w:proofErr w:type="spellStart"/>
            <w:r w:rsidRPr="00AC22D1">
              <w:rPr>
                <w:rFonts w:eastAsia="MS Mincho"/>
              </w:rPr>
              <w:t>ThpTime</w:t>
            </w:r>
            <w:r>
              <w:rPr>
                <w:rFonts w:eastAsia="MS Mincho"/>
              </w:rPr>
              <w:t>D</w:t>
            </w:r>
            <w:r w:rsidRPr="00AC22D1">
              <w:rPr>
                <w:rFonts w:eastAsia="MS Mincho"/>
              </w:rPr>
              <w:t>l</w:t>
            </w:r>
            <w:proofErr w:type="spellEnd"/>
            <w:r w:rsidRPr="00AC22D1">
              <w:rPr>
                <w:rFonts w:eastAsia="MS Mincho"/>
              </w:rPr>
              <w:t xml:space="preserve">" for each time the DL buffer for </w:t>
            </w:r>
            <w:r w:rsidRPr="00AC22D1">
              <w:rPr>
                <w:rFonts w:eastAsia="MS Mincho"/>
                <w:lang w:eastAsia="zh-CN"/>
              </w:rPr>
              <w:t>one</w:t>
            </w:r>
            <w:r w:rsidRPr="00AC22D1">
              <w:rPr>
                <w:rFonts w:eastAsia="MS Mincho"/>
              </w:rPr>
              <w:t xml:space="preserve"> </w:t>
            </w:r>
            <w:proofErr w:type="spellStart"/>
            <w:r w:rsidRPr="00AC22D1">
              <w:rPr>
                <w:rFonts w:eastAsia="MS Mincho"/>
                <w:lang w:eastAsia="zh-CN"/>
              </w:rPr>
              <w:t>DataRadioBearer</w:t>
            </w:r>
            <w:proofErr w:type="spellEnd"/>
            <w:r w:rsidRPr="00AC22D1">
              <w:rPr>
                <w:rFonts w:eastAsia="MS Mincho"/>
                <w:lang w:eastAsia="zh-CN"/>
              </w:rPr>
              <w:t xml:space="preserve">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48" type="#_x0000_t75" style="width:15.05pt;height:13.75pt" o:ole="">
                  <v:imagedata r:id="rId38" o:title=""/>
                </v:shape>
                <o:OLEObject Type="Embed" ProgID="Equation.3" ShapeID="_x0000_i1048" DrawAspect="Content" ObjectID="_1756562285" r:id="rId46"/>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49" type="#_x0000_t75" style="width:16.3pt;height:13.75pt" o:ole="">
                  <v:imagedata r:id="rId40" o:title=""/>
                </v:shape>
                <o:OLEObject Type="Embed" ProgID="Equation.3" ShapeID="_x0000_i1049" DrawAspect="Content" ObjectID="_1756562286" r:id="rId47"/>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50" type="#_x0000_t75" style="width:50.7pt;height:15.65pt" o:ole="">
                  <v:imagedata r:id="rId42" o:title=""/>
                </v:shape>
                <o:OLEObject Type="Embed" ProgID="Equation.3" ShapeID="_x0000_i1050" DrawAspect="Content" ObjectID="_1756562287" r:id="rId48"/>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lang w:eastAsia="zh-CN"/>
              </w:rPr>
              <w:t>ThpVolDl</w:t>
            </w:r>
            <w:proofErr w:type="spellEnd"/>
            <w:r w:rsidRPr="00AC22D1">
              <w:rPr>
                <w:rFonts w:eastAsia="MS Mincho"/>
                <w:lang w:eastAsia="zh-CN"/>
              </w:rPr>
              <w:t xml:space="preserve">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w:t>
            </w:r>
            <w:proofErr w:type="spellStart"/>
            <w:r w:rsidRPr="00AC22D1">
              <w:rPr>
                <w:rFonts w:eastAsia="MS Mincho"/>
                <w:lang w:eastAsia="zh-CN"/>
              </w:rPr>
              <w:t>ThpTimeDl</w:t>
            </w:r>
            <w:proofErr w:type="spellEnd"/>
            <w:r w:rsidRPr="00AC22D1">
              <w:rPr>
                <w:rFonts w:eastAsia="MS Mincho"/>
                <w:lang w:eastAsia="zh-CN"/>
              </w:rPr>
              <w:t>.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51" type="#_x0000_t75" style="width:228.45pt;height:30.7pt" o:ole="">
            <v:imagedata r:id="rId49" o:title=""/>
          </v:shape>
          <o:OLEObject Type="Embed" ProgID="Equation.3" ShapeID="_x0000_i1051" DrawAspect="Content" ObjectID="_1756562288" r:id="rId50"/>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proofErr w:type="spellStart"/>
            <w:r w:rsidRPr="00AC22D1">
              <w:rPr>
                <w:rFonts w:eastAsia="MS Mincho"/>
                <w:i/>
              </w:rPr>
              <w:t>TBVol</w:t>
            </w:r>
            <w:proofErr w:type="spellEnd"/>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proofErr w:type="spellStart"/>
            <w:r w:rsidRPr="00AC22D1">
              <w:rPr>
                <w:rFonts w:eastAsia="MS Mincho"/>
                <w:i/>
              </w:rPr>
              <w:t>PaddingVol</w:t>
            </w:r>
            <w:proofErr w:type="spellEnd"/>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proofErr w:type="spellStart"/>
      <w:r w:rsidR="00AE55DA">
        <w:t>subcounter</w:t>
      </w:r>
      <w:proofErr w:type="spellEnd"/>
      <w:r w:rsidR="00AE55DA">
        <w:t xml:space="preserve"> and S-NSSAI </w:t>
      </w:r>
      <w:proofErr w:type="spellStart"/>
      <w:r w:rsidR="00AE55DA">
        <w:t>subcounter</w:t>
      </w:r>
      <w:proofErr w:type="spellEnd"/>
      <w:r w:rsidR="00AE55DA">
        <w:t xml:space="preserve"> </w:t>
      </w:r>
      <w:r w:rsidR="0013095E">
        <w:t xml:space="preserve">and </w:t>
      </w:r>
      <w:r w:rsidR="0013095E" w:rsidRPr="00F93404">
        <w:t>PLMN ID</w:t>
      </w:r>
      <w:r w:rsidR="0013095E">
        <w:t xml:space="preserve"> </w:t>
      </w:r>
      <w:proofErr w:type="spellStart"/>
      <w:r w:rsidR="0013095E">
        <w:t>subcounter</w:t>
      </w:r>
      <w:proofErr w:type="spellEnd"/>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proofErr w:type="spellStart"/>
      <w:r w:rsidR="00213F11" w:rsidRPr="00AC22D1">
        <w:t>Thp</w:t>
      </w:r>
      <w:r w:rsidR="00213F11" w:rsidRPr="00AC22D1">
        <w:rPr>
          <w:lang w:eastAsia="zh-CN"/>
        </w:rPr>
        <w:t>D</w:t>
      </w:r>
      <w:r w:rsidR="00213F11" w:rsidRPr="00AC22D1">
        <w:t>lDist.Bin</w:t>
      </w:r>
      <w:proofErr w:type="spellEnd"/>
      <w:r w:rsidR="00213F11" w:rsidRPr="00AC22D1">
        <w:t xml:space="preserve"> where Bin represents the bin</w:t>
      </w:r>
      <w:r w:rsidR="00AE55DA">
        <w:t>,</w:t>
      </w:r>
      <w:r w:rsidR="00AE55DA" w:rsidRPr="009E4EAC">
        <w:t xml:space="preserve"> </w:t>
      </w:r>
      <w:r w:rsidR="00AE55DA" w:rsidRPr="00AC22D1">
        <w:t xml:space="preserve">or </w:t>
      </w:r>
      <w:r w:rsidR="00AE55DA" w:rsidRPr="00AC22D1">
        <w:rPr>
          <w:lang w:val="en-US"/>
        </w:rPr>
        <w:t xml:space="preserve">optionally </w:t>
      </w:r>
      <w:proofErr w:type="spellStart"/>
      <w:r w:rsidR="00AE55DA" w:rsidRPr="00AC22D1">
        <w:rPr>
          <w:lang w:val="en-US"/>
        </w:rPr>
        <w:t>DRB.UEThpDl</w:t>
      </w:r>
      <w:r w:rsidR="00AE55DA">
        <w:rPr>
          <w:lang w:val="en-US"/>
        </w:rPr>
        <w:t>Dist</w:t>
      </w:r>
      <w:r w:rsidR="00AE55DA" w:rsidRPr="00AC22D1">
        <w:rPr>
          <w:lang w:val="en-US"/>
        </w:rPr>
        <w:t>.</w:t>
      </w:r>
      <w:r w:rsidR="00AE55DA">
        <w:rPr>
          <w:lang w:val="en-US"/>
        </w:rPr>
        <w:t>Bin</w:t>
      </w:r>
      <w:proofErr w:type="spellEnd"/>
      <w:r w:rsidR="00AE55DA">
        <w:rPr>
          <w:lang w:val="en-US"/>
        </w:rPr>
        <w:t>.</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proofErr w:type="spellStart"/>
      <w:r w:rsidR="00AE55DA" w:rsidRPr="00AC22D1">
        <w:rPr>
          <w:lang w:val="en-US"/>
        </w:rPr>
        <w:t>DRB.UEThpDl</w:t>
      </w:r>
      <w:r w:rsidR="00AE55DA">
        <w:rPr>
          <w:lang w:val="en-US"/>
        </w:rPr>
        <w:t>Dist</w:t>
      </w:r>
      <w:r w:rsidR="00AE55DA" w:rsidRPr="00AC22D1">
        <w:rPr>
          <w:lang w:val="en-US"/>
        </w:rPr>
        <w:t>.</w:t>
      </w:r>
      <w:r w:rsidR="00AE55DA">
        <w:rPr>
          <w:lang w:val="en-US"/>
        </w:rPr>
        <w:t>Bin</w:t>
      </w:r>
      <w:proofErr w:type="spellEnd"/>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proofErr w:type="spellStart"/>
      <w:r w:rsidR="0013095E" w:rsidRPr="00AC22D1">
        <w:rPr>
          <w:lang w:val="en-US"/>
        </w:rPr>
        <w:t>DRB.UEThpDl</w:t>
      </w:r>
      <w:r w:rsidR="0013095E">
        <w:rPr>
          <w:lang w:val="en-US"/>
        </w:rPr>
        <w:t>Dist</w:t>
      </w:r>
      <w:r w:rsidR="0013095E" w:rsidRPr="00AC22D1">
        <w:rPr>
          <w:lang w:val="en-US"/>
        </w:rPr>
        <w:t>.</w:t>
      </w:r>
      <w:r w:rsidR="0013095E">
        <w:rPr>
          <w:lang w:val="en-US"/>
        </w:rPr>
        <w:t>Bin</w:t>
      </w:r>
      <w:proofErr w:type="spellEnd"/>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proofErr w:type="spellStart"/>
      <w:r w:rsidR="00213F11" w:rsidRPr="00AC22D1">
        <w:t>NRCellDU</w:t>
      </w:r>
      <w:proofErr w:type="spellEnd"/>
      <w:r w:rsidR="00213F11" w:rsidRPr="00AC22D1">
        <w:t xml:space="preserve">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424" w:name="_Toc20132224"/>
      <w:bookmarkStart w:id="425" w:name="_Toc27473259"/>
      <w:bookmarkStart w:id="426" w:name="_Toc35955914"/>
      <w:bookmarkStart w:id="427" w:name="_Toc44491885"/>
      <w:bookmarkStart w:id="428" w:name="_Toc51689812"/>
      <w:bookmarkStart w:id="429" w:name="_Toc51750486"/>
      <w:bookmarkStart w:id="430" w:name="_Toc51774746"/>
      <w:bookmarkStart w:id="431" w:name="_Toc51775360"/>
      <w:bookmarkStart w:id="432" w:name="_Toc51775976"/>
      <w:bookmarkStart w:id="433" w:name="_Toc58515359"/>
      <w:bookmarkStart w:id="434" w:name="_Toc145948637"/>
      <w:r w:rsidRPr="00A94DC9">
        <w:t>5.1.</w:t>
      </w:r>
      <w:r>
        <w:t>1</w:t>
      </w:r>
      <w:r w:rsidRPr="00517EC3">
        <w:t>.</w:t>
      </w:r>
      <w:r>
        <w:t>3</w:t>
      </w:r>
      <w:r w:rsidRPr="009A3F5F">
        <w:t>.3</w:t>
      </w:r>
      <w:r w:rsidRPr="009A3F5F">
        <w:tab/>
      </w:r>
      <w:r w:rsidRPr="002C5A2D">
        <w:rPr>
          <w:lang w:eastAsia="zh-CN"/>
        </w:rPr>
        <w:t>Average</w:t>
      </w:r>
      <w:r w:rsidRPr="002C5A2D">
        <w:t xml:space="preserve"> UL UE throughput in </w:t>
      </w:r>
      <w:proofErr w:type="spellStart"/>
      <w:r w:rsidRPr="002C5A2D">
        <w:t>gNB</w:t>
      </w:r>
      <w:bookmarkEnd w:id="424"/>
      <w:bookmarkEnd w:id="425"/>
      <w:bookmarkEnd w:id="426"/>
      <w:bookmarkEnd w:id="427"/>
      <w:bookmarkEnd w:id="428"/>
      <w:bookmarkEnd w:id="429"/>
      <w:bookmarkEnd w:id="430"/>
      <w:bookmarkEnd w:id="431"/>
      <w:bookmarkEnd w:id="432"/>
      <w:bookmarkEnd w:id="433"/>
      <w:bookmarkEnd w:id="434"/>
      <w:proofErr w:type="spellEnd"/>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 xml:space="preserve">supplemental aggregated carriers. The measurement is optionally split into </w:t>
      </w:r>
      <w:proofErr w:type="spellStart"/>
      <w:r w:rsidR="007655CB" w:rsidRPr="00E15DFC">
        <w:t>subcounters</w:t>
      </w:r>
      <w:proofErr w:type="spellEnd"/>
      <w:r w:rsidR="007655CB" w:rsidRPr="00E15DFC">
        <w:t xml:space="preserve"> per QoS level (</w:t>
      </w:r>
      <w:r w:rsidR="007655CB">
        <w:t xml:space="preserve">mapped </w:t>
      </w:r>
      <w:r w:rsidR="007655CB" w:rsidRPr="00E15DFC">
        <w:t>5QI or QCI in NR option 3)</w:t>
      </w:r>
      <w:r w:rsidR="00CA7106">
        <w:t xml:space="preserve"> and </w:t>
      </w:r>
      <w:proofErr w:type="spellStart"/>
      <w:r w:rsidR="00CA7106">
        <w:t>subcounters</w:t>
      </w:r>
      <w:proofErr w:type="spellEnd"/>
      <w:r w:rsidR="00CA7106">
        <w:t xml:space="preserve"> per supported S-NSSAI</w:t>
      </w:r>
      <w:r w:rsidR="0013095E">
        <w:t xml:space="preserve">, and </w:t>
      </w:r>
      <w:proofErr w:type="spellStart"/>
      <w:r w:rsidR="0013095E">
        <w:t>subcounters</w:t>
      </w:r>
      <w:proofErr w:type="spellEnd"/>
      <w:r w:rsidR="0013095E">
        <w:t xml:space="preserve"> per</w:t>
      </w:r>
      <w:r w:rsidR="0013095E" w:rsidRPr="00F93404">
        <w:t xml:space="preserve"> PLMN ID</w:t>
      </w:r>
      <w:r w:rsidR="00957031" w:rsidRPr="00957031">
        <w:t xml:space="preserve">, and </w:t>
      </w:r>
      <w:proofErr w:type="spellStart"/>
      <w:r w:rsidR="00957031" w:rsidRPr="00957031">
        <w:t>subcounters</w:t>
      </w:r>
      <w:proofErr w:type="spellEnd"/>
      <w:r w:rsidR="00957031" w:rsidRPr="00957031">
        <w:t xml:space="preserve"> per BWP. In the case of per BWP, the UE data volume refers to the total volume scheduled for each Active BWP with same </w:t>
      </w:r>
      <w:proofErr w:type="spellStart"/>
      <w:r w:rsidR="00957031" w:rsidRPr="00957031">
        <w:t>bandwith</w:t>
      </w:r>
      <w:proofErr w:type="spellEnd"/>
      <w:r w:rsidR="00957031" w:rsidRPr="00957031">
        <w:t xml:space="preserve">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proofErr w:type="spellStart"/>
      <w:r w:rsidR="007655CB" w:rsidRPr="00E15DFC">
        <w:rPr>
          <w:rFonts w:hint="eastAsia"/>
          <w:lang w:eastAsia="zh-CN"/>
        </w:rPr>
        <w:t>ThpVolUl</w:t>
      </w:r>
      <w:proofErr w:type="spellEnd"/>
      <w:r w:rsidR="006951BC">
        <w:rPr>
          <w:lang w:eastAsia="zh-CN"/>
        </w:rPr>
        <w:t>"</w:t>
      </w:r>
      <w:r w:rsidR="007655CB" w:rsidRPr="00E15DFC">
        <w:rPr>
          <w:rFonts w:hint="eastAsia"/>
          <w:lang w:eastAsia="zh-CN"/>
        </w:rPr>
        <w:t xml:space="preserve"> and </w:t>
      </w:r>
      <w:r w:rsidR="006951BC">
        <w:rPr>
          <w:lang w:eastAsia="zh-CN"/>
        </w:rPr>
        <w:t>"</w:t>
      </w:r>
      <w:proofErr w:type="spellStart"/>
      <w:r w:rsidR="007655CB" w:rsidRPr="00E15DFC">
        <w:rPr>
          <w:rFonts w:hint="eastAsia"/>
          <w:lang w:eastAsia="zh-CN"/>
        </w:rPr>
        <w:t>ThpTimeUl</w:t>
      </w:r>
      <w:proofErr w:type="spellEnd"/>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52" type="#_x0000_t75" style="width:78.25pt;height:15.65pt" o:ole="">
            <v:imagedata r:id="rId51" o:title=""/>
          </v:shape>
          <o:OLEObject Type="Embed" ProgID="Equation.3" ShapeID="_x0000_i1052" DrawAspect="Content" ObjectID="_1756562289" r:id="rId52"/>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53" type="#_x0000_t75" style="width:127.75pt;height:16.3pt" o:ole="">
            <v:imagedata r:id="rId53" o:title=""/>
          </v:shape>
          <o:OLEObject Type="Embed" ProgID="Equation.3" ShapeID="_x0000_i1053" DrawAspect="Content" ObjectID="_1756562290" r:id="rId5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proofErr w:type="spellStart"/>
            <w:r w:rsidRPr="00AC22D1">
              <w:rPr>
                <w:rFonts w:eastAsia="MS Mincho"/>
              </w:rPr>
              <w:t>ThpTimeUl</w:t>
            </w:r>
            <w:proofErr w:type="spellEnd"/>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w:t>
            </w:r>
            <w:proofErr w:type="spellStart"/>
            <w:r w:rsidRPr="00AC22D1">
              <w:rPr>
                <w:rFonts w:eastAsia="MS Mincho"/>
              </w:rPr>
              <w:t>ThpTimeUl</w:t>
            </w:r>
            <w:proofErr w:type="spellEnd"/>
            <w:r w:rsidRPr="00AC22D1">
              <w:rPr>
                <w:rFonts w:eastAsia="MS Mincho"/>
              </w:rPr>
              <w:t xml:space="preserve">" for each time the UL buffer for </w:t>
            </w:r>
            <w:r w:rsidRPr="00AC22D1">
              <w:rPr>
                <w:rFonts w:eastAsia="MS Mincho"/>
                <w:lang w:eastAsia="zh-CN"/>
              </w:rPr>
              <w:t>one</w:t>
            </w:r>
            <w:r w:rsidRPr="00AC22D1">
              <w:rPr>
                <w:rFonts w:eastAsia="MS Mincho"/>
              </w:rPr>
              <w:t xml:space="preserve"> </w:t>
            </w:r>
            <w:proofErr w:type="spellStart"/>
            <w:r w:rsidRPr="00AC22D1">
              <w:rPr>
                <w:rFonts w:eastAsia="MS Mincho"/>
                <w:lang w:eastAsia="zh-CN"/>
              </w:rPr>
              <w:t>DataRadioBearer</w:t>
            </w:r>
            <w:proofErr w:type="spellEnd"/>
            <w:r w:rsidRPr="00AC22D1">
              <w:rPr>
                <w:rFonts w:eastAsia="MS Mincho"/>
                <w:lang w:eastAsia="zh-CN"/>
              </w:rPr>
              <w:t xml:space="preserve">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54" type="#_x0000_t75" style="width:15.05pt;height:13.75pt" o:ole="">
                  <v:imagedata r:id="rId38" o:title=""/>
                </v:shape>
                <o:OLEObject Type="Embed" ProgID="Equation.3" ShapeID="_x0000_i1054" DrawAspect="Content" ObjectID="_1756562291" r:id="rId55"/>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55" type="#_x0000_t75" style="width:16.3pt;height:13.75pt" o:ole="">
                  <v:imagedata r:id="rId40" o:title=""/>
                </v:shape>
                <o:OLEObject Type="Embed" ProgID="Equation.3" ShapeID="_x0000_i1055" DrawAspect="Content" ObjectID="_1756562292" r:id="rId56"/>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56" type="#_x0000_t75" style="width:50.7pt;height:15.65pt" o:ole="">
                  <v:imagedata r:id="rId57" o:title=""/>
                </v:shape>
                <o:OLEObject Type="Embed" ProgID="Equation.3" ShapeID="_x0000_i1056" DrawAspect="Content" ObjectID="_1756562293" r:id="rId58"/>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rPr>
              <w:t>ThpVolUl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 xml:space="preserve">during a sample of </w:t>
            </w:r>
            <w:proofErr w:type="spellStart"/>
            <w:r w:rsidRPr="00AC22D1">
              <w:rPr>
                <w:rFonts w:eastAsia="MS Mincho"/>
              </w:rPr>
              <w:t>ThpTimeUl</w:t>
            </w:r>
            <w:proofErr w:type="spellEnd"/>
            <w:r w:rsidRPr="00AC22D1">
              <w:rPr>
                <w:rFonts w:eastAsia="MS Mincho"/>
              </w:rPr>
              <w:t>,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proofErr w:type="spellStart"/>
      <w:r w:rsidR="00CA7106">
        <w:t>subcounter</w:t>
      </w:r>
      <w:proofErr w:type="spellEnd"/>
      <w:r w:rsidR="00CA7106">
        <w:t xml:space="preserve"> and S-NSSAI </w:t>
      </w:r>
      <w:proofErr w:type="spellStart"/>
      <w:r w:rsidR="00CA7106">
        <w:t>subcounter</w:t>
      </w:r>
      <w:proofErr w:type="spellEnd"/>
      <w:r w:rsidR="00CA7106">
        <w:t xml:space="preserve"> </w:t>
      </w:r>
      <w:r w:rsidR="0013095E">
        <w:t xml:space="preserve">and </w:t>
      </w:r>
      <w:r w:rsidR="0013095E" w:rsidRPr="00F93404">
        <w:t>PLMN ID</w:t>
      </w:r>
      <w:r w:rsidR="0013095E">
        <w:t xml:space="preserve"> </w:t>
      </w:r>
      <w:proofErr w:type="spellStart"/>
      <w:r w:rsidR="0013095E">
        <w:t>subcounter</w:t>
      </w:r>
      <w:proofErr w:type="spellEnd"/>
      <w:r w:rsidR="00957031" w:rsidRPr="00957031">
        <w:t xml:space="preserve"> and BWP </w:t>
      </w:r>
      <w:proofErr w:type="spellStart"/>
      <w:r w:rsidR="00957031" w:rsidRPr="00957031">
        <w:t>subcounter</w:t>
      </w:r>
      <w:proofErr w:type="spellEnd"/>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proofErr w:type="spellStart"/>
      <w:r w:rsidR="007655CB" w:rsidRPr="00AC22D1">
        <w:t>Thp</w:t>
      </w:r>
      <w:r w:rsidR="007655CB" w:rsidRPr="00AC22D1">
        <w:rPr>
          <w:rFonts w:hint="eastAsia"/>
          <w:lang w:eastAsia="zh-CN"/>
        </w:rPr>
        <w:t>U</w:t>
      </w:r>
      <w:r w:rsidR="007655CB" w:rsidRPr="00AC22D1">
        <w:t>l</w:t>
      </w:r>
      <w:proofErr w:type="spellEnd"/>
      <w:r w:rsidR="007655CB" w:rsidRPr="00AC22D1">
        <w:t xml:space="preserve">, or </w:t>
      </w:r>
      <w:r w:rsidR="007655CB" w:rsidRPr="00AC22D1">
        <w:rPr>
          <w:lang w:val="en-US"/>
        </w:rPr>
        <w:t xml:space="preserve">optionally </w:t>
      </w:r>
      <w:proofErr w:type="spellStart"/>
      <w:r w:rsidR="007655CB" w:rsidRPr="00AC22D1">
        <w:rPr>
          <w:lang w:val="en-US"/>
        </w:rPr>
        <w:t>DRB.UEThpUl</w:t>
      </w:r>
      <w:proofErr w:type="spellEnd"/>
      <w:r w:rsidR="007655CB" w:rsidRPr="00AC22D1">
        <w:rPr>
          <w:lang w:val="en-US"/>
        </w:rPr>
        <w:t>.</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proofErr w:type="spellStart"/>
      <w:r w:rsidR="00CA7106" w:rsidRPr="00AC22D1">
        <w:rPr>
          <w:lang w:val="en-US"/>
        </w:rPr>
        <w:t>DRB.UEThp</w:t>
      </w:r>
      <w:r w:rsidR="00CA7106">
        <w:rPr>
          <w:lang w:val="en-US"/>
        </w:rPr>
        <w:t>U</w:t>
      </w:r>
      <w:r w:rsidR="00CA7106" w:rsidRPr="00AC22D1">
        <w:rPr>
          <w:lang w:val="en-US"/>
        </w:rPr>
        <w:t>l</w:t>
      </w:r>
      <w:proofErr w:type="spellEnd"/>
      <w:r w:rsidR="00CA7106" w:rsidRPr="00AC22D1">
        <w:rPr>
          <w:lang w:val="en-US"/>
        </w:rPr>
        <w:t>.</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proofErr w:type="spellStart"/>
      <w:r w:rsidR="0013095E" w:rsidRPr="00AC22D1">
        <w:rPr>
          <w:lang w:val="en-US"/>
        </w:rPr>
        <w:t>DRB.UEThpUl</w:t>
      </w:r>
      <w:proofErr w:type="spellEnd"/>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xml:space="preserve">, and </w:t>
      </w:r>
      <w:proofErr w:type="spellStart"/>
      <w:r w:rsidR="00316F50" w:rsidRPr="00316F50">
        <w:t>DRB.UEThpUl.BWP</w:t>
      </w:r>
      <w:proofErr w:type="spellEnd"/>
      <w:r w:rsidR="00316F50" w:rsidRPr="00316F50">
        <w:t>, where BWP identifies the Active BWP</w:t>
      </w:r>
      <w:r w:rsidR="00316F50">
        <w:t>.</w:t>
      </w:r>
    </w:p>
    <w:p w14:paraId="2436556A" w14:textId="77777777" w:rsidR="007655CB" w:rsidRPr="00AC22D1" w:rsidRDefault="004529E9" w:rsidP="003B5FBE">
      <w:pPr>
        <w:pStyle w:val="B10"/>
      </w:pPr>
      <w:r>
        <w:t>f)</w:t>
      </w:r>
      <w:r>
        <w:tab/>
      </w:r>
      <w:proofErr w:type="spellStart"/>
      <w:r w:rsidR="007655CB" w:rsidRPr="00AC22D1">
        <w:t>NRCellDU</w:t>
      </w:r>
      <w:proofErr w:type="spellEnd"/>
      <w:r w:rsidR="007655CB" w:rsidRPr="00AC22D1">
        <w:t xml:space="preserve">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435" w:name="_Toc20132225"/>
      <w:bookmarkStart w:id="436" w:name="_Toc27473260"/>
      <w:bookmarkStart w:id="437" w:name="_Toc35955915"/>
      <w:bookmarkStart w:id="438" w:name="_Toc44491886"/>
      <w:bookmarkStart w:id="439" w:name="_Toc51689813"/>
      <w:bookmarkStart w:id="440" w:name="_Toc51750487"/>
      <w:bookmarkStart w:id="441" w:name="_Toc51774747"/>
      <w:bookmarkStart w:id="442" w:name="_Toc51775361"/>
      <w:bookmarkStart w:id="443" w:name="_Toc51775977"/>
      <w:bookmarkStart w:id="444" w:name="_Toc58515360"/>
      <w:bookmarkStart w:id="445" w:name="_Toc145948638"/>
      <w:r w:rsidRPr="00AC22D1">
        <w:t>5.1.</w:t>
      </w:r>
      <w:r>
        <w:t>1</w:t>
      </w:r>
      <w:r w:rsidRPr="00AC22D1">
        <w:t>.</w:t>
      </w:r>
      <w:r>
        <w:t>3</w:t>
      </w:r>
      <w:r w:rsidRPr="00AC22D1">
        <w:t>.4</w:t>
      </w:r>
      <w:r w:rsidRPr="00AC22D1">
        <w:tab/>
      </w:r>
      <w:r w:rsidRPr="00AC22D1">
        <w:rPr>
          <w:lang w:eastAsia="zh-CN"/>
        </w:rPr>
        <w:t>Distribution</w:t>
      </w:r>
      <w:r w:rsidRPr="00AC22D1">
        <w:t xml:space="preserve"> of UL UE throughput in </w:t>
      </w:r>
      <w:proofErr w:type="spellStart"/>
      <w:r w:rsidRPr="00AC22D1">
        <w:t>gNB</w:t>
      </w:r>
      <w:bookmarkEnd w:id="435"/>
      <w:bookmarkEnd w:id="436"/>
      <w:bookmarkEnd w:id="437"/>
      <w:bookmarkEnd w:id="438"/>
      <w:bookmarkEnd w:id="439"/>
      <w:bookmarkEnd w:id="440"/>
      <w:bookmarkEnd w:id="441"/>
      <w:bookmarkEnd w:id="442"/>
      <w:bookmarkEnd w:id="443"/>
      <w:bookmarkEnd w:id="444"/>
      <w:bookmarkEnd w:id="445"/>
      <w:proofErr w:type="spellEnd"/>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 xml:space="preserve">The measurement is optionally split into </w:t>
      </w:r>
      <w:proofErr w:type="spellStart"/>
      <w:r w:rsidR="00980B2F" w:rsidRPr="00E15DFC">
        <w:t>subcounters</w:t>
      </w:r>
      <w:proofErr w:type="spellEnd"/>
      <w:r w:rsidR="00980B2F" w:rsidRPr="00E15DFC">
        <w:t xml:space="preserve"> per QoS level (</w:t>
      </w:r>
      <w:r w:rsidR="00980B2F">
        <w:t xml:space="preserve">mapped </w:t>
      </w:r>
      <w:r w:rsidR="00980B2F" w:rsidRPr="00E15DFC">
        <w:t>5QI or QCI in NR option 3)</w:t>
      </w:r>
      <w:r w:rsidR="00980B2F">
        <w:t xml:space="preserve"> and </w:t>
      </w:r>
      <w:proofErr w:type="spellStart"/>
      <w:r w:rsidR="00980B2F">
        <w:t>subcounters</w:t>
      </w:r>
      <w:proofErr w:type="spellEnd"/>
      <w:r w:rsidR="00980B2F">
        <w:t xml:space="preserve"> per supported S-NSSAI</w:t>
      </w:r>
      <w:r w:rsidR="0013095E">
        <w:t xml:space="preserve">, and </w:t>
      </w:r>
      <w:proofErr w:type="spellStart"/>
      <w:r w:rsidR="0013095E">
        <w:t>subcounters</w:t>
      </w:r>
      <w:proofErr w:type="spellEnd"/>
      <w:r w:rsidR="0013095E">
        <w:t xml:space="preserve"> per</w:t>
      </w:r>
      <w:r w:rsidR="0013095E" w:rsidRPr="00F93404">
        <w:t xml:space="preserve"> PLMN ID</w:t>
      </w:r>
      <w:r w:rsidR="00980B2F">
        <w:t>.</w:t>
      </w:r>
    </w:p>
    <w:p w14:paraId="39E8CE7F" w14:textId="77777777" w:rsidR="008609BD" w:rsidRPr="00AC22D1" w:rsidRDefault="00AB46C8" w:rsidP="003B5FBE">
      <w:pPr>
        <w:pStyle w:val="B10"/>
      </w:pPr>
      <w:r>
        <w:rPr>
          <w:lang w:eastAsia="zh-CN"/>
        </w:rPr>
        <w:t>b)</w:t>
      </w:r>
      <w:r>
        <w:rPr>
          <w:lang w:eastAsia="zh-CN"/>
        </w:rPr>
        <w:tab/>
      </w:r>
      <w:r w:rsidR="008609BD" w:rsidRPr="00AC22D1">
        <w:rPr>
          <w:lang w:eastAsia="zh-CN"/>
        </w:rPr>
        <w:t>CC</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 xml:space="preserve">Considering there are n samples during measurement time T and each sample has the same time period </w:t>
      </w:r>
      <w:proofErr w:type="spellStart"/>
      <w:r w:rsidR="008609BD" w:rsidRPr="00AC22D1">
        <w:rPr>
          <w:lang w:eastAsia="zh-CN"/>
        </w:rPr>
        <w:t>tn</w:t>
      </w:r>
      <w:proofErr w:type="spellEnd"/>
      <w:r w:rsidR="008609BD" w:rsidRPr="00AC22D1">
        <w:rPr>
          <w:lang w:eastAsia="zh-CN"/>
        </w:rPr>
        <w:t xml:space="preserve">, the measurement of one sample is obtained by the following formula for a measurement period </w:t>
      </w:r>
      <w:proofErr w:type="spellStart"/>
      <w:r w:rsidR="008609BD" w:rsidRPr="00AC22D1">
        <w:rPr>
          <w:lang w:eastAsia="zh-CN"/>
        </w:rPr>
        <w:t>tn</w:t>
      </w:r>
      <w:proofErr w:type="spellEnd"/>
      <w:r w:rsidR="008609BD" w:rsidRPr="00AC22D1">
        <w:rPr>
          <w:lang w:eastAsia="zh-CN"/>
        </w:rPr>
        <w:t>:</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57" type="#_x0000_t75" style="width:78.25pt;height:15.65pt" o:ole="">
            <v:imagedata r:id="rId51" o:title=""/>
          </v:shape>
          <o:OLEObject Type="Embed" ProgID="Equation.3" ShapeID="_x0000_i1057" DrawAspect="Content" ObjectID="_1756562294" r:id="rId59"/>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58" type="#_x0000_t75" style="width:126.5pt;height:16.3pt" o:ole="">
            <v:imagedata r:id="rId60" o:title=""/>
          </v:shape>
          <o:OLEObject Type="Embed" ProgID="Equation.3" ShapeID="_x0000_i1058" DrawAspect="Content" ObjectID="_1756562295" r:id="rId6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proofErr w:type="spellStart"/>
            <w:r w:rsidRPr="00AC22D1">
              <w:rPr>
                <w:rFonts w:eastAsia="MS Mincho"/>
              </w:rPr>
              <w:lastRenderedPageBreak/>
              <w:t>ThpTimeUl</w:t>
            </w:r>
            <w:proofErr w:type="spellEnd"/>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w:t>
            </w:r>
            <w:proofErr w:type="spellStart"/>
            <w:r w:rsidRPr="00AC22D1">
              <w:rPr>
                <w:rFonts w:eastAsia="MS Mincho"/>
              </w:rPr>
              <w:t>ThpTimeUl</w:t>
            </w:r>
            <w:proofErr w:type="spellEnd"/>
            <w:r w:rsidRPr="00AC22D1">
              <w:rPr>
                <w:rFonts w:eastAsia="MS Mincho"/>
              </w:rPr>
              <w:t xml:space="preserve">" for each time the UL buffer for </w:t>
            </w:r>
            <w:r w:rsidRPr="00AC22D1">
              <w:rPr>
                <w:rFonts w:eastAsia="MS Mincho"/>
                <w:lang w:eastAsia="zh-CN"/>
              </w:rPr>
              <w:t>one</w:t>
            </w:r>
            <w:r w:rsidRPr="00AC22D1">
              <w:rPr>
                <w:rFonts w:eastAsia="MS Mincho"/>
              </w:rPr>
              <w:t xml:space="preserve"> </w:t>
            </w:r>
            <w:proofErr w:type="spellStart"/>
            <w:r w:rsidRPr="00AC22D1">
              <w:rPr>
                <w:rFonts w:eastAsia="MS Mincho"/>
                <w:lang w:eastAsia="zh-CN"/>
              </w:rPr>
              <w:t>DataRadioBearer</w:t>
            </w:r>
            <w:proofErr w:type="spellEnd"/>
            <w:r w:rsidRPr="00AC22D1">
              <w:rPr>
                <w:rFonts w:eastAsia="MS Mincho"/>
                <w:lang w:eastAsia="zh-CN"/>
              </w:rPr>
              <w:t xml:space="preserve">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proofErr w:type="spellStart"/>
            <w:r w:rsidRPr="00AC22D1">
              <w:rPr>
                <w:rFonts w:eastAsia="MS Mincho"/>
              </w:rPr>
              <w:t>ThpVolUL</w:t>
            </w:r>
            <w:proofErr w:type="spellEnd"/>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rPr>
              <w:t>ThpVolUl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 xml:space="preserve">during a sample of </w:t>
            </w:r>
            <w:proofErr w:type="spellStart"/>
            <w:r w:rsidRPr="00AC22D1">
              <w:rPr>
                <w:rFonts w:eastAsia="MS Mincho"/>
              </w:rPr>
              <w:t>ThpTimeUl</w:t>
            </w:r>
            <w:proofErr w:type="spellEnd"/>
            <w:r w:rsidRPr="00AC22D1">
              <w:rPr>
                <w:rFonts w:eastAsia="MS Mincho"/>
              </w:rPr>
              <w:t>,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59" type="#_x0000_t75" style="width:228.45pt;height:30.7pt" o:ole="">
            <v:imagedata r:id="rId62" o:title=""/>
          </v:shape>
          <o:OLEObject Type="Embed" ProgID="Equation.3" ShapeID="_x0000_i1059" DrawAspect="Content" ObjectID="_1756562296" r:id="rId63"/>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proofErr w:type="spellStart"/>
            <w:r w:rsidRPr="00AC22D1">
              <w:rPr>
                <w:rFonts w:eastAsia="MS Mincho"/>
                <w:i/>
              </w:rPr>
              <w:t>TBVol</w:t>
            </w:r>
            <w:proofErr w:type="spellEnd"/>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proofErr w:type="spellStart"/>
            <w:r w:rsidRPr="00AC22D1">
              <w:rPr>
                <w:rFonts w:eastAsia="MS Mincho"/>
                <w:i/>
              </w:rPr>
              <w:t>PaddingVol</w:t>
            </w:r>
            <w:proofErr w:type="spellEnd"/>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proofErr w:type="spellStart"/>
      <w:r w:rsidR="00980B2F">
        <w:t>subcounter</w:t>
      </w:r>
      <w:proofErr w:type="spellEnd"/>
      <w:r w:rsidR="00980B2F">
        <w:t xml:space="preserve"> and S-NSSAI </w:t>
      </w:r>
      <w:proofErr w:type="spellStart"/>
      <w:r w:rsidR="00980B2F">
        <w:t>subcounter</w:t>
      </w:r>
      <w:proofErr w:type="spellEnd"/>
      <w:r w:rsidR="00980B2F">
        <w:t xml:space="preserve"> </w:t>
      </w:r>
      <w:r w:rsidR="0013095E">
        <w:t xml:space="preserve">and </w:t>
      </w:r>
      <w:r w:rsidR="0013095E" w:rsidRPr="00F93404">
        <w:t>PLMN ID</w:t>
      </w:r>
      <w:r w:rsidR="0013095E">
        <w:t xml:space="preserve"> </w:t>
      </w:r>
      <w:proofErr w:type="spellStart"/>
      <w:r w:rsidR="0013095E">
        <w:t>subcounter</w:t>
      </w:r>
      <w:proofErr w:type="spellEnd"/>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proofErr w:type="spellStart"/>
      <w:r w:rsidR="008609BD" w:rsidRPr="00AC22D1">
        <w:t>Thp</w:t>
      </w:r>
      <w:r w:rsidR="008609BD" w:rsidRPr="00AC22D1">
        <w:rPr>
          <w:rFonts w:hint="eastAsia"/>
          <w:lang w:eastAsia="zh-CN"/>
        </w:rPr>
        <w:t>U</w:t>
      </w:r>
      <w:r w:rsidR="008609BD" w:rsidRPr="00AC22D1">
        <w:t>lDist.Bin</w:t>
      </w:r>
      <w:proofErr w:type="spellEnd"/>
      <w:r w:rsidR="008609BD" w:rsidRPr="00AC22D1">
        <w:t xml:space="preserve"> where Bin represents the bin</w:t>
      </w:r>
      <w:r w:rsidR="00980B2F">
        <w:t>,</w:t>
      </w:r>
      <w:r w:rsidR="00980B2F" w:rsidRPr="009E4EAC">
        <w:t xml:space="preserve"> </w:t>
      </w:r>
      <w:r w:rsidR="00980B2F" w:rsidRPr="00AC22D1">
        <w:t xml:space="preserve">or </w:t>
      </w:r>
      <w:r w:rsidR="00980B2F" w:rsidRPr="00AC22D1">
        <w:rPr>
          <w:lang w:val="en-US"/>
        </w:rPr>
        <w:t xml:space="preserve">optionally </w:t>
      </w:r>
      <w:proofErr w:type="spellStart"/>
      <w:r w:rsidR="00980B2F" w:rsidRPr="00AC22D1">
        <w:rPr>
          <w:lang w:val="en-US"/>
        </w:rPr>
        <w:t>DRB.UEThp</w:t>
      </w:r>
      <w:r w:rsidR="003E6013" w:rsidRPr="003E6013">
        <w:rPr>
          <w:lang w:val="en-US"/>
        </w:rPr>
        <w:t>U</w:t>
      </w:r>
      <w:r w:rsidR="00980B2F" w:rsidRPr="00AC22D1">
        <w:rPr>
          <w:lang w:val="en-US"/>
        </w:rPr>
        <w:t>l</w:t>
      </w:r>
      <w:r w:rsidR="00980B2F">
        <w:rPr>
          <w:lang w:val="en-US"/>
        </w:rPr>
        <w:t>Dist.Bin</w:t>
      </w:r>
      <w:proofErr w:type="spellEnd"/>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proofErr w:type="spellStart"/>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proofErr w:type="spellEnd"/>
      <w:r w:rsidR="00980B2F">
        <w:rPr>
          <w:lang w:val="en-US"/>
        </w:rPr>
        <w:t>.</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proofErr w:type="spellStart"/>
      <w:r w:rsidR="0013095E" w:rsidRPr="00AC22D1">
        <w:rPr>
          <w:lang w:val="en-US"/>
        </w:rPr>
        <w:t>DRB.UEThp</w:t>
      </w:r>
      <w:r w:rsidR="003E6013" w:rsidRPr="003E6013">
        <w:rPr>
          <w:lang w:val="en-US"/>
        </w:rPr>
        <w:t>U</w:t>
      </w:r>
      <w:r w:rsidR="0013095E" w:rsidRPr="00AC22D1">
        <w:rPr>
          <w:lang w:val="en-US"/>
        </w:rPr>
        <w:t>l</w:t>
      </w:r>
      <w:r w:rsidR="0013095E">
        <w:rPr>
          <w:lang w:val="en-US"/>
        </w:rPr>
        <w:t>Dist.Bin</w:t>
      </w:r>
      <w:proofErr w:type="spellEnd"/>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proofErr w:type="spellStart"/>
      <w:r w:rsidR="008609BD" w:rsidRPr="00AC22D1">
        <w:t>NRCellDU</w:t>
      </w:r>
      <w:proofErr w:type="spellEnd"/>
      <w:r w:rsidR="008609BD" w:rsidRPr="00AC22D1">
        <w:t xml:space="preserve">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446" w:name="_Toc20132226"/>
      <w:bookmarkStart w:id="447" w:name="_Toc27473261"/>
      <w:bookmarkStart w:id="448" w:name="_Toc35955916"/>
      <w:bookmarkStart w:id="449" w:name="_Toc44491887"/>
      <w:bookmarkStart w:id="450" w:name="_Toc51689814"/>
      <w:bookmarkStart w:id="451" w:name="_Toc51750488"/>
      <w:bookmarkStart w:id="452" w:name="_Toc51774748"/>
      <w:bookmarkStart w:id="453" w:name="_Toc51775362"/>
      <w:bookmarkStart w:id="454" w:name="_Toc51775978"/>
      <w:bookmarkStart w:id="455" w:name="_Toc58515361"/>
      <w:bookmarkStart w:id="456" w:name="_Toc145948639"/>
      <w:r w:rsidRPr="00AC22D1">
        <w:lastRenderedPageBreak/>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 xml:space="preserve">in </w:t>
      </w:r>
      <w:proofErr w:type="spellStart"/>
      <w:r w:rsidRPr="00AC22D1">
        <w:t>gNB</w:t>
      </w:r>
      <w:bookmarkEnd w:id="446"/>
      <w:bookmarkEnd w:id="447"/>
      <w:bookmarkEnd w:id="448"/>
      <w:bookmarkEnd w:id="449"/>
      <w:bookmarkEnd w:id="450"/>
      <w:bookmarkEnd w:id="451"/>
      <w:bookmarkEnd w:id="452"/>
      <w:bookmarkEnd w:id="453"/>
      <w:bookmarkEnd w:id="454"/>
      <w:bookmarkEnd w:id="455"/>
      <w:bookmarkEnd w:id="456"/>
      <w:proofErr w:type="spellEnd"/>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 xml:space="preserve">supplemental aggregated carriers. The measurement is optionally split into </w:t>
      </w:r>
      <w:proofErr w:type="spellStart"/>
      <w:r w:rsidR="008609BD" w:rsidRPr="00AC22D1">
        <w:t>subcounters</w:t>
      </w:r>
      <w:proofErr w:type="spellEnd"/>
      <w:r w:rsidR="008609BD" w:rsidRPr="00AC22D1">
        <w:t xml:space="preserve"> per QoS level (</w:t>
      </w:r>
      <w:r w:rsidR="008609BD">
        <w:t xml:space="preserve">mapped </w:t>
      </w:r>
      <w:r w:rsidR="008609BD" w:rsidRPr="00AC22D1">
        <w:t>5QI or QCI in NR option 3)</w:t>
      </w:r>
      <w:r w:rsidR="001D3433">
        <w:t xml:space="preserve"> and </w:t>
      </w:r>
      <w:proofErr w:type="spellStart"/>
      <w:r w:rsidR="001D3433">
        <w:t>subcounters</w:t>
      </w:r>
      <w:proofErr w:type="spellEnd"/>
      <w:r w:rsidR="001D3433">
        <w:t xml:space="preserve"> per supported S-NSSAI</w:t>
      </w:r>
      <w:r w:rsidR="0013095E">
        <w:t xml:space="preserve">, and </w:t>
      </w:r>
      <w:proofErr w:type="spellStart"/>
      <w:r w:rsidR="0013095E">
        <w:t>subcounters</w:t>
      </w:r>
      <w:proofErr w:type="spellEnd"/>
      <w:r w:rsidR="0013095E">
        <w:t xml:space="preserve">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proofErr w:type="spellStart"/>
            <w:r w:rsidRPr="00AC22D1">
              <w:rPr>
                <w:rFonts w:eastAsia="MS Mincho"/>
              </w:rPr>
              <w:t>ThpUnresVolDl</w:t>
            </w:r>
            <w:proofErr w:type="spellEnd"/>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proofErr w:type="spellStart"/>
            <w:r w:rsidRPr="00AC22D1">
              <w:rPr>
                <w:rFonts w:eastAsia="MS Mincho"/>
              </w:rPr>
              <w:t>ThpUnresVolDl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proofErr w:type="spellStart"/>
            <w:r w:rsidRPr="00AC22D1">
              <w:rPr>
                <w:rFonts w:eastAsia="MS Mincho"/>
              </w:rPr>
              <w:t>ThpVolDl</w:t>
            </w:r>
            <w:proofErr w:type="spellEnd"/>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rPr>
              <w:t>ThpVolDl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77777777"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proofErr w:type="spellStart"/>
      <w:r w:rsidR="001D3433">
        <w:t>subcounter</w:t>
      </w:r>
      <w:proofErr w:type="spellEnd"/>
      <w:r w:rsidR="001D3433">
        <w:t xml:space="preserve"> and S-NSSAI </w:t>
      </w:r>
      <w:proofErr w:type="spellStart"/>
      <w:r w:rsidR="001D3433">
        <w:t>subcounter</w:t>
      </w:r>
      <w:proofErr w:type="spellEnd"/>
      <w:r w:rsidR="001D3433">
        <w:t xml:space="preserve"> </w:t>
      </w:r>
      <w:r w:rsidR="0013095E">
        <w:t xml:space="preserve">and </w:t>
      </w:r>
      <w:r w:rsidR="0013095E" w:rsidRPr="00F93404">
        <w:t>PLMN ID</w:t>
      </w:r>
      <w:r w:rsidR="0013095E">
        <w:t xml:space="preserve"> </w:t>
      </w:r>
      <w:proofErr w:type="spellStart"/>
      <w:r w:rsidR="0013095E">
        <w:t>subcounter</w:t>
      </w:r>
      <w:proofErr w:type="spellEnd"/>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proofErr w:type="spellStart"/>
      <w:r w:rsidR="008609BD" w:rsidRPr="00AC22D1">
        <w:t>perfomed</w:t>
      </w:r>
      <w:proofErr w:type="spellEnd"/>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proofErr w:type="spellStart"/>
      <w:r w:rsidR="008609BD" w:rsidRPr="00AC22D1">
        <w:rPr>
          <w:lang w:val="en-US"/>
        </w:rPr>
        <w:t>DRB.</w:t>
      </w:r>
      <w:r w:rsidR="008609BD" w:rsidRPr="00AC22D1">
        <w:rPr>
          <w:lang w:val="en-US" w:eastAsia="zh-CN"/>
        </w:rPr>
        <w:t>UEUnresVol</w:t>
      </w:r>
      <w:proofErr w:type="spellEnd"/>
      <w:r w:rsidR="008609BD" w:rsidRPr="00AC22D1">
        <w:rPr>
          <w:lang w:eastAsia="zh-CN"/>
        </w:rPr>
        <w:t>D</w:t>
      </w:r>
      <w:r w:rsidR="008609BD" w:rsidRPr="00AC22D1">
        <w:t xml:space="preserve">l or </w:t>
      </w:r>
      <w:r w:rsidR="008609BD" w:rsidRPr="00AC22D1">
        <w:rPr>
          <w:lang w:val="en-US"/>
        </w:rPr>
        <w:t xml:space="preserve">optionally </w:t>
      </w:r>
      <w:proofErr w:type="spellStart"/>
      <w:r w:rsidR="008609BD" w:rsidRPr="00AC22D1">
        <w:rPr>
          <w:lang w:val="en-US"/>
        </w:rPr>
        <w:t>DRB.UEUnresVolDl</w:t>
      </w:r>
      <w:proofErr w:type="spellEnd"/>
      <w:r w:rsidR="008609BD" w:rsidRPr="00AC22D1">
        <w:rPr>
          <w:lang w:val="en-US"/>
        </w:rPr>
        <w:t>.</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proofErr w:type="spellStart"/>
      <w:r w:rsidR="001D3433" w:rsidRPr="00AC22D1">
        <w:rPr>
          <w:lang w:val="en-US"/>
        </w:rPr>
        <w:t>DRB.UEUnresVolDl</w:t>
      </w:r>
      <w:proofErr w:type="spellEnd"/>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proofErr w:type="spellStart"/>
      <w:r w:rsidR="00EC2AB5" w:rsidRPr="00AC22D1">
        <w:rPr>
          <w:lang w:val="en-US"/>
        </w:rPr>
        <w:t>DRB.UEUnresVolDl</w:t>
      </w:r>
      <w:proofErr w:type="spellEnd"/>
      <w:r w:rsidR="00EC2AB5" w:rsidRPr="00AC22D1">
        <w:rPr>
          <w:lang w:val="en-US"/>
        </w:rPr>
        <w:t>.</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proofErr w:type="spellStart"/>
      <w:r w:rsidR="008609BD" w:rsidRPr="00AC22D1">
        <w:t>NRCellDU</w:t>
      </w:r>
      <w:proofErr w:type="spellEnd"/>
      <w:r w:rsidR="008609BD" w:rsidRPr="00AC22D1">
        <w:t xml:space="preserve">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457" w:name="_Toc20132227"/>
      <w:bookmarkStart w:id="458" w:name="_Toc27473262"/>
      <w:bookmarkStart w:id="459" w:name="_Toc35955917"/>
      <w:bookmarkStart w:id="460" w:name="_Toc44491888"/>
      <w:bookmarkStart w:id="461" w:name="_Toc51689815"/>
      <w:bookmarkStart w:id="462" w:name="_Toc51750489"/>
      <w:bookmarkStart w:id="463" w:name="_Toc51774749"/>
      <w:bookmarkStart w:id="464" w:name="_Toc51775363"/>
      <w:bookmarkStart w:id="465" w:name="_Toc51775979"/>
      <w:bookmarkStart w:id="466" w:name="_Toc58515362"/>
      <w:bookmarkStart w:id="467" w:name="_Toc145948640"/>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 xml:space="preserve">in </w:t>
      </w:r>
      <w:proofErr w:type="spellStart"/>
      <w:r w:rsidRPr="00AC22D1">
        <w:t>gNB</w:t>
      </w:r>
      <w:bookmarkEnd w:id="457"/>
      <w:bookmarkEnd w:id="458"/>
      <w:bookmarkEnd w:id="459"/>
      <w:bookmarkEnd w:id="460"/>
      <w:bookmarkEnd w:id="461"/>
      <w:bookmarkEnd w:id="462"/>
      <w:bookmarkEnd w:id="463"/>
      <w:bookmarkEnd w:id="464"/>
      <w:bookmarkEnd w:id="465"/>
      <w:bookmarkEnd w:id="466"/>
      <w:bookmarkEnd w:id="467"/>
      <w:proofErr w:type="spellEnd"/>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 xml:space="preserve">supplemental aggregated carriers. The measurement is optionally split into </w:t>
      </w:r>
      <w:proofErr w:type="spellStart"/>
      <w:r w:rsidR="008609BD" w:rsidRPr="00AC22D1">
        <w:t>subcounters</w:t>
      </w:r>
      <w:proofErr w:type="spellEnd"/>
      <w:r w:rsidR="008609BD" w:rsidRPr="00AC22D1">
        <w:t xml:space="preserve"> per QoS level (</w:t>
      </w:r>
      <w:r w:rsidR="008609BD">
        <w:t xml:space="preserve">mapped </w:t>
      </w:r>
      <w:r w:rsidR="008609BD" w:rsidRPr="00AC22D1">
        <w:t>5QI or QCI in NR option 3)</w:t>
      </w:r>
      <w:r w:rsidR="001D3433">
        <w:t xml:space="preserve"> and </w:t>
      </w:r>
      <w:proofErr w:type="spellStart"/>
      <w:r w:rsidR="001D3433">
        <w:t>subcounters</w:t>
      </w:r>
      <w:proofErr w:type="spellEnd"/>
      <w:r w:rsidR="001D3433">
        <w:t xml:space="preserve"> per supported S-NSSAI</w:t>
      </w:r>
      <w:r w:rsidR="00EC2AB5">
        <w:t xml:space="preserve">, and </w:t>
      </w:r>
      <w:proofErr w:type="spellStart"/>
      <w:r w:rsidR="00EC2AB5">
        <w:t>subcounters</w:t>
      </w:r>
      <w:proofErr w:type="spellEnd"/>
      <w:r w:rsidR="00EC2AB5">
        <w:t xml:space="preserve">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lastRenderedPageBreak/>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proofErr w:type="spellStart"/>
            <w:r w:rsidRPr="00AC22D1">
              <w:rPr>
                <w:rFonts w:eastAsia="MS Mincho"/>
              </w:rPr>
              <w:t>ThpUnresVolUl</w:t>
            </w:r>
            <w:proofErr w:type="spellEnd"/>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proofErr w:type="spellStart"/>
            <w:r w:rsidRPr="00AC22D1">
              <w:rPr>
                <w:rFonts w:eastAsia="MS Mincho"/>
              </w:rPr>
              <w:t>ThpUnresVolUl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proofErr w:type="spellStart"/>
            <w:r w:rsidRPr="00AC22D1">
              <w:rPr>
                <w:rFonts w:eastAsia="MS Mincho"/>
              </w:rPr>
              <w:t>ThpVolUl</w:t>
            </w:r>
            <w:proofErr w:type="spellEnd"/>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rPr>
              <w:t>ThpVolUl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proofErr w:type="spellStart"/>
      <w:r w:rsidR="001D3433">
        <w:t>subcounter</w:t>
      </w:r>
      <w:proofErr w:type="spellEnd"/>
      <w:r w:rsidR="001D3433">
        <w:t xml:space="preserve"> and S-NSSAI </w:t>
      </w:r>
      <w:proofErr w:type="spellStart"/>
      <w:r w:rsidR="001D3433">
        <w:t>subcounter</w:t>
      </w:r>
      <w:proofErr w:type="spellEnd"/>
      <w:r w:rsidR="00EC2AB5">
        <w:t xml:space="preserve"> and </w:t>
      </w:r>
      <w:r w:rsidR="00EC2AB5" w:rsidRPr="00F93404">
        <w:t>PLMN ID</w:t>
      </w:r>
      <w:r w:rsidR="00EC2AB5">
        <w:t xml:space="preserve"> </w:t>
      </w:r>
      <w:proofErr w:type="spellStart"/>
      <w:r w:rsidR="00EC2AB5">
        <w:t>subcounter</w:t>
      </w:r>
      <w:proofErr w:type="spellEnd"/>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proofErr w:type="spellStart"/>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l</w:t>
      </w:r>
      <w:proofErr w:type="spellEnd"/>
      <w:r w:rsidR="008609BD" w:rsidRPr="00AC22D1">
        <w:t xml:space="preserve"> or </w:t>
      </w:r>
      <w:r w:rsidR="008609BD" w:rsidRPr="00AC22D1">
        <w:rPr>
          <w:lang w:val="en-US"/>
        </w:rPr>
        <w:t xml:space="preserve">optionally </w:t>
      </w:r>
      <w:proofErr w:type="spellStart"/>
      <w:r w:rsidR="008609BD" w:rsidRPr="00AC22D1">
        <w:rPr>
          <w:lang w:val="en-US"/>
        </w:rPr>
        <w:t>DRB.UEUnresVolUl</w:t>
      </w:r>
      <w:proofErr w:type="spellEnd"/>
      <w:r w:rsidR="008609BD" w:rsidRPr="00AC22D1">
        <w:rPr>
          <w:lang w:val="en-US"/>
        </w:rPr>
        <w:t>.</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proofErr w:type="spellStart"/>
      <w:r w:rsidR="001D3433" w:rsidRPr="00AC22D1">
        <w:rPr>
          <w:lang w:val="en-US"/>
        </w:rPr>
        <w:t>DRB.UEUnresVol</w:t>
      </w:r>
      <w:r w:rsidR="001D3433">
        <w:rPr>
          <w:lang w:val="en-US"/>
        </w:rPr>
        <w:t>Ul</w:t>
      </w:r>
      <w:proofErr w:type="spellEnd"/>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proofErr w:type="spellStart"/>
      <w:r w:rsidR="00EC2AB5" w:rsidRPr="00AC22D1">
        <w:rPr>
          <w:lang w:val="en-US"/>
        </w:rPr>
        <w:t>DRB.UEUnresVolUl</w:t>
      </w:r>
      <w:proofErr w:type="spellEnd"/>
      <w:r w:rsidR="00EC2AB5" w:rsidRPr="00AC22D1">
        <w:rPr>
          <w:lang w:val="en-US"/>
        </w:rPr>
        <w:t>.</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proofErr w:type="spellStart"/>
      <w:r w:rsidR="008609BD" w:rsidRPr="00AC22D1">
        <w:t>NRCellDU</w:t>
      </w:r>
      <w:proofErr w:type="spellEnd"/>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468" w:name="_Toc145948641"/>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468"/>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proofErr w:type="spellStart"/>
      <w:r w:rsidRPr="00FA4589">
        <w:rPr>
          <w:rFonts w:hint="eastAsia"/>
        </w:rPr>
        <w:t>NRCellCU</w:t>
      </w:r>
      <w:proofErr w:type="spellEnd"/>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 xml:space="preserve">The measurement is based on Desired buffer size communicated within DDDS from DU to CU UP and is intended for services with burst duration spanning over the time interval of a couple of consequent DDDSs. For very </w:t>
      </w:r>
      <w:proofErr w:type="spellStart"/>
      <w:r w:rsidR="007A252B" w:rsidRPr="007A252B">
        <w:t>bursty</w:t>
      </w:r>
      <w:proofErr w:type="spellEnd"/>
      <w:r w:rsidR="007A252B" w:rsidRPr="007A252B">
        <w:t xml:space="preserve">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proofErr w:type="spellStart"/>
      <w:r w:rsidRPr="00172C87">
        <w:rPr>
          <w:rFonts w:hint="eastAsia"/>
        </w:rPr>
        <w:t>ThroughputVolume</w:t>
      </w:r>
      <w:proofErr w:type="spellEnd"/>
      <w:r w:rsidRPr="00172C87">
        <w:t xml:space="preserve"> and </w:t>
      </w:r>
      <w:proofErr w:type="spellStart"/>
      <w:r w:rsidRPr="00172C87">
        <w:rPr>
          <w:rFonts w:hint="eastAsia"/>
        </w:rPr>
        <w:t>ThroughputTime</w:t>
      </w:r>
      <w:proofErr w:type="spellEnd"/>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469" w:name="_MON_1741162024"/>
    <w:bookmarkEnd w:id="469"/>
    <w:p w14:paraId="77EA406A" w14:textId="6F62AB3D" w:rsidR="00CB3F5F" w:rsidRDefault="000A74E5" w:rsidP="00B64EB2">
      <w:pPr>
        <w:pStyle w:val="TH"/>
        <w:rPr>
          <w:lang w:val="en-US" w:eastAsia="zh-CN"/>
        </w:rPr>
      </w:pPr>
      <w:r>
        <w:object w:dxaOrig="9180" w:dyaOrig="5911" w14:anchorId="3609CDBE">
          <v:shape id="_x0000_i1060" type="#_x0000_t75" style="width:459pt;height:295.55pt" o:ole="">
            <v:imagedata r:id="rId66" o:title=""/>
          </v:shape>
          <o:OLEObject Type="Embed" ProgID="Word.Document.12" ShapeID="_x0000_i1060" DrawAspect="Content" ObjectID="_1756562297" r:id="rId67">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proofErr w:type="spellStart"/>
            <w:r w:rsidRPr="00EB0B26">
              <w:rPr>
                <w:rFonts w:hint="eastAsia"/>
                <w:lang w:val="en-US" w:eastAsia="zh-CN"/>
              </w:rPr>
              <w:t>ThroughputTime</w:t>
            </w:r>
            <w:proofErr w:type="spellEnd"/>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proofErr w:type="spellStart"/>
            <w:r w:rsidRPr="00CF400A">
              <w:rPr>
                <w:rFonts w:eastAsia="MS Mincho"/>
                <w:lang w:val="fr-FR" w:eastAsia="zh-CN"/>
              </w:rPr>
              <w:t>See</w:t>
            </w:r>
            <w:proofErr w:type="spellEnd"/>
            <w:r w:rsidRPr="00CF400A">
              <w:rPr>
                <w:rFonts w:eastAsia="MS Mincho"/>
                <w:lang w:val="fr-FR" w:eastAsia="zh-CN"/>
              </w:rPr>
              <w:t xml:space="preserv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proofErr w:type="spellStart"/>
            <w:r>
              <w:rPr>
                <w:rFonts w:eastAsia="MS Mincho"/>
                <w:lang w:eastAsia="ja-JP"/>
              </w:rPr>
              <w:t>esired</w:t>
            </w:r>
            <w:proofErr w:type="spellEnd"/>
            <w:r>
              <w:rPr>
                <w:rFonts w:eastAsia="MS Mincho"/>
                <w:lang w:eastAsia="ja-JP"/>
              </w:rPr>
              <w:t xml:space="preserve">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proofErr w:type="spellStart"/>
            <w:r w:rsidRPr="00EB0B26">
              <w:rPr>
                <w:rFonts w:hint="eastAsia"/>
                <w:lang w:val="en-US" w:eastAsia="zh-CN"/>
              </w:rPr>
              <w:t>Thr</w:t>
            </w:r>
            <w:r w:rsidRPr="00EB0B26">
              <w:rPr>
                <w:lang w:val="en-US" w:eastAsia="zh-CN"/>
              </w:rPr>
              <w:t>oughptVolume</w:t>
            </w:r>
            <w:proofErr w:type="spellEnd"/>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 xml:space="preserve">Contribution of the given PDCP </w:t>
            </w:r>
            <w:proofErr w:type="spellStart"/>
            <w:r>
              <w:rPr>
                <w:lang w:val="en-US" w:eastAsia="zh-CN"/>
              </w:rPr>
              <w:t>SDU</w:t>
            </w:r>
            <w:r>
              <w:rPr>
                <w:i/>
                <w:iCs/>
                <w:vertAlign w:val="subscript"/>
                <w:lang w:val="en-US" w:eastAsia="zh-CN"/>
              </w:rPr>
              <w:t>i</w:t>
            </w:r>
            <w:proofErr w:type="spellEnd"/>
            <w:r>
              <w:rPr>
                <w:lang w:val="en-US" w:eastAsia="zh-CN"/>
              </w:rPr>
              <w:t xml:space="preserve"> to </w:t>
            </w:r>
            <w:proofErr w:type="spellStart"/>
            <w:r>
              <w:rPr>
                <w:lang w:val="en-US" w:eastAsia="zh-CN"/>
              </w:rPr>
              <w:t>ThroughputTime</w:t>
            </w:r>
            <w:proofErr w:type="spellEnd"/>
            <w:r>
              <w:rPr>
                <w:lang w:val="en-US" w:eastAsia="zh-CN"/>
              </w:rPr>
              <w:t xml:space="preserve">, i.e. the time period the PDCP </w:t>
            </w:r>
            <w:proofErr w:type="spellStart"/>
            <w:r>
              <w:rPr>
                <w:lang w:val="en-US" w:eastAsia="zh-CN"/>
              </w:rPr>
              <w:t>PDU</w:t>
            </w:r>
            <w:r>
              <w:rPr>
                <w:vertAlign w:val="subscript"/>
                <w:lang w:val="en-US" w:eastAsia="zh-CN"/>
              </w:rPr>
              <w:t>i</w:t>
            </w:r>
            <w:proofErr w:type="spellEnd"/>
            <w:r>
              <w:rPr>
                <w:lang w:val="en-US" w:eastAsia="zh-CN"/>
              </w:rPr>
              <w:t xml:space="preserve"> related to the PDCP </w:t>
            </w:r>
            <w:proofErr w:type="spellStart"/>
            <w:r>
              <w:rPr>
                <w:lang w:val="en-US" w:eastAsia="zh-CN"/>
              </w:rPr>
              <w:t>SDU</w:t>
            </w:r>
            <w:r>
              <w:rPr>
                <w:vertAlign w:val="subscript"/>
                <w:lang w:val="en-US" w:eastAsia="zh-CN"/>
              </w:rPr>
              <w:t>i</w:t>
            </w:r>
            <w:proofErr w:type="spellEnd"/>
            <w:r>
              <w:rPr>
                <w:lang w:val="en-US" w:eastAsia="zh-CN"/>
              </w:rPr>
              <w:t xml:space="preserve"> will spend in the buffer of DU </w:t>
            </w:r>
            <w:proofErr w:type="spellStart"/>
            <w:r>
              <w:rPr>
                <w:lang w:val="en-US" w:eastAsia="zh-CN"/>
              </w:rPr>
              <w:t>enitity</w:t>
            </w:r>
            <w:proofErr w:type="spellEnd"/>
            <w:r>
              <w:rPr>
                <w:lang w:val="en-US" w:eastAsia="zh-CN"/>
              </w:rPr>
              <w:t xml:space="preserve">, </w:t>
            </w:r>
            <w:r w:rsidRPr="00B8051A">
              <w:rPr>
                <w:lang w:val="en-US"/>
              </w:rPr>
              <w:t xml:space="preserve">is obtained as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vertAlign w:val="subscript"/>
                <w:lang w:val="en-US" w:eastAsia="zh-CN"/>
              </w:rPr>
              <w:t>i</w:t>
            </w:r>
            <w:proofErr w:type="spellEnd"/>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w:t>
            </w:r>
            <w:proofErr w:type="spellStart"/>
            <w:r>
              <w:rPr>
                <w:lang w:val="en-US"/>
              </w:rPr>
              <w:t>UE.In</w:t>
            </w:r>
            <w:proofErr w:type="spellEnd"/>
            <w:r>
              <w:rPr>
                <w:lang w:val="en-US"/>
              </w:rPr>
              <w:t xml:space="preserve"> case in the point of time the PDCP </w:t>
            </w:r>
            <w:proofErr w:type="spellStart"/>
            <w:r>
              <w:rPr>
                <w:lang w:val="en-US"/>
              </w:rPr>
              <w:t>PDU</w:t>
            </w:r>
            <w:r>
              <w:rPr>
                <w:i/>
                <w:iCs/>
                <w:lang w:val="en-US"/>
              </w:rPr>
              <w:t>i</w:t>
            </w:r>
            <w:proofErr w:type="spellEnd"/>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vertAlign w:val="subscript"/>
                <w:lang w:val="en-US" w:eastAsia="zh-CN"/>
              </w:rPr>
              <w:t>i</w:t>
            </w:r>
            <w:proofErr w:type="spellEnd"/>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proofErr w:type="spellStart"/>
            <w:r w:rsidRPr="00EB0B26">
              <w:rPr>
                <w:rFonts w:hint="eastAsia"/>
                <w:lang w:val="en-US" w:eastAsia="zh-CN"/>
              </w:rPr>
              <w:t>ThroughputTime</w:t>
            </w:r>
            <w:proofErr w:type="spellEnd"/>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470" w:name="_MON_1741162463"/>
    <w:bookmarkEnd w:id="470"/>
    <w:p w14:paraId="1295BF71" w14:textId="588E344E" w:rsidR="00873D9E" w:rsidRPr="005207AC" w:rsidRDefault="00873D9E" w:rsidP="00B64EB2">
      <w:pPr>
        <w:pStyle w:val="TH"/>
        <w:rPr>
          <w:lang w:val="fr-FR"/>
        </w:rPr>
      </w:pPr>
      <w:r>
        <w:rPr>
          <w:lang w:val="fr-FR"/>
        </w:rPr>
        <w:object w:dxaOrig="9360" w:dyaOrig="6331" w14:anchorId="5470ABE4">
          <v:shape id="_x0000_i1061" type="#_x0000_t75" style="width:468.45pt;height:316.85pt" o:ole="">
            <v:imagedata r:id="rId68" o:title=""/>
          </v:shape>
          <o:OLEObject Type="Embed" ProgID="Word.Document.12" ShapeID="_x0000_i1061" DrawAspect="Content" ObjectID="_1756562298" r:id="rId69">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proofErr w:type="spellStart"/>
            <w:r>
              <w:rPr>
                <w:rFonts w:hint="eastAsia"/>
                <w:lang w:val="en-US" w:eastAsia="zh-CN"/>
              </w:rPr>
              <w:t>ThroughputTime</w:t>
            </w:r>
            <w:proofErr w:type="spellEnd"/>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proofErr w:type="spellStart"/>
            <w:r w:rsidRPr="00CF400A">
              <w:rPr>
                <w:lang w:val="fr-FR" w:eastAsia="zh-CN"/>
              </w:rPr>
              <w:t>See</w:t>
            </w:r>
            <w:proofErr w:type="spellEnd"/>
            <w:r w:rsidRPr="00CF400A">
              <w:rPr>
                <w:lang w:val="fr-FR" w:eastAsia="zh-CN"/>
              </w:rPr>
              <w:t xml:space="preserv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proofErr w:type="spellStart"/>
            <w:r>
              <w:rPr>
                <w:rFonts w:eastAsia="MS Mincho"/>
                <w:lang w:eastAsia="ja-JP"/>
              </w:rPr>
              <w:t>esired</w:t>
            </w:r>
            <w:proofErr w:type="spellEnd"/>
            <w:r>
              <w:rPr>
                <w:rFonts w:eastAsia="MS Mincho"/>
                <w:lang w:eastAsia="ja-JP"/>
              </w:rPr>
              <w:t xml:space="preserve">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proofErr w:type="spellStart"/>
            <w:r>
              <w:rPr>
                <w:rFonts w:hint="eastAsia"/>
                <w:lang w:val="en-US" w:eastAsia="zh-CN"/>
              </w:rPr>
              <w:t>ThroughputVolume</w:t>
            </w:r>
            <w:proofErr w:type="spellEnd"/>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 xml:space="preserve">Contribution of the given PDCP </w:t>
            </w:r>
            <w:proofErr w:type="spellStart"/>
            <w:r>
              <w:rPr>
                <w:lang w:val="en-US" w:eastAsia="zh-CN"/>
              </w:rPr>
              <w:t>SDU</w:t>
            </w:r>
            <w:r>
              <w:rPr>
                <w:vertAlign w:val="subscript"/>
                <w:lang w:val="en-US" w:eastAsia="zh-CN"/>
              </w:rPr>
              <w:t>i</w:t>
            </w:r>
            <w:proofErr w:type="spellEnd"/>
            <w:r>
              <w:rPr>
                <w:lang w:val="en-US" w:eastAsia="zh-CN"/>
              </w:rPr>
              <w:t xml:space="preserve"> to </w:t>
            </w:r>
            <w:proofErr w:type="spellStart"/>
            <w:r>
              <w:rPr>
                <w:lang w:val="en-US" w:eastAsia="zh-CN"/>
              </w:rPr>
              <w:t>ThroughputTime</w:t>
            </w:r>
            <w:proofErr w:type="spellEnd"/>
            <w:r>
              <w:rPr>
                <w:lang w:val="en-US" w:eastAsia="zh-CN"/>
              </w:rPr>
              <w:t xml:space="preserve">, i.e. the time period the PDCP </w:t>
            </w:r>
            <w:proofErr w:type="spellStart"/>
            <w:r>
              <w:rPr>
                <w:lang w:val="en-US" w:eastAsia="zh-CN"/>
              </w:rPr>
              <w:t>PDU</w:t>
            </w:r>
            <w:r>
              <w:rPr>
                <w:vertAlign w:val="subscript"/>
                <w:lang w:val="en-US" w:eastAsia="zh-CN"/>
              </w:rPr>
              <w:t>i</w:t>
            </w:r>
            <w:proofErr w:type="spellEnd"/>
            <w:r>
              <w:rPr>
                <w:lang w:val="en-US" w:eastAsia="zh-CN"/>
              </w:rPr>
              <w:t xml:space="preserve"> related to the PDCP </w:t>
            </w:r>
            <w:proofErr w:type="spellStart"/>
            <w:r>
              <w:rPr>
                <w:lang w:val="en-US" w:eastAsia="zh-CN"/>
              </w:rPr>
              <w:t>SDU</w:t>
            </w:r>
            <w:r>
              <w:rPr>
                <w:vertAlign w:val="subscript"/>
                <w:lang w:val="en-US" w:eastAsia="zh-CN"/>
              </w:rPr>
              <w:t>i</w:t>
            </w:r>
            <w:proofErr w:type="spellEnd"/>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lang w:val="en-US" w:eastAsia="zh-CN"/>
              </w:rPr>
              <w:t>i</w:t>
            </w:r>
            <w:proofErr w:type="spellEnd"/>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In case in the point of time the PDCP </w:t>
            </w:r>
            <w:proofErr w:type="spellStart"/>
            <w:r>
              <w:rPr>
                <w:lang w:val="en-US"/>
              </w:rPr>
              <w:t>PDU</w:t>
            </w:r>
            <w:r>
              <w:rPr>
                <w:i/>
                <w:iCs/>
                <w:lang w:val="en-US"/>
              </w:rPr>
              <w:t>i</w:t>
            </w:r>
            <w:proofErr w:type="spellEnd"/>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vertAlign w:val="subscript"/>
                <w:lang w:val="en-US" w:eastAsia="zh-CN"/>
              </w:rPr>
              <w:t>i</w:t>
            </w:r>
            <w:proofErr w:type="spellEnd"/>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proofErr w:type="spellStart"/>
            <w:r w:rsidRPr="00EB0B26">
              <w:rPr>
                <w:rFonts w:hint="eastAsia"/>
                <w:lang w:val="en-US" w:eastAsia="zh-CN"/>
              </w:rPr>
              <w:t>ThroughputTime</w:t>
            </w:r>
            <w:proofErr w:type="spellEnd"/>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471" w:name="_MON_1741164148"/>
    <w:bookmarkEnd w:id="471"/>
    <w:p w14:paraId="2773ABAB" w14:textId="1F4102D7" w:rsidR="00CB3F5F" w:rsidRDefault="00C06B3E" w:rsidP="00CB3F5F">
      <w:pPr>
        <w:jc w:val="center"/>
        <w:rPr>
          <w:b/>
        </w:rPr>
      </w:pPr>
      <w:r>
        <w:rPr>
          <w:b/>
        </w:rPr>
        <w:object w:dxaOrig="9360" w:dyaOrig="6391" w14:anchorId="22832232">
          <v:shape id="_x0000_i1062" type="#_x0000_t75" style="width:468.45pt;height:319.25pt" o:ole="">
            <v:imagedata r:id="rId70" o:title=""/>
          </v:shape>
          <o:OLEObject Type="Embed" ProgID="Word.Document.12" ShapeID="_x0000_i1062" DrawAspect="Content" ObjectID="_1756562299" r:id="rId71">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w:t>
            </w:r>
            <w:proofErr w:type="spellStart"/>
            <w:r>
              <w:rPr>
                <w:rFonts w:eastAsia="MS Mincho"/>
                <w:lang w:eastAsia="zh-CN"/>
              </w:rPr>
              <w:t>MeNB</w:t>
            </w:r>
            <w:proofErr w:type="spellEnd"/>
            <w:r>
              <w:rPr>
                <w:rFonts w:eastAsia="MS Mincho"/>
                <w:lang w:eastAsia="zh-CN"/>
              </w:rPr>
              <w:t xml:space="preserve"> nor the ones mapped to PDCP PDUs and sent to DU/</w:t>
            </w:r>
            <w:proofErr w:type="spellStart"/>
            <w:r>
              <w:rPr>
                <w:rFonts w:eastAsia="MS Mincho"/>
                <w:lang w:eastAsia="zh-CN"/>
              </w:rPr>
              <w:t>MeNB</w:t>
            </w:r>
            <w:proofErr w:type="spellEnd"/>
            <w:r>
              <w:rPr>
                <w:rFonts w:eastAsia="MS Mincho"/>
                <w:lang w:eastAsia="zh-CN"/>
              </w:rPr>
              <w:t xml:space="preserve"> are in the DU/</w:t>
            </w:r>
            <w:proofErr w:type="spellStart"/>
            <w:r>
              <w:rPr>
                <w:rFonts w:eastAsia="MS Mincho"/>
                <w:lang w:eastAsia="zh-CN"/>
              </w:rPr>
              <w:t>MeNB</w:t>
            </w:r>
            <w:proofErr w:type="spellEnd"/>
            <w:r>
              <w:rPr>
                <w:rFonts w:eastAsia="MS Mincho"/>
                <w:lang w:eastAsia="zh-CN"/>
              </w:rPr>
              <w:t xml:space="preserve">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w:t>
            </w:r>
            <w:proofErr w:type="spellStart"/>
            <w:r>
              <w:rPr>
                <w:lang w:val="en-US" w:eastAsia="zh-CN"/>
              </w:rPr>
              <w:t>MeNB</w:t>
            </w:r>
            <w:proofErr w:type="spellEnd"/>
            <w:r>
              <w:rPr>
                <w:lang w:val="en-US" w:eastAsia="zh-CN"/>
              </w:rPr>
              <w:t xml:space="preserve"> of the second leg after T0 </w:t>
            </w:r>
            <w:r>
              <w:rPr>
                <w:color w:val="000000"/>
                <w:lang w:val="en-US" w:eastAsia="zh-CN"/>
              </w:rPr>
              <w:t xml:space="preserve">(can be obtained as point in time when PDCP PDU sent from CU to </w:t>
            </w:r>
            <w:proofErr w:type="spellStart"/>
            <w:r>
              <w:rPr>
                <w:color w:val="000000"/>
                <w:lang w:val="en-US" w:eastAsia="zh-CN"/>
              </w:rPr>
              <w:t>MeNB</w:t>
            </w:r>
            <w:proofErr w:type="spellEnd"/>
            <w:r>
              <w:rPr>
                <w:color w:val="000000"/>
                <w:lang w:val="en-US" w:eastAsia="zh-CN"/>
              </w:rPr>
              <w:t xml:space="preserve">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 xml:space="preserve">The buffer in </w:t>
            </w:r>
            <w:proofErr w:type="spellStart"/>
            <w:r>
              <w:rPr>
                <w:lang w:val="en-US" w:eastAsia="zh-CN"/>
              </w:rPr>
              <w:t>MeNB</w:t>
            </w:r>
            <w:proofErr w:type="spellEnd"/>
            <w:r>
              <w:rPr>
                <w:lang w:val="en-US" w:eastAsia="zh-CN"/>
              </w:rPr>
              <w:t xml:space="preserve">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proofErr w:type="spellStart"/>
            <w:r>
              <w:rPr>
                <w:rFonts w:hint="eastAsia"/>
                <w:lang w:val="en-US" w:eastAsia="zh-CN"/>
              </w:rPr>
              <w:t>ThroughputTime</w:t>
            </w:r>
            <w:proofErr w:type="spellEnd"/>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w:t>
            </w:r>
            <w:proofErr w:type="spellStart"/>
            <w:r>
              <w:rPr>
                <w:szCs w:val="22"/>
                <w:lang w:val="en-US" w:eastAsia="zh-CN"/>
              </w:rPr>
              <w:t>ms</w:t>
            </w:r>
            <w:proofErr w:type="spellEnd"/>
            <w:r>
              <w:rPr>
                <w:szCs w:val="22"/>
                <w:lang w:val="en-US" w:eastAsia="zh-CN"/>
              </w:rPr>
              <w:t>]</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proofErr w:type="spellStart"/>
            <w:r>
              <w:rPr>
                <w:rFonts w:eastAsia="MS Mincho"/>
                <w:lang w:eastAsia="ja-JP"/>
              </w:rPr>
              <w:t>esired</w:t>
            </w:r>
            <w:proofErr w:type="spellEnd"/>
            <w:r>
              <w:rPr>
                <w:rFonts w:eastAsia="MS Mincho"/>
                <w:lang w:eastAsia="ja-JP"/>
              </w:rPr>
              <w:t xml:space="preserve">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proofErr w:type="spellStart"/>
            <w:r>
              <w:rPr>
                <w:rFonts w:eastAsia="MS Mincho"/>
                <w:lang w:eastAsia="ja-JP"/>
              </w:rPr>
              <w:t>esired</w:t>
            </w:r>
            <w:proofErr w:type="spellEnd"/>
            <w:r>
              <w:rPr>
                <w:rFonts w:eastAsia="MS Mincho"/>
                <w:lang w:eastAsia="ja-JP"/>
              </w:rPr>
              <w:t xml:space="preserve">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xml:space="preserve">] reported from </w:t>
            </w:r>
            <w:proofErr w:type="spellStart"/>
            <w:r>
              <w:rPr>
                <w:color w:val="000000"/>
                <w:lang w:val="en-US" w:eastAsia="zh-CN"/>
              </w:rPr>
              <w:t>MeNB</w:t>
            </w:r>
            <w:proofErr w:type="spellEnd"/>
            <w:r>
              <w:rPr>
                <w:color w:val="000000"/>
                <w:lang w:val="en-US" w:eastAsia="zh-CN"/>
              </w:rPr>
              <w:t xml:space="preserve">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proofErr w:type="spellStart"/>
            <w:r w:rsidRPr="00EB0B26">
              <w:rPr>
                <w:rFonts w:hint="eastAsia"/>
                <w:lang w:val="en-US" w:eastAsia="zh-CN"/>
              </w:rPr>
              <w:t>ThroughputTime</w:t>
            </w:r>
            <w:proofErr w:type="spellEnd"/>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proofErr w:type="spellStart"/>
            <w:r>
              <w:rPr>
                <w:rFonts w:hint="eastAsia"/>
                <w:lang w:val="en-US" w:eastAsia="zh-CN"/>
              </w:rPr>
              <w:t>ThroughputVolume</w:t>
            </w:r>
            <w:proofErr w:type="spellEnd"/>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 xml:space="preserve">Contribution of the given PDCP </w:t>
            </w:r>
            <w:proofErr w:type="spellStart"/>
            <w:r>
              <w:rPr>
                <w:lang w:val="en-US" w:eastAsia="zh-CN"/>
              </w:rPr>
              <w:t>SDU</w:t>
            </w:r>
            <w:r>
              <w:rPr>
                <w:vertAlign w:val="subscript"/>
                <w:lang w:val="en-US" w:eastAsia="zh-CN"/>
              </w:rPr>
              <w:t>i</w:t>
            </w:r>
            <w:proofErr w:type="spellEnd"/>
            <w:r>
              <w:rPr>
                <w:lang w:val="en-US" w:eastAsia="zh-CN"/>
              </w:rPr>
              <w:t xml:space="preserve"> to </w:t>
            </w:r>
            <w:proofErr w:type="spellStart"/>
            <w:r>
              <w:rPr>
                <w:lang w:val="en-US" w:eastAsia="zh-CN"/>
              </w:rPr>
              <w:t>ThroughputTime</w:t>
            </w:r>
            <w:proofErr w:type="spellEnd"/>
            <w:r>
              <w:rPr>
                <w:lang w:val="en-US" w:eastAsia="zh-CN"/>
              </w:rPr>
              <w:t xml:space="preserve">, i.e. the time period the PDCP </w:t>
            </w:r>
            <w:proofErr w:type="spellStart"/>
            <w:r>
              <w:rPr>
                <w:lang w:val="en-US" w:eastAsia="zh-CN"/>
              </w:rPr>
              <w:t>PDU</w:t>
            </w:r>
            <w:r>
              <w:rPr>
                <w:vertAlign w:val="subscript"/>
                <w:lang w:val="en-US" w:eastAsia="zh-CN"/>
              </w:rPr>
              <w:t>i</w:t>
            </w:r>
            <w:proofErr w:type="spellEnd"/>
            <w:r>
              <w:rPr>
                <w:lang w:val="en-US" w:eastAsia="zh-CN"/>
              </w:rPr>
              <w:t xml:space="preserve"> related to the PDCP </w:t>
            </w:r>
            <w:proofErr w:type="spellStart"/>
            <w:r>
              <w:rPr>
                <w:lang w:val="en-US" w:eastAsia="zh-CN"/>
              </w:rPr>
              <w:t>SDU</w:t>
            </w:r>
            <w:r>
              <w:rPr>
                <w:vertAlign w:val="subscript"/>
                <w:lang w:val="en-US" w:eastAsia="zh-CN"/>
              </w:rPr>
              <w:t>i</w:t>
            </w:r>
            <w:proofErr w:type="spellEnd"/>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lang w:val="en-US" w:eastAsia="zh-CN"/>
              </w:rPr>
              <w:t>i</w:t>
            </w:r>
            <w:proofErr w:type="spellEnd"/>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In case in the point of time the PDCP </w:t>
            </w:r>
            <w:proofErr w:type="spellStart"/>
            <w:r>
              <w:rPr>
                <w:lang w:val="en-US"/>
              </w:rPr>
              <w:t>PDU</w:t>
            </w:r>
            <w:r>
              <w:rPr>
                <w:i/>
                <w:iCs/>
                <w:lang w:val="en-US"/>
              </w:rPr>
              <w:t>i</w:t>
            </w:r>
            <w:proofErr w:type="spellEnd"/>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vertAlign w:val="subscript"/>
                <w:lang w:val="en-US" w:eastAsia="zh-CN"/>
              </w:rPr>
              <w:t>i</w:t>
            </w:r>
            <w:proofErr w:type="spellEnd"/>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proofErr w:type="spellStart"/>
      <w:r>
        <w:t>subcounter</w:t>
      </w:r>
      <w:proofErr w:type="spellEnd"/>
      <w:r>
        <w:t xml:space="preserve">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proofErr w:type="spellStart"/>
      <w:r w:rsidRPr="00AC22D1">
        <w:t>Thp</w:t>
      </w:r>
      <w:r w:rsidRPr="00AC22D1">
        <w:rPr>
          <w:lang w:eastAsia="zh-CN"/>
        </w:rPr>
        <w:t>D</w:t>
      </w:r>
      <w:r w:rsidRPr="00AC22D1">
        <w:t>l</w:t>
      </w:r>
      <w:proofErr w:type="spellEnd"/>
      <w:r w:rsidRPr="00AC22D1">
        <w:t xml:space="preserve">, or </w:t>
      </w:r>
      <w:r w:rsidRPr="00AC22D1">
        <w:rPr>
          <w:lang w:val="en-US"/>
        </w:rPr>
        <w:t xml:space="preserve">optionally </w:t>
      </w:r>
      <w:proofErr w:type="spellStart"/>
      <w:r w:rsidRPr="00AC22D1">
        <w:rPr>
          <w:lang w:val="en-US"/>
        </w:rPr>
        <w:t>DRB.</w:t>
      </w:r>
      <w:r>
        <w:rPr>
          <w:lang w:val="en-US"/>
        </w:rPr>
        <w:t>PDCP.</w:t>
      </w:r>
      <w:r w:rsidRPr="00AC22D1">
        <w:rPr>
          <w:lang w:val="en-US"/>
        </w:rPr>
        <w:t>UEThpDl</w:t>
      </w:r>
      <w:proofErr w:type="spellEnd"/>
      <w:r w:rsidRPr="00AC22D1">
        <w:rPr>
          <w:lang w:val="en-US"/>
        </w:rPr>
        <w:t>.</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proofErr w:type="spellStart"/>
      <w:r w:rsidRPr="000A6374">
        <w:t>GNBCUUPFunction</w:t>
      </w:r>
      <w:proofErr w:type="spellEnd"/>
      <w:r>
        <w:t>.</w:t>
      </w:r>
    </w:p>
    <w:p w14:paraId="1A9BA206" w14:textId="77777777" w:rsidR="00CB3F5F" w:rsidRPr="00AC22D1" w:rsidRDefault="00CB3F5F" w:rsidP="00CB3F5F">
      <w:pPr>
        <w:pStyle w:val="B10"/>
        <w:ind w:firstLine="0"/>
      </w:pPr>
      <w:proofErr w:type="spellStart"/>
      <w:r w:rsidRPr="00AC22D1">
        <w:t>NRCell</w:t>
      </w:r>
      <w:r>
        <w:t>C</w:t>
      </w:r>
      <w:r w:rsidRPr="00AC22D1">
        <w:t>U</w:t>
      </w:r>
      <w:proofErr w:type="spellEnd"/>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472" w:name="_Toc20132228"/>
      <w:bookmarkStart w:id="473" w:name="_Toc27473263"/>
      <w:bookmarkStart w:id="474" w:name="_Toc35955918"/>
      <w:bookmarkStart w:id="475" w:name="_Toc44491889"/>
      <w:bookmarkStart w:id="476" w:name="_Toc51689816"/>
      <w:bookmarkStart w:id="477" w:name="_Toc51750490"/>
      <w:bookmarkStart w:id="478" w:name="_Toc51774750"/>
      <w:bookmarkStart w:id="479" w:name="_Toc51775364"/>
      <w:bookmarkStart w:id="480" w:name="_Toc51775980"/>
      <w:bookmarkStart w:id="481" w:name="_Toc58515363"/>
      <w:bookmarkStart w:id="482" w:name="_Toc145948642"/>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472"/>
      <w:bookmarkEnd w:id="473"/>
      <w:bookmarkEnd w:id="474"/>
      <w:bookmarkEnd w:id="475"/>
      <w:bookmarkEnd w:id="476"/>
      <w:bookmarkEnd w:id="477"/>
      <w:bookmarkEnd w:id="478"/>
      <w:bookmarkEnd w:id="479"/>
      <w:bookmarkEnd w:id="480"/>
      <w:bookmarkEnd w:id="481"/>
      <w:bookmarkEnd w:id="482"/>
    </w:p>
    <w:p w14:paraId="65383D8C" w14:textId="77777777" w:rsidR="00FF5AEB" w:rsidRDefault="00FF5AEB" w:rsidP="00FF5AEB">
      <w:pPr>
        <w:pStyle w:val="Heading5"/>
      </w:pPr>
      <w:bookmarkStart w:id="483" w:name="_Toc20132229"/>
      <w:bookmarkStart w:id="484" w:name="_Toc27473264"/>
      <w:bookmarkStart w:id="485" w:name="_Toc35955919"/>
      <w:bookmarkStart w:id="486" w:name="_Toc44491890"/>
      <w:bookmarkStart w:id="487" w:name="_Toc51689817"/>
      <w:bookmarkStart w:id="488" w:name="_Toc51750491"/>
      <w:bookmarkStart w:id="489" w:name="_Toc51774751"/>
      <w:bookmarkStart w:id="490" w:name="_Toc51775365"/>
      <w:bookmarkStart w:id="491" w:name="_Toc51775981"/>
      <w:bookmarkStart w:id="492" w:name="_Toc58515364"/>
      <w:bookmarkStart w:id="493" w:name="_Toc145948643"/>
      <w:r>
        <w:t>5.1.1.4.1</w:t>
      </w:r>
      <w:r>
        <w:tab/>
        <w:t>Mean number of RRC Connections</w:t>
      </w:r>
      <w:bookmarkEnd w:id="483"/>
      <w:bookmarkEnd w:id="484"/>
      <w:bookmarkEnd w:id="485"/>
      <w:bookmarkEnd w:id="486"/>
      <w:bookmarkEnd w:id="487"/>
      <w:bookmarkEnd w:id="488"/>
      <w:bookmarkEnd w:id="489"/>
      <w:bookmarkEnd w:id="490"/>
      <w:bookmarkEnd w:id="491"/>
      <w:bookmarkEnd w:id="492"/>
      <w:bookmarkEnd w:id="493"/>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w:t>
      </w:r>
      <w:proofErr w:type="spellStart"/>
      <w:r w:rsidR="006E57E6" w:rsidRPr="006E57E6">
        <w:t>subcounters</w:t>
      </w:r>
      <w:proofErr w:type="spellEnd"/>
      <w:r w:rsidR="006E57E6" w:rsidRPr="006E57E6">
        <w:t xml:space="preserve">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777777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proofErr w:type="spellStart"/>
      <w:r w:rsidR="006E57E6" w:rsidRPr="006E57E6">
        <w:t>perfomed</w:t>
      </w:r>
      <w:proofErr w:type="spellEnd"/>
      <w:r w:rsidR="006E57E6" w:rsidRPr="006E57E6">
        <w:t>, the number of measurements is equal to the number of supported PLMNs.</w:t>
      </w:r>
    </w:p>
    <w:p w14:paraId="407DC91A" w14:textId="77777777" w:rsidR="00FF5AEB" w:rsidRDefault="00FF5AEB" w:rsidP="00CF5F9E">
      <w:pPr>
        <w:pStyle w:val="B10"/>
      </w:pPr>
      <w:r>
        <w:t>e)</w:t>
      </w:r>
      <w:r>
        <w:tab/>
      </w:r>
      <w:proofErr w:type="spellStart"/>
      <w:r>
        <w:t>RRC.ConnMean</w:t>
      </w:r>
      <w:proofErr w:type="spellEnd"/>
      <w:r w:rsidR="006E57E6" w:rsidRPr="006E57E6">
        <w:t xml:space="preserve">, or optionally </w:t>
      </w:r>
      <w:proofErr w:type="spellStart"/>
      <w:r w:rsidR="006E57E6" w:rsidRPr="006E57E6">
        <w:t>RRC.ConnMean.PLMN</w:t>
      </w:r>
      <w:proofErr w:type="spellEnd"/>
      <w:r w:rsidR="006E57E6" w:rsidRPr="006E57E6">
        <w:t>, where PLMN identifies the PLMN ID.</w:t>
      </w:r>
    </w:p>
    <w:p w14:paraId="3498CE53" w14:textId="77777777" w:rsidR="00FF5AEB" w:rsidRDefault="00FF5AEB" w:rsidP="00CF5F9E">
      <w:pPr>
        <w:pStyle w:val="B10"/>
      </w:pPr>
      <w:r>
        <w:t>f)</w:t>
      </w:r>
      <w:r>
        <w:tab/>
      </w:r>
      <w:proofErr w:type="spellStart"/>
      <w:r>
        <w:t>NRCellCU</w:t>
      </w:r>
      <w:proofErr w:type="spellEnd"/>
      <w:r>
        <w:t xml:space="preserve">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494" w:name="_Toc20132230"/>
      <w:bookmarkStart w:id="495" w:name="_Toc27473265"/>
      <w:bookmarkStart w:id="496" w:name="_Toc35955920"/>
      <w:bookmarkStart w:id="497" w:name="_Toc44491891"/>
      <w:bookmarkStart w:id="498" w:name="_Toc51689818"/>
      <w:bookmarkStart w:id="499" w:name="_Toc51750492"/>
      <w:bookmarkStart w:id="500" w:name="_Toc51774752"/>
      <w:bookmarkStart w:id="501" w:name="_Toc51775366"/>
      <w:bookmarkStart w:id="502" w:name="_Toc51775982"/>
      <w:bookmarkStart w:id="503" w:name="_Toc58515365"/>
      <w:bookmarkStart w:id="504" w:name="_Toc145948644"/>
      <w:r>
        <w:t>5.1.1.4.2</w:t>
      </w:r>
      <w:r>
        <w:tab/>
        <w:t>Max number of RRC Connections</w:t>
      </w:r>
      <w:bookmarkEnd w:id="494"/>
      <w:bookmarkEnd w:id="495"/>
      <w:bookmarkEnd w:id="496"/>
      <w:bookmarkEnd w:id="497"/>
      <w:bookmarkEnd w:id="498"/>
      <w:bookmarkEnd w:id="499"/>
      <w:bookmarkEnd w:id="500"/>
      <w:bookmarkEnd w:id="501"/>
      <w:bookmarkEnd w:id="502"/>
      <w:bookmarkEnd w:id="503"/>
      <w:bookmarkEnd w:id="504"/>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w:t>
      </w:r>
      <w:proofErr w:type="spellStart"/>
      <w:r w:rsidR="006E57E6" w:rsidRPr="006E57E6">
        <w:t>subcounters</w:t>
      </w:r>
      <w:proofErr w:type="spellEnd"/>
      <w:r w:rsidR="006E57E6" w:rsidRPr="006E57E6">
        <w:t xml:space="preserve">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77777777"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proofErr w:type="spellStart"/>
      <w:r w:rsidR="006E57E6" w:rsidRPr="006E57E6">
        <w:t>perfomed</w:t>
      </w:r>
      <w:proofErr w:type="spellEnd"/>
      <w:r w:rsidR="006E57E6" w:rsidRPr="006E57E6">
        <w:t>, the number of measurements is equal to the number of supported PLMNs.</w:t>
      </w:r>
    </w:p>
    <w:p w14:paraId="3013D24F" w14:textId="77777777" w:rsidR="00FF5AEB" w:rsidRDefault="00FF5AEB" w:rsidP="00CF5F9E">
      <w:pPr>
        <w:pStyle w:val="B10"/>
      </w:pPr>
      <w:r>
        <w:t>e)</w:t>
      </w:r>
      <w:r>
        <w:tab/>
      </w:r>
      <w:proofErr w:type="spellStart"/>
      <w:r>
        <w:t>RRC.ConnMax</w:t>
      </w:r>
      <w:proofErr w:type="spellEnd"/>
      <w:r w:rsidR="006E57E6" w:rsidRPr="006E57E6">
        <w:t xml:space="preserve">, or optionally </w:t>
      </w:r>
      <w:proofErr w:type="spellStart"/>
      <w:r w:rsidR="006E57E6" w:rsidRPr="006E57E6">
        <w:t>RRC.ConnMax.PLMN</w:t>
      </w:r>
      <w:proofErr w:type="spellEnd"/>
      <w:r w:rsidR="006E57E6" w:rsidRPr="006E57E6">
        <w:t>, where PLMN identifies the PLMN ID.</w:t>
      </w:r>
    </w:p>
    <w:p w14:paraId="0377EAE2" w14:textId="77777777" w:rsidR="00FF5AEB" w:rsidRDefault="00FF5AEB" w:rsidP="00CF5F9E">
      <w:pPr>
        <w:pStyle w:val="B10"/>
      </w:pPr>
      <w:r>
        <w:t>f)</w:t>
      </w:r>
      <w:r>
        <w:tab/>
      </w:r>
      <w:proofErr w:type="spellStart"/>
      <w:r>
        <w:t>NRCellCU</w:t>
      </w:r>
      <w:proofErr w:type="spellEnd"/>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505" w:name="_Toc44491892"/>
      <w:bookmarkStart w:id="506" w:name="_Toc51689819"/>
      <w:bookmarkStart w:id="507" w:name="_Toc51750493"/>
      <w:bookmarkStart w:id="508" w:name="_Toc51774753"/>
      <w:bookmarkStart w:id="509" w:name="_Toc51775367"/>
      <w:bookmarkStart w:id="510" w:name="_Toc51775983"/>
      <w:bookmarkStart w:id="511" w:name="_Toc58515366"/>
      <w:bookmarkStart w:id="512" w:name="_Toc145948645"/>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505"/>
      <w:bookmarkEnd w:id="506"/>
      <w:bookmarkEnd w:id="507"/>
      <w:bookmarkEnd w:id="508"/>
      <w:bookmarkEnd w:id="509"/>
      <w:bookmarkEnd w:id="510"/>
      <w:bookmarkEnd w:id="511"/>
      <w:bookmarkEnd w:id="512"/>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 xml:space="preserve">The measurement is optionally split into </w:t>
      </w:r>
      <w:proofErr w:type="spellStart"/>
      <w:r w:rsidR="006E57E6" w:rsidRPr="006E57E6">
        <w:t>subcounters</w:t>
      </w:r>
      <w:proofErr w:type="spellEnd"/>
      <w:r w:rsidR="006E57E6" w:rsidRPr="006E57E6">
        <w:t xml:space="preserve">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77777777"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proofErr w:type="spellStart"/>
      <w:r w:rsidR="006E57E6" w:rsidRPr="006E57E6">
        <w:t>perfomed</w:t>
      </w:r>
      <w:proofErr w:type="spellEnd"/>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proofErr w:type="spellStart"/>
      <w:r>
        <w:rPr>
          <w:lang w:val="en-US"/>
        </w:rPr>
        <w:t>RRC.InactiveConnMean</w:t>
      </w:r>
      <w:proofErr w:type="spellEnd"/>
      <w:r w:rsidR="006E57E6" w:rsidRPr="006E57E6">
        <w:rPr>
          <w:lang w:val="en-US"/>
        </w:rPr>
        <w:t xml:space="preserve">, or optionally </w:t>
      </w:r>
      <w:proofErr w:type="spellStart"/>
      <w:r w:rsidR="006E57E6" w:rsidRPr="006E57E6">
        <w:rPr>
          <w:lang w:val="en-US"/>
        </w:rPr>
        <w:t>RRC.InactiveConnMean.PLMN</w:t>
      </w:r>
      <w:proofErr w:type="spellEnd"/>
      <w:r w:rsidR="006E57E6" w:rsidRPr="006E57E6">
        <w:rPr>
          <w:lang w:val="en-US"/>
        </w:rPr>
        <w:t>, where PLMN identifies the PLMN ID.</w:t>
      </w:r>
    </w:p>
    <w:p w14:paraId="12AE6128" w14:textId="77777777" w:rsidR="00695FB9" w:rsidRPr="003B54FD" w:rsidRDefault="00695FB9" w:rsidP="00695FB9">
      <w:pPr>
        <w:pStyle w:val="B10"/>
      </w:pPr>
      <w:r w:rsidRPr="003B54FD">
        <w:t>f)</w:t>
      </w:r>
      <w:r w:rsidRPr="003B54FD">
        <w:tab/>
      </w:r>
      <w:proofErr w:type="spellStart"/>
      <w:r w:rsidRPr="003B54FD">
        <w:t>NRCell</w:t>
      </w:r>
      <w:r>
        <w:t>C</w:t>
      </w:r>
      <w:r w:rsidRPr="003B54FD">
        <w:t>U</w:t>
      </w:r>
      <w:proofErr w:type="spellEnd"/>
      <w:r w:rsidRPr="003B54FD">
        <w:t>.</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513" w:name="_Toc44491893"/>
      <w:bookmarkStart w:id="514" w:name="_Toc51689820"/>
      <w:bookmarkStart w:id="515" w:name="_Toc51750494"/>
      <w:bookmarkStart w:id="516" w:name="_Toc51774754"/>
      <w:bookmarkStart w:id="517" w:name="_Toc51775368"/>
      <w:bookmarkStart w:id="518" w:name="_Toc51775984"/>
      <w:bookmarkStart w:id="519" w:name="_Toc58515367"/>
      <w:bookmarkStart w:id="520" w:name="_Toc145948646"/>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513"/>
      <w:bookmarkEnd w:id="514"/>
      <w:bookmarkEnd w:id="515"/>
      <w:bookmarkEnd w:id="516"/>
      <w:bookmarkEnd w:id="517"/>
      <w:bookmarkEnd w:id="518"/>
      <w:bookmarkEnd w:id="519"/>
      <w:bookmarkEnd w:id="520"/>
    </w:p>
    <w:p w14:paraId="3A0DE3A7" w14:textId="77777777"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p>
    <w:p w14:paraId="41E3581B" w14:textId="77777777" w:rsidR="003C4659" w:rsidRPr="003B54FD" w:rsidRDefault="003C4659" w:rsidP="003C4659">
      <w:pPr>
        <w:pStyle w:val="B10"/>
      </w:pPr>
      <w:r w:rsidRPr="003B54FD">
        <w:t>b)</w:t>
      </w:r>
      <w:r w:rsidRPr="003B54FD">
        <w:tab/>
      </w:r>
      <w:r>
        <w:t>SI</w:t>
      </w:r>
    </w:p>
    <w:p w14:paraId="49B7E6DD" w14:textId="77777777"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p>
    <w:p w14:paraId="2F208B12" w14:textId="77777777" w:rsidR="003C4659" w:rsidRPr="003B54FD" w:rsidRDefault="003C4659" w:rsidP="003C4659">
      <w:pPr>
        <w:pStyle w:val="B10"/>
      </w:pPr>
      <w:r w:rsidRPr="003B54FD">
        <w:t>d)</w:t>
      </w:r>
      <w:r w:rsidRPr="003B54FD">
        <w:tab/>
        <w:t>The number of measurements is equal to one</w:t>
      </w:r>
    </w:p>
    <w:p w14:paraId="0E8402C4" w14:textId="77777777"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proofErr w:type="spellStart"/>
      <w:r>
        <w:rPr>
          <w:lang w:val="en-US"/>
        </w:rPr>
        <w:t>RRC</w:t>
      </w:r>
      <w:r w:rsidRPr="003B54FD">
        <w:rPr>
          <w:lang w:val="en-US"/>
        </w:rPr>
        <w:t>.</w:t>
      </w:r>
      <w:r>
        <w:rPr>
          <w:lang w:val="en-US"/>
        </w:rPr>
        <w:t>InactiveConnMax</w:t>
      </w:r>
      <w:proofErr w:type="spellEnd"/>
    </w:p>
    <w:p w14:paraId="796AC8C8" w14:textId="77777777" w:rsidR="003C4659" w:rsidRPr="003B54FD" w:rsidRDefault="003C4659" w:rsidP="003C4659">
      <w:pPr>
        <w:pStyle w:val="B10"/>
      </w:pPr>
      <w:r w:rsidRPr="003B54FD">
        <w:t>f)</w:t>
      </w:r>
      <w:r w:rsidRPr="003B54FD">
        <w:tab/>
      </w:r>
      <w:proofErr w:type="spellStart"/>
      <w:r w:rsidRPr="003B54FD">
        <w:t>NRCell</w:t>
      </w:r>
      <w:r>
        <w:t>C</w:t>
      </w:r>
      <w:r w:rsidRPr="003B54FD">
        <w:t>U</w:t>
      </w:r>
      <w:proofErr w:type="spellEnd"/>
      <w:r w:rsidRPr="003B54FD">
        <w:t>.</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521" w:name="_Toc20132231"/>
      <w:bookmarkStart w:id="522" w:name="_Toc27473266"/>
      <w:bookmarkStart w:id="523" w:name="_Toc35955921"/>
      <w:bookmarkStart w:id="524" w:name="_Toc44491894"/>
      <w:bookmarkStart w:id="525" w:name="_Toc51689821"/>
      <w:bookmarkStart w:id="526" w:name="_Toc51750495"/>
      <w:bookmarkStart w:id="527" w:name="_Toc51774755"/>
      <w:bookmarkStart w:id="528" w:name="_Toc51775369"/>
      <w:bookmarkStart w:id="529" w:name="_Toc51775985"/>
      <w:bookmarkStart w:id="530" w:name="_Toc58515368"/>
      <w:bookmarkStart w:id="531" w:name="_Toc145948647"/>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521"/>
      <w:bookmarkEnd w:id="522"/>
      <w:bookmarkEnd w:id="523"/>
      <w:bookmarkEnd w:id="524"/>
      <w:bookmarkEnd w:id="525"/>
      <w:bookmarkEnd w:id="526"/>
      <w:bookmarkEnd w:id="527"/>
      <w:bookmarkEnd w:id="528"/>
      <w:bookmarkEnd w:id="529"/>
      <w:bookmarkEnd w:id="530"/>
      <w:bookmarkEnd w:id="531"/>
    </w:p>
    <w:p w14:paraId="51A2435C" w14:textId="77777777" w:rsidR="00610D72" w:rsidRPr="008F3F24" w:rsidRDefault="00610D72" w:rsidP="00610D72">
      <w:pPr>
        <w:pStyle w:val="Heading5"/>
      </w:pPr>
      <w:bookmarkStart w:id="532" w:name="_Toc20132232"/>
      <w:bookmarkStart w:id="533" w:name="_Toc27473267"/>
      <w:bookmarkStart w:id="534" w:name="_Toc35955922"/>
      <w:bookmarkStart w:id="535" w:name="_Toc44491895"/>
      <w:bookmarkStart w:id="536" w:name="_Toc51689822"/>
      <w:bookmarkStart w:id="537" w:name="_Toc51750496"/>
      <w:bookmarkStart w:id="538" w:name="_Toc51774756"/>
      <w:bookmarkStart w:id="539" w:name="_Toc51775370"/>
      <w:bookmarkStart w:id="540" w:name="_Toc51775986"/>
      <w:bookmarkStart w:id="541" w:name="_Toc58515369"/>
      <w:bookmarkStart w:id="542" w:name="_Toc145948648"/>
      <w:r w:rsidRPr="00A005B5">
        <w:t>5.1.</w:t>
      </w:r>
      <w:r>
        <w:t>1</w:t>
      </w:r>
      <w:r w:rsidRPr="00A005B5">
        <w:t>.</w:t>
      </w:r>
      <w:r>
        <w:t>5</w:t>
      </w:r>
      <w:r w:rsidRPr="00A005B5">
        <w:t>.1</w:t>
      </w:r>
      <w:r w:rsidRPr="00A005B5">
        <w:tab/>
      </w:r>
      <w:r>
        <w:rPr>
          <w:lang w:eastAsia="zh-CN"/>
        </w:rPr>
        <w:t>Number of PDU Sessions requested to setup</w:t>
      </w:r>
      <w:bookmarkEnd w:id="532"/>
      <w:bookmarkEnd w:id="533"/>
      <w:bookmarkEnd w:id="534"/>
      <w:bookmarkEnd w:id="535"/>
      <w:bookmarkEnd w:id="536"/>
      <w:bookmarkEnd w:id="537"/>
      <w:bookmarkEnd w:id="538"/>
      <w:bookmarkEnd w:id="539"/>
      <w:bookmarkEnd w:id="540"/>
      <w:bookmarkEnd w:id="541"/>
      <w:bookmarkEnd w:id="542"/>
    </w:p>
    <w:p w14:paraId="58FF0BF1" w14:textId="77777777" w:rsidR="00610D72" w:rsidRPr="002E04A2" w:rsidRDefault="00610D72" w:rsidP="00CF5F9E">
      <w:pPr>
        <w:pStyle w:val="B10"/>
      </w:pPr>
      <w:r>
        <w:t>a)</w:t>
      </w:r>
      <w:r>
        <w:tab/>
      </w:r>
      <w:r w:rsidRPr="002E04A2">
        <w:t>This mea</w:t>
      </w:r>
      <w:r>
        <w:t xml:space="preserve">surement provides the number of PDU Sessions by the </w:t>
      </w:r>
      <w:proofErr w:type="spellStart"/>
      <w:r>
        <w:t>gNB</w:t>
      </w:r>
      <w:proofErr w:type="spellEnd"/>
      <w:r>
        <w:t xml:space="preserve">. This measurement is split into </w:t>
      </w:r>
      <w:proofErr w:type="spellStart"/>
      <w:r>
        <w:t>subcounters</w:t>
      </w:r>
      <w:proofErr w:type="spellEnd"/>
      <w:r>
        <w:t xml:space="preserve"> per </w:t>
      </w:r>
      <w:r w:rsidRPr="005973EF">
        <w:t>S-NSSAI</w:t>
      </w:r>
      <w:r>
        <w:t>.</w:t>
      </w:r>
    </w:p>
    <w:p w14:paraId="4B7A0F7E" w14:textId="77777777" w:rsidR="00610D72" w:rsidRPr="002E04A2" w:rsidRDefault="00610D72" w:rsidP="00CF5F9E">
      <w:pPr>
        <w:pStyle w:val="B10"/>
      </w:pPr>
      <w:r>
        <w:t>b)</w:t>
      </w:r>
      <w:r>
        <w:tab/>
        <w:t>CC.</w:t>
      </w:r>
    </w:p>
    <w:p w14:paraId="24B120AE" w14:textId="77777777" w:rsidR="00610D72" w:rsidRDefault="00610D72" w:rsidP="00CF5F9E">
      <w:pPr>
        <w:pStyle w:val="B10"/>
      </w:pPr>
      <w:r>
        <w:t>c)</w:t>
      </w:r>
      <w:r>
        <w:tab/>
        <w:t xml:space="preserve">On receipt of </w:t>
      </w:r>
      <w:r w:rsidRPr="00CF5E51">
        <w:t>PDU SESSION RESOURCE SETUP REQUEST</w:t>
      </w:r>
      <w:r>
        <w:t xml:space="preserve"> message</w:t>
      </w:r>
      <w:r w:rsidR="006B063D">
        <w:t>, INITIAL CONTEXT SETUP REQUEST message</w:t>
      </w:r>
      <w:r w:rsidRPr="00CF5E51">
        <w:t xml:space="preserve"> </w:t>
      </w:r>
      <w:r>
        <w:t xml:space="preserve">(see </w:t>
      </w:r>
      <w:r w:rsidR="00AB5639">
        <w:t>TS</w:t>
      </w:r>
      <w:r>
        <w:t xml:space="preserve"> 38.413 [11]) by the </w:t>
      </w:r>
      <w:proofErr w:type="spellStart"/>
      <w:r>
        <w:t>gNB</w:t>
      </w:r>
      <w:proofErr w:type="spellEnd"/>
      <w:r>
        <w:t xml:space="preserve"> from the AMF. Each PDU Session requested to setup increments the relevant </w:t>
      </w:r>
      <w:proofErr w:type="spellStart"/>
      <w:r>
        <w:t>subcounter</w:t>
      </w:r>
      <w:proofErr w:type="spellEnd"/>
      <w:r>
        <w:t xml:space="preserve"> per </w:t>
      </w:r>
      <w:r w:rsidRPr="005973EF">
        <w:t>S-NSSAI</w:t>
      </w:r>
      <w:r>
        <w:t xml:space="preserve"> by 1.</w:t>
      </w:r>
    </w:p>
    <w:p w14:paraId="3A3F66C3" w14:textId="77777777" w:rsidR="00610D72" w:rsidRPr="002E04A2" w:rsidRDefault="00610D72"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2D561F7B" w14:textId="77777777" w:rsidR="00610D72" w:rsidRDefault="00610D72" w:rsidP="00CF5F9E">
      <w:pPr>
        <w:pStyle w:val="B10"/>
      </w:pPr>
      <w:r>
        <w:t>e)</w:t>
      </w:r>
      <w:r>
        <w:tab/>
      </w:r>
      <w:proofErr w:type="spellStart"/>
      <w:r>
        <w:t>SM</w:t>
      </w:r>
      <w:r w:rsidRPr="002E04A2">
        <w:t>.</w:t>
      </w:r>
      <w:r>
        <w:t>PDUSessionSetupReq.</w:t>
      </w:r>
      <w:r w:rsidRPr="00FA2509">
        <w:rPr>
          <w:i/>
        </w:rPr>
        <w:t>SNSSAI</w:t>
      </w:r>
      <w:proofErr w:type="spellEnd"/>
      <w:r>
        <w:rPr>
          <w:i/>
        </w:rPr>
        <w:t>.</w:t>
      </w:r>
    </w:p>
    <w:p w14:paraId="5C0286F3" w14:textId="77777777" w:rsidR="00610D72" w:rsidRDefault="00610D72" w:rsidP="00CF5F9E">
      <w:pPr>
        <w:pStyle w:val="B10"/>
      </w:pPr>
      <w:r>
        <w:tab/>
        <w:t xml:space="preserve">Where </w:t>
      </w:r>
      <w:r w:rsidRPr="00B51625">
        <w:rPr>
          <w:i/>
        </w:rPr>
        <w:t>SNSSAI</w:t>
      </w:r>
      <w:r>
        <w:t xml:space="preserve"> identifies the S-NSSAI.</w:t>
      </w:r>
    </w:p>
    <w:p w14:paraId="68000D3D" w14:textId="77777777" w:rsidR="00610D72" w:rsidRPr="002E04A2" w:rsidRDefault="00610D72" w:rsidP="00CF5F9E">
      <w:pPr>
        <w:pStyle w:val="B10"/>
      </w:pPr>
      <w:r>
        <w:t>f)</w:t>
      </w:r>
      <w:r>
        <w:tab/>
      </w:r>
      <w:proofErr w:type="spellStart"/>
      <w:r>
        <w:t>NRCellCU</w:t>
      </w:r>
      <w:proofErr w:type="spellEnd"/>
      <w:r>
        <w:t>.</w:t>
      </w:r>
    </w:p>
    <w:p w14:paraId="6508CBC1" w14:textId="77777777" w:rsidR="00610D72" w:rsidRPr="002E04A2" w:rsidRDefault="00610D72" w:rsidP="00CF5F9E">
      <w:pPr>
        <w:pStyle w:val="B10"/>
      </w:pPr>
      <w:r>
        <w:t>g)</w:t>
      </w:r>
      <w:r>
        <w:tab/>
      </w:r>
      <w:r w:rsidRPr="002E04A2">
        <w:t>Valid for packet swit</w:t>
      </w:r>
      <w:r>
        <w:t>ched traffic.</w:t>
      </w:r>
    </w:p>
    <w:p w14:paraId="1D7D88DA" w14:textId="77777777" w:rsidR="00610D72" w:rsidRDefault="00610D72" w:rsidP="00CF5F9E">
      <w:pPr>
        <w:pStyle w:val="B10"/>
      </w:pPr>
      <w:r>
        <w:t>h)</w:t>
      </w:r>
      <w:r>
        <w:tab/>
      </w:r>
      <w:r w:rsidRPr="002E04A2">
        <w:t>5G</w:t>
      </w:r>
      <w:r>
        <w:t>S.</w:t>
      </w:r>
    </w:p>
    <w:p w14:paraId="73F7CF96" w14:textId="77777777" w:rsidR="00610D72" w:rsidRDefault="00610D72"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E396C5" w14:textId="77777777" w:rsidR="00610D72" w:rsidRPr="008F3F24" w:rsidRDefault="00610D72" w:rsidP="00610D72">
      <w:pPr>
        <w:pStyle w:val="Heading5"/>
      </w:pPr>
      <w:bookmarkStart w:id="543" w:name="_Toc20132233"/>
      <w:bookmarkStart w:id="544" w:name="_Toc27473268"/>
      <w:bookmarkStart w:id="545" w:name="_Toc35955923"/>
      <w:bookmarkStart w:id="546" w:name="_Toc44491896"/>
      <w:bookmarkStart w:id="547" w:name="_Toc51689823"/>
      <w:bookmarkStart w:id="548" w:name="_Toc51750497"/>
      <w:bookmarkStart w:id="549" w:name="_Toc51774757"/>
      <w:bookmarkStart w:id="550" w:name="_Toc51775371"/>
      <w:bookmarkStart w:id="551" w:name="_Toc51775987"/>
      <w:bookmarkStart w:id="552" w:name="_Toc58515370"/>
      <w:bookmarkStart w:id="553" w:name="_Toc145948649"/>
      <w:r w:rsidRPr="00A005B5">
        <w:lastRenderedPageBreak/>
        <w:t>5.1.</w:t>
      </w:r>
      <w:r>
        <w:t>1</w:t>
      </w:r>
      <w:r w:rsidRPr="00A005B5">
        <w:t>.</w:t>
      </w:r>
      <w:r>
        <w:t>5</w:t>
      </w:r>
      <w:r w:rsidRPr="00A005B5">
        <w:t>.</w:t>
      </w:r>
      <w:r>
        <w:t>2</w:t>
      </w:r>
      <w:r w:rsidRPr="00A005B5">
        <w:tab/>
      </w:r>
      <w:r>
        <w:rPr>
          <w:lang w:eastAsia="zh-CN"/>
        </w:rPr>
        <w:t>Number of PDU Sessions successfully setup</w:t>
      </w:r>
      <w:bookmarkEnd w:id="543"/>
      <w:bookmarkEnd w:id="544"/>
      <w:bookmarkEnd w:id="545"/>
      <w:bookmarkEnd w:id="546"/>
      <w:bookmarkEnd w:id="547"/>
      <w:bookmarkEnd w:id="548"/>
      <w:bookmarkEnd w:id="549"/>
      <w:bookmarkEnd w:id="550"/>
      <w:bookmarkEnd w:id="551"/>
      <w:bookmarkEnd w:id="552"/>
      <w:bookmarkEnd w:id="553"/>
    </w:p>
    <w:p w14:paraId="2A1BBEFC"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successfully </w:t>
      </w:r>
      <w:r>
        <w:t xml:space="preserve">setup by the </w:t>
      </w:r>
      <w:proofErr w:type="spellStart"/>
      <w:r>
        <w:t>gNB</w:t>
      </w:r>
      <w:proofErr w:type="spellEnd"/>
      <w:r>
        <w:t xml:space="preserve"> from AMF. This measurement is split into </w:t>
      </w:r>
      <w:proofErr w:type="spellStart"/>
      <w:r>
        <w:t>subcounters</w:t>
      </w:r>
      <w:proofErr w:type="spellEnd"/>
      <w:r>
        <w:t xml:space="preserve"> per </w:t>
      </w:r>
      <w:r w:rsidRPr="005973EF">
        <w:t>S-NSSAI</w:t>
      </w:r>
      <w:r>
        <w:t>.</w:t>
      </w:r>
    </w:p>
    <w:p w14:paraId="057AA4F7" w14:textId="77777777" w:rsidR="00610D72" w:rsidRPr="002E04A2" w:rsidRDefault="00610D72" w:rsidP="00CF5F9E">
      <w:pPr>
        <w:pStyle w:val="B10"/>
      </w:pPr>
      <w:r>
        <w:t>b)</w:t>
      </w:r>
      <w:r>
        <w:tab/>
        <w:t>CC.</w:t>
      </w:r>
    </w:p>
    <w:p w14:paraId="4D173BEC"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RESPONSE message</w:t>
      </w:r>
      <w:r>
        <w:t xml:space="preserv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proofErr w:type="spellStart"/>
      <w:r w:rsidRPr="005B077D">
        <w:t>gNB</w:t>
      </w:r>
      <w:proofErr w:type="spellEnd"/>
      <w:r w:rsidRPr="005B077D">
        <w:t xml:space="preserve"> to the AMF</w:t>
      </w:r>
      <w:r>
        <w:t>. Each PDU Session listed in the "</w:t>
      </w:r>
      <w:r w:rsidRPr="005B077D">
        <w:t>PDU Session Resource Setup Response List</w:t>
      </w:r>
      <w:r>
        <w:t xml:space="preserve">" IE increments the relevant </w:t>
      </w:r>
      <w:proofErr w:type="spellStart"/>
      <w:r>
        <w:t>subcounter</w:t>
      </w:r>
      <w:proofErr w:type="spellEnd"/>
      <w:r>
        <w:t xml:space="preserve"> per </w:t>
      </w:r>
      <w:r w:rsidRPr="005B077D">
        <w:t>S-NSSAI by 1</w:t>
      </w:r>
      <w:r>
        <w:t>.</w:t>
      </w:r>
    </w:p>
    <w:p w14:paraId="0F629C50" w14:textId="77777777" w:rsidR="00610D72" w:rsidRPr="002E04A2" w:rsidRDefault="00610D72"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551358CA" w14:textId="77777777" w:rsidR="00610D72" w:rsidRDefault="00610D72" w:rsidP="00CF5F9E">
      <w:pPr>
        <w:pStyle w:val="B10"/>
      </w:pPr>
      <w:r>
        <w:t>e)</w:t>
      </w:r>
      <w:r>
        <w:tab/>
      </w:r>
      <w:proofErr w:type="spellStart"/>
      <w:r>
        <w:t>SM</w:t>
      </w:r>
      <w:r w:rsidRPr="002E04A2">
        <w:t>.</w:t>
      </w:r>
      <w:r>
        <w:t>PDUSessionSetupSucc.</w:t>
      </w:r>
      <w:r w:rsidRPr="00FA2509">
        <w:rPr>
          <w:i/>
        </w:rPr>
        <w:t>SNSSAI</w:t>
      </w:r>
      <w:proofErr w:type="spellEnd"/>
      <w:r>
        <w:rPr>
          <w:i/>
        </w:rPr>
        <w:t>.</w:t>
      </w:r>
    </w:p>
    <w:p w14:paraId="62423245" w14:textId="77777777" w:rsidR="00610D72" w:rsidRDefault="00610D72" w:rsidP="00CF5F9E">
      <w:pPr>
        <w:pStyle w:val="B10"/>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08F68B2" w14:textId="77777777" w:rsidR="00610D72" w:rsidRPr="002E04A2" w:rsidRDefault="00610D72" w:rsidP="00CF5F9E">
      <w:pPr>
        <w:pStyle w:val="B10"/>
      </w:pPr>
      <w:r>
        <w:t>f)</w:t>
      </w:r>
      <w:r>
        <w:tab/>
      </w:r>
      <w:proofErr w:type="spellStart"/>
      <w:r>
        <w:t>NRCellCU</w:t>
      </w:r>
      <w:proofErr w:type="spellEnd"/>
      <w:r>
        <w:t>.</w:t>
      </w:r>
    </w:p>
    <w:p w14:paraId="38B03028" w14:textId="77777777" w:rsidR="00610D72" w:rsidRPr="002E04A2" w:rsidRDefault="00610D72" w:rsidP="00CF5F9E">
      <w:pPr>
        <w:pStyle w:val="B10"/>
      </w:pPr>
      <w:r>
        <w:t>g)</w:t>
      </w:r>
      <w:r>
        <w:tab/>
      </w:r>
      <w:r w:rsidRPr="002E04A2">
        <w:t>Valid for packet swit</w:t>
      </w:r>
      <w:r>
        <w:t>ched traffic.</w:t>
      </w:r>
    </w:p>
    <w:p w14:paraId="5A3450E9" w14:textId="77777777" w:rsidR="00610D72" w:rsidRDefault="00610D72" w:rsidP="00CF5F9E">
      <w:pPr>
        <w:pStyle w:val="B10"/>
      </w:pPr>
      <w:r>
        <w:t>h)</w:t>
      </w:r>
      <w:r>
        <w:tab/>
      </w:r>
      <w:r w:rsidRPr="002E04A2">
        <w:t>5G</w:t>
      </w:r>
      <w:r>
        <w:t>S.</w:t>
      </w:r>
    </w:p>
    <w:p w14:paraId="2410E771"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78BAA00" w14:textId="77777777" w:rsidR="00610D72" w:rsidRPr="008F3F24" w:rsidRDefault="00610D72" w:rsidP="00610D72">
      <w:pPr>
        <w:pStyle w:val="Heading5"/>
      </w:pPr>
      <w:bookmarkStart w:id="554" w:name="_Toc20132234"/>
      <w:bookmarkStart w:id="555" w:name="_Toc27473269"/>
      <w:bookmarkStart w:id="556" w:name="_Toc35955924"/>
      <w:bookmarkStart w:id="557" w:name="_Toc44491897"/>
      <w:bookmarkStart w:id="558" w:name="_Toc51689824"/>
      <w:bookmarkStart w:id="559" w:name="_Toc51750498"/>
      <w:bookmarkStart w:id="560" w:name="_Toc51774758"/>
      <w:bookmarkStart w:id="561" w:name="_Toc51775372"/>
      <w:bookmarkStart w:id="562" w:name="_Toc51775988"/>
      <w:bookmarkStart w:id="563" w:name="_Toc58515371"/>
      <w:bookmarkStart w:id="564" w:name="_Toc145948650"/>
      <w:r w:rsidRPr="00A005B5">
        <w:t>5.1.</w:t>
      </w:r>
      <w:r>
        <w:t>1</w:t>
      </w:r>
      <w:r w:rsidRPr="00A005B5">
        <w:t>.</w:t>
      </w:r>
      <w:r>
        <w:t>5</w:t>
      </w:r>
      <w:r w:rsidRPr="00A005B5">
        <w:t>.</w:t>
      </w:r>
      <w:r>
        <w:t>3</w:t>
      </w:r>
      <w:r w:rsidRPr="00A005B5">
        <w:tab/>
      </w:r>
      <w:r>
        <w:rPr>
          <w:lang w:eastAsia="zh-CN"/>
        </w:rPr>
        <w:t>Number of PDU Sessions failed to setup</w:t>
      </w:r>
      <w:bookmarkEnd w:id="554"/>
      <w:bookmarkEnd w:id="555"/>
      <w:bookmarkEnd w:id="556"/>
      <w:bookmarkEnd w:id="557"/>
      <w:bookmarkEnd w:id="558"/>
      <w:bookmarkEnd w:id="559"/>
      <w:bookmarkEnd w:id="560"/>
      <w:bookmarkEnd w:id="561"/>
      <w:bookmarkEnd w:id="562"/>
      <w:bookmarkEnd w:id="563"/>
      <w:bookmarkEnd w:id="564"/>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 xml:space="preserve">setup by the </w:t>
      </w:r>
      <w:proofErr w:type="spellStart"/>
      <w:r>
        <w:t>gNB</w:t>
      </w:r>
      <w:proofErr w:type="spellEnd"/>
      <w:r>
        <w:t xml:space="preserve">. This measurement is split into </w:t>
      </w:r>
      <w:proofErr w:type="spellStart"/>
      <w:r>
        <w:t>subcounters</w:t>
      </w:r>
      <w:proofErr w:type="spellEnd"/>
      <w:r>
        <w:t xml:space="preserve">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proofErr w:type="spellStart"/>
      <w:r>
        <w:t>gNB</w:t>
      </w:r>
      <w:proofErr w:type="spellEnd"/>
      <w:r>
        <w:t xml:space="preserve"> to the AMF. Each PDU Session listed in the "</w:t>
      </w:r>
      <w:r w:rsidRPr="00CF5E51">
        <w:rPr>
          <w:lang w:eastAsia="ja-JP"/>
        </w:rPr>
        <w:t>PDU Session Resource Failed to Setup List</w:t>
      </w:r>
      <w:r>
        <w:t xml:space="preserve">" IE increments the relevant </w:t>
      </w:r>
      <w:proofErr w:type="spellStart"/>
      <w:r>
        <w:t>subcounter</w:t>
      </w:r>
      <w:proofErr w:type="spellEnd"/>
      <w:r>
        <w:t xml:space="preserve">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360A6F6F" w14:textId="77777777" w:rsidR="00610D72" w:rsidRDefault="00610D72" w:rsidP="00CF5F9E">
      <w:pPr>
        <w:pStyle w:val="B10"/>
      </w:pPr>
      <w:r>
        <w:t>e)</w:t>
      </w:r>
      <w:r>
        <w:tab/>
      </w:r>
      <w:proofErr w:type="spellStart"/>
      <w:r>
        <w:t>SM</w:t>
      </w:r>
      <w:r w:rsidRPr="002E04A2">
        <w:t>.</w:t>
      </w:r>
      <w:r>
        <w:t>PDUSessionSetupFail.</w:t>
      </w:r>
      <w:r>
        <w:rPr>
          <w:i/>
        </w:rPr>
        <w:t>Cause</w:t>
      </w:r>
      <w:proofErr w:type="spellEnd"/>
      <w:r>
        <w:rPr>
          <w:i/>
        </w:rPr>
        <w:t>.</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565" w:name="_Hlk494400492"/>
      <w:r>
        <w:t>"</w:t>
      </w:r>
      <w:r w:rsidRPr="00FF6A95">
        <w:rPr>
          <w:lang w:eastAsia="ja-JP"/>
        </w:rPr>
        <w:t>PDU Session Resource Setup Unsuccessful Transfer</w:t>
      </w:r>
      <w:bookmarkEnd w:id="565"/>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proofErr w:type="spellStart"/>
      <w:r w:rsidRPr="003E4605">
        <w:t>NRCellCU</w:t>
      </w:r>
      <w:proofErr w:type="spellEnd"/>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566" w:name="_Toc145948651"/>
      <w:r w:rsidRPr="00A005B5">
        <w:t>5.1.</w:t>
      </w:r>
      <w:r>
        <w:t>1</w:t>
      </w:r>
      <w:r w:rsidRPr="00A005B5">
        <w:t>.</w:t>
      </w:r>
      <w:r>
        <w:t>5</w:t>
      </w:r>
      <w:r w:rsidRPr="00A005B5">
        <w:t>.</w:t>
      </w:r>
      <w:r>
        <w:t>4</w:t>
      </w:r>
      <w:r w:rsidRPr="00A005B5">
        <w:tab/>
      </w:r>
      <w:bookmarkStart w:id="567" w:name="_Hlk79498267"/>
      <w:r>
        <w:t>Mean n</w:t>
      </w:r>
      <w:r>
        <w:rPr>
          <w:lang w:eastAsia="zh-CN"/>
        </w:rPr>
        <w:t xml:space="preserve">umber of PDU sessions </w:t>
      </w:r>
      <w:bookmarkEnd w:id="567"/>
      <w:r>
        <w:rPr>
          <w:lang w:eastAsia="zh-CN"/>
        </w:rPr>
        <w:t>being allocated</w:t>
      </w:r>
      <w:bookmarkEnd w:id="566"/>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w:t>
      </w:r>
      <w:proofErr w:type="spellStart"/>
      <w:r>
        <w:t>NRCellCU</w:t>
      </w:r>
      <w:proofErr w:type="spellEnd"/>
      <w:r>
        <w:t xml:space="preserve">. This measurement is split into </w:t>
      </w:r>
      <w:proofErr w:type="spellStart"/>
      <w:r>
        <w:t>subcounters</w:t>
      </w:r>
      <w:proofErr w:type="spellEnd"/>
      <w:r>
        <w:t xml:space="preserve">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568" w:name="_Hlk75789460"/>
      <w:r>
        <w:t xml:space="preserve">the number of PDU sessions being allocated in the </w:t>
      </w:r>
      <w:proofErr w:type="spellStart"/>
      <w:r>
        <w:t>NRCellCU</w:t>
      </w:r>
      <w:proofErr w:type="spellEnd"/>
      <w:r>
        <w:t xml:space="preserve">, </w:t>
      </w:r>
      <w:r w:rsidRPr="00CE6075">
        <w:rPr>
          <w:iCs/>
        </w:rPr>
        <w:t xml:space="preserve">and taking </w:t>
      </w:r>
      <w:r>
        <w:rPr>
          <w:iCs/>
        </w:rPr>
        <w:t xml:space="preserve">the </w:t>
      </w:r>
      <w:r>
        <w:t>arithmetic mean of the samples</w:t>
      </w:r>
      <w:bookmarkEnd w:id="568"/>
      <w:r w:rsidRPr="00130B90">
        <w:t>.</w:t>
      </w:r>
      <w:r>
        <w:t xml:space="preserve"> </w:t>
      </w:r>
    </w:p>
    <w:p w14:paraId="39ECF30C" w14:textId="77777777" w:rsidR="005B646A" w:rsidRPr="002E04A2" w:rsidRDefault="005B646A" w:rsidP="005B646A">
      <w:pPr>
        <w:pStyle w:val="B10"/>
      </w:pPr>
      <w:r>
        <w:t>d)</w:t>
      </w:r>
      <w:r>
        <w:tab/>
        <w:t xml:space="preserve">Each </w:t>
      </w:r>
      <w:proofErr w:type="spellStart"/>
      <w:r>
        <w:t>subcounter</w:t>
      </w:r>
      <w:proofErr w:type="spellEnd"/>
      <w:r>
        <w:t xml:space="preserve"> is an</w:t>
      </w:r>
      <w:r w:rsidRPr="002E04A2">
        <w:t xml:space="preserve"> integer value</w:t>
      </w:r>
      <w:r>
        <w:t>.</w:t>
      </w:r>
    </w:p>
    <w:p w14:paraId="5234F776" w14:textId="77777777" w:rsidR="005B646A" w:rsidRDefault="005B646A" w:rsidP="005B646A">
      <w:pPr>
        <w:pStyle w:val="B10"/>
      </w:pPr>
      <w:r>
        <w:t>e)</w:t>
      </w:r>
      <w:r>
        <w:tab/>
      </w:r>
      <w:proofErr w:type="spellStart"/>
      <w:r>
        <w:t>SM</w:t>
      </w:r>
      <w:r w:rsidRPr="002E04A2">
        <w:t>.</w:t>
      </w:r>
      <w:r>
        <w:t>MeanPDUSessionSetupReq.</w:t>
      </w:r>
      <w:r w:rsidRPr="00FA2509">
        <w:rPr>
          <w:i/>
        </w:rPr>
        <w:t>SNSSAI</w:t>
      </w:r>
      <w:proofErr w:type="spellEnd"/>
      <w:r>
        <w:rPr>
          <w:i/>
        </w:rPr>
        <w:t>.</w:t>
      </w:r>
    </w:p>
    <w:p w14:paraId="55065D7B" w14:textId="0220ACCF" w:rsidR="005B646A" w:rsidRDefault="005B646A" w:rsidP="002E0B6E">
      <w:pPr>
        <w:pStyle w:val="B2"/>
      </w:pPr>
      <w:r>
        <w:lastRenderedPageBreak/>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r>
      <w:proofErr w:type="spellStart"/>
      <w:r>
        <w:t>NRCellCU</w:t>
      </w:r>
      <w:proofErr w:type="spellEnd"/>
      <w:r>
        <w:t>.</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569" w:name="_Toc145948652"/>
      <w:r w:rsidRPr="00A005B5">
        <w:t>5.1.</w:t>
      </w:r>
      <w:r>
        <w:t>1</w:t>
      </w:r>
      <w:r w:rsidRPr="00A005B5">
        <w:t>.</w:t>
      </w:r>
      <w:r>
        <w:t>5</w:t>
      </w:r>
      <w:r w:rsidRPr="00A005B5">
        <w:t>.</w:t>
      </w:r>
      <w:r>
        <w:t>5</w:t>
      </w:r>
      <w:r w:rsidRPr="00A005B5">
        <w:tab/>
      </w:r>
      <w:bookmarkStart w:id="570" w:name="_Hlk79498276"/>
      <w:r>
        <w:t>Peak n</w:t>
      </w:r>
      <w:r>
        <w:rPr>
          <w:lang w:eastAsia="zh-CN"/>
        </w:rPr>
        <w:t xml:space="preserve">umber of PDU sessions </w:t>
      </w:r>
      <w:bookmarkEnd w:id="570"/>
      <w:r>
        <w:rPr>
          <w:lang w:eastAsia="zh-CN"/>
        </w:rPr>
        <w:t>being allocated</w:t>
      </w:r>
      <w:bookmarkEnd w:id="569"/>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w:t>
      </w:r>
      <w:proofErr w:type="spellStart"/>
      <w:r>
        <w:t>NRCellCU</w:t>
      </w:r>
      <w:proofErr w:type="spellEnd"/>
      <w:r>
        <w:t xml:space="preserve">. This measurement is split into </w:t>
      </w:r>
      <w:proofErr w:type="spellStart"/>
      <w:r>
        <w:t>subcounters</w:t>
      </w:r>
      <w:proofErr w:type="spellEnd"/>
      <w:r>
        <w:t xml:space="preserve">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571" w:name="_Hlk75789474"/>
      <w:r>
        <w:rPr>
          <w:snapToGrid w:val="0"/>
        </w:rPr>
        <w:t xml:space="preserve">, </w:t>
      </w:r>
      <w:r>
        <w:t xml:space="preserve">the number of PDU sessions being allocated in the </w:t>
      </w:r>
      <w:proofErr w:type="spellStart"/>
      <w:r>
        <w:t>NRCellCU</w:t>
      </w:r>
      <w:proofErr w:type="spellEnd"/>
      <w:r>
        <w:t xml:space="preserve">,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571"/>
      <w:r w:rsidRPr="00130B90">
        <w:t>.</w:t>
      </w:r>
      <w:r>
        <w:t xml:space="preserve"> </w:t>
      </w:r>
    </w:p>
    <w:p w14:paraId="3815F1C4" w14:textId="77777777" w:rsidR="005B646A" w:rsidRPr="002E04A2" w:rsidRDefault="005B646A" w:rsidP="005B646A">
      <w:pPr>
        <w:pStyle w:val="B10"/>
      </w:pPr>
      <w:r>
        <w:t>d)</w:t>
      </w:r>
      <w:r>
        <w:tab/>
        <w:t xml:space="preserve">Each </w:t>
      </w:r>
      <w:proofErr w:type="spellStart"/>
      <w:r>
        <w:t>subcounter</w:t>
      </w:r>
      <w:proofErr w:type="spellEnd"/>
      <w:r>
        <w:t xml:space="preserve"> is an</w:t>
      </w:r>
      <w:r w:rsidRPr="002E04A2">
        <w:t xml:space="preserve"> integer value</w:t>
      </w:r>
      <w:r>
        <w:t>.</w:t>
      </w:r>
    </w:p>
    <w:p w14:paraId="3CE8CF8F" w14:textId="77777777" w:rsidR="005B646A" w:rsidRDefault="005B646A" w:rsidP="005B646A">
      <w:pPr>
        <w:pStyle w:val="B10"/>
      </w:pPr>
      <w:r>
        <w:t>e)</w:t>
      </w:r>
      <w:r>
        <w:tab/>
      </w:r>
      <w:proofErr w:type="spellStart"/>
      <w:r>
        <w:t>SM</w:t>
      </w:r>
      <w:r w:rsidRPr="002E04A2">
        <w:t>.</w:t>
      </w:r>
      <w:r>
        <w:t>MaxPDUSessionSetupReq.</w:t>
      </w:r>
      <w:r w:rsidRPr="00FA2509">
        <w:rPr>
          <w:i/>
        </w:rPr>
        <w:t>SNSSAI</w:t>
      </w:r>
      <w:proofErr w:type="spellEnd"/>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r>
      <w:proofErr w:type="spellStart"/>
      <w:r>
        <w:t>NRCellCU</w:t>
      </w:r>
      <w:proofErr w:type="spellEnd"/>
      <w:r>
        <w:t>.</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572" w:name="_Toc20132235"/>
      <w:bookmarkStart w:id="573" w:name="_Toc27473270"/>
      <w:bookmarkStart w:id="574" w:name="_Toc35955925"/>
      <w:bookmarkStart w:id="575" w:name="_Toc44491898"/>
      <w:bookmarkStart w:id="576" w:name="_Toc51689825"/>
      <w:bookmarkStart w:id="577" w:name="_Toc51750499"/>
      <w:bookmarkStart w:id="578" w:name="_Toc51774759"/>
      <w:bookmarkStart w:id="579" w:name="_Toc51775373"/>
      <w:bookmarkStart w:id="580" w:name="_Toc51775989"/>
      <w:bookmarkStart w:id="581" w:name="_Toc58515372"/>
      <w:bookmarkStart w:id="582" w:name="_Toc145948653"/>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572"/>
      <w:bookmarkEnd w:id="573"/>
      <w:bookmarkEnd w:id="574"/>
      <w:bookmarkEnd w:id="575"/>
      <w:bookmarkEnd w:id="576"/>
      <w:bookmarkEnd w:id="577"/>
      <w:bookmarkEnd w:id="578"/>
      <w:bookmarkEnd w:id="579"/>
      <w:bookmarkEnd w:id="580"/>
      <w:bookmarkEnd w:id="581"/>
      <w:bookmarkEnd w:id="582"/>
    </w:p>
    <w:p w14:paraId="12AF9E29" w14:textId="77777777" w:rsidR="00126B2C" w:rsidRDefault="00126B2C" w:rsidP="00126B2C">
      <w:pPr>
        <w:pStyle w:val="Heading5"/>
        <w:rPr>
          <w:lang w:eastAsia="zh-CN"/>
        </w:rPr>
      </w:pPr>
      <w:bookmarkStart w:id="583" w:name="_Toc20132236"/>
      <w:bookmarkStart w:id="584" w:name="_Toc27473271"/>
      <w:bookmarkStart w:id="585" w:name="_Toc35955926"/>
      <w:bookmarkStart w:id="586" w:name="_Toc44491899"/>
      <w:bookmarkStart w:id="587" w:name="_Toc51689826"/>
      <w:bookmarkStart w:id="588" w:name="_Toc51750500"/>
      <w:bookmarkStart w:id="589" w:name="_Toc51774760"/>
      <w:bookmarkStart w:id="590" w:name="_Toc51775374"/>
      <w:bookmarkStart w:id="591" w:name="_Toc51775990"/>
      <w:bookmarkStart w:id="592" w:name="_Toc58515373"/>
      <w:bookmarkStart w:id="593" w:name="_Toc145948654"/>
      <w:r w:rsidRPr="00A005B5">
        <w:t>5.1.</w:t>
      </w:r>
      <w:r>
        <w:t>1</w:t>
      </w:r>
      <w:r w:rsidRPr="00A005B5">
        <w:t>.</w:t>
      </w:r>
      <w:r>
        <w:t>6</w:t>
      </w:r>
      <w:r w:rsidRPr="00A005B5">
        <w:t>.1</w:t>
      </w:r>
      <w:r w:rsidRPr="00A005B5">
        <w:tab/>
      </w:r>
      <w:r>
        <w:rPr>
          <w:lang w:eastAsia="zh-CN"/>
        </w:rPr>
        <w:t>Inter-</w:t>
      </w:r>
      <w:proofErr w:type="spellStart"/>
      <w:r>
        <w:rPr>
          <w:lang w:eastAsia="zh-CN"/>
        </w:rPr>
        <w:t>gNB</w:t>
      </w:r>
      <w:proofErr w:type="spellEnd"/>
      <w:r>
        <w:rPr>
          <w:lang w:eastAsia="zh-CN"/>
        </w:rPr>
        <w:t xml:space="preserve"> handovers</w:t>
      </w:r>
      <w:bookmarkEnd w:id="583"/>
      <w:bookmarkEnd w:id="584"/>
      <w:bookmarkEnd w:id="585"/>
      <w:bookmarkEnd w:id="586"/>
      <w:bookmarkEnd w:id="587"/>
      <w:bookmarkEnd w:id="588"/>
      <w:bookmarkEnd w:id="589"/>
      <w:bookmarkEnd w:id="590"/>
      <w:bookmarkEnd w:id="591"/>
      <w:bookmarkEnd w:id="592"/>
      <w:bookmarkEnd w:id="593"/>
    </w:p>
    <w:p w14:paraId="76533514" w14:textId="392A4CED" w:rsidR="00126B2C" w:rsidRPr="001E2592" w:rsidRDefault="00126B2C" w:rsidP="00126B2C">
      <w:pPr>
        <w:pStyle w:val="Heading6"/>
        <w:rPr>
          <w:lang w:eastAsia="zh-CN"/>
        </w:rPr>
      </w:pPr>
      <w:bookmarkStart w:id="594" w:name="_Toc20132237"/>
      <w:bookmarkStart w:id="595" w:name="_Toc27473272"/>
      <w:bookmarkStart w:id="596" w:name="_Toc35955927"/>
      <w:bookmarkStart w:id="597" w:name="_Toc44491900"/>
      <w:bookmarkStart w:id="598" w:name="_Toc51689827"/>
      <w:bookmarkStart w:id="599" w:name="_Toc51750501"/>
      <w:bookmarkStart w:id="600" w:name="_Toc51774761"/>
      <w:bookmarkStart w:id="601" w:name="_Toc51775375"/>
      <w:bookmarkStart w:id="602" w:name="_Toc51775991"/>
      <w:bookmarkStart w:id="603" w:name="_Toc58515374"/>
      <w:bookmarkStart w:id="604" w:name="_Toc145948655"/>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594"/>
      <w:bookmarkEnd w:id="595"/>
      <w:bookmarkEnd w:id="596"/>
      <w:bookmarkEnd w:id="597"/>
      <w:bookmarkEnd w:id="598"/>
      <w:bookmarkEnd w:id="599"/>
      <w:bookmarkEnd w:id="600"/>
      <w:bookmarkEnd w:id="601"/>
      <w:bookmarkEnd w:id="602"/>
      <w:bookmarkEnd w:id="603"/>
      <w:bookmarkEnd w:id="604"/>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w:t>
      </w:r>
      <w:proofErr w:type="spellStart"/>
      <w:r>
        <w:t>gNB</w:t>
      </w:r>
      <w:proofErr w:type="spellEnd"/>
      <w:r>
        <w:t xml:space="preserve">.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453A75" w:rsidRDefault="00126B2C" w:rsidP="00CF5F9E">
      <w:pPr>
        <w:pStyle w:val="B10"/>
      </w:pPr>
      <w:r w:rsidRPr="00453A75">
        <w:t>e)</w:t>
      </w:r>
      <w:r w:rsidRPr="00453A75">
        <w:tab/>
      </w:r>
      <w:proofErr w:type="spellStart"/>
      <w:r w:rsidRPr="00453A75">
        <w:t>MM.HoPrep</w:t>
      </w:r>
      <w:r w:rsidR="00DD7D89" w:rsidRPr="00453A75">
        <w:t>Inter</w:t>
      </w:r>
      <w:r w:rsidRPr="00453A75">
        <w:t>Req</w:t>
      </w:r>
      <w:proofErr w:type="spellEnd"/>
      <w:r w:rsidRPr="00453A75">
        <w:t>.</w:t>
      </w:r>
    </w:p>
    <w:p w14:paraId="6A82FB0D" w14:textId="57BB5EA1" w:rsidR="00126B2C" w:rsidRPr="00453A75" w:rsidRDefault="00126B2C" w:rsidP="00CF5F9E">
      <w:pPr>
        <w:pStyle w:val="B10"/>
      </w:pPr>
      <w:r w:rsidRPr="00453A75">
        <w:t>f)</w:t>
      </w:r>
      <w:r w:rsidRPr="00453A75">
        <w:tab/>
      </w:r>
      <w:proofErr w:type="spellStart"/>
      <w:r w:rsidRPr="00453A75">
        <w:t>NRCellCU</w:t>
      </w:r>
      <w:proofErr w:type="spellEnd"/>
      <w:r w:rsidR="006F1A44" w:rsidRPr="006F1A44">
        <w:t>;</w:t>
      </w:r>
      <w:r w:rsidR="00F64F69" w:rsidRPr="00453A75">
        <w:br/>
      </w:r>
      <w:proofErr w:type="spellStart"/>
      <w:r w:rsidR="00F64F69" w:rsidRPr="00453A75">
        <w:t>NRCellRelation</w:t>
      </w:r>
      <w:proofErr w:type="spellEnd"/>
      <w:r w:rsidRPr="00453A75">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605" w:name="_Toc20132238"/>
      <w:bookmarkStart w:id="606" w:name="_Toc27473273"/>
      <w:bookmarkStart w:id="607" w:name="_Toc35955928"/>
      <w:bookmarkStart w:id="608" w:name="_Toc44491901"/>
      <w:bookmarkStart w:id="609" w:name="_Toc51689828"/>
      <w:bookmarkStart w:id="610" w:name="_Toc51750502"/>
      <w:bookmarkStart w:id="611" w:name="_Toc51774762"/>
      <w:bookmarkStart w:id="612" w:name="_Toc51775376"/>
      <w:bookmarkStart w:id="613" w:name="_Toc51775992"/>
      <w:bookmarkStart w:id="614" w:name="_Toc58515375"/>
      <w:bookmarkStart w:id="615" w:name="_Toc145948656"/>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605"/>
      <w:bookmarkEnd w:id="606"/>
      <w:bookmarkEnd w:id="607"/>
      <w:bookmarkEnd w:id="608"/>
      <w:bookmarkEnd w:id="609"/>
      <w:bookmarkEnd w:id="610"/>
      <w:bookmarkEnd w:id="611"/>
      <w:bookmarkEnd w:id="612"/>
      <w:bookmarkEnd w:id="613"/>
      <w:bookmarkEnd w:id="614"/>
      <w:bookmarkEnd w:id="615"/>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w:t>
      </w:r>
      <w:proofErr w:type="spellStart"/>
      <w:r w:rsidR="006F1A44" w:rsidRPr="006F1A44">
        <w:t>HANDOVER</w:t>
      </w:r>
      <w:proofErr w:type="spellEnd"/>
      <w:r w:rsidR="006F1A44" w:rsidRPr="006F1A44">
        <w:t xml:space="preserve">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r>
      <w:proofErr w:type="spellStart"/>
      <w:r>
        <w:t>MM</w:t>
      </w:r>
      <w:r w:rsidRPr="002E04A2">
        <w:t>.</w:t>
      </w:r>
      <w:r>
        <w:t>HoPrep</w:t>
      </w:r>
      <w:r w:rsidR="00DD7D89">
        <w:t>Inter</w:t>
      </w:r>
      <w:r>
        <w:t>Succ</w:t>
      </w:r>
      <w:proofErr w:type="spellEnd"/>
      <w:r>
        <w:t>.</w:t>
      </w:r>
    </w:p>
    <w:p w14:paraId="19BF7258" w14:textId="1B1676A1" w:rsidR="00126B2C" w:rsidRPr="002E04A2" w:rsidRDefault="00126B2C" w:rsidP="00CF5F9E">
      <w:pPr>
        <w:pStyle w:val="B10"/>
      </w:pPr>
      <w:r>
        <w:t>f)</w:t>
      </w:r>
      <w:r>
        <w:tab/>
      </w:r>
      <w:proofErr w:type="spellStart"/>
      <w:r>
        <w:t>NRCellCU</w:t>
      </w:r>
      <w:proofErr w:type="spellEnd"/>
      <w:r w:rsidR="006F1A44" w:rsidRPr="006F1A44">
        <w:t>;</w:t>
      </w:r>
      <w:r w:rsidR="00F64F69" w:rsidRPr="00453A75">
        <w:br/>
      </w:r>
      <w:proofErr w:type="spellStart"/>
      <w:r w:rsidR="00F64F69" w:rsidRPr="00453A75">
        <w:t>NRCellRelation</w:t>
      </w:r>
      <w:proofErr w:type="spellEnd"/>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616" w:name="_Toc20132239"/>
      <w:bookmarkStart w:id="617" w:name="_Toc27473274"/>
      <w:bookmarkStart w:id="618" w:name="_Toc35955929"/>
      <w:bookmarkStart w:id="619" w:name="_Toc44491902"/>
      <w:bookmarkStart w:id="620" w:name="_Toc51689829"/>
      <w:bookmarkStart w:id="621" w:name="_Toc51750503"/>
      <w:bookmarkStart w:id="622" w:name="_Toc51774763"/>
      <w:bookmarkStart w:id="623" w:name="_Toc51775377"/>
      <w:bookmarkStart w:id="624" w:name="_Toc51775993"/>
      <w:bookmarkStart w:id="625" w:name="_Toc58515376"/>
      <w:bookmarkStart w:id="626" w:name="_Toc145948657"/>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616"/>
      <w:bookmarkEnd w:id="617"/>
      <w:bookmarkEnd w:id="618"/>
      <w:bookmarkEnd w:id="619"/>
      <w:bookmarkEnd w:id="620"/>
      <w:bookmarkEnd w:id="621"/>
      <w:bookmarkEnd w:id="622"/>
      <w:bookmarkEnd w:id="623"/>
      <w:bookmarkEnd w:id="624"/>
      <w:bookmarkEnd w:id="625"/>
      <w:bookmarkEnd w:id="626"/>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 xml:space="preserve">handover preparations received by the source NR cell CU. This measurement is split into </w:t>
      </w:r>
      <w:proofErr w:type="spellStart"/>
      <w:r>
        <w:t>subcounters</w:t>
      </w:r>
      <w:proofErr w:type="spellEnd"/>
      <w:r>
        <w:t xml:space="preserve">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w:t>
      </w:r>
      <w:proofErr w:type="spellStart"/>
      <w:r w:rsidR="006F1A44" w:rsidRPr="006F1A44">
        <w:t>HANDOVER</w:t>
      </w:r>
      <w:proofErr w:type="spellEnd"/>
      <w:r w:rsidR="006F1A44" w:rsidRPr="006F1A44">
        <w:t xml:space="preserve">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 xml:space="preserve">message increments the relevant </w:t>
      </w:r>
      <w:proofErr w:type="spellStart"/>
      <w:r>
        <w:t>subcounter</w:t>
      </w:r>
      <w:proofErr w:type="spellEnd"/>
      <w:r>
        <w:t xml:space="preserve"> per failure cause by 1.</w:t>
      </w:r>
    </w:p>
    <w:p w14:paraId="5CA678C8" w14:textId="77777777" w:rsidR="00126B2C" w:rsidRPr="002E04A2" w:rsidRDefault="00126B2C"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797476EE" w14:textId="77777777" w:rsidR="00126B2C" w:rsidRDefault="00126B2C" w:rsidP="00CF5F9E">
      <w:pPr>
        <w:pStyle w:val="B10"/>
      </w:pPr>
      <w:r>
        <w:t>e)</w:t>
      </w:r>
      <w:r>
        <w:tab/>
      </w:r>
      <w:proofErr w:type="spellStart"/>
      <w:r>
        <w:t>MM</w:t>
      </w:r>
      <w:r w:rsidRPr="002E04A2">
        <w:t>.</w:t>
      </w:r>
      <w:r>
        <w:t>HoPrep</w:t>
      </w:r>
      <w:r w:rsidR="00DD7D89">
        <w:t>Inter</w:t>
      </w:r>
      <w:r>
        <w:t>Fail.</w:t>
      </w:r>
      <w:r>
        <w:rPr>
          <w:i/>
        </w:rPr>
        <w:t>cause</w:t>
      </w:r>
      <w:proofErr w:type="spellEnd"/>
      <w:r>
        <w:rPr>
          <w:i/>
        </w:rPr>
        <w:t>.</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r>
      <w:proofErr w:type="spellStart"/>
      <w:r>
        <w:t>NRCellCU</w:t>
      </w:r>
      <w:proofErr w:type="spellEnd"/>
      <w:r w:rsidR="006F1A44" w:rsidRPr="006F1A44">
        <w:t>;</w:t>
      </w:r>
      <w:r w:rsidR="00F64F69" w:rsidRPr="00453A75">
        <w:br/>
      </w:r>
      <w:proofErr w:type="spellStart"/>
      <w:r w:rsidR="00F64F69" w:rsidRPr="00453A75">
        <w:t>NRCellRelation</w:t>
      </w:r>
      <w:proofErr w:type="spellEnd"/>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627" w:name="_Toc20132240"/>
      <w:bookmarkStart w:id="628" w:name="_Toc27473275"/>
      <w:bookmarkStart w:id="629" w:name="_Toc35955930"/>
      <w:bookmarkStart w:id="630" w:name="_Toc44491903"/>
      <w:bookmarkStart w:id="631" w:name="_Toc51689830"/>
      <w:bookmarkStart w:id="632" w:name="_Toc51750504"/>
      <w:bookmarkStart w:id="633" w:name="_Toc51774764"/>
      <w:bookmarkStart w:id="634" w:name="_Toc51775378"/>
      <w:bookmarkStart w:id="635" w:name="_Toc51775994"/>
      <w:bookmarkStart w:id="636" w:name="_Toc58515377"/>
      <w:bookmarkStart w:id="637" w:name="_Toc145948658"/>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627"/>
      <w:bookmarkEnd w:id="628"/>
      <w:bookmarkEnd w:id="629"/>
      <w:bookmarkEnd w:id="630"/>
      <w:bookmarkEnd w:id="631"/>
      <w:bookmarkEnd w:id="632"/>
      <w:bookmarkEnd w:id="633"/>
      <w:bookmarkEnd w:id="634"/>
      <w:bookmarkEnd w:id="635"/>
      <w:bookmarkEnd w:id="636"/>
      <w:bookmarkEnd w:id="637"/>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w:t>
      </w:r>
      <w:r w:rsidR="006F1A44" w:rsidRPr="006F1A44">
        <w:lastRenderedPageBreak/>
        <w:t>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r>
      <w:proofErr w:type="spellStart"/>
      <w:r w:rsidRPr="00CF5F9E">
        <w:rPr>
          <w:lang w:val="es-ES"/>
        </w:rPr>
        <w:t>MM.HoResAllo</w:t>
      </w:r>
      <w:r w:rsidR="00DD7D89">
        <w:rPr>
          <w:lang w:val="es-ES"/>
        </w:rPr>
        <w:t>Inter</w:t>
      </w:r>
      <w:r w:rsidRPr="00CF5F9E">
        <w:rPr>
          <w:lang w:val="es-ES"/>
        </w:rPr>
        <w:t>Req</w:t>
      </w:r>
      <w:proofErr w:type="spellEnd"/>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r>
      <w:proofErr w:type="spellStart"/>
      <w:r w:rsidRPr="00CF5F9E">
        <w:rPr>
          <w:lang w:val="es-ES"/>
        </w:rPr>
        <w:t>NRCellCU</w:t>
      </w:r>
      <w:proofErr w:type="spellEnd"/>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638" w:name="_Toc20132241"/>
      <w:bookmarkStart w:id="639" w:name="_Toc27473276"/>
      <w:bookmarkStart w:id="640" w:name="_Toc35955931"/>
      <w:bookmarkStart w:id="641" w:name="_Toc44491904"/>
      <w:bookmarkStart w:id="642" w:name="_Toc51689831"/>
      <w:bookmarkStart w:id="643" w:name="_Toc51750505"/>
      <w:bookmarkStart w:id="644" w:name="_Toc51774765"/>
      <w:bookmarkStart w:id="645" w:name="_Toc51775379"/>
      <w:bookmarkStart w:id="646" w:name="_Toc51775995"/>
      <w:bookmarkStart w:id="647" w:name="_Toc58515378"/>
      <w:bookmarkStart w:id="648" w:name="_Toc145948659"/>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638"/>
      <w:bookmarkEnd w:id="639"/>
      <w:bookmarkEnd w:id="640"/>
      <w:bookmarkEnd w:id="641"/>
      <w:bookmarkEnd w:id="642"/>
      <w:bookmarkEnd w:id="643"/>
      <w:bookmarkEnd w:id="644"/>
      <w:bookmarkEnd w:id="645"/>
      <w:bookmarkEnd w:id="646"/>
      <w:bookmarkEnd w:id="647"/>
      <w:bookmarkEnd w:id="648"/>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w:t>
      </w:r>
      <w:proofErr w:type="spellStart"/>
      <w:r w:rsidR="00D101E6" w:rsidRPr="00D101E6">
        <w:t>HANDOVER</w:t>
      </w:r>
      <w:proofErr w:type="spellEnd"/>
      <w:r w:rsidR="00D101E6" w:rsidRPr="00D101E6">
        <w:t xml:space="preserve">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r>
      <w:proofErr w:type="spellStart"/>
      <w:r w:rsidRPr="00B02617">
        <w:t>MM.HoResAllo</w:t>
      </w:r>
      <w:r w:rsidR="00DD7D89" w:rsidRPr="00B02617">
        <w:t>Inter</w:t>
      </w:r>
      <w:r w:rsidRPr="00B02617">
        <w:t>Succ</w:t>
      </w:r>
      <w:proofErr w:type="spellEnd"/>
      <w:r w:rsidR="00D101E6" w:rsidRPr="00D101E6">
        <w:t>.</w:t>
      </w:r>
    </w:p>
    <w:p w14:paraId="02A0112B" w14:textId="77777777" w:rsidR="00126B2C" w:rsidRPr="00B02617" w:rsidRDefault="00126B2C" w:rsidP="00CF5F9E">
      <w:pPr>
        <w:pStyle w:val="B10"/>
      </w:pPr>
      <w:r w:rsidRPr="00B02617">
        <w:t>f)</w:t>
      </w:r>
      <w:r w:rsidRPr="00B02617">
        <w:tab/>
      </w:r>
      <w:proofErr w:type="spellStart"/>
      <w:r w:rsidRPr="00B02617">
        <w:t>NRCellCU</w:t>
      </w:r>
      <w:proofErr w:type="spellEnd"/>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649" w:name="_Toc20132242"/>
      <w:bookmarkStart w:id="650" w:name="_Toc27473277"/>
      <w:bookmarkStart w:id="651" w:name="_Toc35955932"/>
      <w:bookmarkStart w:id="652" w:name="_Toc44491905"/>
      <w:bookmarkStart w:id="653" w:name="_Toc51689832"/>
      <w:bookmarkStart w:id="654" w:name="_Toc51750506"/>
      <w:bookmarkStart w:id="655" w:name="_Toc51774766"/>
      <w:bookmarkStart w:id="656" w:name="_Toc51775380"/>
      <w:bookmarkStart w:id="657" w:name="_Toc51775996"/>
      <w:bookmarkStart w:id="658" w:name="_Toc58515379"/>
      <w:bookmarkStart w:id="659" w:name="_Toc145948660"/>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649"/>
      <w:bookmarkEnd w:id="650"/>
      <w:bookmarkEnd w:id="651"/>
      <w:bookmarkEnd w:id="652"/>
      <w:bookmarkEnd w:id="653"/>
      <w:bookmarkEnd w:id="654"/>
      <w:bookmarkEnd w:id="655"/>
      <w:bookmarkEnd w:id="656"/>
      <w:bookmarkEnd w:id="657"/>
      <w:bookmarkEnd w:id="658"/>
      <w:bookmarkEnd w:id="659"/>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 xml:space="preserve">for the handover. This measurement is split into </w:t>
      </w:r>
      <w:proofErr w:type="spellStart"/>
      <w:r>
        <w:t>subcounters</w:t>
      </w:r>
      <w:proofErr w:type="spellEnd"/>
      <w:r>
        <w:t xml:space="preserve">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w:t>
      </w:r>
      <w:proofErr w:type="spellStart"/>
      <w:r w:rsidR="00D101E6" w:rsidRPr="00D101E6">
        <w:t>HANDOVER</w:t>
      </w:r>
      <w:proofErr w:type="spellEnd"/>
      <w:r w:rsidR="00D101E6" w:rsidRPr="00D101E6">
        <w:t xml:space="preserve">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w:t>
      </w:r>
      <w:proofErr w:type="spellStart"/>
      <w:r>
        <w:t>subcounter</w:t>
      </w:r>
      <w:proofErr w:type="spellEnd"/>
      <w:r>
        <w:t xml:space="preserve"> per failure cause by 1.</w:t>
      </w:r>
    </w:p>
    <w:p w14:paraId="5CC5CCE0" w14:textId="77777777" w:rsidR="00126B2C" w:rsidRPr="002E04A2" w:rsidRDefault="00126B2C"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2B51A09E" w14:textId="15D63B43" w:rsidR="00126B2C" w:rsidRDefault="00126B2C" w:rsidP="00CF5F9E">
      <w:pPr>
        <w:pStyle w:val="B10"/>
      </w:pPr>
      <w:r>
        <w:t>e)</w:t>
      </w:r>
      <w:r>
        <w:tab/>
      </w:r>
      <w:proofErr w:type="spellStart"/>
      <w:r>
        <w:t>MM</w:t>
      </w:r>
      <w:r w:rsidRPr="002E04A2">
        <w:t>.</w:t>
      </w:r>
      <w:r>
        <w:t>HoResAllo</w:t>
      </w:r>
      <w:r w:rsidR="00DD7D89">
        <w:t>Inter</w:t>
      </w:r>
      <w:r>
        <w:t>Fail.</w:t>
      </w:r>
      <w:r>
        <w:rPr>
          <w:i/>
        </w:rPr>
        <w:t>cause</w:t>
      </w:r>
      <w:proofErr w:type="spellEnd"/>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r>
      <w:proofErr w:type="spellStart"/>
      <w:r>
        <w:t>NRCellCU</w:t>
      </w:r>
      <w:proofErr w:type="spellEnd"/>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660" w:name="_Toc20132243"/>
      <w:bookmarkStart w:id="661" w:name="_Toc27473278"/>
      <w:bookmarkStart w:id="662" w:name="_Toc35955933"/>
      <w:bookmarkStart w:id="663" w:name="_Toc44491906"/>
      <w:bookmarkStart w:id="664" w:name="_Toc51689833"/>
      <w:bookmarkStart w:id="665" w:name="_Toc51750507"/>
      <w:bookmarkStart w:id="666" w:name="_Toc51774767"/>
      <w:bookmarkStart w:id="667" w:name="_Toc51775381"/>
      <w:bookmarkStart w:id="668" w:name="_Toc51775997"/>
      <w:bookmarkStart w:id="669" w:name="_Toc58515380"/>
      <w:bookmarkStart w:id="670" w:name="_Toc145948661"/>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660"/>
      <w:bookmarkEnd w:id="661"/>
      <w:bookmarkEnd w:id="662"/>
      <w:bookmarkEnd w:id="663"/>
      <w:bookmarkEnd w:id="664"/>
      <w:bookmarkEnd w:id="665"/>
      <w:bookmarkEnd w:id="666"/>
      <w:bookmarkEnd w:id="667"/>
      <w:bookmarkEnd w:id="668"/>
      <w:bookmarkEnd w:id="669"/>
      <w:bookmarkEnd w:id="670"/>
    </w:p>
    <w:p w14:paraId="609C3AD9" w14:textId="6E8AC53B" w:rsidR="00DD7D89" w:rsidRPr="002E04A2" w:rsidRDefault="00DD7D89" w:rsidP="00DD7D89">
      <w:pPr>
        <w:pStyle w:val="B10"/>
      </w:pPr>
      <w:r>
        <w:t>a)</w:t>
      </w:r>
      <w:r>
        <w:tab/>
      </w:r>
      <w:r w:rsidRPr="002E04A2">
        <w:t xml:space="preserve">This </w:t>
      </w:r>
      <w:r>
        <w:t xml:space="preserve">inter </w:t>
      </w:r>
      <w:proofErr w:type="spellStart"/>
      <w:r>
        <w:t>gNB</w:t>
      </w:r>
      <w:proofErr w:type="spellEnd"/>
      <w:r>
        <w:t xml:space="preserve"> handover </w:t>
      </w:r>
      <w:r w:rsidRPr="002E04A2">
        <w:t>mea</w:t>
      </w:r>
      <w:r>
        <w:t xml:space="preserve">surement provides the number of outgoing </w:t>
      </w:r>
      <w:r w:rsidR="00D101E6" w:rsidRPr="00D101E6">
        <w:t xml:space="preserve">legacy </w:t>
      </w:r>
      <w:r>
        <w:t xml:space="preserve">handover executions requested by the source </w:t>
      </w:r>
      <w:proofErr w:type="spellStart"/>
      <w:r>
        <w:t>gNB</w:t>
      </w:r>
      <w:proofErr w:type="spellEnd"/>
      <w:r>
        <w:t xml:space="preserve">.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proofErr w:type="spellStart"/>
      <w:r>
        <w:rPr>
          <w:i/>
        </w:rPr>
        <w:t>RRCReconfiguration</w:t>
      </w:r>
      <w:proofErr w:type="spellEnd"/>
      <w:r>
        <w:rPr>
          <w:i/>
        </w:rPr>
        <w:t xml:space="preserve"> </w:t>
      </w:r>
      <w:r>
        <w:rPr>
          <w:color w:val="000000"/>
        </w:rPr>
        <w:t>message</w:t>
      </w:r>
      <w:r w:rsidR="00D101E6" w:rsidRPr="00D101E6">
        <w:rPr>
          <w:color w:val="000000"/>
        </w:rPr>
        <w:t>, where the message denotes a legacy handover,</w:t>
      </w:r>
      <w:r>
        <w:rPr>
          <w:color w:val="000000"/>
        </w:rPr>
        <w:t xml:space="preserve"> to the UE triggering the inter </w:t>
      </w:r>
      <w:proofErr w:type="spellStart"/>
      <w:r>
        <w:rPr>
          <w:color w:val="000000"/>
        </w:rPr>
        <w:t>gNB</w:t>
      </w:r>
      <w:proofErr w:type="spellEnd"/>
      <w:r>
        <w:rPr>
          <w:color w:val="000000"/>
        </w:rPr>
        <w:t xml:space="preserve"> </w:t>
      </w:r>
      <w:r w:rsidR="00D101E6" w:rsidRPr="00D101E6">
        <w:rPr>
          <w:color w:val="000000"/>
        </w:rPr>
        <w:t xml:space="preserve">legacy </w:t>
      </w:r>
      <w:r>
        <w:rPr>
          <w:color w:val="000000"/>
        </w:rPr>
        <w:t xml:space="preserve">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indicating the attempt of an outgoing inter</w:t>
      </w:r>
      <w:r w:rsidR="00D101E6" w:rsidRPr="00D101E6">
        <w:t xml:space="preserve"> </w:t>
      </w:r>
      <w:proofErr w:type="spellStart"/>
      <w:r>
        <w:t>gNB</w:t>
      </w:r>
      <w:proofErr w:type="spellEnd"/>
      <w:r>
        <w:t xml:space="preserve">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r>
      <w:proofErr w:type="spellStart"/>
      <w:r w:rsidRPr="008B34D1">
        <w:rPr>
          <w:lang w:val="fr-FR"/>
        </w:rPr>
        <w:t>MM.HoExeInterReq</w:t>
      </w:r>
      <w:proofErr w:type="spellEnd"/>
      <w:r w:rsidRPr="008B34D1">
        <w:rPr>
          <w:lang w:val="fr-FR"/>
        </w:rPr>
        <w:t>.</w:t>
      </w:r>
    </w:p>
    <w:p w14:paraId="73E2A8BC" w14:textId="4EFB3F0B" w:rsidR="00DD7D89" w:rsidRPr="008B34D1" w:rsidRDefault="00DD7D89" w:rsidP="00DD7D89">
      <w:pPr>
        <w:pStyle w:val="B10"/>
        <w:rPr>
          <w:lang w:val="fr-FR"/>
        </w:rPr>
      </w:pPr>
      <w:r w:rsidRPr="008B34D1">
        <w:rPr>
          <w:lang w:val="fr-FR"/>
        </w:rPr>
        <w:t>f)</w:t>
      </w:r>
      <w:r w:rsidRPr="008B34D1">
        <w:rPr>
          <w:lang w:val="fr-FR"/>
        </w:rPr>
        <w:tab/>
      </w:r>
      <w:proofErr w:type="spellStart"/>
      <w:r w:rsidRPr="008B34D1">
        <w:rPr>
          <w:lang w:val="fr-FR"/>
        </w:rPr>
        <w:t>NRCellCU</w:t>
      </w:r>
      <w:proofErr w:type="spellEnd"/>
      <w:r w:rsidR="00D101E6" w:rsidRPr="00D101E6">
        <w:rPr>
          <w:lang w:val="fr-FR"/>
        </w:rPr>
        <w:t>;</w:t>
      </w:r>
      <w:r w:rsidR="00F64F69" w:rsidRPr="008B34D1">
        <w:rPr>
          <w:lang w:val="fr-FR"/>
        </w:rPr>
        <w:br/>
      </w:r>
      <w:proofErr w:type="spellStart"/>
      <w:r w:rsidR="00F64F69" w:rsidRPr="008B34D1">
        <w:rPr>
          <w:lang w:val="fr-FR"/>
        </w:rPr>
        <w:t>NRCellRelation</w:t>
      </w:r>
      <w:proofErr w:type="spellEnd"/>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671" w:name="_Toc20132244"/>
      <w:bookmarkStart w:id="672" w:name="_Toc27473279"/>
      <w:bookmarkStart w:id="673" w:name="_Toc35955934"/>
      <w:bookmarkStart w:id="674" w:name="_Toc44491907"/>
      <w:bookmarkStart w:id="675" w:name="_Toc51689834"/>
      <w:bookmarkStart w:id="676" w:name="_Toc51750508"/>
      <w:bookmarkStart w:id="677" w:name="_Toc51774768"/>
      <w:bookmarkStart w:id="678" w:name="_Toc51775382"/>
      <w:bookmarkStart w:id="679" w:name="_Toc51775998"/>
      <w:bookmarkStart w:id="680" w:name="_Toc58515381"/>
      <w:bookmarkStart w:id="681" w:name="_Toc145948662"/>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671"/>
      <w:bookmarkEnd w:id="672"/>
      <w:bookmarkEnd w:id="673"/>
      <w:bookmarkEnd w:id="674"/>
      <w:bookmarkEnd w:id="675"/>
      <w:bookmarkEnd w:id="676"/>
      <w:bookmarkEnd w:id="677"/>
      <w:bookmarkEnd w:id="678"/>
      <w:bookmarkEnd w:id="679"/>
      <w:bookmarkEnd w:id="680"/>
      <w:bookmarkEnd w:id="681"/>
    </w:p>
    <w:p w14:paraId="48CF4431" w14:textId="66F81467" w:rsidR="00DD7D89" w:rsidRPr="002E04A2" w:rsidRDefault="00DD7D89" w:rsidP="00DD7D89">
      <w:pPr>
        <w:pStyle w:val="B10"/>
      </w:pPr>
      <w:r>
        <w:t>a)</w:t>
      </w:r>
      <w:r>
        <w:tab/>
      </w:r>
      <w:r w:rsidRPr="002E04A2">
        <w:t xml:space="preserve">This </w:t>
      </w:r>
      <w:r>
        <w:t xml:space="preserve">inter </w:t>
      </w:r>
      <w:proofErr w:type="spellStart"/>
      <w:r>
        <w:t>gNB</w:t>
      </w:r>
      <w:proofErr w:type="spellEnd"/>
      <w:r>
        <w:t xml:space="preserve"> handover </w:t>
      </w:r>
      <w:r w:rsidRPr="002E04A2">
        <w:t>mea</w:t>
      </w:r>
      <w:r>
        <w:t xml:space="preserve">surement provides the number of successful </w:t>
      </w:r>
      <w:r w:rsidR="00D101E6" w:rsidRPr="00D101E6">
        <w:t xml:space="preserve">legacy </w:t>
      </w:r>
      <w:r>
        <w:t xml:space="preserve">handover executions received by the source </w:t>
      </w:r>
      <w:proofErr w:type="spellStart"/>
      <w:r>
        <w:t>gNB</w:t>
      </w:r>
      <w:proofErr w:type="spellEnd"/>
      <w:r>
        <w:t xml:space="preserve">.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w:t>
      </w:r>
      <w:proofErr w:type="spellStart"/>
      <w:r>
        <w:t>gNB</w:t>
      </w:r>
      <w:proofErr w:type="spellEnd"/>
      <w:r>
        <w:t xml:space="preserve"> of UE CONTEXT RELEASE [13] over </w:t>
      </w:r>
      <w:proofErr w:type="spellStart"/>
      <w:r>
        <w:t>Xn</w:t>
      </w:r>
      <w:proofErr w:type="spellEnd"/>
      <w:r>
        <w:t xml:space="preserve"> from the target </w:t>
      </w:r>
      <w:proofErr w:type="spellStart"/>
      <w:r>
        <w:t>gNB</w:t>
      </w:r>
      <w:proofErr w:type="spellEnd"/>
      <w:r>
        <w:t xml:space="preserve"> following a successful handover, </w:t>
      </w:r>
      <w:r w:rsidR="00D101E6" w:rsidRPr="00D101E6">
        <w:t xml:space="preserve">where the message denotes a legacy handover, </w:t>
      </w:r>
      <w:r>
        <w:t xml:space="preserve">or, if handover is performed via NG, on receipt of UE CONTEXT RELEASE COMMAND [11] from AMF following a successful inter </w:t>
      </w:r>
      <w:proofErr w:type="spellStart"/>
      <w:r>
        <w:t>gNB</w:t>
      </w:r>
      <w:proofErr w:type="spellEnd"/>
      <w:r>
        <w:t xml:space="preserve">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Default="00DD7D89" w:rsidP="00DD7D89">
      <w:pPr>
        <w:pStyle w:val="B10"/>
      </w:pPr>
      <w:r>
        <w:t>e)</w:t>
      </w:r>
      <w:r>
        <w:tab/>
      </w:r>
      <w:proofErr w:type="spellStart"/>
      <w:r>
        <w:t>MM</w:t>
      </w:r>
      <w:r w:rsidRPr="002E04A2">
        <w:t>.</w:t>
      </w:r>
      <w:r>
        <w:t>HoExeInterSucc</w:t>
      </w:r>
      <w:proofErr w:type="spellEnd"/>
      <w:r>
        <w:t>.</w:t>
      </w:r>
    </w:p>
    <w:p w14:paraId="17AAFA31" w14:textId="1DBC0BC7" w:rsidR="00DD7D89" w:rsidRPr="002E04A2" w:rsidRDefault="00DD7D89" w:rsidP="00DD7D89">
      <w:pPr>
        <w:pStyle w:val="B10"/>
      </w:pPr>
      <w:r>
        <w:t>f)</w:t>
      </w:r>
      <w:r>
        <w:tab/>
      </w:r>
      <w:proofErr w:type="spellStart"/>
      <w:r>
        <w:t>NRCellCU</w:t>
      </w:r>
      <w:proofErr w:type="spellEnd"/>
      <w:r w:rsidR="00D101E6" w:rsidRPr="00D101E6">
        <w:t>;</w:t>
      </w:r>
      <w:r w:rsidR="00F64F69" w:rsidRPr="00453A75">
        <w:br/>
      </w:r>
      <w:proofErr w:type="spellStart"/>
      <w:r w:rsidR="00F64F69" w:rsidRPr="00453A75">
        <w:t>NRCellRelation</w:t>
      </w:r>
      <w:proofErr w:type="spellEnd"/>
      <w: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682" w:name="_Toc20132245"/>
      <w:bookmarkStart w:id="683" w:name="_Toc27473280"/>
      <w:bookmarkStart w:id="684" w:name="_Toc35955935"/>
      <w:bookmarkStart w:id="685" w:name="_Toc44491908"/>
      <w:bookmarkStart w:id="686" w:name="_Toc51689835"/>
      <w:bookmarkStart w:id="687" w:name="_Toc51750509"/>
      <w:bookmarkStart w:id="688" w:name="_Toc51774769"/>
      <w:bookmarkStart w:id="689" w:name="_Toc51775383"/>
      <w:bookmarkStart w:id="690" w:name="_Toc51775999"/>
      <w:bookmarkStart w:id="691" w:name="_Toc58515382"/>
      <w:bookmarkStart w:id="692" w:name="_Toc145948663"/>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682"/>
      <w:bookmarkEnd w:id="683"/>
      <w:bookmarkEnd w:id="684"/>
      <w:bookmarkEnd w:id="685"/>
      <w:bookmarkEnd w:id="686"/>
      <w:bookmarkEnd w:id="687"/>
      <w:bookmarkEnd w:id="688"/>
      <w:bookmarkEnd w:id="689"/>
      <w:bookmarkEnd w:id="690"/>
      <w:bookmarkEnd w:id="691"/>
      <w:bookmarkEnd w:id="692"/>
    </w:p>
    <w:p w14:paraId="2042822F" w14:textId="051EB3F7" w:rsidR="00DD7D89" w:rsidRPr="002E04A2" w:rsidRDefault="00DD7D89" w:rsidP="00DD7D89">
      <w:pPr>
        <w:pStyle w:val="B10"/>
      </w:pPr>
      <w:r>
        <w:t>a)</w:t>
      </w:r>
      <w:r>
        <w:tab/>
      </w:r>
      <w:r w:rsidRPr="002E04A2">
        <w:t>This</w:t>
      </w:r>
      <w:r>
        <w:t xml:space="preserve"> inter </w:t>
      </w:r>
      <w:proofErr w:type="spellStart"/>
      <w:r>
        <w:t>gNB</w:t>
      </w:r>
      <w:proofErr w:type="spellEnd"/>
      <w:r>
        <w:t xml:space="preserve">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 xml:space="preserve">for </w:t>
      </w:r>
      <w:proofErr w:type="spellStart"/>
      <w:r w:rsidR="007758B2" w:rsidRPr="007758B2">
        <w:t>a</w:t>
      </w:r>
      <w:r>
        <w:t>source</w:t>
      </w:r>
      <w:proofErr w:type="spellEnd"/>
      <w:r>
        <w:t xml:space="preserve"> </w:t>
      </w:r>
      <w:proofErr w:type="spellStart"/>
      <w:r>
        <w:t>gNB</w:t>
      </w:r>
      <w:proofErr w:type="spellEnd"/>
      <w:r>
        <w:t xml:space="preserve">.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 xml:space="preserve">This counter is incremented when handover execution failures occur. It is assumed that the UE context is available in the source </w:t>
      </w:r>
      <w:proofErr w:type="spellStart"/>
      <w:r w:rsidR="007758B2">
        <w:t>gNB</w:t>
      </w:r>
      <w:proofErr w:type="spellEnd"/>
      <w:r w:rsidR="007758B2">
        <w:t>.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 xml:space="preserve">UE CONTEXT RELEASE COMMAND [11] from AMF indicating an unsuccessful inter </w:t>
      </w:r>
      <w:proofErr w:type="spellStart"/>
      <w:r w:rsidR="00DD7D89">
        <w:t>gNB</w:t>
      </w:r>
      <w:proofErr w:type="spellEnd"/>
      <w:r w:rsidR="00DD7D89">
        <w:t xml:space="preserve"> handover</w:t>
      </w:r>
      <w:r w:rsidRPr="007758B2">
        <w:t>;</w:t>
      </w:r>
    </w:p>
    <w:p w14:paraId="31A6A922" w14:textId="77777777" w:rsidR="007758B2" w:rsidRDefault="007758B2" w:rsidP="00A22B8F">
      <w:pPr>
        <w:pStyle w:val="B2"/>
      </w:pPr>
      <w:r>
        <w:t>2)</w:t>
      </w:r>
      <w:r>
        <w:tab/>
        <w:t xml:space="preserve">On reception of </w:t>
      </w:r>
      <w:proofErr w:type="spellStart"/>
      <w:r>
        <w:t>RrcReestablishmentRequest</w:t>
      </w:r>
      <w:proofErr w:type="spellEnd"/>
      <w:r>
        <w:t xml:space="preserve"> [20] where the </w:t>
      </w:r>
      <w:proofErr w:type="spellStart"/>
      <w:r>
        <w:t>reestablishmentCause</w:t>
      </w:r>
      <w:proofErr w:type="spellEnd"/>
      <w:r>
        <w:t xml:space="preserve"> is </w:t>
      </w:r>
      <w:proofErr w:type="spellStart"/>
      <w:r>
        <w:t>handoverFailure</w:t>
      </w:r>
      <w:proofErr w:type="spellEnd"/>
      <w:r>
        <w:t xml:space="preserve">, from the UE in the source </w:t>
      </w:r>
      <w:proofErr w:type="spellStart"/>
      <w:r>
        <w:t>gNB</w:t>
      </w:r>
      <w:proofErr w:type="spellEnd"/>
      <w:r>
        <w:t xml:space="preserve">, where the reestablishment occurred in the source </w:t>
      </w:r>
      <w:proofErr w:type="spellStart"/>
      <w:r>
        <w:t>gNB</w:t>
      </w:r>
      <w:proofErr w:type="spellEnd"/>
      <w:r>
        <w:t>;</w:t>
      </w:r>
    </w:p>
    <w:p w14:paraId="61B34B46" w14:textId="77777777" w:rsidR="007758B2" w:rsidRDefault="007758B2" w:rsidP="00A22B8F">
      <w:pPr>
        <w:pStyle w:val="B2"/>
      </w:pPr>
      <w:r>
        <w:lastRenderedPageBreak/>
        <w:t>3)</w:t>
      </w:r>
      <w:r>
        <w:tab/>
        <w:t xml:space="preserve">On expiry of a Handover Execution supervision timer in the source </w:t>
      </w:r>
      <w:proofErr w:type="spellStart"/>
      <w:r>
        <w:t>gNB</w:t>
      </w:r>
      <w:proofErr w:type="spellEnd"/>
      <w:r>
        <w:t>;</w:t>
      </w:r>
    </w:p>
    <w:p w14:paraId="4C5503A7" w14:textId="365BB909" w:rsidR="00DD7D89" w:rsidRDefault="007758B2" w:rsidP="00A22B8F">
      <w:pPr>
        <w:pStyle w:val="B2"/>
      </w:pPr>
      <w:r>
        <w:t>4)</w:t>
      </w:r>
      <w:r>
        <w:tab/>
        <w:t xml:space="preserve">On reception of </w:t>
      </w:r>
      <w:proofErr w:type="spellStart"/>
      <w:r>
        <w:t>XnAP</w:t>
      </w:r>
      <w:proofErr w:type="spellEnd"/>
      <w:r>
        <w:t xml:space="preserve"> RETRIEVE UE CONTEXT REQUEST [13] in the source </w:t>
      </w:r>
      <w:proofErr w:type="spellStart"/>
      <w:r>
        <w:t>gNB</w:t>
      </w:r>
      <w:proofErr w:type="spellEnd"/>
      <w:r>
        <w:t xml:space="preserve">, when the reestablishment occurred in another </w:t>
      </w:r>
      <w:proofErr w:type="spellStart"/>
      <w:r>
        <w:t>gNB</w:t>
      </w:r>
      <w:proofErr w:type="spellEnd"/>
      <w:r>
        <w:t>.</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w:t>
      </w:r>
      <w:proofErr w:type="spellStart"/>
      <w:r>
        <w:t>subcounter</w:t>
      </w:r>
      <w:proofErr w:type="spellEnd"/>
      <w:r>
        <w:t xml:space="preserve"> </w:t>
      </w:r>
      <w:r w:rsidR="007758B2" w:rsidRPr="007758B2">
        <w:t xml:space="preserve">by 1. For </w:t>
      </w:r>
      <w:proofErr w:type="spellStart"/>
      <w:r w:rsidR="007758B2" w:rsidRPr="007758B2">
        <w:t>MM.HoExeInterFail.UE_CONTEXT_RELEASE_COMMAND</w:t>
      </w:r>
      <w:proofErr w:type="spellEnd"/>
      <w:r w:rsidR="007758B2" w:rsidRPr="007758B2">
        <w:t xml:space="preserve">, an event increments the relevant </w:t>
      </w:r>
      <w:proofErr w:type="spellStart"/>
      <w:r w:rsidR="007758B2" w:rsidRPr="007758B2">
        <w:t>subcounter</w:t>
      </w:r>
      <w:proofErr w:type="spellEnd"/>
      <w:r w:rsidR="007758B2" w:rsidRPr="007758B2">
        <w:t xml:space="preserve">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 xml:space="preserve">Each </w:t>
      </w:r>
      <w:proofErr w:type="spellStart"/>
      <w:r>
        <w:t>subcounter</w:t>
      </w:r>
      <w:proofErr w:type="spellEnd"/>
      <w:r>
        <w:t xml:space="preserve"> is an</w:t>
      </w:r>
      <w:r w:rsidRPr="002E04A2">
        <w:t xml:space="preserve"> integer value</w:t>
      </w:r>
      <w:r>
        <w:t>.</w:t>
      </w:r>
    </w:p>
    <w:p w14:paraId="42CE0FD3" w14:textId="1B9C2ED2" w:rsidR="007758B2" w:rsidRPr="007758B2" w:rsidRDefault="00DD7D89" w:rsidP="007758B2">
      <w:pPr>
        <w:pStyle w:val="B10"/>
        <w:rPr>
          <w:i/>
        </w:rPr>
      </w:pPr>
      <w:r>
        <w:t>e)</w:t>
      </w:r>
      <w:r>
        <w:tab/>
      </w:r>
      <w:proofErr w:type="spellStart"/>
      <w:r>
        <w:t>MM</w:t>
      </w:r>
      <w:r w:rsidRPr="002E04A2">
        <w:t>.</w:t>
      </w:r>
      <w:r>
        <w:t>HoExeInterFail</w:t>
      </w:r>
      <w:r w:rsidR="007758B2" w:rsidRPr="007758B2">
        <w:t>.UeCtxtRelCmd</w:t>
      </w:r>
      <w:r>
        <w:t>.</w:t>
      </w:r>
      <w:r>
        <w:rPr>
          <w:i/>
        </w:rPr>
        <w:t>cause</w:t>
      </w:r>
      <w:proofErr w:type="spellEnd"/>
      <w:r w:rsidR="007758B2" w:rsidRPr="007758B2">
        <w:rPr>
          <w:i/>
        </w:rPr>
        <w:t>;</w:t>
      </w:r>
    </w:p>
    <w:p w14:paraId="7641DFCD" w14:textId="77777777" w:rsidR="007758B2" w:rsidRPr="007758B2" w:rsidRDefault="007758B2" w:rsidP="007758B2">
      <w:pPr>
        <w:pStyle w:val="B10"/>
        <w:contextualSpacing/>
        <w:rPr>
          <w:i/>
        </w:rPr>
      </w:pPr>
      <w:proofErr w:type="spellStart"/>
      <w:r w:rsidRPr="007758B2">
        <w:rPr>
          <w:i/>
        </w:rPr>
        <w:t>MM.HoExeInterFail.RrcReestabReq</w:t>
      </w:r>
      <w:proofErr w:type="spellEnd"/>
      <w:r w:rsidRPr="007758B2">
        <w:rPr>
          <w:i/>
        </w:rPr>
        <w:t>;</w:t>
      </w:r>
    </w:p>
    <w:p w14:paraId="5833A69E" w14:textId="77777777" w:rsidR="007758B2" w:rsidRPr="007758B2" w:rsidRDefault="007758B2" w:rsidP="007758B2">
      <w:pPr>
        <w:pStyle w:val="B10"/>
        <w:contextualSpacing/>
        <w:rPr>
          <w:i/>
        </w:rPr>
      </w:pPr>
      <w:proofErr w:type="spellStart"/>
      <w:r w:rsidRPr="007758B2">
        <w:rPr>
          <w:i/>
        </w:rPr>
        <w:t>MM.HoExeInterFail.HoExeSupTimer</w:t>
      </w:r>
      <w:proofErr w:type="spellEnd"/>
      <w:r w:rsidRPr="007758B2">
        <w:rPr>
          <w:i/>
        </w:rPr>
        <w:t>;</w:t>
      </w:r>
    </w:p>
    <w:p w14:paraId="0177117B" w14:textId="508BF202" w:rsidR="00DD7D89" w:rsidRDefault="007758B2" w:rsidP="007758B2">
      <w:pPr>
        <w:pStyle w:val="B10"/>
        <w:contextualSpacing/>
      </w:pPr>
      <w:proofErr w:type="spellStart"/>
      <w:r w:rsidRPr="007758B2">
        <w:rPr>
          <w:i/>
        </w:rPr>
        <w:t>MM.HoExeInterFail.RetrUeCtxtReq</w:t>
      </w:r>
      <w:proofErr w:type="spellEnd"/>
      <w:r w:rsidRPr="007758B2">
        <w:rPr>
          <w:i/>
        </w:rPr>
        <w:t>;</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r>
      <w:proofErr w:type="spellStart"/>
      <w:r>
        <w:t>NRCellCU</w:t>
      </w:r>
      <w:proofErr w:type="spellEnd"/>
      <w:r w:rsidR="007758B2" w:rsidRPr="007758B2">
        <w:t>;</w:t>
      </w:r>
      <w:r w:rsidR="00F64F69" w:rsidRPr="00453A75">
        <w:br/>
      </w:r>
      <w:proofErr w:type="spellStart"/>
      <w:r w:rsidR="00F64F69" w:rsidRPr="00453A75">
        <w:t>NRCellRelation</w:t>
      </w:r>
      <w:proofErr w:type="spellEnd"/>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693" w:name="_Toc20132246"/>
      <w:bookmarkStart w:id="694" w:name="_Toc27473281"/>
      <w:bookmarkStart w:id="695" w:name="_Toc35955936"/>
      <w:bookmarkStart w:id="696" w:name="_Toc44491909"/>
      <w:bookmarkStart w:id="697" w:name="_Toc51689836"/>
      <w:bookmarkStart w:id="698" w:name="_Toc51750510"/>
      <w:bookmarkStart w:id="699" w:name="_Toc51774770"/>
      <w:bookmarkStart w:id="700" w:name="_Toc51775384"/>
      <w:bookmarkStart w:id="701" w:name="_Toc51776000"/>
      <w:bookmarkStart w:id="702" w:name="_Toc58515383"/>
      <w:bookmarkStart w:id="703" w:name="_Toc145948664"/>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693"/>
      <w:bookmarkEnd w:id="694"/>
      <w:bookmarkEnd w:id="695"/>
      <w:bookmarkEnd w:id="696"/>
      <w:bookmarkEnd w:id="697"/>
      <w:bookmarkEnd w:id="698"/>
      <w:bookmarkEnd w:id="699"/>
      <w:bookmarkEnd w:id="700"/>
      <w:bookmarkEnd w:id="701"/>
      <w:bookmarkEnd w:id="702"/>
      <w:bookmarkEnd w:id="703"/>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[13] over </w:t>
      </w:r>
      <w:proofErr w:type="spellStart"/>
      <w:r w:rsidR="002530E2" w:rsidRPr="002530E2">
        <w:rPr>
          <w:rFonts w:eastAsia="Times New Roman"/>
          <w:lang w:eastAsia="en-GB"/>
        </w:rPr>
        <w:t>Xn</w:t>
      </w:r>
      <w:proofErr w:type="spellEnd"/>
      <w:r w:rsidR="002530E2" w:rsidRPr="002530E2">
        <w:rPr>
          <w:rFonts w:eastAsia="Times New Roman"/>
          <w:lang w:eastAsia="en-GB"/>
        </w:rPr>
        <w:t>, or, if handover is performed via NG, the receipt of UE CONTEXT RELEASE COMMAND [11] from AMF</w:t>
      </w:r>
      <w:r w:rsidRPr="00640EAD">
        <w:rPr>
          <w:rFonts w:eastAsia="Times New Roman"/>
          <w:lang w:eastAsia="en-GB"/>
        </w:rPr>
        <w:t xml:space="preserve"> and the sending of a </w:t>
      </w:r>
      <w:proofErr w:type="spellStart"/>
      <w:r w:rsidR="002530E2" w:rsidRPr="002530E2">
        <w:rPr>
          <w:rFonts w:eastAsia="Times New Roman"/>
          <w:lang w:eastAsia="en-GB"/>
        </w:rPr>
        <w:t>RRCReconfiguration</w:t>
      </w:r>
      <w:proofErr w:type="spellEnd"/>
      <w:r w:rsidR="002530E2" w:rsidRPr="002530E2">
        <w:rPr>
          <w:rFonts w:eastAsia="Times New Roman"/>
          <w:lang w:eastAsia="en-GB"/>
        </w:rPr>
        <w:t xml:space="preserve"> message triggering the </w:t>
      </w:r>
      <w:proofErr w:type="spellStart"/>
      <w:r w:rsidR="002530E2" w:rsidRPr="002530E2">
        <w:rPr>
          <w:rFonts w:eastAsia="Times New Roman"/>
          <w:lang w:eastAsia="en-GB"/>
        </w:rPr>
        <w:t>Uu</w:t>
      </w:r>
      <w:proofErr w:type="spellEnd"/>
      <w:r w:rsidR="002530E2" w:rsidRPr="002530E2">
        <w:rPr>
          <w:rFonts w:eastAsia="Times New Roman"/>
          <w:lang w:eastAsia="en-GB"/>
        </w:rPr>
        <w:t xml:space="preserve">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r>
      <w:proofErr w:type="spellStart"/>
      <w:r w:rsidRPr="00CC779D">
        <w:t>MM.HoExeInterReq.</w:t>
      </w:r>
      <w:r w:rsidRPr="00640EAD">
        <w:t>TimeMean.</w:t>
      </w:r>
      <w:r>
        <w:rPr>
          <w:i/>
        </w:rPr>
        <w:t>SNSSAI</w:t>
      </w:r>
      <w:proofErr w:type="spellEnd"/>
      <w:r w:rsidR="00D101E6" w:rsidRPr="00D101E6">
        <w:rPr>
          <w:i/>
        </w:rPr>
        <w:t>.</w:t>
      </w:r>
    </w:p>
    <w:p w14:paraId="6DEA0B33" w14:textId="77777777" w:rsidR="00501D44" w:rsidRPr="00640EAD" w:rsidRDefault="00501D44" w:rsidP="00CC779D">
      <w:pPr>
        <w:pStyle w:val="B10"/>
        <w:rPr>
          <w:lang w:eastAsia="zh-CN"/>
        </w:rPr>
      </w:pPr>
      <w:r w:rsidRPr="00CC779D">
        <w:t>f)</w:t>
      </w:r>
      <w:r w:rsidRPr="00CC779D">
        <w:tab/>
      </w:r>
      <w:proofErr w:type="spellStart"/>
      <w:r w:rsidRPr="00CC779D">
        <w:t>NRCellCU</w:t>
      </w:r>
      <w:proofErr w:type="spellEnd"/>
      <w:r w:rsidRPr="00CC779D">
        <w:t>.</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handovers</w:t>
      </w:r>
      <w:r w:rsidRPr="00640EAD">
        <w:t xml:space="preserve"> during the granularity period.</w:t>
      </w:r>
    </w:p>
    <w:p w14:paraId="2FFCAF55" w14:textId="5AC1F127" w:rsidR="00501D44" w:rsidRPr="00640EAD" w:rsidRDefault="00501D44" w:rsidP="00BE14A4">
      <w:pPr>
        <w:pStyle w:val="Heading6"/>
      </w:pPr>
      <w:bookmarkStart w:id="704" w:name="_Toc145948665"/>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704"/>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lastRenderedPageBreak/>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[13] over </w:t>
      </w:r>
      <w:proofErr w:type="spellStart"/>
      <w:r w:rsidR="002530E2" w:rsidRPr="002530E2">
        <w:rPr>
          <w:rFonts w:eastAsia="Times New Roman"/>
          <w:lang w:eastAsia="en-GB"/>
        </w:rPr>
        <w:t>Xn</w:t>
      </w:r>
      <w:proofErr w:type="spellEnd"/>
      <w:r w:rsidR="002530E2" w:rsidRPr="002530E2">
        <w:rPr>
          <w:rFonts w:eastAsia="Times New Roman"/>
          <w:lang w:eastAsia="en-GB"/>
        </w:rPr>
        <w:t>, or, if handover is performed via NG, the receipt of UE CONTEXT RELEASE COMMAND [11] from AMF</w:t>
      </w:r>
      <w:r w:rsidRPr="00640EAD">
        <w:rPr>
          <w:rFonts w:eastAsia="Times New Roman"/>
          <w:lang w:eastAsia="en-GB"/>
        </w:rPr>
        <w:t xml:space="preserve"> and the sending of a </w:t>
      </w:r>
      <w:proofErr w:type="spellStart"/>
      <w:r w:rsidR="002530E2" w:rsidRPr="002530E2">
        <w:rPr>
          <w:rFonts w:eastAsia="Times New Roman"/>
          <w:lang w:eastAsia="en-GB"/>
        </w:rPr>
        <w:t>RRCReconfiguration</w:t>
      </w:r>
      <w:proofErr w:type="spellEnd"/>
      <w:r w:rsidR="002530E2" w:rsidRPr="002530E2">
        <w:rPr>
          <w:rFonts w:eastAsia="Times New Roman"/>
          <w:lang w:eastAsia="en-GB"/>
        </w:rPr>
        <w:t xml:space="preserve"> message triggering the </w:t>
      </w:r>
      <w:proofErr w:type="spellStart"/>
      <w:r w:rsidR="002530E2" w:rsidRPr="002530E2">
        <w:rPr>
          <w:rFonts w:eastAsia="Times New Roman"/>
          <w:lang w:eastAsia="en-GB"/>
        </w:rPr>
        <w:t>Uu</w:t>
      </w:r>
      <w:proofErr w:type="spellEnd"/>
      <w:r w:rsidR="002530E2" w:rsidRPr="002530E2">
        <w:rPr>
          <w:rFonts w:eastAsia="Times New Roman"/>
          <w:lang w:eastAsia="en-GB"/>
        </w:rPr>
        <w:t xml:space="preserve">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453A75" w:rsidRDefault="00501D44" w:rsidP="00CC779D">
      <w:pPr>
        <w:pStyle w:val="B10"/>
      </w:pPr>
      <w:r w:rsidRPr="00453A75">
        <w:t>e)</w:t>
      </w:r>
      <w:r w:rsidRPr="00453A75">
        <w:tab/>
      </w:r>
      <w:proofErr w:type="spellStart"/>
      <w:r w:rsidRPr="00453A75">
        <w:t>MM.HoExeInterReq.TimeMax.</w:t>
      </w:r>
      <w:r w:rsidRPr="00453A75">
        <w:rPr>
          <w:i/>
        </w:rPr>
        <w:t>SNSSAI</w:t>
      </w:r>
      <w:proofErr w:type="spellEnd"/>
      <w:r w:rsidR="00D101E6" w:rsidRPr="00D101E6">
        <w:rPr>
          <w:i/>
        </w:rPr>
        <w:t>.</w:t>
      </w:r>
    </w:p>
    <w:p w14:paraId="3AA802E2" w14:textId="77777777" w:rsidR="00501D44" w:rsidRPr="00640EAD" w:rsidRDefault="00501D44" w:rsidP="00CC779D">
      <w:pPr>
        <w:pStyle w:val="B10"/>
        <w:rPr>
          <w:lang w:eastAsia="zh-CN"/>
        </w:rPr>
      </w:pPr>
      <w:r w:rsidRPr="00CC779D">
        <w:t>f)</w:t>
      </w:r>
      <w:r w:rsidRPr="00CC779D">
        <w:tab/>
      </w:r>
      <w:proofErr w:type="spellStart"/>
      <w:r w:rsidRPr="00CC779D">
        <w:t>NRCellCU</w:t>
      </w:r>
      <w:proofErr w:type="spellEnd"/>
      <w:r w:rsidRPr="00CC779D">
        <w:t>.</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proofErr w:type="spellStart"/>
      <w:r w:rsidR="00501D44">
        <w:rPr>
          <w:lang w:eastAsia="zh-CN"/>
        </w:rPr>
        <w:t>gNB</w:t>
      </w:r>
      <w:proofErr w:type="spellEnd"/>
      <w:r w:rsidR="00501D44">
        <w:rPr>
          <w:lang w:eastAsia="zh-CN"/>
        </w:rPr>
        <w:t xml:space="preserve">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705" w:name="_Toc145948666"/>
      <w:r w:rsidRPr="00A005B5">
        <w:t>5.1.</w:t>
      </w:r>
      <w:r w:rsidRPr="00E66331">
        <w:t>1.6.1.12</w:t>
      </w:r>
      <w:r w:rsidRPr="00E66331">
        <w:tab/>
      </w:r>
      <w:r w:rsidRPr="00E66331">
        <w:rPr>
          <w:lang w:eastAsia="zh-CN"/>
        </w:rPr>
        <w:t>Number of successful handover executions per beam pair</w:t>
      </w:r>
      <w:bookmarkEnd w:id="705"/>
    </w:p>
    <w:p w14:paraId="2105CC6A" w14:textId="77777777" w:rsidR="00852AE9" w:rsidRPr="00E66331" w:rsidRDefault="00852AE9" w:rsidP="00852AE9">
      <w:pPr>
        <w:pStyle w:val="B10"/>
      </w:pPr>
      <w:r w:rsidRPr="00E66331">
        <w:t>a)</w:t>
      </w:r>
      <w:r w:rsidRPr="00E66331">
        <w:tab/>
        <w:t xml:space="preserve">This inter </w:t>
      </w:r>
      <w:proofErr w:type="spellStart"/>
      <w:r w:rsidRPr="00E66331">
        <w:t>gNB</w:t>
      </w:r>
      <w:proofErr w:type="spellEnd"/>
      <w:r w:rsidRPr="00E66331">
        <w:t xml:space="preserve"> handover measurement provides the number of successful handover executions received by the source </w:t>
      </w:r>
      <w:proofErr w:type="spellStart"/>
      <w:r w:rsidRPr="00E66331">
        <w:t>gNB</w:t>
      </w:r>
      <w:proofErr w:type="spellEnd"/>
      <w:r w:rsidRPr="00E66331">
        <w:t xml:space="preserve">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 xml:space="preserve">On receipt at the source </w:t>
      </w:r>
      <w:proofErr w:type="spellStart"/>
      <w:r w:rsidRPr="00E66331">
        <w:t>gNB</w:t>
      </w:r>
      <w:proofErr w:type="spellEnd"/>
      <w:r w:rsidRPr="00E66331">
        <w:t xml:space="preserve"> of UE CONTEXT RELEASE [13] over </w:t>
      </w:r>
      <w:proofErr w:type="spellStart"/>
      <w:r w:rsidRPr="00E66331">
        <w:t>Xn</w:t>
      </w:r>
      <w:proofErr w:type="spellEnd"/>
      <w:r w:rsidRPr="00E66331">
        <w:t xml:space="preserve"> from the target </w:t>
      </w:r>
      <w:proofErr w:type="spellStart"/>
      <w:r w:rsidRPr="00E66331">
        <w:t>gNB</w:t>
      </w:r>
      <w:proofErr w:type="spellEnd"/>
      <w:r w:rsidRPr="00E66331">
        <w:t xml:space="preserve"> following a successful handover, or, if handover is performed via NG, on receipt of UE CONTEXT RELEASE COMMAND [11] from AMF following a successful inter </w:t>
      </w:r>
      <w:proofErr w:type="spellStart"/>
      <w:r w:rsidRPr="00E66331">
        <w:t>gNB</w:t>
      </w:r>
      <w:proofErr w:type="spellEnd"/>
      <w:r w:rsidRPr="00E66331">
        <w:t xml:space="preserve">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proofErr w:type="spellStart"/>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roofErr w:type="spellEnd"/>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706" w:name="_Toc145948667"/>
      <w:r w:rsidRPr="00E66331">
        <w:t>5.1.1.6.1.13</w:t>
      </w:r>
      <w:r w:rsidRPr="00E66331">
        <w:tab/>
      </w:r>
      <w:r w:rsidRPr="00E66331">
        <w:rPr>
          <w:lang w:eastAsia="zh-CN"/>
        </w:rPr>
        <w:t>Number of failed handover executions per beam pair</w:t>
      </w:r>
      <w:bookmarkEnd w:id="706"/>
    </w:p>
    <w:p w14:paraId="36EBE2FE" w14:textId="7AFFBE7F" w:rsidR="00852AE9" w:rsidRPr="00E66331" w:rsidRDefault="00852AE9" w:rsidP="00852AE9">
      <w:pPr>
        <w:pStyle w:val="B10"/>
      </w:pPr>
      <w:r w:rsidRPr="00E66331">
        <w:t xml:space="preserve">a) </w:t>
      </w:r>
      <w:r w:rsidR="00104F7E" w:rsidRPr="00104F7E">
        <w:tab/>
      </w:r>
      <w:r w:rsidRPr="00E66331">
        <w:t xml:space="preserve">This inter </w:t>
      </w:r>
      <w:proofErr w:type="spellStart"/>
      <w:r w:rsidRPr="00E66331">
        <w:t>gNB</w:t>
      </w:r>
      <w:proofErr w:type="spellEnd"/>
      <w:r w:rsidRPr="00E66331">
        <w:t xml:space="preserve"> handover measurement provides the number of failed handover executions </w:t>
      </w:r>
      <w:r w:rsidR="00104F7E" w:rsidRPr="00104F7E">
        <w:t>for</w:t>
      </w:r>
      <w:r w:rsidRPr="00E66331">
        <w:t xml:space="preserve"> source </w:t>
      </w:r>
      <w:proofErr w:type="spellStart"/>
      <w:r w:rsidRPr="00E66331">
        <w:t>gNB</w:t>
      </w:r>
      <w:proofErr w:type="spellEnd"/>
      <w:r w:rsidRPr="00E66331">
        <w:t xml:space="preserve">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 xml:space="preserve">This counter is incremented when handover execution failures occur. It is assumed that the UE context is available in the source </w:t>
      </w:r>
      <w:proofErr w:type="spellStart"/>
      <w:r w:rsidR="00104F7E">
        <w:t>gNB</w:t>
      </w:r>
      <w:proofErr w:type="spellEnd"/>
      <w:r w:rsidR="00104F7E">
        <w:t>.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 xml:space="preserve">UE CONTEXT RELEASE COMMAND [11] from AMF indicating an unsuccessful inter </w:t>
      </w:r>
      <w:proofErr w:type="spellStart"/>
      <w:r w:rsidR="00852AE9" w:rsidRPr="00E66331">
        <w:t>gNB</w:t>
      </w:r>
      <w:proofErr w:type="spellEnd"/>
      <w:r w:rsidR="00852AE9" w:rsidRPr="00E66331">
        <w:t xml:space="preserve"> handover</w:t>
      </w:r>
      <w:r>
        <w:t>,</w:t>
      </w:r>
    </w:p>
    <w:p w14:paraId="4AD4EF5C" w14:textId="77777777" w:rsidR="00104F7E" w:rsidRDefault="00104F7E" w:rsidP="00104F7E">
      <w:pPr>
        <w:pStyle w:val="B10"/>
      </w:pPr>
      <w:r>
        <w:t>2)</w:t>
      </w:r>
      <w:r>
        <w:tab/>
        <w:t xml:space="preserve">On reception of </w:t>
      </w:r>
      <w:proofErr w:type="spellStart"/>
      <w:r>
        <w:t>RrcReestablishmentRequest</w:t>
      </w:r>
      <w:proofErr w:type="spellEnd"/>
      <w:r>
        <w:t xml:space="preserve"> [20] where the </w:t>
      </w:r>
      <w:proofErr w:type="spellStart"/>
      <w:r>
        <w:t>reestablishmentCause</w:t>
      </w:r>
      <w:proofErr w:type="spellEnd"/>
      <w:r>
        <w:t xml:space="preserve"> is </w:t>
      </w:r>
      <w:proofErr w:type="spellStart"/>
      <w:r>
        <w:t>handoverFailure</w:t>
      </w:r>
      <w:proofErr w:type="spellEnd"/>
      <w:r>
        <w:t xml:space="preserve">, from the UE in the source </w:t>
      </w:r>
      <w:proofErr w:type="spellStart"/>
      <w:r>
        <w:t>gNB</w:t>
      </w:r>
      <w:proofErr w:type="spellEnd"/>
      <w:r>
        <w:t xml:space="preserve">, where the reestablishment occurred in the source </w:t>
      </w:r>
      <w:proofErr w:type="spellStart"/>
      <w:r>
        <w:t>gNB</w:t>
      </w:r>
      <w:proofErr w:type="spellEnd"/>
      <w:r>
        <w:t>;</w:t>
      </w:r>
    </w:p>
    <w:p w14:paraId="65EF8A44" w14:textId="77777777" w:rsidR="00104F7E" w:rsidRDefault="00104F7E" w:rsidP="00D70766">
      <w:pPr>
        <w:pStyle w:val="B10"/>
        <w:ind w:left="284" w:firstLine="0"/>
      </w:pPr>
      <w:r>
        <w:t>3)</w:t>
      </w:r>
      <w:r>
        <w:tab/>
        <w:t xml:space="preserve">On expiry of a Handover Execution supervision timer in the source </w:t>
      </w:r>
      <w:proofErr w:type="spellStart"/>
      <w:r>
        <w:t>gNB</w:t>
      </w:r>
      <w:proofErr w:type="spellEnd"/>
      <w:r>
        <w:t>;</w:t>
      </w:r>
    </w:p>
    <w:p w14:paraId="1F7E4EDE" w14:textId="656140E6" w:rsidR="00104F7E" w:rsidRDefault="00104F7E" w:rsidP="00D70766">
      <w:pPr>
        <w:pStyle w:val="B10"/>
      </w:pPr>
      <w:r>
        <w:t>4)</w:t>
      </w:r>
      <w:r>
        <w:tab/>
        <w:t xml:space="preserve">On reception of </w:t>
      </w:r>
      <w:proofErr w:type="spellStart"/>
      <w:r>
        <w:t>XnAP</w:t>
      </w:r>
      <w:proofErr w:type="spellEnd"/>
      <w:r>
        <w:t xml:space="preserve"> RETRIEVE UE CONTEXT REQUEST [13] in the source </w:t>
      </w:r>
      <w:proofErr w:type="spellStart"/>
      <w:r>
        <w:t>gNB</w:t>
      </w:r>
      <w:proofErr w:type="spellEnd"/>
      <w:r>
        <w:t xml:space="preserve">, when the reestablishment occurred in another </w:t>
      </w:r>
      <w:proofErr w:type="spellStart"/>
      <w:r>
        <w:t>gNB</w:t>
      </w:r>
      <w:proofErr w:type="spellEnd"/>
      <w:r>
        <w:t>.</w:t>
      </w:r>
    </w:p>
    <w:p w14:paraId="79E8FFBD" w14:textId="11163148" w:rsidR="00852AE9" w:rsidRDefault="00852AE9" w:rsidP="00852AE9">
      <w:pPr>
        <w:pStyle w:val="B10"/>
        <w:ind w:firstLine="0"/>
      </w:pPr>
      <w:r w:rsidRPr="00E66331">
        <w:lastRenderedPageBreak/>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w:t>
      </w:r>
      <w:proofErr w:type="spellStart"/>
      <w:r w:rsidRPr="00E66331">
        <w:t>subcounter</w:t>
      </w:r>
      <w:proofErr w:type="spellEnd"/>
      <w:r w:rsidRPr="00E66331">
        <w:t xml:space="preserve"> </w:t>
      </w:r>
      <w:r w:rsidR="00104F7E" w:rsidRPr="002A4259">
        <w:t xml:space="preserve">by 1. For </w:t>
      </w:r>
      <w:proofErr w:type="spellStart"/>
      <w:r w:rsidR="00104F7E" w:rsidRPr="002A4259">
        <w:t>MM.HoExeInter</w:t>
      </w:r>
      <w:r w:rsidR="00104F7E">
        <w:t>SSB</w:t>
      </w:r>
      <w:r w:rsidR="00104F7E" w:rsidRPr="002A4259">
        <w:t>Fail.U</w:t>
      </w:r>
      <w:r w:rsidR="00104F7E">
        <w:t>eCtxtRelCmd</w:t>
      </w:r>
      <w:proofErr w:type="spellEnd"/>
      <w:r w:rsidR="00104F7E" w:rsidRPr="002A4259">
        <w:t xml:space="preserve">, an event increments the relevant </w:t>
      </w:r>
      <w:proofErr w:type="spellStart"/>
      <w:r w:rsidR="00104F7E" w:rsidRPr="002A4259">
        <w:t>subcounter</w:t>
      </w:r>
      <w:proofErr w:type="spellEnd"/>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 xml:space="preserve">Each </w:t>
      </w:r>
      <w:proofErr w:type="spellStart"/>
      <w:r w:rsidRPr="00E66331">
        <w:t>subcounter</w:t>
      </w:r>
      <w:proofErr w:type="spellEnd"/>
      <w:r w:rsidRPr="00E66331">
        <w:t xml:space="preserve"> is an integer value.</w:t>
      </w:r>
    </w:p>
    <w:p w14:paraId="05D39BAD" w14:textId="1B6D5726" w:rsidR="00104F7E" w:rsidRDefault="00852AE9" w:rsidP="00D70766">
      <w:pPr>
        <w:pStyle w:val="B10"/>
        <w:spacing w:after="0"/>
        <w:ind w:left="567"/>
        <w:rPr>
          <w:iCs/>
        </w:rPr>
      </w:pPr>
      <w:r w:rsidRPr="00E66331">
        <w:t>e)</w:t>
      </w:r>
      <w:r w:rsidRPr="00E66331">
        <w:tab/>
      </w:r>
      <w:proofErr w:type="spellStart"/>
      <w:r w:rsidRPr="00E66331">
        <w:t>MM.HoExeInterSSBFail</w:t>
      </w:r>
      <w:r w:rsidR="00104F7E" w:rsidRPr="00E66331">
        <w:t>.</w:t>
      </w:r>
      <w:r w:rsidR="00104F7E" w:rsidRPr="002A4259">
        <w:t>UeCtxtRelCmd.</w:t>
      </w:r>
      <w:r w:rsidR="00104F7E" w:rsidRPr="00E66331">
        <w:rPr>
          <w:i/>
        </w:rPr>
        <w:t>cause</w:t>
      </w:r>
      <w:proofErr w:type="spellEnd"/>
      <w:r w:rsidR="00104F7E" w:rsidRPr="00D70766">
        <w:rPr>
          <w:iCs/>
        </w:rPr>
        <w:t>;</w:t>
      </w:r>
    </w:p>
    <w:p w14:paraId="2207E1EA" w14:textId="77777777" w:rsidR="00104F7E" w:rsidRDefault="00104F7E" w:rsidP="00D70766">
      <w:pPr>
        <w:pStyle w:val="B10"/>
        <w:spacing w:after="0"/>
        <w:ind w:left="567" w:firstLine="0"/>
      </w:pPr>
      <w:proofErr w:type="spellStart"/>
      <w:r>
        <w:t>MM.HoExeInterSSBFail.RrcReestabReq</w:t>
      </w:r>
      <w:proofErr w:type="spellEnd"/>
      <w:r>
        <w:t>;</w:t>
      </w:r>
    </w:p>
    <w:p w14:paraId="23728BFA" w14:textId="77777777" w:rsidR="00104F7E" w:rsidRDefault="00104F7E" w:rsidP="00D70766">
      <w:pPr>
        <w:pStyle w:val="B10"/>
        <w:spacing w:after="0"/>
        <w:ind w:left="567" w:firstLine="0"/>
      </w:pPr>
      <w:proofErr w:type="spellStart"/>
      <w:r>
        <w:t>MM.HoExeInterSSBFail.HoExeSupTimer</w:t>
      </w:r>
      <w:proofErr w:type="spellEnd"/>
      <w:r>
        <w:t>;</w:t>
      </w:r>
    </w:p>
    <w:p w14:paraId="283730A6" w14:textId="578AD3CF" w:rsidR="00852AE9" w:rsidRPr="00E66331" w:rsidRDefault="00104F7E" w:rsidP="00D70766">
      <w:pPr>
        <w:pStyle w:val="B10"/>
        <w:ind w:left="851"/>
      </w:pPr>
      <w:proofErr w:type="spellStart"/>
      <w:r>
        <w:t>MM.HoExeInterSSBFail.RetrUeCtxtReq</w:t>
      </w:r>
      <w:proofErr w:type="spellEnd"/>
      <w:r>
        <w:t>;</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707" w:name="_Toc20132247"/>
      <w:bookmarkStart w:id="708" w:name="_Toc27473282"/>
      <w:bookmarkStart w:id="709" w:name="_Toc35955937"/>
      <w:bookmarkStart w:id="710" w:name="_Toc44491910"/>
      <w:bookmarkStart w:id="711" w:name="_Toc51689837"/>
      <w:bookmarkStart w:id="712" w:name="_Toc51750511"/>
      <w:bookmarkStart w:id="713" w:name="_Toc51774771"/>
      <w:bookmarkStart w:id="714" w:name="_Toc51775385"/>
      <w:bookmarkStart w:id="715" w:name="_Toc51776001"/>
      <w:bookmarkStart w:id="716" w:name="_Toc58515384"/>
      <w:bookmarkStart w:id="717" w:name="_Toc145948668"/>
      <w:r w:rsidRPr="00A005B5">
        <w:t>5.1.</w:t>
      </w:r>
      <w:r>
        <w:t>1</w:t>
      </w:r>
      <w:r w:rsidRPr="00A005B5">
        <w:t>.</w:t>
      </w:r>
      <w:r>
        <w:t>6</w:t>
      </w:r>
      <w:r w:rsidRPr="00A005B5">
        <w:t>.</w:t>
      </w:r>
      <w:r w:rsidR="006F086F">
        <w:t>2</w:t>
      </w:r>
      <w:r w:rsidRPr="00A005B5">
        <w:tab/>
      </w:r>
      <w:r>
        <w:rPr>
          <w:lang w:eastAsia="zh-CN"/>
        </w:rPr>
        <w:t>Intra-</w:t>
      </w:r>
      <w:proofErr w:type="spellStart"/>
      <w:r>
        <w:rPr>
          <w:lang w:eastAsia="zh-CN"/>
        </w:rPr>
        <w:t>gNB</w:t>
      </w:r>
      <w:proofErr w:type="spellEnd"/>
      <w:r>
        <w:rPr>
          <w:lang w:eastAsia="zh-CN"/>
        </w:rPr>
        <w:t xml:space="preserve"> handovers</w:t>
      </w:r>
      <w:bookmarkEnd w:id="707"/>
      <w:bookmarkEnd w:id="708"/>
      <w:bookmarkEnd w:id="709"/>
      <w:bookmarkEnd w:id="710"/>
      <w:bookmarkEnd w:id="711"/>
      <w:bookmarkEnd w:id="712"/>
      <w:bookmarkEnd w:id="713"/>
      <w:bookmarkEnd w:id="714"/>
      <w:bookmarkEnd w:id="715"/>
      <w:bookmarkEnd w:id="716"/>
      <w:bookmarkEnd w:id="717"/>
    </w:p>
    <w:p w14:paraId="3587782D" w14:textId="269311DE" w:rsidR="00AE4B4C" w:rsidRPr="001E2592" w:rsidRDefault="00AE4B4C" w:rsidP="00AE4B4C">
      <w:pPr>
        <w:pStyle w:val="Heading6"/>
        <w:rPr>
          <w:lang w:eastAsia="zh-CN"/>
        </w:rPr>
      </w:pPr>
      <w:bookmarkStart w:id="718" w:name="_Toc20132248"/>
      <w:bookmarkStart w:id="719" w:name="_Toc27473283"/>
      <w:bookmarkStart w:id="720" w:name="_Toc35955938"/>
      <w:bookmarkStart w:id="721" w:name="_Toc44491911"/>
      <w:bookmarkStart w:id="722" w:name="_Toc51689838"/>
      <w:bookmarkStart w:id="723" w:name="_Toc51750512"/>
      <w:bookmarkStart w:id="724" w:name="_Toc51774772"/>
      <w:bookmarkStart w:id="725" w:name="_Toc51775386"/>
      <w:bookmarkStart w:id="726" w:name="_Toc51776002"/>
      <w:bookmarkStart w:id="727" w:name="_Toc58515385"/>
      <w:bookmarkStart w:id="728" w:name="_Toc145948669"/>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718"/>
      <w:bookmarkEnd w:id="719"/>
      <w:bookmarkEnd w:id="720"/>
      <w:bookmarkEnd w:id="721"/>
      <w:bookmarkEnd w:id="722"/>
      <w:bookmarkEnd w:id="723"/>
      <w:bookmarkEnd w:id="724"/>
      <w:bookmarkEnd w:id="725"/>
      <w:bookmarkEnd w:id="726"/>
      <w:bookmarkEnd w:id="727"/>
      <w:bookmarkEnd w:id="728"/>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proofErr w:type="spellStart"/>
      <w:r>
        <w:t>gNB</w:t>
      </w:r>
      <w:proofErr w:type="spellEnd"/>
      <w:r>
        <w:t xml:space="preserve"> </w:t>
      </w:r>
      <w:r w:rsidR="00D101E6" w:rsidRPr="00D101E6">
        <w:t xml:space="preserve">legacy </w:t>
      </w:r>
      <w:r>
        <w:t xml:space="preserve">handover executions requested by the source </w:t>
      </w:r>
      <w:proofErr w:type="spellStart"/>
      <w:r>
        <w:t>NRCellCU</w:t>
      </w:r>
      <w:proofErr w:type="spellEnd"/>
      <w:r>
        <w:t>.</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proofErr w:type="spellStart"/>
      <w:r w:rsidRPr="003B5FBE">
        <w:t>NRCellCU</w:t>
      </w:r>
      <w:proofErr w:type="spellEnd"/>
      <w:r w:rsidRPr="003B5FBE">
        <w:t xml:space="preserve"> to the target </w:t>
      </w:r>
      <w:proofErr w:type="spellStart"/>
      <w:r w:rsidRPr="003B5FBE">
        <w:t>NRCellCU</w:t>
      </w:r>
      <w:proofErr w:type="spellEnd"/>
      <w:r w:rsidRPr="003B5FBE">
        <w:t>, indicating the attempt of an outgoing intra-</w:t>
      </w:r>
      <w:proofErr w:type="spellStart"/>
      <w:r w:rsidRPr="003B5FBE">
        <w:t>gNB</w:t>
      </w:r>
      <w:proofErr w:type="spellEnd"/>
      <w:r w:rsidRPr="003B5FBE">
        <w:t xml:space="preserve">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8B34D1" w:rsidRDefault="00AE4B4C" w:rsidP="00AE4B4C">
      <w:pPr>
        <w:pStyle w:val="B10"/>
      </w:pPr>
      <w:r w:rsidRPr="008B34D1">
        <w:t>e)</w:t>
      </w:r>
      <w:r w:rsidRPr="008B34D1">
        <w:tab/>
      </w:r>
      <w:proofErr w:type="spellStart"/>
      <w:r w:rsidRPr="008B34D1">
        <w:t>MM.HoExeIntraReq</w:t>
      </w:r>
      <w:proofErr w:type="spellEnd"/>
      <w:r w:rsidRPr="008B34D1">
        <w:t>.</w:t>
      </w:r>
    </w:p>
    <w:p w14:paraId="20191875" w14:textId="7AFADD80" w:rsidR="00AE4B4C" w:rsidRPr="008B34D1" w:rsidRDefault="00AE4B4C" w:rsidP="00AE4B4C">
      <w:pPr>
        <w:pStyle w:val="B10"/>
      </w:pPr>
      <w:r w:rsidRPr="008B34D1">
        <w:t>f)</w:t>
      </w:r>
      <w:r w:rsidRPr="008B34D1">
        <w:tab/>
      </w:r>
      <w:proofErr w:type="spellStart"/>
      <w:r w:rsidRPr="008B34D1">
        <w:t>NRCellCU</w:t>
      </w:r>
      <w:proofErr w:type="spellEnd"/>
      <w:r w:rsidR="00D101E6" w:rsidRPr="00D101E6">
        <w:t>;</w:t>
      </w:r>
      <w:r w:rsidR="00F64F69" w:rsidRPr="008B34D1">
        <w:br/>
      </w:r>
      <w:proofErr w:type="spellStart"/>
      <w:r w:rsidR="00F64F69" w:rsidRPr="008B34D1">
        <w:t>NRCellRelation</w:t>
      </w:r>
      <w:proofErr w:type="spellEnd"/>
      <w:r w:rsidRPr="008B34D1">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729" w:name="_Toc20132249"/>
      <w:bookmarkStart w:id="730" w:name="_Toc27473284"/>
      <w:bookmarkStart w:id="731" w:name="_Toc35955939"/>
      <w:bookmarkStart w:id="732" w:name="_Toc44491912"/>
      <w:bookmarkStart w:id="733" w:name="_Toc51689839"/>
      <w:bookmarkStart w:id="734" w:name="_Toc51750513"/>
      <w:bookmarkStart w:id="735" w:name="_Toc51774773"/>
      <w:bookmarkStart w:id="736" w:name="_Toc51775387"/>
      <w:bookmarkStart w:id="737" w:name="_Toc51776003"/>
      <w:bookmarkStart w:id="738" w:name="_Toc58515386"/>
      <w:bookmarkStart w:id="739" w:name="_Toc145948670"/>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729"/>
      <w:bookmarkEnd w:id="730"/>
      <w:bookmarkEnd w:id="731"/>
      <w:bookmarkEnd w:id="732"/>
      <w:bookmarkEnd w:id="733"/>
      <w:bookmarkEnd w:id="734"/>
      <w:bookmarkEnd w:id="735"/>
      <w:bookmarkEnd w:id="736"/>
      <w:bookmarkEnd w:id="737"/>
      <w:bookmarkEnd w:id="738"/>
      <w:bookmarkEnd w:id="739"/>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proofErr w:type="spellStart"/>
      <w:r>
        <w:t>gNB</w:t>
      </w:r>
      <w:proofErr w:type="spellEnd"/>
      <w:r>
        <w:t xml:space="preserve"> </w:t>
      </w:r>
      <w:r w:rsidR="00D101E6" w:rsidRPr="00D101E6">
        <w:t xml:space="preserve">legacy </w:t>
      </w:r>
      <w:r>
        <w:t xml:space="preserve">handover executions received by the source </w:t>
      </w:r>
      <w:proofErr w:type="spellStart"/>
      <w:r>
        <w:t>NRCellCU</w:t>
      </w:r>
      <w:proofErr w:type="spellEnd"/>
      <w:r>
        <w:t>.</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w:t>
      </w:r>
      <w:proofErr w:type="spellStart"/>
      <w:r>
        <w:rPr>
          <w:i/>
        </w:rPr>
        <w:t>ReconfigurationComplete</w:t>
      </w:r>
      <w:proofErr w:type="spellEnd"/>
      <w:r>
        <w:rPr>
          <w:i/>
        </w:rPr>
        <w:t xml:space="preserve"> </w:t>
      </w:r>
      <w:r>
        <w:rPr>
          <w:color w:val="000000"/>
        </w:rPr>
        <w:t>message from the UE</w:t>
      </w:r>
      <w:r w:rsidRPr="00070897">
        <w:t xml:space="preserve"> </w:t>
      </w:r>
      <w:r w:rsidRPr="00070897">
        <w:rPr>
          <w:color w:val="000000"/>
        </w:rPr>
        <w:t xml:space="preserve">to the target </w:t>
      </w:r>
      <w:proofErr w:type="spellStart"/>
      <w:r>
        <w:rPr>
          <w:color w:val="000000"/>
        </w:rPr>
        <w:t>NRCellCU</w:t>
      </w:r>
      <w:proofErr w:type="spellEnd"/>
      <w:r>
        <w:rPr>
          <w:color w:val="000000"/>
        </w:rPr>
        <w:t xml:space="preserve"> indicating a successful intra</w:t>
      </w:r>
      <w:r w:rsidR="00D101E6" w:rsidRPr="00D101E6">
        <w:rPr>
          <w:color w:val="000000"/>
        </w:rPr>
        <w:t xml:space="preserve"> </w:t>
      </w:r>
      <w:proofErr w:type="spellStart"/>
      <w:r>
        <w:rPr>
          <w:color w:val="000000"/>
        </w:rPr>
        <w:t>gNB</w:t>
      </w:r>
      <w:proofErr w:type="spellEnd"/>
      <w:r>
        <w:rPr>
          <w:color w:val="000000"/>
        </w:rPr>
        <w:t xml:space="preserve">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453A75" w:rsidRDefault="00AE4B4C" w:rsidP="00AE4B4C">
      <w:pPr>
        <w:pStyle w:val="B10"/>
      </w:pPr>
      <w:r w:rsidRPr="00453A75">
        <w:t>e)</w:t>
      </w:r>
      <w:r w:rsidRPr="00453A75">
        <w:tab/>
      </w:r>
      <w:proofErr w:type="spellStart"/>
      <w:r w:rsidRPr="00453A75">
        <w:t>MM.HoExeIntraSucc</w:t>
      </w:r>
      <w:proofErr w:type="spellEnd"/>
      <w:r w:rsidRPr="00453A75">
        <w:t>.</w:t>
      </w:r>
    </w:p>
    <w:p w14:paraId="70534A3F" w14:textId="7B85036F" w:rsidR="00AE4B4C" w:rsidRPr="00453A75" w:rsidRDefault="00AE4B4C" w:rsidP="00AE4B4C">
      <w:pPr>
        <w:pStyle w:val="B10"/>
      </w:pPr>
      <w:r w:rsidRPr="00453A75">
        <w:lastRenderedPageBreak/>
        <w:t>f)</w:t>
      </w:r>
      <w:r w:rsidRPr="00453A75">
        <w:tab/>
      </w:r>
      <w:proofErr w:type="spellStart"/>
      <w:r w:rsidRPr="00453A75">
        <w:t>NRCellCU</w:t>
      </w:r>
      <w:proofErr w:type="spellEnd"/>
      <w:r w:rsidR="00D101E6" w:rsidRPr="00D101E6">
        <w:t>;</w:t>
      </w:r>
      <w:r w:rsidR="00F64F69" w:rsidRPr="00453A75">
        <w:br/>
      </w:r>
      <w:proofErr w:type="spellStart"/>
      <w:r w:rsidR="00F64F69" w:rsidRPr="00453A75">
        <w:t>NRCellRelation</w:t>
      </w:r>
      <w:proofErr w:type="spellEnd"/>
      <w:r w:rsidRPr="00453A75">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740" w:name="_Toc27473285"/>
      <w:bookmarkStart w:id="741" w:name="_Toc35955940"/>
      <w:bookmarkStart w:id="742" w:name="_Toc44491913"/>
      <w:bookmarkStart w:id="743" w:name="_Toc51689840"/>
      <w:bookmarkStart w:id="744" w:name="_Toc51750514"/>
      <w:bookmarkStart w:id="745" w:name="_Toc51774774"/>
      <w:bookmarkStart w:id="746" w:name="_Toc51775388"/>
      <w:bookmarkStart w:id="747" w:name="_Toc51776004"/>
      <w:bookmarkStart w:id="748" w:name="_Toc58515387"/>
      <w:bookmarkStart w:id="749" w:name="_Toc145948671"/>
      <w:r w:rsidRPr="00A005B5">
        <w:t>5.1.</w:t>
      </w:r>
      <w:r>
        <w:t>1</w:t>
      </w:r>
      <w:r w:rsidRPr="00A005B5">
        <w:t>.</w:t>
      </w:r>
      <w:r>
        <w:t>6</w:t>
      </w:r>
      <w:r w:rsidRPr="00A005B5">
        <w:t>.</w:t>
      </w:r>
      <w:r w:rsidR="006F086F">
        <w:t>3</w:t>
      </w:r>
      <w:r w:rsidRPr="00A005B5">
        <w:tab/>
      </w:r>
      <w:r>
        <w:rPr>
          <w:lang w:eastAsia="zh-CN"/>
        </w:rPr>
        <w:t>Handovers between 5GS and EPS</w:t>
      </w:r>
      <w:bookmarkEnd w:id="740"/>
      <w:bookmarkEnd w:id="741"/>
      <w:bookmarkEnd w:id="742"/>
      <w:bookmarkEnd w:id="743"/>
      <w:bookmarkEnd w:id="744"/>
      <w:bookmarkEnd w:id="745"/>
      <w:bookmarkEnd w:id="746"/>
      <w:bookmarkEnd w:id="747"/>
      <w:bookmarkEnd w:id="748"/>
      <w:bookmarkEnd w:id="749"/>
    </w:p>
    <w:p w14:paraId="733284D2" w14:textId="47029502" w:rsidR="001B6569" w:rsidRPr="001E2592" w:rsidRDefault="001B6569" w:rsidP="001B6569">
      <w:pPr>
        <w:pStyle w:val="Heading6"/>
        <w:rPr>
          <w:lang w:eastAsia="zh-CN"/>
        </w:rPr>
      </w:pPr>
      <w:bookmarkStart w:id="750" w:name="_Toc27473286"/>
      <w:bookmarkStart w:id="751" w:name="_Toc35955941"/>
      <w:bookmarkStart w:id="752" w:name="_Toc44491914"/>
      <w:bookmarkStart w:id="753" w:name="_Toc51689841"/>
      <w:bookmarkStart w:id="754" w:name="_Toc51750515"/>
      <w:bookmarkStart w:id="755" w:name="_Toc51774775"/>
      <w:bookmarkStart w:id="756" w:name="_Toc51775389"/>
      <w:bookmarkStart w:id="757" w:name="_Toc51776005"/>
      <w:bookmarkStart w:id="758" w:name="_Toc58515388"/>
      <w:bookmarkStart w:id="759" w:name="_Toc145948672"/>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750"/>
      <w:bookmarkEnd w:id="751"/>
      <w:bookmarkEnd w:id="752"/>
      <w:bookmarkEnd w:id="753"/>
      <w:bookmarkEnd w:id="754"/>
      <w:bookmarkEnd w:id="755"/>
      <w:bookmarkEnd w:id="756"/>
      <w:bookmarkEnd w:id="757"/>
      <w:bookmarkEnd w:id="758"/>
      <w:bookmarkEnd w:id="759"/>
    </w:p>
    <w:p w14:paraId="741E56E9" w14:textId="77777777" w:rsidR="001B6569" w:rsidRPr="002E04A2" w:rsidRDefault="001B6569" w:rsidP="001B6569">
      <w:pPr>
        <w:pStyle w:val="B10"/>
      </w:pPr>
      <w:r>
        <w:t>a)</w:t>
      </w:r>
      <w:r>
        <w:tab/>
      </w:r>
      <w:r w:rsidRPr="002E04A2">
        <w:t>This mea</w:t>
      </w:r>
      <w:r>
        <w:t xml:space="preserve">surement provides the number of preparations requested by the source </w:t>
      </w:r>
      <w:proofErr w:type="spellStart"/>
      <w:r>
        <w:t>gNB</w:t>
      </w:r>
      <w:proofErr w:type="spellEnd"/>
      <w:r>
        <w:t xml:space="preserve">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w:t>
      </w:r>
      <w:proofErr w:type="spellStart"/>
      <w:r>
        <w:t>gNB</w:t>
      </w:r>
      <w:proofErr w:type="spellEnd"/>
      <w:r>
        <w:t>-CU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760" w:name="_Toc27473287"/>
      <w:bookmarkStart w:id="761" w:name="_Toc35955942"/>
      <w:bookmarkStart w:id="762" w:name="_Toc44491915"/>
      <w:bookmarkStart w:id="763" w:name="_Toc51689842"/>
      <w:bookmarkStart w:id="764" w:name="_Toc51750516"/>
      <w:bookmarkStart w:id="765" w:name="_Toc51774776"/>
      <w:bookmarkStart w:id="766" w:name="_Toc51775390"/>
      <w:bookmarkStart w:id="767" w:name="_Toc51776006"/>
      <w:bookmarkStart w:id="768" w:name="_Toc58515389"/>
      <w:bookmarkStart w:id="769" w:name="_Toc145948673"/>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760"/>
      <w:bookmarkEnd w:id="761"/>
      <w:bookmarkEnd w:id="762"/>
      <w:bookmarkEnd w:id="763"/>
      <w:bookmarkEnd w:id="764"/>
      <w:bookmarkEnd w:id="765"/>
      <w:bookmarkEnd w:id="766"/>
      <w:bookmarkEnd w:id="767"/>
      <w:bookmarkEnd w:id="768"/>
      <w:bookmarkEnd w:id="769"/>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w:t>
      </w:r>
      <w:proofErr w:type="spellStart"/>
      <w:r>
        <w:t>gNB</w:t>
      </w:r>
      <w:proofErr w:type="spellEnd"/>
      <w:r>
        <w:t xml:space="preserve">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w:t>
      </w:r>
      <w:proofErr w:type="spellStart"/>
      <w:r>
        <w:t>gNB</w:t>
      </w:r>
      <w:proofErr w:type="spellEnd"/>
      <w:r>
        <w:t xml:space="preserve">-CU from the AMF (see </w:t>
      </w:r>
      <w:r w:rsidR="00AB5639">
        <w:t>TS</w:t>
      </w:r>
      <w:r>
        <w:t xml:space="preserve"> 38.413 [11]), for informing that the </w:t>
      </w:r>
      <w:r w:rsidRPr="00CF5E51">
        <w:t xml:space="preserve">resources have </w:t>
      </w:r>
      <w:r>
        <w:t>been successfully prepared at the target E-</w:t>
      </w:r>
      <w:proofErr w:type="spellStart"/>
      <w:r>
        <w:t>Utran</w:t>
      </w:r>
      <w:proofErr w:type="spellEnd"/>
      <w:r>
        <w:t xml:space="preserve">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770" w:name="_Toc27473288"/>
      <w:bookmarkStart w:id="771" w:name="_Toc35955943"/>
      <w:bookmarkStart w:id="772" w:name="_Toc44491916"/>
      <w:bookmarkStart w:id="773" w:name="_Toc51689843"/>
      <w:bookmarkStart w:id="774" w:name="_Toc51750517"/>
      <w:bookmarkStart w:id="775" w:name="_Toc51774777"/>
      <w:bookmarkStart w:id="776" w:name="_Toc51775391"/>
      <w:bookmarkStart w:id="777" w:name="_Toc51776007"/>
      <w:bookmarkStart w:id="778" w:name="_Toc58515390"/>
      <w:bookmarkStart w:id="779" w:name="_Toc145948674"/>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770"/>
      <w:bookmarkEnd w:id="771"/>
      <w:bookmarkEnd w:id="772"/>
      <w:bookmarkEnd w:id="773"/>
      <w:bookmarkEnd w:id="774"/>
      <w:bookmarkEnd w:id="775"/>
      <w:bookmarkEnd w:id="776"/>
      <w:bookmarkEnd w:id="777"/>
      <w:bookmarkEnd w:id="778"/>
      <w:bookmarkEnd w:id="779"/>
    </w:p>
    <w:p w14:paraId="0EB67987" w14:textId="77777777" w:rsidR="001B6569" w:rsidRPr="002E04A2" w:rsidRDefault="001B6569" w:rsidP="001B6569">
      <w:pPr>
        <w:pStyle w:val="B10"/>
      </w:pPr>
      <w:r>
        <w:t>a)</w:t>
      </w:r>
      <w:r>
        <w:tab/>
      </w:r>
      <w:r w:rsidRPr="002E04A2">
        <w:t>This mea</w:t>
      </w:r>
      <w:r>
        <w:t xml:space="preserve">surement provides the number of failed preparations received by the source </w:t>
      </w:r>
      <w:proofErr w:type="spellStart"/>
      <w:r>
        <w:t>gNB</w:t>
      </w:r>
      <w:proofErr w:type="spellEnd"/>
      <w:r>
        <w:t xml:space="preserve"> for the outgoing handovers from 5GS to EPS. This measurement is split into </w:t>
      </w:r>
      <w:proofErr w:type="spellStart"/>
      <w:r>
        <w:t>subcounters</w:t>
      </w:r>
      <w:proofErr w:type="spellEnd"/>
      <w:r>
        <w:t xml:space="preserve">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w:t>
      </w:r>
      <w:proofErr w:type="spellStart"/>
      <w:r>
        <w:t>gNB</w:t>
      </w:r>
      <w:proofErr w:type="spellEnd"/>
      <w:r>
        <w:t xml:space="preserve">-CU from the AMF, for informing that the </w:t>
      </w:r>
      <w:r w:rsidRPr="00CF5E51">
        <w:t>preparation of resources</w:t>
      </w:r>
      <w:r>
        <w:t xml:space="preserve"> </w:t>
      </w:r>
      <w:r w:rsidRPr="00CF5E51">
        <w:t xml:space="preserve">have </w:t>
      </w:r>
      <w:r>
        <w:t>been failed at the target E-</w:t>
      </w:r>
      <w:proofErr w:type="spellStart"/>
      <w:r>
        <w:t>Utran</w:t>
      </w:r>
      <w:proofErr w:type="spellEnd"/>
      <w:r>
        <w:t xml:space="preserve"> Cell</w:t>
      </w:r>
      <w:r w:rsidRPr="000B53D1">
        <w:t xml:space="preserve"> </w:t>
      </w:r>
      <w:r w:rsidRPr="00CF5E51">
        <w:t>for the handover</w:t>
      </w:r>
      <w:r>
        <w:t xml:space="preserve"> from 5GS and EPS. Each received </w:t>
      </w:r>
      <w:r w:rsidRPr="00CF5E51">
        <w:t xml:space="preserve">HANDOVER PREPARATION FAILURE </w:t>
      </w:r>
      <w:r>
        <w:t xml:space="preserve">message increments the relevant </w:t>
      </w:r>
      <w:proofErr w:type="spellStart"/>
      <w:r>
        <w:t>subcounter</w:t>
      </w:r>
      <w:proofErr w:type="spellEnd"/>
      <w:r>
        <w:t xml:space="preserve"> per failure cause by 1.</w:t>
      </w:r>
    </w:p>
    <w:p w14:paraId="6EFF8B3A" w14:textId="77777777" w:rsidR="001B6569" w:rsidRPr="002E04A2" w:rsidRDefault="001B6569" w:rsidP="001B6569">
      <w:pPr>
        <w:pStyle w:val="B10"/>
      </w:pPr>
      <w:r>
        <w:lastRenderedPageBreak/>
        <w:t>d)</w:t>
      </w:r>
      <w:r>
        <w:tab/>
        <w:t xml:space="preserve">Each </w:t>
      </w:r>
      <w:proofErr w:type="spellStart"/>
      <w:r>
        <w:t>subcounter</w:t>
      </w:r>
      <w:proofErr w:type="spellEnd"/>
      <w:r>
        <w:t xml:space="preserve">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780" w:name="_Toc27473289"/>
      <w:bookmarkStart w:id="781" w:name="_Toc35955944"/>
      <w:bookmarkStart w:id="782" w:name="_Toc44491917"/>
      <w:bookmarkStart w:id="783" w:name="_Toc51689844"/>
      <w:bookmarkStart w:id="784" w:name="_Toc51750518"/>
      <w:bookmarkStart w:id="785" w:name="_Toc51774778"/>
      <w:bookmarkStart w:id="786" w:name="_Toc51775392"/>
      <w:bookmarkStart w:id="787" w:name="_Toc51776008"/>
      <w:bookmarkStart w:id="788" w:name="_Toc58515391"/>
      <w:bookmarkStart w:id="789" w:name="_Toc145948675"/>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780"/>
      <w:bookmarkEnd w:id="781"/>
      <w:bookmarkEnd w:id="782"/>
      <w:bookmarkEnd w:id="783"/>
      <w:bookmarkEnd w:id="784"/>
      <w:bookmarkEnd w:id="785"/>
      <w:bookmarkEnd w:id="786"/>
      <w:bookmarkEnd w:id="787"/>
      <w:bookmarkEnd w:id="788"/>
      <w:bookmarkEnd w:id="789"/>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w:t>
      </w:r>
      <w:proofErr w:type="spellStart"/>
      <w:r>
        <w:t>gNB</w:t>
      </w:r>
      <w:proofErr w:type="spellEnd"/>
      <w:r>
        <w:t xml:space="preserve">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w:t>
      </w:r>
      <w:proofErr w:type="spellStart"/>
      <w:r>
        <w:t>gNB</w:t>
      </w:r>
      <w:proofErr w:type="spellEnd"/>
      <w:r>
        <w:t>-CU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790" w:name="_Toc27473290"/>
      <w:bookmarkStart w:id="791" w:name="_Toc35955945"/>
      <w:bookmarkStart w:id="792" w:name="_Toc44491918"/>
      <w:bookmarkStart w:id="793" w:name="_Toc51689845"/>
      <w:bookmarkStart w:id="794" w:name="_Toc51750519"/>
      <w:bookmarkStart w:id="795" w:name="_Toc51774779"/>
      <w:bookmarkStart w:id="796" w:name="_Toc51775393"/>
      <w:bookmarkStart w:id="797" w:name="_Toc51776009"/>
      <w:bookmarkStart w:id="798" w:name="_Toc58515392"/>
      <w:bookmarkStart w:id="799" w:name="_Toc145948676"/>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790"/>
      <w:bookmarkEnd w:id="791"/>
      <w:bookmarkEnd w:id="792"/>
      <w:bookmarkEnd w:id="793"/>
      <w:bookmarkEnd w:id="794"/>
      <w:bookmarkEnd w:id="795"/>
      <w:bookmarkEnd w:id="796"/>
      <w:bookmarkEnd w:id="797"/>
      <w:bookmarkEnd w:id="798"/>
      <w:bookmarkEnd w:id="799"/>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w:t>
      </w:r>
      <w:proofErr w:type="spellStart"/>
      <w:r>
        <w:t>gNB</w:t>
      </w:r>
      <w:proofErr w:type="spellEnd"/>
      <w:r>
        <w:t xml:space="preserve">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w:t>
      </w:r>
      <w:proofErr w:type="spellStart"/>
      <w:r>
        <w:t>gNB</w:t>
      </w:r>
      <w:proofErr w:type="spellEnd"/>
      <w:r>
        <w:t xml:space="preserve">-CU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800" w:name="_Toc27473291"/>
      <w:bookmarkStart w:id="801" w:name="_Toc35955946"/>
      <w:bookmarkStart w:id="802" w:name="_Toc44491919"/>
      <w:bookmarkStart w:id="803" w:name="_Toc51689846"/>
      <w:bookmarkStart w:id="804" w:name="_Toc51750520"/>
      <w:bookmarkStart w:id="805" w:name="_Toc51774780"/>
      <w:bookmarkStart w:id="806" w:name="_Toc51775394"/>
      <w:bookmarkStart w:id="807" w:name="_Toc51776010"/>
      <w:bookmarkStart w:id="808" w:name="_Toc58515393"/>
      <w:bookmarkStart w:id="809" w:name="_Toc145948677"/>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800"/>
      <w:bookmarkEnd w:id="801"/>
      <w:bookmarkEnd w:id="802"/>
      <w:bookmarkEnd w:id="803"/>
      <w:bookmarkEnd w:id="804"/>
      <w:bookmarkEnd w:id="805"/>
      <w:bookmarkEnd w:id="806"/>
      <w:bookmarkEnd w:id="807"/>
      <w:bookmarkEnd w:id="808"/>
      <w:bookmarkEnd w:id="809"/>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w:t>
      </w:r>
      <w:proofErr w:type="spellStart"/>
      <w:r>
        <w:t>gNB</w:t>
      </w:r>
      <w:proofErr w:type="spellEnd"/>
      <w:r>
        <w:t xml:space="preserve"> </w:t>
      </w:r>
      <w:r>
        <w:rPr>
          <w:lang w:eastAsia="zh-CN"/>
        </w:rPr>
        <w:t>for handovers from</w:t>
      </w:r>
      <w:r w:rsidRPr="00C328AF">
        <w:rPr>
          <w:lang w:eastAsia="zh-CN"/>
        </w:rPr>
        <w:t xml:space="preserve"> </w:t>
      </w:r>
      <w:r>
        <w:rPr>
          <w:lang w:eastAsia="zh-CN"/>
        </w:rPr>
        <w:t>EPS to 5GS</w:t>
      </w:r>
      <w:r>
        <w:t xml:space="preserve">. This measurement is split into </w:t>
      </w:r>
      <w:proofErr w:type="spellStart"/>
      <w:r>
        <w:t>subcounters</w:t>
      </w:r>
      <w:proofErr w:type="spellEnd"/>
      <w:r>
        <w:t xml:space="preserve">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lastRenderedPageBreak/>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w:t>
      </w:r>
      <w:proofErr w:type="spellStart"/>
      <w:r>
        <w:t>gNB</w:t>
      </w:r>
      <w:proofErr w:type="spellEnd"/>
      <w:r>
        <w:t>-CU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 xml:space="preserve">message increments the relevant </w:t>
      </w:r>
      <w:proofErr w:type="spellStart"/>
      <w:r>
        <w:t>subcounter</w:t>
      </w:r>
      <w:proofErr w:type="spellEnd"/>
      <w:r>
        <w:t xml:space="preserve"> per failure cause by 1.</w:t>
      </w:r>
    </w:p>
    <w:p w14:paraId="1D0AC812" w14:textId="77777777" w:rsidR="001B6569" w:rsidRPr="002E04A2" w:rsidRDefault="001B6569" w:rsidP="001B6569">
      <w:pPr>
        <w:pStyle w:val="B10"/>
      </w:pPr>
      <w:r>
        <w:t>d)</w:t>
      </w:r>
      <w:r>
        <w:tab/>
        <w:t xml:space="preserve">Each </w:t>
      </w:r>
      <w:proofErr w:type="spellStart"/>
      <w:r>
        <w:t>subcounter</w:t>
      </w:r>
      <w:proofErr w:type="spellEnd"/>
      <w:r>
        <w:t xml:space="preserve">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810" w:name="_Toc27473292"/>
      <w:bookmarkStart w:id="811" w:name="_Toc35955947"/>
      <w:bookmarkStart w:id="812" w:name="_Toc44491920"/>
      <w:bookmarkStart w:id="813" w:name="_Toc51689847"/>
      <w:bookmarkStart w:id="814" w:name="_Toc51750521"/>
      <w:bookmarkStart w:id="815" w:name="_Toc51774781"/>
      <w:bookmarkStart w:id="816" w:name="_Toc51775395"/>
      <w:bookmarkStart w:id="817" w:name="_Toc51776011"/>
      <w:bookmarkStart w:id="818" w:name="_Toc58515394"/>
      <w:bookmarkStart w:id="819" w:name="_Toc145948678"/>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810"/>
      <w:bookmarkEnd w:id="811"/>
      <w:bookmarkEnd w:id="812"/>
      <w:bookmarkEnd w:id="813"/>
      <w:bookmarkEnd w:id="814"/>
      <w:bookmarkEnd w:id="815"/>
      <w:bookmarkEnd w:id="816"/>
      <w:bookmarkEnd w:id="817"/>
      <w:bookmarkEnd w:id="818"/>
      <w:bookmarkEnd w:id="819"/>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w:t>
      </w:r>
      <w:proofErr w:type="spellStart"/>
      <w:r>
        <w:t>gNB</w:t>
      </w:r>
      <w:proofErr w:type="spellEnd"/>
      <w:r>
        <w:t xml:space="preserve">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proofErr w:type="spellStart"/>
      <w:r w:rsidR="007F0106" w:rsidRPr="00E309D7">
        <w:rPr>
          <w:i/>
          <w:iCs/>
        </w:rPr>
        <w:t>Mobility</w:t>
      </w:r>
      <w:r w:rsidR="007F0106">
        <w:rPr>
          <w:i/>
          <w:iCs/>
        </w:rPr>
        <w:t>F</w:t>
      </w:r>
      <w:r w:rsidR="007F0106" w:rsidRPr="00E309D7">
        <w:rPr>
          <w:i/>
          <w:iCs/>
        </w:rPr>
        <w:t>romNR</w:t>
      </w:r>
      <w:r w:rsidR="007F0106">
        <w:rPr>
          <w:i/>
          <w:iCs/>
        </w:rPr>
        <w:t>Command</w:t>
      </w:r>
      <w:proofErr w:type="spellEnd"/>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820" w:name="_Toc27473293"/>
      <w:bookmarkStart w:id="821" w:name="_Toc35955948"/>
      <w:bookmarkStart w:id="822" w:name="_Toc44491921"/>
      <w:bookmarkStart w:id="823" w:name="_Toc51689848"/>
      <w:bookmarkStart w:id="824" w:name="_Toc51750522"/>
      <w:bookmarkStart w:id="825" w:name="_Toc51774782"/>
      <w:bookmarkStart w:id="826" w:name="_Toc51775396"/>
      <w:bookmarkStart w:id="827" w:name="_Toc51776012"/>
      <w:bookmarkStart w:id="828" w:name="_Toc58515395"/>
      <w:bookmarkStart w:id="829" w:name="_Toc145948679"/>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820"/>
      <w:bookmarkEnd w:id="821"/>
      <w:bookmarkEnd w:id="822"/>
      <w:bookmarkEnd w:id="823"/>
      <w:bookmarkEnd w:id="824"/>
      <w:bookmarkEnd w:id="825"/>
      <w:bookmarkEnd w:id="826"/>
      <w:bookmarkEnd w:id="827"/>
      <w:bookmarkEnd w:id="828"/>
      <w:bookmarkEnd w:id="829"/>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w:t>
      </w:r>
      <w:proofErr w:type="spellStart"/>
      <w:r>
        <w:t>gNB</w:t>
      </w:r>
      <w:proofErr w:type="spellEnd"/>
      <w:r>
        <w:t xml:space="preserve">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w:t>
      </w:r>
      <w:proofErr w:type="spellStart"/>
      <w:r>
        <w:t>gNB</w:t>
      </w:r>
      <w:proofErr w:type="spellEnd"/>
      <w:r>
        <w:t xml:space="preserve">-CU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830" w:name="_Toc27473294"/>
      <w:bookmarkStart w:id="831" w:name="_Toc35955949"/>
      <w:bookmarkStart w:id="832" w:name="_Toc44491922"/>
      <w:bookmarkStart w:id="833" w:name="_Toc51689849"/>
      <w:bookmarkStart w:id="834" w:name="_Toc51750523"/>
      <w:bookmarkStart w:id="835" w:name="_Toc51774783"/>
      <w:bookmarkStart w:id="836" w:name="_Toc51775397"/>
      <w:bookmarkStart w:id="837" w:name="_Toc51776013"/>
      <w:bookmarkStart w:id="838" w:name="_Toc58515396"/>
      <w:bookmarkStart w:id="839" w:name="_Toc145948680"/>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830"/>
      <w:bookmarkEnd w:id="831"/>
      <w:bookmarkEnd w:id="832"/>
      <w:bookmarkEnd w:id="833"/>
      <w:bookmarkEnd w:id="834"/>
      <w:bookmarkEnd w:id="835"/>
      <w:bookmarkEnd w:id="836"/>
      <w:bookmarkEnd w:id="837"/>
      <w:bookmarkEnd w:id="838"/>
      <w:bookmarkEnd w:id="839"/>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w:t>
      </w:r>
      <w:proofErr w:type="spellStart"/>
      <w:r>
        <w:t>gNB</w:t>
      </w:r>
      <w:proofErr w:type="spellEnd"/>
      <w:r>
        <w:t xml:space="preserve"> for </w:t>
      </w:r>
      <w:r>
        <w:rPr>
          <w:lang w:eastAsia="zh-CN"/>
        </w:rPr>
        <w:t>handovers from 5GS to EPS</w:t>
      </w:r>
      <w:r>
        <w:t xml:space="preserve">. This measurement is split into </w:t>
      </w:r>
      <w:proofErr w:type="spellStart"/>
      <w:r>
        <w:t>subcounters</w:t>
      </w:r>
      <w:proofErr w:type="spellEnd"/>
      <w:r>
        <w:t xml:space="preserve">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lastRenderedPageBreak/>
        <w:t>c)</w:t>
      </w:r>
      <w:r>
        <w:tab/>
        <w:t xml:space="preserve">Receipt of UE CONTEXT RELEASE COMMAND at the source </w:t>
      </w:r>
      <w:proofErr w:type="spellStart"/>
      <w:r>
        <w:t>gNB</w:t>
      </w:r>
      <w:proofErr w:type="spellEnd"/>
      <w:r>
        <w:t xml:space="preserve">-CU from AMF (see </w:t>
      </w:r>
      <w:r w:rsidR="00AB5639">
        <w:t>TS</w:t>
      </w:r>
      <w:r>
        <w:t xml:space="preserve"> 38.413 [11]) indicating an unsuccessful handover</w:t>
      </w:r>
      <w:r w:rsidRPr="00DD6C16">
        <w:rPr>
          <w:lang w:eastAsia="zh-CN"/>
        </w:rPr>
        <w:t xml:space="preserve"> </w:t>
      </w:r>
      <w:r>
        <w:rPr>
          <w:lang w:eastAsia="zh-CN"/>
        </w:rPr>
        <w:t>from 5GS to EPS</w:t>
      </w:r>
      <w:r>
        <w:t xml:space="preserve">. Each received message increments the relevant </w:t>
      </w:r>
      <w:proofErr w:type="spellStart"/>
      <w:r>
        <w:t>subcounter</w:t>
      </w:r>
      <w:proofErr w:type="spellEnd"/>
      <w:r>
        <w:t xml:space="preserve"> per failure cause by 1.</w:t>
      </w:r>
    </w:p>
    <w:p w14:paraId="7FDD22C4" w14:textId="77777777" w:rsidR="001B6569" w:rsidRPr="002E04A2" w:rsidRDefault="001B6569" w:rsidP="001B6569">
      <w:pPr>
        <w:pStyle w:val="B10"/>
      </w:pPr>
      <w:r>
        <w:t>d)</w:t>
      </w:r>
      <w:r>
        <w:tab/>
        <w:t xml:space="preserve">Each </w:t>
      </w:r>
      <w:proofErr w:type="spellStart"/>
      <w:r>
        <w:t>subcounter</w:t>
      </w:r>
      <w:proofErr w:type="spellEnd"/>
      <w:r>
        <w:t xml:space="preserve">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t>NRCellCU</w:t>
      </w:r>
      <w:proofErr w:type="spellEnd"/>
      <w:r>
        <w:t>.</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840" w:name="_Toc51750524"/>
      <w:bookmarkStart w:id="841" w:name="_Toc51774784"/>
      <w:bookmarkStart w:id="842" w:name="_Toc51775398"/>
      <w:bookmarkStart w:id="843" w:name="_Toc51776014"/>
      <w:bookmarkStart w:id="844" w:name="_Toc58515397"/>
      <w:bookmarkStart w:id="845" w:name="_Toc145948681"/>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840"/>
      <w:bookmarkEnd w:id="841"/>
      <w:bookmarkEnd w:id="842"/>
      <w:bookmarkEnd w:id="843"/>
      <w:bookmarkEnd w:id="844"/>
      <w:bookmarkEnd w:id="845"/>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w:t>
      </w:r>
      <w:proofErr w:type="spellStart"/>
      <w:r>
        <w:t>gNB</w:t>
      </w:r>
      <w:proofErr w:type="spellEnd"/>
      <w:r>
        <w:t xml:space="preserve">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w:t>
      </w:r>
      <w:proofErr w:type="spellStart"/>
      <w:r>
        <w:t>gNB</w:t>
      </w:r>
      <w:proofErr w:type="spellEnd"/>
      <w:r>
        <w:t>-CU to the AMF</w:t>
      </w:r>
      <w:r>
        <w:rPr>
          <w:rFonts w:hint="eastAsia"/>
          <w:lang w:val="en-US" w:eastAsia="zh-CN"/>
        </w:rPr>
        <w:t xml:space="preserve"> 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proofErr w:type="spellStart"/>
      <w:r>
        <w:t>PrepReq</w:t>
      </w:r>
      <w:proofErr w:type="spellEnd"/>
      <w:r>
        <w:t>.</w:t>
      </w:r>
    </w:p>
    <w:p w14:paraId="032C5D31" w14:textId="77777777" w:rsidR="00BA6166" w:rsidRDefault="00BA6166" w:rsidP="00BA6166">
      <w:pPr>
        <w:pStyle w:val="B10"/>
      </w:pPr>
      <w:r>
        <w:t>f)</w:t>
      </w:r>
      <w:r>
        <w:tab/>
      </w:r>
      <w:proofErr w:type="spellStart"/>
      <w:r>
        <w:t>NRCellCU</w:t>
      </w:r>
      <w:proofErr w:type="spellEnd"/>
      <w:r>
        <w:t>.</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846" w:name="_Toc51750525"/>
      <w:bookmarkStart w:id="847" w:name="_Toc51774785"/>
      <w:bookmarkStart w:id="848" w:name="_Toc51775399"/>
      <w:bookmarkStart w:id="849" w:name="_Toc51776015"/>
      <w:bookmarkStart w:id="850" w:name="_Toc58515398"/>
      <w:bookmarkStart w:id="851" w:name="_Toc145948682"/>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846"/>
      <w:bookmarkEnd w:id="847"/>
      <w:bookmarkEnd w:id="848"/>
      <w:bookmarkEnd w:id="849"/>
      <w:bookmarkEnd w:id="850"/>
      <w:bookmarkEnd w:id="851"/>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w:t>
      </w:r>
      <w:proofErr w:type="spellStart"/>
      <w:r>
        <w:t>gNB</w:t>
      </w:r>
      <w:proofErr w:type="spellEnd"/>
      <w:r>
        <w:t xml:space="preserve">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 xml:space="preserve">message by the </w:t>
      </w:r>
      <w:proofErr w:type="spellStart"/>
      <w:r>
        <w:t>gNB</w:t>
      </w:r>
      <w:proofErr w:type="spellEnd"/>
      <w:r>
        <w:t>-CU from the AMF</w:t>
      </w:r>
      <w:r>
        <w:rPr>
          <w:rFonts w:hint="eastAsia"/>
          <w:lang w:val="en-US" w:eastAsia="zh-CN"/>
        </w:rPr>
        <w:t xml:space="preserve">,after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w:t>
      </w:r>
      <w:proofErr w:type="spellStart"/>
      <w:r>
        <w:t>Utran</w:t>
      </w:r>
      <w:proofErr w:type="spellEnd"/>
      <w:r>
        <w:t xml:space="preserve">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proofErr w:type="spellStart"/>
      <w:r>
        <w:t>PrepSucc</w:t>
      </w:r>
      <w:proofErr w:type="spellEnd"/>
      <w:r>
        <w:t>.</w:t>
      </w:r>
    </w:p>
    <w:p w14:paraId="56FC4433" w14:textId="77777777" w:rsidR="00BA6166" w:rsidRDefault="00BA6166" w:rsidP="00BA6166">
      <w:pPr>
        <w:pStyle w:val="B10"/>
      </w:pPr>
      <w:r>
        <w:t>f)</w:t>
      </w:r>
      <w:r>
        <w:tab/>
      </w:r>
      <w:proofErr w:type="spellStart"/>
      <w:r>
        <w:t>NRCellCU</w:t>
      </w:r>
      <w:proofErr w:type="spellEnd"/>
      <w:r>
        <w:t>.</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852" w:name="_Toc51750526"/>
      <w:bookmarkStart w:id="853" w:name="_Toc51774786"/>
      <w:bookmarkStart w:id="854" w:name="_Toc51775400"/>
      <w:bookmarkStart w:id="855" w:name="_Toc51776016"/>
      <w:bookmarkStart w:id="856" w:name="_Toc58515399"/>
      <w:bookmarkStart w:id="857" w:name="_Toc145948683"/>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852"/>
      <w:bookmarkEnd w:id="853"/>
      <w:bookmarkEnd w:id="854"/>
      <w:bookmarkEnd w:id="855"/>
      <w:bookmarkEnd w:id="856"/>
      <w:bookmarkEnd w:id="857"/>
      <w:r>
        <w:rPr>
          <w:lang w:eastAsia="zh-CN"/>
        </w:rPr>
        <w:t xml:space="preserve"> </w:t>
      </w:r>
    </w:p>
    <w:p w14:paraId="1371918F" w14:textId="77777777" w:rsidR="00BA6166" w:rsidRDefault="00BA6166" w:rsidP="00BA6166">
      <w:pPr>
        <w:pStyle w:val="B10"/>
      </w:pPr>
      <w:r>
        <w:t>a)</w:t>
      </w:r>
      <w:r>
        <w:tab/>
        <w:t xml:space="preserve">This measurement provides the number of failed preparations received by the source </w:t>
      </w:r>
      <w:proofErr w:type="spellStart"/>
      <w:r>
        <w:t>gNB</w:t>
      </w:r>
      <w:proofErr w:type="spellEnd"/>
      <w:r>
        <w:t xml:space="preserve"> for the outgoing handovers from 5GS to EPS. This measurement is split into </w:t>
      </w:r>
      <w:proofErr w:type="spellStart"/>
      <w:r>
        <w:t>subcounters</w:t>
      </w:r>
      <w:proofErr w:type="spellEnd"/>
      <w:r>
        <w:t xml:space="preserve"> per failure cause.</w:t>
      </w:r>
    </w:p>
    <w:p w14:paraId="06E9D9BE" w14:textId="77777777" w:rsidR="00BA6166" w:rsidRDefault="00BA6166" w:rsidP="00BA6166">
      <w:pPr>
        <w:pStyle w:val="B10"/>
      </w:pPr>
      <w:r>
        <w:lastRenderedPageBreak/>
        <w:t>b)</w:t>
      </w:r>
      <w:r>
        <w:tab/>
        <w:t>CC</w:t>
      </w:r>
    </w:p>
    <w:p w14:paraId="545309BE" w14:textId="77777777" w:rsidR="00BA6166" w:rsidRDefault="00BA6166" w:rsidP="00BA6166">
      <w:pPr>
        <w:pStyle w:val="B10"/>
      </w:pPr>
      <w:r>
        <w:t>c)</w:t>
      </w:r>
      <w:r>
        <w:tab/>
        <w:t>Receipt of HANDOVER PREPARATION FAILURE</w:t>
      </w:r>
      <w:r>
        <w:rPr>
          <w:lang w:eastAsia="zh-CN"/>
        </w:rPr>
        <w:t xml:space="preserve"> </w:t>
      </w:r>
      <w:r>
        <w:t xml:space="preserve">message by the </w:t>
      </w:r>
      <w:proofErr w:type="spellStart"/>
      <w:r>
        <w:t>gNB</w:t>
      </w:r>
      <w:proofErr w:type="spellEnd"/>
      <w:r>
        <w:t>-CU from the AMF</w:t>
      </w:r>
      <w:r>
        <w:rPr>
          <w:rFonts w:hint="eastAsia"/>
          <w:lang w:val="en-US" w:eastAsia="zh-CN"/>
        </w:rPr>
        <w:t xml:space="preserve">  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w:t>
      </w:r>
      <w:proofErr w:type="spellStart"/>
      <w:r>
        <w:t>Utran</w:t>
      </w:r>
      <w:proofErr w:type="spellEnd"/>
      <w:r>
        <w:t xml:space="preserve"> Cell for the handover from 5GS and EPS. Each received HANDOVER PREPARATION FAILURE message increments the relevant </w:t>
      </w:r>
      <w:proofErr w:type="spellStart"/>
      <w:r>
        <w:t>subcounter</w:t>
      </w:r>
      <w:proofErr w:type="spellEnd"/>
      <w:r>
        <w:t xml:space="preserve">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 xml:space="preserve">Each </w:t>
      </w:r>
      <w:proofErr w:type="spellStart"/>
      <w:r>
        <w:t>subcounter</w:t>
      </w:r>
      <w:proofErr w:type="spellEnd"/>
      <w:r>
        <w:t xml:space="preserve"> is an integer value.</w:t>
      </w:r>
    </w:p>
    <w:p w14:paraId="53DDBA59" w14:textId="77777777" w:rsidR="00BA6166" w:rsidRDefault="00BA6166" w:rsidP="00BA6166">
      <w:pPr>
        <w:pStyle w:val="B10"/>
      </w:pPr>
      <w:r>
        <w:t>e)</w:t>
      </w:r>
      <w:r>
        <w:tab/>
        <w:t>MM.HoOut5gsToEps</w:t>
      </w:r>
      <w:r>
        <w:rPr>
          <w:rFonts w:hint="eastAsia"/>
          <w:lang w:val="en-US" w:eastAsia="zh-CN"/>
        </w:rPr>
        <w:t>Fallback</w:t>
      </w:r>
      <w:proofErr w:type="spellStart"/>
      <w:r>
        <w:t>PrepFail.</w:t>
      </w:r>
      <w:r>
        <w:rPr>
          <w:i/>
        </w:rPr>
        <w:t>cause</w:t>
      </w:r>
      <w:proofErr w:type="spellEnd"/>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r>
      <w:proofErr w:type="spellStart"/>
      <w:r>
        <w:t>NRCellCU</w:t>
      </w:r>
      <w:proofErr w:type="spellEnd"/>
      <w:r>
        <w:t>.</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858" w:name="_Toc51750527"/>
      <w:bookmarkStart w:id="859" w:name="_Toc51774787"/>
      <w:bookmarkStart w:id="860" w:name="_Toc51775401"/>
      <w:bookmarkStart w:id="861" w:name="_Toc51776017"/>
      <w:bookmarkStart w:id="862" w:name="_Toc58515400"/>
      <w:bookmarkStart w:id="863" w:name="_Toc145948684"/>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858"/>
      <w:bookmarkEnd w:id="859"/>
      <w:bookmarkEnd w:id="860"/>
      <w:bookmarkEnd w:id="861"/>
      <w:bookmarkEnd w:id="862"/>
      <w:bookmarkEnd w:id="863"/>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w:t>
      </w:r>
      <w:proofErr w:type="spellStart"/>
      <w:r>
        <w:t>gNB</w:t>
      </w:r>
      <w:proofErr w:type="spellEnd"/>
      <w:r>
        <w:t xml:space="preserve">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 xml:space="preserve">Receipt of UE CONTEXT RELEASE COMMAND message by the </w:t>
      </w:r>
      <w:proofErr w:type="spellStart"/>
      <w:r>
        <w:t>gNB</w:t>
      </w:r>
      <w:proofErr w:type="spellEnd"/>
      <w:r>
        <w:t>-CU from AMF following a successful handover</w:t>
      </w:r>
      <w:r>
        <w:rPr>
          <w:lang w:eastAsia="zh-CN"/>
        </w:rPr>
        <w:t xml:space="preserve"> from 5GS to EPS</w:t>
      </w:r>
      <w:r>
        <w:rPr>
          <w:rFonts w:hint="eastAsia"/>
          <w:lang w:val="en-US" w:eastAsia="zh-CN"/>
        </w:rPr>
        <w:t xml:space="preserve">,after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proofErr w:type="spellStart"/>
      <w:r>
        <w:t>Succ</w:t>
      </w:r>
      <w:proofErr w:type="spellEnd"/>
      <w:r>
        <w:t>.</w:t>
      </w:r>
    </w:p>
    <w:p w14:paraId="532955F8" w14:textId="77777777" w:rsidR="00BA6166" w:rsidRDefault="00BA6166" w:rsidP="00BA6166">
      <w:pPr>
        <w:pStyle w:val="B10"/>
      </w:pPr>
      <w:r>
        <w:t>f)</w:t>
      </w:r>
      <w:r>
        <w:tab/>
      </w:r>
      <w:proofErr w:type="spellStart"/>
      <w:r>
        <w:t>NRCellCU</w:t>
      </w:r>
      <w:proofErr w:type="spellEnd"/>
      <w:r>
        <w:t>.</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864" w:name="_Toc51750528"/>
      <w:bookmarkStart w:id="865" w:name="_Toc51774788"/>
      <w:bookmarkStart w:id="866" w:name="_Toc51775402"/>
      <w:bookmarkStart w:id="867" w:name="_Toc51776018"/>
      <w:bookmarkStart w:id="868" w:name="_Toc58515401"/>
      <w:bookmarkStart w:id="869" w:name="_Toc145948685"/>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864"/>
      <w:bookmarkEnd w:id="865"/>
      <w:bookmarkEnd w:id="866"/>
      <w:bookmarkEnd w:id="867"/>
      <w:bookmarkEnd w:id="868"/>
      <w:bookmarkEnd w:id="869"/>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w:t>
      </w:r>
      <w:proofErr w:type="spellStart"/>
      <w:r>
        <w:t>gNB</w:t>
      </w:r>
      <w:proofErr w:type="spellEnd"/>
      <w:r>
        <w:t xml:space="preserve"> for </w:t>
      </w:r>
      <w:r>
        <w:rPr>
          <w:lang w:eastAsia="zh-CN"/>
        </w:rPr>
        <w:t>handovers from 5GS to EPS</w:t>
      </w:r>
      <w:r>
        <w:t xml:space="preserve">. This measurement is split into </w:t>
      </w:r>
      <w:proofErr w:type="spellStart"/>
      <w:r>
        <w:t>subcounters</w:t>
      </w:r>
      <w:proofErr w:type="spellEnd"/>
      <w:r>
        <w:t xml:space="preserve">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 xml:space="preserve">Receipt of UE CONTEXT RELEASE COMMAND at the source </w:t>
      </w:r>
      <w:proofErr w:type="spellStart"/>
      <w:r>
        <w:t>gNB</w:t>
      </w:r>
      <w:proofErr w:type="spellEnd"/>
      <w:r>
        <w:t>-CU from AMF indicating an unsuccessful handover</w:t>
      </w:r>
      <w:r>
        <w:rPr>
          <w:lang w:eastAsia="zh-CN"/>
        </w:rPr>
        <w:t xml:space="preserve"> from 5GS to EPS</w:t>
      </w:r>
      <w:r>
        <w:rPr>
          <w:rFonts w:hint="eastAsia"/>
          <w:lang w:val="en-US" w:eastAsia="zh-CN"/>
        </w:rPr>
        <w:t xml:space="preserve">,after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w:t>
      </w:r>
      <w:proofErr w:type="spellStart"/>
      <w:r>
        <w:t>subcounter</w:t>
      </w:r>
      <w:proofErr w:type="spellEnd"/>
      <w:r>
        <w:t xml:space="preserve"> per failure cause by 1 (see </w:t>
      </w:r>
      <w:r w:rsidR="00AB5639">
        <w:t>TS</w:t>
      </w:r>
      <w:r>
        <w:t xml:space="preserve"> 38.413 [11]).</w:t>
      </w:r>
    </w:p>
    <w:p w14:paraId="785F43D2" w14:textId="77777777" w:rsidR="00BA6166" w:rsidRDefault="00BA6166" w:rsidP="00BA6166">
      <w:pPr>
        <w:pStyle w:val="B10"/>
      </w:pPr>
      <w:r>
        <w:t>d)</w:t>
      </w:r>
      <w:r>
        <w:tab/>
        <w:t xml:space="preserve">Each </w:t>
      </w:r>
      <w:proofErr w:type="spellStart"/>
      <w:r>
        <w:t>subcounter</w:t>
      </w:r>
      <w:proofErr w:type="spellEnd"/>
      <w:r>
        <w:t xml:space="preserve"> is an integer value.</w:t>
      </w:r>
    </w:p>
    <w:p w14:paraId="79B9B989" w14:textId="77777777" w:rsidR="00BA6166" w:rsidRDefault="00BA6166" w:rsidP="00BA6166">
      <w:pPr>
        <w:pStyle w:val="B10"/>
      </w:pPr>
      <w:r>
        <w:t>e)</w:t>
      </w:r>
      <w:r>
        <w:tab/>
        <w:t>MM.HoOutExe5gsToEps</w:t>
      </w:r>
      <w:r>
        <w:rPr>
          <w:rFonts w:hint="eastAsia"/>
          <w:lang w:val="en-US" w:eastAsia="zh-CN"/>
        </w:rPr>
        <w:t>Fallback</w:t>
      </w:r>
      <w:proofErr w:type="spellStart"/>
      <w:r>
        <w:t>Fail.</w:t>
      </w:r>
      <w:r>
        <w:rPr>
          <w:i/>
        </w:rPr>
        <w:t>cause</w:t>
      </w:r>
      <w:proofErr w:type="spellEnd"/>
      <w:r>
        <w:rPr>
          <w:i/>
        </w:rPr>
        <w:t>.</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r>
      <w:proofErr w:type="spellStart"/>
      <w:r>
        <w:t>NRCellCU</w:t>
      </w:r>
      <w:proofErr w:type="spellEnd"/>
      <w:r>
        <w:t>.</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lastRenderedPageBreak/>
        <w:t>h)</w:t>
      </w:r>
      <w:r>
        <w:tab/>
        <w:t>5GS.</w:t>
      </w:r>
    </w:p>
    <w:p w14:paraId="3BE90002" w14:textId="48E8EB2E" w:rsidR="00207AC6" w:rsidRDefault="00207AC6" w:rsidP="00207AC6">
      <w:pPr>
        <w:pStyle w:val="Heading6"/>
        <w:rPr>
          <w:lang w:eastAsia="zh-CN"/>
        </w:rPr>
      </w:pPr>
      <w:bookmarkStart w:id="870" w:name="_Toc51750529"/>
      <w:bookmarkStart w:id="871" w:name="_Toc51774789"/>
      <w:bookmarkStart w:id="872" w:name="_Toc51775403"/>
      <w:bookmarkStart w:id="873" w:name="_Toc51776019"/>
      <w:bookmarkStart w:id="874" w:name="_Toc58515402"/>
      <w:bookmarkStart w:id="875" w:name="_Toc145948686"/>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870"/>
      <w:bookmarkEnd w:id="871"/>
      <w:bookmarkEnd w:id="872"/>
      <w:bookmarkEnd w:id="873"/>
      <w:bookmarkEnd w:id="874"/>
      <w:bookmarkEnd w:id="875"/>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proofErr w:type="spellStart"/>
      <w:r>
        <w:rPr>
          <w:rFonts w:hint="eastAsia"/>
          <w:lang w:val="en-US" w:eastAsia="zh-CN"/>
        </w:rPr>
        <w:t>Eps</w:t>
      </w:r>
      <w:r>
        <w:rPr>
          <w:lang w:val="en-US" w:eastAsia="zh-CN"/>
        </w:rPr>
        <w:t>F</w:t>
      </w:r>
      <w:r>
        <w:rPr>
          <w:rFonts w:hint="eastAsia"/>
          <w:lang w:val="en-US" w:eastAsia="zh-CN"/>
        </w:rPr>
        <w:t>allback</w:t>
      </w:r>
      <w:r>
        <w:t>TimeMean</w:t>
      </w:r>
      <w:proofErr w:type="spellEnd"/>
      <w:r>
        <w:rPr>
          <w:rFonts w:hint="eastAsia"/>
          <w:lang w:val="en-US" w:eastAsia="zh-CN"/>
        </w:rPr>
        <w:t>.</w:t>
      </w:r>
    </w:p>
    <w:p w14:paraId="5BEA8189" w14:textId="77777777" w:rsidR="00207AC6" w:rsidRDefault="00207AC6" w:rsidP="00207AC6">
      <w:pPr>
        <w:pStyle w:val="B10"/>
        <w:rPr>
          <w:lang w:eastAsia="zh-CN"/>
        </w:rPr>
      </w:pPr>
      <w:r>
        <w:t>f)</w:t>
      </w:r>
      <w:r>
        <w:tab/>
      </w:r>
      <w:proofErr w:type="spellStart"/>
      <w:r>
        <w:t>NRCellCU</w:t>
      </w:r>
      <w:proofErr w:type="spellEnd"/>
      <w:r>
        <w:t>.</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876" w:name="_Toc51750530"/>
      <w:bookmarkStart w:id="877" w:name="_Toc51774790"/>
      <w:bookmarkStart w:id="878" w:name="_Toc51775404"/>
      <w:bookmarkStart w:id="879" w:name="_Toc51776020"/>
      <w:bookmarkStart w:id="880" w:name="_Toc58515403"/>
      <w:bookmarkStart w:id="881" w:name="_Toc145948687"/>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876"/>
      <w:bookmarkEnd w:id="877"/>
      <w:bookmarkEnd w:id="878"/>
      <w:bookmarkEnd w:id="879"/>
      <w:bookmarkEnd w:id="880"/>
      <w:bookmarkEnd w:id="881"/>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w:t>
      </w:r>
      <w:proofErr w:type="spellStart"/>
      <w:r w:rsidR="007F0106" w:rsidRPr="007F0106">
        <w:rPr>
          <w:i/>
        </w:rPr>
        <w:t>MobilityFromNRCommand</w:t>
      </w:r>
      <w:proofErr w:type="spellEnd"/>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proofErr w:type="spellStart"/>
      <w:r>
        <w:rPr>
          <w:rFonts w:hint="eastAsia"/>
          <w:lang w:val="en-US" w:eastAsia="zh-CN"/>
        </w:rPr>
        <w:t>Eps</w:t>
      </w:r>
      <w:r>
        <w:rPr>
          <w:lang w:val="en-US" w:eastAsia="zh-CN"/>
        </w:rPr>
        <w:t>F</w:t>
      </w:r>
      <w:r>
        <w:rPr>
          <w:rFonts w:hint="eastAsia"/>
          <w:lang w:val="en-US" w:eastAsia="zh-CN"/>
        </w:rPr>
        <w:t>allback</w:t>
      </w:r>
      <w:r>
        <w:t>TimeMean</w:t>
      </w:r>
      <w:proofErr w:type="spellEnd"/>
      <w:r>
        <w:t>.</w:t>
      </w:r>
    </w:p>
    <w:p w14:paraId="471D4E60" w14:textId="77777777" w:rsidR="00207AC6" w:rsidRDefault="00207AC6" w:rsidP="00207AC6">
      <w:pPr>
        <w:pStyle w:val="B10"/>
        <w:rPr>
          <w:lang w:eastAsia="zh-CN"/>
        </w:rPr>
      </w:pPr>
      <w:r>
        <w:t>f)</w:t>
      </w:r>
      <w:r>
        <w:tab/>
      </w:r>
      <w:proofErr w:type="spellStart"/>
      <w:r>
        <w:t>NRCellCU</w:t>
      </w:r>
      <w:proofErr w:type="spellEnd"/>
      <w:r>
        <w:t>.</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882" w:name="_Toc51750531"/>
      <w:bookmarkStart w:id="883" w:name="_Toc51774791"/>
      <w:bookmarkStart w:id="884" w:name="_Toc51775405"/>
      <w:bookmarkStart w:id="885" w:name="_Toc51776021"/>
      <w:bookmarkStart w:id="886" w:name="_Toc58515404"/>
      <w:bookmarkStart w:id="887" w:name="_Toc145948688"/>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882"/>
      <w:bookmarkEnd w:id="883"/>
      <w:bookmarkEnd w:id="884"/>
      <w:bookmarkEnd w:id="885"/>
      <w:bookmarkEnd w:id="886"/>
      <w:bookmarkEnd w:id="887"/>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proofErr w:type="spellStart"/>
      <w:r>
        <w:rPr>
          <w:rFonts w:hint="eastAsia"/>
          <w:lang w:eastAsia="en-GB"/>
        </w:rPr>
        <w:t>RRCRelease</w:t>
      </w:r>
      <w:proofErr w:type="spellEnd"/>
      <w:r w:rsidR="00DD104E">
        <w:rPr>
          <w:lang w:val="en-US" w:eastAsia="zh-CN"/>
        </w:rPr>
        <w:t>"</w:t>
      </w:r>
      <w:r>
        <w:rPr>
          <w:rFonts w:hint="eastAsia"/>
          <w:lang w:eastAsia="en-GB"/>
        </w:rPr>
        <w:t xml:space="preserve"> message to UE, which contains </w:t>
      </w:r>
      <w:r w:rsidR="00DD104E">
        <w:rPr>
          <w:lang w:val="en-US" w:eastAsia="zh-CN"/>
        </w:rPr>
        <w:t>"</w:t>
      </w:r>
      <w:proofErr w:type="spellStart"/>
      <w:r>
        <w:rPr>
          <w:rFonts w:hint="eastAsia"/>
          <w:lang w:eastAsia="en-GB"/>
        </w:rPr>
        <w:t>redirectedCarrierInfo</w:t>
      </w:r>
      <w:proofErr w:type="spellEnd"/>
      <w:r w:rsidR="00DD104E">
        <w:rPr>
          <w:lang w:val="en-US" w:eastAsia="zh-CN"/>
        </w:rPr>
        <w:t>"</w:t>
      </w:r>
      <w:r>
        <w:rPr>
          <w:rFonts w:hint="eastAsia"/>
          <w:lang w:eastAsia="en-GB"/>
        </w:rPr>
        <w:t xml:space="preserve"> IE and </w:t>
      </w:r>
      <w:r w:rsidR="00DD104E">
        <w:rPr>
          <w:lang w:val="en-US" w:eastAsia="zh-CN"/>
        </w:rPr>
        <w:t>"</w:t>
      </w:r>
      <w:proofErr w:type="spellStart"/>
      <w:r>
        <w:rPr>
          <w:rFonts w:hint="eastAsia"/>
          <w:lang w:eastAsia="en-GB"/>
        </w:rPr>
        <w:t>voiceFallbackIndication</w:t>
      </w:r>
      <w:proofErr w:type="spellEnd"/>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lastRenderedPageBreak/>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r>
      <w:proofErr w:type="spellStart"/>
      <w:r>
        <w:rPr>
          <w:lang w:eastAsia="en-GB"/>
        </w:rPr>
        <w:t>NRCellDU</w:t>
      </w:r>
      <w:proofErr w:type="spellEnd"/>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888" w:name="_Toc28278280"/>
      <w:bookmarkStart w:id="889" w:name="_Toc20237112"/>
      <w:bookmarkStart w:id="890" w:name="_Toc145948689"/>
      <w:r w:rsidRPr="00935B9E">
        <w:t>5.1.1.6.</w:t>
      </w:r>
      <w:r w:rsidR="006F086F">
        <w:t>5</w:t>
      </w:r>
      <w:r w:rsidRPr="00935B9E">
        <w:tab/>
        <w:t>Intra/Inter-frequency Handover related measurements</w:t>
      </w:r>
      <w:bookmarkEnd w:id="888"/>
      <w:bookmarkEnd w:id="889"/>
      <w:bookmarkEnd w:id="890"/>
    </w:p>
    <w:p w14:paraId="79E44C7E" w14:textId="2C8D012B" w:rsidR="00581AEF" w:rsidRDefault="00581AEF" w:rsidP="00581AEF">
      <w:pPr>
        <w:pStyle w:val="Heading6"/>
        <w:rPr>
          <w:lang w:eastAsia="zh-CN"/>
        </w:rPr>
      </w:pPr>
      <w:bookmarkStart w:id="891" w:name="_Toc145948690"/>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891"/>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w:t>
      </w:r>
      <w:proofErr w:type="spellStart"/>
      <w:r>
        <w:t>NRCellCU</w:t>
      </w:r>
      <w:proofErr w:type="spellEnd"/>
      <w:r>
        <w:t>.</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proofErr w:type="spellStart"/>
      <w:r>
        <w:rPr>
          <w:i/>
        </w:rPr>
        <w:t>RRCReconfiguration</w:t>
      </w:r>
      <w:proofErr w:type="spellEnd"/>
      <w:r>
        <w:rPr>
          <w:i/>
        </w:rPr>
        <w:t xml:space="preserve"> </w:t>
      </w:r>
      <w:r>
        <w:rPr>
          <w:color w:val="000000"/>
        </w:rPr>
        <w:t xml:space="preserve">message to the UE triggering the handover </w:t>
      </w:r>
      <w:r>
        <w:t xml:space="preserve">from the source </w:t>
      </w:r>
      <w:proofErr w:type="spellStart"/>
      <w:r>
        <w:t>NRCellCU</w:t>
      </w:r>
      <w:proofErr w:type="spellEnd"/>
      <w:r>
        <w:t xml:space="preserve"> to the target </w:t>
      </w:r>
      <w:proofErr w:type="spellStart"/>
      <w:r>
        <w:t>NRCellCU</w:t>
      </w:r>
      <w:proofErr w:type="spellEnd"/>
      <w:r>
        <w:t>, indicating the attempt of an outgoing intra</w:t>
      </w:r>
      <w:r>
        <w:rPr>
          <w:rFonts w:hint="eastAsia"/>
          <w:lang w:val="en-US" w:eastAsia="zh-CN"/>
        </w:rPr>
        <w:t>-frequency</w:t>
      </w:r>
      <w:r>
        <w:t xml:space="preserve"> handover (see </w:t>
      </w:r>
      <w:r w:rsidR="00AB5639">
        <w:t>TS</w:t>
      </w:r>
      <w:r>
        <w:t xml:space="preserve"> 38.331 [20]), the counter is </w:t>
      </w:r>
      <w:proofErr w:type="spellStart"/>
      <w:r>
        <w:t>steped</w:t>
      </w:r>
      <w:proofErr w:type="spellEnd"/>
      <w:r>
        <w:t xml:space="preserve">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r>
      <w:proofErr w:type="spellStart"/>
      <w:r>
        <w:t>MM.HoExeIntra</w:t>
      </w:r>
      <w:proofErr w:type="spellEnd"/>
      <w:r>
        <w:rPr>
          <w:rFonts w:hint="eastAsia"/>
          <w:lang w:val="en-US" w:eastAsia="zh-CN"/>
        </w:rPr>
        <w:t>Freq</w:t>
      </w:r>
      <w:r>
        <w:t>Req.</w:t>
      </w:r>
    </w:p>
    <w:p w14:paraId="2BB73C83" w14:textId="77777777" w:rsidR="00581AEF" w:rsidRDefault="00581AEF" w:rsidP="00581AEF">
      <w:pPr>
        <w:pStyle w:val="B10"/>
      </w:pPr>
      <w:r>
        <w:t>f)</w:t>
      </w:r>
      <w:r>
        <w:tab/>
      </w:r>
      <w:proofErr w:type="spellStart"/>
      <w:r>
        <w:t>NRCellCU</w:t>
      </w:r>
      <w:proofErr w:type="spellEnd"/>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892" w:name="_Toc145948691"/>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892"/>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w:t>
      </w:r>
      <w:proofErr w:type="spellStart"/>
      <w:r>
        <w:t>NRCellCU</w:t>
      </w:r>
      <w:proofErr w:type="spellEnd"/>
      <w:r>
        <w:t>.</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t>c)</w:t>
      </w:r>
      <w:r>
        <w:tab/>
        <w:t xml:space="preserve">On reception of </w:t>
      </w:r>
      <w:proofErr w:type="spellStart"/>
      <w:r>
        <w:rPr>
          <w:i/>
        </w:rPr>
        <w:t>RRCReconfigurationComplete</w:t>
      </w:r>
      <w:proofErr w:type="spellEnd"/>
      <w:r>
        <w:rPr>
          <w:i/>
        </w:rPr>
        <w:t xml:space="preserve"> </w:t>
      </w:r>
      <w:r>
        <w:rPr>
          <w:color w:val="000000"/>
        </w:rPr>
        <w:t>message from the UE</w:t>
      </w:r>
      <w:r>
        <w:t xml:space="preserve"> </w:t>
      </w:r>
      <w:r>
        <w:rPr>
          <w:color w:val="000000"/>
        </w:rPr>
        <w:t xml:space="preserve">to the target </w:t>
      </w:r>
      <w:proofErr w:type="spellStart"/>
      <w:r>
        <w:rPr>
          <w:color w:val="000000"/>
        </w:rPr>
        <w:t>NRCellCU</w:t>
      </w:r>
      <w:proofErr w:type="spellEnd"/>
      <w:r>
        <w:rPr>
          <w:color w:val="000000"/>
        </w:rPr>
        <w:t xml:space="preserve"> indicating a successful </w:t>
      </w:r>
      <w:r>
        <w:t>intra</w:t>
      </w:r>
      <w:r>
        <w:rPr>
          <w:rFonts w:hint="eastAsia"/>
          <w:lang w:val="en-US" w:eastAsia="zh-CN"/>
        </w:rPr>
        <w:t>-frequency</w:t>
      </w:r>
      <w:r>
        <w:rPr>
          <w:color w:val="000000"/>
        </w:rPr>
        <w:t xml:space="preserve"> </w:t>
      </w:r>
      <w:r>
        <w:rPr>
          <w:rFonts w:hint="eastAsia"/>
          <w:color w:val="000000"/>
          <w:lang w:val="en-US" w:eastAsia="zh-CN"/>
        </w:rPr>
        <w:t xml:space="preserve">intra </w:t>
      </w:r>
      <w:proofErr w:type="spellStart"/>
      <w:r>
        <w:rPr>
          <w:rFonts w:hint="eastAsia"/>
          <w:color w:val="000000"/>
          <w:lang w:val="en-US" w:eastAsia="zh-CN"/>
        </w:rPr>
        <w:t>gNB</w:t>
      </w:r>
      <w:proofErr w:type="spellEnd"/>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[13] over </w:t>
      </w:r>
      <w:proofErr w:type="spellStart"/>
      <w:r>
        <w:t>Xn</w:t>
      </w:r>
      <w:proofErr w:type="spellEnd"/>
      <w:r>
        <w:t xml:space="preserve"> from the target </w:t>
      </w:r>
      <w:proofErr w:type="spellStart"/>
      <w:r>
        <w:t>gNB</w:t>
      </w:r>
      <w:proofErr w:type="spellEnd"/>
      <w:r>
        <w:t xml:space="preserve">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w:t>
      </w:r>
      <w:proofErr w:type="spellStart"/>
      <w:r>
        <w:rPr>
          <w:rFonts w:hint="eastAsia"/>
          <w:color w:val="000000"/>
          <w:lang w:val="en-US" w:eastAsia="zh-CN"/>
        </w:rPr>
        <w:t>gNB</w:t>
      </w:r>
      <w:proofErr w:type="spellEnd"/>
      <w:r>
        <w:t xml:space="preserve"> handover, or, if handover is performed via NG, on </w:t>
      </w:r>
      <w:proofErr w:type="spellStart"/>
      <w:r>
        <w:t>recept</w:t>
      </w:r>
      <w:proofErr w:type="spellEnd"/>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w:t>
      </w:r>
      <w:proofErr w:type="spellStart"/>
      <w:r>
        <w:t>gNB</w:t>
      </w:r>
      <w:proofErr w:type="spellEnd"/>
      <w:r>
        <w:t xml:space="preserve">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r>
      <w:proofErr w:type="spellStart"/>
      <w:r>
        <w:t>MM.HoExeIntra</w:t>
      </w:r>
      <w:proofErr w:type="spellEnd"/>
      <w:r>
        <w:rPr>
          <w:rFonts w:hint="eastAsia"/>
          <w:lang w:val="en-US" w:eastAsia="zh-CN"/>
        </w:rPr>
        <w:t>Freq</w:t>
      </w:r>
      <w:proofErr w:type="spellStart"/>
      <w:r>
        <w:t>Succ</w:t>
      </w:r>
      <w:proofErr w:type="spellEnd"/>
      <w:r>
        <w:t>.</w:t>
      </w:r>
    </w:p>
    <w:p w14:paraId="4672B6E4" w14:textId="77777777" w:rsidR="00581AEF" w:rsidRDefault="00581AEF" w:rsidP="00581AEF">
      <w:pPr>
        <w:pStyle w:val="B10"/>
      </w:pPr>
      <w:r>
        <w:t>f)</w:t>
      </w:r>
      <w:r>
        <w:tab/>
      </w:r>
      <w:proofErr w:type="spellStart"/>
      <w:r>
        <w:t>NRCellCU</w:t>
      </w:r>
      <w:proofErr w:type="spellEnd"/>
      <w:r>
        <w:t>.</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893" w:name="_Toc145948692"/>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893"/>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w:t>
      </w:r>
      <w:proofErr w:type="spellStart"/>
      <w:r>
        <w:t>NRCellCU</w:t>
      </w:r>
      <w:proofErr w:type="spellEnd"/>
      <w:r>
        <w:t>.</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lastRenderedPageBreak/>
        <w:t>c)</w:t>
      </w:r>
      <w:r>
        <w:tab/>
        <w:t xml:space="preserve">On transmission of </w:t>
      </w:r>
      <w:proofErr w:type="spellStart"/>
      <w:r>
        <w:rPr>
          <w:i/>
        </w:rPr>
        <w:t>RRCReconfiguration</w:t>
      </w:r>
      <w:proofErr w:type="spellEnd"/>
      <w:r>
        <w:rPr>
          <w:i/>
        </w:rPr>
        <w:t xml:space="preserve"> </w:t>
      </w:r>
      <w:r>
        <w:rPr>
          <w:color w:val="000000"/>
        </w:rPr>
        <w:t xml:space="preserve">message to the UE triggering the handover </w:t>
      </w:r>
      <w:r>
        <w:t xml:space="preserve">from the source </w:t>
      </w:r>
      <w:proofErr w:type="spellStart"/>
      <w:r>
        <w:t>NRCellCU</w:t>
      </w:r>
      <w:proofErr w:type="spellEnd"/>
      <w:r>
        <w:t xml:space="preserve"> to the target </w:t>
      </w:r>
      <w:proofErr w:type="spellStart"/>
      <w:r>
        <w:t>NRCellCU</w:t>
      </w:r>
      <w:proofErr w:type="spellEnd"/>
      <w:r>
        <w:t>, indicating the attempt of an outgoing int</w:t>
      </w:r>
      <w:r>
        <w:rPr>
          <w:rFonts w:hint="eastAsia"/>
          <w:lang w:val="en-US" w:eastAsia="zh-CN"/>
        </w:rPr>
        <w:t>er-frequency</w:t>
      </w:r>
      <w:r>
        <w:t xml:space="preserve"> handover (see </w:t>
      </w:r>
      <w:r w:rsidR="00AB5639">
        <w:t>TS</w:t>
      </w:r>
      <w:r>
        <w:t xml:space="preserve"> 38.331 [20]), the counter is </w:t>
      </w:r>
      <w:proofErr w:type="spellStart"/>
      <w:r>
        <w:t>steped</w:t>
      </w:r>
      <w:proofErr w:type="spellEnd"/>
      <w:r>
        <w:t xml:space="preserve">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r>
      <w:proofErr w:type="spellStart"/>
      <w:r>
        <w:t>MM.HoExeInt</w:t>
      </w:r>
      <w:r>
        <w:rPr>
          <w:rFonts w:hint="eastAsia"/>
          <w:lang w:val="en-US" w:eastAsia="zh-CN"/>
        </w:rPr>
        <w:t>erFreq</w:t>
      </w:r>
      <w:proofErr w:type="spellEnd"/>
      <w:r>
        <w:t>Req.</w:t>
      </w:r>
    </w:p>
    <w:p w14:paraId="39603947" w14:textId="77777777" w:rsidR="00581AEF" w:rsidRDefault="00581AEF" w:rsidP="00581AEF">
      <w:pPr>
        <w:pStyle w:val="B10"/>
      </w:pPr>
      <w:r>
        <w:t>f)</w:t>
      </w:r>
      <w:r>
        <w:tab/>
      </w:r>
      <w:proofErr w:type="spellStart"/>
      <w:r>
        <w:t>NRCellCU</w:t>
      </w:r>
      <w:proofErr w:type="spellEnd"/>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894" w:name="_Toc145948693"/>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894"/>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w:t>
      </w:r>
      <w:proofErr w:type="spellStart"/>
      <w:r>
        <w:t>NRCellCU</w:t>
      </w:r>
      <w:proofErr w:type="spellEnd"/>
      <w:r>
        <w:t>.</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proofErr w:type="spellStart"/>
      <w:r>
        <w:rPr>
          <w:i/>
        </w:rPr>
        <w:t>RRCReconfigurationComplete</w:t>
      </w:r>
      <w:proofErr w:type="spellEnd"/>
      <w:r>
        <w:rPr>
          <w:i/>
        </w:rPr>
        <w:t xml:space="preserve"> </w:t>
      </w:r>
      <w:r>
        <w:rPr>
          <w:color w:val="000000"/>
        </w:rPr>
        <w:t>message from the UE</w:t>
      </w:r>
      <w:r>
        <w:t xml:space="preserve"> </w:t>
      </w:r>
      <w:r>
        <w:rPr>
          <w:color w:val="000000"/>
        </w:rPr>
        <w:t xml:space="preserve">to the target </w:t>
      </w:r>
      <w:proofErr w:type="spellStart"/>
      <w:r>
        <w:rPr>
          <w:color w:val="000000"/>
        </w:rPr>
        <w:t>NRCellCU</w:t>
      </w:r>
      <w:proofErr w:type="spellEnd"/>
      <w:r>
        <w:rPr>
          <w:color w:val="000000"/>
        </w:rPr>
        <w:t xml:space="preserve"> indicating a successful </w:t>
      </w:r>
      <w:r>
        <w:t>int</w:t>
      </w:r>
      <w:r>
        <w:rPr>
          <w:rFonts w:hint="eastAsia"/>
          <w:lang w:val="en-US" w:eastAsia="zh-CN"/>
        </w:rPr>
        <w:t>er-frequency</w:t>
      </w:r>
      <w:r>
        <w:rPr>
          <w:color w:val="000000"/>
        </w:rPr>
        <w:t xml:space="preserve"> </w:t>
      </w:r>
      <w:r>
        <w:rPr>
          <w:rFonts w:hint="eastAsia"/>
          <w:color w:val="000000"/>
          <w:lang w:val="en-US" w:eastAsia="zh-CN"/>
        </w:rPr>
        <w:t xml:space="preserve">intra </w:t>
      </w:r>
      <w:proofErr w:type="spellStart"/>
      <w:r>
        <w:rPr>
          <w:rFonts w:hint="eastAsia"/>
          <w:color w:val="000000"/>
          <w:lang w:val="en-US" w:eastAsia="zh-CN"/>
        </w:rPr>
        <w:t>gNB</w:t>
      </w:r>
      <w:proofErr w:type="spellEnd"/>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[13] over </w:t>
      </w:r>
      <w:proofErr w:type="spellStart"/>
      <w:r>
        <w:t>Xn</w:t>
      </w:r>
      <w:proofErr w:type="spellEnd"/>
      <w:r>
        <w:t xml:space="preserve"> from the target </w:t>
      </w:r>
      <w:proofErr w:type="spellStart"/>
      <w:r>
        <w:t>gNB</w:t>
      </w:r>
      <w:proofErr w:type="spellEnd"/>
      <w:r>
        <w:t xml:space="preserve"> following a successful inter</w:t>
      </w:r>
      <w:r>
        <w:rPr>
          <w:rFonts w:hint="eastAsia"/>
          <w:lang w:val="en-US" w:eastAsia="zh-CN"/>
        </w:rPr>
        <w:t>-frequency</w:t>
      </w:r>
      <w:r>
        <w:t xml:space="preserve"> inter </w:t>
      </w:r>
      <w:proofErr w:type="spellStart"/>
      <w:r>
        <w:t>gNB</w:t>
      </w:r>
      <w:proofErr w:type="spellEnd"/>
      <w:r>
        <w:t xml:space="preserve"> handover, or, if handover is performed via NG, on </w:t>
      </w:r>
      <w:proofErr w:type="spellStart"/>
      <w:r>
        <w:t>recept</w:t>
      </w:r>
      <w:proofErr w:type="spellEnd"/>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w:t>
      </w:r>
      <w:proofErr w:type="spellStart"/>
      <w:r>
        <w:t>gNB</w:t>
      </w:r>
      <w:proofErr w:type="spellEnd"/>
      <w:r>
        <w:t xml:space="preserve">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r>
      <w:proofErr w:type="spellStart"/>
      <w:r>
        <w:t>MM.HoExeInt</w:t>
      </w:r>
      <w:r>
        <w:rPr>
          <w:rFonts w:hint="eastAsia"/>
          <w:lang w:val="en-US" w:eastAsia="zh-CN"/>
        </w:rPr>
        <w:t>erFreq</w:t>
      </w:r>
      <w:r>
        <w:t>Succ</w:t>
      </w:r>
      <w:proofErr w:type="spellEnd"/>
      <w:r>
        <w:t>.</w:t>
      </w:r>
    </w:p>
    <w:p w14:paraId="771E884D" w14:textId="77777777" w:rsidR="00581AEF" w:rsidRDefault="00581AEF" w:rsidP="00581AEF">
      <w:pPr>
        <w:pStyle w:val="B10"/>
      </w:pPr>
      <w:r>
        <w:t>f)</w:t>
      </w:r>
      <w:r>
        <w:tab/>
      </w:r>
      <w:proofErr w:type="spellStart"/>
      <w:r>
        <w:t>NRCellCU</w:t>
      </w:r>
      <w:proofErr w:type="spellEnd"/>
      <w:r>
        <w:t>.</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895" w:name="_Toc145948694"/>
      <w:r w:rsidRPr="00A005B5">
        <w:t>5.1.</w:t>
      </w:r>
      <w:r>
        <w:t>1</w:t>
      </w:r>
      <w:r w:rsidRPr="00A005B5">
        <w:t>.</w:t>
      </w:r>
      <w:r>
        <w:t>6</w:t>
      </w:r>
      <w:r w:rsidRPr="00A005B5">
        <w:t>.</w:t>
      </w:r>
      <w:r w:rsidR="006F086F">
        <w:t>6</w:t>
      </w:r>
      <w:r w:rsidRPr="00A005B5">
        <w:tab/>
      </w:r>
      <w:r>
        <w:rPr>
          <w:lang w:eastAsia="zh-CN"/>
        </w:rPr>
        <w:t>Inter-</w:t>
      </w:r>
      <w:proofErr w:type="spellStart"/>
      <w:r>
        <w:rPr>
          <w:lang w:eastAsia="zh-CN"/>
        </w:rPr>
        <w:t>gNB</w:t>
      </w:r>
      <w:proofErr w:type="spellEnd"/>
      <w:r>
        <w:rPr>
          <w:lang w:eastAsia="zh-CN"/>
        </w:rPr>
        <w:t xml:space="preserve"> conditional handovers</w:t>
      </w:r>
      <w:bookmarkEnd w:id="895"/>
    </w:p>
    <w:p w14:paraId="5CADCBD2" w14:textId="14FD5518" w:rsidR="00144423" w:rsidRPr="00640EAD" w:rsidRDefault="00144423" w:rsidP="00144423">
      <w:pPr>
        <w:pStyle w:val="Heading6"/>
      </w:pPr>
      <w:bookmarkStart w:id="896" w:name="_Toc145948695"/>
      <w:r>
        <w:t>5.1.1.6.</w:t>
      </w:r>
      <w:r w:rsidR="006F086F">
        <w:t>6</w:t>
      </w:r>
      <w:r>
        <w:t>.1</w:t>
      </w:r>
      <w:r w:rsidRPr="00640EAD">
        <w:tab/>
      </w:r>
      <w:r>
        <w:rPr>
          <w:lang w:eastAsia="zh-CN"/>
        </w:rPr>
        <w:t>Number of requested conditional handover preparations</w:t>
      </w:r>
      <w:bookmarkEnd w:id="896"/>
    </w:p>
    <w:p w14:paraId="12712151" w14:textId="77777777" w:rsidR="00144423" w:rsidRPr="002E04A2" w:rsidRDefault="00144423" w:rsidP="00144423">
      <w:pPr>
        <w:pStyle w:val="B10"/>
      </w:pPr>
      <w:r>
        <w:t>a)</w:t>
      </w:r>
      <w:r>
        <w:tab/>
      </w:r>
      <w:r w:rsidRPr="002E04A2">
        <w:t>This mea</w:t>
      </w:r>
      <w:r>
        <w:t xml:space="preserve">surement provides the number of conditional handover preparations requested by the source </w:t>
      </w:r>
      <w:proofErr w:type="spellStart"/>
      <w:r>
        <w:t>gNB</w:t>
      </w:r>
      <w:proofErr w:type="spellEnd"/>
      <w:r>
        <w:t>.</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453A75" w:rsidRDefault="00144423" w:rsidP="00144423">
      <w:pPr>
        <w:pStyle w:val="B10"/>
      </w:pPr>
      <w:r w:rsidRPr="00453A75">
        <w:t>e)</w:t>
      </w:r>
      <w:r w:rsidRPr="00453A75">
        <w:tab/>
      </w:r>
      <w:proofErr w:type="spellStart"/>
      <w:r w:rsidRPr="00453A75">
        <w:t>MM.</w:t>
      </w:r>
      <w:r>
        <w:t>Ch</w:t>
      </w:r>
      <w:r w:rsidRPr="00453A75">
        <w:t>oPrepInterRe</w:t>
      </w:r>
      <w:r>
        <w:t>q</w:t>
      </w:r>
      <w:proofErr w:type="spellEnd"/>
    </w:p>
    <w:p w14:paraId="1453806D" w14:textId="77777777" w:rsidR="00144423" w:rsidRPr="00453A75" w:rsidRDefault="00144423" w:rsidP="00144423">
      <w:pPr>
        <w:pStyle w:val="B10"/>
      </w:pPr>
      <w:r w:rsidRPr="00453A75">
        <w:t>f)</w:t>
      </w:r>
      <w:r w:rsidRPr="00453A75">
        <w:tab/>
      </w:r>
      <w:proofErr w:type="spellStart"/>
      <w:r w:rsidRPr="00453A75">
        <w:t>NRCellCU</w:t>
      </w:r>
      <w:proofErr w:type="spellEnd"/>
      <w:r w:rsidRPr="00453A75">
        <w:br/>
      </w:r>
      <w:proofErr w:type="spellStart"/>
      <w:r w:rsidRPr="00453A75">
        <w:t>NRCellRelation</w:t>
      </w:r>
      <w:proofErr w:type="spellEnd"/>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897" w:name="_Toc145948696"/>
      <w:r>
        <w:lastRenderedPageBreak/>
        <w:t>5.1.1.6.</w:t>
      </w:r>
      <w:r w:rsidR="006F086F">
        <w:t>6</w:t>
      </w:r>
      <w:r>
        <w:t>.2</w:t>
      </w:r>
      <w:r w:rsidRPr="00A005B5">
        <w:tab/>
      </w:r>
      <w:r>
        <w:rPr>
          <w:lang w:eastAsia="zh-CN"/>
        </w:rPr>
        <w:t>Number of successful conditional handover preparations</w:t>
      </w:r>
      <w:bookmarkEnd w:id="897"/>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w:t>
      </w:r>
      <w:proofErr w:type="spellStart"/>
      <w:r>
        <w:t>HANDOVER</w:t>
      </w:r>
      <w:proofErr w:type="spellEnd"/>
      <w:r>
        <w:t xml:space="preserve">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r>
      <w:proofErr w:type="spellStart"/>
      <w:r>
        <w:t>MM</w:t>
      </w:r>
      <w:r w:rsidRPr="002E04A2">
        <w:t>.</w:t>
      </w:r>
      <w:r>
        <w:t>ChoPrepInterSucc</w:t>
      </w:r>
      <w:proofErr w:type="spellEnd"/>
    </w:p>
    <w:p w14:paraId="2942DC78" w14:textId="77777777" w:rsidR="00144423" w:rsidRPr="002E04A2" w:rsidRDefault="00144423" w:rsidP="00144423">
      <w:pPr>
        <w:pStyle w:val="B10"/>
      </w:pPr>
      <w:r>
        <w:t>f)</w:t>
      </w:r>
      <w:r>
        <w:tab/>
      </w:r>
      <w:proofErr w:type="spellStart"/>
      <w:r>
        <w:t>NRCellCU</w:t>
      </w:r>
      <w:proofErr w:type="spellEnd"/>
      <w:r w:rsidRPr="00453A75">
        <w:br/>
      </w:r>
      <w:proofErr w:type="spellStart"/>
      <w:r w:rsidRPr="00453A75">
        <w:t>NRCellRelation</w:t>
      </w:r>
      <w:proofErr w:type="spellEnd"/>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898" w:name="_Toc145948697"/>
      <w:r>
        <w:t>5.1.1.6.</w:t>
      </w:r>
      <w:r w:rsidR="006F086F">
        <w:t>6</w:t>
      </w:r>
      <w:r>
        <w:t>.3</w:t>
      </w:r>
      <w:r w:rsidRPr="00A005B5">
        <w:tab/>
      </w:r>
      <w:r>
        <w:rPr>
          <w:lang w:eastAsia="zh-CN"/>
        </w:rPr>
        <w:t>Number of failed conditional handover preparations</w:t>
      </w:r>
      <w:bookmarkEnd w:id="898"/>
    </w:p>
    <w:p w14:paraId="58D5AD84" w14:textId="77777777" w:rsidR="00144423" w:rsidRPr="002E04A2" w:rsidRDefault="00144423" w:rsidP="00144423">
      <w:pPr>
        <w:pStyle w:val="B10"/>
      </w:pPr>
      <w:r>
        <w:t>a)</w:t>
      </w:r>
      <w:r>
        <w:tab/>
      </w:r>
      <w:r w:rsidRPr="002E04A2">
        <w:t>This mea</w:t>
      </w:r>
      <w:r>
        <w:t xml:space="preserve">surement provides the number of failed conditional handover preparations received by the source NR cell CU. This measurement is split into </w:t>
      </w:r>
      <w:proofErr w:type="spellStart"/>
      <w:r>
        <w:t>subcounters</w:t>
      </w:r>
      <w:proofErr w:type="spellEnd"/>
      <w:r>
        <w:t xml:space="preserve">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w:t>
      </w:r>
      <w:proofErr w:type="spellStart"/>
      <w:r>
        <w:t>HANDOVER</w:t>
      </w:r>
      <w:proofErr w:type="spellEnd"/>
      <w:r>
        <w:t xml:space="preserve">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 xml:space="preserve">message increments the relevant </w:t>
      </w:r>
      <w:proofErr w:type="spellStart"/>
      <w:r>
        <w:t>subcounter</w:t>
      </w:r>
      <w:proofErr w:type="spellEnd"/>
      <w:r>
        <w:t xml:space="preserve"> per failure cause by 1.</w:t>
      </w:r>
    </w:p>
    <w:p w14:paraId="01F26C7E" w14:textId="77777777" w:rsidR="00144423" w:rsidRPr="002E04A2" w:rsidRDefault="00144423" w:rsidP="00144423">
      <w:pPr>
        <w:pStyle w:val="B10"/>
      </w:pPr>
      <w:r>
        <w:t>d)</w:t>
      </w:r>
      <w:r>
        <w:tab/>
        <w:t xml:space="preserve">Each </w:t>
      </w:r>
      <w:proofErr w:type="spellStart"/>
      <w:r>
        <w:t>subcounter</w:t>
      </w:r>
      <w:proofErr w:type="spellEnd"/>
      <w:r>
        <w:t xml:space="preserve"> is an</w:t>
      </w:r>
      <w:r w:rsidRPr="002E04A2">
        <w:t xml:space="preserve"> integer value</w:t>
      </w:r>
      <w:r>
        <w:t>.</w:t>
      </w:r>
    </w:p>
    <w:p w14:paraId="4C38C017" w14:textId="77777777" w:rsidR="00144423" w:rsidRDefault="00144423" w:rsidP="00144423">
      <w:pPr>
        <w:pStyle w:val="B10"/>
      </w:pPr>
      <w:r>
        <w:t>e)</w:t>
      </w:r>
      <w:r>
        <w:tab/>
      </w:r>
      <w:proofErr w:type="spellStart"/>
      <w:r>
        <w:t>MM</w:t>
      </w:r>
      <w:r w:rsidRPr="002E04A2">
        <w:t>.</w:t>
      </w:r>
      <w:r>
        <w:t>ChoPrepInterFail.</w:t>
      </w:r>
      <w:r>
        <w:rPr>
          <w:i/>
        </w:rPr>
        <w:t>cause</w:t>
      </w:r>
      <w:proofErr w:type="spellEnd"/>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r>
      <w:proofErr w:type="spellStart"/>
      <w:r>
        <w:t>NRCellCU</w:t>
      </w:r>
      <w:proofErr w:type="spellEnd"/>
      <w:r w:rsidRPr="00453A75">
        <w:br/>
      </w:r>
      <w:proofErr w:type="spellStart"/>
      <w:r w:rsidRPr="00453A75">
        <w:t>NRCellRelation</w:t>
      </w:r>
      <w:proofErr w:type="spellEnd"/>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lastRenderedPageBreak/>
        <w:t>e)</w:t>
      </w:r>
      <w:r w:rsidRPr="00A658A1">
        <w:tab/>
      </w:r>
      <w:proofErr w:type="spellStart"/>
      <w:r w:rsidRPr="00A658A1">
        <w:t>MM.ChoResAlloInterReq</w:t>
      </w:r>
      <w:proofErr w:type="spellEnd"/>
    </w:p>
    <w:p w14:paraId="1E708A8F" w14:textId="77777777" w:rsidR="00144423" w:rsidRPr="00A658A1" w:rsidRDefault="00144423" w:rsidP="00A658A1">
      <w:pPr>
        <w:pStyle w:val="B10"/>
      </w:pPr>
      <w:r w:rsidRPr="00A658A1">
        <w:t>f)</w:t>
      </w:r>
      <w:r w:rsidRPr="00A658A1">
        <w:tab/>
      </w:r>
      <w:proofErr w:type="spellStart"/>
      <w:r w:rsidRPr="00A658A1">
        <w:t>NRCellCU</w:t>
      </w:r>
      <w:proofErr w:type="spellEnd"/>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w:t>
      </w:r>
      <w:proofErr w:type="spellStart"/>
      <w:r w:rsidRPr="00DF0010">
        <w:t>HANDOVER</w:t>
      </w:r>
      <w:proofErr w:type="spellEnd"/>
      <w:r w:rsidRPr="00DF0010">
        <w:t xml:space="preserve">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r>
      <w:proofErr w:type="spellStart"/>
      <w:r w:rsidRPr="00DF0010">
        <w:t>MM.</w:t>
      </w:r>
      <w:r>
        <w:t>Ch</w:t>
      </w:r>
      <w:r w:rsidRPr="00DF0010">
        <w:t>oResAlloInterSucc</w:t>
      </w:r>
      <w:proofErr w:type="spellEnd"/>
    </w:p>
    <w:p w14:paraId="7B036A99" w14:textId="77777777" w:rsidR="00144423" w:rsidRPr="00DF0010" w:rsidRDefault="00144423" w:rsidP="00A658A1">
      <w:pPr>
        <w:pStyle w:val="B10"/>
      </w:pPr>
      <w:r w:rsidRPr="00DF0010">
        <w:t>f)</w:t>
      </w:r>
      <w:r w:rsidRPr="00DF0010">
        <w:tab/>
      </w:r>
      <w:proofErr w:type="spellStart"/>
      <w:r w:rsidRPr="00DF0010">
        <w:t>NRCellCU</w:t>
      </w:r>
      <w:proofErr w:type="spellEnd"/>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 xml:space="preserve">handover resource allocations at the target NR cell CU for the handover. This measurement is split into </w:t>
      </w:r>
      <w:proofErr w:type="spellStart"/>
      <w:r w:rsidRPr="00DF0010">
        <w:t>subcounters</w:t>
      </w:r>
      <w:proofErr w:type="spellEnd"/>
      <w:r w:rsidRPr="00DF0010">
        <w:t xml:space="preserve">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w:t>
      </w:r>
      <w:proofErr w:type="spellStart"/>
      <w:r w:rsidRPr="00DF0010">
        <w:t>HANDOVER</w:t>
      </w:r>
      <w:proofErr w:type="spellEnd"/>
      <w:r w:rsidRPr="00DF0010">
        <w:t xml:space="preserve"> REQUEST message, by the target NR cell CU</w:t>
      </w:r>
      <w:r>
        <w:t xml:space="preserve"> </w:t>
      </w:r>
      <w:r w:rsidRPr="00DF0010">
        <w:t xml:space="preserve">to the source NR cell CU, for informing that the preparation of resources has failed. Each HANDOVER PREPARATION FAILURE message increments the relevant </w:t>
      </w:r>
      <w:proofErr w:type="spellStart"/>
      <w:r w:rsidRPr="00DF0010">
        <w:t>subcounter</w:t>
      </w:r>
      <w:proofErr w:type="spellEnd"/>
      <w:r w:rsidRPr="00DF0010">
        <w:t xml:space="preserve"> per failure cause by 1.</w:t>
      </w:r>
    </w:p>
    <w:p w14:paraId="0AC9E2F1" w14:textId="77777777" w:rsidR="00144423" w:rsidRPr="00DF0010" w:rsidRDefault="00144423" w:rsidP="00A658A1">
      <w:pPr>
        <w:pStyle w:val="B10"/>
      </w:pPr>
      <w:r w:rsidRPr="00DF0010">
        <w:t>d)</w:t>
      </w:r>
      <w:r w:rsidRPr="00DF0010">
        <w:tab/>
        <w:t xml:space="preserve">Each </w:t>
      </w:r>
      <w:proofErr w:type="spellStart"/>
      <w:r w:rsidRPr="00DF0010">
        <w:t>subcounter</w:t>
      </w:r>
      <w:proofErr w:type="spellEnd"/>
      <w:r w:rsidRPr="00DF0010">
        <w:t xml:space="preserve"> is an integer value.</w:t>
      </w:r>
    </w:p>
    <w:p w14:paraId="7E13E8DA" w14:textId="77777777" w:rsidR="00144423" w:rsidRPr="00DF0010" w:rsidRDefault="00144423" w:rsidP="00A658A1">
      <w:pPr>
        <w:pStyle w:val="B10"/>
      </w:pPr>
      <w:r w:rsidRPr="00DF0010">
        <w:t>e)</w:t>
      </w:r>
      <w:r w:rsidRPr="00DF0010">
        <w:tab/>
      </w:r>
      <w:proofErr w:type="spellStart"/>
      <w:r w:rsidRPr="00DF0010">
        <w:t>MM.</w:t>
      </w:r>
      <w:r>
        <w:t>Ch</w:t>
      </w:r>
      <w:r w:rsidRPr="00DF0010">
        <w:t>oResAlloInterFail.</w:t>
      </w:r>
      <w:r w:rsidRPr="00DF0010">
        <w:rPr>
          <w:i/>
        </w:rPr>
        <w:t>cause</w:t>
      </w:r>
      <w:proofErr w:type="spellEnd"/>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r>
      <w:proofErr w:type="spellStart"/>
      <w:r w:rsidRPr="00DF0010">
        <w:t>NRCellCU</w:t>
      </w:r>
      <w:proofErr w:type="spellEnd"/>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899" w:name="_Toc145948698"/>
      <w:r>
        <w:t>5.1.1.6.</w:t>
      </w:r>
      <w:r w:rsidR="006F086F">
        <w:t>6</w:t>
      </w:r>
      <w:r>
        <w:t>.7</w:t>
      </w:r>
      <w:r w:rsidRPr="00A005B5">
        <w:tab/>
      </w:r>
      <w:r>
        <w:rPr>
          <w:lang w:eastAsia="zh-CN"/>
        </w:rPr>
        <w:t>Number of configured conditional handover candidates</w:t>
      </w:r>
      <w:bookmarkEnd w:id="899"/>
    </w:p>
    <w:p w14:paraId="41394A1E" w14:textId="77777777" w:rsidR="00144423" w:rsidRPr="002E04A2" w:rsidRDefault="00144423" w:rsidP="00144423">
      <w:pPr>
        <w:pStyle w:val="B10"/>
      </w:pPr>
      <w:r>
        <w:t>a)</w:t>
      </w:r>
      <w:r>
        <w:tab/>
      </w:r>
      <w:r w:rsidRPr="002E04A2">
        <w:t xml:space="preserve">This </w:t>
      </w:r>
      <w:r>
        <w:t xml:space="preserve">inter </w:t>
      </w:r>
      <w:proofErr w:type="spellStart"/>
      <w:r>
        <w:t>gNB</w:t>
      </w:r>
      <w:proofErr w:type="spellEnd"/>
      <w:r>
        <w:t xml:space="preserve"> handover </w:t>
      </w:r>
      <w:r w:rsidRPr="002E04A2">
        <w:t>mea</w:t>
      </w:r>
      <w:r>
        <w:t xml:space="preserve">surement provides the number of outgoing conditional handover candidates requested by the source </w:t>
      </w:r>
      <w:proofErr w:type="spellStart"/>
      <w:r>
        <w:t>gNB</w:t>
      </w:r>
      <w:proofErr w:type="spellEnd"/>
      <w:r>
        <w:t>.</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lastRenderedPageBreak/>
        <w:t>c)</w:t>
      </w:r>
      <w:r>
        <w:tab/>
        <w:t xml:space="preserve">On transmission of </w:t>
      </w:r>
      <w:proofErr w:type="spellStart"/>
      <w:r>
        <w:rPr>
          <w:i/>
        </w:rPr>
        <w:t>RRCReconfiguration</w:t>
      </w:r>
      <w:proofErr w:type="spellEnd"/>
      <w:r>
        <w:rPr>
          <w:i/>
        </w:rPr>
        <w:t xml:space="preserve">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w:t>
      </w:r>
      <w:proofErr w:type="spellStart"/>
      <w:r>
        <w:rPr>
          <w:color w:val="000000"/>
        </w:rPr>
        <w:t>gNB</w:t>
      </w:r>
      <w:proofErr w:type="spellEnd"/>
      <w:r>
        <w:rPr>
          <w:color w:val="000000"/>
        </w:rPr>
        <w:t xml:space="preserve"> conditional 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xml:space="preserve">. The counter on </w:t>
      </w:r>
      <w:proofErr w:type="spellStart"/>
      <w:r>
        <w:t>NRCellCU</w:t>
      </w:r>
      <w:proofErr w:type="spellEnd"/>
      <w:r>
        <w:t xml:space="preserve"> is incremented by the number of candidates configured in the </w:t>
      </w:r>
      <w:proofErr w:type="spellStart"/>
      <w:r>
        <w:rPr>
          <w:rFonts w:eastAsia="Times New Roman"/>
          <w:i/>
          <w:iCs/>
          <w:lang w:eastAsia="en-GB"/>
        </w:rPr>
        <w:t>c</w:t>
      </w:r>
      <w:r w:rsidRPr="00A84759">
        <w:rPr>
          <w:rFonts w:eastAsia="Times New Roman"/>
          <w:i/>
          <w:iCs/>
          <w:lang w:eastAsia="en-GB"/>
        </w:rPr>
        <w:t>onditionalRe</w:t>
      </w:r>
      <w:r>
        <w:rPr>
          <w:rFonts w:eastAsia="Times New Roman"/>
          <w:i/>
          <w:iCs/>
          <w:lang w:eastAsia="en-GB"/>
        </w:rPr>
        <w:t>configuration</w:t>
      </w:r>
      <w:proofErr w:type="spellEnd"/>
      <w:r>
        <w:rPr>
          <w:rFonts w:eastAsia="Times New Roman"/>
          <w:i/>
          <w:iCs/>
          <w:lang w:eastAsia="en-GB"/>
        </w:rPr>
        <w:t xml:space="preserve"> </w:t>
      </w:r>
      <w:r>
        <w:t xml:space="preserve">IE. The counter on </w:t>
      </w:r>
      <w:proofErr w:type="spellStart"/>
      <w:r>
        <w:t>NRCellRelation</w:t>
      </w:r>
      <w:proofErr w:type="spellEnd"/>
      <w:r>
        <w:t xml:space="preserve"> is incremented by 1 for each relation that is present in the </w:t>
      </w:r>
      <w:proofErr w:type="spellStart"/>
      <w:r>
        <w:rPr>
          <w:rFonts w:eastAsia="Times New Roman"/>
          <w:i/>
          <w:iCs/>
          <w:lang w:eastAsia="en-GB"/>
        </w:rPr>
        <w:t>c</w:t>
      </w:r>
      <w:r w:rsidRPr="00A84759">
        <w:rPr>
          <w:rFonts w:eastAsia="Times New Roman"/>
          <w:i/>
          <w:iCs/>
          <w:lang w:eastAsia="en-GB"/>
        </w:rPr>
        <w:t>onditionalRe</w:t>
      </w:r>
      <w:r>
        <w:rPr>
          <w:rFonts w:eastAsia="Times New Roman"/>
          <w:i/>
          <w:iCs/>
          <w:lang w:eastAsia="en-GB"/>
        </w:rPr>
        <w:t>configuration</w:t>
      </w:r>
      <w:proofErr w:type="spellEnd"/>
      <w:r>
        <w:rPr>
          <w:rFonts w:eastAsia="Times New Roman"/>
          <w:i/>
          <w:iCs/>
          <w:lang w:eastAsia="en-GB"/>
        </w:rPr>
        <w:t xml:space="preserve">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A658A1" w:rsidRDefault="00144423" w:rsidP="00144423">
      <w:pPr>
        <w:pStyle w:val="B10"/>
      </w:pPr>
      <w:r w:rsidRPr="00A658A1">
        <w:t>e)</w:t>
      </w:r>
      <w:r w:rsidRPr="00A658A1">
        <w:tab/>
      </w:r>
      <w:proofErr w:type="spellStart"/>
      <w:r w:rsidRPr="00A658A1">
        <w:t>MM.ConfigInterReqCho</w:t>
      </w:r>
      <w:proofErr w:type="spellEnd"/>
    </w:p>
    <w:p w14:paraId="40E5E80D" w14:textId="77777777" w:rsidR="00144423" w:rsidRPr="00A658A1" w:rsidRDefault="00144423" w:rsidP="00144423">
      <w:pPr>
        <w:pStyle w:val="B10"/>
      </w:pPr>
      <w:r w:rsidRPr="00A658A1">
        <w:t>f)</w:t>
      </w:r>
      <w:r w:rsidRPr="00A658A1">
        <w:tab/>
      </w:r>
      <w:proofErr w:type="spellStart"/>
      <w:r w:rsidRPr="00A658A1">
        <w:t>NRCellCU</w:t>
      </w:r>
      <w:proofErr w:type="spellEnd"/>
      <w:r w:rsidRPr="00A658A1">
        <w:br/>
      </w:r>
      <w:proofErr w:type="spellStart"/>
      <w:r w:rsidRPr="00A658A1">
        <w:t>NRCellRelation</w:t>
      </w:r>
      <w:proofErr w:type="spellEnd"/>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900" w:name="_Toc145948699"/>
      <w:r>
        <w:t>5.1.1.6.</w:t>
      </w:r>
      <w:r w:rsidR="006F086F">
        <w:t>6</w:t>
      </w:r>
      <w:r>
        <w:t>.8</w:t>
      </w:r>
      <w:r w:rsidRPr="00A005B5">
        <w:tab/>
      </w:r>
      <w:r>
        <w:rPr>
          <w:lang w:eastAsia="zh-CN"/>
        </w:rPr>
        <w:t>Number of UEs configured with conditional handover.</w:t>
      </w:r>
      <w:bookmarkEnd w:id="900"/>
    </w:p>
    <w:p w14:paraId="53E5BF39" w14:textId="77777777" w:rsidR="00144423" w:rsidRPr="002E04A2" w:rsidRDefault="00144423" w:rsidP="00144423">
      <w:pPr>
        <w:pStyle w:val="B10"/>
      </w:pPr>
      <w:r>
        <w:t>a)</w:t>
      </w:r>
      <w:r>
        <w:tab/>
      </w:r>
      <w:r w:rsidRPr="002E04A2">
        <w:t xml:space="preserve">This </w:t>
      </w:r>
      <w:r>
        <w:t>inter-</w:t>
      </w:r>
      <w:proofErr w:type="spellStart"/>
      <w:r>
        <w:t>gNB</w:t>
      </w:r>
      <w:proofErr w:type="spellEnd"/>
      <w:r>
        <w:t xml:space="preserve"> handover </w:t>
      </w:r>
      <w:r w:rsidRPr="002E04A2">
        <w:t>mea</w:t>
      </w:r>
      <w:r>
        <w:t xml:space="preserve">surement provides the number of UEs that has been configured with conditional handover by the source </w:t>
      </w:r>
      <w:proofErr w:type="spellStart"/>
      <w:r>
        <w:t>gNB</w:t>
      </w:r>
      <w:proofErr w:type="spellEnd"/>
      <w:r>
        <w:t>.</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proofErr w:type="spellStart"/>
      <w:r>
        <w:rPr>
          <w:i/>
        </w:rPr>
        <w:t>RRCReconfiguration</w:t>
      </w:r>
      <w:proofErr w:type="spellEnd"/>
      <w:r>
        <w:rPr>
          <w:i/>
        </w:rPr>
        <w:t xml:space="preserve">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w:t>
      </w:r>
      <w:proofErr w:type="spellStart"/>
      <w:r>
        <w:rPr>
          <w:color w:val="000000"/>
        </w:rPr>
        <w:t>gNB</w:t>
      </w:r>
      <w:proofErr w:type="spellEnd"/>
      <w:r>
        <w:rPr>
          <w:color w:val="000000"/>
        </w:rPr>
        <w:t xml:space="preserve"> conditional 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xml:space="preserve">, </w:t>
      </w:r>
      <w:r w:rsidRPr="004E1000">
        <w:t>the counter is stepped by 1</w:t>
      </w:r>
      <w:r>
        <w:t xml:space="preserve">. The counter shall only be stepped by 1 even </w:t>
      </w:r>
      <w:r w:rsidR="00E130CD" w:rsidRPr="00E130CD">
        <w:t xml:space="preserve">if several </w:t>
      </w:r>
      <w:proofErr w:type="spellStart"/>
      <w:r w:rsidR="00E130CD" w:rsidRPr="00E130CD">
        <w:rPr>
          <w:i/>
          <w:iCs/>
        </w:rPr>
        <w:t>RRCReconfiguration</w:t>
      </w:r>
      <w:proofErr w:type="spellEnd"/>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r>
      <w:proofErr w:type="spellStart"/>
      <w:r w:rsidRPr="00A658A1">
        <w:t>MM.ConfigInterReqChoUes</w:t>
      </w:r>
      <w:proofErr w:type="spellEnd"/>
    </w:p>
    <w:p w14:paraId="55B06FD3" w14:textId="77777777" w:rsidR="00144423" w:rsidRPr="00A658A1" w:rsidRDefault="00144423" w:rsidP="00144423">
      <w:pPr>
        <w:pStyle w:val="B10"/>
      </w:pPr>
      <w:r w:rsidRPr="00A658A1">
        <w:t>f)</w:t>
      </w:r>
      <w:r w:rsidRPr="00A658A1">
        <w:tab/>
      </w:r>
      <w:proofErr w:type="spellStart"/>
      <w:r w:rsidRPr="00A658A1">
        <w:t>NRCellCU</w:t>
      </w:r>
      <w:proofErr w:type="spellEnd"/>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901" w:name="_Toc145948700"/>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901"/>
    </w:p>
    <w:p w14:paraId="24331714" w14:textId="77777777" w:rsidR="00144423" w:rsidRPr="002E04A2" w:rsidRDefault="00144423" w:rsidP="00144423">
      <w:pPr>
        <w:pStyle w:val="B10"/>
      </w:pPr>
      <w:r>
        <w:t>a)</w:t>
      </w:r>
      <w:r>
        <w:tab/>
      </w:r>
      <w:r w:rsidRPr="002E04A2">
        <w:t xml:space="preserve">This </w:t>
      </w:r>
      <w:r>
        <w:t>inter-</w:t>
      </w:r>
      <w:proofErr w:type="spellStart"/>
      <w:r>
        <w:t>gNB</w:t>
      </w:r>
      <w:proofErr w:type="spellEnd"/>
      <w:r>
        <w:t xml:space="preserve"> handover </w:t>
      </w:r>
      <w:r w:rsidRPr="002E04A2">
        <w:t>mea</w:t>
      </w:r>
      <w:r>
        <w:t xml:space="preserve">surement provides the number of successful conditional handover executions received by the source </w:t>
      </w:r>
      <w:proofErr w:type="spellStart"/>
      <w:r>
        <w:t>gNB</w:t>
      </w:r>
      <w:proofErr w:type="spellEnd"/>
      <w:r>
        <w:t>.</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w:t>
      </w:r>
      <w:proofErr w:type="spellStart"/>
      <w:r>
        <w:t>gNB</w:t>
      </w:r>
      <w:proofErr w:type="spellEnd"/>
      <w:r>
        <w:t xml:space="preserve"> of UE CONTEXT RELEASE (TS 38.423 [13] clause 8.2.7) over </w:t>
      </w:r>
      <w:proofErr w:type="spellStart"/>
      <w:r>
        <w:t>Xn</w:t>
      </w:r>
      <w:proofErr w:type="spellEnd"/>
      <w:r>
        <w:t xml:space="preserve"> from the target </w:t>
      </w:r>
      <w:proofErr w:type="spellStart"/>
      <w:r>
        <w:t>gNB</w:t>
      </w:r>
      <w:proofErr w:type="spellEnd"/>
      <w:r>
        <w:t xml:space="preserve"> following a successful inter-</w:t>
      </w:r>
      <w:proofErr w:type="spellStart"/>
      <w:r>
        <w:t>gNB</w:t>
      </w:r>
      <w:proofErr w:type="spellEnd"/>
      <w:r>
        <w:t xml:space="preserve">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Default="00144423" w:rsidP="00144423">
      <w:pPr>
        <w:pStyle w:val="B10"/>
      </w:pPr>
      <w:r>
        <w:t>e)</w:t>
      </w:r>
      <w:r>
        <w:tab/>
      </w:r>
      <w:proofErr w:type="spellStart"/>
      <w:r>
        <w:t>MM</w:t>
      </w:r>
      <w:r w:rsidRPr="002E04A2">
        <w:t>.</w:t>
      </w:r>
      <w:r>
        <w:t>ChoExeInterSucc</w:t>
      </w:r>
      <w:proofErr w:type="spellEnd"/>
    </w:p>
    <w:p w14:paraId="3F726300" w14:textId="77777777" w:rsidR="00144423" w:rsidRPr="002E04A2" w:rsidRDefault="00144423" w:rsidP="00144423">
      <w:pPr>
        <w:pStyle w:val="B10"/>
      </w:pPr>
      <w:r>
        <w:t>f)</w:t>
      </w:r>
      <w:r>
        <w:tab/>
      </w:r>
      <w:proofErr w:type="spellStart"/>
      <w:r>
        <w:t>NRCellCU</w:t>
      </w:r>
      <w:proofErr w:type="spellEnd"/>
      <w:r w:rsidRPr="00453A75">
        <w:br/>
      </w:r>
      <w:proofErr w:type="spellStart"/>
      <w:r w:rsidRPr="00453A75">
        <w:t>NRCellRelation</w:t>
      </w:r>
      <w:proofErr w:type="spellEnd"/>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902" w:name="_Toc145948701"/>
      <w:r w:rsidRPr="00A005B5">
        <w:lastRenderedPageBreak/>
        <w:t>5.1.</w:t>
      </w:r>
      <w:r>
        <w:t>1</w:t>
      </w:r>
      <w:r w:rsidRPr="00A005B5">
        <w:t>.</w:t>
      </w:r>
      <w:r>
        <w:t>6</w:t>
      </w:r>
      <w:r w:rsidRPr="00A005B5">
        <w:t>.</w:t>
      </w:r>
      <w:r w:rsidR="006F086F">
        <w:t>6</w:t>
      </w:r>
      <w:r>
        <w:t>.10</w:t>
      </w:r>
      <w:r w:rsidRPr="00A005B5">
        <w:tab/>
      </w:r>
      <w:r w:rsidR="00E35B55">
        <w:rPr>
          <w:lang w:eastAsia="zh-CN"/>
        </w:rPr>
        <w:t>Void</w:t>
      </w:r>
      <w:bookmarkEnd w:id="902"/>
    </w:p>
    <w:p w14:paraId="780D3471" w14:textId="0639756D" w:rsidR="00144423" w:rsidRPr="001E2592" w:rsidRDefault="00144423" w:rsidP="00144423">
      <w:pPr>
        <w:pStyle w:val="Heading6"/>
        <w:rPr>
          <w:lang w:eastAsia="zh-CN"/>
        </w:rPr>
      </w:pPr>
      <w:bookmarkStart w:id="903" w:name="_Toc145948702"/>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903"/>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w:t>
      </w:r>
      <w:proofErr w:type="spellStart"/>
      <w:r>
        <w:rPr>
          <w:lang w:eastAsia="zh-CN"/>
        </w:rPr>
        <w:t>gNB</w:t>
      </w:r>
      <w:proofErr w:type="spellEnd"/>
      <w:r>
        <w:rPr>
          <w:lang w:eastAsia="zh-CN"/>
        </w:rPr>
        <w:t xml:space="preserve"> conditional handover executions</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w:t>
      </w:r>
      <w:proofErr w:type="spellStart"/>
      <w:r>
        <w:rPr>
          <w:lang w:eastAsia="zh-CN"/>
        </w:rPr>
        <w:t>gNB</w:t>
      </w:r>
      <w:proofErr w:type="spellEnd"/>
      <w:r>
        <w:rPr>
          <w:lang w:eastAsia="zh-CN"/>
        </w:rPr>
        <w:t xml:space="preserve">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w:t>
      </w:r>
      <w:proofErr w:type="spellStart"/>
      <w:r w:rsidR="00C15A6A" w:rsidRPr="00C15A6A">
        <w:rPr>
          <w:rFonts w:eastAsia="Times New Roman"/>
          <w:lang w:eastAsia="en-GB"/>
        </w:rPr>
        <w:t>Xn</w:t>
      </w:r>
      <w:proofErr w:type="spellEnd"/>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w:t>
      </w:r>
      <w:proofErr w:type="spellStart"/>
      <w:r>
        <w:rPr>
          <w:lang w:eastAsia="zh-CN"/>
        </w:rPr>
        <w:t>gNB</w:t>
      </w:r>
      <w:proofErr w:type="spellEnd"/>
      <w:r>
        <w:rPr>
          <w:lang w:eastAsia="zh-CN"/>
        </w:rPr>
        <w:t xml:space="preserve">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r>
      <w:proofErr w:type="spellStart"/>
      <w:r w:rsidRPr="00CC779D">
        <w:t>MM.</w:t>
      </w:r>
      <w:r>
        <w:t>Ch</w:t>
      </w:r>
      <w:r w:rsidRPr="00CC779D">
        <w:t>oExeInterReq.</w:t>
      </w:r>
      <w:r w:rsidRPr="00640EAD">
        <w:t>TimeMean.</w:t>
      </w:r>
      <w:r>
        <w:rPr>
          <w:i/>
        </w:rPr>
        <w:t>SNSSAI</w:t>
      </w:r>
      <w:proofErr w:type="spellEnd"/>
    </w:p>
    <w:p w14:paraId="45D9993A" w14:textId="77777777" w:rsidR="00144423" w:rsidRPr="00640EAD" w:rsidRDefault="00144423" w:rsidP="00144423">
      <w:pPr>
        <w:pStyle w:val="B10"/>
        <w:rPr>
          <w:lang w:eastAsia="zh-CN"/>
        </w:rPr>
      </w:pPr>
      <w:r w:rsidRPr="00CC779D">
        <w:t>f)</w:t>
      </w:r>
      <w:r w:rsidRPr="00CC779D">
        <w:tab/>
      </w:r>
      <w:proofErr w:type="spellStart"/>
      <w:r w:rsidRPr="00CC779D">
        <w:t>NRCellCU</w:t>
      </w:r>
      <w:proofErr w:type="spellEnd"/>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w:t>
      </w:r>
      <w:proofErr w:type="spellStart"/>
      <w:r>
        <w:rPr>
          <w:lang w:eastAsia="zh-CN"/>
        </w:rPr>
        <w:t>gNB</w:t>
      </w:r>
      <w:proofErr w:type="spellEnd"/>
      <w:r>
        <w:rPr>
          <w:lang w:eastAsia="zh-CN"/>
        </w:rPr>
        <w:t xml:space="preserve"> handovers</w:t>
      </w:r>
      <w:r w:rsidRPr="00640EAD">
        <w:t xml:space="preserve"> during the granularity period.</w:t>
      </w:r>
    </w:p>
    <w:p w14:paraId="4FFF1B0F" w14:textId="109637BB" w:rsidR="00144423" w:rsidRPr="00640EAD" w:rsidRDefault="00144423" w:rsidP="00A658A1">
      <w:pPr>
        <w:pStyle w:val="Heading6"/>
      </w:pPr>
      <w:bookmarkStart w:id="904" w:name="_Toc145948703"/>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904"/>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w:t>
      </w:r>
      <w:proofErr w:type="spellStart"/>
      <w:r>
        <w:rPr>
          <w:lang w:eastAsia="zh-CN"/>
        </w:rPr>
        <w:t>gNB</w:t>
      </w:r>
      <w:proofErr w:type="spellEnd"/>
      <w:r>
        <w:rPr>
          <w:lang w:eastAsia="zh-CN"/>
        </w:rPr>
        <w:t xml:space="preserve"> conditional handover executions</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w:t>
      </w:r>
      <w:proofErr w:type="spellStart"/>
      <w:r>
        <w:rPr>
          <w:lang w:eastAsia="zh-CN"/>
        </w:rPr>
        <w:t>gNB</w:t>
      </w:r>
      <w:proofErr w:type="spellEnd"/>
      <w:r>
        <w:rPr>
          <w:lang w:eastAsia="zh-CN"/>
        </w:rPr>
        <w:t xml:space="preserve">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w:t>
      </w:r>
      <w:proofErr w:type="spellStart"/>
      <w:r w:rsidR="00C15A6A" w:rsidRPr="00C15A6A">
        <w:rPr>
          <w:rFonts w:eastAsia="Times New Roman"/>
          <w:lang w:eastAsia="en-GB"/>
        </w:rPr>
        <w:t>Xn</w:t>
      </w:r>
      <w:proofErr w:type="spellEnd"/>
      <w:r w:rsidR="00C15A6A" w:rsidRPr="00C15A6A">
        <w:rPr>
          <w:rFonts w:eastAsia="Times New Roman"/>
          <w:lang w:eastAsia="en-GB"/>
        </w:rPr>
        <w:t xml:space="preserve">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r>
      <w:proofErr w:type="spellStart"/>
      <w:r w:rsidRPr="00453A75">
        <w:t>MM.</w:t>
      </w:r>
      <w:r>
        <w:t>Ch</w:t>
      </w:r>
      <w:r w:rsidRPr="00453A75">
        <w:t>oExeInterReq.TimeMax.</w:t>
      </w:r>
      <w:r w:rsidRPr="00453A75">
        <w:rPr>
          <w:i/>
        </w:rPr>
        <w:t>SNSSAI</w:t>
      </w:r>
      <w:proofErr w:type="spellEnd"/>
    </w:p>
    <w:p w14:paraId="718414C8" w14:textId="77777777" w:rsidR="00144423" w:rsidRPr="00640EAD" w:rsidRDefault="00144423" w:rsidP="00144423">
      <w:pPr>
        <w:pStyle w:val="B10"/>
        <w:rPr>
          <w:lang w:eastAsia="zh-CN"/>
        </w:rPr>
      </w:pPr>
      <w:r w:rsidRPr="00CC779D">
        <w:t>f)</w:t>
      </w:r>
      <w:r w:rsidRPr="00CC779D">
        <w:tab/>
      </w:r>
      <w:proofErr w:type="spellStart"/>
      <w:r w:rsidRPr="00CC779D">
        <w:t>NRCellCU</w:t>
      </w:r>
      <w:proofErr w:type="spellEnd"/>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w:t>
      </w:r>
      <w:proofErr w:type="spellStart"/>
      <w:r>
        <w:rPr>
          <w:lang w:eastAsia="zh-CN"/>
        </w:rPr>
        <w:t>gNB</w:t>
      </w:r>
      <w:proofErr w:type="spellEnd"/>
      <w:r>
        <w:rPr>
          <w:lang w:eastAsia="zh-CN"/>
        </w:rPr>
        <w:t xml:space="preserve"> handovers</w:t>
      </w:r>
      <w:r w:rsidRPr="00640EAD">
        <w:t xml:space="preserve"> during the granularity period.</w:t>
      </w:r>
    </w:p>
    <w:p w14:paraId="0B751DC4" w14:textId="616CC445" w:rsidR="0035167B" w:rsidRDefault="0035167B" w:rsidP="0035167B">
      <w:pPr>
        <w:pStyle w:val="Heading6"/>
      </w:pPr>
      <w:bookmarkStart w:id="905" w:name="_Toc83137785"/>
      <w:bookmarkStart w:id="906" w:name="_Toc145948704"/>
      <w:r>
        <w:t>5.1.1.6.</w:t>
      </w:r>
      <w:r w:rsidR="006F086F">
        <w:t>6</w:t>
      </w:r>
      <w:r>
        <w:t>.13</w:t>
      </w:r>
      <w:r>
        <w:tab/>
      </w:r>
      <w:r>
        <w:rPr>
          <w:lang w:eastAsia="zh-CN"/>
        </w:rPr>
        <w:t>Number of UEs for which conditional handover preparations are requested</w:t>
      </w:r>
      <w:bookmarkEnd w:id="906"/>
      <w:r>
        <w:rPr>
          <w:lang w:eastAsia="zh-CN"/>
        </w:rPr>
        <w:t xml:space="preserve"> </w:t>
      </w:r>
      <w:bookmarkEnd w:id="905"/>
    </w:p>
    <w:p w14:paraId="2703AC17" w14:textId="77777777" w:rsidR="0035167B" w:rsidRDefault="0035167B" w:rsidP="0035167B">
      <w:pPr>
        <w:pStyle w:val="B10"/>
      </w:pPr>
      <w:r>
        <w:t>a)</w:t>
      </w:r>
      <w:r>
        <w:tab/>
        <w:t xml:space="preserve">This measurement provides the number of UEs for which conditional handover preparations were requested by the source </w:t>
      </w:r>
      <w:proofErr w:type="spellStart"/>
      <w:r>
        <w:t>gNB</w:t>
      </w:r>
      <w:proofErr w:type="spellEnd"/>
      <w:r>
        <w:t>.</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lastRenderedPageBreak/>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r>
      <w:proofErr w:type="spellStart"/>
      <w:r w:rsidRPr="00BE14A4">
        <w:rPr>
          <w:lang w:val="es-ES"/>
        </w:rPr>
        <w:t>MM.ChoPrepInterReqUes</w:t>
      </w:r>
      <w:proofErr w:type="spellEnd"/>
      <w:r w:rsidRPr="00BE14A4">
        <w:rPr>
          <w:lang w:val="es-ES"/>
        </w:rPr>
        <w:t>.</w:t>
      </w:r>
    </w:p>
    <w:p w14:paraId="0FC6199B" w14:textId="2A518A11" w:rsidR="0035167B" w:rsidRPr="00BE14A4" w:rsidRDefault="0035167B" w:rsidP="0035167B">
      <w:pPr>
        <w:pStyle w:val="B10"/>
        <w:rPr>
          <w:lang w:val="es-ES"/>
        </w:rPr>
      </w:pPr>
      <w:r w:rsidRPr="00BE14A4">
        <w:rPr>
          <w:lang w:val="es-ES"/>
        </w:rPr>
        <w:t>f)</w:t>
      </w:r>
      <w:r w:rsidRPr="00BE14A4">
        <w:rPr>
          <w:lang w:val="es-ES"/>
        </w:rPr>
        <w:tab/>
      </w:r>
      <w:proofErr w:type="spellStart"/>
      <w:r w:rsidRPr="00BE14A4">
        <w:rPr>
          <w:lang w:val="es-ES"/>
        </w:rPr>
        <w:t>NRCellCU</w:t>
      </w:r>
      <w:proofErr w:type="spellEnd"/>
      <w:r w:rsidRPr="00BE14A4">
        <w:rPr>
          <w:lang w:val="es-ES"/>
        </w:rPr>
        <w:t>.</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907" w:name="_Toc83137786"/>
      <w:bookmarkStart w:id="908" w:name="_Toc145948705"/>
      <w:r>
        <w:t>5.1.1.6.</w:t>
      </w:r>
      <w:r w:rsidR="006F086F">
        <w:t>6</w:t>
      </w:r>
      <w:r>
        <w:t>.14</w:t>
      </w:r>
      <w:r>
        <w:tab/>
      </w:r>
      <w:r>
        <w:rPr>
          <w:lang w:eastAsia="zh-CN"/>
        </w:rPr>
        <w:t>Number of UEs for which conditional handover preparations were successful</w:t>
      </w:r>
      <w:bookmarkEnd w:id="908"/>
      <w:r>
        <w:rPr>
          <w:lang w:eastAsia="zh-CN"/>
        </w:rPr>
        <w:t xml:space="preserve"> </w:t>
      </w:r>
      <w:bookmarkEnd w:id="907"/>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 xml:space="preserve">On receipt of HANDOVER REQUEST ACKNOWLEDGE message (see TS 38.423 [13] clause 8.2.1) where the message corresponds to a previously sent conditional handover </w:t>
      </w:r>
      <w:proofErr w:type="spellStart"/>
      <w:r>
        <w:t>HANDOVER</w:t>
      </w:r>
      <w:proofErr w:type="spellEnd"/>
      <w:r>
        <w:t xml:space="preserve">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Default="0035167B" w:rsidP="0035167B">
      <w:pPr>
        <w:pStyle w:val="B10"/>
      </w:pPr>
      <w:r>
        <w:t>e)</w:t>
      </w:r>
      <w:r>
        <w:tab/>
      </w:r>
      <w:proofErr w:type="spellStart"/>
      <w:r>
        <w:t>MM.ChoPrepInterSuccUes</w:t>
      </w:r>
      <w:proofErr w:type="spellEnd"/>
      <w:r>
        <w:t>.</w:t>
      </w:r>
    </w:p>
    <w:p w14:paraId="1A1FB6DF" w14:textId="38626FE4" w:rsidR="0035167B" w:rsidRDefault="0035167B" w:rsidP="0035167B">
      <w:pPr>
        <w:pStyle w:val="B10"/>
      </w:pPr>
      <w:r>
        <w:t>f)</w:t>
      </w:r>
      <w:r>
        <w:tab/>
      </w:r>
      <w:proofErr w:type="spellStart"/>
      <w:r>
        <w:t>NRCellCU</w:t>
      </w:r>
      <w:proofErr w:type="spellEnd"/>
      <w:r>
        <w:t>.</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909" w:name="_Toc83137787"/>
      <w:bookmarkStart w:id="910" w:name="_Toc145948706"/>
      <w:r>
        <w:t>5.1.1.6.</w:t>
      </w:r>
      <w:r w:rsidR="006F086F">
        <w:t>6</w:t>
      </w:r>
      <w:r>
        <w:t>.15</w:t>
      </w:r>
      <w:r>
        <w:tab/>
      </w:r>
      <w:r>
        <w:rPr>
          <w:lang w:eastAsia="zh-CN"/>
        </w:rPr>
        <w:t>Number of UEs for which conditional handover preparations failed</w:t>
      </w:r>
      <w:bookmarkEnd w:id="910"/>
      <w:r>
        <w:rPr>
          <w:lang w:eastAsia="zh-CN"/>
        </w:rPr>
        <w:t xml:space="preserve"> </w:t>
      </w:r>
      <w:bookmarkEnd w:id="909"/>
    </w:p>
    <w:p w14:paraId="16DF5E73" w14:textId="77777777" w:rsidR="0035167B" w:rsidRDefault="0035167B" w:rsidP="0035167B">
      <w:pPr>
        <w:pStyle w:val="B10"/>
      </w:pPr>
      <w:r>
        <w:t>a)</w:t>
      </w:r>
      <w:r>
        <w:tab/>
        <w:t xml:space="preserve">This measurement provides the number of UEs for which conditional handover preparations failed, as received by the source NR cell CU. This measurement is split into </w:t>
      </w:r>
      <w:proofErr w:type="spellStart"/>
      <w:r>
        <w:t>subcounters</w:t>
      </w:r>
      <w:proofErr w:type="spellEnd"/>
      <w:r>
        <w:t xml:space="preserve">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 xml:space="preserve">message (see TS 38.423 [13] clause 8.2.1.3) where the message corresponds to a previously sent conditional handover </w:t>
      </w:r>
      <w:proofErr w:type="spellStart"/>
      <w:r>
        <w:t>HANDOVER</w:t>
      </w:r>
      <w:proofErr w:type="spellEnd"/>
      <w:r>
        <w:t xml:space="preserve"> REQUEST message, by the source NR cell CU from the target NR cell CU, for informing that the preparation of resources at the target NR cell CU has failed. Each received HANDOVER PREPARATION FAILURE message increments the relevant </w:t>
      </w:r>
      <w:proofErr w:type="spellStart"/>
      <w:r>
        <w:t>subcounter</w:t>
      </w:r>
      <w:proofErr w:type="spellEnd"/>
      <w:r>
        <w:t xml:space="preserve">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 xml:space="preserve">Each </w:t>
      </w:r>
      <w:proofErr w:type="spellStart"/>
      <w:r>
        <w:t>subcounter</w:t>
      </w:r>
      <w:proofErr w:type="spellEnd"/>
      <w:r>
        <w:t xml:space="preserve"> is an integer value.</w:t>
      </w:r>
    </w:p>
    <w:p w14:paraId="20A39263" w14:textId="77777777" w:rsidR="0035167B" w:rsidRDefault="0035167B" w:rsidP="0035167B">
      <w:pPr>
        <w:pStyle w:val="B10"/>
        <w:rPr>
          <w:iCs/>
        </w:rPr>
      </w:pPr>
      <w:r>
        <w:t>e)</w:t>
      </w:r>
      <w:r>
        <w:tab/>
      </w:r>
      <w:proofErr w:type="spellStart"/>
      <w:r>
        <w:t>MM.ChoPrepInterFailUes.</w:t>
      </w:r>
      <w:r>
        <w:rPr>
          <w:i/>
        </w:rPr>
        <w:t>cause</w:t>
      </w:r>
      <w:proofErr w:type="spellEnd"/>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r>
      <w:proofErr w:type="spellStart"/>
      <w:r>
        <w:t>NRCellCU</w:t>
      </w:r>
      <w:proofErr w:type="spellEnd"/>
      <w:r>
        <w:t>.</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lastRenderedPageBreak/>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911" w:name="_Toc145948707"/>
      <w:r w:rsidRPr="00A005B5">
        <w:t>5.1.</w:t>
      </w:r>
      <w:r>
        <w:t>1</w:t>
      </w:r>
      <w:r w:rsidRPr="00A005B5">
        <w:t>.</w:t>
      </w:r>
      <w:r>
        <w:t>6</w:t>
      </w:r>
      <w:r w:rsidRPr="00A005B5">
        <w:t>.</w:t>
      </w:r>
      <w:r w:rsidR="006F086F">
        <w:t>7</w:t>
      </w:r>
      <w:r w:rsidRPr="00A005B5">
        <w:tab/>
      </w:r>
      <w:r>
        <w:rPr>
          <w:lang w:eastAsia="zh-CN"/>
        </w:rPr>
        <w:t>Intra-</w:t>
      </w:r>
      <w:proofErr w:type="spellStart"/>
      <w:r>
        <w:rPr>
          <w:lang w:eastAsia="zh-CN"/>
        </w:rPr>
        <w:t>gNB</w:t>
      </w:r>
      <w:proofErr w:type="spellEnd"/>
      <w:r>
        <w:rPr>
          <w:lang w:eastAsia="zh-CN"/>
        </w:rPr>
        <w:t xml:space="preserve"> conditional handovers</w:t>
      </w:r>
      <w:bookmarkEnd w:id="911"/>
    </w:p>
    <w:p w14:paraId="11824295" w14:textId="4D619E22" w:rsidR="00502370" w:rsidRPr="001E2592" w:rsidRDefault="00502370" w:rsidP="00502370">
      <w:pPr>
        <w:pStyle w:val="Heading6"/>
        <w:rPr>
          <w:lang w:eastAsia="zh-CN"/>
        </w:rPr>
      </w:pPr>
      <w:bookmarkStart w:id="912" w:name="_Toc145948708"/>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912"/>
    </w:p>
    <w:p w14:paraId="4D410DAB" w14:textId="77777777" w:rsidR="00502370" w:rsidRPr="002E04A2" w:rsidRDefault="00502370" w:rsidP="00502370">
      <w:pPr>
        <w:pStyle w:val="B10"/>
      </w:pPr>
      <w:r>
        <w:t>a)</w:t>
      </w:r>
      <w:r>
        <w:tab/>
      </w:r>
      <w:r w:rsidRPr="002E04A2">
        <w:t>This mea</w:t>
      </w:r>
      <w:r>
        <w:t>surement provides the number of outgoing intra-</w:t>
      </w:r>
      <w:proofErr w:type="spellStart"/>
      <w:r>
        <w:t>gNB</w:t>
      </w:r>
      <w:proofErr w:type="spellEnd"/>
      <w:r>
        <w:t xml:space="preserve"> conditional handover candidates requested by the source </w:t>
      </w:r>
      <w:proofErr w:type="spellStart"/>
      <w:r>
        <w:t>NRCellCU</w:t>
      </w:r>
      <w:proofErr w:type="spellEnd"/>
      <w:r>
        <w:t>.</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proofErr w:type="spellStart"/>
      <w:r>
        <w:rPr>
          <w:i/>
        </w:rPr>
        <w:t>RRCReconfiguration</w:t>
      </w:r>
      <w:proofErr w:type="spellEnd"/>
      <w:r>
        <w:rPr>
          <w:i/>
        </w:rPr>
        <w:t xml:space="preserve">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w:t>
      </w:r>
      <w:proofErr w:type="spellStart"/>
      <w:r>
        <w:rPr>
          <w:color w:val="000000"/>
        </w:rPr>
        <w:t>gNB</w:t>
      </w:r>
      <w:proofErr w:type="spellEnd"/>
      <w:r>
        <w:rPr>
          <w:color w:val="000000"/>
        </w:rPr>
        <w:t xml:space="preserve"> conditional 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xml:space="preserve">. The counter on </w:t>
      </w:r>
      <w:proofErr w:type="spellStart"/>
      <w:r>
        <w:t>NRCellCU</w:t>
      </w:r>
      <w:proofErr w:type="spellEnd"/>
      <w:r>
        <w:t xml:space="preserve"> is incremented by the number of candidates configured in the </w:t>
      </w:r>
      <w:proofErr w:type="spellStart"/>
      <w:r>
        <w:rPr>
          <w:rFonts w:eastAsia="Times New Roman"/>
          <w:i/>
          <w:iCs/>
          <w:lang w:eastAsia="en-GB"/>
        </w:rPr>
        <w:t>c</w:t>
      </w:r>
      <w:r w:rsidRPr="00A84759">
        <w:rPr>
          <w:rFonts w:eastAsia="Times New Roman"/>
          <w:i/>
          <w:iCs/>
          <w:lang w:eastAsia="en-GB"/>
        </w:rPr>
        <w:t>onditionalRe</w:t>
      </w:r>
      <w:r>
        <w:rPr>
          <w:rFonts w:eastAsia="Times New Roman"/>
          <w:i/>
          <w:iCs/>
          <w:lang w:eastAsia="en-GB"/>
        </w:rPr>
        <w:t>configuration</w:t>
      </w:r>
      <w:proofErr w:type="spellEnd"/>
      <w:r>
        <w:rPr>
          <w:rFonts w:eastAsia="Times New Roman"/>
          <w:i/>
          <w:iCs/>
          <w:lang w:eastAsia="en-GB"/>
        </w:rPr>
        <w:t xml:space="preserve"> </w:t>
      </w:r>
      <w:r>
        <w:t xml:space="preserve">IE. The counter on </w:t>
      </w:r>
      <w:proofErr w:type="spellStart"/>
      <w:r>
        <w:t>NRCellRelation</w:t>
      </w:r>
      <w:proofErr w:type="spellEnd"/>
      <w:r>
        <w:t xml:space="preserve"> is incremented by 1 for each relation that is present in the </w:t>
      </w:r>
      <w:proofErr w:type="spellStart"/>
      <w:r>
        <w:rPr>
          <w:rFonts w:eastAsia="Times New Roman"/>
          <w:i/>
          <w:iCs/>
          <w:lang w:eastAsia="en-GB"/>
        </w:rPr>
        <w:t>c</w:t>
      </w:r>
      <w:r w:rsidRPr="00A84759">
        <w:rPr>
          <w:rFonts w:eastAsia="Times New Roman"/>
          <w:i/>
          <w:iCs/>
          <w:lang w:eastAsia="en-GB"/>
        </w:rPr>
        <w:t>onditionalRe</w:t>
      </w:r>
      <w:r>
        <w:rPr>
          <w:rFonts w:eastAsia="Times New Roman"/>
          <w:i/>
          <w:iCs/>
          <w:lang w:eastAsia="en-GB"/>
        </w:rPr>
        <w:t>configuration</w:t>
      </w:r>
      <w:proofErr w:type="spellEnd"/>
      <w:r>
        <w:rPr>
          <w:rFonts w:eastAsia="Times New Roman"/>
          <w:i/>
          <w:iCs/>
          <w:lang w:eastAsia="en-GB"/>
        </w:rPr>
        <w:t xml:space="preserve">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r>
      <w:proofErr w:type="spellStart"/>
      <w:r w:rsidRPr="008B34D1">
        <w:t>MM.</w:t>
      </w:r>
      <w:r>
        <w:t>ConfigIntraReqCho</w:t>
      </w:r>
      <w:proofErr w:type="spellEnd"/>
    </w:p>
    <w:p w14:paraId="1A625971" w14:textId="77777777" w:rsidR="00502370" w:rsidRPr="008B34D1" w:rsidRDefault="00502370" w:rsidP="00502370">
      <w:pPr>
        <w:pStyle w:val="B10"/>
      </w:pPr>
      <w:r w:rsidRPr="008B34D1">
        <w:t>f)</w:t>
      </w:r>
      <w:r w:rsidRPr="008B34D1">
        <w:tab/>
      </w:r>
      <w:proofErr w:type="spellStart"/>
      <w:r w:rsidRPr="008B34D1">
        <w:t>NRCellCU</w:t>
      </w:r>
      <w:proofErr w:type="spellEnd"/>
      <w:r w:rsidRPr="008B34D1">
        <w:br/>
      </w:r>
      <w:proofErr w:type="spellStart"/>
      <w:r w:rsidRPr="008B34D1">
        <w:t>NRCellRelation</w:t>
      </w:r>
      <w:proofErr w:type="spellEnd"/>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913" w:name="_Toc145948709"/>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913"/>
    </w:p>
    <w:p w14:paraId="29260E67" w14:textId="77777777" w:rsidR="00502370" w:rsidRPr="002E04A2" w:rsidRDefault="00502370" w:rsidP="00502370">
      <w:pPr>
        <w:pStyle w:val="B10"/>
      </w:pPr>
      <w:r>
        <w:t>a)</w:t>
      </w:r>
      <w:r>
        <w:tab/>
      </w:r>
      <w:r w:rsidRPr="002E04A2">
        <w:t xml:space="preserve">This </w:t>
      </w:r>
      <w:r>
        <w:t>intra-</w:t>
      </w:r>
      <w:proofErr w:type="spellStart"/>
      <w:r>
        <w:t>gNB</w:t>
      </w:r>
      <w:proofErr w:type="spellEnd"/>
      <w:r>
        <w:t xml:space="preserve">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proofErr w:type="spellStart"/>
      <w:r>
        <w:rPr>
          <w:i/>
        </w:rPr>
        <w:t>RRCReconfiguration</w:t>
      </w:r>
      <w:proofErr w:type="spellEnd"/>
      <w:r>
        <w:rPr>
          <w:i/>
        </w:rPr>
        <w:t xml:space="preserve">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w:t>
      </w:r>
      <w:proofErr w:type="spellStart"/>
      <w:r>
        <w:rPr>
          <w:color w:val="000000"/>
        </w:rPr>
        <w:t>gNB</w:t>
      </w:r>
      <w:proofErr w:type="spellEnd"/>
      <w:r>
        <w:rPr>
          <w:color w:val="000000"/>
        </w:rPr>
        <w:t xml:space="preserve"> conditional 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xml:space="preserve">, </w:t>
      </w:r>
      <w:r w:rsidRPr="004E1000">
        <w:t>the counter is stepped by 1</w:t>
      </w:r>
      <w:r>
        <w:t xml:space="preserve">. The counter shall only be stepped by 1 even </w:t>
      </w:r>
      <w:r w:rsidR="00E130CD" w:rsidRPr="00E130CD">
        <w:t xml:space="preserve">if several </w:t>
      </w:r>
      <w:proofErr w:type="spellStart"/>
      <w:r w:rsidR="00E130CD" w:rsidRPr="00E130CD">
        <w:rPr>
          <w:i/>
          <w:iCs/>
        </w:rPr>
        <w:t>RRCReconfiguration</w:t>
      </w:r>
      <w:proofErr w:type="spellEnd"/>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r>
      <w:proofErr w:type="spellStart"/>
      <w:r w:rsidRPr="008B34D1">
        <w:t>MM.</w:t>
      </w:r>
      <w:r>
        <w:t>C</w:t>
      </w:r>
      <w:r w:rsidRPr="008B34D1">
        <w:t>o</w:t>
      </w:r>
      <w:r>
        <w:t>nfigIntraReqChoUes</w:t>
      </w:r>
      <w:proofErr w:type="spellEnd"/>
    </w:p>
    <w:p w14:paraId="31B79866" w14:textId="77777777" w:rsidR="00502370" w:rsidRPr="008B34D1" w:rsidRDefault="00502370" w:rsidP="00502370">
      <w:pPr>
        <w:pStyle w:val="B10"/>
      </w:pPr>
      <w:r w:rsidRPr="008B34D1">
        <w:t>f)</w:t>
      </w:r>
      <w:r w:rsidRPr="008B34D1">
        <w:tab/>
      </w:r>
      <w:proofErr w:type="spellStart"/>
      <w:r w:rsidRPr="008B34D1">
        <w:t>NRCellCU</w:t>
      </w:r>
      <w:proofErr w:type="spellEnd"/>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914" w:name="_Toc145948710"/>
      <w:r w:rsidRPr="00A005B5">
        <w:t>5.1.</w:t>
      </w:r>
      <w:r>
        <w:t>1</w:t>
      </w:r>
      <w:r w:rsidRPr="00A005B5">
        <w:t>.</w:t>
      </w:r>
      <w:r>
        <w:t>6</w:t>
      </w:r>
      <w:r w:rsidRPr="00A005B5">
        <w:t>.</w:t>
      </w:r>
      <w:r w:rsidR="006F086F">
        <w:t>7</w:t>
      </w:r>
      <w:r>
        <w:t>.3</w:t>
      </w:r>
      <w:r w:rsidRPr="00A005B5">
        <w:tab/>
      </w:r>
      <w:r>
        <w:rPr>
          <w:lang w:eastAsia="zh-CN"/>
        </w:rPr>
        <w:t>Number of successful handover executions</w:t>
      </w:r>
      <w:bookmarkEnd w:id="914"/>
    </w:p>
    <w:p w14:paraId="067F720F" w14:textId="77777777" w:rsidR="00502370" w:rsidRPr="002E04A2" w:rsidRDefault="00502370" w:rsidP="00502370">
      <w:pPr>
        <w:pStyle w:val="B10"/>
      </w:pPr>
      <w:r>
        <w:t>a)</w:t>
      </w:r>
      <w:r>
        <w:tab/>
      </w:r>
      <w:r w:rsidRPr="002E04A2">
        <w:t>This mea</w:t>
      </w:r>
      <w:r>
        <w:t>surement provides the number of successful intra-</w:t>
      </w:r>
      <w:proofErr w:type="spellStart"/>
      <w:r>
        <w:t>gNB</w:t>
      </w:r>
      <w:proofErr w:type="spellEnd"/>
      <w:r>
        <w:t xml:space="preserve"> handover executions received by the source </w:t>
      </w:r>
      <w:proofErr w:type="spellStart"/>
      <w:r>
        <w:t>NRCellCU</w:t>
      </w:r>
      <w:proofErr w:type="spellEnd"/>
      <w:r>
        <w:t>.</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lastRenderedPageBreak/>
        <w:t>c)</w:t>
      </w:r>
      <w:r>
        <w:tab/>
        <w:t xml:space="preserve">On reception of </w:t>
      </w:r>
      <w:r>
        <w:rPr>
          <w:i/>
        </w:rPr>
        <w:t xml:space="preserve">RRC </w:t>
      </w:r>
      <w:proofErr w:type="spellStart"/>
      <w:r>
        <w:rPr>
          <w:i/>
        </w:rPr>
        <w:t>ReconfigurationComplete</w:t>
      </w:r>
      <w:proofErr w:type="spellEnd"/>
      <w:r>
        <w:rPr>
          <w:i/>
        </w:rPr>
        <w:t xml:space="preserv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proofErr w:type="spellStart"/>
      <w:r>
        <w:rPr>
          <w:color w:val="000000"/>
        </w:rPr>
        <w:t>NRCellCU</w:t>
      </w:r>
      <w:proofErr w:type="spellEnd"/>
      <w:r>
        <w:rPr>
          <w:color w:val="000000"/>
        </w:rPr>
        <w:t xml:space="preserve"> indicating a successful intra-</w:t>
      </w:r>
      <w:proofErr w:type="spellStart"/>
      <w:r>
        <w:rPr>
          <w:color w:val="000000"/>
        </w:rPr>
        <w:t>gNB</w:t>
      </w:r>
      <w:proofErr w:type="spellEnd"/>
      <w:r>
        <w:rPr>
          <w:color w:val="000000"/>
        </w:rPr>
        <w:t xml:space="preserve">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w:t>
      </w:r>
      <w:proofErr w:type="spellStart"/>
      <w:r>
        <w:t>subcounter</w:t>
      </w:r>
      <w:proofErr w:type="spellEnd"/>
      <w:r>
        <w:t>.</w:t>
      </w:r>
    </w:p>
    <w:p w14:paraId="6ABC36B7" w14:textId="77777777" w:rsidR="00502370" w:rsidRPr="00453A75" w:rsidRDefault="00502370" w:rsidP="00502370">
      <w:pPr>
        <w:pStyle w:val="B10"/>
      </w:pPr>
      <w:r w:rsidRPr="00453A75">
        <w:t>e)</w:t>
      </w:r>
      <w:r w:rsidRPr="00453A75">
        <w:tab/>
      </w:r>
      <w:proofErr w:type="spellStart"/>
      <w:r w:rsidRPr="00453A75">
        <w:t>MM.</w:t>
      </w:r>
      <w:r>
        <w:t>Ch</w:t>
      </w:r>
      <w:r w:rsidRPr="00453A75">
        <w:t>oExeIntraSucc</w:t>
      </w:r>
      <w:proofErr w:type="spellEnd"/>
    </w:p>
    <w:p w14:paraId="518C0211" w14:textId="77777777" w:rsidR="00502370" w:rsidRPr="00453A75" w:rsidRDefault="00502370" w:rsidP="00502370">
      <w:pPr>
        <w:pStyle w:val="B10"/>
      </w:pPr>
      <w:r w:rsidRPr="00453A75">
        <w:t>f)</w:t>
      </w:r>
      <w:r w:rsidRPr="00453A75">
        <w:tab/>
      </w:r>
      <w:proofErr w:type="spellStart"/>
      <w:r w:rsidRPr="00453A75">
        <w:t>NRCellCU</w:t>
      </w:r>
      <w:proofErr w:type="spellEnd"/>
      <w:r w:rsidRPr="00453A75">
        <w:br/>
      </w:r>
      <w:proofErr w:type="spellStart"/>
      <w:r w:rsidRPr="00453A75">
        <w:t>NRCellRelation</w:t>
      </w:r>
      <w:proofErr w:type="spellEnd"/>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915" w:name="_Toc145948711"/>
      <w:r>
        <w:t>5.1.1.6.8</w:t>
      </w:r>
      <w:r>
        <w:tab/>
      </w:r>
      <w:r>
        <w:rPr>
          <w:lang w:eastAsia="zh-CN"/>
        </w:rPr>
        <w:t>Inter-</w:t>
      </w:r>
      <w:proofErr w:type="spellStart"/>
      <w:r>
        <w:rPr>
          <w:lang w:eastAsia="zh-CN"/>
        </w:rPr>
        <w:t>gNB</w:t>
      </w:r>
      <w:proofErr w:type="spellEnd"/>
      <w:r>
        <w:rPr>
          <w:lang w:eastAsia="zh-CN"/>
        </w:rPr>
        <w:t xml:space="preserve"> DAPS handovers</w:t>
      </w:r>
      <w:bookmarkEnd w:id="915"/>
    </w:p>
    <w:p w14:paraId="2FEDBD06" w14:textId="77777777" w:rsidR="006F086F" w:rsidRDefault="006F086F" w:rsidP="006F086F">
      <w:pPr>
        <w:pStyle w:val="Heading6"/>
        <w:rPr>
          <w:lang w:eastAsia="zh-CN"/>
        </w:rPr>
      </w:pPr>
      <w:bookmarkStart w:id="916" w:name="_Toc145948712"/>
      <w:r>
        <w:t>5.1.1.6.8.1</w:t>
      </w:r>
      <w:r>
        <w:tab/>
      </w:r>
      <w:r>
        <w:rPr>
          <w:lang w:eastAsia="zh-CN"/>
        </w:rPr>
        <w:t>Number of requested DAPS handover preparations</w:t>
      </w:r>
      <w:bookmarkEnd w:id="916"/>
    </w:p>
    <w:p w14:paraId="4E794EF1" w14:textId="77777777" w:rsidR="006F086F" w:rsidRDefault="006F086F" w:rsidP="006F086F">
      <w:pPr>
        <w:pStyle w:val="B10"/>
      </w:pPr>
      <w:r>
        <w:t>a)</w:t>
      </w:r>
      <w:r>
        <w:tab/>
        <w:t xml:space="preserve">This measurement provides the number of DAPS handover preparations requested by the source </w:t>
      </w:r>
      <w:proofErr w:type="spellStart"/>
      <w:r>
        <w:t>gNB</w:t>
      </w:r>
      <w:proofErr w:type="spellEnd"/>
      <w:r>
        <w:t xml:space="preserve">.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r>
      <w:proofErr w:type="spellStart"/>
      <w:r>
        <w:t>MM.DapsHoPrepInterReq</w:t>
      </w:r>
      <w:proofErr w:type="spellEnd"/>
      <w:r>
        <w:t>.</w:t>
      </w:r>
    </w:p>
    <w:p w14:paraId="6844E731"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917" w:name="_Toc145948713"/>
      <w:r>
        <w:t>5.1.1.6.8.2</w:t>
      </w:r>
      <w:r>
        <w:tab/>
      </w:r>
      <w:r>
        <w:rPr>
          <w:lang w:eastAsia="zh-CN"/>
        </w:rPr>
        <w:t>Number of successful DAPS handover preparations</w:t>
      </w:r>
      <w:bookmarkEnd w:id="917"/>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r>
      <w:proofErr w:type="spellStart"/>
      <w:r>
        <w:t>MM.DapsHoPrepInterSucc</w:t>
      </w:r>
      <w:proofErr w:type="spellEnd"/>
      <w:r>
        <w:t>.</w:t>
      </w:r>
    </w:p>
    <w:p w14:paraId="532BF758"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918" w:name="_Toc145948714"/>
      <w:r>
        <w:lastRenderedPageBreak/>
        <w:t>5.1.1.6.8.3</w:t>
      </w:r>
      <w:r>
        <w:tab/>
      </w:r>
      <w:r>
        <w:rPr>
          <w:lang w:eastAsia="zh-CN"/>
        </w:rPr>
        <w:t>Number of failed DAPS handover preparations</w:t>
      </w:r>
      <w:bookmarkEnd w:id="918"/>
    </w:p>
    <w:p w14:paraId="47AC03E2" w14:textId="77777777" w:rsidR="006F086F" w:rsidRDefault="006F086F" w:rsidP="006F086F">
      <w:pPr>
        <w:pStyle w:val="B10"/>
      </w:pPr>
      <w:r>
        <w:t>a)</w:t>
      </w:r>
      <w:r>
        <w:tab/>
        <w:t xml:space="preserve">This measurement provides the number of failed DAPS handover preparations received by the source NR cell CU. This measurement is split into </w:t>
      </w:r>
      <w:proofErr w:type="spellStart"/>
      <w:r>
        <w:t>subcounters</w:t>
      </w:r>
      <w:proofErr w:type="spellEnd"/>
      <w:r>
        <w:t xml:space="preserve">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w:t>
      </w:r>
      <w:proofErr w:type="spellStart"/>
      <w:r>
        <w:t>subcounter</w:t>
      </w:r>
      <w:proofErr w:type="spellEnd"/>
      <w:r>
        <w:t xml:space="preserve"> per failure cause by 1.</w:t>
      </w:r>
    </w:p>
    <w:p w14:paraId="2FD75364" w14:textId="77777777" w:rsidR="006F086F" w:rsidRDefault="006F086F" w:rsidP="006F086F">
      <w:pPr>
        <w:pStyle w:val="B10"/>
      </w:pPr>
      <w:r>
        <w:t>d)</w:t>
      </w:r>
      <w:r>
        <w:tab/>
        <w:t xml:space="preserve">Each </w:t>
      </w:r>
      <w:proofErr w:type="spellStart"/>
      <w:r>
        <w:t>subcounter</w:t>
      </w:r>
      <w:proofErr w:type="spellEnd"/>
      <w:r>
        <w:t xml:space="preserve"> is an integer value.</w:t>
      </w:r>
    </w:p>
    <w:p w14:paraId="72A6E018" w14:textId="77777777" w:rsidR="006F086F" w:rsidRDefault="006F086F" w:rsidP="006F086F">
      <w:pPr>
        <w:pStyle w:val="B10"/>
      </w:pPr>
      <w:r>
        <w:t>e)</w:t>
      </w:r>
      <w:r>
        <w:tab/>
      </w:r>
      <w:proofErr w:type="spellStart"/>
      <w:r>
        <w:t>MM.DapsHoPrepInterFail.</w:t>
      </w:r>
      <w:r>
        <w:rPr>
          <w:i/>
        </w:rPr>
        <w:t>cause</w:t>
      </w:r>
      <w:proofErr w:type="spellEnd"/>
      <w:r>
        <w:rPr>
          <w:i/>
        </w:rPr>
        <w:t>.</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919" w:name="_Toc145948715"/>
      <w:r>
        <w:t>5.1.1.6.8.4</w:t>
      </w:r>
      <w:r>
        <w:tab/>
      </w:r>
      <w:r>
        <w:rPr>
          <w:lang w:eastAsia="zh-CN"/>
        </w:rPr>
        <w:t>Number of requested DAPS handover resource allocations</w:t>
      </w:r>
      <w:bookmarkEnd w:id="919"/>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r>
      <w:proofErr w:type="spellStart"/>
      <w:r>
        <w:rPr>
          <w:lang w:val="es-ES"/>
        </w:rPr>
        <w:t>MM.DapsHoResAlloInterReq</w:t>
      </w:r>
      <w:proofErr w:type="spellEnd"/>
      <w:r>
        <w:rPr>
          <w:lang w:val="es-ES"/>
        </w:rPr>
        <w:t>.</w:t>
      </w:r>
    </w:p>
    <w:p w14:paraId="75742561" w14:textId="77777777" w:rsidR="006F086F" w:rsidRDefault="006F086F" w:rsidP="006F086F">
      <w:pPr>
        <w:pStyle w:val="B10"/>
        <w:rPr>
          <w:lang w:val="es-ES"/>
        </w:rPr>
      </w:pPr>
      <w:r>
        <w:rPr>
          <w:lang w:val="es-ES"/>
        </w:rPr>
        <w:t>f)</w:t>
      </w:r>
      <w:r>
        <w:rPr>
          <w:lang w:val="es-ES"/>
        </w:rPr>
        <w:tab/>
      </w:r>
      <w:proofErr w:type="spellStart"/>
      <w:r>
        <w:rPr>
          <w:lang w:val="es-ES"/>
        </w:rPr>
        <w:t>NRCellCU</w:t>
      </w:r>
      <w:proofErr w:type="spellEnd"/>
      <w:r>
        <w:rPr>
          <w:lang w:val="es-ES"/>
        </w:rPr>
        <w:t>.</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920" w:name="_Toc145948716"/>
      <w:r>
        <w:t>5.1.1.6.8.5</w:t>
      </w:r>
      <w:r>
        <w:tab/>
      </w:r>
      <w:r>
        <w:rPr>
          <w:lang w:eastAsia="zh-CN"/>
        </w:rPr>
        <w:t>Number of successful DAPS handover resource allocations</w:t>
      </w:r>
      <w:bookmarkEnd w:id="920"/>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lastRenderedPageBreak/>
        <w:t>d)</w:t>
      </w:r>
      <w:r>
        <w:tab/>
        <w:t>A single integer value.</w:t>
      </w:r>
    </w:p>
    <w:p w14:paraId="7A3D3858" w14:textId="77777777" w:rsidR="006F086F" w:rsidRDefault="006F086F" w:rsidP="006F086F">
      <w:pPr>
        <w:pStyle w:val="B10"/>
      </w:pPr>
      <w:r>
        <w:t>e)</w:t>
      </w:r>
      <w:r>
        <w:tab/>
      </w:r>
      <w:proofErr w:type="spellStart"/>
      <w:r>
        <w:t>MM.DapsHoResAlloInterSucc</w:t>
      </w:r>
      <w:proofErr w:type="spellEnd"/>
    </w:p>
    <w:p w14:paraId="19A791EA" w14:textId="77777777" w:rsidR="006F086F" w:rsidRDefault="006F086F" w:rsidP="006F086F">
      <w:pPr>
        <w:pStyle w:val="B10"/>
      </w:pPr>
      <w:r>
        <w:t>f)</w:t>
      </w:r>
      <w:r>
        <w:tab/>
      </w:r>
      <w:proofErr w:type="spellStart"/>
      <w:r>
        <w:t>NRCellCU</w:t>
      </w:r>
      <w:proofErr w:type="spellEnd"/>
      <w:r>
        <w:t>.</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921" w:name="_Toc145948717"/>
      <w:r>
        <w:t>5.1.1.6.8.6</w:t>
      </w:r>
      <w:r>
        <w:tab/>
      </w:r>
      <w:r>
        <w:rPr>
          <w:lang w:eastAsia="zh-CN"/>
        </w:rPr>
        <w:t>Number of failed DAPS handover resource allocations</w:t>
      </w:r>
      <w:bookmarkEnd w:id="921"/>
    </w:p>
    <w:p w14:paraId="29EC26F2" w14:textId="77777777" w:rsidR="006F086F" w:rsidRDefault="006F086F" w:rsidP="006F086F">
      <w:pPr>
        <w:pStyle w:val="B10"/>
      </w:pPr>
      <w:r>
        <w:t>a)</w:t>
      </w:r>
      <w:r>
        <w:tab/>
        <w:t xml:space="preserve">This measurement provides the number of failed DAPS handover resource allocations at the target NR cell CU for the handover. This measurement is split into </w:t>
      </w:r>
      <w:proofErr w:type="spellStart"/>
      <w:r>
        <w:t>subcounters</w:t>
      </w:r>
      <w:proofErr w:type="spellEnd"/>
      <w:r>
        <w:t xml:space="preserve">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 xml:space="preserve">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w:t>
      </w:r>
      <w:proofErr w:type="spellStart"/>
      <w:r>
        <w:t>subcounter</w:t>
      </w:r>
      <w:proofErr w:type="spellEnd"/>
      <w:r>
        <w:t xml:space="preserve"> per failure cause by 1.</w:t>
      </w:r>
    </w:p>
    <w:p w14:paraId="40D4E6BD" w14:textId="77777777" w:rsidR="006F086F" w:rsidRDefault="006F086F" w:rsidP="006F086F">
      <w:pPr>
        <w:pStyle w:val="B10"/>
      </w:pPr>
      <w:r>
        <w:t>d)</w:t>
      </w:r>
      <w:r>
        <w:tab/>
        <w:t xml:space="preserve">Each </w:t>
      </w:r>
      <w:proofErr w:type="spellStart"/>
      <w:r>
        <w:t>subcounter</w:t>
      </w:r>
      <w:proofErr w:type="spellEnd"/>
      <w:r>
        <w:t xml:space="preserve"> is an integer value.</w:t>
      </w:r>
    </w:p>
    <w:p w14:paraId="42A4ADC3" w14:textId="77777777" w:rsidR="006F086F" w:rsidRDefault="006F086F" w:rsidP="006F086F">
      <w:pPr>
        <w:pStyle w:val="B10"/>
      </w:pPr>
      <w:r>
        <w:t>e)</w:t>
      </w:r>
      <w:r>
        <w:tab/>
      </w:r>
      <w:proofErr w:type="spellStart"/>
      <w:r>
        <w:t>MM.DapsHoResAlloInterFail.</w:t>
      </w:r>
      <w:r>
        <w:rPr>
          <w:i/>
        </w:rPr>
        <w:t>cause</w:t>
      </w:r>
      <w:proofErr w:type="spellEnd"/>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r>
      <w:proofErr w:type="spellStart"/>
      <w:r>
        <w:t>NRCellCU</w:t>
      </w:r>
      <w:proofErr w:type="spellEnd"/>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922" w:name="_Toc145948718"/>
      <w:r>
        <w:t>5.1.1.6.8.7</w:t>
      </w:r>
      <w:r>
        <w:tab/>
      </w:r>
      <w:r>
        <w:rPr>
          <w:lang w:eastAsia="zh-CN"/>
        </w:rPr>
        <w:t>Number of requested DAPS handover executions</w:t>
      </w:r>
      <w:bookmarkEnd w:id="922"/>
    </w:p>
    <w:p w14:paraId="0E9824FB" w14:textId="77777777" w:rsidR="006F086F" w:rsidRDefault="006F086F" w:rsidP="006F086F">
      <w:pPr>
        <w:pStyle w:val="B10"/>
      </w:pPr>
      <w:r>
        <w:t>a)</w:t>
      </w:r>
      <w:r>
        <w:tab/>
        <w:t xml:space="preserve">This inter </w:t>
      </w:r>
      <w:proofErr w:type="spellStart"/>
      <w:r>
        <w:t>gNB</w:t>
      </w:r>
      <w:proofErr w:type="spellEnd"/>
      <w:r>
        <w:t xml:space="preserve"> handover measurement provides the number of outgoing DAPS handover executions requested by the source </w:t>
      </w:r>
      <w:proofErr w:type="spellStart"/>
      <w:r>
        <w:t>gNB</w:t>
      </w:r>
      <w:proofErr w:type="spellEnd"/>
      <w:r>
        <w:t xml:space="preserve">.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proofErr w:type="spellStart"/>
      <w:r>
        <w:rPr>
          <w:i/>
        </w:rPr>
        <w:t>RRCReconfiguration</w:t>
      </w:r>
      <w:proofErr w:type="spellEnd"/>
      <w:r>
        <w:rPr>
          <w:i/>
        </w:rPr>
        <w:t xml:space="preserve"> </w:t>
      </w:r>
      <w:r>
        <w:rPr>
          <w:color w:val="000000"/>
        </w:rPr>
        <w:t xml:space="preserve">message to the UE triggering the inter </w:t>
      </w:r>
      <w:proofErr w:type="spellStart"/>
      <w:r>
        <w:rPr>
          <w:color w:val="000000"/>
        </w:rPr>
        <w:t>gNB</w:t>
      </w:r>
      <w:proofErr w:type="spellEnd"/>
      <w:r>
        <w:rPr>
          <w:color w:val="000000"/>
        </w:rPr>
        <w:t xml:space="preserve"> handover </w:t>
      </w:r>
      <w:r>
        <w:t xml:space="preserve">from the source </w:t>
      </w:r>
      <w:proofErr w:type="spellStart"/>
      <w:r>
        <w:t>NRCellCU</w:t>
      </w:r>
      <w:proofErr w:type="spellEnd"/>
      <w:r>
        <w:t xml:space="preserve"> to the target </w:t>
      </w:r>
      <w:proofErr w:type="spellStart"/>
      <w:r>
        <w:t>NRCellCU</w:t>
      </w:r>
      <w:proofErr w:type="spellEnd"/>
      <w:r>
        <w:t>, indicating the attempt of an outgoing inter-</w:t>
      </w:r>
      <w:proofErr w:type="spellStart"/>
      <w:r>
        <w:t>gNB</w:t>
      </w:r>
      <w:proofErr w:type="spellEnd"/>
      <w:r>
        <w:t xml:space="preserve">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Default="006F086F" w:rsidP="006F086F">
      <w:pPr>
        <w:pStyle w:val="B10"/>
      </w:pPr>
      <w:r>
        <w:t>e)</w:t>
      </w:r>
      <w:r>
        <w:tab/>
      </w:r>
      <w:proofErr w:type="spellStart"/>
      <w:r>
        <w:t>MM.DapsHoExeInterReq</w:t>
      </w:r>
      <w:proofErr w:type="spellEnd"/>
      <w:r>
        <w:t>.</w:t>
      </w:r>
    </w:p>
    <w:p w14:paraId="49403F96"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923" w:name="_Toc145948719"/>
      <w:r>
        <w:lastRenderedPageBreak/>
        <w:t>5.1.1.6.8.8</w:t>
      </w:r>
      <w:r>
        <w:tab/>
      </w:r>
      <w:r>
        <w:rPr>
          <w:lang w:eastAsia="zh-CN"/>
        </w:rPr>
        <w:t>Number of successful DAPS handover executions</w:t>
      </w:r>
      <w:bookmarkEnd w:id="923"/>
    </w:p>
    <w:p w14:paraId="4BC524BC" w14:textId="77777777" w:rsidR="006F086F" w:rsidRDefault="006F086F" w:rsidP="006F086F">
      <w:pPr>
        <w:pStyle w:val="B10"/>
      </w:pPr>
      <w:r>
        <w:t>a)</w:t>
      </w:r>
      <w:r>
        <w:tab/>
        <w:t xml:space="preserve">This inter </w:t>
      </w:r>
      <w:proofErr w:type="spellStart"/>
      <w:r>
        <w:t>gNB</w:t>
      </w:r>
      <w:proofErr w:type="spellEnd"/>
      <w:r>
        <w:t xml:space="preserve"> handover measurement provides the number of successful DAPS handover executions received by the source </w:t>
      </w:r>
      <w:proofErr w:type="spellStart"/>
      <w:r>
        <w:t>gNB</w:t>
      </w:r>
      <w:proofErr w:type="spellEnd"/>
      <w:r>
        <w:t xml:space="preserve">.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 xml:space="preserve">On receipt at the source </w:t>
      </w:r>
      <w:proofErr w:type="spellStart"/>
      <w:r>
        <w:t>gNB</w:t>
      </w:r>
      <w:proofErr w:type="spellEnd"/>
      <w:r>
        <w:t xml:space="preserve"> of UE CONTEXT RELEASE [13] over </w:t>
      </w:r>
      <w:proofErr w:type="spellStart"/>
      <w:r>
        <w:t>Xn</w:t>
      </w:r>
      <w:proofErr w:type="spellEnd"/>
      <w:r>
        <w:t xml:space="preserve"> from the target </w:t>
      </w:r>
      <w:proofErr w:type="spellStart"/>
      <w:r>
        <w:t>gNB</w:t>
      </w:r>
      <w:proofErr w:type="spellEnd"/>
      <w:r>
        <w:t xml:space="preserve"> following a successful DAPS handover, or, if handover is performed via NG, on receipt of UE CONTEXT RELEASE COMMAND [11] from AMF following a successful inter </w:t>
      </w:r>
      <w:proofErr w:type="spellStart"/>
      <w:r>
        <w:t>gNB</w:t>
      </w:r>
      <w:proofErr w:type="spellEnd"/>
      <w:r>
        <w:t xml:space="preserve">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r>
      <w:proofErr w:type="spellStart"/>
      <w:r>
        <w:t>MM.DapsHoExeInterSucc</w:t>
      </w:r>
      <w:proofErr w:type="spellEnd"/>
      <w:r>
        <w:t>.</w:t>
      </w:r>
    </w:p>
    <w:p w14:paraId="5B046E82"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924" w:name="_Toc145948720"/>
      <w:r>
        <w:t>5.1.1.6.8.9</w:t>
      </w:r>
      <w:r>
        <w:tab/>
      </w:r>
      <w:r>
        <w:rPr>
          <w:lang w:eastAsia="zh-CN"/>
        </w:rPr>
        <w:t>Number of failed DAPS handover executions</w:t>
      </w:r>
      <w:bookmarkEnd w:id="924"/>
    </w:p>
    <w:p w14:paraId="1F31E13C" w14:textId="77777777" w:rsidR="006F086F" w:rsidRDefault="006F086F" w:rsidP="006F086F">
      <w:pPr>
        <w:pStyle w:val="B10"/>
      </w:pPr>
      <w:r>
        <w:t>a)</w:t>
      </w:r>
      <w:r>
        <w:tab/>
        <w:t xml:space="preserve">This inter </w:t>
      </w:r>
      <w:proofErr w:type="spellStart"/>
      <w:r>
        <w:t>gNB</w:t>
      </w:r>
      <w:proofErr w:type="spellEnd"/>
      <w:r>
        <w:t xml:space="preserve">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 xml:space="preserve">This counter is incremented when handover execution failures occur. It is assumed that the UE context is available in the source </w:t>
      </w:r>
      <w:proofErr w:type="spellStart"/>
      <w:r>
        <w:t>gNB</w:t>
      </w:r>
      <w:proofErr w:type="spellEnd"/>
      <w:r>
        <w:t>.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w:t>
      </w:r>
      <w:proofErr w:type="spellStart"/>
      <w:r>
        <w:t>gNB</w:t>
      </w:r>
      <w:proofErr w:type="spellEnd"/>
      <w:r>
        <w:t xml:space="preserve"> DAPS handover; </w:t>
      </w:r>
    </w:p>
    <w:p w14:paraId="04D264D5" w14:textId="77777777" w:rsidR="006F086F" w:rsidRDefault="006F086F" w:rsidP="006F086F">
      <w:pPr>
        <w:pStyle w:val="B2"/>
      </w:pPr>
      <w:r>
        <w:t>2)</w:t>
      </w:r>
      <w:r>
        <w:tab/>
        <w:t xml:space="preserve">On reception of </w:t>
      </w:r>
      <w:proofErr w:type="spellStart"/>
      <w:r>
        <w:rPr>
          <w:i/>
          <w:iCs/>
        </w:rPr>
        <w:t>RrcReestablishmentRequest</w:t>
      </w:r>
      <w:proofErr w:type="spellEnd"/>
      <w:r>
        <w:t xml:space="preserve"> [20] where the </w:t>
      </w:r>
      <w:proofErr w:type="spellStart"/>
      <w:r>
        <w:rPr>
          <w:rFonts w:ascii="Courier New" w:hAnsi="Courier New" w:cs="Courier New"/>
          <w:sz w:val="18"/>
          <w:szCs w:val="18"/>
        </w:rPr>
        <w:t>reestablishmentCause</w:t>
      </w:r>
      <w:proofErr w:type="spellEnd"/>
      <w:r>
        <w:rPr>
          <w:sz w:val="16"/>
          <w:szCs w:val="16"/>
        </w:rPr>
        <w:t xml:space="preserve"> </w:t>
      </w:r>
      <w:r>
        <w:t xml:space="preserve">is </w:t>
      </w:r>
      <w:proofErr w:type="spellStart"/>
      <w:r>
        <w:rPr>
          <w:rFonts w:ascii="Courier New" w:hAnsi="Courier New" w:cs="Courier New"/>
          <w:sz w:val="18"/>
          <w:szCs w:val="18"/>
        </w:rPr>
        <w:t>handoverFailure</w:t>
      </w:r>
      <w:proofErr w:type="spellEnd"/>
      <w:r>
        <w:t xml:space="preserve">, from the UE in the source </w:t>
      </w:r>
      <w:proofErr w:type="spellStart"/>
      <w:r>
        <w:t>gNB</w:t>
      </w:r>
      <w:proofErr w:type="spellEnd"/>
      <w:r>
        <w:t xml:space="preserve">, where the reestablishment occurred in the source </w:t>
      </w:r>
      <w:proofErr w:type="spellStart"/>
      <w:r>
        <w:t>gNB</w:t>
      </w:r>
      <w:proofErr w:type="spellEnd"/>
      <w:r>
        <w:t>, for a DAPS handover;</w:t>
      </w:r>
    </w:p>
    <w:p w14:paraId="1672FE79" w14:textId="77777777" w:rsidR="006F086F" w:rsidRDefault="006F086F" w:rsidP="006F086F">
      <w:pPr>
        <w:pStyle w:val="B2"/>
      </w:pPr>
      <w:r>
        <w:t>3)</w:t>
      </w:r>
      <w:r>
        <w:tab/>
        <w:t xml:space="preserve">On expiry of a Handover Execution supervision timer in the source </w:t>
      </w:r>
      <w:proofErr w:type="spellStart"/>
      <w:r>
        <w:t>gNB</w:t>
      </w:r>
      <w:proofErr w:type="spellEnd"/>
      <w:r>
        <w:t xml:space="preserve"> for a DAPS handover;</w:t>
      </w:r>
    </w:p>
    <w:p w14:paraId="5499192F" w14:textId="77777777" w:rsidR="006F086F" w:rsidRDefault="006F086F" w:rsidP="006F086F">
      <w:pPr>
        <w:pStyle w:val="B2"/>
      </w:pPr>
      <w:r>
        <w:t>4)</w:t>
      </w:r>
      <w:r>
        <w:tab/>
        <w:t xml:space="preserve">On reception of </w:t>
      </w:r>
      <w:proofErr w:type="spellStart"/>
      <w:r>
        <w:t>XnAP</w:t>
      </w:r>
      <w:proofErr w:type="spellEnd"/>
      <w:r>
        <w:t xml:space="preserve"> RETRIEVE UE CONTEXT REQUEST [13] in the source </w:t>
      </w:r>
      <w:proofErr w:type="spellStart"/>
      <w:r>
        <w:t>gNB</w:t>
      </w:r>
      <w:proofErr w:type="spellEnd"/>
      <w:r>
        <w:t xml:space="preserve">, for a DAPS handover, when the reestablishment occurred in another </w:t>
      </w:r>
      <w:proofErr w:type="spellStart"/>
      <w:r>
        <w:t>gNB</w:t>
      </w:r>
      <w:proofErr w:type="spellEnd"/>
      <w:r>
        <w:t>;</w:t>
      </w:r>
    </w:p>
    <w:p w14:paraId="106806E1" w14:textId="77777777" w:rsidR="006F086F" w:rsidRDefault="006F086F" w:rsidP="006F086F">
      <w:pPr>
        <w:pStyle w:val="B2"/>
      </w:pPr>
      <w:r>
        <w:t>5)</w:t>
      </w:r>
      <w:r>
        <w:tab/>
        <w:t xml:space="preserve">On reception of </w:t>
      </w:r>
      <w:proofErr w:type="spellStart"/>
      <w:r>
        <w:rPr>
          <w:i/>
          <w:iCs/>
        </w:rPr>
        <w:t>FailureInformation</w:t>
      </w:r>
      <w:proofErr w:type="spellEnd"/>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 xml:space="preserve">The failure causes for UE CONTEXT RELEASE COMMAND are listed in [11] clause 9.3.1.2. An event increments the relevant </w:t>
      </w:r>
      <w:proofErr w:type="spellStart"/>
      <w:r>
        <w:t>subcounter</w:t>
      </w:r>
      <w:proofErr w:type="spellEnd"/>
      <w:r>
        <w:t xml:space="preserve"> by 1. For </w:t>
      </w:r>
      <w:proofErr w:type="spellStart"/>
      <w:r>
        <w:t>MM.DapsHoExeInterFail.UE_CONTEXT_RELEASE_COMMAND</w:t>
      </w:r>
      <w:proofErr w:type="spellEnd"/>
      <w:r>
        <w:t xml:space="preserve">, an event increments the relevant </w:t>
      </w:r>
      <w:proofErr w:type="spellStart"/>
      <w:r>
        <w:t>subcounter</w:t>
      </w:r>
      <w:proofErr w:type="spellEnd"/>
      <w:r>
        <w:t xml:space="preserve">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 xml:space="preserve">Each </w:t>
      </w:r>
      <w:proofErr w:type="spellStart"/>
      <w:r>
        <w:t>subcounter</w:t>
      </w:r>
      <w:proofErr w:type="spellEnd"/>
      <w:r>
        <w:t xml:space="preserve"> is an integer value.</w:t>
      </w:r>
    </w:p>
    <w:p w14:paraId="77B61E90" w14:textId="77777777" w:rsidR="006F086F" w:rsidRDefault="006F086F" w:rsidP="006F086F">
      <w:pPr>
        <w:pStyle w:val="B10"/>
        <w:rPr>
          <w:iCs/>
        </w:rPr>
      </w:pPr>
      <w:r>
        <w:t>e)</w:t>
      </w:r>
      <w:r>
        <w:tab/>
      </w:r>
      <w:proofErr w:type="spellStart"/>
      <w:r>
        <w:t>MM.DapsHoExeInterFail</w:t>
      </w:r>
      <w:proofErr w:type="spellEnd"/>
      <w:r>
        <w:t>.</w:t>
      </w:r>
      <w:proofErr w:type="spellStart"/>
      <w:r>
        <w:rPr>
          <w:color w:val="000000"/>
          <w:lang w:val="en-US"/>
        </w:rPr>
        <w:t>UeCtxtRelCmd</w:t>
      </w:r>
      <w:proofErr w:type="spellEnd"/>
      <w:r>
        <w:t>.</w:t>
      </w:r>
      <w:r>
        <w:rPr>
          <w:i/>
        </w:rPr>
        <w:t>cause</w:t>
      </w:r>
      <w:r>
        <w:rPr>
          <w:iCs/>
        </w:rPr>
        <w:t>;</w:t>
      </w:r>
      <w:r>
        <w:rPr>
          <w:iCs/>
        </w:rPr>
        <w:br/>
      </w:r>
      <w:proofErr w:type="spellStart"/>
      <w:r>
        <w:t>MM.DapsHoExeInterFail</w:t>
      </w:r>
      <w:proofErr w:type="spellEnd"/>
      <w:r>
        <w:t>.</w:t>
      </w:r>
      <w:proofErr w:type="spellStart"/>
      <w:r>
        <w:rPr>
          <w:color w:val="000000"/>
          <w:lang w:val="en-US"/>
        </w:rPr>
        <w:t>RrcReestabReq</w:t>
      </w:r>
      <w:proofErr w:type="spellEnd"/>
      <w:r>
        <w:t>;</w:t>
      </w:r>
      <w:r>
        <w:rPr>
          <w:i/>
        </w:rPr>
        <w:br/>
      </w:r>
      <w:proofErr w:type="spellStart"/>
      <w:r>
        <w:t>MM.DapsHoExeInterFail</w:t>
      </w:r>
      <w:proofErr w:type="spellEnd"/>
      <w:r>
        <w:t>.</w:t>
      </w:r>
      <w:proofErr w:type="spellStart"/>
      <w:r>
        <w:rPr>
          <w:color w:val="000000"/>
          <w:lang w:val="en-US"/>
        </w:rPr>
        <w:t>HoExeSupTimer</w:t>
      </w:r>
      <w:proofErr w:type="spellEnd"/>
      <w:r>
        <w:rPr>
          <w:iCs/>
        </w:rPr>
        <w:t>;</w:t>
      </w:r>
      <w:r>
        <w:rPr>
          <w:i/>
        </w:rPr>
        <w:br/>
      </w:r>
      <w:proofErr w:type="spellStart"/>
      <w:r>
        <w:t>MM.DapsHoExeInterFail</w:t>
      </w:r>
      <w:proofErr w:type="spellEnd"/>
      <w:r>
        <w:t>.</w:t>
      </w:r>
      <w:proofErr w:type="spellStart"/>
      <w:r>
        <w:rPr>
          <w:color w:val="000000"/>
          <w:lang w:val="en-US"/>
        </w:rPr>
        <w:t>RetrUeCtxtReq</w:t>
      </w:r>
      <w:proofErr w:type="spellEnd"/>
      <w:r>
        <w:t>;</w:t>
      </w:r>
      <w:r>
        <w:br/>
      </w:r>
      <w:proofErr w:type="spellStart"/>
      <w:r>
        <w:t>MM.DapsHoExeInterFail.FailInfo</w:t>
      </w:r>
      <w:proofErr w:type="spellEnd"/>
      <w:r>
        <w:t>.</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23168091" w14:textId="77777777" w:rsidR="006F086F" w:rsidRDefault="006F086F" w:rsidP="006F086F">
      <w:pPr>
        <w:pStyle w:val="B10"/>
      </w:pPr>
      <w:r>
        <w:lastRenderedPageBreak/>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925" w:name="_Toc145948721"/>
      <w:r>
        <w:t>5.1.1.6.9</w:t>
      </w:r>
      <w:r>
        <w:tab/>
      </w:r>
      <w:r>
        <w:rPr>
          <w:lang w:eastAsia="zh-CN"/>
        </w:rPr>
        <w:t>Intra-</w:t>
      </w:r>
      <w:proofErr w:type="spellStart"/>
      <w:r>
        <w:rPr>
          <w:lang w:eastAsia="zh-CN"/>
        </w:rPr>
        <w:t>gNB</w:t>
      </w:r>
      <w:proofErr w:type="spellEnd"/>
      <w:r>
        <w:rPr>
          <w:lang w:eastAsia="zh-CN"/>
        </w:rPr>
        <w:t xml:space="preserve"> DAPS handovers</w:t>
      </w:r>
      <w:bookmarkEnd w:id="925"/>
    </w:p>
    <w:p w14:paraId="1F454A38" w14:textId="77777777" w:rsidR="006F086F" w:rsidRDefault="006F086F" w:rsidP="006F086F">
      <w:pPr>
        <w:pStyle w:val="Heading6"/>
        <w:rPr>
          <w:lang w:eastAsia="zh-CN"/>
        </w:rPr>
      </w:pPr>
      <w:bookmarkStart w:id="926" w:name="_Toc145948722"/>
      <w:r>
        <w:t>5.1.1.6.9.1</w:t>
      </w:r>
      <w:r>
        <w:tab/>
      </w:r>
      <w:r>
        <w:rPr>
          <w:lang w:eastAsia="zh-CN"/>
        </w:rPr>
        <w:t>Number of requested handovers</w:t>
      </w:r>
      <w:bookmarkEnd w:id="926"/>
    </w:p>
    <w:p w14:paraId="403CF89F" w14:textId="77777777" w:rsidR="006F086F" w:rsidRDefault="006F086F" w:rsidP="006F086F">
      <w:pPr>
        <w:pStyle w:val="B10"/>
      </w:pPr>
      <w:r>
        <w:t>a)</w:t>
      </w:r>
      <w:r>
        <w:tab/>
        <w:t>This measurement provides the number of outgoing intra-</w:t>
      </w:r>
      <w:proofErr w:type="spellStart"/>
      <w:r>
        <w:t>gNB</w:t>
      </w:r>
      <w:proofErr w:type="spellEnd"/>
      <w:r>
        <w:t xml:space="preserve"> DAPS handovers requested by the source </w:t>
      </w:r>
      <w:proofErr w:type="spellStart"/>
      <w:r>
        <w:t>NRCellCU</w:t>
      </w:r>
      <w:proofErr w:type="spellEnd"/>
      <w:r>
        <w:t>.</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 xml:space="preserve">from the source </w:t>
      </w:r>
      <w:proofErr w:type="spellStart"/>
      <w:r>
        <w:t>NRCellCU</w:t>
      </w:r>
      <w:proofErr w:type="spellEnd"/>
      <w:r>
        <w:t xml:space="preserve"> to the target </w:t>
      </w:r>
      <w:proofErr w:type="spellStart"/>
      <w:r>
        <w:t>NRCellCU</w:t>
      </w:r>
      <w:proofErr w:type="spellEnd"/>
      <w:r>
        <w:t>, indicating the attempt of an outgoing intra-</w:t>
      </w:r>
      <w:proofErr w:type="spellStart"/>
      <w:r>
        <w:t>gNB</w:t>
      </w:r>
      <w:proofErr w:type="spellEnd"/>
      <w:r>
        <w:t xml:space="preserve">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Default="006F086F" w:rsidP="006F086F">
      <w:pPr>
        <w:pStyle w:val="B10"/>
      </w:pPr>
      <w:r>
        <w:t>e)</w:t>
      </w:r>
      <w:r>
        <w:tab/>
      </w:r>
      <w:proofErr w:type="spellStart"/>
      <w:r>
        <w:t>MM.DapsHoExeIntraReq</w:t>
      </w:r>
      <w:proofErr w:type="spellEnd"/>
      <w:r>
        <w:t>.</w:t>
      </w:r>
    </w:p>
    <w:p w14:paraId="23E3AFCF"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927" w:name="_Toc145948723"/>
      <w:r>
        <w:t>5.1.1.6.9.2</w:t>
      </w:r>
      <w:r>
        <w:tab/>
      </w:r>
      <w:r>
        <w:rPr>
          <w:lang w:eastAsia="zh-CN"/>
        </w:rPr>
        <w:t>Number of successful DAPS handovers</w:t>
      </w:r>
      <w:bookmarkEnd w:id="927"/>
    </w:p>
    <w:p w14:paraId="4F989EAF" w14:textId="77777777" w:rsidR="006F086F" w:rsidRDefault="006F086F" w:rsidP="006F086F">
      <w:pPr>
        <w:pStyle w:val="B10"/>
      </w:pPr>
      <w:r>
        <w:t>a)</w:t>
      </w:r>
      <w:r>
        <w:tab/>
        <w:t>This measurement provides the number of successful intra-</w:t>
      </w:r>
      <w:proofErr w:type="spellStart"/>
      <w:r>
        <w:t>gNB</w:t>
      </w:r>
      <w:proofErr w:type="spellEnd"/>
      <w:r>
        <w:t xml:space="preserve"> DAPS handovers received by the source </w:t>
      </w:r>
      <w:proofErr w:type="spellStart"/>
      <w:r>
        <w:t>NRCellCU</w:t>
      </w:r>
      <w:proofErr w:type="spellEnd"/>
      <w:r>
        <w:t>.</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w:t>
      </w:r>
      <w:proofErr w:type="spellStart"/>
      <w:r>
        <w:rPr>
          <w:i/>
        </w:rPr>
        <w:t>ReconfigurationComplete</w:t>
      </w:r>
      <w:proofErr w:type="spellEnd"/>
      <w:r>
        <w:rPr>
          <w:i/>
        </w:rPr>
        <w:t xml:space="preserve"> </w:t>
      </w:r>
      <w:r>
        <w:rPr>
          <w:color w:val="000000"/>
        </w:rPr>
        <w:t>message from the UE</w:t>
      </w:r>
      <w:r>
        <w:t xml:space="preserve"> </w:t>
      </w:r>
      <w:r>
        <w:rPr>
          <w:color w:val="000000"/>
        </w:rPr>
        <w:t xml:space="preserve">to the target </w:t>
      </w:r>
      <w:proofErr w:type="spellStart"/>
      <w:r>
        <w:rPr>
          <w:color w:val="000000"/>
        </w:rPr>
        <w:t>NRCellCU</w:t>
      </w:r>
      <w:proofErr w:type="spellEnd"/>
      <w:r>
        <w:rPr>
          <w:color w:val="000000"/>
        </w:rPr>
        <w:t xml:space="preserve"> indicating a successful intra-</w:t>
      </w:r>
      <w:proofErr w:type="spellStart"/>
      <w:r>
        <w:rPr>
          <w:color w:val="000000"/>
        </w:rPr>
        <w:t>gNB</w:t>
      </w:r>
      <w:proofErr w:type="spellEnd"/>
      <w:r>
        <w:rPr>
          <w:color w:val="000000"/>
        </w:rPr>
        <w:t xml:space="preserve">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Default="006F086F" w:rsidP="006F086F">
      <w:pPr>
        <w:pStyle w:val="B10"/>
      </w:pPr>
      <w:r>
        <w:t>e)</w:t>
      </w:r>
      <w:r>
        <w:tab/>
      </w:r>
      <w:proofErr w:type="spellStart"/>
      <w:r>
        <w:t>MM.DapsHoExeIntraSucc</w:t>
      </w:r>
      <w:proofErr w:type="spellEnd"/>
      <w:r>
        <w:t>.</w:t>
      </w:r>
    </w:p>
    <w:p w14:paraId="77063561"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rPr>
          <w:ins w:id="928" w:author="28.552_CR0446R1_(Rel-18)_PM_KPI_5G_Ph3" w:date="2023-09-18T16:28:00Z"/>
        </w:rPr>
      </w:pPr>
      <w:bookmarkStart w:id="929" w:name="_Toc145948724"/>
      <w:ins w:id="930" w:author="28.552_CR0446R1_(Rel-18)_PM_KPI_5G_Ph3" w:date="2023-09-18T16:28:00Z">
        <w:r>
          <w:t>5.1.1.6.</w:t>
        </w:r>
        <w:r>
          <w:t>10</w:t>
        </w:r>
        <w:r>
          <w:tab/>
        </w:r>
        <w:r w:rsidRPr="00483629">
          <w:t xml:space="preserve">Average Time Interval </w:t>
        </w:r>
        <w:r>
          <w:t xml:space="preserve">for </w:t>
        </w:r>
        <w:r w:rsidRPr="00483629">
          <w:t xml:space="preserve">Preparation </w:t>
        </w:r>
        <w:r>
          <w:t>of</w:t>
        </w:r>
        <w:r w:rsidRPr="00483629">
          <w:t xml:space="preserve"> the SN initiated inter-SN CPC</w:t>
        </w:r>
        <w:bookmarkEnd w:id="929"/>
      </w:ins>
    </w:p>
    <w:p w14:paraId="4B6634F5" w14:textId="126DADA7" w:rsidR="00F4524C" w:rsidRPr="00FE4956" w:rsidRDefault="00F4524C" w:rsidP="00F4524C">
      <w:pPr>
        <w:pStyle w:val="B10"/>
        <w:rPr>
          <w:ins w:id="931" w:author="28.552_CR0446R1_(Rel-18)_PM_KPI_5G_Ph3" w:date="2023-09-18T16:28:00Z"/>
        </w:rPr>
      </w:pPr>
      <w:ins w:id="932" w:author="28.552_CR0446R1_(Rel-18)_PM_KPI_5G_Ph3" w:date="2023-09-18T16:28:00Z">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w:t>
        </w:r>
        <w:proofErr w:type="spellStart"/>
        <w:r>
          <w:t>PSCell</w:t>
        </w:r>
        <w:proofErr w:type="spellEnd"/>
        <w:r>
          <w:t xml:space="preserve"> Change (</w:t>
        </w:r>
        <w:r w:rsidRPr="00FE4956">
          <w:t>CPC</w:t>
        </w:r>
        <w:r>
          <w:t>)</w:t>
        </w:r>
        <w:r w:rsidRPr="00FE4956">
          <w:t>.</w:t>
        </w:r>
      </w:ins>
    </w:p>
    <w:p w14:paraId="2B0A7226" w14:textId="77777777" w:rsidR="00F4524C" w:rsidRPr="002E04A2" w:rsidRDefault="00F4524C" w:rsidP="00F4524C">
      <w:pPr>
        <w:pStyle w:val="B10"/>
        <w:rPr>
          <w:ins w:id="933" w:author="28.552_CR0446R1_(Rel-18)_PM_KPI_5G_Ph3" w:date="2023-09-18T16:28:00Z"/>
        </w:rPr>
      </w:pPr>
      <w:ins w:id="934" w:author="28.552_CR0446R1_(Rel-18)_PM_KPI_5G_Ph3" w:date="2023-09-18T16:28:00Z">
        <w:r>
          <w:t>b)</w:t>
        </w:r>
        <w:r>
          <w:tab/>
          <w:t>CC</w:t>
        </w:r>
      </w:ins>
    </w:p>
    <w:p w14:paraId="4AC9D8CC" w14:textId="25C6ACAF" w:rsidR="00F4524C" w:rsidRDefault="00F4524C" w:rsidP="00F4524C">
      <w:pPr>
        <w:pStyle w:val="B10"/>
        <w:rPr>
          <w:ins w:id="935" w:author="28.552_CR0446R1_(Rel-18)_PM_KPI_5G_Ph3" w:date="2023-09-18T16:28:00Z"/>
        </w:rPr>
      </w:pPr>
      <w:ins w:id="936" w:author="28.552_CR0446R1_(Rel-18)_PM_KPI_5G_Ph3" w:date="2023-09-18T16:28:00Z">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w:t>
        </w:r>
        <w:proofErr w:type="spellStart"/>
        <w:r w:rsidRPr="00FE4956">
          <w:t>PSCells</w:t>
        </w:r>
        <w:proofErr w:type="spellEnd"/>
        <w:r w:rsidRPr="00FE4956">
          <w:t xml:space="preserve">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w:t>
        </w:r>
        <w:proofErr w:type="spellStart"/>
        <w:r>
          <w:t>XnAP</w:t>
        </w:r>
        <w:proofErr w:type="spellEnd"/>
        <w:r>
          <w:t xml:space="preserve">: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w:t>
        </w:r>
        <w:proofErr w:type="spellStart"/>
        <w:r>
          <w:t>XnAP</w:t>
        </w:r>
        <w:proofErr w:type="spellEnd"/>
        <w:r>
          <w:t>: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ins>
    </w:p>
    <w:p w14:paraId="3C8EDE67" w14:textId="77777777" w:rsidR="00F4524C" w:rsidRPr="002E04A2" w:rsidRDefault="00F4524C" w:rsidP="00F4524C">
      <w:pPr>
        <w:pStyle w:val="B10"/>
        <w:rPr>
          <w:ins w:id="937" w:author="28.552_CR0446R1_(Rel-18)_PM_KPI_5G_Ph3" w:date="2023-09-18T16:28:00Z"/>
        </w:rPr>
      </w:pPr>
      <w:ins w:id="938" w:author="28.552_CR0446R1_(Rel-18)_PM_KPI_5G_Ph3" w:date="2023-09-18T16:28:00Z">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ins>
    </w:p>
    <w:p w14:paraId="4FF6FC85" w14:textId="77777777" w:rsidR="00F4524C" w:rsidRPr="007B05DC" w:rsidRDefault="00F4524C" w:rsidP="00F4524C">
      <w:pPr>
        <w:pStyle w:val="B10"/>
        <w:rPr>
          <w:ins w:id="939" w:author="28.552_CR0446R1_(Rel-18)_PM_KPI_5G_Ph3" w:date="2023-09-18T16:28:00Z"/>
        </w:rPr>
      </w:pPr>
      <w:ins w:id="940" w:author="28.552_CR0446R1_(Rel-18)_PM_KPI_5G_Ph3" w:date="2023-09-18T16:28:00Z">
        <w:r w:rsidRPr="007B05DC">
          <w:t>e)</w:t>
        </w:r>
        <w:r w:rsidRPr="007B05DC">
          <w:tab/>
        </w:r>
        <w:proofErr w:type="spellStart"/>
        <w:r w:rsidRPr="00B662CF">
          <w:t>AvgPrepTimeForInterSNCPC</w:t>
        </w:r>
        <w:proofErr w:type="spellEnd"/>
      </w:ins>
    </w:p>
    <w:p w14:paraId="514251C2" w14:textId="77777777" w:rsidR="00F4524C" w:rsidRPr="00453A75" w:rsidRDefault="00F4524C" w:rsidP="00F4524C">
      <w:pPr>
        <w:pStyle w:val="B10"/>
        <w:rPr>
          <w:ins w:id="941" w:author="28.552_CR0446R1_(Rel-18)_PM_KPI_5G_Ph3" w:date="2023-09-18T16:28:00Z"/>
        </w:rPr>
      </w:pPr>
      <w:ins w:id="942" w:author="28.552_CR0446R1_(Rel-18)_PM_KPI_5G_Ph3" w:date="2023-09-18T16:28:00Z">
        <w:r w:rsidRPr="00453A75">
          <w:t>f)</w:t>
        </w:r>
        <w:r w:rsidRPr="00453A75">
          <w:tab/>
        </w:r>
        <w:proofErr w:type="spellStart"/>
        <w:r w:rsidRPr="00A005B5">
          <w:t>GNBCU</w:t>
        </w:r>
        <w:r>
          <w:t>C</w:t>
        </w:r>
        <w:r w:rsidRPr="00A005B5">
          <w:t>PFunction</w:t>
        </w:r>
        <w:proofErr w:type="spellEnd"/>
        <w:r>
          <w:t xml:space="preserve"> </w:t>
        </w:r>
        <w:r w:rsidRPr="00453A75">
          <w:br/>
        </w:r>
      </w:ins>
    </w:p>
    <w:p w14:paraId="78475857" w14:textId="77777777" w:rsidR="00F4524C" w:rsidRPr="002E04A2" w:rsidRDefault="00F4524C" w:rsidP="00F4524C">
      <w:pPr>
        <w:pStyle w:val="B10"/>
        <w:rPr>
          <w:ins w:id="943" w:author="28.552_CR0446R1_(Rel-18)_PM_KPI_5G_Ph3" w:date="2023-09-18T16:28:00Z"/>
        </w:rPr>
      </w:pPr>
      <w:ins w:id="944" w:author="28.552_CR0446R1_(Rel-18)_PM_KPI_5G_Ph3" w:date="2023-09-18T16:28:00Z">
        <w:r>
          <w:t>g)</w:t>
        </w:r>
        <w:r>
          <w:tab/>
        </w:r>
        <w:r w:rsidRPr="002E04A2">
          <w:t>Valid for packet swit</w:t>
        </w:r>
        <w:r>
          <w:t>ched traffic.</w:t>
        </w:r>
      </w:ins>
    </w:p>
    <w:p w14:paraId="6414EBC7" w14:textId="77777777" w:rsidR="00F4524C" w:rsidRDefault="00F4524C" w:rsidP="00F4524C">
      <w:pPr>
        <w:pStyle w:val="B10"/>
        <w:rPr>
          <w:ins w:id="945" w:author="28.552_CR0446R1_(Rel-18)_PM_KPI_5G_Ph3" w:date="2023-09-18T16:28:00Z"/>
        </w:rPr>
      </w:pPr>
      <w:ins w:id="946" w:author="28.552_CR0446R1_(Rel-18)_PM_KPI_5G_Ph3" w:date="2023-09-18T16:28:00Z">
        <w:r>
          <w:t>h)</w:t>
        </w:r>
        <w:r>
          <w:tab/>
        </w:r>
        <w:r w:rsidRPr="002E04A2">
          <w:t>5G</w:t>
        </w:r>
        <w:r>
          <w:t>S.</w:t>
        </w:r>
      </w:ins>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947" w:name="_Toc20132250"/>
      <w:bookmarkStart w:id="948" w:name="_Toc27473295"/>
      <w:bookmarkStart w:id="949" w:name="_Toc35955950"/>
      <w:bookmarkStart w:id="950" w:name="_Toc44491923"/>
      <w:bookmarkStart w:id="951" w:name="_Toc51689850"/>
      <w:bookmarkStart w:id="952" w:name="_Toc51750532"/>
      <w:bookmarkStart w:id="953" w:name="_Toc51774792"/>
      <w:bookmarkStart w:id="954" w:name="_Toc51775406"/>
      <w:bookmarkStart w:id="955" w:name="_Toc51776022"/>
      <w:bookmarkStart w:id="956" w:name="_Toc58515405"/>
      <w:bookmarkStart w:id="957" w:name="_Toc145948725"/>
      <w:r>
        <w:t>5.1.1.7</w:t>
      </w:r>
      <w:r>
        <w:tab/>
        <w:t>TB related Measurement</w:t>
      </w:r>
      <w:r>
        <w:rPr>
          <w:rFonts w:hint="eastAsia"/>
          <w:lang w:val="en-US" w:eastAsia="zh-CN"/>
        </w:rPr>
        <w:t>s</w:t>
      </w:r>
      <w:bookmarkEnd w:id="947"/>
      <w:bookmarkEnd w:id="948"/>
      <w:bookmarkEnd w:id="949"/>
      <w:bookmarkEnd w:id="950"/>
      <w:bookmarkEnd w:id="951"/>
      <w:bookmarkEnd w:id="952"/>
      <w:bookmarkEnd w:id="953"/>
      <w:bookmarkEnd w:id="954"/>
      <w:bookmarkEnd w:id="955"/>
      <w:bookmarkEnd w:id="956"/>
      <w:bookmarkEnd w:id="957"/>
    </w:p>
    <w:p w14:paraId="6037EE01" w14:textId="77777777" w:rsidR="005A280E" w:rsidRDefault="005A280E" w:rsidP="005A280E">
      <w:pPr>
        <w:pStyle w:val="Heading5"/>
        <w:rPr>
          <w:lang w:eastAsia="zh-CN"/>
        </w:rPr>
      </w:pPr>
      <w:bookmarkStart w:id="958" w:name="_Toc20132251"/>
      <w:bookmarkStart w:id="959" w:name="_Toc27473296"/>
      <w:bookmarkStart w:id="960" w:name="_Toc35955951"/>
      <w:bookmarkStart w:id="961" w:name="_Toc44491924"/>
      <w:bookmarkStart w:id="962" w:name="_Toc51689851"/>
      <w:bookmarkStart w:id="963" w:name="_Toc51750533"/>
      <w:bookmarkStart w:id="964" w:name="_Toc51774793"/>
      <w:bookmarkStart w:id="965" w:name="_Toc51775407"/>
      <w:bookmarkStart w:id="966" w:name="_Toc51776023"/>
      <w:bookmarkStart w:id="967" w:name="_Toc58515406"/>
      <w:bookmarkStart w:id="968" w:name="_Toc145948726"/>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958"/>
      <w:bookmarkEnd w:id="959"/>
      <w:bookmarkEnd w:id="960"/>
      <w:bookmarkEnd w:id="961"/>
      <w:bookmarkEnd w:id="962"/>
      <w:bookmarkEnd w:id="963"/>
      <w:bookmarkEnd w:id="964"/>
      <w:bookmarkEnd w:id="965"/>
      <w:bookmarkEnd w:id="966"/>
      <w:bookmarkEnd w:id="967"/>
      <w:bookmarkEnd w:id="968"/>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 xml:space="preserve">transmissions are excluded from this </w:t>
      </w:r>
      <w:proofErr w:type="spellStart"/>
      <w:r>
        <w:rPr>
          <w:rFonts w:hint="eastAsia"/>
          <w:lang w:eastAsia="zh-CN"/>
        </w:rPr>
        <w:t>measurement.</w:t>
      </w:r>
      <w:r>
        <w:t>Th</w:t>
      </w:r>
      <w:proofErr w:type="spellEnd"/>
      <w:r>
        <w:rPr>
          <w:rFonts w:hint="eastAsia"/>
          <w:lang w:val="en-US" w:eastAsia="zh-CN"/>
        </w:rPr>
        <w:t>is</w:t>
      </w:r>
      <w:r>
        <w:t xml:space="preserve"> measurement is optionally split into </w:t>
      </w:r>
      <w:proofErr w:type="spellStart"/>
      <w:r>
        <w:t>subcounters</w:t>
      </w:r>
      <w:proofErr w:type="spellEnd"/>
      <w:r>
        <w:t xml:space="preserve"> per</w:t>
      </w:r>
      <w:r>
        <w:rPr>
          <w:rFonts w:hint="eastAsia"/>
          <w:lang w:val="en-US" w:eastAsia="zh-CN"/>
        </w:rPr>
        <w:t xml:space="preserve"> modulation schema.</w:t>
      </w:r>
    </w:p>
    <w:p w14:paraId="491F3004" w14:textId="77777777" w:rsidR="005A280E" w:rsidRDefault="005A280E" w:rsidP="00CF5F9E">
      <w:pPr>
        <w:pStyle w:val="B10"/>
      </w:pPr>
      <w:r>
        <w:lastRenderedPageBreak/>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proofErr w:type="spellStart"/>
      <w:r>
        <w:rPr>
          <w:rFonts w:hint="eastAsia"/>
        </w:rPr>
        <w:t>gNB</w:t>
      </w:r>
      <w:proofErr w:type="spellEnd"/>
      <w:r>
        <w:rPr>
          <w:rFonts w:hint="eastAsia"/>
        </w:rPr>
        <w:t xml:space="preserve"> </w:t>
      </w:r>
      <w:r>
        <w:t xml:space="preserve">of </w:t>
      </w:r>
      <w:r>
        <w:rPr>
          <w:rFonts w:hint="eastAsia"/>
        </w:rPr>
        <w:t xml:space="preserve">TB to UE </w:t>
      </w:r>
      <w:r>
        <w:t xml:space="preserve">during the period of </w:t>
      </w:r>
      <w:proofErr w:type="spellStart"/>
      <w:r>
        <w:t>measurement</w:t>
      </w:r>
      <w:r>
        <w:rPr>
          <w:rFonts w:hint="eastAsia"/>
        </w:rPr>
        <w:t>.</w:t>
      </w:r>
      <w:r>
        <w:t>Th</w:t>
      </w:r>
      <w:proofErr w:type="spellEnd"/>
      <w:r>
        <w:rPr>
          <w:rFonts w:hint="eastAsia"/>
          <w:lang w:val="en-US" w:eastAsia="zh-CN"/>
        </w:rPr>
        <w:t>is</w:t>
      </w:r>
      <w:r>
        <w:t xml:space="preserve"> measurement is optionally split into </w:t>
      </w:r>
      <w:proofErr w:type="spellStart"/>
      <w:r>
        <w:t>subcounters</w:t>
      </w:r>
      <w:proofErr w:type="spellEnd"/>
      <w:r>
        <w:t xml:space="preserve">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proofErr w:type="spellStart"/>
      <w:r>
        <w:rPr>
          <w:rFonts w:hint="eastAsia"/>
        </w:rPr>
        <w:t>TB.TotNbrDlInitial</w:t>
      </w:r>
      <w:proofErr w:type="spellEnd"/>
      <w:r>
        <w:rPr>
          <w:rFonts w:hint="eastAsia"/>
          <w:lang w:val="en-US" w:eastAsia="zh-CN"/>
        </w:rPr>
        <w:t xml:space="preserve">, </w:t>
      </w:r>
      <w:proofErr w:type="spellStart"/>
      <w:r>
        <w:rPr>
          <w:rFonts w:hint="eastAsia"/>
        </w:rPr>
        <w:t>TB.TotNbrDlInitial</w:t>
      </w:r>
      <w:proofErr w:type="spellEnd"/>
      <w:r>
        <w:rPr>
          <w:rFonts w:hint="eastAsia"/>
          <w:lang w:val="en-US" w:eastAsia="zh-CN"/>
        </w:rPr>
        <w:t>.</w:t>
      </w:r>
      <w:proofErr w:type="spellStart"/>
      <w:r>
        <w:rPr>
          <w:rFonts w:hint="eastAsia"/>
          <w:lang w:val="en-US" w:eastAsia="zh-CN"/>
        </w:rPr>
        <w:t>Qpsk</w:t>
      </w:r>
      <w:proofErr w:type="spellEnd"/>
      <w:r>
        <w:rPr>
          <w:rFonts w:hint="eastAsia"/>
          <w:lang w:val="en-US" w:eastAsia="zh-CN"/>
        </w:rPr>
        <w:t>,</w:t>
      </w:r>
      <w:r>
        <w:rPr>
          <w:lang w:val="en-US" w:eastAsia="zh-CN"/>
        </w:rPr>
        <w:t xml:space="preserve"> </w:t>
      </w:r>
      <w:proofErr w:type="spellStart"/>
      <w:r>
        <w:rPr>
          <w:rFonts w:hint="eastAsia"/>
        </w:rPr>
        <w:t>TB.TotNbrDlInitial</w:t>
      </w:r>
      <w:proofErr w:type="spellEnd"/>
      <w:r>
        <w:rPr>
          <w:rFonts w:hint="eastAsia"/>
          <w:lang w:val="en-US" w:eastAsia="zh-CN"/>
        </w:rPr>
        <w:t>.16Qam</w:t>
      </w:r>
      <w:r>
        <w:rPr>
          <w:lang w:val="en-US" w:eastAsia="zh-CN"/>
        </w:rPr>
        <w:t>.</w:t>
      </w:r>
    </w:p>
    <w:p w14:paraId="54258F5D" w14:textId="77777777" w:rsidR="005A280E" w:rsidRDefault="005A280E" w:rsidP="00CF5F9E">
      <w:pPr>
        <w:pStyle w:val="B2"/>
      </w:pPr>
      <w:proofErr w:type="spellStart"/>
      <w:r>
        <w:rPr>
          <w:rFonts w:hint="eastAsia"/>
        </w:rPr>
        <w:t>TB.TotNbrDlInitial</w:t>
      </w:r>
      <w:proofErr w:type="spellEnd"/>
      <w:r>
        <w:rPr>
          <w:rFonts w:hint="eastAsia"/>
          <w:lang w:val="en-US" w:eastAsia="zh-CN"/>
        </w:rPr>
        <w:t>.64Qam,</w:t>
      </w:r>
      <w:r>
        <w:rPr>
          <w:lang w:val="en-US" w:eastAsia="zh-CN"/>
        </w:rPr>
        <w:t xml:space="preserve"> </w:t>
      </w:r>
      <w:proofErr w:type="spellStart"/>
      <w:r>
        <w:rPr>
          <w:rFonts w:hint="eastAsia"/>
        </w:rPr>
        <w:t>TB.TotNbrDlInitial</w:t>
      </w:r>
      <w:proofErr w:type="spellEnd"/>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r>
      <w:proofErr w:type="spellStart"/>
      <w:r>
        <w:t>NRCellDU</w:t>
      </w:r>
      <w:proofErr w:type="spellEnd"/>
      <w:r>
        <w:t>.</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969" w:name="_Toc20132252"/>
      <w:bookmarkStart w:id="970" w:name="_Toc27473297"/>
      <w:bookmarkStart w:id="971" w:name="_Toc35955952"/>
      <w:bookmarkStart w:id="972" w:name="_Toc44491925"/>
      <w:bookmarkStart w:id="973" w:name="_Toc51689852"/>
      <w:bookmarkStart w:id="974" w:name="_Toc51750534"/>
      <w:bookmarkStart w:id="975" w:name="_Toc51774794"/>
      <w:bookmarkStart w:id="976" w:name="_Toc51775408"/>
      <w:bookmarkStart w:id="977" w:name="_Toc51776024"/>
      <w:bookmarkStart w:id="978" w:name="_Toc58515407"/>
      <w:bookmarkStart w:id="979" w:name="_Toc145948727"/>
      <w:r>
        <w:t>5.1.1.</w:t>
      </w:r>
      <w:r>
        <w:rPr>
          <w:lang w:val="en-US" w:eastAsia="zh-CN"/>
        </w:rPr>
        <w:t>7</w:t>
      </w:r>
      <w:r>
        <w:t>.</w:t>
      </w:r>
      <w:r>
        <w:rPr>
          <w:rFonts w:hint="eastAsia"/>
          <w:lang w:val="en-US" w:eastAsia="zh-CN"/>
        </w:rPr>
        <w:t>2</w:t>
      </w:r>
      <w:r>
        <w:rPr>
          <w:lang w:val="en-US" w:eastAsia="zh-CN"/>
        </w:rPr>
        <w:tab/>
      </w:r>
      <w:proofErr w:type="spellStart"/>
      <w:r>
        <w:rPr>
          <w:rFonts w:hint="eastAsia"/>
          <w:lang w:val="en-US" w:eastAsia="zh-CN"/>
        </w:rPr>
        <w:t>Intial</w:t>
      </w:r>
      <w:proofErr w:type="spellEnd"/>
      <w:r>
        <w:rPr>
          <w:rFonts w:hint="eastAsia"/>
          <w:lang w:val="en-US" w:eastAsia="zh-CN"/>
        </w:rPr>
        <w:t xml:space="preserve"> </w:t>
      </w:r>
      <w:r>
        <w:rPr>
          <w:lang w:eastAsia="zh-CN"/>
        </w:rPr>
        <w:t>e</w:t>
      </w:r>
      <w:r>
        <w:rPr>
          <w:rFonts w:hint="eastAsia"/>
          <w:lang w:eastAsia="zh-CN"/>
        </w:rPr>
        <w:t xml:space="preserve">rror </w:t>
      </w:r>
      <w:r>
        <w:rPr>
          <w:lang w:eastAsia="zh-CN"/>
        </w:rPr>
        <w:t>n</w:t>
      </w:r>
      <w:r>
        <w:rPr>
          <w:rFonts w:hint="eastAsia"/>
          <w:lang w:eastAsia="zh-CN"/>
        </w:rPr>
        <w:t>umber of DL TBs</w:t>
      </w:r>
      <w:bookmarkEnd w:id="969"/>
      <w:bookmarkEnd w:id="970"/>
      <w:bookmarkEnd w:id="971"/>
      <w:bookmarkEnd w:id="972"/>
      <w:bookmarkEnd w:id="973"/>
      <w:bookmarkEnd w:id="974"/>
      <w:bookmarkEnd w:id="975"/>
      <w:bookmarkEnd w:id="976"/>
      <w:bookmarkEnd w:id="977"/>
      <w:bookmarkEnd w:id="978"/>
      <w:bookmarkEnd w:id="979"/>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w:t>
      </w:r>
      <w:proofErr w:type="spellStart"/>
      <w:r>
        <w:rPr>
          <w:rFonts w:hint="eastAsia"/>
          <w:lang w:eastAsia="zh-CN"/>
        </w:rPr>
        <w:t>cell</w:t>
      </w:r>
      <w:r>
        <w:t>.Th</w:t>
      </w:r>
      <w:proofErr w:type="spellEnd"/>
      <w:r>
        <w:rPr>
          <w:rFonts w:hint="eastAsia"/>
          <w:lang w:val="en-US" w:eastAsia="zh-CN"/>
        </w:rPr>
        <w:t>is</w:t>
      </w:r>
      <w:r>
        <w:t xml:space="preserve"> measurement is optionally split into </w:t>
      </w:r>
      <w:proofErr w:type="spellStart"/>
      <w:r>
        <w:t>subcounters</w:t>
      </w:r>
      <w:proofErr w:type="spellEnd"/>
      <w:r>
        <w:t xml:space="preserve">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proofErr w:type="spellStart"/>
      <w:r>
        <w:rPr>
          <w:rFonts w:hint="eastAsia"/>
          <w:lang w:eastAsia="zh-CN"/>
        </w:rPr>
        <w:t>gNB</w:t>
      </w:r>
      <w:proofErr w:type="spellEnd"/>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w:t>
      </w:r>
      <w:proofErr w:type="spellStart"/>
      <w:r>
        <w:t>subcounters</w:t>
      </w:r>
      <w:proofErr w:type="spellEnd"/>
      <w:r>
        <w:t xml:space="preserve">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w:t>
      </w:r>
      <w:r>
        <w:rPr>
          <w:lang w:val="en-US" w:eastAsia="zh-CN"/>
        </w:rPr>
        <w:t xml:space="preserve"> </w:t>
      </w: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w:t>
      </w:r>
      <w:proofErr w:type="spellStart"/>
      <w:r>
        <w:rPr>
          <w:rFonts w:hint="eastAsia"/>
          <w:lang w:val="en-US" w:eastAsia="zh-CN"/>
        </w:rPr>
        <w:t>Qpsk</w:t>
      </w:r>
      <w:proofErr w:type="spellEnd"/>
      <w:r>
        <w:rPr>
          <w:rFonts w:hint="eastAsia"/>
          <w:lang w:val="en-US" w:eastAsia="zh-CN"/>
        </w:rPr>
        <w:t>,</w:t>
      </w:r>
      <w:r>
        <w:rPr>
          <w:lang w:val="en-US" w:eastAsia="zh-CN"/>
        </w:rPr>
        <w:t xml:space="preserve"> </w:t>
      </w: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.64Qam,</w:t>
      </w:r>
      <w:r>
        <w:rPr>
          <w:lang w:val="en-US" w:eastAsia="zh-CN"/>
        </w:rPr>
        <w:t xml:space="preserve"> </w:t>
      </w: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r>
      <w:proofErr w:type="spellStart"/>
      <w:r w:rsidR="005A280E">
        <w:rPr>
          <w:lang w:eastAsia="en-GB"/>
        </w:rPr>
        <w:t>NRCellDU</w:t>
      </w:r>
      <w:proofErr w:type="spellEnd"/>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980" w:name="_Toc20132253"/>
      <w:bookmarkStart w:id="981" w:name="_Toc27473298"/>
      <w:bookmarkStart w:id="982" w:name="_Toc35955953"/>
      <w:bookmarkStart w:id="983" w:name="_Toc44491926"/>
      <w:bookmarkStart w:id="984" w:name="_Toc51689853"/>
      <w:bookmarkStart w:id="985" w:name="_Toc51750535"/>
      <w:bookmarkStart w:id="986" w:name="_Toc51774795"/>
      <w:bookmarkStart w:id="987" w:name="_Toc51775409"/>
      <w:bookmarkStart w:id="988" w:name="_Toc51776025"/>
      <w:bookmarkStart w:id="989" w:name="_Toc58515408"/>
      <w:bookmarkStart w:id="990" w:name="_Toc145948728"/>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980"/>
      <w:bookmarkEnd w:id="981"/>
      <w:bookmarkEnd w:id="982"/>
      <w:bookmarkEnd w:id="983"/>
      <w:bookmarkEnd w:id="984"/>
      <w:bookmarkEnd w:id="985"/>
      <w:bookmarkEnd w:id="986"/>
      <w:bookmarkEnd w:id="987"/>
      <w:bookmarkEnd w:id="988"/>
      <w:bookmarkEnd w:id="989"/>
      <w:bookmarkEnd w:id="990"/>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 xml:space="preserve">in a </w:t>
      </w:r>
      <w:proofErr w:type="spellStart"/>
      <w:r w:rsidR="005A280E">
        <w:rPr>
          <w:rFonts w:hint="eastAsia"/>
          <w:lang w:eastAsia="zh-CN"/>
        </w:rPr>
        <w:t>cell</w:t>
      </w:r>
      <w:r w:rsidR="005A280E">
        <w:t>.The</w:t>
      </w:r>
      <w:proofErr w:type="spellEnd"/>
      <w:r w:rsidR="005A280E">
        <w:t xml:space="preserve"> measurement is split into </w:t>
      </w:r>
      <w:proofErr w:type="spellStart"/>
      <w:r w:rsidR="005A280E">
        <w:t>subcounters</w:t>
      </w:r>
      <w:proofErr w:type="spellEnd"/>
      <w:r w:rsidR="005A280E">
        <w:t xml:space="preserve"> per</w:t>
      </w:r>
      <w:r w:rsidR="005A280E">
        <w:rPr>
          <w:rFonts w:hint="eastAsia"/>
          <w:lang w:val="en-US" w:eastAsia="zh-CN"/>
        </w:rPr>
        <w:t xml:space="preserve"> layer at MU-MIMO case.</w:t>
      </w:r>
      <w:r w:rsidR="005A280E">
        <w:rPr>
          <w:rFonts w:hint="eastAsia"/>
          <w:lang w:eastAsia="zh-CN"/>
        </w:rPr>
        <w:t xml:space="preserve"> </w:t>
      </w:r>
      <w:proofErr w:type="spellStart"/>
      <w:r w:rsidR="005A280E">
        <w:rPr>
          <w:rFonts w:hint="eastAsia"/>
          <w:lang w:val="en-US" w:eastAsia="zh-CN"/>
        </w:rPr>
        <w:t>Thi</w:t>
      </w:r>
      <w:proofErr w:type="spellEnd"/>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proofErr w:type="spellStart"/>
      <w:r w:rsidR="005A280E">
        <w:rPr>
          <w:rFonts w:hint="eastAsia"/>
          <w:lang w:val="en-US" w:eastAsia="zh-CN"/>
        </w:rPr>
        <w:t>gNB</w:t>
      </w:r>
      <w:proofErr w:type="spellEnd"/>
      <w:r w:rsidR="005A280E">
        <w:rPr>
          <w:rFonts w:hint="eastAsia"/>
          <w:lang w:val="en-US" w:eastAsia="zh-CN"/>
        </w:rPr>
        <w:t xml:space="preserve"> </w:t>
      </w:r>
      <w:r w:rsidR="005A280E">
        <w:t xml:space="preserve">of </w:t>
      </w:r>
      <w:r w:rsidR="005A280E">
        <w:rPr>
          <w:rFonts w:hint="eastAsia"/>
          <w:lang w:eastAsia="zh-CN"/>
        </w:rPr>
        <w:t xml:space="preserve">TB to UE </w:t>
      </w:r>
      <w:r w:rsidR="005A280E">
        <w:t xml:space="preserve">during the period of </w:t>
      </w:r>
      <w:proofErr w:type="spellStart"/>
      <w:r w:rsidR="005A280E">
        <w:t>measurement</w:t>
      </w:r>
      <w:r w:rsidR="005A280E">
        <w:rPr>
          <w:rFonts w:hint="eastAsia"/>
          <w:lang w:eastAsia="zh-CN"/>
        </w:rPr>
        <w:t>.</w:t>
      </w:r>
      <w:r w:rsidR="005A280E">
        <w:t>The</w:t>
      </w:r>
      <w:proofErr w:type="spellEnd"/>
      <w:r w:rsidR="005A280E">
        <w:t xml:space="preserve"> measurement is split into </w:t>
      </w:r>
      <w:proofErr w:type="spellStart"/>
      <w:r w:rsidR="005A280E">
        <w:t>subcounters</w:t>
      </w:r>
      <w:proofErr w:type="spellEnd"/>
      <w:r w:rsidR="005A280E">
        <w:t xml:space="preserve">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proofErr w:type="spellStart"/>
      <w:r w:rsidR="005A280E" w:rsidRPr="00166EFE">
        <w:rPr>
          <w:rFonts w:hint="eastAsia"/>
          <w:lang w:eastAsia="zh-CN"/>
        </w:rPr>
        <w:t>TB.TotNbrDl</w:t>
      </w:r>
      <w:r w:rsidR="005A280E" w:rsidRPr="00CF5F9E">
        <w:rPr>
          <w:rFonts w:hint="eastAsia"/>
          <w:lang w:eastAsia="zh-CN"/>
        </w:rPr>
        <w:t>.X</w:t>
      </w:r>
      <w:proofErr w:type="spellEnd"/>
      <w:r w:rsidR="005A280E" w:rsidRPr="00CF5F9E">
        <w:rPr>
          <w:rFonts w:hint="eastAsia"/>
          <w:lang w:eastAsia="zh-CN"/>
        </w:rPr>
        <w:t xml:space="preserve">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r>
      <w:proofErr w:type="spellStart"/>
      <w:r>
        <w:rPr>
          <w:lang w:eastAsia="en-GB"/>
        </w:rPr>
        <w:t>NRCellDU</w:t>
      </w:r>
      <w:proofErr w:type="spellEnd"/>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991" w:name="_Toc20132254"/>
      <w:bookmarkStart w:id="992" w:name="_Toc27473299"/>
      <w:bookmarkStart w:id="993" w:name="_Toc35955954"/>
      <w:bookmarkStart w:id="994" w:name="_Toc44491927"/>
      <w:bookmarkStart w:id="995" w:name="_Toc51689854"/>
      <w:bookmarkStart w:id="996" w:name="_Toc51750536"/>
      <w:bookmarkStart w:id="997" w:name="_Toc51774796"/>
      <w:bookmarkStart w:id="998" w:name="_Toc51775410"/>
      <w:bookmarkStart w:id="999" w:name="_Toc51776026"/>
      <w:bookmarkStart w:id="1000" w:name="_Toc58515409"/>
      <w:bookmarkStart w:id="1001" w:name="_Toc145948729"/>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991"/>
      <w:bookmarkEnd w:id="992"/>
      <w:bookmarkEnd w:id="993"/>
      <w:bookmarkEnd w:id="994"/>
      <w:bookmarkEnd w:id="995"/>
      <w:bookmarkEnd w:id="996"/>
      <w:bookmarkEnd w:id="997"/>
      <w:bookmarkEnd w:id="998"/>
      <w:bookmarkEnd w:id="999"/>
      <w:bookmarkEnd w:id="1000"/>
      <w:bookmarkEnd w:id="1001"/>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 xml:space="preserve">The measurement is split into </w:t>
      </w:r>
      <w:proofErr w:type="spellStart"/>
      <w:r w:rsidR="005A280E">
        <w:t>subcounters</w:t>
      </w:r>
      <w:proofErr w:type="spellEnd"/>
      <w:r w:rsidR="005A280E">
        <w:t xml:space="preserve"> per</w:t>
      </w:r>
      <w:r w:rsidR="005A280E">
        <w:rPr>
          <w:rFonts w:hint="eastAsia"/>
          <w:lang w:val="en-US" w:eastAsia="zh-CN"/>
        </w:rPr>
        <w:t xml:space="preserve"> layer at MU-MIMO </w:t>
      </w:r>
      <w:proofErr w:type="spellStart"/>
      <w:r w:rsidR="005A280E">
        <w:rPr>
          <w:rFonts w:hint="eastAsia"/>
          <w:lang w:val="en-US" w:eastAsia="zh-CN"/>
        </w:rPr>
        <w:t>case.Thi</w:t>
      </w:r>
      <w:proofErr w:type="spellEnd"/>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proofErr w:type="spellStart"/>
      <w:r w:rsidR="005A280E">
        <w:rPr>
          <w:rFonts w:hint="eastAsia"/>
          <w:lang w:eastAsia="zh-CN"/>
        </w:rPr>
        <w:t>gNB</w:t>
      </w:r>
      <w:proofErr w:type="spellEnd"/>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w:t>
      </w:r>
      <w:proofErr w:type="spellStart"/>
      <w:r w:rsidR="005A280E">
        <w:t>subcounters</w:t>
      </w:r>
      <w:proofErr w:type="spellEnd"/>
      <w:r w:rsidR="005A280E">
        <w:t xml:space="preserve">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proofErr w:type="spellStart"/>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roofErr w:type="spellEnd"/>
      <w:r w:rsidRPr="00CF5F9E">
        <w:rPr>
          <w:rFonts w:hint="eastAsia"/>
          <w:lang w:eastAsia="zh-CN"/>
        </w:rPr>
        <w:t>.</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r>
      <w:proofErr w:type="spellStart"/>
      <w:r w:rsidR="005A280E">
        <w:rPr>
          <w:lang w:eastAsia="en-GB"/>
        </w:rPr>
        <w:t>NRCellDU</w:t>
      </w:r>
      <w:proofErr w:type="spellEnd"/>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002" w:name="_Toc20132255"/>
      <w:bookmarkStart w:id="1003" w:name="_Toc27473300"/>
      <w:bookmarkStart w:id="1004" w:name="_Toc35955955"/>
      <w:bookmarkStart w:id="1005" w:name="_Toc44491928"/>
      <w:bookmarkStart w:id="1006" w:name="_Toc51689855"/>
      <w:bookmarkStart w:id="1007" w:name="_Toc51750537"/>
      <w:bookmarkStart w:id="1008" w:name="_Toc51774797"/>
      <w:bookmarkStart w:id="1009" w:name="_Toc51775411"/>
      <w:bookmarkStart w:id="1010" w:name="_Toc51776027"/>
      <w:bookmarkStart w:id="1011" w:name="_Toc58515410"/>
      <w:bookmarkStart w:id="1012" w:name="_Toc145948730"/>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002"/>
      <w:bookmarkEnd w:id="1003"/>
      <w:bookmarkEnd w:id="1004"/>
      <w:bookmarkEnd w:id="1005"/>
      <w:bookmarkEnd w:id="1006"/>
      <w:bookmarkEnd w:id="1007"/>
      <w:bookmarkEnd w:id="1008"/>
      <w:bookmarkEnd w:id="1009"/>
      <w:bookmarkEnd w:id="1010"/>
      <w:bookmarkEnd w:id="1011"/>
      <w:bookmarkEnd w:id="1012"/>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proofErr w:type="spellStart"/>
      <w:r w:rsidR="005A280E">
        <w:rPr>
          <w:rFonts w:hint="eastAsia"/>
          <w:lang w:eastAsia="zh-CN"/>
        </w:rPr>
        <w:t>gNB</w:t>
      </w:r>
      <w:proofErr w:type="spellEnd"/>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proofErr w:type="spellStart"/>
      <w:r w:rsidR="005A280E" w:rsidRPr="00CF5F9E">
        <w:rPr>
          <w:rFonts w:hint="eastAsia"/>
          <w:lang w:val="es-ES" w:eastAsia="zh-CN"/>
        </w:rPr>
        <w:t>TB.ResidualErrNbrDl</w:t>
      </w:r>
      <w:proofErr w:type="spellEnd"/>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proofErr w:type="spellStart"/>
      <w:r w:rsidR="005A280E" w:rsidRPr="00CF5F9E">
        <w:rPr>
          <w:lang w:val="es-ES" w:eastAsia="en-GB"/>
        </w:rPr>
        <w:t>NRCellDU</w:t>
      </w:r>
      <w:proofErr w:type="spellEnd"/>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013" w:name="_Toc20132256"/>
      <w:bookmarkStart w:id="1014" w:name="_Toc27473301"/>
      <w:bookmarkStart w:id="1015" w:name="_Toc35955956"/>
      <w:bookmarkStart w:id="1016" w:name="_Toc44491929"/>
      <w:bookmarkStart w:id="1017" w:name="_Toc51689856"/>
      <w:bookmarkStart w:id="1018" w:name="_Toc51750538"/>
      <w:bookmarkStart w:id="1019" w:name="_Toc51774798"/>
      <w:bookmarkStart w:id="1020" w:name="_Toc51775412"/>
      <w:bookmarkStart w:id="1021" w:name="_Toc51776028"/>
      <w:bookmarkStart w:id="1022" w:name="_Toc58515411"/>
      <w:bookmarkStart w:id="1023" w:name="_Toc145948731"/>
      <w:r>
        <w:t>5.1.1.</w:t>
      </w:r>
      <w:r w:rsidR="003009E4">
        <w:rPr>
          <w:lang w:val="en-US" w:eastAsia="zh-CN"/>
        </w:rPr>
        <w:t>7</w:t>
      </w:r>
      <w:r>
        <w:t>.</w:t>
      </w:r>
      <w:r>
        <w:rPr>
          <w:rFonts w:hint="eastAsia"/>
          <w:lang w:val="en-US" w:eastAsia="zh-CN"/>
        </w:rPr>
        <w:t>6</w:t>
      </w:r>
      <w:r w:rsidR="003009E4">
        <w:rPr>
          <w:lang w:val="en-US" w:eastAsia="zh-CN"/>
        </w:rPr>
        <w:tab/>
        <w:t>T</w:t>
      </w:r>
      <w:proofErr w:type="spellStart"/>
      <w:r>
        <w:rPr>
          <w:rFonts w:hint="eastAsia"/>
          <w:lang w:eastAsia="zh-CN"/>
        </w:rPr>
        <w:t>otal</w:t>
      </w:r>
      <w:proofErr w:type="spellEnd"/>
      <w:r>
        <w:rPr>
          <w:rFonts w:hint="eastAsia"/>
          <w:lang w:eastAsia="zh-CN"/>
        </w:rPr>
        <w:t xml:space="preserve">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013"/>
      <w:bookmarkEnd w:id="1014"/>
      <w:bookmarkEnd w:id="1015"/>
      <w:bookmarkEnd w:id="1016"/>
      <w:bookmarkEnd w:id="1017"/>
      <w:bookmarkEnd w:id="1018"/>
      <w:bookmarkEnd w:id="1019"/>
      <w:bookmarkEnd w:id="1020"/>
      <w:bookmarkEnd w:id="1021"/>
      <w:bookmarkEnd w:id="1022"/>
      <w:bookmarkEnd w:id="1023"/>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w:t>
      </w:r>
      <w:proofErr w:type="spellStart"/>
      <w:r w:rsidR="005A280E">
        <w:t>subcounters</w:t>
      </w:r>
      <w:proofErr w:type="spellEnd"/>
      <w:r w:rsidR="005A280E">
        <w:t xml:space="preserve">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 xml:space="preserve">the </w:t>
      </w:r>
      <w:proofErr w:type="spellStart"/>
      <w:r w:rsidR="005A280E">
        <w:rPr>
          <w:rFonts w:hint="eastAsia"/>
          <w:lang w:eastAsia="zh-CN"/>
        </w:rPr>
        <w:t>gNB</w:t>
      </w:r>
      <w:proofErr w:type="spellEnd"/>
      <w:r w:rsidR="005A280E">
        <w:t xml:space="preserve"> of </w:t>
      </w:r>
      <w:r w:rsidR="005A280E">
        <w:rPr>
          <w:rFonts w:hint="eastAsia"/>
          <w:lang w:eastAsia="zh-CN"/>
        </w:rPr>
        <w:t xml:space="preserve">TB from UE </w:t>
      </w:r>
      <w:r w:rsidR="005A280E">
        <w:t xml:space="preserve">during the period of </w:t>
      </w:r>
      <w:proofErr w:type="spellStart"/>
      <w:r w:rsidR="005A280E">
        <w:t>measurement</w:t>
      </w:r>
      <w:r w:rsidR="005A280E">
        <w:rPr>
          <w:rFonts w:hint="eastAsia"/>
          <w:lang w:eastAsia="zh-CN"/>
        </w:rPr>
        <w:t>.</w:t>
      </w:r>
      <w:r w:rsidR="005A280E">
        <w:t>Th</w:t>
      </w:r>
      <w:proofErr w:type="spellEnd"/>
      <w:r w:rsidR="005A280E">
        <w:rPr>
          <w:rFonts w:hint="eastAsia"/>
          <w:lang w:val="en-US" w:eastAsia="zh-CN"/>
        </w:rPr>
        <w:t>is</w:t>
      </w:r>
      <w:r w:rsidR="005A280E">
        <w:t xml:space="preserve"> measurement is optionally split into </w:t>
      </w:r>
      <w:proofErr w:type="spellStart"/>
      <w:r w:rsidR="005A280E">
        <w:t>subcounters</w:t>
      </w:r>
      <w:proofErr w:type="spellEnd"/>
      <w:r w:rsidR="005A280E">
        <w:t xml:space="preserve">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proofErr w:type="spellStart"/>
      <w:r w:rsidR="005A280E">
        <w:rPr>
          <w:rFonts w:hint="eastAsia"/>
          <w:lang w:eastAsia="zh-CN"/>
        </w:rPr>
        <w:t>TB.TotNbrUl</w:t>
      </w:r>
      <w:proofErr w:type="spellEnd"/>
      <w:r w:rsidR="005A280E">
        <w:rPr>
          <w:rFonts w:hint="eastAsia"/>
          <w:lang w:val="en-US" w:eastAsia="zh-CN"/>
        </w:rPr>
        <w:t>Init,</w:t>
      </w:r>
      <w:r w:rsidR="005A280E">
        <w:rPr>
          <w:lang w:val="en-US" w:eastAsia="zh-CN"/>
        </w:rPr>
        <w:t xml:space="preserve"> </w:t>
      </w:r>
      <w:proofErr w:type="spellStart"/>
      <w:r w:rsidR="005A280E">
        <w:rPr>
          <w:rFonts w:hint="eastAsia"/>
          <w:lang w:eastAsia="zh-CN"/>
        </w:rPr>
        <w:t>TB.TotNbrUl</w:t>
      </w:r>
      <w:r w:rsidR="005A280E">
        <w:rPr>
          <w:rFonts w:hint="eastAsia"/>
          <w:lang w:val="en-US" w:eastAsia="zh-CN"/>
        </w:rPr>
        <w:t>Init.Qpsk</w:t>
      </w:r>
      <w:proofErr w:type="spellEnd"/>
      <w:r w:rsidR="005A280E">
        <w:rPr>
          <w:rFonts w:hint="eastAsia"/>
          <w:lang w:val="en-US" w:eastAsia="zh-CN"/>
        </w:rPr>
        <w:t>,</w:t>
      </w:r>
      <w:r w:rsidR="005A280E">
        <w:rPr>
          <w:lang w:val="en-US" w:eastAsia="zh-CN"/>
        </w:rPr>
        <w:t xml:space="preserve"> </w:t>
      </w:r>
      <w:proofErr w:type="spellStart"/>
      <w:r w:rsidR="005A280E">
        <w:rPr>
          <w:rFonts w:hint="eastAsia"/>
          <w:lang w:eastAsia="zh-CN"/>
        </w:rPr>
        <w:t>TB.TotNbrUl</w:t>
      </w:r>
      <w:proofErr w:type="spellEnd"/>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r>
      <w:proofErr w:type="spellStart"/>
      <w:r>
        <w:rPr>
          <w:lang w:eastAsia="zh-CN"/>
        </w:rPr>
        <w:t>T</w:t>
      </w:r>
      <w:r w:rsidR="005A280E">
        <w:rPr>
          <w:rFonts w:hint="eastAsia"/>
          <w:lang w:eastAsia="zh-CN"/>
        </w:rPr>
        <w:t>B.TotNbrUl</w:t>
      </w:r>
      <w:proofErr w:type="spellEnd"/>
      <w:r w:rsidR="005A280E">
        <w:rPr>
          <w:rFonts w:hint="eastAsia"/>
          <w:lang w:val="en-US" w:eastAsia="zh-CN"/>
        </w:rPr>
        <w:t>Init.64Qam,</w:t>
      </w:r>
      <w:r w:rsidR="005A280E">
        <w:rPr>
          <w:lang w:val="en-US" w:eastAsia="zh-CN"/>
        </w:rPr>
        <w:t xml:space="preserve"> </w:t>
      </w:r>
      <w:proofErr w:type="spellStart"/>
      <w:r w:rsidR="005A280E">
        <w:rPr>
          <w:rFonts w:hint="eastAsia"/>
          <w:lang w:eastAsia="zh-CN"/>
        </w:rPr>
        <w:t>TB.TotNbrUl</w:t>
      </w:r>
      <w:proofErr w:type="spellEnd"/>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w:t>
      </w:r>
      <w:proofErr w:type="spellStart"/>
      <w:r w:rsidR="005A280E">
        <w:rPr>
          <w:sz w:val="21"/>
          <w:szCs w:val="22"/>
          <w:lang w:eastAsia="en-GB"/>
        </w:rPr>
        <w:t>NRCellDU</w:t>
      </w:r>
      <w:proofErr w:type="spellEnd"/>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lastRenderedPageBreak/>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024" w:name="_Toc20132257"/>
      <w:bookmarkStart w:id="1025" w:name="_Toc27473302"/>
      <w:bookmarkStart w:id="1026" w:name="_Toc35955957"/>
      <w:bookmarkStart w:id="1027" w:name="_Toc44491930"/>
      <w:bookmarkStart w:id="1028" w:name="_Toc51689857"/>
      <w:bookmarkStart w:id="1029" w:name="_Toc51750539"/>
      <w:bookmarkStart w:id="1030" w:name="_Toc51774799"/>
      <w:bookmarkStart w:id="1031" w:name="_Toc51775413"/>
      <w:bookmarkStart w:id="1032" w:name="_Toc51776029"/>
      <w:bookmarkStart w:id="1033" w:name="_Toc58515412"/>
      <w:bookmarkStart w:id="1034" w:name="_Toc145948732"/>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024"/>
      <w:bookmarkEnd w:id="1025"/>
      <w:bookmarkEnd w:id="1026"/>
      <w:bookmarkEnd w:id="1027"/>
      <w:bookmarkEnd w:id="1028"/>
      <w:bookmarkEnd w:id="1029"/>
      <w:bookmarkEnd w:id="1030"/>
      <w:bookmarkEnd w:id="1031"/>
      <w:bookmarkEnd w:id="1032"/>
      <w:bookmarkEnd w:id="1033"/>
      <w:bookmarkEnd w:id="1034"/>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w:t>
      </w:r>
      <w:proofErr w:type="spellStart"/>
      <w:r w:rsidR="005A280E">
        <w:t>subcounters</w:t>
      </w:r>
      <w:proofErr w:type="spellEnd"/>
      <w:r w:rsidR="005A280E">
        <w:t xml:space="preserve">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proofErr w:type="spellStart"/>
      <w:r w:rsidR="005A280E">
        <w:rPr>
          <w:rFonts w:hint="eastAsia"/>
          <w:lang w:eastAsia="zh-CN"/>
        </w:rPr>
        <w:t>gNB</w:t>
      </w:r>
      <w:proofErr w:type="spellEnd"/>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w:t>
      </w:r>
      <w:proofErr w:type="spellStart"/>
      <w:r w:rsidR="005A280E">
        <w:t>measurement</w:t>
      </w:r>
      <w:r w:rsidR="005A280E">
        <w:rPr>
          <w:rFonts w:hint="eastAsia"/>
          <w:lang w:eastAsia="zh-CN"/>
        </w:rPr>
        <w:t>.</w:t>
      </w:r>
      <w:r w:rsidR="005A280E">
        <w:t>Th</w:t>
      </w:r>
      <w:proofErr w:type="spellEnd"/>
      <w:r w:rsidR="005A280E">
        <w:rPr>
          <w:rFonts w:hint="eastAsia"/>
          <w:lang w:val="en-US" w:eastAsia="zh-CN"/>
        </w:rPr>
        <w:t>is</w:t>
      </w:r>
      <w:r w:rsidR="005A280E">
        <w:t xml:space="preserve"> measurement is optionally split into </w:t>
      </w:r>
      <w:proofErr w:type="spellStart"/>
      <w:r w:rsidR="005A280E">
        <w:t>subcounters</w:t>
      </w:r>
      <w:proofErr w:type="spellEnd"/>
      <w:r w:rsidR="005A280E">
        <w:t xml:space="preserve">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proofErr w:type="spellStart"/>
      <w:r w:rsidR="005A280E">
        <w:rPr>
          <w:rFonts w:hint="eastAsia"/>
          <w:lang w:eastAsia="zh-CN"/>
        </w:rPr>
        <w:t>TB.ErrNbrUl</w:t>
      </w:r>
      <w:proofErr w:type="spellEnd"/>
      <w:r w:rsidR="005A280E">
        <w:rPr>
          <w:rFonts w:hint="eastAsia"/>
          <w:lang w:val="en-US" w:eastAsia="zh-CN"/>
        </w:rPr>
        <w:t xml:space="preserve">Initial, </w:t>
      </w:r>
      <w:proofErr w:type="spellStart"/>
      <w:r w:rsidR="005A280E">
        <w:rPr>
          <w:rFonts w:hint="eastAsia"/>
          <w:lang w:eastAsia="zh-CN"/>
        </w:rPr>
        <w:t>TB.ErrNbrUl</w:t>
      </w:r>
      <w:r w:rsidR="005A280E">
        <w:rPr>
          <w:rFonts w:hint="eastAsia"/>
          <w:lang w:val="en-US" w:eastAsia="zh-CN"/>
        </w:rPr>
        <w:t>Initial.Qpsk</w:t>
      </w:r>
      <w:proofErr w:type="spellEnd"/>
      <w:r w:rsidR="005A280E">
        <w:rPr>
          <w:rFonts w:hint="eastAsia"/>
          <w:lang w:val="en-US" w:eastAsia="zh-CN"/>
        </w:rPr>
        <w:t>,</w:t>
      </w:r>
      <w:r w:rsidR="005A280E">
        <w:rPr>
          <w:lang w:val="en-US" w:eastAsia="zh-CN"/>
        </w:rPr>
        <w:t xml:space="preserve"> </w:t>
      </w:r>
      <w:proofErr w:type="spellStart"/>
      <w:r w:rsidR="005A280E">
        <w:rPr>
          <w:rFonts w:hint="eastAsia"/>
          <w:lang w:eastAsia="zh-CN"/>
        </w:rPr>
        <w:t>TB.ErrNbrUl</w:t>
      </w:r>
      <w:proofErr w:type="spellEnd"/>
      <w:r w:rsidR="005A280E">
        <w:rPr>
          <w:rFonts w:hint="eastAsia"/>
          <w:lang w:val="en-US" w:eastAsia="zh-CN"/>
        </w:rPr>
        <w:t>Initial.16Qam</w:t>
      </w:r>
    </w:p>
    <w:p w14:paraId="0733929A" w14:textId="77777777" w:rsidR="005A280E" w:rsidRDefault="005A280E" w:rsidP="00CF5F9E">
      <w:pPr>
        <w:pStyle w:val="B2"/>
        <w:rPr>
          <w:lang w:val="en-US" w:eastAsia="zh-CN"/>
        </w:rPr>
      </w:pPr>
      <w:proofErr w:type="spellStart"/>
      <w:r>
        <w:rPr>
          <w:rFonts w:hint="eastAsia"/>
          <w:lang w:eastAsia="zh-CN"/>
        </w:rPr>
        <w:t>TB.ErrNbrUl</w:t>
      </w:r>
      <w:proofErr w:type="spellEnd"/>
      <w:r>
        <w:rPr>
          <w:rFonts w:hint="eastAsia"/>
          <w:lang w:val="en-US" w:eastAsia="zh-CN"/>
        </w:rPr>
        <w:t>Initial.64Qam,</w:t>
      </w:r>
      <w:r>
        <w:rPr>
          <w:lang w:val="en-US" w:eastAsia="zh-CN"/>
        </w:rPr>
        <w:t xml:space="preserve"> </w:t>
      </w:r>
      <w:proofErr w:type="spellStart"/>
      <w:r>
        <w:rPr>
          <w:rFonts w:hint="eastAsia"/>
          <w:lang w:eastAsia="zh-CN"/>
        </w:rPr>
        <w:t>TB.ErrNbrUl</w:t>
      </w:r>
      <w:proofErr w:type="spellEnd"/>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r>
      <w:proofErr w:type="spellStart"/>
      <w:r>
        <w:rPr>
          <w:lang w:eastAsia="en-GB"/>
        </w:rPr>
        <w:t>NRCellDU</w:t>
      </w:r>
      <w:proofErr w:type="spellEnd"/>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035" w:name="_Toc20132258"/>
      <w:bookmarkStart w:id="1036" w:name="_Toc27473303"/>
      <w:bookmarkStart w:id="1037" w:name="_Toc35955958"/>
      <w:bookmarkStart w:id="1038" w:name="_Toc44491931"/>
      <w:bookmarkStart w:id="1039" w:name="_Toc51689858"/>
      <w:bookmarkStart w:id="1040" w:name="_Toc51750540"/>
      <w:bookmarkStart w:id="1041" w:name="_Toc51774800"/>
      <w:bookmarkStart w:id="1042" w:name="_Toc51775414"/>
      <w:bookmarkStart w:id="1043" w:name="_Toc51776030"/>
      <w:bookmarkStart w:id="1044" w:name="_Toc58515413"/>
      <w:bookmarkStart w:id="1045" w:name="_Toc145948733"/>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035"/>
      <w:bookmarkEnd w:id="1036"/>
      <w:bookmarkEnd w:id="1037"/>
      <w:bookmarkEnd w:id="1038"/>
      <w:bookmarkEnd w:id="1039"/>
      <w:bookmarkEnd w:id="1040"/>
      <w:bookmarkEnd w:id="1041"/>
      <w:bookmarkEnd w:id="1042"/>
      <w:bookmarkEnd w:id="1043"/>
      <w:bookmarkEnd w:id="1044"/>
      <w:bookmarkEnd w:id="1045"/>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 xml:space="preserve">The measurement is split into </w:t>
      </w:r>
      <w:proofErr w:type="spellStart"/>
      <w:r w:rsidR="005A280E">
        <w:t>subcounters</w:t>
      </w:r>
      <w:proofErr w:type="spellEnd"/>
      <w:r w:rsidR="005A280E">
        <w:t xml:space="preserve"> per</w:t>
      </w:r>
      <w:r w:rsidR="005A280E">
        <w:rPr>
          <w:rFonts w:hint="eastAsia"/>
          <w:lang w:val="en-US" w:eastAsia="zh-CN"/>
        </w:rPr>
        <w:t xml:space="preserve"> layer at MU-MIMO </w:t>
      </w:r>
      <w:proofErr w:type="spellStart"/>
      <w:r w:rsidR="005A280E">
        <w:rPr>
          <w:rFonts w:hint="eastAsia"/>
          <w:lang w:val="en-US" w:eastAsia="zh-CN"/>
        </w:rPr>
        <w:t>case.Thi</w:t>
      </w:r>
      <w:proofErr w:type="spellEnd"/>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 xml:space="preserve">the </w:t>
      </w:r>
      <w:proofErr w:type="spellStart"/>
      <w:r w:rsidR="005A280E">
        <w:rPr>
          <w:rFonts w:hint="eastAsia"/>
          <w:lang w:eastAsia="zh-CN"/>
        </w:rPr>
        <w:t>gNB</w:t>
      </w:r>
      <w:proofErr w:type="spellEnd"/>
      <w:r w:rsidR="005A280E">
        <w:t xml:space="preserve"> of </w:t>
      </w:r>
      <w:r w:rsidR="005A280E">
        <w:rPr>
          <w:rFonts w:hint="eastAsia"/>
          <w:lang w:eastAsia="zh-CN"/>
        </w:rPr>
        <w:t xml:space="preserve">TB from UE </w:t>
      </w:r>
      <w:r w:rsidR="005A280E">
        <w:t xml:space="preserve">during the period of </w:t>
      </w:r>
      <w:proofErr w:type="spellStart"/>
      <w:r w:rsidR="005A280E">
        <w:t>measurement</w:t>
      </w:r>
      <w:r w:rsidR="005A280E">
        <w:rPr>
          <w:rFonts w:hint="eastAsia"/>
          <w:lang w:eastAsia="zh-CN"/>
        </w:rPr>
        <w:t>.</w:t>
      </w:r>
      <w:r w:rsidR="005A280E">
        <w:t>The</w:t>
      </w:r>
      <w:proofErr w:type="spellEnd"/>
      <w:r w:rsidR="005A280E">
        <w:t xml:space="preserve"> measurement is split into </w:t>
      </w:r>
      <w:proofErr w:type="spellStart"/>
      <w:r w:rsidR="005A280E">
        <w:t>subcounters</w:t>
      </w:r>
      <w:proofErr w:type="spellEnd"/>
      <w:r w:rsidR="005A280E">
        <w:t xml:space="preserve">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proofErr w:type="spellStart"/>
      <w:r w:rsidR="005A280E" w:rsidRPr="00A0610E">
        <w:rPr>
          <w:rFonts w:hint="eastAsia"/>
          <w:lang w:eastAsia="zh-CN"/>
        </w:rPr>
        <w:t>TB.TotNbrUl</w:t>
      </w:r>
      <w:r w:rsidR="005A280E" w:rsidRPr="00CF5F9E">
        <w:rPr>
          <w:rFonts w:hint="eastAsia"/>
          <w:lang w:eastAsia="zh-CN"/>
        </w:rPr>
        <w:t>.X</w:t>
      </w:r>
      <w:proofErr w:type="spellEnd"/>
      <w:r w:rsidR="005A280E" w:rsidRPr="00CF5F9E">
        <w:rPr>
          <w:rFonts w:hint="eastAsia"/>
          <w:lang w:eastAsia="zh-CN"/>
        </w:rPr>
        <w:t xml:space="preserve">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r>
      <w:proofErr w:type="spellStart"/>
      <w:r>
        <w:rPr>
          <w:lang w:eastAsia="en-GB"/>
        </w:rPr>
        <w:t>NRCellDU</w:t>
      </w:r>
      <w:proofErr w:type="spellEnd"/>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046" w:name="_Toc20132259"/>
      <w:bookmarkStart w:id="1047" w:name="_Toc27473304"/>
      <w:bookmarkStart w:id="1048" w:name="_Toc35955959"/>
      <w:bookmarkStart w:id="1049" w:name="_Toc44491932"/>
      <w:bookmarkStart w:id="1050" w:name="_Toc51689859"/>
      <w:bookmarkStart w:id="1051" w:name="_Toc51750541"/>
      <w:bookmarkStart w:id="1052" w:name="_Toc51774801"/>
      <w:bookmarkStart w:id="1053" w:name="_Toc51775415"/>
      <w:bookmarkStart w:id="1054" w:name="_Toc51776031"/>
      <w:bookmarkStart w:id="1055" w:name="_Toc58515414"/>
      <w:bookmarkStart w:id="1056" w:name="_Toc145948734"/>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046"/>
      <w:bookmarkEnd w:id="1047"/>
      <w:bookmarkEnd w:id="1048"/>
      <w:bookmarkEnd w:id="1049"/>
      <w:bookmarkEnd w:id="1050"/>
      <w:bookmarkEnd w:id="1051"/>
      <w:bookmarkEnd w:id="1052"/>
      <w:bookmarkEnd w:id="1053"/>
      <w:bookmarkEnd w:id="1054"/>
      <w:bookmarkEnd w:id="1055"/>
      <w:bookmarkEnd w:id="1056"/>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 xml:space="preserve">The measurement is split into </w:t>
      </w:r>
      <w:proofErr w:type="spellStart"/>
      <w:r w:rsidR="005A280E">
        <w:t>subcounters</w:t>
      </w:r>
      <w:proofErr w:type="spellEnd"/>
      <w:r w:rsidR="005A280E">
        <w:t xml:space="preserve"> per</w:t>
      </w:r>
      <w:r w:rsidR="005A280E">
        <w:rPr>
          <w:rFonts w:hint="eastAsia"/>
          <w:lang w:val="en-US" w:eastAsia="zh-CN"/>
        </w:rPr>
        <w:t xml:space="preserve"> layer at MU-MIMO </w:t>
      </w:r>
      <w:proofErr w:type="spellStart"/>
      <w:r w:rsidR="005A280E">
        <w:rPr>
          <w:rFonts w:hint="eastAsia"/>
          <w:lang w:val="en-US" w:eastAsia="zh-CN"/>
        </w:rPr>
        <w:t>case.Thi</w:t>
      </w:r>
      <w:proofErr w:type="spellEnd"/>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proofErr w:type="spellStart"/>
      <w:r w:rsidR="005A280E">
        <w:rPr>
          <w:rFonts w:hint="eastAsia"/>
          <w:lang w:eastAsia="zh-CN"/>
        </w:rPr>
        <w:t>gNB</w:t>
      </w:r>
      <w:proofErr w:type="spellEnd"/>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w:t>
      </w:r>
      <w:proofErr w:type="spellStart"/>
      <w:r w:rsidR="005A280E">
        <w:t>subcounters</w:t>
      </w:r>
      <w:proofErr w:type="spellEnd"/>
      <w:r w:rsidR="005A280E">
        <w:t xml:space="preserve">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lastRenderedPageBreak/>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proofErr w:type="spellStart"/>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.X</w:t>
      </w:r>
      <w:proofErr w:type="spellEnd"/>
      <w:r w:rsidR="005A280E" w:rsidRPr="00CF5F9E">
        <w:rPr>
          <w:rFonts w:hint="eastAsia"/>
          <w:lang w:eastAsia="zh-CN"/>
        </w:rPr>
        <w:t xml:space="preserve">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r>
      <w:proofErr w:type="spellStart"/>
      <w:r>
        <w:rPr>
          <w:lang w:eastAsia="en-GB"/>
        </w:rPr>
        <w:t>NRCellDU</w:t>
      </w:r>
      <w:proofErr w:type="spellEnd"/>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057" w:name="_Toc20132260"/>
      <w:bookmarkStart w:id="1058" w:name="_Toc27473305"/>
      <w:bookmarkStart w:id="1059" w:name="_Toc35955960"/>
      <w:bookmarkStart w:id="1060" w:name="_Toc44491933"/>
      <w:bookmarkStart w:id="1061" w:name="_Toc51689860"/>
      <w:bookmarkStart w:id="1062" w:name="_Toc51750542"/>
      <w:bookmarkStart w:id="1063" w:name="_Toc51774802"/>
      <w:bookmarkStart w:id="1064" w:name="_Toc51775416"/>
      <w:bookmarkStart w:id="1065" w:name="_Toc51776032"/>
      <w:bookmarkStart w:id="1066" w:name="_Toc58515415"/>
      <w:bookmarkStart w:id="1067" w:name="_Toc145948735"/>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057"/>
      <w:bookmarkEnd w:id="1058"/>
      <w:bookmarkEnd w:id="1059"/>
      <w:bookmarkEnd w:id="1060"/>
      <w:bookmarkEnd w:id="1061"/>
      <w:bookmarkEnd w:id="1062"/>
      <w:bookmarkEnd w:id="1063"/>
      <w:bookmarkEnd w:id="1064"/>
      <w:bookmarkEnd w:id="1065"/>
      <w:bookmarkEnd w:id="1066"/>
      <w:bookmarkEnd w:id="1067"/>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proofErr w:type="spellStart"/>
      <w:r w:rsidR="005A280E">
        <w:rPr>
          <w:rFonts w:hint="eastAsia"/>
          <w:lang w:eastAsia="zh-CN"/>
        </w:rPr>
        <w:t>gNB</w:t>
      </w:r>
      <w:proofErr w:type="spellEnd"/>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proofErr w:type="spellStart"/>
      <w:r w:rsidR="005A280E" w:rsidRPr="00CF5F9E">
        <w:rPr>
          <w:rFonts w:hint="eastAsia"/>
          <w:lang w:val="es-ES" w:eastAsia="zh-CN"/>
        </w:rPr>
        <w:t>TB.ResidualErrNbrUl</w:t>
      </w:r>
      <w:proofErr w:type="spellEnd"/>
      <w:r w:rsidR="005A280E" w:rsidRPr="00CF5F9E">
        <w:rPr>
          <w:rFonts w:hint="eastAsia"/>
          <w:lang w:val="es-ES" w:eastAsia="zh-CN"/>
        </w:rPr>
        <w:t xml:space="preserve">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proofErr w:type="spellStart"/>
      <w:r w:rsidRPr="00D3355A">
        <w:rPr>
          <w:lang w:val="es-ES" w:eastAsia="en-GB"/>
        </w:rPr>
        <w:t>N</w:t>
      </w:r>
      <w:r w:rsidR="005A280E" w:rsidRPr="00CF5F9E">
        <w:rPr>
          <w:lang w:val="es-ES" w:eastAsia="en-GB"/>
        </w:rPr>
        <w:t>RCellDU</w:t>
      </w:r>
      <w:proofErr w:type="spellEnd"/>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068" w:name="_Toc20132261"/>
      <w:bookmarkStart w:id="1069" w:name="_Toc27473306"/>
      <w:bookmarkStart w:id="1070" w:name="_Toc35955961"/>
      <w:bookmarkStart w:id="1071" w:name="_Toc44491934"/>
      <w:bookmarkStart w:id="1072" w:name="_Toc51689861"/>
      <w:bookmarkStart w:id="1073" w:name="_Toc51750543"/>
      <w:bookmarkStart w:id="1074" w:name="_Toc51774803"/>
      <w:bookmarkStart w:id="1075" w:name="_Toc51775417"/>
      <w:bookmarkStart w:id="1076" w:name="_Toc51776033"/>
      <w:bookmarkStart w:id="1077" w:name="_Toc58515416"/>
      <w:bookmarkStart w:id="1078" w:name="_Toc145948736"/>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068"/>
      <w:bookmarkEnd w:id="1069"/>
      <w:bookmarkEnd w:id="1070"/>
      <w:bookmarkEnd w:id="1071"/>
      <w:bookmarkEnd w:id="1072"/>
      <w:bookmarkEnd w:id="1073"/>
      <w:bookmarkEnd w:id="1074"/>
      <w:bookmarkEnd w:id="1075"/>
      <w:bookmarkEnd w:id="1076"/>
      <w:bookmarkEnd w:id="1077"/>
      <w:bookmarkEnd w:id="1078"/>
    </w:p>
    <w:p w14:paraId="6523B923" w14:textId="77777777" w:rsidR="00B67673" w:rsidRDefault="00B67673" w:rsidP="00B67673">
      <w:pPr>
        <w:pStyle w:val="Heading4"/>
        <w:rPr>
          <w:color w:val="000000"/>
        </w:rPr>
      </w:pPr>
      <w:bookmarkStart w:id="1079" w:name="_Toc20132262"/>
      <w:bookmarkStart w:id="1080" w:name="_Toc27473307"/>
      <w:bookmarkStart w:id="1081" w:name="_Toc35955962"/>
      <w:bookmarkStart w:id="1082" w:name="_Toc44491935"/>
      <w:bookmarkStart w:id="1083" w:name="_Toc51689862"/>
      <w:bookmarkStart w:id="1084" w:name="_Toc51750544"/>
      <w:bookmarkStart w:id="1085" w:name="_Toc51774804"/>
      <w:bookmarkStart w:id="1086" w:name="_Toc51775418"/>
      <w:bookmarkStart w:id="1087" w:name="_Toc51776034"/>
      <w:bookmarkStart w:id="1088" w:name="_Toc58515417"/>
      <w:bookmarkStart w:id="1089" w:name="_Toc145948737"/>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079"/>
      <w:bookmarkEnd w:id="1080"/>
      <w:bookmarkEnd w:id="1081"/>
      <w:bookmarkEnd w:id="1082"/>
      <w:bookmarkEnd w:id="1083"/>
      <w:bookmarkEnd w:id="1084"/>
      <w:bookmarkEnd w:id="1085"/>
      <w:bookmarkEnd w:id="1086"/>
      <w:bookmarkEnd w:id="1087"/>
      <w:bookmarkEnd w:id="1088"/>
      <w:bookmarkEnd w:id="1089"/>
    </w:p>
    <w:p w14:paraId="26827006" w14:textId="77777777" w:rsidR="00440849" w:rsidRDefault="00440849" w:rsidP="00440849">
      <w:pPr>
        <w:pStyle w:val="Heading4"/>
        <w:rPr>
          <w:color w:val="000000"/>
        </w:rPr>
      </w:pPr>
      <w:bookmarkStart w:id="1090" w:name="_Toc20132263"/>
      <w:bookmarkStart w:id="1091" w:name="_Toc27473308"/>
      <w:bookmarkStart w:id="1092" w:name="_Toc35955963"/>
      <w:bookmarkStart w:id="1093" w:name="_Toc44491936"/>
      <w:bookmarkStart w:id="1094" w:name="_Toc51689863"/>
      <w:bookmarkStart w:id="1095" w:name="_Toc51750545"/>
      <w:bookmarkStart w:id="1096" w:name="_Toc51774805"/>
      <w:bookmarkStart w:id="1097" w:name="_Toc51775419"/>
      <w:bookmarkStart w:id="1098" w:name="_Toc51776035"/>
      <w:bookmarkStart w:id="1099" w:name="_Toc58515418"/>
      <w:bookmarkStart w:id="1100" w:name="_Toc145948738"/>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090"/>
      <w:bookmarkEnd w:id="1091"/>
      <w:bookmarkEnd w:id="1092"/>
      <w:bookmarkEnd w:id="1093"/>
      <w:bookmarkEnd w:id="1094"/>
      <w:bookmarkEnd w:id="1095"/>
      <w:bookmarkEnd w:id="1096"/>
      <w:bookmarkEnd w:id="1097"/>
      <w:bookmarkEnd w:id="1098"/>
      <w:bookmarkEnd w:id="1099"/>
      <w:bookmarkEnd w:id="1100"/>
    </w:p>
    <w:p w14:paraId="751056C4" w14:textId="77777777" w:rsidR="00440849" w:rsidRPr="008F3F24" w:rsidRDefault="00440849" w:rsidP="00440849">
      <w:pPr>
        <w:pStyle w:val="Heading5"/>
      </w:pPr>
      <w:bookmarkStart w:id="1101" w:name="_Toc20132264"/>
      <w:bookmarkStart w:id="1102" w:name="_Toc27473309"/>
      <w:bookmarkStart w:id="1103" w:name="_Toc35955964"/>
      <w:bookmarkStart w:id="1104" w:name="_Toc44491937"/>
      <w:bookmarkStart w:id="1105" w:name="_Toc51689864"/>
      <w:bookmarkStart w:id="1106" w:name="_Toc51750546"/>
      <w:bookmarkStart w:id="1107" w:name="_Toc51774806"/>
      <w:bookmarkStart w:id="1108" w:name="_Toc51775420"/>
      <w:bookmarkStart w:id="1109" w:name="_Toc51776036"/>
      <w:bookmarkStart w:id="1110" w:name="_Toc58515419"/>
      <w:bookmarkStart w:id="1111" w:name="_Toc145948739"/>
      <w:r w:rsidRPr="00A005B5">
        <w:t>5.1.</w:t>
      </w:r>
      <w:r>
        <w:t>1</w:t>
      </w:r>
      <w:r w:rsidRPr="00A005B5">
        <w:t>.</w:t>
      </w:r>
      <w:r>
        <w:t>10</w:t>
      </w:r>
      <w:r w:rsidRPr="00A005B5">
        <w:t>.1</w:t>
      </w:r>
      <w:r w:rsidRPr="00A005B5">
        <w:tab/>
      </w:r>
      <w:r w:rsidRPr="00317214">
        <w:rPr>
          <w:lang w:eastAsia="zh-CN"/>
        </w:rPr>
        <w:t>Number of DRBs attempted to setup</w:t>
      </w:r>
      <w:bookmarkEnd w:id="1101"/>
      <w:bookmarkEnd w:id="1102"/>
      <w:bookmarkEnd w:id="1103"/>
      <w:bookmarkEnd w:id="1104"/>
      <w:bookmarkEnd w:id="1105"/>
      <w:bookmarkEnd w:id="1106"/>
      <w:bookmarkEnd w:id="1107"/>
      <w:bookmarkEnd w:id="1108"/>
      <w:bookmarkEnd w:id="1109"/>
      <w:bookmarkEnd w:id="1110"/>
      <w:bookmarkEnd w:id="1111"/>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w:t>
      </w:r>
      <w:proofErr w:type="spellStart"/>
      <w:r>
        <w:t>gNB</w:t>
      </w:r>
      <w:proofErr w:type="spellEnd"/>
      <w:r>
        <w:t xml:space="preserve"> from AMF. This measurement is split into </w:t>
      </w:r>
      <w:proofErr w:type="spellStart"/>
      <w:r>
        <w:t>subcounters</w:t>
      </w:r>
      <w:proofErr w:type="spellEnd"/>
      <w:r>
        <w:t xml:space="preserve">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xml:space="preserve">]) or a by the PDU SESSION RESOURCE MODIFY REQUEST message to </w:t>
      </w:r>
      <w:proofErr w:type="spellStart"/>
      <w:r w:rsidRPr="00D4122C">
        <w:rPr>
          <w:iCs/>
          <w:lang w:eastAsia="zh-CN"/>
        </w:rPr>
        <w:t>gNB</w:t>
      </w:r>
      <w:proofErr w:type="spellEnd"/>
      <w:r w:rsidRPr="00D4122C">
        <w:rPr>
          <w:iCs/>
          <w:lang w:eastAsia="zh-CN"/>
        </w:rPr>
        <w:t xml:space="preserve"> from the AMF. Each DRB that is needed to setup in the transmitted </w:t>
      </w:r>
      <w:proofErr w:type="spellStart"/>
      <w:r w:rsidRPr="00D4122C">
        <w:rPr>
          <w:iCs/>
          <w:lang w:eastAsia="zh-CN"/>
        </w:rPr>
        <w:t>RRCReconfiguration</w:t>
      </w:r>
      <w:proofErr w:type="spellEnd"/>
      <w:r w:rsidRPr="00D4122C">
        <w:rPr>
          <w:iCs/>
          <w:lang w:eastAsia="zh-CN"/>
        </w:rPr>
        <w:t xml:space="preserve"> message increments the relevant </w:t>
      </w:r>
      <w:proofErr w:type="spellStart"/>
      <w:r w:rsidRPr="00D4122C">
        <w:rPr>
          <w:iCs/>
          <w:lang w:eastAsia="zh-CN"/>
        </w:rPr>
        <w:t>subcounter</w:t>
      </w:r>
      <w:proofErr w:type="spellEnd"/>
      <w:r w:rsidRPr="00D4122C">
        <w:rPr>
          <w:iCs/>
          <w:lang w:eastAsia="zh-CN"/>
        </w:rPr>
        <w:t xml:space="preserve"> per mapped 5QI by 1, and the relevant </w:t>
      </w:r>
      <w:proofErr w:type="spellStart"/>
      <w:r w:rsidRPr="00D4122C">
        <w:rPr>
          <w:iCs/>
          <w:lang w:eastAsia="zh-CN"/>
        </w:rPr>
        <w:t>subcounter</w:t>
      </w:r>
      <w:proofErr w:type="spellEnd"/>
      <w:r w:rsidRPr="00D4122C">
        <w:rPr>
          <w:iCs/>
          <w:lang w:eastAsia="zh-CN"/>
        </w:rPr>
        <w:t xml:space="preserve">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proofErr w:type="spellStart"/>
      <w:r>
        <w:t>DRB</w:t>
      </w:r>
      <w:r w:rsidRPr="002E04A2">
        <w:t>.</w:t>
      </w:r>
      <w:r>
        <w:t>EstabAtt.</w:t>
      </w:r>
      <w:r>
        <w:rPr>
          <w:i/>
        </w:rPr>
        <w:t>SNSSAI</w:t>
      </w:r>
      <w:proofErr w:type="spellEnd"/>
      <w:r>
        <w:rPr>
          <w:i/>
        </w:rPr>
        <w:t xml:space="preserve">, </w:t>
      </w:r>
      <w:r>
        <w:t xml:space="preserve">where </w:t>
      </w:r>
      <w:r>
        <w:rPr>
          <w:i/>
        </w:rPr>
        <w:t>SNSSAI</w:t>
      </w:r>
      <w:r>
        <w:t xml:space="preserve"> identifies the S-NSSAI.</w:t>
      </w:r>
    </w:p>
    <w:p w14:paraId="4F244874" w14:textId="77777777" w:rsidR="00440849" w:rsidRPr="002E04A2" w:rsidRDefault="00440849" w:rsidP="00CF5F9E">
      <w:pPr>
        <w:pStyle w:val="B10"/>
      </w:pPr>
      <w:r>
        <w:t>f)</w:t>
      </w:r>
      <w:r>
        <w:tab/>
      </w:r>
      <w:proofErr w:type="spellStart"/>
      <w:r>
        <w:t>NRCellCU</w:t>
      </w:r>
      <w:proofErr w:type="spellEnd"/>
      <w:r>
        <w:t>.</w:t>
      </w:r>
    </w:p>
    <w:p w14:paraId="3DFC6182" w14:textId="77777777" w:rsidR="00440849" w:rsidRPr="002E04A2" w:rsidRDefault="00440849" w:rsidP="00CF5F9E">
      <w:pPr>
        <w:pStyle w:val="B10"/>
      </w:pPr>
      <w:r>
        <w:lastRenderedPageBreak/>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112" w:name="_Toc20132265"/>
      <w:bookmarkStart w:id="1113" w:name="_Toc27473310"/>
      <w:bookmarkStart w:id="1114" w:name="_Toc35955965"/>
      <w:bookmarkStart w:id="1115" w:name="_Toc44491938"/>
      <w:bookmarkStart w:id="1116" w:name="_Toc51689865"/>
      <w:bookmarkStart w:id="1117" w:name="_Toc51750547"/>
      <w:bookmarkStart w:id="1118" w:name="_Toc51774807"/>
      <w:bookmarkStart w:id="1119" w:name="_Toc51775421"/>
      <w:bookmarkStart w:id="1120" w:name="_Toc51776037"/>
      <w:bookmarkStart w:id="1121" w:name="_Toc58515420"/>
      <w:bookmarkStart w:id="1122" w:name="_Toc145948740"/>
      <w:r w:rsidRPr="00A005B5">
        <w:t>5.1.</w:t>
      </w:r>
      <w:r>
        <w:t>1</w:t>
      </w:r>
      <w:r w:rsidRPr="00A005B5">
        <w:t>.</w:t>
      </w:r>
      <w:r w:rsidR="0074011B">
        <w:t>10</w:t>
      </w:r>
      <w:r w:rsidRPr="00A005B5">
        <w:t>.</w:t>
      </w:r>
      <w:r>
        <w:t>2</w:t>
      </w:r>
      <w:r w:rsidRPr="00A005B5">
        <w:tab/>
      </w:r>
      <w:r>
        <w:rPr>
          <w:lang w:eastAsia="zh-CN"/>
        </w:rPr>
        <w:t>Number of DRBs successfully setup</w:t>
      </w:r>
      <w:bookmarkEnd w:id="1112"/>
      <w:bookmarkEnd w:id="1113"/>
      <w:bookmarkEnd w:id="1114"/>
      <w:bookmarkEnd w:id="1115"/>
      <w:bookmarkEnd w:id="1116"/>
      <w:bookmarkEnd w:id="1117"/>
      <w:bookmarkEnd w:id="1118"/>
      <w:bookmarkEnd w:id="1119"/>
      <w:bookmarkEnd w:id="1120"/>
      <w:bookmarkEnd w:id="1121"/>
      <w:bookmarkEnd w:id="1122"/>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w:t>
      </w:r>
      <w:proofErr w:type="spellStart"/>
      <w:r>
        <w:t>gNB</w:t>
      </w:r>
      <w:proofErr w:type="spellEnd"/>
      <w:r>
        <w:t xml:space="preserve"> from AMF. This measurement is split into </w:t>
      </w:r>
      <w:proofErr w:type="spellStart"/>
      <w:r>
        <w:t>subcounters</w:t>
      </w:r>
      <w:proofErr w:type="spellEnd"/>
      <w:r>
        <w:t xml:space="preserve"> per mapped 5QI </w:t>
      </w:r>
      <w:r w:rsidRPr="00CD5A40">
        <w:t>a</w:t>
      </w:r>
      <w:r>
        <w:t xml:space="preserve">nd per S-NSSAI. </w:t>
      </w:r>
    </w:p>
    <w:p w14:paraId="6274B67A" w14:textId="77777777" w:rsidR="00440849" w:rsidRPr="002E04A2" w:rsidRDefault="00440849" w:rsidP="00CF5F9E">
      <w:pPr>
        <w:pStyle w:val="B10"/>
      </w:pPr>
      <w:bookmarkStart w:id="1123"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 xml:space="preserve">the </w:t>
      </w:r>
      <w:proofErr w:type="spellStart"/>
      <w:r w:rsidRPr="005B077D">
        <w:t>gNB</w:t>
      </w:r>
      <w:proofErr w:type="spellEnd"/>
      <w:r w:rsidRPr="005B077D">
        <w:t xml:space="preserve"> to the </w:t>
      </w:r>
      <w:proofErr w:type="spellStart"/>
      <w:r w:rsidRPr="005B077D">
        <w:t>AMF</w:t>
      </w:r>
      <w:r w:rsidR="00EB74C4">
        <w:t>.The</w:t>
      </w:r>
      <w:proofErr w:type="spellEnd"/>
      <w:r w:rsidR="00EB74C4">
        <w:t xml:space="preserve"> counter increases by the number of DRBs t</w:t>
      </w:r>
      <w:r w:rsidR="00EB74C4" w:rsidRPr="00130B90">
        <w:t xml:space="preserve">hat was successfully setup </w:t>
      </w:r>
      <w:r w:rsidR="00EB74C4">
        <w:t>indicated by the</w:t>
      </w:r>
      <w:r w:rsidR="000127DA">
        <w:t xml:space="preserve"> </w:t>
      </w:r>
      <w:r w:rsidRPr="00130B90">
        <w:t xml:space="preserve"> </w:t>
      </w:r>
      <w:proofErr w:type="spellStart"/>
      <w:r w:rsidRPr="00130B90">
        <w:t>RRCReconfigurationComplete</w:t>
      </w:r>
      <w:proofErr w:type="spellEnd"/>
      <w:r w:rsidRPr="00130B90">
        <w:t xml:space="preserve"> message </w:t>
      </w:r>
      <w:r w:rsidR="000127DA">
        <w:t>from the UE</w:t>
      </w:r>
      <w:r w:rsidRPr="00130B90">
        <w:t xml:space="preserve">, as the response to the transmitted </w:t>
      </w:r>
      <w:proofErr w:type="spellStart"/>
      <w:r w:rsidRPr="00130B90">
        <w:t>RRCReconfiguration</w:t>
      </w:r>
      <w:proofErr w:type="spellEnd"/>
      <w:r w:rsidRPr="00130B90">
        <w:t xml:space="preserve"> message</w:t>
      </w:r>
      <w:r>
        <w:t xml:space="preserve"> that</w:t>
      </w:r>
      <w:r w:rsidRPr="00A246B2">
        <w:t xml:space="preserve"> contains the DRBs to add</w:t>
      </w:r>
      <w:bookmarkStart w:id="1124" w:name="OLE_LINK11"/>
      <w:r w:rsidR="00EB74C4">
        <w:t xml:space="preserve"> (see </w:t>
      </w:r>
      <w:r w:rsidR="00AB5639">
        <w:t>TS</w:t>
      </w:r>
      <w:r w:rsidR="00EB74C4">
        <w:t xml:space="preserve"> 38.331[20])</w:t>
      </w:r>
      <w:bookmarkEnd w:id="1124"/>
      <w:r w:rsidRPr="00130B90">
        <w:t xml:space="preserve">. Each DRB that was successfully setup </w:t>
      </w:r>
      <w:r w:rsidR="000127DA">
        <w:t>to the UE</w:t>
      </w:r>
      <w:r w:rsidR="000127DA" w:rsidRPr="00130B90">
        <w:t xml:space="preserve"> </w:t>
      </w:r>
      <w:r w:rsidRPr="00130B90">
        <w:t xml:space="preserve">increments the relevant </w:t>
      </w:r>
      <w:proofErr w:type="spellStart"/>
      <w:r w:rsidRPr="00130B90">
        <w:t>subcounter</w:t>
      </w:r>
      <w:proofErr w:type="spellEnd"/>
      <w:r w:rsidRPr="00130B90">
        <w:t xml:space="preserve"> per mapped 5QI by 1, and the relevant </w:t>
      </w:r>
      <w:proofErr w:type="spellStart"/>
      <w:r w:rsidRPr="00130B90">
        <w:t>subcounter</w:t>
      </w:r>
      <w:proofErr w:type="spellEnd"/>
      <w:r w:rsidRPr="00130B90">
        <w:t xml:space="preserve"> per S-NSSAI by 1.</w:t>
      </w:r>
    </w:p>
    <w:bookmarkEnd w:id="1123"/>
    <w:p w14:paraId="564CB81E" w14:textId="77777777" w:rsidR="00440849" w:rsidRPr="002E04A2" w:rsidRDefault="00440849" w:rsidP="00CF5F9E">
      <w:pPr>
        <w:pStyle w:val="B10"/>
      </w:pPr>
      <w:r>
        <w:t>d)</w:t>
      </w:r>
      <w:r>
        <w:tab/>
        <w:t xml:space="preserve">Each </w:t>
      </w:r>
      <w:proofErr w:type="spellStart"/>
      <w:r>
        <w:t>subcounter</w:t>
      </w:r>
      <w:proofErr w:type="spellEnd"/>
      <w:r>
        <w:t xml:space="preserve">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proofErr w:type="spellStart"/>
      <w:r>
        <w:t>DRB</w:t>
      </w:r>
      <w:r w:rsidRPr="002E04A2">
        <w:t>.</w:t>
      </w:r>
      <w:r>
        <w:t>EstabSucc.</w:t>
      </w:r>
      <w:r>
        <w:rPr>
          <w:i/>
        </w:rPr>
        <w:t>SNSSAI</w:t>
      </w:r>
      <w:proofErr w:type="spellEnd"/>
      <w:r>
        <w:rPr>
          <w:i/>
        </w:rPr>
        <w:t xml:space="preserve">, </w:t>
      </w:r>
      <w:r>
        <w:t xml:space="preserve">where </w:t>
      </w:r>
      <w:r>
        <w:rPr>
          <w:i/>
        </w:rPr>
        <w:t>SNSSAI</w:t>
      </w:r>
      <w:r>
        <w:t xml:space="preserve"> identifies the S-NSSAI.</w:t>
      </w:r>
    </w:p>
    <w:p w14:paraId="3D4816BE" w14:textId="77777777" w:rsidR="00440849" w:rsidRPr="002E04A2" w:rsidRDefault="00440849" w:rsidP="00CF5F9E">
      <w:pPr>
        <w:pStyle w:val="B10"/>
      </w:pPr>
      <w:r>
        <w:t>f)</w:t>
      </w:r>
      <w:r>
        <w:tab/>
      </w:r>
      <w:proofErr w:type="spellStart"/>
      <w:r>
        <w:t>NRCellCU</w:t>
      </w:r>
      <w:proofErr w:type="spellEnd"/>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125" w:name="_Toc20132266"/>
      <w:bookmarkStart w:id="1126" w:name="_Toc27473311"/>
      <w:bookmarkStart w:id="1127" w:name="_Toc35955966"/>
      <w:bookmarkStart w:id="1128" w:name="_Toc44491939"/>
      <w:bookmarkStart w:id="1129" w:name="_Toc51689866"/>
      <w:bookmarkStart w:id="1130" w:name="_Toc51750548"/>
      <w:bookmarkStart w:id="1131" w:name="_Toc51774808"/>
      <w:bookmarkStart w:id="1132" w:name="_Toc51775422"/>
      <w:bookmarkStart w:id="1133" w:name="_Toc51776038"/>
      <w:bookmarkStart w:id="1134" w:name="_Toc58515421"/>
      <w:bookmarkStart w:id="1135" w:name="_Toc145948741"/>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125"/>
      <w:bookmarkEnd w:id="1126"/>
      <w:bookmarkEnd w:id="1127"/>
      <w:bookmarkEnd w:id="1128"/>
      <w:bookmarkEnd w:id="1129"/>
      <w:bookmarkEnd w:id="1130"/>
      <w:bookmarkEnd w:id="1131"/>
      <w:bookmarkEnd w:id="1132"/>
      <w:bookmarkEnd w:id="1133"/>
      <w:bookmarkEnd w:id="1134"/>
      <w:bookmarkEnd w:id="1135"/>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w:t>
      </w:r>
      <w:proofErr w:type="spellStart"/>
      <w:r w:rsidRPr="00186C4A">
        <w:t>bursty</w:t>
      </w:r>
      <w:proofErr w:type="spellEnd"/>
      <w:r w:rsidRPr="00186C4A">
        <w:t xml:space="preserve">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 xml:space="preserve">if any DRB data on a Data Radio Bearer (UL or DL) has been transferred during the last 100 </w:t>
      </w:r>
      <w:proofErr w:type="spellStart"/>
      <w:r w:rsidRPr="00186C4A">
        <w:t>ms</w:t>
      </w:r>
      <w:proofErr w:type="spellEnd"/>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lastRenderedPageBreak/>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w:t>
      </w:r>
      <w:proofErr w:type="spellStart"/>
      <w:r w:rsidRPr="00186C4A">
        <w:t>RRCReconfiguration</w:t>
      </w:r>
      <w:proofErr w:type="spellEnd"/>
      <w:r w:rsidRPr="00186C4A">
        <w:t xml:space="preserve">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w:t>
      </w:r>
      <w:proofErr w:type="spellStart"/>
      <w:r w:rsidRPr="00186C4A">
        <w:t>bursty</w:t>
      </w:r>
      <w:proofErr w:type="spellEnd"/>
      <w:r w:rsidRPr="00186C4A">
        <w:t xml:space="preserve">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 xml:space="preserve">if any data (UL or DL) has been transferred during the last 100 </w:t>
      </w:r>
      <w:proofErr w:type="spellStart"/>
      <w:r w:rsidRPr="00186C4A">
        <w:t>ms</w:t>
      </w:r>
      <w:proofErr w:type="spellEnd"/>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proofErr w:type="spellStart"/>
      <w:r w:rsidRPr="00186C4A">
        <w:rPr>
          <w:lang w:val="en-US"/>
        </w:rPr>
        <w:t>DRB</w:t>
      </w:r>
      <w:r w:rsidRPr="00186C4A">
        <w:rPr>
          <w:lang w:val="en-US" w:eastAsia="zh-CN"/>
        </w:rPr>
        <w:t>.</w:t>
      </w:r>
      <w:r w:rsidRPr="00186C4A">
        <w:rPr>
          <w:lang w:val="en-US"/>
        </w:rPr>
        <w:t>RelActNbr</w:t>
      </w:r>
      <w:proofErr w:type="spellEnd"/>
      <w:r w:rsidRPr="00186C4A">
        <w:rPr>
          <w:lang w:val="en-US"/>
        </w:rPr>
        <w:t>.</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proofErr w:type="spellStart"/>
      <w:r w:rsidRPr="00186C4A">
        <w:rPr>
          <w:lang w:val="en-US"/>
        </w:rPr>
        <w:t>DRB</w:t>
      </w:r>
      <w:r w:rsidRPr="00186C4A">
        <w:rPr>
          <w:lang w:val="en-US" w:eastAsia="zh-CN"/>
        </w:rPr>
        <w:t>.</w:t>
      </w:r>
      <w:r w:rsidRPr="00186C4A">
        <w:rPr>
          <w:lang w:val="en-US"/>
        </w:rPr>
        <w:t>RelActNbr</w:t>
      </w:r>
      <w:proofErr w:type="spellEnd"/>
      <w:r w:rsidRPr="00186C4A">
        <w:rPr>
          <w:lang w:val="en-US"/>
        </w:rPr>
        <w:t>.</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r>
      <w:proofErr w:type="spellStart"/>
      <w:r w:rsidRPr="00186C4A">
        <w:t>NRCellCU</w:t>
      </w:r>
      <w:proofErr w:type="spellEnd"/>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136" w:name="_Toc20132267"/>
      <w:bookmarkStart w:id="1137" w:name="_Toc27473312"/>
      <w:bookmarkStart w:id="1138" w:name="_Toc35955967"/>
      <w:bookmarkStart w:id="1139" w:name="_Toc44491940"/>
      <w:bookmarkStart w:id="1140" w:name="_Toc51689867"/>
      <w:bookmarkStart w:id="1141" w:name="_Toc51750549"/>
      <w:bookmarkStart w:id="1142" w:name="_Toc51774809"/>
      <w:bookmarkStart w:id="1143" w:name="_Toc51775423"/>
      <w:bookmarkStart w:id="1144" w:name="_Toc51776039"/>
      <w:bookmarkStart w:id="1145" w:name="_Toc58515422"/>
      <w:bookmarkStart w:id="1146" w:name="_Toc145948742"/>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136"/>
      <w:bookmarkEnd w:id="1137"/>
      <w:bookmarkEnd w:id="1138"/>
      <w:bookmarkEnd w:id="1139"/>
      <w:bookmarkEnd w:id="1140"/>
      <w:bookmarkEnd w:id="1141"/>
      <w:bookmarkEnd w:id="1142"/>
      <w:bookmarkEnd w:id="1143"/>
      <w:bookmarkEnd w:id="1144"/>
      <w:bookmarkEnd w:id="1145"/>
      <w:bookmarkEnd w:id="1146"/>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 xml:space="preserve">DRBs with </w:t>
      </w:r>
      <w:proofErr w:type="spellStart"/>
      <w:r w:rsidRPr="00186C4A">
        <w:t>bursty</w:t>
      </w:r>
      <w:proofErr w:type="spellEnd"/>
      <w:r w:rsidRPr="00186C4A">
        <w:t xml:space="preserve">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w:t>
      </w:r>
      <w:proofErr w:type="spellStart"/>
      <w:r w:rsidRPr="00186C4A">
        <w:t>ms</w:t>
      </w:r>
      <w:proofErr w:type="spellEnd"/>
      <w:r w:rsidRPr="00186C4A">
        <w:t xml:space="preserve">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xml:space="preserve">, and the session time is increased from the first data transmission on the DRB until 100 </w:t>
      </w:r>
      <w:proofErr w:type="spellStart"/>
      <w:r w:rsidRPr="00186C4A">
        <w:t>ms</w:t>
      </w:r>
      <w:proofErr w:type="spellEnd"/>
      <w:r w:rsidRPr="00186C4A">
        <w:t xml:space="preserve">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proofErr w:type="spellStart"/>
      <w:r w:rsidRPr="00186C4A">
        <w:rPr>
          <w:lang w:val="en-US"/>
        </w:rPr>
        <w:t>DRB</w:t>
      </w:r>
      <w:r w:rsidRPr="00186C4A">
        <w:rPr>
          <w:lang w:val="en-US" w:eastAsia="zh-CN"/>
        </w:rPr>
        <w:t>.</w:t>
      </w:r>
      <w:r w:rsidRPr="00186C4A">
        <w:rPr>
          <w:lang w:val="en-US"/>
        </w:rPr>
        <w:t>SessionTime</w:t>
      </w:r>
      <w:proofErr w:type="spellEnd"/>
      <w:r w:rsidRPr="00186C4A">
        <w:rPr>
          <w:lang w:val="en-US"/>
        </w:rPr>
        <w:t>.</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proofErr w:type="spellStart"/>
      <w:r w:rsidRPr="00186C4A">
        <w:rPr>
          <w:lang w:val="en-US"/>
        </w:rPr>
        <w:t>DRB</w:t>
      </w:r>
      <w:r w:rsidRPr="00186C4A">
        <w:rPr>
          <w:lang w:val="en-US" w:eastAsia="zh-CN"/>
        </w:rPr>
        <w:t>.</w:t>
      </w:r>
      <w:r w:rsidRPr="00186C4A">
        <w:rPr>
          <w:lang w:val="en-US"/>
        </w:rPr>
        <w:t>SessionTime</w:t>
      </w:r>
      <w:proofErr w:type="spellEnd"/>
      <w:r w:rsidRPr="00186C4A">
        <w:rPr>
          <w:lang w:val="en-US"/>
        </w:rPr>
        <w:t>.</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r>
      <w:proofErr w:type="spellStart"/>
      <w:r w:rsidRPr="00186C4A">
        <w:t>NRCellCU</w:t>
      </w:r>
      <w:proofErr w:type="spellEnd"/>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lastRenderedPageBreak/>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w:t>
      </w:r>
      <w:proofErr w:type="spellStart"/>
      <w:r>
        <w:t>gNB</w:t>
      </w:r>
      <w:proofErr w:type="spellEnd"/>
      <w:r>
        <w:t xml:space="preserve"> from AMF. This measurement is optionally split into </w:t>
      </w:r>
      <w:proofErr w:type="spellStart"/>
      <w:r>
        <w:t>subcounters</w:t>
      </w:r>
      <w:proofErr w:type="spellEnd"/>
      <w:r>
        <w:t xml:space="preserve">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w:t>
      </w:r>
      <w:proofErr w:type="spellStart"/>
      <w:r w:rsidRPr="00D4122C">
        <w:rPr>
          <w:iCs/>
          <w:lang w:eastAsia="zh-CN"/>
        </w:rPr>
        <w:t>gNB</w:t>
      </w:r>
      <w:proofErr w:type="spellEnd"/>
      <w:r w:rsidRPr="00D4122C">
        <w:rPr>
          <w:iCs/>
          <w:lang w:eastAsia="zh-CN"/>
        </w:rPr>
        <w:t xml:space="preserve"> from the AMF. Each DRB that is needed to setup in the transmitted </w:t>
      </w:r>
      <w:proofErr w:type="spellStart"/>
      <w:r w:rsidRPr="00D4122C">
        <w:rPr>
          <w:iCs/>
          <w:lang w:eastAsia="zh-CN"/>
        </w:rPr>
        <w:t>RRCReconfiguration</w:t>
      </w:r>
      <w:proofErr w:type="spellEnd"/>
      <w:r w:rsidRPr="00D4122C">
        <w:rPr>
          <w:iCs/>
          <w:lang w:eastAsia="zh-CN"/>
        </w:rPr>
        <w:t xml:space="preserve"> message increments the relevant </w:t>
      </w:r>
      <w:proofErr w:type="spellStart"/>
      <w:r w:rsidRPr="00D4122C">
        <w:rPr>
          <w:iCs/>
          <w:lang w:eastAsia="zh-CN"/>
        </w:rPr>
        <w:t>subcounter</w:t>
      </w:r>
      <w:proofErr w:type="spellEnd"/>
      <w:r w:rsidRPr="00D4122C">
        <w:rPr>
          <w:iCs/>
          <w:lang w:eastAsia="zh-CN"/>
        </w:rPr>
        <w:t xml:space="preserve"> per mapped 5QI by 1, and </w:t>
      </w:r>
      <w:r>
        <w:rPr>
          <w:iCs/>
          <w:lang w:eastAsia="zh-CN"/>
        </w:rPr>
        <w:t xml:space="preserve">optionally </w:t>
      </w:r>
      <w:r w:rsidRPr="00D4122C">
        <w:rPr>
          <w:iCs/>
          <w:lang w:eastAsia="zh-CN"/>
        </w:rPr>
        <w:t xml:space="preserve">the relevant </w:t>
      </w:r>
      <w:proofErr w:type="spellStart"/>
      <w:r w:rsidRPr="00D4122C">
        <w:rPr>
          <w:iCs/>
          <w:lang w:eastAsia="zh-CN"/>
        </w:rPr>
        <w:t>subcounter</w:t>
      </w:r>
      <w:proofErr w:type="spellEnd"/>
      <w:r w:rsidRPr="00D4122C">
        <w:rPr>
          <w:iCs/>
          <w:lang w:eastAsia="zh-CN"/>
        </w:rPr>
        <w:t xml:space="preserve">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proofErr w:type="spellStart"/>
      <w:r>
        <w:rPr>
          <w:lang w:val="en-US"/>
        </w:rPr>
        <w:t>Initial</w:t>
      </w:r>
      <w:r w:rsidRPr="0002406B">
        <w:rPr>
          <w:lang w:val="en-US"/>
        </w:rPr>
        <w:t>EstabAtt</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proofErr w:type="spellStart"/>
      <w:r>
        <w:rPr>
          <w:lang w:val="en-US" w:eastAsia="zh-CN"/>
        </w:rPr>
        <w:t>Initial</w:t>
      </w:r>
      <w:r w:rsidRPr="0002406B">
        <w:rPr>
          <w:lang w:val="en-US"/>
        </w:rPr>
        <w:t>EstabAtt.</w:t>
      </w:r>
      <w:r w:rsidRPr="0002406B">
        <w:rPr>
          <w:i/>
          <w:lang w:val="en-US"/>
        </w:rPr>
        <w:t>SNSSAI</w:t>
      </w:r>
      <w:proofErr w:type="spellEnd"/>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r>
      <w:proofErr w:type="spellStart"/>
      <w:r w:rsidRPr="0002406B">
        <w:t>NRCellCU</w:t>
      </w:r>
      <w:proofErr w:type="spellEnd"/>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w:t>
      </w:r>
      <w:proofErr w:type="spellStart"/>
      <w:r>
        <w:t>gNB</w:t>
      </w:r>
      <w:proofErr w:type="spellEnd"/>
      <w:r>
        <w:t xml:space="preserve"> from AMF. This measurement is optionally split into </w:t>
      </w:r>
      <w:proofErr w:type="spellStart"/>
      <w:r>
        <w:t>subcounters</w:t>
      </w:r>
      <w:proofErr w:type="spellEnd"/>
      <w:r>
        <w:t xml:space="preserve">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 xml:space="preserve">the </w:t>
      </w:r>
      <w:proofErr w:type="spellStart"/>
      <w:r w:rsidRPr="005B077D">
        <w:t>gNB</w:t>
      </w:r>
      <w:proofErr w:type="spellEnd"/>
      <w:r w:rsidRPr="005B077D">
        <w:t xml:space="preserve"> to the AMF</w:t>
      </w:r>
      <w:r>
        <w:t>. The counter increases by the number of DRBs t</w:t>
      </w:r>
      <w:r w:rsidRPr="00130B90">
        <w:t xml:space="preserve">hat was successfully setup </w:t>
      </w:r>
      <w:r>
        <w:t xml:space="preserve">indicated by the </w:t>
      </w:r>
      <w:proofErr w:type="spellStart"/>
      <w:r w:rsidRPr="00130B90">
        <w:t>RRCReconfigurationComplete</w:t>
      </w:r>
      <w:proofErr w:type="spellEnd"/>
      <w:r w:rsidRPr="00130B90">
        <w:t xml:space="preserve"> message </w:t>
      </w:r>
      <w:r>
        <w:t>from the UE</w:t>
      </w:r>
      <w:r w:rsidRPr="00130B90">
        <w:t xml:space="preserve">, as the response to the transmitted </w:t>
      </w:r>
      <w:proofErr w:type="spellStart"/>
      <w:r w:rsidRPr="00130B90">
        <w:t>RRCReconfiguration</w:t>
      </w:r>
      <w:proofErr w:type="spellEnd"/>
      <w:r w:rsidRPr="00130B90">
        <w:t xml:space="preserve">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w:t>
      </w:r>
      <w:proofErr w:type="spellStart"/>
      <w:r w:rsidRPr="00130B90">
        <w:t>subcounter</w:t>
      </w:r>
      <w:proofErr w:type="spellEnd"/>
      <w:r w:rsidRPr="00130B90">
        <w:t xml:space="preserve"> per mapped 5QI by 1, and </w:t>
      </w:r>
      <w:r>
        <w:t xml:space="preserve">optionally </w:t>
      </w:r>
      <w:r w:rsidRPr="00130B90">
        <w:t xml:space="preserve">the relevant </w:t>
      </w:r>
      <w:proofErr w:type="spellStart"/>
      <w:r w:rsidRPr="00130B90">
        <w:t>subcounter</w:t>
      </w:r>
      <w:proofErr w:type="spellEnd"/>
      <w:r w:rsidRPr="00130B90">
        <w:t xml:space="preserve">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proofErr w:type="spellStart"/>
      <w:r>
        <w:rPr>
          <w:lang w:val="en-US"/>
        </w:rPr>
        <w:t>DRB</w:t>
      </w:r>
      <w:r w:rsidRPr="0002406B">
        <w:rPr>
          <w:lang w:val="en-US" w:eastAsia="zh-CN"/>
        </w:rPr>
        <w:t>.</w:t>
      </w:r>
      <w:r>
        <w:rPr>
          <w:lang w:val="en-US" w:eastAsia="zh-CN"/>
        </w:rPr>
        <w:t>Initial</w:t>
      </w:r>
      <w:r w:rsidRPr="0002406B">
        <w:rPr>
          <w:lang w:val="en-US"/>
        </w:rPr>
        <w:t>EstabSucc</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proofErr w:type="spellStart"/>
      <w:r>
        <w:rPr>
          <w:lang w:val="en-US"/>
        </w:rPr>
        <w:t>Initial</w:t>
      </w:r>
      <w:r w:rsidRPr="0002406B">
        <w:rPr>
          <w:lang w:val="en-US"/>
        </w:rPr>
        <w:t>EstabSucc.</w:t>
      </w:r>
      <w:r w:rsidRPr="0002406B">
        <w:rPr>
          <w:i/>
          <w:lang w:val="en-US"/>
        </w:rPr>
        <w:t>SNSSAI</w:t>
      </w:r>
      <w:proofErr w:type="spellEnd"/>
      <w:r w:rsidRPr="0002406B">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r>
      <w:proofErr w:type="spellStart"/>
      <w:r w:rsidRPr="0002406B">
        <w:t>NRCellCU</w:t>
      </w:r>
      <w:proofErr w:type="spellEnd"/>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147" w:name="_Toc145948743"/>
      <w:r>
        <w:rPr>
          <w:lang w:eastAsia="zh-CN"/>
        </w:rPr>
        <w:lastRenderedPageBreak/>
        <w:t>5.1.1.10.7</w:t>
      </w:r>
      <w:r>
        <w:rPr>
          <w:lang w:eastAsia="zh-CN"/>
        </w:rPr>
        <w:tab/>
      </w:r>
      <w:r w:rsidRPr="00317214">
        <w:rPr>
          <w:lang w:eastAsia="zh-CN"/>
        </w:rPr>
        <w:t xml:space="preserve">Number of DRBs attempted to </w:t>
      </w:r>
      <w:r>
        <w:rPr>
          <w:lang w:eastAsia="zh-CN"/>
        </w:rPr>
        <w:t>be resumed</w:t>
      </w:r>
      <w:bookmarkEnd w:id="1147"/>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w:t>
      </w:r>
      <w:proofErr w:type="spellStart"/>
      <w:r>
        <w:t>subcounters</w:t>
      </w:r>
      <w:proofErr w:type="spellEnd"/>
      <w:r>
        <w:t xml:space="preserve">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proofErr w:type="spellStart"/>
      <w:r>
        <w:rPr>
          <w:i/>
        </w:rPr>
        <w:t>RRCResumeRequest</w:t>
      </w:r>
      <w:proofErr w:type="spellEnd"/>
      <w:r>
        <w:t xml:space="preserve"> message or </w:t>
      </w:r>
      <w:r>
        <w:rPr>
          <w:i/>
        </w:rPr>
        <w:t>RRCResumeRequest1</w:t>
      </w:r>
      <w:r>
        <w:t xml:space="preserve"> corresponding number of DRBs that are identified by </w:t>
      </w:r>
      <w:proofErr w:type="spellStart"/>
      <w:r>
        <w:t>gNB</w:t>
      </w:r>
      <w:proofErr w:type="spellEnd"/>
      <w:r>
        <w:t xml:space="preserve">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w:t>
      </w:r>
      <w:proofErr w:type="spellStart"/>
      <w:r>
        <w:t>gNB</w:t>
      </w:r>
      <w:proofErr w:type="spellEnd"/>
      <w:r>
        <w:t xml:space="preserve"> are excluded from the counting.</w:t>
      </w:r>
    </w:p>
    <w:p w14:paraId="60C347C1" w14:textId="77777777" w:rsidR="00BF7738" w:rsidRDefault="00BF7738" w:rsidP="00BF7738">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3EA4917A" w14:textId="77777777" w:rsidR="00BF7738" w:rsidRDefault="00BF7738" w:rsidP="00BF7738">
      <w:pPr>
        <w:pStyle w:val="B10"/>
      </w:pPr>
      <w:r>
        <w:t>e)</w:t>
      </w:r>
      <w:r>
        <w:tab/>
      </w:r>
      <w:proofErr w:type="spellStart"/>
      <w:r>
        <w:rPr>
          <w:lang w:val="en-US"/>
        </w:rPr>
        <w:t>DRB.ResumeAtt</w:t>
      </w:r>
      <w:proofErr w:type="spellEnd"/>
      <w:r>
        <w:rPr>
          <w:lang w:val="en-US"/>
        </w:rPr>
        <w: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proofErr w:type="spellStart"/>
      <w:r>
        <w:rPr>
          <w:lang w:val="en-US"/>
        </w:rPr>
        <w:t>DRB.ResumeAtt</w:t>
      </w:r>
      <w:proofErr w:type="spellEnd"/>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r>
      <w:proofErr w:type="spellStart"/>
      <w:r>
        <w:t>NRCell</w:t>
      </w:r>
      <w:proofErr w:type="spellEnd"/>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148" w:name="_Toc145948744"/>
      <w:r>
        <w:t>5.1.1.10.8</w:t>
      </w:r>
      <w:r>
        <w:tab/>
      </w:r>
      <w:r w:rsidRPr="00317214">
        <w:rPr>
          <w:lang w:eastAsia="zh-CN"/>
        </w:rPr>
        <w:t xml:space="preserve">Number of DRBs </w:t>
      </w:r>
      <w:proofErr w:type="spellStart"/>
      <w:r>
        <w:rPr>
          <w:lang w:eastAsia="zh-CN"/>
        </w:rPr>
        <w:t>successfuly</w:t>
      </w:r>
      <w:proofErr w:type="spellEnd"/>
      <w:r>
        <w:rPr>
          <w:lang w:eastAsia="zh-CN"/>
        </w:rPr>
        <w:t xml:space="preserve"> resumed</w:t>
      </w:r>
      <w:bookmarkEnd w:id="1148"/>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proofErr w:type="spellStart"/>
      <w:r>
        <w:rPr>
          <w:lang w:eastAsia="zh-CN"/>
        </w:rPr>
        <w:t>successfuly</w:t>
      </w:r>
      <w:proofErr w:type="spellEnd"/>
      <w:r>
        <w:rPr>
          <w:lang w:eastAsia="zh-CN"/>
        </w:rPr>
        <w:t xml:space="preserve"> resumed</w:t>
      </w:r>
      <w:r>
        <w:t xml:space="preserve">. This measurement is split into </w:t>
      </w:r>
      <w:proofErr w:type="spellStart"/>
      <w:r>
        <w:t>subcounters</w:t>
      </w:r>
      <w:proofErr w:type="spellEnd"/>
      <w:r>
        <w:t xml:space="preserve">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proofErr w:type="spellStart"/>
      <w:r>
        <w:rPr>
          <w:i/>
        </w:rPr>
        <w:t>RRCRe</w:t>
      </w:r>
      <w:r>
        <w:rPr>
          <w:rFonts w:hint="eastAsia"/>
          <w:i/>
          <w:lang w:val="en-US" w:eastAsia="zh-CN"/>
        </w:rPr>
        <w:t>sume</w:t>
      </w:r>
      <w:proofErr w:type="spellEnd"/>
      <w:r>
        <w:rPr>
          <w:i/>
        </w:rPr>
        <w:t>Complete</w:t>
      </w:r>
      <w:r>
        <w:rPr>
          <w:rFonts w:hint="eastAsia"/>
          <w:i/>
          <w:lang w:val="en-US" w:eastAsia="zh-CN"/>
        </w:rPr>
        <w:t xml:space="preserve"> </w:t>
      </w:r>
      <w:r>
        <w:t xml:space="preserve">message the corresponding number of DRBs </w:t>
      </w:r>
      <w:proofErr w:type="spellStart"/>
      <w:r>
        <w:t>successfuly</w:t>
      </w:r>
      <w:proofErr w:type="spellEnd"/>
      <w:r>
        <w:t xml:space="preserve">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4E168A1D" w14:textId="77777777" w:rsidR="00BF7738" w:rsidRDefault="00BF7738" w:rsidP="00BF7738">
      <w:pPr>
        <w:pStyle w:val="B10"/>
      </w:pPr>
      <w:r>
        <w:t>e)</w:t>
      </w:r>
      <w:r>
        <w:tab/>
      </w:r>
      <w:proofErr w:type="spellStart"/>
      <w:r>
        <w:rPr>
          <w:lang w:val="en-US"/>
        </w:rPr>
        <w:t>DRB.ResumeSucc</w:t>
      </w:r>
      <w:proofErr w:type="spellEnd"/>
      <w:r>
        <w:rPr>
          <w:lang w:val="en-US"/>
        </w:rPr>
        <w:t>.</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proofErr w:type="spellStart"/>
      <w:r>
        <w:rPr>
          <w:lang w:val="en-US"/>
        </w:rPr>
        <w:t>DRB.ResumeSucc</w:t>
      </w:r>
      <w:proofErr w:type="spellEnd"/>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r>
      <w:proofErr w:type="spellStart"/>
      <w:r>
        <w:t>NRCell</w:t>
      </w:r>
      <w:proofErr w:type="spellEnd"/>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103E4932" w:rsidR="005313C3" w:rsidRPr="008F3F24" w:rsidRDefault="005313C3" w:rsidP="005313C3">
      <w:pPr>
        <w:pStyle w:val="Heading5"/>
      </w:pPr>
      <w:bookmarkStart w:id="1149" w:name="_Toc145948745"/>
      <w:r w:rsidRPr="00A005B5">
        <w:t>5.1.</w:t>
      </w:r>
      <w:r>
        <w:t>1</w:t>
      </w:r>
      <w:r w:rsidRPr="00A005B5">
        <w:t>.</w:t>
      </w:r>
      <w:r>
        <w:t>10</w:t>
      </w:r>
      <w:r w:rsidRPr="00A005B5">
        <w:t>.</w:t>
      </w:r>
      <w:r>
        <w:t>9</w:t>
      </w:r>
      <w:r w:rsidRPr="00A005B5">
        <w:tab/>
      </w:r>
      <w:bookmarkStart w:id="1150" w:name="_Hlk79498241"/>
      <w:r>
        <w:t>Mean n</w:t>
      </w:r>
      <w:r>
        <w:rPr>
          <w:lang w:eastAsia="zh-CN"/>
        </w:rPr>
        <w:t xml:space="preserve">umber of DRBs </w:t>
      </w:r>
      <w:bookmarkEnd w:id="1150"/>
      <w:r>
        <w:rPr>
          <w:lang w:eastAsia="zh-CN"/>
        </w:rPr>
        <w:t>being allocated</w:t>
      </w:r>
      <w:bookmarkEnd w:id="1149"/>
    </w:p>
    <w:p w14:paraId="2E84E15B" w14:textId="77777777" w:rsidR="005313C3" w:rsidRPr="002E04A2" w:rsidRDefault="005313C3" w:rsidP="005313C3">
      <w:pPr>
        <w:pStyle w:val="B10"/>
      </w:pPr>
      <w:r>
        <w:t>a)</w:t>
      </w:r>
      <w:r>
        <w:tab/>
      </w:r>
      <w:r w:rsidRPr="002E04A2">
        <w:t>This mea</w:t>
      </w:r>
      <w:r>
        <w:t>surement provides the mean number of DRBs that have been allocated</w:t>
      </w:r>
      <w:r>
        <w:rPr>
          <w:lang w:eastAsia="zh-CN"/>
        </w:rPr>
        <w:t xml:space="preserve">. </w:t>
      </w:r>
      <w:r w:rsidRPr="00E15DFC">
        <w:t xml:space="preserve">The measurement is split into </w:t>
      </w:r>
      <w:proofErr w:type="spellStart"/>
      <w:r w:rsidRPr="00E15DFC">
        <w:t>subcounters</w:t>
      </w:r>
      <w:proofErr w:type="spellEnd"/>
      <w:r w:rsidRPr="00E15DFC">
        <w:t xml:space="preserve"> per QoS level (</w:t>
      </w:r>
      <w:r>
        <w:t xml:space="preserve">mapped </w:t>
      </w:r>
      <w:r w:rsidRPr="00E15DFC">
        <w:t>5QI or QCI in NR option 3)</w:t>
      </w:r>
      <w:r>
        <w:t xml:space="preserve"> and </w:t>
      </w:r>
      <w:proofErr w:type="spellStart"/>
      <w:r>
        <w:t>subcounters</w:t>
      </w:r>
      <w:proofErr w:type="spellEnd"/>
      <w:r>
        <w:t xml:space="preserve"> per supported S-NSSAI</w:t>
      </w:r>
      <w:r w:rsidRPr="00E15DFC">
        <w:t>.</w:t>
      </w:r>
    </w:p>
    <w:p w14:paraId="3AC61B07" w14:textId="77777777" w:rsidR="005313C3" w:rsidRPr="002E04A2" w:rsidRDefault="005313C3" w:rsidP="005313C3">
      <w:pPr>
        <w:pStyle w:val="B10"/>
      </w:pPr>
      <w:r>
        <w:t>b)</w:t>
      </w:r>
      <w:r>
        <w:tab/>
        <w:t>SI.</w:t>
      </w:r>
    </w:p>
    <w:p w14:paraId="5D07B382" w14:textId="77777777" w:rsidR="005313C3" w:rsidRPr="00703233" w:rsidRDefault="005313C3" w:rsidP="005313C3">
      <w:pPr>
        <w:pStyle w:val="B10"/>
      </w:pPr>
      <w:r>
        <w:t>c)</w:t>
      </w:r>
      <w:r>
        <w:tab/>
        <w:t xml:space="preserve">Each measurement is obtained by </w:t>
      </w:r>
      <w:r>
        <w:rPr>
          <w:snapToGrid w:val="0"/>
        </w:rPr>
        <w:t xml:space="preserve">sampling at a pre-defined interval, </w:t>
      </w:r>
      <w:bookmarkStart w:id="1151" w:name="_Hlk75789252"/>
      <w:r>
        <w:t>the n</w:t>
      </w:r>
      <w:r>
        <w:rPr>
          <w:lang w:eastAsia="zh-CN"/>
        </w:rPr>
        <w:t>umber of DRBs being allocated</w:t>
      </w:r>
      <w:r>
        <w:t xml:space="preserve">, </w:t>
      </w:r>
      <w:r w:rsidRPr="00CE6075">
        <w:rPr>
          <w:iCs/>
        </w:rPr>
        <w:t xml:space="preserve">and taking </w:t>
      </w:r>
      <w:r>
        <w:rPr>
          <w:iCs/>
        </w:rPr>
        <w:t xml:space="preserve">the </w:t>
      </w:r>
      <w:r>
        <w:t>arithmetic mean of the samples</w:t>
      </w:r>
      <w:bookmarkEnd w:id="1151"/>
      <w:r w:rsidRPr="00130B90">
        <w:t>.</w:t>
      </w:r>
    </w:p>
    <w:p w14:paraId="0B7E6583" w14:textId="77777777" w:rsidR="005313C3" w:rsidRPr="002E04A2" w:rsidRDefault="005313C3" w:rsidP="005313C3">
      <w:pPr>
        <w:pStyle w:val="B10"/>
      </w:pPr>
      <w:r>
        <w:t>d)</w:t>
      </w:r>
      <w:r>
        <w:tab/>
        <w:t xml:space="preserve">Each </w:t>
      </w:r>
      <w:proofErr w:type="spellStart"/>
      <w:r>
        <w:t>subcounter</w:t>
      </w:r>
      <w:proofErr w:type="spellEnd"/>
      <w:r>
        <w:t xml:space="preserve"> is an</w:t>
      </w:r>
      <w:r w:rsidRPr="002E04A2">
        <w:t xml:space="preserve"> integer value</w:t>
      </w:r>
      <w:r>
        <w:t>.</w:t>
      </w:r>
    </w:p>
    <w:p w14:paraId="0B08F98E" w14:textId="77777777" w:rsidR="005313C3" w:rsidRDefault="005313C3" w:rsidP="005313C3">
      <w:pPr>
        <w:pStyle w:val="B10"/>
      </w:pPr>
      <w:r>
        <w:t>e)</w:t>
      </w:r>
      <w:r>
        <w:tab/>
        <w:t>DRB</w:t>
      </w:r>
      <w:r w:rsidRPr="002E04A2">
        <w:t>.</w:t>
      </w:r>
      <w:r>
        <w:t>MeanEstabSucc.</w:t>
      </w:r>
      <w:r>
        <w:rPr>
          <w:i/>
        </w:rPr>
        <w:t xml:space="preserve">5QI, </w:t>
      </w:r>
      <w:r>
        <w:t xml:space="preserve">where </w:t>
      </w:r>
      <w:r>
        <w:rPr>
          <w:i/>
        </w:rPr>
        <w:t>5QI</w:t>
      </w:r>
      <w:r>
        <w:t xml:space="preserve"> identifies mapped 5QI</w:t>
      </w:r>
      <w:r w:rsidRPr="00185B97">
        <w:t xml:space="preserve"> </w:t>
      </w:r>
      <w:r>
        <w:t>and</w:t>
      </w:r>
    </w:p>
    <w:p w14:paraId="725A8171" w14:textId="77777777" w:rsidR="005313C3" w:rsidRDefault="005313C3" w:rsidP="005313C3">
      <w:pPr>
        <w:pStyle w:val="B10"/>
      </w:pPr>
      <w:r>
        <w:tab/>
      </w:r>
      <w:proofErr w:type="spellStart"/>
      <w:r>
        <w:t>DRB</w:t>
      </w:r>
      <w:r w:rsidRPr="002E04A2">
        <w:t>.</w:t>
      </w:r>
      <w:r>
        <w:t>MeanEstabSucc.</w:t>
      </w:r>
      <w:r>
        <w:rPr>
          <w:i/>
        </w:rPr>
        <w:t>SNSSAI</w:t>
      </w:r>
      <w:proofErr w:type="spellEnd"/>
      <w:r>
        <w:rPr>
          <w:i/>
        </w:rPr>
        <w:t xml:space="preserve">, </w:t>
      </w:r>
      <w:r>
        <w:t xml:space="preserve">where </w:t>
      </w:r>
      <w:r>
        <w:rPr>
          <w:i/>
        </w:rPr>
        <w:t>SNSSAI</w:t>
      </w:r>
      <w:r>
        <w:t xml:space="preserve"> identifies the S-NSSAI.</w:t>
      </w:r>
    </w:p>
    <w:p w14:paraId="1524C97C" w14:textId="77777777" w:rsidR="005313C3" w:rsidRPr="002E04A2" w:rsidRDefault="005313C3" w:rsidP="005313C3">
      <w:pPr>
        <w:pStyle w:val="B10"/>
      </w:pPr>
      <w:r>
        <w:t>f)</w:t>
      </w:r>
      <w:r>
        <w:tab/>
      </w:r>
      <w:proofErr w:type="spellStart"/>
      <w:r>
        <w:t>NRCellCU</w:t>
      </w:r>
      <w:proofErr w:type="spellEnd"/>
      <w:r>
        <w:t>.</w:t>
      </w:r>
    </w:p>
    <w:p w14:paraId="3F525038" w14:textId="77777777" w:rsidR="005313C3" w:rsidRPr="002E04A2" w:rsidRDefault="005313C3" w:rsidP="005313C3">
      <w:pPr>
        <w:pStyle w:val="B10"/>
      </w:pPr>
      <w:r>
        <w:t>g)</w:t>
      </w:r>
      <w:r>
        <w:tab/>
      </w:r>
      <w:r w:rsidRPr="002E04A2">
        <w:t>Valid for packet swit</w:t>
      </w:r>
      <w:r>
        <w:t>ched traffic.</w:t>
      </w:r>
    </w:p>
    <w:p w14:paraId="53DC5AB2" w14:textId="77777777" w:rsidR="005313C3" w:rsidRDefault="005313C3" w:rsidP="005313C3">
      <w:pPr>
        <w:pStyle w:val="B10"/>
      </w:pPr>
      <w:r>
        <w:t>h)</w:t>
      </w:r>
      <w:r>
        <w:tab/>
      </w:r>
      <w:r w:rsidRPr="002E04A2">
        <w:t>5G</w:t>
      </w:r>
      <w:r>
        <w:t>S.</w:t>
      </w:r>
    </w:p>
    <w:p w14:paraId="0386B685" w14:textId="110A208C" w:rsidR="005313C3" w:rsidRDefault="005313C3" w:rsidP="005313C3">
      <w:pPr>
        <w:pStyle w:val="B10"/>
        <w:rPr>
          <w:lang w:eastAsia="zh-CN"/>
        </w:rPr>
      </w:pPr>
      <w:r>
        <w:rPr>
          <w:rFonts w:hint="eastAsia"/>
          <w:lang w:eastAsia="zh-CN"/>
        </w:rPr>
        <w:lastRenderedPageBreak/>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6214CC61" w14:textId="76F0D742" w:rsidR="005313C3" w:rsidRPr="008F3F24" w:rsidRDefault="005313C3" w:rsidP="005313C3">
      <w:pPr>
        <w:pStyle w:val="Heading5"/>
      </w:pPr>
      <w:bookmarkStart w:id="1152" w:name="_Toc145948746"/>
      <w:r w:rsidRPr="00A005B5">
        <w:t>5.1.</w:t>
      </w:r>
      <w:r>
        <w:t>1</w:t>
      </w:r>
      <w:r w:rsidRPr="00A005B5">
        <w:t>.</w:t>
      </w:r>
      <w:r>
        <w:t>10</w:t>
      </w:r>
      <w:r w:rsidRPr="00A005B5">
        <w:t>.</w:t>
      </w:r>
      <w:r>
        <w:t>10</w:t>
      </w:r>
      <w:r w:rsidRPr="00A005B5">
        <w:tab/>
      </w:r>
      <w:bookmarkStart w:id="1153" w:name="_Hlk79498252"/>
      <w:r>
        <w:t>Peak n</w:t>
      </w:r>
      <w:r>
        <w:rPr>
          <w:lang w:eastAsia="zh-CN"/>
        </w:rPr>
        <w:t xml:space="preserve">umber of DRBs </w:t>
      </w:r>
      <w:bookmarkEnd w:id="1153"/>
      <w:r>
        <w:rPr>
          <w:lang w:eastAsia="zh-CN"/>
        </w:rPr>
        <w:t>being allocated</w:t>
      </w:r>
      <w:bookmarkEnd w:id="1152"/>
    </w:p>
    <w:p w14:paraId="52F18AB1" w14:textId="77777777" w:rsidR="005313C3" w:rsidRPr="002E04A2" w:rsidRDefault="005313C3" w:rsidP="005313C3">
      <w:pPr>
        <w:pStyle w:val="B10"/>
      </w:pPr>
      <w:r>
        <w:t>a)</w:t>
      </w:r>
      <w:r>
        <w:tab/>
      </w:r>
      <w:r w:rsidRPr="002E04A2">
        <w:t>This mea</w:t>
      </w:r>
      <w:r>
        <w:t>surement provides the peak number of DRBs that have been allocated</w:t>
      </w:r>
      <w:r>
        <w:rPr>
          <w:lang w:eastAsia="zh-CN"/>
        </w:rPr>
        <w:t xml:space="preserve">. </w:t>
      </w:r>
      <w:r w:rsidRPr="00E15DFC">
        <w:t xml:space="preserve">The measurement is split into </w:t>
      </w:r>
      <w:proofErr w:type="spellStart"/>
      <w:r w:rsidRPr="00E15DFC">
        <w:t>subcounters</w:t>
      </w:r>
      <w:proofErr w:type="spellEnd"/>
      <w:r w:rsidRPr="00E15DFC">
        <w:t xml:space="preserve"> per QoS level (</w:t>
      </w:r>
      <w:r>
        <w:t xml:space="preserve">mapped </w:t>
      </w:r>
      <w:r w:rsidRPr="00E15DFC">
        <w:t>5QI or QCI in NR option 3)</w:t>
      </w:r>
      <w:r>
        <w:t xml:space="preserve"> and </w:t>
      </w:r>
      <w:proofErr w:type="spellStart"/>
      <w:r>
        <w:t>subcounters</w:t>
      </w:r>
      <w:proofErr w:type="spellEnd"/>
      <w:r>
        <w:t xml:space="preserve"> per supported S-NSSAI</w:t>
      </w:r>
      <w:r w:rsidRPr="00E15DFC">
        <w:t>.</w:t>
      </w:r>
      <w:r>
        <w:t xml:space="preserve"> </w:t>
      </w:r>
    </w:p>
    <w:p w14:paraId="17627FE5" w14:textId="77777777" w:rsidR="005313C3" w:rsidRPr="002E04A2" w:rsidRDefault="005313C3" w:rsidP="005313C3">
      <w:pPr>
        <w:pStyle w:val="B10"/>
      </w:pPr>
      <w:r>
        <w:t>b)</w:t>
      </w:r>
      <w:r>
        <w:tab/>
        <w:t>SI.</w:t>
      </w:r>
    </w:p>
    <w:p w14:paraId="38D134A1" w14:textId="77777777" w:rsidR="005313C3" w:rsidRPr="00703233" w:rsidRDefault="005313C3" w:rsidP="005313C3">
      <w:pPr>
        <w:pStyle w:val="B10"/>
      </w:pPr>
      <w:r>
        <w:t>c)</w:t>
      </w:r>
      <w:r>
        <w:tab/>
        <w:t xml:space="preserve">Each measurement is obtained by </w:t>
      </w:r>
      <w:r>
        <w:rPr>
          <w:snapToGrid w:val="0"/>
        </w:rPr>
        <w:t xml:space="preserve">sampling at a pre-defined interval, </w:t>
      </w:r>
      <w:bookmarkStart w:id="1154" w:name="_Hlk75789311"/>
      <w:r>
        <w:t>the n</w:t>
      </w:r>
      <w:r>
        <w:rPr>
          <w:lang w:eastAsia="zh-CN"/>
        </w:rPr>
        <w:t>umber of DRBs being allocated</w:t>
      </w:r>
      <w:r>
        <w:t xml:space="preserve">, and </w:t>
      </w:r>
      <w:r>
        <w:rPr>
          <w:iCs/>
        </w:rPr>
        <w:t>selecting</w:t>
      </w:r>
      <w:r w:rsidRPr="00CE6075">
        <w:rPr>
          <w:iCs/>
        </w:rPr>
        <w:t xml:space="preserve"> the </w:t>
      </w:r>
      <w:r>
        <w:rPr>
          <w:iCs/>
        </w:rPr>
        <w:t>sample with the maximum value from the samples collected in a given period</w:t>
      </w:r>
      <w:bookmarkEnd w:id="1154"/>
      <w:r>
        <w:rPr>
          <w:iCs/>
        </w:rPr>
        <w:t>.</w:t>
      </w:r>
    </w:p>
    <w:p w14:paraId="4CDCE66B" w14:textId="77777777" w:rsidR="005313C3" w:rsidRPr="002E04A2" w:rsidRDefault="005313C3" w:rsidP="005313C3">
      <w:pPr>
        <w:pStyle w:val="B10"/>
      </w:pPr>
      <w:r>
        <w:t>d)</w:t>
      </w:r>
      <w:r>
        <w:tab/>
        <w:t xml:space="preserve">Each </w:t>
      </w:r>
      <w:proofErr w:type="spellStart"/>
      <w:r>
        <w:t>subcounter</w:t>
      </w:r>
      <w:proofErr w:type="spellEnd"/>
      <w:r>
        <w:t xml:space="preserve"> is an</w:t>
      </w:r>
      <w:r w:rsidRPr="002E04A2">
        <w:t xml:space="preserve"> integer value</w:t>
      </w:r>
      <w:r>
        <w:t>.</w:t>
      </w:r>
    </w:p>
    <w:p w14:paraId="51808038" w14:textId="77777777" w:rsidR="005313C3" w:rsidRDefault="005313C3" w:rsidP="005313C3">
      <w:pPr>
        <w:pStyle w:val="B10"/>
      </w:pPr>
      <w:r>
        <w:t>e)</w:t>
      </w:r>
      <w:r>
        <w:tab/>
        <w:t>DRB</w:t>
      </w:r>
      <w:r w:rsidRPr="002E04A2">
        <w:t>.</w:t>
      </w:r>
      <w:r>
        <w:t>MaxEstabSucc.</w:t>
      </w:r>
      <w:r>
        <w:rPr>
          <w:i/>
        </w:rPr>
        <w:t xml:space="preserve">5QI, </w:t>
      </w:r>
      <w:r>
        <w:t xml:space="preserve">where </w:t>
      </w:r>
      <w:r>
        <w:rPr>
          <w:i/>
        </w:rPr>
        <w:t>5QI</w:t>
      </w:r>
      <w:r>
        <w:t xml:space="preserve"> identifies mapped 5QI</w:t>
      </w:r>
      <w:r w:rsidRPr="00185B97">
        <w:t xml:space="preserve"> </w:t>
      </w:r>
      <w:r>
        <w:t>and</w:t>
      </w:r>
    </w:p>
    <w:p w14:paraId="49C3CD05" w14:textId="77777777" w:rsidR="005313C3" w:rsidRDefault="005313C3" w:rsidP="005313C3">
      <w:pPr>
        <w:pStyle w:val="B10"/>
      </w:pPr>
      <w:r>
        <w:tab/>
      </w:r>
      <w:proofErr w:type="spellStart"/>
      <w:r>
        <w:t>DRB</w:t>
      </w:r>
      <w:r w:rsidRPr="002E04A2">
        <w:t>.</w:t>
      </w:r>
      <w:r>
        <w:t>MaxEstabSucc.</w:t>
      </w:r>
      <w:r>
        <w:rPr>
          <w:i/>
        </w:rPr>
        <w:t>SNSSAI</w:t>
      </w:r>
      <w:proofErr w:type="spellEnd"/>
      <w:r>
        <w:rPr>
          <w:i/>
        </w:rPr>
        <w:t xml:space="preserve">, </w:t>
      </w:r>
      <w:r>
        <w:t xml:space="preserve">where </w:t>
      </w:r>
      <w:r>
        <w:rPr>
          <w:i/>
        </w:rPr>
        <w:t>SNSSAI</w:t>
      </w:r>
      <w:r>
        <w:t xml:space="preserve"> identifies the S-NSSAI.</w:t>
      </w:r>
    </w:p>
    <w:p w14:paraId="779D0923" w14:textId="77777777" w:rsidR="005313C3" w:rsidRPr="002E04A2" w:rsidRDefault="005313C3" w:rsidP="005313C3">
      <w:pPr>
        <w:pStyle w:val="B10"/>
      </w:pPr>
      <w:r>
        <w:t>f)</w:t>
      </w:r>
      <w:r>
        <w:tab/>
      </w:r>
      <w:proofErr w:type="spellStart"/>
      <w:r>
        <w:t>NRCellCU</w:t>
      </w:r>
      <w:proofErr w:type="spellEnd"/>
      <w:r>
        <w:t>.</w:t>
      </w:r>
    </w:p>
    <w:p w14:paraId="5E747920" w14:textId="77777777" w:rsidR="005313C3" w:rsidRPr="002E04A2" w:rsidRDefault="005313C3" w:rsidP="005313C3">
      <w:pPr>
        <w:pStyle w:val="B10"/>
      </w:pPr>
      <w:r>
        <w:t>g)</w:t>
      </w:r>
      <w:r>
        <w:tab/>
      </w:r>
      <w:r w:rsidRPr="002E04A2">
        <w:t>Valid for packet swit</w:t>
      </w:r>
      <w:r>
        <w:t>ched traffic.</w:t>
      </w:r>
    </w:p>
    <w:p w14:paraId="3557B2BE" w14:textId="77777777" w:rsidR="005313C3" w:rsidRDefault="005313C3" w:rsidP="005313C3">
      <w:pPr>
        <w:pStyle w:val="B10"/>
      </w:pPr>
      <w:r>
        <w:t>h)</w:t>
      </w:r>
      <w:r>
        <w:tab/>
      </w:r>
      <w:r w:rsidRPr="002E04A2">
        <w:t>5G</w:t>
      </w:r>
      <w:r>
        <w:t>S.</w:t>
      </w:r>
    </w:p>
    <w:p w14:paraId="0070EF01" w14:textId="77777777" w:rsidR="005313C3" w:rsidRDefault="005313C3" w:rsidP="005313C3">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5EA8F674" w14:textId="3FA51BB1" w:rsidR="00716521" w:rsidRPr="008F3F24" w:rsidRDefault="00716521" w:rsidP="00716521">
      <w:pPr>
        <w:pStyle w:val="Heading5"/>
      </w:pPr>
      <w:bookmarkStart w:id="1155" w:name="_Toc91063459"/>
      <w:bookmarkStart w:id="1156" w:name="_Toc145948747"/>
      <w:r w:rsidRPr="00A005B5">
        <w:t>5.1.</w:t>
      </w:r>
      <w:r>
        <w:t>1</w:t>
      </w:r>
      <w:r w:rsidRPr="00A005B5">
        <w:t>.</w:t>
      </w:r>
      <w:r>
        <w:t>10</w:t>
      </w:r>
      <w:r w:rsidRPr="00A005B5">
        <w:t>.</w:t>
      </w:r>
      <w:r>
        <w:t>11</w:t>
      </w:r>
      <w:r w:rsidRPr="00A005B5">
        <w:tab/>
      </w:r>
      <w:bookmarkEnd w:id="1155"/>
      <w:r w:rsidRPr="00A9252C">
        <w:t>Mean number of DRBs undergoing from User Plane Path Failures</w:t>
      </w:r>
      <w:bookmarkEnd w:id="1156"/>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 xml:space="preserve">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w:t>
      </w:r>
      <w:proofErr w:type="spellStart"/>
      <w:r>
        <w:t>subcounter</w:t>
      </w:r>
      <w:proofErr w:type="spellEnd"/>
      <w:r>
        <w:t xml:space="preserve">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 xml:space="preserve">The measurement name has the form DRB.GTPUPathFailure.5QI, where 5QI identifies mapped 5QI and </w:t>
      </w:r>
      <w:proofErr w:type="spellStart"/>
      <w:r>
        <w:t>DRB.GTPUPathFailure.SNSSAI</w:t>
      </w:r>
      <w:proofErr w:type="spellEnd"/>
      <w:r>
        <w:t>, where SNSSAI identifies the S-NSSAI.</w:t>
      </w:r>
    </w:p>
    <w:p w14:paraId="018FD961" w14:textId="77777777" w:rsidR="00716521" w:rsidRDefault="00716521" w:rsidP="00716521">
      <w:pPr>
        <w:pStyle w:val="B10"/>
      </w:pPr>
      <w:r>
        <w:t>f)</w:t>
      </w:r>
      <w:r>
        <w:tab/>
      </w:r>
      <w:proofErr w:type="spellStart"/>
      <w:r>
        <w:t>NRCellCU</w:t>
      </w:r>
      <w:proofErr w:type="spellEnd"/>
      <w:r>
        <w:t>.</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157" w:name="_Toc122529693"/>
      <w:bookmarkStart w:id="1158" w:name="_Toc145948748"/>
      <w:r w:rsidRPr="00D76136">
        <w:t>5.1.1.10.</w:t>
      </w:r>
      <w:r>
        <w:t>12</w:t>
      </w:r>
      <w:r w:rsidRPr="00D76136">
        <w:rPr>
          <w:rStyle w:val="Heading5Char"/>
        </w:rPr>
        <w:tab/>
      </w:r>
      <w:r w:rsidRPr="00D76136">
        <w:rPr>
          <w:rStyle w:val="Heading5Char"/>
          <w:lang w:eastAsia="zh-CN"/>
        </w:rPr>
        <w:t>Number of DRBs attempted to setup</w:t>
      </w:r>
      <w:bookmarkEnd w:id="1157"/>
      <w:r w:rsidRPr="00D76136">
        <w:rPr>
          <w:rStyle w:val="Heading5Char"/>
          <w:lang w:eastAsia="zh-CN"/>
        </w:rPr>
        <w:t xml:space="preserve"> in case of Dual Connectivity</w:t>
      </w:r>
      <w:bookmarkEnd w:id="1158"/>
    </w:p>
    <w:p w14:paraId="12B654B4" w14:textId="77777777" w:rsidR="008F2B78" w:rsidRPr="00D76136" w:rsidRDefault="008F2B78" w:rsidP="008F2B78">
      <w:pPr>
        <w:pStyle w:val="B10"/>
      </w:pPr>
      <w:r w:rsidRPr="00D76136">
        <w:t>a)</w:t>
      </w:r>
      <w:r w:rsidRPr="00D76136">
        <w:tab/>
        <w:t xml:space="preserve">This measurement provides the number of DRBs attempted to setup to support all requested QoS flows in the PDU sessions to be setup by the S-NODE ADDITION REQUESTs and S-NODE MODIFICATION REQUESTs message received by the S-NG-RAN node from M-NG-RAN node . This measurement is split into </w:t>
      </w:r>
      <w:proofErr w:type="spellStart"/>
      <w:r w:rsidRPr="00D76136">
        <w:t>subcounters</w:t>
      </w:r>
      <w:proofErr w:type="spellEnd"/>
      <w:r w:rsidRPr="00D76136">
        <w:t xml:space="preserve">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w:t>
      </w:r>
      <w:r w:rsidRPr="00D76136">
        <w:lastRenderedPageBreak/>
        <w:t xml:space="preserve">transmitted </w:t>
      </w:r>
      <w:proofErr w:type="spellStart"/>
      <w:r w:rsidRPr="00D76136">
        <w:t>RRCReconfiguration</w:t>
      </w:r>
      <w:proofErr w:type="spellEnd"/>
      <w:r w:rsidRPr="00D76136">
        <w:t xml:space="preserve"> message increments the relevant </w:t>
      </w:r>
      <w:proofErr w:type="spellStart"/>
      <w:r w:rsidRPr="00D76136">
        <w:t>subcounter</w:t>
      </w:r>
      <w:proofErr w:type="spellEnd"/>
      <w:r w:rsidRPr="00D76136">
        <w:t xml:space="preserve"> per mapped 5QI by 1, and the relevant </w:t>
      </w:r>
      <w:proofErr w:type="spellStart"/>
      <w:r w:rsidRPr="00D76136">
        <w:t>subcounter</w:t>
      </w:r>
      <w:proofErr w:type="spellEnd"/>
      <w:r w:rsidRPr="00D76136">
        <w:t xml:space="preserve"> per S-NSSAI by 1. </w:t>
      </w:r>
    </w:p>
    <w:p w14:paraId="56B10B48" w14:textId="77777777" w:rsidR="008F2B78" w:rsidRPr="00D76136" w:rsidRDefault="008F2B78" w:rsidP="008F2B78">
      <w:pPr>
        <w:pStyle w:val="B10"/>
      </w:pPr>
      <w:r w:rsidRPr="00D76136">
        <w:t>d)</w:t>
      </w:r>
      <w:r w:rsidRPr="00D76136">
        <w:tab/>
        <w:t xml:space="preserve">Each </w:t>
      </w:r>
      <w:proofErr w:type="spellStart"/>
      <w:r w:rsidRPr="00D76136">
        <w:t>subcounter</w:t>
      </w:r>
      <w:proofErr w:type="spellEnd"/>
      <w:r w:rsidRPr="00D76136">
        <w:t xml:space="preserve">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proofErr w:type="spellStart"/>
      <w:r w:rsidRPr="00D76136">
        <w:t>DRB.EstabAttDC.SNSSAI</w:t>
      </w:r>
      <w:proofErr w:type="spellEnd"/>
      <w:r w:rsidRPr="00D76136">
        <w:t>, where SNSSAI identifies the S-NSSAI.</w:t>
      </w:r>
    </w:p>
    <w:p w14:paraId="48D13F86" w14:textId="77777777" w:rsidR="008F2B78" w:rsidRPr="00D76136" w:rsidRDefault="008F2B78" w:rsidP="008F2B78">
      <w:pPr>
        <w:pStyle w:val="B10"/>
      </w:pPr>
      <w:r w:rsidRPr="00D76136">
        <w:t>f)</w:t>
      </w:r>
      <w:r w:rsidRPr="00D76136">
        <w:tab/>
      </w:r>
      <w:proofErr w:type="spellStart"/>
      <w:r w:rsidRPr="00D76136">
        <w:t>NRCellCU</w:t>
      </w:r>
      <w:proofErr w:type="spellEnd"/>
      <w:r w:rsidRPr="00D76136">
        <w:t>.</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159" w:name="_Toc145948749"/>
      <w:r>
        <w:t>5.1.1.10.13</w:t>
      </w:r>
      <w:r w:rsidRPr="00D76136">
        <w:tab/>
        <w:t>Number of DRBs successfully setup in case of Dual Connectivity</w:t>
      </w:r>
      <w:bookmarkEnd w:id="1159"/>
    </w:p>
    <w:p w14:paraId="65DDA997" w14:textId="77777777" w:rsidR="00A306D2" w:rsidRPr="00D76136" w:rsidRDefault="00A306D2" w:rsidP="00A306D2">
      <w:pPr>
        <w:pStyle w:val="B10"/>
      </w:pPr>
      <w:r w:rsidRPr="00D76136">
        <w:t>a)</w:t>
      </w:r>
      <w:r w:rsidRPr="00D76136">
        <w:tab/>
        <w:t xml:space="preserve">This measurement provides the number of DRBs successfully setup to support all requested QoS flows in the PDU sessions to be setup by the S-NODE ADDITION REQUESTs and S-NODE MODIFICATION REQUESTs message received by the S-NG-RAN node from M-NG-RAN node . This measurement is split into </w:t>
      </w:r>
      <w:proofErr w:type="spellStart"/>
      <w:r w:rsidRPr="00D76136">
        <w:t>subcounters</w:t>
      </w:r>
      <w:proofErr w:type="spellEnd"/>
      <w:r w:rsidRPr="00D76136">
        <w:t xml:space="preserve">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 xml:space="preserve">On transmission of S-NODE RECONFIGURATION COMPLETE message from the M-NG-RAN node to the S-NG-RAN node. The counter increases by the number of DRBs that was successfully setup indicated by the </w:t>
      </w:r>
      <w:proofErr w:type="spellStart"/>
      <w:r w:rsidRPr="00D76136">
        <w:t>RRCReconfigurationComplete</w:t>
      </w:r>
      <w:proofErr w:type="spellEnd"/>
      <w:r w:rsidRPr="00D76136">
        <w:t xml:space="preserve"> message from the UE, as the response to the transmitted </w:t>
      </w:r>
      <w:proofErr w:type="spellStart"/>
      <w:r w:rsidRPr="00D76136">
        <w:t>RRCReconfiguration</w:t>
      </w:r>
      <w:proofErr w:type="spellEnd"/>
      <w:r w:rsidRPr="00D76136">
        <w:t xml:space="preserve"> message that contains the DRBs to add (see TS 38.331[20]). Each DRB that was successfully setup to the UE increments the relevant </w:t>
      </w:r>
      <w:proofErr w:type="spellStart"/>
      <w:r w:rsidRPr="00D76136">
        <w:t>subcounter</w:t>
      </w:r>
      <w:proofErr w:type="spellEnd"/>
      <w:r w:rsidRPr="00D76136">
        <w:t xml:space="preserve"> per mapped 5QI by 1, and the relevant </w:t>
      </w:r>
      <w:proofErr w:type="spellStart"/>
      <w:r w:rsidRPr="00D76136">
        <w:t>subcounter</w:t>
      </w:r>
      <w:proofErr w:type="spellEnd"/>
      <w:r w:rsidRPr="00D76136">
        <w:t xml:space="preserve"> per S-NSSAI by 1.</w:t>
      </w:r>
    </w:p>
    <w:p w14:paraId="51567DB2" w14:textId="77777777" w:rsidR="00A306D2" w:rsidRPr="00D76136" w:rsidRDefault="00A306D2" w:rsidP="00A306D2">
      <w:pPr>
        <w:pStyle w:val="B10"/>
      </w:pPr>
      <w:r w:rsidRPr="00D76136">
        <w:t>d)</w:t>
      </w:r>
      <w:r w:rsidRPr="00D76136">
        <w:tab/>
        <w:t xml:space="preserve">Each </w:t>
      </w:r>
      <w:proofErr w:type="spellStart"/>
      <w:r w:rsidRPr="00D76136">
        <w:t>subcounter</w:t>
      </w:r>
      <w:proofErr w:type="spellEnd"/>
      <w:r w:rsidRPr="00D76136">
        <w:t xml:space="preserve">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proofErr w:type="spellStart"/>
      <w:r w:rsidRPr="00D76136">
        <w:t>DRB.EstabSuccDC.SNSSAI</w:t>
      </w:r>
      <w:proofErr w:type="spellEnd"/>
      <w:r w:rsidRPr="00D76136">
        <w:t>, where SNSSAI identifies the S-NSSAI.</w:t>
      </w:r>
    </w:p>
    <w:p w14:paraId="17E89752" w14:textId="77777777" w:rsidR="00A306D2" w:rsidRPr="00D76136" w:rsidRDefault="00A306D2" w:rsidP="00A306D2">
      <w:pPr>
        <w:pStyle w:val="B10"/>
      </w:pPr>
      <w:r w:rsidRPr="00D76136">
        <w:t>f)</w:t>
      </w:r>
      <w:r w:rsidRPr="00D76136">
        <w:tab/>
      </w:r>
      <w:proofErr w:type="spellStart"/>
      <w:r w:rsidRPr="00D76136">
        <w:t>NRCellCU</w:t>
      </w:r>
      <w:proofErr w:type="spellEnd"/>
      <w:r w:rsidRPr="00D76136">
        <w:t>.</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160" w:name="_Toc20132268"/>
      <w:bookmarkStart w:id="1161" w:name="_Toc27473313"/>
      <w:bookmarkStart w:id="1162" w:name="_Toc35955968"/>
      <w:bookmarkStart w:id="1163" w:name="_Toc44491941"/>
      <w:bookmarkStart w:id="1164" w:name="_Toc51689868"/>
      <w:bookmarkStart w:id="1165" w:name="_Toc51750550"/>
      <w:bookmarkStart w:id="1166" w:name="_Toc51774810"/>
      <w:bookmarkStart w:id="1167" w:name="_Toc51775424"/>
      <w:bookmarkStart w:id="1168" w:name="_Toc51776040"/>
      <w:bookmarkStart w:id="1169" w:name="_Toc58515423"/>
      <w:bookmarkStart w:id="1170" w:name="_Toc145948750"/>
      <w:r>
        <w:t>5.1.1.11</w:t>
      </w:r>
      <w:r>
        <w:tab/>
      </w:r>
      <w:r w:rsidR="00E2542D">
        <w:t xml:space="preserve">CQI related </w:t>
      </w:r>
      <w:r>
        <w:t>measurements</w:t>
      </w:r>
      <w:bookmarkEnd w:id="1160"/>
      <w:bookmarkEnd w:id="1161"/>
      <w:bookmarkEnd w:id="1162"/>
      <w:bookmarkEnd w:id="1163"/>
      <w:bookmarkEnd w:id="1164"/>
      <w:bookmarkEnd w:id="1165"/>
      <w:bookmarkEnd w:id="1166"/>
      <w:bookmarkEnd w:id="1167"/>
      <w:bookmarkEnd w:id="1168"/>
      <w:bookmarkEnd w:id="1169"/>
      <w:bookmarkEnd w:id="1170"/>
    </w:p>
    <w:p w14:paraId="4C2DEDAE" w14:textId="77777777" w:rsidR="00113323" w:rsidRDefault="00113323" w:rsidP="006F7ADC">
      <w:pPr>
        <w:pStyle w:val="Heading5"/>
      </w:pPr>
      <w:bookmarkStart w:id="1171" w:name="_Toc20132269"/>
      <w:bookmarkStart w:id="1172" w:name="_Toc27473314"/>
      <w:bookmarkStart w:id="1173" w:name="_Toc35955969"/>
      <w:bookmarkStart w:id="1174" w:name="_Toc44491942"/>
      <w:bookmarkStart w:id="1175" w:name="_Toc51689869"/>
      <w:bookmarkStart w:id="1176" w:name="_Toc51750551"/>
      <w:bookmarkStart w:id="1177" w:name="_Toc51774811"/>
      <w:bookmarkStart w:id="1178" w:name="_Toc51775425"/>
      <w:bookmarkStart w:id="1179" w:name="_Toc51776041"/>
      <w:bookmarkStart w:id="1180" w:name="_Toc58515424"/>
      <w:bookmarkStart w:id="1181" w:name="_Toc145948751"/>
      <w:r>
        <w:t>5.1.</w:t>
      </w:r>
      <w:r>
        <w:rPr>
          <w:lang w:eastAsia="zh-CN"/>
        </w:rPr>
        <w:t>1.11.1</w:t>
      </w:r>
      <w:r>
        <w:rPr>
          <w:lang w:eastAsia="zh-CN"/>
        </w:rPr>
        <w:tab/>
        <w:t xml:space="preserve">Wideband </w:t>
      </w:r>
      <w:r>
        <w:t>CQI distribution</w:t>
      </w:r>
      <w:bookmarkEnd w:id="1171"/>
      <w:bookmarkEnd w:id="1172"/>
      <w:bookmarkEnd w:id="1173"/>
      <w:bookmarkEnd w:id="1174"/>
      <w:bookmarkEnd w:id="1175"/>
      <w:bookmarkEnd w:id="1176"/>
      <w:bookmarkEnd w:id="1177"/>
      <w:bookmarkEnd w:id="1178"/>
      <w:bookmarkEnd w:id="1179"/>
      <w:bookmarkEnd w:id="1180"/>
      <w:bookmarkEnd w:id="1181"/>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w:t>
      </w:r>
      <w:proofErr w:type="spellStart"/>
      <w:r w:rsidRPr="00E44220">
        <w:rPr>
          <w:i/>
        </w:rPr>
        <w:t>ReportConfig</w:t>
      </w:r>
      <w:proofErr w:type="spellEnd"/>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lastRenderedPageBreak/>
        <w:t>e)</w:t>
      </w:r>
      <w:r>
        <w:tab/>
      </w:r>
      <w:proofErr w:type="spellStart"/>
      <w:r>
        <w:t>CARR.WBCQIDist.BinX.BinY.BinZ</w:t>
      </w:r>
      <w:proofErr w:type="spellEnd"/>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r>
      <w:proofErr w:type="spellStart"/>
      <w:r>
        <w:t>NRCellD</w:t>
      </w:r>
      <w:r w:rsidRPr="005176DF">
        <w:t>U</w:t>
      </w:r>
      <w:proofErr w:type="spellEnd"/>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182" w:name="_Toc20132270"/>
      <w:bookmarkStart w:id="1183" w:name="_Toc27473315"/>
      <w:bookmarkStart w:id="1184" w:name="_Toc35955970"/>
      <w:bookmarkStart w:id="1185" w:name="_Toc44491943"/>
      <w:bookmarkStart w:id="1186" w:name="_Toc51689870"/>
      <w:bookmarkStart w:id="1187" w:name="_Toc51750552"/>
      <w:bookmarkStart w:id="1188" w:name="_Toc51774812"/>
      <w:bookmarkStart w:id="1189" w:name="_Toc51775426"/>
      <w:bookmarkStart w:id="1190" w:name="_Toc51776042"/>
      <w:bookmarkStart w:id="1191" w:name="_Toc58515425"/>
      <w:bookmarkStart w:id="1192" w:name="_Toc145948752"/>
      <w:r>
        <w:t>5.1.1.12</w:t>
      </w:r>
      <w:r>
        <w:tab/>
      </w:r>
      <w:r w:rsidR="002209DE">
        <w:t>MCS related</w:t>
      </w:r>
      <w:r>
        <w:t xml:space="preserve"> Measurements</w:t>
      </w:r>
      <w:bookmarkEnd w:id="1182"/>
      <w:bookmarkEnd w:id="1183"/>
      <w:bookmarkEnd w:id="1184"/>
      <w:bookmarkEnd w:id="1185"/>
      <w:bookmarkEnd w:id="1186"/>
      <w:bookmarkEnd w:id="1187"/>
      <w:bookmarkEnd w:id="1188"/>
      <w:bookmarkEnd w:id="1189"/>
      <w:bookmarkEnd w:id="1190"/>
      <w:bookmarkEnd w:id="1191"/>
      <w:bookmarkEnd w:id="1192"/>
    </w:p>
    <w:p w14:paraId="096B3301" w14:textId="77777777" w:rsidR="00682CBF" w:rsidRDefault="00682CBF" w:rsidP="006F7ADC">
      <w:pPr>
        <w:pStyle w:val="Heading5"/>
      </w:pPr>
      <w:bookmarkStart w:id="1193" w:name="_Toc20132271"/>
      <w:bookmarkStart w:id="1194" w:name="_Toc27473316"/>
      <w:bookmarkStart w:id="1195" w:name="_Toc35955971"/>
      <w:bookmarkStart w:id="1196" w:name="_Toc44491944"/>
      <w:bookmarkStart w:id="1197" w:name="_Toc51689871"/>
      <w:bookmarkStart w:id="1198" w:name="_Toc51750553"/>
      <w:bookmarkStart w:id="1199" w:name="_Toc51774813"/>
      <w:bookmarkStart w:id="1200" w:name="_Toc51775427"/>
      <w:bookmarkStart w:id="1201" w:name="_Toc51776043"/>
      <w:bookmarkStart w:id="1202" w:name="_Toc58515426"/>
      <w:bookmarkStart w:id="1203" w:name="_Toc145948753"/>
      <w:r>
        <w:t>5.1.</w:t>
      </w:r>
      <w:r>
        <w:rPr>
          <w:lang w:eastAsia="zh-CN"/>
        </w:rPr>
        <w:t>1.12.1</w:t>
      </w:r>
      <w:r>
        <w:tab/>
        <w:t>MCS Distribution in PDSCH</w:t>
      </w:r>
      <w:bookmarkEnd w:id="1193"/>
      <w:bookmarkEnd w:id="1194"/>
      <w:bookmarkEnd w:id="1195"/>
      <w:bookmarkEnd w:id="1196"/>
      <w:bookmarkEnd w:id="1197"/>
      <w:bookmarkEnd w:id="1198"/>
      <w:bookmarkEnd w:id="1199"/>
      <w:bookmarkEnd w:id="1200"/>
      <w:bookmarkEnd w:id="1201"/>
      <w:bookmarkEnd w:id="1202"/>
      <w:bookmarkEnd w:id="1203"/>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w:t>
      </w:r>
      <w:proofErr w:type="spellStart"/>
      <w:r w:rsidR="00D576DC">
        <w:rPr>
          <w:rFonts w:hint="eastAsia"/>
          <w:snapToGrid w:val="0"/>
          <w:lang w:val="en-US" w:eastAsia="zh-CN"/>
        </w:rPr>
        <w:t>ie</w:t>
      </w:r>
      <w:proofErr w:type="spellEnd"/>
      <w:r w:rsidR="00D576DC">
        <w:rPr>
          <w:rFonts w:hint="eastAsia"/>
          <w:snapToGrid w:val="0"/>
          <w:lang w:val="en-US" w:eastAsia="zh-CN"/>
        </w:rPr>
        <w:t xml:space="preserv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77777777" w:rsidR="00682CBF" w:rsidRDefault="00682CBF" w:rsidP="00682CBF">
      <w:pPr>
        <w:pStyle w:val="B10"/>
      </w:pPr>
      <w:r>
        <w:t>e)</w:t>
      </w:r>
      <w:r>
        <w:tab/>
      </w:r>
      <w:proofErr w:type="spellStart"/>
      <w:r>
        <w:t>CARR.PDSCHMCSDist.BinX.BinY.BinZ</w:t>
      </w:r>
      <w:proofErr w:type="spellEnd"/>
      <w:r>
        <w:t>, where X represents the index of rank value (1 to 8),</w:t>
      </w:r>
      <w:r w:rsidRPr="007402E5">
        <w:t xml:space="preserve"> </w:t>
      </w:r>
      <w:r>
        <w:t>Y represents the index of table value (1 to 3), and Z represents the index of the MCS value (0 to 31).</w:t>
      </w:r>
    </w:p>
    <w:p w14:paraId="4E0B02DC" w14:textId="77777777" w:rsidR="00682CBF" w:rsidRDefault="00682CBF" w:rsidP="00682CBF">
      <w:pPr>
        <w:pStyle w:val="B10"/>
      </w:pPr>
      <w:r>
        <w:t>f)</w:t>
      </w:r>
      <w:r>
        <w:tab/>
      </w:r>
      <w:proofErr w:type="spellStart"/>
      <w:r>
        <w:t>NRCellDU</w:t>
      </w:r>
      <w:proofErr w:type="spellEnd"/>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204" w:name="_Toc20132272"/>
      <w:bookmarkStart w:id="1205" w:name="_Toc27473317"/>
      <w:bookmarkStart w:id="1206" w:name="_Toc35955972"/>
      <w:bookmarkStart w:id="1207" w:name="_Toc44491945"/>
      <w:bookmarkStart w:id="1208" w:name="_Toc51689872"/>
      <w:bookmarkStart w:id="1209" w:name="_Toc51750554"/>
      <w:bookmarkStart w:id="1210" w:name="_Toc51774814"/>
      <w:bookmarkStart w:id="1211" w:name="_Toc51775428"/>
      <w:bookmarkStart w:id="1212" w:name="_Toc51776044"/>
      <w:bookmarkStart w:id="1213" w:name="_Toc58515427"/>
      <w:bookmarkStart w:id="1214" w:name="_Toc145948754"/>
      <w:r>
        <w:t>5.1.</w:t>
      </w:r>
      <w:r>
        <w:rPr>
          <w:lang w:eastAsia="zh-CN"/>
        </w:rPr>
        <w:t>1.</w:t>
      </w:r>
      <w:r w:rsidR="00707441">
        <w:rPr>
          <w:lang w:eastAsia="zh-CN"/>
        </w:rPr>
        <w:t>12</w:t>
      </w:r>
      <w:r>
        <w:rPr>
          <w:lang w:eastAsia="zh-CN"/>
        </w:rPr>
        <w:t>.2</w:t>
      </w:r>
      <w:r w:rsidR="00707441">
        <w:rPr>
          <w:lang w:eastAsia="zh-CN"/>
        </w:rPr>
        <w:tab/>
      </w:r>
      <w:r>
        <w:t>MCS Distribution in PUSCH</w:t>
      </w:r>
      <w:bookmarkEnd w:id="1204"/>
      <w:bookmarkEnd w:id="1205"/>
      <w:bookmarkEnd w:id="1206"/>
      <w:bookmarkEnd w:id="1207"/>
      <w:bookmarkEnd w:id="1208"/>
      <w:bookmarkEnd w:id="1209"/>
      <w:bookmarkEnd w:id="1210"/>
      <w:bookmarkEnd w:id="1211"/>
      <w:bookmarkEnd w:id="1212"/>
      <w:bookmarkEnd w:id="1213"/>
      <w:bookmarkEnd w:id="1214"/>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w:t>
      </w:r>
      <w:proofErr w:type="spellStart"/>
      <w:r w:rsidR="00D576DC">
        <w:rPr>
          <w:rFonts w:hint="eastAsia"/>
          <w:snapToGrid w:val="0"/>
          <w:lang w:val="en-US" w:eastAsia="zh-CN"/>
        </w:rPr>
        <w:t>ie</w:t>
      </w:r>
      <w:proofErr w:type="spellEnd"/>
      <w:r w:rsidR="00D576DC">
        <w:rPr>
          <w:rFonts w:hint="eastAsia"/>
          <w:snapToGrid w:val="0"/>
          <w:lang w:val="en-US" w:eastAsia="zh-CN"/>
        </w:rPr>
        <w:t xml:space="preserv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r>
      <w:proofErr w:type="spellStart"/>
      <w:r>
        <w:t>CARR.PUSCHMCSDist.BinX.BinY.BinZ</w:t>
      </w:r>
      <w:proofErr w:type="spellEnd"/>
      <w:r>
        <w:t xml:space="preserve">,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r>
      <w:proofErr w:type="spellStart"/>
      <w:r>
        <w:t>NRCellDU</w:t>
      </w:r>
      <w:proofErr w:type="spellEnd"/>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215" w:name="_Toc51750555"/>
      <w:bookmarkStart w:id="1216" w:name="_Toc51774815"/>
      <w:bookmarkStart w:id="1217" w:name="_Toc51775429"/>
      <w:bookmarkStart w:id="1218" w:name="_Toc51776045"/>
      <w:bookmarkStart w:id="1219" w:name="_Toc58515428"/>
      <w:bookmarkStart w:id="1220" w:name="_Toc145948755"/>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215"/>
      <w:bookmarkEnd w:id="1216"/>
      <w:bookmarkEnd w:id="1217"/>
      <w:bookmarkEnd w:id="1218"/>
      <w:bookmarkEnd w:id="1219"/>
      <w:bookmarkEnd w:id="1220"/>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lastRenderedPageBreak/>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r>
      <w:proofErr w:type="spellStart"/>
      <w:r>
        <w:t>CARR.MUPDSCHMCSDist.BinX</w:t>
      </w:r>
      <w:proofErr w:type="spellEnd"/>
      <w:r>
        <w:t>, where X represents the index of the MCS value (0 to 31).</w:t>
      </w:r>
    </w:p>
    <w:p w14:paraId="156F6A34" w14:textId="77777777" w:rsidR="00C62A29" w:rsidRDefault="00C62A29" w:rsidP="00C62A29">
      <w:pPr>
        <w:pStyle w:val="B10"/>
      </w:pPr>
      <w:r>
        <w:t>f)</w:t>
      </w:r>
      <w:r>
        <w:tab/>
      </w:r>
      <w:proofErr w:type="spellStart"/>
      <w:r>
        <w:t>NRCellDU</w:t>
      </w:r>
      <w:proofErr w:type="spellEnd"/>
      <w:r>
        <w:t>.</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221" w:name="_Toc51750556"/>
      <w:bookmarkStart w:id="1222" w:name="_Toc51774816"/>
      <w:bookmarkStart w:id="1223" w:name="_Toc51775430"/>
      <w:bookmarkStart w:id="1224" w:name="_Toc51776046"/>
      <w:bookmarkStart w:id="1225" w:name="_Toc58515429"/>
      <w:bookmarkStart w:id="1226" w:name="_Toc145948756"/>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221"/>
      <w:bookmarkEnd w:id="1222"/>
      <w:bookmarkEnd w:id="1223"/>
      <w:bookmarkEnd w:id="1224"/>
      <w:bookmarkEnd w:id="1225"/>
      <w:bookmarkEnd w:id="1226"/>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proofErr w:type="spellStart"/>
      <w:r>
        <w:t>PUSCHMCSDist.BinX</w:t>
      </w:r>
      <w:proofErr w:type="spellEnd"/>
      <w:r w:rsidRPr="002D2F42">
        <w:t>, where X represents the index of the MCS value (0 to 31)</w:t>
      </w:r>
      <w:r>
        <w:t>.</w:t>
      </w:r>
    </w:p>
    <w:p w14:paraId="7F79BB7C" w14:textId="77777777" w:rsidR="00C62A29" w:rsidRDefault="00C62A29" w:rsidP="00C62A29">
      <w:pPr>
        <w:pStyle w:val="B10"/>
      </w:pPr>
      <w:r>
        <w:t>f)</w:t>
      </w:r>
      <w:r>
        <w:tab/>
      </w:r>
      <w:proofErr w:type="spellStart"/>
      <w:r>
        <w:t>NRCellDU</w:t>
      </w:r>
      <w:proofErr w:type="spellEnd"/>
      <w:r>
        <w:t>.</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227" w:name="_Toc20132273"/>
      <w:bookmarkStart w:id="1228" w:name="_Toc27473318"/>
      <w:bookmarkStart w:id="1229" w:name="_Toc35955973"/>
      <w:bookmarkStart w:id="1230" w:name="_Toc44491946"/>
      <w:bookmarkStart w:id="1231" w:name="_Toc51689873"/>
      <w:bookmarkStart w:id="1232" w:name="_Toc51750557"/>
      <w:bookmarkStart w:id="1233" w:name="_Toc51774817"/>
      <w:bookmarkStart w:id="1234" w:name="_Toc51775431"/>
      <w:bookmarkStart w:id="1235" w:name="_Toc51776047"/>
      <w:bookmarkStart w:id="1236" w:name="_Toc58515430"/>
      <w:bookmarkStart w:id="1237" w:name="_Toc145948757"/>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227"/>
      <w:bookmarkEnd w:id="1228"/>
      <w:bookmarkEnd w:id="1229"/>
      <w:bookmarkEnd w:id="1230"/>
      <w:bookmarkEnd w:id="1231"/>
      <w:bookmarkEnd w:id="1232"/>
      <w:bookmarkEnd w:id="1233"/>
      <w:bookmarkEnd w:id="1234"/>
      <w:bookmarkEnd w:id="1235"/>
      <w:bookmarkEnd w:id="1236"/>
      <w:bookmarkEnd w:id="1237"/>
    </w:p>
    <w:p w14:paraId="654BCB2A" w14:textId="77777777" w:rsidR="00BB56BB" w:rsidRPr="005176DF" w:rsidRDefault="00BB56BB" w:rsidP="006F7ADC">
      <w:pPr>
        <w:pStyle w:val="Heading5"/>
        <w:rPr>
          <w:lang w:eastAsia="zh-CN"/>
        </w:rPr>
      </w:pPr>
      <w:bookmarkStart w:id="1238" w:name="_Toc20132274"/>
      <w:bookmarkStart w:id="1239" w:name="_Toc27473319"/>
      <w:bookmarkStart w:id="1240" w:name="_Toc35955974"/>
      <w:bookmarkStart w:id="1241" w:name="_Toc44491947"/>
      <w:bookmarkStart w:id="1242" w:name="_Toc51689874"/>
      <w:bookmarkStart w:id="1243" w:name="_Toc51750558"/>
      <w:bookmarkStart w:id="1244" w:name="_Toc51774818"/>
      <w:bookmarkStart w:id="1245" w:name="_Toc51775432"/>
      <w:bookmarkStart w:id="1246" w:name="_Toc51776048"/>
      <w:bookmarkStart w:id="1247" w:name="_Toc58515431"/>
      <w:bookmarkStart w:id="1248" w:name="_Toc145948758"/>
      <w:r w:rsidRPr="005176DF">
        <w:t>5.1.1.</w:t>
      </w:r>
      <w:r>
        <w:t>13</w:t>
      </w:r>
      <w:r w:rsidRPr="005176DF">
        <w:t>.</w:t>
      </w:r>
      <w:r>
        <w:t>1</w:t>
      </w:r>
      <w:r w:rsidRPr="005176DF">
        <w:tab/>
        <w:t>QoS flow release</w:t>
      </w:r>
      <w:bookmarkEnd w:id="1238"/>
      <w:bookmarkEnd w:id="1239"/>
      <w:bookmarkEnd w:id="1240"/>
      <w:bookmarkEnd w:id="1241"/>
      <w:bookmarkEnd w:id="1242"/>
      <w:bookmarkEnd w:id="1243"/>
      <w:bookmarkEnd w:id="1244"/>
      <w:bookmarkEnd w:id="1245"/>
      <w:bookmarkEnd w:id="1246"/>
      <w:bookmarkEnd w:id="1247"/>
      <w:bookmarkEnd w:id="1248"/>
    </w:p>
    <w:p w14:paraId="27BDE4B3" w14:textId="77777777" w:rsidR="00BB56BB" w:rsidRPr="005176DF" w:rsidRDefault="00BB56BB" w:rsidP="00CC779D">
      <w:pPr>
        <w:pStyle w:val="H6"/>
        <w:rPr>
          <w:lang w:eastAsia="zh-CN"/>
        </w:rPr>
      </w:pPr>
      <w:r w:rsidRPr="005176DF">
        <w:rPr>
          <w:color w:val="000000"/>
        </w:rPr>
        <w:t>5.1.</w:t>
      </w:r>
      <w:r w:rsidRPr="005176DF">
        <w:rPr>
          <w:color w:val="000000"/>
          <w:lang w:eastAsia="zh-CN"/>
        </w:rPr>
        <w:t>1.</w:t>
      </w:r>
      <w:r>
        <w:rPr>
          <w:color w:val="000000"/>
          <w:lang w:eastAsia="zh-CN"/>
        </w:rPr>
        <w:t>13</w:t>
      </w:r>
      <w:r w:rsidRPr="005176DF">
        <w:rPr>
          <w:color w:val="000000"/>
          <w:lang w:eastAsia="zh-CN"/>
        </w:rPr>
        <w:t>.</w:t>
      </w:r>
      <w:r>
        <w:rPr>
          <w:color w:val="000000"/>
          <w:lang w:eastAsia="zh-CN"/>
        </w:rPr>
        <w:t>1</w:t>
      </w:r>
      <w:r w:rsidRPr="005176DF">
        <w:rPr>
          <w:color w:val="000000"/>
          <w:lang w:eastAsia="zh-CN"/>
        </w:rPr>
        <w:t>.</w:t>
      </w:r>
      <w:r>
        <w:rPr>
          <w:color w:val="000000"/>
          <w:lang w:eastAsia="zh-CN"/>
        </w:rPr>
        <w:t>1</w:t>
      </w:r>
      <w:r w:rsidRPr="005176DF">
        <w:tab/>
        <w:t xml:space="preserve">Number of released </w:t>
      </w:r>
      <w:r w:rsidRPr="005176DF">
        <w:rPr>
          <w:lang w:eastAsia="zh-CN"/>
        </w:rPr>
        <w:t>a</w:t>
      </w:r>
      <w:r w:rsidRPr="005176DF">
        <w:t xml:space="preserve">ctive </w:t>
      </w:r>
      <w:r w:rsidRPr="005176DF">
        <w:rPr>
          <w:lang w:eastAsia="zh-CN"/>
        </w:rPr>
        <w:t>QoS flow</w:t>
      </w:r>
      <w:r>
        <w:rPr>
          <w:lang w:eastAsia="zh-CN"/>
        </w:rPr>
        <w:t>s</w:t>
      </w:r>
    </w:p>
    <w:p w14:paraId="3AFB63B8" w14:textId="77777777" w:rsidR="00BB56BB" w:rsidRPr="005176DF" w:rsidRDefault="00BB56BB" w:rsidP="00BB56BB">
      <w:pPr>
        <w:pStyle w:val="B10"/>
        <w:rPr>
          <w:lang w:eastAsia="en-GB"/>
        </w:rPr>
      </w:pPr>
      <w:r w:rsidRPr="005176DF">
        <w:t>a)</w:t>
      </w:r>
      <w:r w:rsidRPr="005176DF">
        <w:tab/>
        <w:t xml:space="preserve">This measurement provides the number of released </w:t>
      </w:r>
      <w:r w:rsidRPr="005176DF">
        <w:rPr>
          <w:lang w:eastAsia="zh-CN"/>
        </w:rPr>
        <w:t>QoS flows</w:t>
      </w:r>
      <w:r w:rsidRPr="005176DF">
        <w:t xml:space="preserve"> that were active at the time of release.</w:t>
      </w:r>
      <w:r w:rsidRPr="005176DF">
        <w:rPr>
          <w:lang w:eastAsia="zh-CN"/>
        </w:rPr>
        <w:t xml:space="preserve"> QoS flows</w:t>
      </w:r>
      <w:r w:rsidRPr="005176DF">
        <w:t xml:space="preserve"> with </w:t>
      </w:r>
      <w:proofErr w:type="spellStart"/>
      <w:r w:rsidRPr="005176DF">
        <w:t>bursty</w:t>
      </w:r>
      <w:proofErr w:type="spellEnd"/>
      <w:r w:rsidRPr="005176DF">
        <w:t xml:space="preserve"> flow are seen as being active when there is user data in the queue in any of the directions. </w:t>
      </w:r>
      <w:r w:rsidRPr="005176DF">
        <w:rPr>
          <w:lang w:eastAsia="zh-CN"/>
        </w:rPr>
        <w:t>QoS flows</w:t>
      </w:r>
      <w:r w:rsidRPr="005176DF">
        <w:t xml:space="preserve"> with continuous flow are seen as active </w:t>
      </w:r>
      <w:r w:rsidRPr="005176DF">
        <w:rPr>
          <w:lang w:eastAsia="zh-CN"/>
        </w:rPr>
        <w:t>QoS flows</w:t>
      </w:r>
      <w:r w:rsidRPr="005176DF">
        <w:t xml:space="preserve"> in the context of this measurement</w:t>
      </w:r>
      <w:r w:rsidR="00AD19EE" w:rsidRPr="00AD19EE">
        <w:t>, as long as the UE is in RRC connected state</w:t>
      </w:r>
      <w:r w:rsidRPr="005176DF">
        <w:t>.</w:t>
      </w:r>
      <w:r w:rsidRPr="005176DF">
        <w:br/>
        <w:t xml:space="preserve">The measurement is split into </w:t>
      </w:r>
      <w:proofErr w:type="spellStart"/>
      <w:r w:rsidRPr="005176DF">
        <w:t>subcounters</w:t>
      </w:r>
      <w:proofErr w:type="spellEnd"/>
      <w:r w:rsidRPr="005176DF">
        <w:t xml:space="preserve"> </w:t>
      </w:r>
      <w:r w:rsidRPr="00EC334F">
        <w:t xml:space="preserve">per </w:t>
      </w:r>
      <w:r w:rsidRPr="00500C31">
        <w:t>QoS level</w:t>
      </w:r>
      <w:r w:rsidRPr="00EC334F">
        <w:rPr>
          <w:lang w:eastAsia="zh-CN"/>
        </w:rPr>
        <w:t>.</w:t>
      </w:r>
    </w:p>
    <w:p w14:paraId="592D68A0" w14:textId="77777777" w:rsidR="00BB56BB" w:rsidRPr="005176DF" w:rsidRDefault="00BB56BB" w:rsidP="00BB56BB">
      <w:pPr>
        <w:pStyle w:val="B10"/>
      </w:pPr>
      <w:r w:rsidRPr="005176DF">
        <w:t>b)</w:t>
      </w:r>
      <w:r w:rsidRPr="005176DF">
        <w:tab/>
        <w:t>CC</w:t>
      </w:r>
      <w:r w:rsidR="00A90207">
        <w:t>.</w:t>
      </w:r>
    </w:p>
    <w:p w14:paraId="3E13B9B6" w14:textId="77777777" w:rsidR="00BB56BB" w:rsidRPr="005176DF" w:rsidRDefault="00BB56BB" w:rsidP="00BB56BB">
      <w:pPr>
        <w:pStyle w:val="B10"/>
      </w:pPr>
      <w:r w:rsidRPr="005176DF">
        <w:t>c)</w:t>
      </w:r>
      <w:r w:rsidRPr="005176DF">
        <w:tab/>
        <w:t>On transmission by the NG-RAN of a PDU SESSION RESOURCE RELEASE RESPONSE message</w:t>
      </w:r>
      <w:r>
        <w:t xml:space="preserve"> </w:t>
      </w:r>
      <w:r w:rsidRPr="005176DF">
        <w:t xml:space="preserve">for the PDU release initiated by the AMF with the exception of corresponding PDU SESSION RESOURCE RELEASE COMMAND message with </w:t>
      </w:r>
      <w:r>
        <w:t>"</w:t>
      </w:r>
      <w:r w:rsidRPr="005176DF">
        <w:t>Cause</w:t>
      </w:r>
      <w:r>
        <w:t>"</w:t>
      </w:r>
      <w:r w:rsidRPr="005176DF">
        <w:t xml:space="preserve"> equal to </w:t>
      </w:r>
      <w:r>
        <w:t>"</w:t>
      </w:r>
      <w:bookmarkStart w:id="1249" w:name="OLE_LINK5"/>
      <w:r w:rsidRPr="005176DF">
        <w:t>Normal Release</w:t>
      </w:r>
      <w:bookmarkEnd w:id="1249"/>
      <w:r>
        <w:t>" or "User inactivity", "Load balancing TAU required"</w:t>
      </w:r>
      <w:r>
        <w:rPr>
          <w:rFonts w:hint="eastAsia"/>
        </w:rPr>
        <w:t xml:space="preserve">, </w:t>
      </w:r>
      <w:r>
        <w:t>"Release due to CN-detected mobility"</w:t>
      </w:r>
      <w:r>
        <w:rPr>
          <w:rFonts w:hint="eastAsia"/>
        </w:rPr>
        <w:t>,</w:t>
      </w:r>
      <w:r>
        <w:t xml:space="preserve"> "O&amp;M intervention",</w:t>
      </w:r>
      <w:r w:rsidRPr="005176DF">
        <w:t xml:space="preserve"> </w:t>
      </w:r>
      <w:r>
        <w:t xml:space="preserve">or on transmission by the PDU SESSION RESOURCE MODIFY RESPONSE message for the PDU modification initiated by the AMF with the exception of corresponding PDU SESSION RESOURCE MODIFY REQUEST message with the "Cause" equal to "Normal Release", </w:t>
      </w:r>
      <w:r w:rsidRPr="005176DF">
        <w:t xml:space="preserve">or on transmission by the NG-RAN of UE CONTEXT RELEASE COMPLETE for the UE context release initiated by the NG-RAN </w:t>
      </w:r>
      <w:r w:rsidRPr="005176DF">
        <w:rPr>
          <w:lang w:eastAsia="zh-CN"/>
        </w:rPr>
        <w:t>with the exception of the corresponding UE CONTEXT RELEASE REQUEST message</w:t>
      </w:r>
      <w:r>
        <w:t xml:space="preserve"> </w:t>
      </w:r>
      <w:r w:rsidRPr="005176DF">
        <w:rPr>
          <w:lang w:eastAsia="zh-CN"/>
        </w:rPr>
        <w:t xml:space="preserve">with the cause </w:t>
      </w:r>
      <w:r>
        <w:rPr>
          <w:lang w:eastAsia="zh-CN"/>
        </w:rPr>
        <w:t>equal to "Normal Release" or "</w:t>
      </w:r>
      <w:r w:rsidRPr="005176DF">
        <w:t>User inactivity</w:t>
      </w:r>
      <w:r>
        <w:rPr>
          <w:lang w:eastAsia="zh-CN"/>
        </w:rPr>
        <w:t>", "Partial handover", "Successful handover"</w:t>
      </w:r>
      <w:r w:rsidRPr="005176DF">
        <w:rPr>
          <w:lang w:eastAsia="zh-CN"/>
        </w:rPr>
        <w:t xml:space="preserve">, or on transmission </w:t>
      </w:r>
      <w:r w:rsidRPr="005176DF">
        <w:t xml:space="preserve">by the NG-RAN of UE CONTEXT RELEASE COMPLETE message for the UE context release initiated by the AMF </w:t>
      </w:r>
      <w:r w:rsidRPr="005176DF">
        <w:rPr>
          <w:lang w:eastAsia="zh-CN"/>
        </w:rPr>
        <w:t xml:space="preserve">with the exception of the corresponding UE CONTEXT RELEASE COMMAND message with </w:t>
      </w:r>
      <w:r>
        <w:rPr>
          <w:lang w:eastAsia="zh-CN"/>
        </w:rPr>
        <w:t>"</w:t>
      </w:r>
      <w:r w:rsidRPr="005176DF">
        <w:rPr>
          <w:lang w:eastAsia="zh-CN"/>
        </w:rPr>
        <w:t>Cause</w:t>
      </w:r>
      <w:r>
        <w:rPr>
          <w:lang w:eastAsia="zh-CN"/>
        </w:rPr>
        <w:t>"</w:t>
      </w:r>
      <w:r w:rsidRPr="005176DF">
        <w:rPr>
          <w:lang w:eastAsia="zh-CN"/>
        </w:rPr>
        <w:t xml:space="preserve"> equal to </w:t>
      </w:r>
      <w:r>
        <w:rPr>
          <w:lang w:eastAsia="zh-CN"/>
        </w:rPr>
        <w:t>"</w:t>
      </w:r>
      <w:r w:rsidRPr="005176DF">
        <w:t>Normal Release</w:t>
      </w:r>
      <w:r>
        <w:rPr>
          <w:lang w:eastAsia="zh-CN"/>
        </w:rPr>
        <w:t>"</w:t>
      </w:r>
      <w:r w:rsidRPr="005176DF">
        <w:rPr>
          <w:lang w:eastAsia="zh-CN"/>
        </w:rPr>
        <w:t xml:space="preserve">, </w:t>
      </w:r>
      <w:r>
        <w:rPr>
          <w:lang w:eastAsia="zh-CN"/>
        </w:rPr>
        <w:t>"</w:t>
      </w:r>
      <w:r w:rsidRPr="005176DF">
        <w:rPr>
          <w:lang w:eastAsia="zh-CN"/>
        </w:rPr>
        <w:t>Handover</w:t>
      </w:r>
      <w:r w:rsidRPr="005176DF">
        <w:t xml:space="preserve"> Cancelled</w:t>
      </w:r>
      <w:r>
        <w:rPr>
          <w:lang w:eastAsia="zh-CN"/>
        </w:rPr>
        <w:t>"</w:t>
      </w:r>
      <w:r w:rsidRPr="005176DF">
        <w:rPr>
          <w:lang w:eastAsia="zh-CN"/>
        </w:rPr>
        <w:t xml:space="preserve"> </w:t>
      </w:r>
      <w:r w:rsidRPr="005176DF">
        <w:t xml:space="preserve">or a successful mobility activity (e.g., cause </w:t>
      </w:r>
      <w:r>
        <w:t>"</w:t>
      </w:r>
      <w:r w:rsidRPr="005176DF">
        <w:t xml:space="preserve">Successful </w:t>
      </w:r>
      <w:r w:rsidRPr="005176DF">
        <w:rPr>
          <w:lang w:eastAsia="zh-CN"/>
        </w:rPr>
        <w:t>Handover</w:t>
      </w:r>
      <w:r>
        <w:t>"</w:t>
      </w:r>
      <w:r w:rsidRPr="005176DF">
        <w:t xml:space="preserve">, </w:t>
      </w:r>
      <w:r w:rsidRPr="005176DF">
        <w:rPr>
          <w:rFonts w:cs="Arial"/>
        </w:rPr>
        <w:t xml:space="preserve">or </w:t>
      </w:r>
      <w:r>
        <w:rPr>
          <w:rFonts w:cs="Arial"/>
        </w:rPr>
        <w:t>"</w:t>
      </w:r>
      <w:r w:rsidRPr="005176DF">
        <w:t>NG Intra system Handover triggered</w:t>
      </w:r>
      <w:r>
        <w:t>"</w:t>
      </w:r>
      <w:r w:rsidRPr="005176DF">
        <w:rPr>
          <w:rFonts w:cs="Arial"/>
        </w:rPr>
        <w:t>)</w:t>
      </w:r>
      <w:r>
        <w:rPr>
          <w:rFonts w:cs="Arial"/>
        </w:rPr>
        <w:t>,</w:t>
      </w:r>
      <w:r w:rsidRPr="005176DF">
        <w:rPr>
          <w:lang w:eastAsia="zh-CN"/>
        </w:rPr>
        <w:t xml:space="preserve"> </w:t>
      </w:r>
      <w:r w:rsidRPr="005176DF">
        <w:t>or on receipt by the NG-RAN of a PATH SWITCH REQUEST ACKNOWLEDGE or PATH SWITCH REQUEST FAILED message</w:t>
      </w:r>
      <w:r>
        <w:t xml:space="preserve"> </w:t>
      </w:r>
      <w:r w:rsidRPr="005176DF">
        <w:t xml:space="preserve">by which some or all QoS flows in the corresponding PATH SWITCH REQUEST need to be </w:t>
      </w:r>
      <w:r w:rsidRPr="005176DF">
        <w:lastRenderedPageBreak/>
        <w:t>released</w:t>
      </w:r>
      <w:r w:rsidRPr="005176DF">
        <w:rPr>
          <w:lang w:eastAsia="zh-CN"/>
        </w:rPr>
        <w:t xml:space="preserve"> </w:t>
      </w:r>
      <w:r w:rsidRPr="005176DF">
        <w:t xml:space="preserve">, or on transmission of </w:t>
      </w:r>
      <w:r w:rsidRPr="005176DF">
        <w:rPr>
          <w:lang w:eastAsia="zh-CN"/>
        </w:rPr>
        <w:t xml:space="preserve">a NG </w:t>
      </w:r>
      <w:r w:rsidRPr="005176DF">
        <w:t>RESET ACKNOWLEDGE message</w:t>
      </w:r>
      <w:r>
        <w:t xml:space="preserve"> </w:t>
      </w:r>
      <w:r w:rsidRPr="005176DF">
        <w:t>to AMF;</w:t>
      </w:r>
      <w:r w:rsidRPr="005176DF">
        <w:rPr>
          <w:lang w:eastAsia="zh-CN"/>
        </w:rPr>
        <w:t xml:space="preserve"> or on receipt of a NG </w:t>
      </w:r>
      <w:r w:rsidRPr="005176DF">
        <w:t>RESET ACKNOWLEDGE</w:t>
      </w:r>
      <w:r w:rsidRPr="005176DF">
        <w:rPr>
          <w:lang w:eastAsia="zh-CN"/>
        </w:rPr>
        <w:t xml:space="preserve"> message from AMF,</w:t>
      </w:r>
      <w:r w:rsidRPr="005176DF">
        <w:t xml:space="preserve"> if any of the UL or DL are considered active</w:t>
      </w:r>
      <w:r>
        <w:t xml:space="preserve"> in </w:t>
      </w:r>
      <w:r w:rsidR="00AB5639">
        <w:t>TS</w:t>
      </w:r>
      <w:r>
        <w:t xml:space="preserve"> 38.413 [11]</w:t>
      </w:r>
      <w:r w:rsidRPr="005176DF">
        <w:t>.</w:t>
      </w:r>
    </w:p>
    <w:p w14:paraId="15C85110" w14:textId="77777777" w:rsidR="00BB56BB" w:rsidRPr="005176DF" w:rsidRDefault="00BB56BB" w:rsidP="00BB56BB">
      <w:pPr>
        <w:pStyle w:val="B10"/>
        <w:rPr>
          <w:lang w:eastAsia="zh-CN"/>
        </w:rPr>
      </w:pPr>
      <w:r w:rsidRPr="005176DF">
        <w:br/>
        <w:t xml:space="preserve">QoS flows with </w:t>
      </w:r>
      <w:proofErr w:type="spellStart"/>
      <w:r w:rsidRPr="005176DF">
        <w:t>bursty</w:t>
      </w:r>
      <w:proofErr w:type="spellEnd"/>
      <w:r w:rsidRPr="005176DF">
        <w:t xml:space="preserve"> flow are considered active </w:t>
      </w:r>
      <w:r w:rsidR="009E000B" w:rsidRPr="00C62E54">
        <w:t xml:space="preserve">if there is user data in the </w:t>
      </w:r>
      <w:r w:rsidR="009E000B">
        <w:t xml:space="preserve">PDCP </w:t>
      </w:r>
      <w:r w:rsidR="009E000B" w:rsidRPr="00C62E54">
        <w:t xml:space="preserve">queue in any of the directions or if any data (UL or DL) has been transferred during the last 100 </w:t>
      </w:r>
      <w:proofErr w:type="spellStart"/>
      <w:r w:rsidR="009E000B" w:rsidRPr="00C62E54">
        <w:t>ms.</w:t>
      </w:r>
      <w:r w:rsidRPr="005176DF">
        <w:rPr>
          <w:lang w:eastAsia="zh-CN"/>
        </w:rPr>
        <w:t>QoS</w:t>
      </w:r>
      <w:proofErr w:type="spellEnd"/>
      <w:r w:rsidRPr="005176DF">
        <w:rPr>
          <w:lang w:eastAsia="zh-CN"/>
        </w:rPr>
        <w:t xml:space="preserve"> flows</w:t>
      </w:r>
      <w:r w:rsidRPr="005176DF">
        <w:t xml:space="preserve"> with continuous flow are seen as active QoS flows in the context of this measurement</w:t>
      </w:r>
      <w:r w:rsidR="00AD19EE" w:rsidRPr="00AD19EE">
        <w:t>, as long as the UE is in RRC connected state</w:t>
      </w:r>
      <w:r w:rsidRPr="005176DF">
        <w:t xml:space="preserve">. Each corresponding </w:t>
      </w:r>
      <w:r w:rsidRPr="005176DF">
        <w:rPr>
          <w:lang w:eastAsia="zh-CN"/>
        </w:rPr>
        <w:t xml:space="preserve">QoS flows </w:t>
      </w:r>
      <w:r w:rsidRPr="005176DF">
        <w:t xml:space="preserve">to release is added to the relevant measurement per </w:t>
      </w:r>
      <w:r w:rsidRPr="00500C31">
        <w:t>QoS level (5QI)</w:t>
      </w:r>
      <w:r w:rsidRPr="00EC334F">
        <w:t xml:space="preserve">, </w:t>
      </w:r>
      <w:r w:rsidRPr="005176DF">
        <w:t xml:space="preserve">the possible 5QIs are described in TS 23.501 [4]. The sum of all supported per QoS flow measurements shall equal the total number of </w:t>
      </w:r>
      <w:r w:rsidRPr="005176DF">
        <w:rPr>
          <w:lang w:eastAsia="zh-CN"/>
        </w:rPr>
        <w:t>QoS flows</w:t>
      </w:r>
      <w:r w:rsidRPr="005176DF">
        <w:t xml:space="preserve"> attempted to release when the QoS flows is active according to the definition of </w:t>
      </w:r>
      <w:proofErr w:type="spellStart"/>
      <w:r w:rsidRPr="005176DF">
        <w:t>bursty</w:t>
      </w:r>
      <w:proofErr w:type="spellEnd"/>
      <w:r w:rsidRPr="005176DF">
        <w:t xml:space="preserve"> flow/continuous flow. In case only a subset of per QoS flows measurements is supported, a sum </w:t>
      </w:r>
      <w:proofErr w:type="spellStart"/>
      <w:r w:rsidRPr="005176DF">
        <w:t>subcounter</w:t>
      </w:r>
      <w:proofErr w:type="spellEnd"/>
      <w:r w:rsidRPr="005176DF">
        <w:t xml:space="preserve"> will be provided first. </w:t>
      </w:r>
      <w:r w:rsidRPr="005176DF">
        <w:br/>
      </w:r>
      <w:r w:rsidRPr="005176DF">
        <w:br/>
      </w:r>
    </w:p>
    <w:p w14:paraId="40DA9367" w14:textId="77777777" w:rsidR="00BB56BB" w:rsidRPr="005176DF" w:rsidRDefault="00BB56BB" w:rsidP="00BB56BB">
      <w:pPr>
        <w:pStyle w:val="B10"/>
        <w:rPr>
          <w:lang w:eastAsia="en-GB"/>
        </w:rPr>
      </w:pPr>
      <w:r w:rsidRPr="005176DF">
        <w:t>d)</w:t>
      </w:r>
      <w:r w:rsidRPr="005176DF">
        <w:tab/>
        <w:t xml:space="preserve">Each measurement is an integer value. The number of measurements is equal to the number of QoS flows plus a possible sum value identified by the </w:t>
      </w:r>
      <w:r w:rsidRPr="005176DF">
        <w:rPr>
          <w:i/>
        </w:rPr>
        <w:t>.sum</w:t>
      </w:r>
      <w:r w:rsidRPr="005176DF">
        <w:t xml:space="preserve"> suffix.</w:t>
      </w:r>
    </w:p>
    <w:p w14:paraId="1C559FED" w14:textId="77777777" w:rsidR="00BB56BB" w:rsidRPr="005176DF" w:rsidRDefault="00BB56BB" w:rsidP="00BB56BB">
      <w:pPr>
        <w:pStyle w:val="B10"/>
        <w:rPr>
          <w:lang w:val="en-US"/>
        </w:rPr>
      </w:pPr>
      <w:r w:rsidRPr="005176DF">
        <w:t>e)</w:t>
      </w:r>
      <w:r w:rsidRPr="005176DF">
        <w:tab/>
        <w:t xml:space="preserve">The measurement name has the form </w:t>
      </w:r>
      <w:proofErr w:type="spellStart"/>
      <w:r w:rsidRPr="005176DF">
        <w:rPr>
          <w:lang w:val="en-US"/>
        </w:rPr>
        <w:t>QF</w:t>
      </w:r>
      <w:r w:rsidRPr="005176DF">
        <w:rPr>
          <w:lang w:val="en-US" w:eastAsia="zh-CN"/>
        </w:rPr>
        <w:t>.</w:t>
      </w:r>
      <w:r w:rsidRPr="005176DF">
        <w:rPr>
          <w:lang w:val="en-US"/>
        </w:rPr>
        <w:t>RelActNbr</w:t>
      </w:r>
      <w:proofErr w:type="spellEnd"/>
      <w:r w:rsidRPr="005176DF">
        <w:rPr>
          <w:lang w:val="en-US"/>
        </w:rPr>
        <w:t>.</w:t>
      </w:r>
      <w:r w:rsidRPr="005176DF">
        <w:rPr>
          <w:i/>
        </w:rPr>
        <w:t>QoS</w:t>
      </w:r>
      <w:r w:rsidR="00A90207">
        <w:rPr>
          <w:i/>
        </w:rPr>
        <w:t>.</w:t>
      </w:r>
    </w:p>
    <w:p w14:paraId="1BE501D8" w14:textId="77777777" w:rsidR="00BB56BB" w:rsidRPr="005176DF" w:rsidRDefault="00BB56BB" w:rsidP="00BB56BB">
      <w:pPr>
        <w:pStyle w:val="B10"/>
      </w:pPr>
      <w:r w:rsidRPr="005176DF">
        <w:t>f)</w:t>
      </w:r>
      <w:r w:rsidRPr="005176DF">
        <w:tab/>
      </w:r>
      <w:proofErr w:type="spellStart"/>
      <w:r w:rsidRPr="005176DF">
        <w:t>NRCellCU</w:t>
      </w:r>
      <w:proofErr w:type="spellEnd"/>
      <w:r w:rsidR="00A90207">
        <w:t>.</w:t>
      </w:r>
    </w:p>
    <w:p w14:paraId="3B847E88" w14:textId="77777777" w:rsidR="00BB56BB" w:rsidRPr="005176DF" w:rsidRDefault="00BB56BB" w:rsidP="00BB56BB">
      <w:pPr>
        <w:pStyle w:val="B10"/>
      </w:pPr>
      <w:r w:rsidRPr="005176DF">
        <w:t>g)</w:t>
      </w:r>
      <w:r w:rsidRPr="005176DF">
        <w:tab/>
        <w:t>Valid for packet switched traffic</w:t>
      </w:r>
      <w:r w:rsidR="00A90207">
        <w:t>.</w:t>
      </w:r>
    </w:p>
    <w:p w14:paraId="64F6F0AF" w14:textId="77777777" w:rsidR="00BB56BB" w:rsidRPr="005176DF" w:rsidRDefault="00BB56BB" w:rsidP="00BB56BB">
      <w:pPr>
        <w:pStyle w:val="B10"/>
      </w:pPr>
      <w:r w:rsidRPr="005176DF">
        <w:rPr>
          <w:lang w:eastAsia="zh-CN"/>
        </w:rPr>
        <w:t>h)</w:t>
      </w:r>
      <w:r w:rsidRPr="005176DF">
        <w:rPr>
          <w:lang w:eastAsia="zh-CN"/>
        </w:rPr>
        <w:tab/>
        <w:t>5GS</w:t>
      </w:r>
      <w:r w:rsidR="00A90207">
        <w:rPr>
          <w:lang w:eastAsia="zh-CN"/>
        </w:rPr>
        <w:t>.</w:t>
      </w:r>
    </w:p>
    <w:p w14:paraId="707C5C23" w14:textId="77777777" w:rsidR="00BB56BB" w:rsidRDefault="00BB56BB" w:rsidP="00BB56BB">
      <w:pPr>
        <w:pStyle w:val="B10"/>
        <w:rPr>
          <w:lang w:eastAsia="zh-CN"/>
        </w:rPr>
      </w:pPr>
      <w:r w:rsidRPr="005176DF">
        <w:rPr>
          <w:lang w:eastAsia="zh-CN"/>
        </w:rPr>
        <w:t>i)</w:t>
      </w:r>
      <w:r w:rsidRPr="005176DF">
        <w:rPr>
          <w:lang w:eastAsia="zh-CN"/>
        </w:rPr>
        <w:tab/>
        <w:t xml:space="preserve">This measurement is to support the Retainability KPI </w:t>
      </w:r>
      <w:r>
        <w:rPr>
          <w:lang w:eastAsia="zh-CN"/>
        </w:rPr>
        <w:t>"</w:t>
      </w:r>
      <w:r w:rsidRPr="005176DF">
        <w:rPr>
          <w:lang w:eastAsia="zh-CN"/>
        </w:rPr>
        <w:t>QoS flow Retainability</w:t>
      </w:r>
      <w:r>
        <w:rPr>
          <w:lang w:eastAsia="zh-CN"/>
        </w:rPr>
        <w:t>" defined in TS 28.554 [8].</w:t>
      </w:r>
    </w:p>
    <w:p w14:paraId="6DE7A080" w14:textId="77777777" w:rsidR="002209DE" w:rsidRPr="0002406B" w:rsidRDefault="002209DE" w:rsidP="00CC779D">
      <w:pPr>
        <w:pStyle w:val="Heading6"/>
        <w:rPr>
          <w:lang w:val="en-US" w:eastAsia="zh-CN"/>
        </w:rPr>
      </w:pPr>
      <w:bookmarkStart w:id="1250" w:name="_Toc20132275"/>
      <w:bookmarkStart w:id="1251" w:name="_Toc27473320"/>
      <w:bookmarkStart w:id="1252" w:name="_Toc35955975"/>
      <w:bookmarkStart w:id="1253" w:name="_Toc44491948"/>
      <w:bookmarkStart w:id="1254" w:name="_Toc51689875"/>
      <w:bookmarkStart w:id="1255" w:name="_Toc51750559"/>
      <w:bookmarkStart w:id="1256" w:name="_Toc51774819"/>
      <w:bookmarkStart w:id="1257" w:name="_Toc51775433"/>
      <w:bookmarkStart w:id="1258" w:name="_Toc51776049"/>
      <w:bookmarkStart w:id="1259" w:name="_Toc58515432"/>
      <w:bookmarkStart w:id="1260" w:name="_Toc145948759"/>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250"/>
      <w:bookmarkEnd w:id="1251"/>
      <w:bookmarkEnd w:id="1252"/>
      <w:bookmarkEnd w:id="1253"/>
      <w:bookmarkEnd w:id="1254"/>
      <w:bookmarkEnd w:id="1255"/>
      <w:bookmarkEnd w:id="1256"/>
      <w:bookmarkEnd w:id="1257"/>
      <w:bookmarkEnd w:id="1258"/>
      <w:bookmarkEnd w:id="1259"/>
      <w:bookmarkEnd w:id="1260"/>
      <w:r w:rsidRPr="0002406B">
        <w:rPr>
          <w:rFonts w:hint="eastAsia"/>
          <w:lang w:val="en-US" w:eastAsia="zh-CN"/>
        </w:rPr>
        <w:t xml:space="preserve"> </w:t>
      </w:r>
    </w:p>
    <w:p w14:paraId="6A053D04" w14:textId="77777777"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w:t>
      </w:r>
      <w:proofErr w:type="spellStart"/>
      <w:r w:rsidRPr="0002406B">
        <w:t>subcounters</w:t>
      </w:r>
      <w:proofErr w:type="spellEnd"/>
      <w:r w:rsidRPr="0002406B">
        <w:t xml:space="preserve"> per QoS level and per S-NSSAI. </w:t>
      </w:r>
    </w:p>
    <w:p w14:paraId="6602BFA8" w14:textId="77777777"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77777777" w:rsidR="002209DE" w:rsidRPr="0002406B" w:rsidRDefault="002209DE" w:rsidP="002209DE">
      <w:pPr>
        <w:pStyle w:val="B10"/>
      </w:pPr>
      <w:r>
        <w:t>c)</w:t>
      </w:r>
      <w:r>
        <w:tab/>
      </w:r>
      <w:r w:rsidRPr="0002406B">
        <w:t xml:space="preserve">On receipt by the </w:t>
      </w:r>
      <w:proofErr w:type="spellStart"/>
      <w:r w:rsidRPr="0002406B">
        <w:rPr>
          <w:rFonts w:hint="eastAsia"/>
          <w:lang w:val="en-US" w:eastAsia="zh-CN"/>
        </w:rPr>
        <w:t>gNB</w:t>
      </w:r>
      <w:proofErr w:type="spellEnd"/>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 xml:space="preserve">or on </w:t>
      </w:r>
      <w:proofErr w:type="spellStart"/>
      <w:r w:rsidRPr="0002406B">
        <w:rPr>
          <w:rFonts w:hint="eastAsia"/>
          <w:lang w:val="en-US" w:eastAsia="zh-CN"/>
        </w:rPr>
        <w:t>gNB</w:t>
      </w:r>
      <w:proofErr w:type="spellEnd"/>
      <w:r w:rsidRPr="0002406B">
        <w:rPr>
          <w:rFonts w:hint="eastAsia"/>
          <w:lang w:val="en-US" w:eastAsia="zh-CN"/>
        </w:rPr>
        <w:t xml:space="preserve">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proofErr w:type="spellStart"/>
      <w:r w:rsidRPr="0002406B">
        <w:rPr>
          <w:sz w:val="21"/>
          <w:szCs w:val="22"/>
          <w:lang w:val="en-US" w:eastAsia="zh-CN"/>
        </w:rPr>
        <w:t>Qos</w:t>
      </w:r>
      <w:proofErr w:type="spellEnd"/>
      <w:r w:rsidRPr="0002406B">
        <w:rPr>
          <w:sz w:val="21"/>
          <w:szCs w:val="22"/>
          <w:lang w:val="en-US" w:eastAsia="zh-CN"/>
        </w:rPr>
        <w:t xml:space="preserve"> </w:t>
      </w:r>
      <w:proofErr w:type="spellStart"/>
      <w:r w:rsidRPr="0002406B">
        <w:rPr>
          <w:sz w:val="21"/>
          <w:szCs w:val="22"/>
          <w:lang w:val="en-US" w:eastAsia="zh-CN"/>
        </w:rPr>
        <w:t>FlowS</w:t>
      </w:r>
      <w:proofErr w:type="spellEnd"/>
      <w:r w:rsidRPr="0002406B">
        <w:rPr>
          <w:sz w:val="21"/>
          <w:szCs w:val="22"/>
        </w:rPr>
        <w:t xml:space="preserve"> attempted to setup plus the number of S-NSSAI. In case only a subset of per QoS level measurements is supported, a sum </w:t>
      </w:r>
      <w:proofErr w:type="spellStart"/>
      <w:r w:rsidRPr="0002406B">
        <w:rPr>
          <w:sz w:val="21"/>
          <w:szCs w:val="22"/>
        </w:rPr>
        <w:t>subcounter</w:t>
      </w:r>
      <w:proofErr w:type="spellEnd"/>
      <w:r w:rsidRPr="0002406B">
        <w:rPr>
          <w:sz w:val="21"/>
          <w:szCs w:val="22"/>
        </w:rPr>
        <w:t xml:space="preserve"> will be provided first. Measurements are </w:t>
      </w:r>
      <w:proofErr w:type="spellStart"/>
      <w:r w:rsidRPr="0002406B">
        <w:rPr>
          <w:sz w:val="21"/>
          <w:szCs w:val="22"/>
        </w:rPr>
        <w:t>subcounters</w:t>
      </w:r>
      <w:proofErr w:type="spellEnd"/>
      <w:r w:rsidRPr="0002406B">
        <w:rPr>
          <w:sz w:val="21"/>
          <w:szCs w:val="22"/>
        </w:rPr>
        <w:t xml:space="preserve"> per 5QI and </w:t>
      </w:r>
      <w:proofErr w:type="spellStart"/>
      <w:r w:rsidRPr="0002406B">
        <w:rPr>
          <w:sz w:val="21"/>
          <w:szCs w:val="22"/>
        </w:rPr>
        <w:t>subcounters</w:t>
      </w:r>
      <w:proofErr w:type="spellEnd"/>
      <w:r w:rsidRPr="0002406B">
        <w:rPr>
          <w:sz w:val="21"/>
          <w:szCs w:val="22"/>
        </w:rPr>
        <w:t xml:space="preserve"> per S-NSSAI.</w:t>
      </w:r>
    </w:p>
    <w:p w14:paraId="400CDF27" w14:textId="77777777" w:rsidR="002209DE" w:rsidRPr="0002406B" w:rsidRDefault="002209DE" w:rsidP="002209DE">
      <w:pPr>
        <w:pStyle w:val="B10"/>
      </w:pPr>
      <w:r>
        <w:t>d)</w:t>
      </w:r>
      <w:r>
        <w:tab/>
      </w:r>
      <w:r w:rsidRPr="0002406B">
        <w:t>A single integer value.</w:t>
      </w:r>
    </w:p>
    <w:p w14:paraId="48D9C0C5" w14:textId="77777777" w:rsidR="002209DE" w:rsidRPr="0002406B" w:rsidRDefault="002209DE" w:rsidP="002209DE">
      <w:pPr>
        <w:pStyle w:val="B10"/>
        <w:rPr>
          <w:lang w:val="en-US" w:eastAsia="zh-CN"/>
        </w:rPr>
      </w:pPr>
      <w:r>
        <w:t>e)</w:t>
      </w:r>
      <w:r>
        <w:tab/>
      </w:r>
      <w:r w:rsidRPr="0002406B">
        <w:t>The measurement name has the form:</w:t>
      </w:r>
    </w:p>
    <w:p w14:paraId="64C52B18" w14:textId="77777777" w:rsidR="002209DE" w:rsidRPr="0002406B" w:rsidRDefault="002209DE" w:rsidP="002209DE">
      <w:pPr>
        <w:pStyle w:val="B2"/>
      </w:pPr>
      <w:r>
        <w:t>QF</w:t>
      </w:r>
      <w:r w:rsidRPr="0002406B">
        <w:rPr>
          <w:lang w:val="en-US" w:eastAsia="zh-CN"/>
        </w:rPr>
        <w:t>.</w:t>
      </w:r>
      <w:proofErr w:type="spellStart"/>
      <w:r w:rsidRPr="0002406B">
        <w:rPr>
          <w:rFonts w:hint="eastAsia"/>
          <w:lang w:val="en-US" w:eastAsia="zh-CN"/>
        </w:rPr>
        <w:t>Release</w:t>
      </w:r>
      <w:r w:rsidRPr="0002406B">
        <w:rPr>
          <w:lang w:val="en-US"/>
        </w:rPr>
        <w:t>AttNbr</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identifies the 5QI and</w:t>
      </w:r>
    </w:p>
    <w:p w14:paraId="7B131646" w14:textId="77777777" w:rsidR="002209DE" w:rsidRPr="0002406B" w:rsidRDefault="002209DE" w:rsidP="002209DE">
      <w:pPr>
        <w:pStyle w:val="B2"/>
        <w:rPr>
          <w:lang w:val="en-US" w:eastAsia="zh-CN"/>
        </w:rPr>
      </w:pPr>
      <w:r>
        <w:t>QF</w:t>
      </w:r>
      <w:r w:rsidRPr="0002406B">
        <w:rPr>
          <w:lang w:val="en-US" w:eastAsia="zh-CN"/>
        </w:rPr>
        <w:t>.</w:t>
      </w:r>
      <w:proofErr w:type="spellStart"/>
      <w:r w:rsidRPr="0002406B">
        <w:rPr>
          <w:rFonts w:hint="eastAsia"/>
          <w:lang w:val="en-US" w:eastAsia="zh-CN"/>
        </w:rPr>
        <w:t>Release</w:t>
      </w:r>
      <w:r w:rsidRPr="0002406B">
        <w:rPr>
          <w:lang w:val="en-US"/>
        </w:rPr>
        <w:t>AttNbr.</w:t>
      </w:r>
      <w:r w:rsidRPr="0002406B">
        <w:rPr>
          <w:i/>
          <w:lang w:val="en-US"/>
        </w:rPr>
        <w:t>SNSSAI</w:t>
      </w:r>
      <w:proofErr w:type="spellEnd"/>
      <w:r w:rsidRPr="0002406B">
        <w:rPr>
          <w:i/>
          <w:lang w:val="en-US"/>
        </w:rPr>
        <w:t xml:space="preserve"> </w:t>
      </w:r>
      <w:r w:rsidRPr="0002406B">
        <w:rPr>
          <w:lang w:val="en-US"/>
        </w:rPr>
        <w:t>identifies the S-NSSAI</w:t>
      </w:r>
    </w:p>
    <w:p w14:paraId="264A847A" w14:textId="77777777"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r>
      <w:proofErr w:type="spellStart"/>
      <w:r w:rsidRPr="0002406B">
        <w:rPr>
          <w:lang w:eastAsia="en-GB"/>
        </w:rPr>
        <w:t>NRCell</w:t>
      </w:r>
      <w:proofErr w:type="spellEnd"/>
      <w:r w:rsidRPr="0002406B">
        <w:rPr>
          <w:rFonts w:hint="eastAsia"/>
          <w:lang w:val="en-US" w:eastAsia="zh-CN"/>
        </w:rPr>
        <w:t>C</w:t>
      </w:r>
      <w:r w:rsidRPr="0002406B">
        <w:rPr>
          <w:lang w:eastAsia="en-GB"/>
        </w:rPr>
        <w:t>U</w:t>
      </w:r>
      <w:r>
        <w:rPr>
          <w:lang w:eastAsia="en-GB"/>
        </w:rPr>
        <w:t>.</w:t>
      </w:r>
    </w:p>
    <w:p w14:paraId="13C8F857" w14:textId="77777777"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77777777"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777777" w:rsidR="00BB56BB" w:rsidRDefault="00BB56BB" w:rsidP="006F7ADC">
      <w:pPr>
        <w:pStyle w:val="Heading5"/>
        <w:rPr>
          <w:lang w:eastAsia="zh-CN"/>
        </w:rPr>
      </w:pPr>
      <w:bookmarkStart w:id="1261" w:name="_Toc20132276"/>
      <w:bookmarkStart w:id="1262" w:name="_Toc27473321"/>
      <w:bookmarkStart w:id="1263" w:name="_Toc35955976"/>
      <w:bookmarkStart w:id="1264" w:name="_Toc44491949"/>
      <w:bookmarkStart w:id="1265" w:name="_Toc51689876"/>
      <w:bookmarkStart w:id="1266" w:name="_Toc51750560"/>
      <w:bookmarkStart w:id="1267" w:name="_Toc51774820"/>
      <w:bookmarkStart w:id="1268" w:name="_Toc51775434"/>
      <w:bookmarkStart w:id="1269" w:name="_Toc51776050"/>
      <w:bookmarkStart w:id="1270" w:name="_Toc58515433"/>
      <w:bookmarkStart w:id="1271" w:name="_Toc145948760"/>
      <w:r>
        <w:t>5.1.1.</w:t>
      </w:r>
      <w:r w:rsidR="006B65D2">
        <w:t>13</w:t>
      </w:r>
      <w:r>
        <w:rPr>
          <w:rFonts w:hint="eastAsia"/>
          <w:lang w:eastAsia="zh-CN"/>
        </w:rPr>
        <w:t>.2</w:t>
      </w:r>
      <w:r>
        <w:tab/>
        <w:t>QoS flow activity</w:t>
      </w:r>
      <w:bookmarkEnd w:id="1261"/>
      <w:bookmarkEnd w:id="1262"/>
      <w:bookmarkEnd w:id="1263"/>
      <w:bookmarkEnd w:id="1264"/>
      <w:bookmarkEnd w:id="1265"/>
      <w:bookmarkEnd w:id="1266"/>
      <w:bookmarkEnd w:id="1267"/>
      <w:bookmarkEnd w:id="1268"/>
      <w:bookmarkEnd w:id="1269"/>
      <w:bookmarkEnd w:id="1270"/>
      <w:bookmarkEnd w:id="1271"/>
    </w:p>
    <w:p w14:paraId="619101B3" w14:textId="77777777"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77777777" w:rsidR="00BB56BB" w:rsidRDefault="00BB56BB" w:rsidP="00BB56BB">
      <w:pPr>
        <w:pStyle w:val="B10"/>
        <w:rPr>
          <w:lang w:eastAsia="en-GB"/>
        </w:rPr>
      </w:pPr>
      <w:r>
        <w:t>a)</w:t>
      </w:r>
      <w:r>
        <w:tab/>
        <w:t xml:space="preserve">This measurement provides the aggregated active session time for QoS flow in a cell. The measurement is split into </w:t>
      </w:r>
      <w:proofErr w:type="spellStart"/>
      <w:r>
        <w:t>subcounters</w:t>
      </w:r>
      <w:proofErr w:type="spellEnd"/>
      <w:r>
        <w:t xml:space="preserve"> </w:t>
      </w:r>
      <w:r w:rsidRPr="004D07E7">
        <w:t>per</w:t>
      </w:r>
      <w:r w:rsidRPr="00BB56BB">
        <w:rPr>
          <w:color w:val="000000"/>
        </w:rPr>
        <w:t xml:space="preserve"> QoS level .</w:t>
      </w:r>
    </w:p>
    <w:p w14:paraId="44AD9033" w14:textId="77777777" w:rsidR="00BB56BB" w:rsidRDefault="00BB56BB" w:rsidP="00BB56BB">
      <w:pPr>
        <w:pStyle w:val="B10"/>
      </w:pPr>
      <w:r>
        <w:lastRenderedPageBreak/>
        <w:t>b)</w:t>
      </w:r>
      <w:r>
        <w:tab/>
        <w:t>CC</w:t>
      </w:r>
      <w:r w:rsidR="00B348E5">
        <w:t>.</w:t>
      </w:r>
    </w:p>
    <w:p w14:paraId="5181C4C6" w14:textId="77777777" w:rsidR="00BB56BB" w:rsidRDefault="00BB56BB" w:rsidP="00BB56BB">
      <w:pPr>
        <w:pStyle w:val="B10"/>
      </w:pPr>
      <w:r>
        <w:t>c)</w:t>
      </w:r>
      <w:r>
        <w:tab/>
        <w:t xml:space="preserve">Number of "in session" seconds aggregated for QoS flows with a certain QoS level. , where "in session" has the following definitions: </w:t>
      </w:r>
      <w:r>
        <w:br/>
        <w:t xml:space="preserve">-  QoS flows with </w:t>
      </w:r>
      <w:proofErr w:type="spellStart"/>
      <w:r>
        <w:t>bursty</w:t>
      </w:r>
      <w:proofErr w:type="spellEnd"/>
      <w:r>
        <w:t xml:space="preserve">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w:t>
      </w:r>
      <w:proofErr w:type="spellStart"/>
      <w:r>
        <w:t>ms</w:t>
      </w:r>
      <w:proofErr w:type="spellEnd"/>
      <w:r>
        <w:t xml:space="preserve">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w:t>
      </w:r>
      <w:proofErr w:type="spellStart"/>
      <w:r>
        <w:rPr>
          <w:color w:val="000000"/>
        </w:rPr>
        <w:t>ms</w:t>
      </w:r>
      <w:proofErr w:type="spellEnd"/>
      <w:r>
        <w:rPr>
          <w:color w:val="000000"/>
        </w:rPr>
        <w:t xml:space="preserve">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w:t>
      </w:r>
      <w:proofErr w:type="spellStart"/>
      <w:r>
        <w:t>subcounter</w:t>
      </w:r>
      <w:proofErr w:type="spellEnd"/>
      <w:r>
        <w:t xml:space="preserve"> will be provided first. </w:t>
      </w:r>
      <w:r>
        <w:br/>
      </w:r>
      <w:r>
        <w:br/>
      </w:r>
      <w:r w:rsidR="00A37220">
        <w:t>A particular QoS flow is defined to be of type continuous flow if the 5QI is any of {1, 2, 65, 66}.</w:t>
      </w:r>
    </w:p>
    <w:p w14:paraId="7A66CE5F" w14:textId="77777777"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77777777" w:rsidR="00BB56BB" w:rsidRDefault="00BB56BB" w:rsidP="00BB56BB">
      <w:pPr>
        <w:pStyle w:val="B10"/>
      </w:pPr>
      <w:r>
        <w:t>e)</w:t>
      </w:r>
      <w:r>
        <w:tab/>
        <w:t xml:space="preserve">The measurement name has the form </w:t>
      </w:r>
      <w:proofErr w:type="spellStart"/>
      <w:r>
        <w:rPr>
          <w:lang w:val="en-US" w:eastAsia="zh-CN"/>
        </w:rPr>
        <w:t>QF</w:t>
      </w:r>
      <w:r>
        <w:rPr>
          <w:lang w:val="en-US"/>
        </w:rPr>
        <w:t>.SessionTimeQoS</w:t>
      </w:r>
      <w:proofErr w:type="spellEnd"/>
      <w:r>
        <w:rPr>
          <w:lang w:val="en-US"/>
        </w:rPr>
        <w:t>.</w:t>
      </w:r>
      <w:r>
        <w:rPr>
          <w:i/>
        </w:rPr>
        <w:t>QoS</w:t>
      </w:r>
      <w:r w:rsidR="00B348E5">
        <w:rPr>
          <w:i/>
        </w:rPr>
        <w:t>.</w:t>
      </w:r>
    </w:p>
    <w:p w14:paraId="3041998F" w14:textId="77777777" w:rsidR="00BB56BB" w:rsidRDefault="00BB56BB" w:rsidP="00BB56BB">
      <w:pPr>
        <w:pStyle w:val="B10"/>
      </w:pPr>
      <w:r>
        <w:t>f)</w:t>
      </w:r>
      <w:r>
        <w:tab/>
      </w:r>
      <w:proofErr w:type="spellStart"/>
      <w:r>
        <w:t>NRCellCU</w:t>
      </w:r>
      <w:proofErr w:type="spellEnd"/>
      <w:r w:rsidR="00B348E5">
        <w:t>.</w:t>
      </w:r>
    </w:p>
    <w:p w14:paraId="5FACCC14" w14:textId="77777777" w:rsidR="00BB56BB" w:rsidRDefault="00BB56BB" w:rsidP="00BB56BB">
      <w:pPr>
        <w:pStyle w:val="B10"/>
      </w:pPr>
      <w:r>
        <w:t>g)</w:t>
      </w:r>
      <w:r>
        <w:tab/>
        <w:t>Valid for packet switched traffic</w:t>
      </w:r>
      <w:r w:rsidR="00B348E5">
        <w:t>.</w:t>
      </w:r>
    </w:p>
    <w:p w14:paraId="031DFFE6" w14:textId="77777777" w:rsidR="00BB56BB" w:rsidRDefault="00BB56BB" w:rsidP="00BB56BB">
      <w:pPr>
        <w:pStyle w:val="B10"/>
      </w:pPr>
      <w:r>
        <w:rPr>
          <w:lang w:eastAsia="zh-CN"/>
        </w:rPr>
        <w:t>h)</w:t>
      </w:r>
      <w:r>
        <w:rPr>
          <w:lang w:eastAsia="zh-CN"/>
        </w:rPr>
        <w:tab/>
        <w:t>5GS</w:t>
      </w:r>
      <w:r w:rsidR="00B348E5">
        <w:rPr>
          <w:lang w:eastAsia="zh-CN"/>
        </w:rPr>
        <w:t>.</w:t>
      </w:r>
    </w:p>
    <w:p w14:paraId="30EECBDC" w14:textId="77777777"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77777777"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77777777" w:rsidR="00BB56BB" w:rsidRDefault="00BB56BB" w:rsidP="00BB56BB">
      <w:pPr>
        <w:pStyle w:val="B10"/>
      </w:pPr>
      <w:r>
        <w:t>a)</w:t>
      </w:r>
      <w:r>
        <w:tab/>
        <w:t xml:space="preserve">This measurement provides the aggregated active session time for UEs in a cell. </w:t>
      </w:r>
    </w:p>
    <w:p w14:paraId="3032E42D" w14:textId="77777777" w:rsidR="00BB56BB" w:rsidRDefault="00BB56BB" w:rsidP="00BB56BB">
      <w:pPr>
        <w:pStyle w:val="B10"/>
      </w:pPr>
      <w:r>
        <w:t>b)</w:t>
      </w:r>
      <w:r>
        <w:tab/>
        <w:t>CC</w:t>
      </w:r>
      <w:r w:rsidR="001F4374">
        <w:t>.</w:t>
      </w:r>
    </w:p>
    <w:p w14:paraId="2B68521D" w14:textId="77777777"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w:t>
      </w:r>
      <w:proofErr w:type="spellStart"/>
      <w:r>
        <w:t>bursty</w:t>
      </w:r>
      <w:proofErr w:type="spellEnd"/>
      <w:r>
        <w:t xml:space="preserve">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w:t>
      </w:r>
      <w:proofErr w:type="spellStart"/>
      <w:r>
        <w:t>ms</w:t>
      </w:r>
      <w:proofErr w:type="spellEnd"/>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w:t>
      </w:r>
      <w:proofErr w:type="spellStart"/>
      <w:r>
        <w:rPr>
          <w:color w:val="000000"/>
        </w:rPr>
        <w:t>ms</w:t>
      </w:r>
      <w:proofErr w:type="spellEnd"/>
      <w:r>
        <w:rPr>
          <w:color w:val="000000"/>
        </w:rPr>
        <w:t xml:space="preserve"> after the last data transmission on the </w:t>
      </w:r>
      <w:r>
        <w:rPr>
          <w:lang w:val="en-US" w:eastAsia="zh-CN"/>
        </w:rPr>
        <w:t>QoS flow</w:t>
      </w:r>
      <w:r>
        <w:rPr>
          <w:color w:val="000000"/>
        </w:rPr>
        <w:t>.</w:t>
      </w:r>
    </w:p>
    <w:p w14:paraId="5C22EC1D" w14:textId="77777777" w:rsidR="00A37220" w:rsidRDefault="00A37220" w:rsidP="00A15CA6">
      <w:pPr>
        <w:pStyle w:val="B2"/>
      </w:pPr>
      <w:r>
        <w:t>A particular QoS flow is defined to be of type continuous flow if the 5QI is any of {1, 2, 65, 66}.</w:t>
      </w:r>
    </w:p>
    <w:p w14:paraId="42C8FC9C" w14:textId="77777777" w:rsidR="00BB56BB" w:rsidRDefault="00BB56BB" w:rsidP="00BB56BB">
      <w:pPr>
        <w:pStyle w:val="B10"/>
      </w:pPr>
      <w:r>
        <w:t>d)</w:t>
      </w:r>
      <w:r>
        <w:tab/>
        <w:t>Each measurement is an integer value.</w:t>
      </w:r>
    </w:p>
    <w:p w14:paraId="338FD1FA" w14:textId="77777777" w:rsidR="00BB56BB" w:rsidRDefault="00BB56BB" w:rsidP="00BB56BB">
      <w:pPr>
        <w:pStyle w:val="B10"/>
      </w:pPr>
      <w:r>
        <w:rPr>
          <w:lang w:val="en-US" w:eastAsia="zh-CN"/>
        </w:rPr>
        <w:t>e)</w:t>
      </w:r>
      <w:r>
        <w:rPr>
          <w:lang w:val="en-US" w:eastAsia="zh-CN"/>
        </w:rPr>
        <w:tab/>
      </w:r>
      <w:r>
        <w:t xml:space="preserve">The measurement name has the form </w:t>
      </w:r>
      <w:proofErr w:type="spellStart"/>
      <w:r>
        <w:rPr>
          <w:lang w:val="en-US" w:eastAsia="zh-CN"/>
        </w:rPr>
        <w:t>QF</w:t>
      </w:r>
      <w:r>
        <w:rPr>
          <w:lang w:val="en-US"/>
        </w:rPr>
        <w:t>.SessionTimeUE</w:t>
      </w:r>
      <w:proofErr w:type="spellEnd"/>
    </w:p>
    <w:p w14:paraId="2F772D7A" w14:textId="77777777" w:rsidR="00BB56BB" w:rsidRDefault="00BB56BB" w:rsidP="00BB56BB">
      <w:pPr>
        <w:pStyle w:val="B10"/>
      </w:pPr>
      <w:r>
        <w:t>f)</w:t>
      </w:r>
      <w:r>
        <w:tab/>
      </w:r>
      <w:proofErr w:type="spellStart"/>
      <w:r>
        <w:t>NRCellCU</w:t>
      </w:r>
      <w:proofErr w:type="spellEnd"/>
      <w:r w:rsidR="001F4374">
        <w:t>.</w:t>
      </w:r>
    </w:p>
    <w:p w14:paraId="0A186A01" w14:textId="77777777" w:rsidR="00BB56BB" w:rsidRDefault="00BB56BB" w:rsidP="00BB56BB">
      <w:pPr>
        <w:pStyle w:val="B10"/>
      </w:pPr>
      <w:r>
        <w:t>g)</w:t>
      </w:r>
      <w:r>
        <w:tab/>
        <w:t>Valid for packet switched traffic</w:t>
      </w:r>
      <w:r w:rsidR="001F4374">
        <w:t>.</w:t>
      </w:r>
    </w:p>
    <w:p w14:paraId="65A7632E" w14:textId="77777777"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7777777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77777777" w:rsidR="002209DE" w:rsidRPr="0002406B" w:rsidRDefault="002209DE" w:rsidP="002209DE">
      <w:pPr>
        <w:pStyle w:val="Heading5"/>
        <w:rPr>
          <w:lang w:eastAsia="zh-CN"/>
        </w:rPr>
      </w:pPr>
      <w:bookmarkStart w:id="1272" w:name="_Toc20132277"/>
      <w:bookmarkStart w:id="1273" w:name="_Toc27473322"/>
      <w:bookmarkStart w:id="1274" w:name="_Toc35955977"/>
      <w:bookmarkStart w:id="1275" w:name="_Toc44491950"/>
      <w:bookmarkStart w:id="1276" w:name="_Toc51689877"/>
      <w:bookmarkStart w:id="1277" w:name="_Toc51750561"/>
      <w:bookmarkStart w:id="1278" w:name="_Toc51774821"/>
      <w:bookmarkStart w:id="1279" w:name="_Toc51775435"/>
      <w:bookmarkStart w:id="1280" w:name="_Toc51776051"/>
      <w:bookmarkStart w:id="1281" w:name="_Toc58515434"/>
      <w:bookmarkStart w:id="1282" w:name="_Toc145948761"/>
      <w:r w:rsidRPr="0002406B">
        <w:t>5.1.1.</w:t>
      </w:r>
      <w:r>
        <w:t>13</w:t>
      </w:r>
      <w:r w:rsidRPr="0002406B">
        <w:t>.</w:t>
      </w:r>
      <w:r>
        <w:t>3</w:t>
      </w:r>
      <w:r w:rsidRPr="0002406B">
        <w:tab/>
        <w:t>QoS flow setup</w:t>
      </w:r>
      <w:bookmarkEnd w:id="1272"/>
      <w:bookmarkEnd w:id="1273"/>
      <w:bookmarkEnd w:id="1274"/>
      <w:bookmarkEnd w:id="1275"/>
      <w:bookmarkEnd w:id="1276"/>
      <w:bookmarkEnd w:id="1277"/>
      <w:bookmarkEnd w:id="1278"/>
      <w:bookmarkEnd w:id="1279"/>
      <w:bookmarkEnd w:id="1280"/>
      <w:bookmarkEnd w:id="1281"/>
      <w:bookmarkEnd w:id="1282"/>
    </w:p>
    <w:p w14:paraId="1B9DB2AC" w14:textId="77777777" w:rsidR="002209DE" w:rsidRPr="0002406B" w:rsidRDefault="002209DE" w:rsidP="002209DE">
      <w:pPr>
        <w:pStyle w:val="Heading6"/>
      </w:pPr>
      <w:bookmarkStart w:id="1283" w:name="_Toc20132278"/>
      <w:bookmarkStart w:id="1284" w:name="_Toc27473323"/>
      <w:bookmarkStart w:id="1285" w:name="_Toc35955978"/>
      <w:bookmarkStart w:id="1286" w:name="_Toc44491951"/>
      <w:bookmarkStart w:id="1287" w:name="_Toc51689878"/>
      <w:bookmarkStart w:id="1288" w:name="_Toc51750562"/>
      <w:bookmarkStart w:id="1289" w:name="_Toc51774822"/>
      <w:bookmarkStart w:id="1290" w:name="_Toc51775436"/>
      <w:bookmarkStart w:id="1291" w:name="_Toc51776052"/>
      <w:bookmarkStart w:id="1292" w:name="_Toc58515435"/>
      <w:bookmarkStart w:id="1293" w:name="_Toc145948762"/>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t xml:space="preserve">Number of </w:t>
      </w:r>
      <w:r w:rsidRPr="0002406B">
        <w:rPr>
          <w:lang w:eastAsia="zh-CN"/>
        </w:rPr>
        <w:t>QoS flow attempted to setup</w:t>
      </w:r>
      <w:bookmarkEnd w:id="1283"/>
      <w:bookmarkEnd w:id="1284"/>
      <w:bookmarkEnd w:id="1285"/>
      <w:bookmarkEnd w:id="1286"/>
      <w:bookmarkEnd w:id="1287"/>
      <w:bookmarkEnd w:id="1288"/>
      <w:bookmarkEnd w:id="1289"/>
      <w:bookmarkEnd w:id="1290"/>
      <w:bookmarkEnd w:id="1291"/>
      <w:bookmarkEnd w:id="1292"/>
      <w:bookmarkEnd w:id="1293"/>
      <w:r w:rsidRPr="0002406B">
        <w:t xml:space="preserve"> </w:t>
      </w:r>
    </w:p>
    <w:p w14:paraId="0BDC3C64" w14:textId="77777777" w:rsidR="002209DE" w:rsidRPr="0002406B" w:rsidRDefault="002209DE" w:rsidP="002209DE">
      <w:pPr>
        <w:pStyle w:val="B10"/>
        <w:rPr>
          <w:lang w:eastAsia="en-GB"/>
        </w:rPr>
      </w:pPr>
      <w:r w:rsidRPr="0002406B">
        <w:t>a)</w:t>
      </w:r>
      <w:r w:rsidRPr="0002406B">
        <w:tab/>
        <w:t xml:space="preserve">This measurement provides the number of QoS flows attempted to setup. The measurement is split into </w:t>
      </w:r>
      <w:proofErr w:type="spellStart"/>
      <w:r w:rsidRPr="0002406B">
        <w:t>subcounters</w:t>
      </w:r>
      <w:proofErr w:type="spellEnd"/>
      <w:r w:rsidRPr="0002406B">
        <w:t xml:space="preserve"> per QoS level (5QI).</w:t>
      </w:r>
    </w:p>
    <w:p w14:paraId="1B057BE2" w14:textId="77777777" w:rsidR="002209DE" w:rsidRPr="0002406B" w:rsidRDefault="002209DE" w:rsidP="002209DE">
      <w:pPr>
        <w:pStyle w:val="B10"/>
      </w:pPr>
      <w:r w:rsidRPr="0002406B">
        <w:t>b)</w:t>
      </w:r>
      <w:r w:rsidRPr="0002406B">
        <w:tab/>
        <w:t>CC</w:t>
      </w:r>
      <w:r>
        <w:t>.</w:t>
      </w:r>
    </w:p>
    <w:p w14:paraId="3C6E3F61" w14:textId="77777777" w:rsidR="002209DE" w:rsidRPr="0002406B" w:rsidRDefault="002209DE" w:rsidP="002209DE">
      <w:pPr>
        <w:pStyle w:val="B10"/>
      </w:pPr>
      <w:r w:rsidRPr="0002406B">
        <w:lastRenderedPageBreak/>
        <w:t>c)</w:t>
      </w:r>
      <w:r w:rsidRPr="0002406B">
        <w:tab/>
        <w:t xml:space="preserve">On receipt by the NG-RAN of a </w:t>
      </w:r>
      <w:r w:rsidRPr="0002406B">
        <w:rPr>
          <w:lang w:val="en-US"/>
        </w:rPr>
        <w:t>PDU SESSION RESOURCE SETUP REQUEST</w:t>
      </w:r>
      <w:r w:rsidRPr="0002406B">
        <w:t xml:space="preserve"> message, or receipt by the NG-RAN of a </w:t>
      </w:r>
      <w:r w:rsidRPr="0002406B">
        <w:rPr>
          <w:lang w:val="en-US"/>
        </w:rPr>
        <w:t>INITIAL CONTEXT SETUP REQUEST</w:t>
      </w:r>
      <w:r w:rsidRPr="0002406B">
        <w:t xml:space="preserve"> message, or receipt by the NG-RAN of a </w:t>
      </w:r>
      <w:r w:rsidRPr="0002406B">
        <w:rPr>
          <w:lang w:val="en-US"/>
        </w:rPr>
        <w:t>PDU SESSION RESOURCE MODIFY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QoS flows attempted to setup. In case only a subset of per QoS level measurements is supported, a sum </w:t>
      </w:r>
      <w:proofErr w:type="spellStart"/>
      <w:r w:rsidRPr="0002406B">
        <w:t>subcounter</w:t>
      </w:r>
      <w:proofErr w:type="spellEnd"/>
      <w:r w:rsidRPr="0002406B">
        <w:t xml:space="preserve"> will be provided first.</w:t>
      </w:r>
    </w:p>
    <w:p w14:paraId="6C824181" w14:textId="77777777" w:rsidR="002209DE" w:rsidRPr="0002406B" w:rsidRDefault="002209DE" w:rsidP="002209DE">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5C17E6D3" w14:textId="77777777" w:rsidR="002209DE" w:rsidRPr="0002406B" w:rsidRDefault="002209DE" w:rsidP="002209DE">
      <w:pPr>
        <w:pStyle w:val="B10"/>
      </w:pPr>
      <w:r w:rsidRPr="0002406B">
        <w:t>e)</w:t>
      </w:r>
      <w:r w:rsidRPr="0002406B">
        <w:tab/>
        <w:t>The measurement name has the form</w:t>
      </w:r>
      <w:r>
        <w:t>.</w:t>
      </w:r>
    </w:p>
    <w:p w14:paraId="1BFF1B53" w14:textId="77777777" w:rsidR="002209DE" w:rsidRPr="0002406B" w:rsidRDefault="002209DE" w:rsidP="002209DE">
      <w:pPr>
        <w:pStyle w:val="B10"/>
      </w:pPr>
      <w:r>
        <w:t>QF</w:t>
      </w:r>
      <w:r w:rsidRPr="0002406B">
        <w:rPr>
          <w:lang w:val="en-US" w:eastAsia="zh-CN"/>
        </w:rPr>
        <w:t>.</w:t>
      </w:r>
      <w:r w:rsidRPr="0002406B">
        <w:rPr>
          <w:lang w:val="en-US"/>
        </w:rPr>
        <w:t xml:space="preserve"> </w:t>
      </w:r>
      <w:proofErr w:type="spellStart"/>
      <w:r w:rsidRPr="0002406B">
        <w:rPr>
          <w:lang w:val="en-US"/>
        </w:rPr>
        <w:t>EstabAttNbr</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identifies the 5QI and</w:t>
      </w:r>
    </w:p>
    <w:p w14:paraId="24C7FD7F"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w:t>
      </w:r>
      <w:proofErr w:type="spellStart"/>
      <w:r w:rsidRPr="0002406B">
        <w:rPr>
          <w:lang w:val="en-US"/>
        </w:rPr>
        <w:t>EstabAttNbr.</w:t>
      </w:r>
      <w:r w:rsidRPr="0002406B">
        <w:rPr>
          <w:i/>
          <w:lang w:val="en-US"/>
        </w:rPr>
        <w:t>SNSSAI</w:t>
      </w:r>
      <w:proofErr w:type="spellEnd"/>
      <w:r w:rsidRPr="0002406B">
        <w:rPr>
          <w:i/>
          <w:lang w:val="en-US"/>
        </w:rPr>
        <w:t xml:space="preserve"> </w:t>
      </w:r>
      <w:r w:rsidRPr="0002406B">
        <w:rPr>
          <w:lang w:val="en-US"/>
        </w:rPr>
        <w:t>identifies the S-NSSAI</w:t>
      </w:r>
      <w:r>
        <w:rPr>
          <w:lang w:val="en-US"/>
        </w:rPr>
        <w:t>.</w:t>
      </w:r>
    </w:p>
    <w:p w14:paraId="2754A969" w14:textId="77777777" w:rsidR="002209DE" w:rsidRPr="0002406B" w:rsidRDefault="002209DE" w:rsidP="002209DE">
      <w:pPr>
        <w:pStyle w:val="B10"/>
      </w:pPr>
      <w:r w:rsidRPr="0002406B">
        <w:t>f)</w:t>
      </w:r>
      <w:r w:rsidRPr="0002406B">
        <w:tab/>
      </w:r>
      <w:proofErr w:type="spellStart"/>
      <w:r w:rsidRPr="0002406B">
        <w:t>NRCellCU</w:t>
      </w:r>
      <w:proofErr w:type="spellEnd"/>
      <w:r>
        <w:t>.</w:t>
      </w:r>
    </w:p>
    <w:p w14:paraId="75F3E46D" w14:textId="77777777" w:rsidR="002209DE" w:rsidRPr="0002406B" w:rsidRDefault="002209DE" w:rsidP="002209DE">
      <w:pPr>
        <w:pStyle w:val="B10"/>
      </w:pPr>
      <w:r w:rsidRPr="0002406B">
        <w:t>g)</w:t>
      </w:r>
      <w:r w:rsidRPr="0002406B">
        <w:tab/>
        <w:t>Valid for packet switched traffic.</w:t>
      </w:r>
    </w:p>
    <w:p w14:paraId="288F2E26" w14:textId="77777777" w:rsidR="002209DE" w:rsidRPr="0002406B" w:rsidRDefault="002209DE" w:rsidP="002209DE">
      <w:pPr>
        <w:pStyle w:val="B10"/>
      </w:pPr>
      <w:r w:rsidRPr="0002406B">
        <w:rPr>
          <w:lang w:eastAsia="zh-CN"/>
        </w:rPr>
        <w:t>h)</w:t>
      </w:r>
      <w:r w:rsidRPr="0002406B">
        <w:rPr>
          <w:lang w:eastAsia="zh-CN"/>
        </w:rPr>
        <w:tab/>
        <w:t>5GS.</w:t>
      </w:r>
    </w:p>
    <w:p w14:paraId="17EA27B9" w14:textId="77777777" w:rsidR="002209DE" w:rsidRPr="0002406B" w:rsidRDefault="002209DE" w:rsidP="002209DE">
      <w:pPr>
        <w:pStyle w:val="Heading6"/>
        <w:rPr>
          <w:lang w:eastAsia="zh-CN"/>
        </w:rPr>
      </w:pPr>
      <w:bookmarkStart w:id="1294" w:name="_Toc20132279"/>
      <w:bookmarkStart w:id="1295" w:name="_Toc27473324"/>
      <w:bookmarkStart w:id="1296" w:name="_Toc35955979"/>
      <w:bookmarkStart w:id="1297" w:name="_Toc44491952"/>
      <w:bookmarkStart w:id="1298" w:name="_Toc51689879"/>
      <w:bookmarkStart w:id="1299" w:name="_Toc51750563"/>
      <w:bookmarkStart w:id="1300" w:name="_Toc51774823"/>
      <w:bookmarkStart w:id="1301" w:name="_Toc51775437"/>
      <w:bookmarkStart w:id="1302" w:name="_Toc51776053"/>
      <w:bookmarkStart w:id="1303" w:name="_Toc58515436"/>
      <w:bookmarkStart w:id="1304" w:name="_Toc145948763"/>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t xml:space="preserve">Number of </w:t>
      </w:r>
      <w:r w:rsidRPr="0002406B">
        <w:rPr>
          <w:lang w:eastAsia="zh-CN"/>
        </w:rPr>
        <w:t>QoS flow successfully established</w:t>
      </w:r>
      <w:bookmarkEnd w:id="1294"/>
      <w:bookmarkEnd w:id="1295"/>
      <w:bookmarkEnd w:id="1296"/>
      <w:bookmarkEnd w:id="1297"/>
      <w:bookmarkEnd w:id="1298"/>
      <w:bookmarkEnd w:id="1299"/>
      <w:bookmarkEnd w:id="1300"/>
      <w:bookmarkEnd w:id="1301"/>
      <w:bookmarkEnd w:id="1302"/>
      <w:bookmarkEnd w:id="1303"/>
      <w:bookmarkEnd w:id="1304"/>
    </w:p>
    <w:p w14:paraId="0D02955D"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sidRPr="0002406B">
        <w:rPr>
          <w:lang w:eastAsia="zh-CN"/>
        </w:rPr>
        <w:t>established</w:t>
      </w:r>
      <w:r w:rsidRPr="0002406B">
        <w:t xml:space="preserve">. The measurement is split into </w:t>
      </w:r>
      <w:proofErr w:type="spellStart"/>
      <w:r w:rsidRPr="0002406B">
        <w:t>subcounters</w:t>
      </w:r>
      <w:proofErr w:type="spellEnd"/>
      <w:r w:rsidRPr="0002406B">
        <w:t xml:space="preserve"> per QoS level and per S-NSSAI.</w:t>
      </w:r>
    </w:p>
    <w:p w14:paraId="3728CA42" w14:textId="77777777" w:rsidR="002209DE" w:rsidRPr="0002406B" w:rsidRDefault="002209DE" w:rsidP="002209DE">
      <w:pPr>
        <w:pStyle w:val="B10"/>
      </w:pPr>
      <w:r w:rsidRPr="0002406B">
        <w:t>b)</w:t>
      </w:r>
      <w:r w:rsidRPr="0002406B">
        <w:tab/>
        <w:t>CC</w:t>
      </w:r>
      <w:r>
        <w:t>.</w:t>
      </w:r>
    </w:p>
    <w:p w14:paraId="32E405AB"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QoS flows successfully setup. In case only a subset of per QoS level measurements is supported, a sum </w:t>
      </w:r>
      <w:proofErr w:type="spellStart"/>
      <w:r w:rsidRPr="0002406B">
        <w:t>subcounter</w:t>
      </w:r>
      <w:proofErr w:type="spellEnd"/>
      <w:r w:rsidRPr="0002406B">
        <w:t xml:space="preserve"> will be provided first.</w:t>
      </w:r>
    </w:p>
    <w:p w14:paraId="70BA33BB" w14:textId="77777777"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325F7922" w14:textId="77777777" w:rsidR="002209DE" w:rsidRPr="0002406B" w:rsidRDefault="002209DE" w:rsidP="002209DE">
      <w:pPr>
        <w:pStyle w:val="B10"/>
      </w:pPr>
      <w:r w:rsidRPr="0002406B">
        <w:t>e)</w:t>
      </w:r>
      <w:r w:rsidRPr="0002406B">
        <w:tab/>
        <w:t>The measurement name has the form:</w:t>
      </w:r>
    </w:p>
    <w:p w14:paraId="13B6CBEB" w14:textId="77777777" w:rsidR="002209DE" w:rsidRPr="0002406B" w:rsidRDefault="002209DE" w:rsidP="002209DE">
      <w:pPr>
        <w:pStyle w:val="B10"/>
      </w:pPr>
      <w:r w:rsidRPr="0002406B">
        <w:rPr>
          <w:lang w:val="en-US"/>
        </w:rPr>
        <w:t xml:space="preserve"> </w:t>
      </w:r>
      <w:proofErr w:type="spellStart"/>
      <w:r>
        <w:rPr>
          <w:lang w:val="en-US"/>
        </w:rPr>
        <w:t>QF</w:t>
      </w:r>
      <w:r w:rsidRPr="0002406B">
        <w:rPr>
          <w:lang w:val="en-US" w:eastAsia="zh-CN"/>
        </w:rPr>
        <w:t>.</w:t>
      </w:r>
      <w:r w:rsidRPr="0002406B">
        <w:rPr>
          <w:lang w:val="en-US"/>
        </w:rPr>
        <w:t>EstabSuccNbr</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identifies the 5QI and</w:t>
      </w:r>
    </w:p>
    <w:p w14:paraId="66B9C38C"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w:t>
      </w:r>
      <w:proofErr w:type="spellStart"/>
      <w:r w:rsidRPr="0002406B">
        <w:rPr>
          <w:lang w:val="en-US"/>
        </w:rPr>
        <w:t>EstabSuccNbr.</w:t>
      </w:r>
      <w:r w:rsidRPr="0002406B">
        <w:rPr>
          <w:i/>
          <w:lang w:val="en-US"/>
        </w:rPr>
        <w:t>SNSSAI</w:t>
      </w:r>
      <w:proofErr w:type="spellEnd"/>
      <w:r w:rsidRPr="0002406B">
        <w:rPr>
          <w:i/>
          <w:lang w:val="en-US"/>
        </w:rPr>
        <w:t xml:space="preserve"> </w:t>
      </w:r>
      <w:r w:rsidRPr="0002406B">
        <w:rPr>
          <w:lang w:val="en-US"/>
        </w:rPr>
        <w:t>identifies the S-NSSAI</w:t>
      </w:r>
      <w:r>
        <w:rPr>
          <w:lang w:val="en-US"/>
        </w:rPr>
        <w:t>.</w:t>
      </w:r>
    </w:p>
    <w:p w14:paraId="7F8FAF24" w14:textId="77777777" w:rsidR="002209DE" w:rsidRPr="0002406B" w:rsidRDefault="002209DE" w:rsidP="002209DE">
      <w:pPr>
        <w:pStyle w:val="B10"/>
      </w:pPr>
      <w:r w:rsidRPr="0002406B">
        <w:t>f)</w:t>
      </w:r>
      <w:r w:rsidRPr="0002406B">
        <w:tab/>
      </w:r>
      <w:proofErr w:type="spellStart"/>
      <w:r w:rsidRPr="0002406B">
        <w:t>NRCellCU</w:t>
      </w:r>
      <w:proofErr w:type="spellEnd"/>
      <w:r>
        <w:t>.</w:t>
      </w:r>
    </w:p>
    <w:p w14:paraId="463EFDC0" w14:textId="77777777" w:rsidR="002209DE" w:rsidRPr="0002406B" w:rsidRDefault="002209DE" w:rsidP="002209DE">
      <w:pPr>
        <w:pStyle w:val="B10"/>
      </w:pPr>
      <w:r w:rsidRPr="0002406B">
        <w:t>g)</w:t>
      </w:r>
      <w:r w:rsidRPr="0002406B">
        <w:tab/>
        <w:t>Valid for packet switched traffic</w:t>
      </w:r>
      <w:r>
        <w:t>.</w:t>
      </w:r>
    </w:p>
    <w:p w14:paraId="79998A62" w14:textId="77777777" w:rsidR="002209DE" w:rsidRPr="0002406B" w:rsidRDefault="002209DE" w:rsidP="002209DE">
      <w:pPr>
        <w:pStyle w:val="B10"/>
        <w:rPr>
          <w:lang w:eastAsia="zh-CN"/>
        </w:rPr>
      </w:pPr>
      <w:r w:rsidRPr="0002406B">
        <w:rPr>
          <w:lang w:eastAsia="zh-CN"/>
        </w:rPr>
        <w:t>h)</w:t>
      </w:r>
      <w:r w:rsidRPr="0002406B">
        <w:rPr>
          <w:lang w:eastAsia="zh-CN"/>
        </w:rPr>
        <w:tab/>
        <w:t>5GS</w:t>
      </w:r>
      <w:r>
        <w:rPr>
          <w:lang w:eastAsia="zh-CN"/>
        </w:rPr>
        <w:t>.</w:t>
      </w:r>
    </w:p>
    <w:p w14:paraId="125ED76D" w14:textId="77777777" w:rsidR="002209DE" w:rsidRPr="0002406B" w:rsidRDefault="002209DE" w:rsidP="002209DE">
      <w:pPr>
        <w:pStyle w:val="Heading6"/>
        <w:rPr>
          <w:lang w:eastAsia="zh-CN"/>
        </w:rPr>
      </w:pPr>
      <w:bookmarkStart w:id="1305" w:name="_Toc20132280"/>
      <w:bookmarkStart w:id="1306" w:name="_Toc27473325"/>
      <w:bookmarkStart w:id="1307" w:name="_Toc35955980"/>
      <w:bookmarkStart w:id="1308" w:name="_Toc44491953"/>
      <w:bookmarkStart w:id="1309" w:name="_Toc51689880"/>
      <w:bookmarkStart w:id="1310" w:name="_Toc51750564"/>
      <w:bookmarkStart w:id="1311" w:name="_Toc51774824"/>
      <w:bookmarkStart w:id="1312" w:name="_Toc51775438"/>
      <w:bookmarkStart w:id="1313" w:name="_Toc51776054"/>
      <w:bookmarkStart w:id="1314" w:name="_Toc58515437"/>
      <w:bookmarkStart w:id="1315" w:name="_Toc145948764"/>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305"/>
      <w:bookmarkEnd w:id="1306"/>
      <w:bookmarkEnd w:id="1307"/>
      <w:bookmarkEnd w:id="1308"/>
      <w:bookmarkEnd w:id="1309"/>
      <w:bookmarkEnd w:id="1310"/>
      <w:bookmarkEnd w:id="1311"/>
      <w:bookmarkEnd w:id="1312"/>
      <w:bookmarkEnd w:id="1313"/>
      <w:bookmarkEnd w:id="1314"/>
      <w:bookmarkEnd w:id="1315"/>
      <w:r w:rsidRPr="0002406B">
        <w:t xml:space="preserve"> </w:t>
      </w:r>
    </w:p>
    <w:p w14:paraId="5B7B33F5"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20852329" w14:textId="77777777" w:rsidR="002209DE" w:rsidRPr="0002406B" w:rsidRDefault="002209DE" w:rsidP="002209DE">
      <w:pPr>
        <w:pStyle w:val="B10"/>
      </w:pPr>
      <w:r w:rsidRPr="0002406B">
        <w:t>b)</w:t>
      </w:r>
      <w:r w:rsidRPr="0002406B">
        <w:tab/>
        <w:t>CC.</w:t>
      </w:r>
    </w:p>
    <w:p w14:paraId="2EA2979D"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xml:space="preserve">]. The sum of all supported per cause measurements shall equal the total number of additional QoS flows failed to setup. In case only a subset of per cause measurements is supported, a sum </w:t>
      </w:r>
      <w:proofErr w:type="spellStart"/>
      <w:r w:rsidRPr="0002406B">
        <w:t>subcounter</w:t>
      </w:r>
      <w:proofErr w:type="spellEnd"/>
      <w:r w:rsidRPr="0002406B">
        <w:t xml:space="preserve"> will be provided first.</w:t>
      </w:r>
    </w:p>
    <w:p w14:paraId="2E9F32F6" w14:textId="77777777" w:rsidR="002209DE" w:rsidRPr="0002406B" w:rsidRDefault="002209DE" w:rsidP="002209DE">
      <w:pPr>
        <w:pStyle w:val="B10"/>
        <w:rPr>
          <w:lang w:eastAsia="en-GB"/>
        </w:rPr>
      </w:pPr>
      <w:r w:rsidRPr="0002406B">
        <w:lastRenderedPageBreak/>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77777777"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proofErr w:type="spellStart"/>
      <w:r w:rsidRPr="0002406B">
        <w:rPr>
          <w:lang w:val="en-US"/>
        </w:rPr>
        <w:t>EstabFailNbr</w:t>
      </w:r>
      <w:proofErr w:type="spellEnd"/>
      <w:r w:rsidRPr="0002406B">
        <w:rPr>
          <w:lang w:val="en-US"/>
        </w:rPr>
        <w:t>.</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77777777" w:rsidR="002209DE" w:rsidRPr="0002406B" w:rsidRDefault="002209DE" w:rsidP="002209DE">
      <w:pPr>
        <w:pStyle w:val="B10"/>
      </w:pPr>
      <w:r w:rsidRPr="0002406B">
        <w:t>f)</w:t>
      </w:r>
      <w:r w:rsidRPr="0002406B">
        <w:tab/>
      </w:r>
      <w:proofErr w:type="spellStart"/>
      <w:r w:rsidRPr="0002406B">
        <w:t>NRCellCU</w:t>
      </w:r>
      <w:proofErr w:type="spellEnd"/>
      <w:r>
        <w:t>.</w:t>
      </w:r>
    </w:p>
    <w:p w14:paraId="77371ED8" w14:textId="77777777" w:rsidR="002209DE" w:rsidRDefault="002209DE" w:rsidP="002209DE">
      <w:pPr>
        <w:pStyle w:val="B10"/>
      </w:pPr>
      <w:r w:rsidRPr="0002406B">
        <w:t>g)</w:t>
      </w:r>
      <w:r w:rsidRPr="0002406B">
        <w:tab/>
        <w:t>Valid for packet switched traffic.</w:t>
      </w:r>
    </w:p>
    <w:p w14:paraId="18A733AA" w14:textId="7777777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77777777"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77777777"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 xml:space="preserve">QoS flows attempted to setup. The measurement is split into </w:t>
      </w:r>
      <w:proofErr w:type="spellStart"/>
      <w:r w:rsidRPr="0002406B">
        <w:t>subcounters</w:t>
      </w:r>
      <w:proofErr w:type="spellEnd"/>
      <w:r w:rsidRPr="0002406B">
        <w:t xml:space="preserve"> per QoS level (5QI).</w:t>
      </w:r>
    </w:p>
    <w:p w14:paraId="3C30D4EF" w14:textId="77777777" w:rsidR="001866A4" w:rsidRPr="0002406B" w:rsidRDefault="001866A4" w:rsidP="001866A4">
      <w:pPr>
        <w:pStyle w:val="B10"/>
      </w:pPr>
      <w:r w:rsidRPr="0002406B">
        <w:t>b)</w:t>
      </w:r>
      <w:r w:rsidRPr="0002406B">
        <w:tab/>
        <w:t>CC</w:t>
      </w:r>
      <w:r>
        <w:t>.</w:t>
      </w:r>
    </w:p>
    <w:p w14:paraId="38659A6F" w14:textId="7777777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 xml:space="preserve">QoS flows attempted to setup. In case only a subset of per QoS level measurements is supported, a sum </w:t>
      </w:r>
      <w:proofErr w:type="spellStart"/>
      <w:r w:rsidRPr="0002406B">
        <w:t>subcounter</w:t>
      </w:r>
      <w:proofErr w:type="spellEnd"/>
      <w:r w:rsidRPr="0002406B">
        <w:t xml:space="preserve"> will be provided first.</w:t>
      </w:r>
    </w:p>
    <w:p w14:paraId="2CE26459" w14:textId="77777777"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77777777" w:rsidR="001866A4" w:rsidRPr="0002406B" w:rsidRDefault="001866A4" w:rsidP="001866A4">
      <w:pPr>
        <w:pStyle w:val="B10"/>
      </w:pPr>
      <w:r w:rsidRPr="0002406B">
        <w:t>e)</w:t>
      </w:r>
      <w:r w:rsidRPr="0002406B">
        <w:tab/>
        <w:t>The measurement name has the form</w:t>
      </w:r>
      <w:r>
        <w:t>.</w:t>
      </w:r>
    </w:p>
    <w:p w14:paraId="543FDE2C" w14:textId="77777777" w:rsidR="001866A4" w:rsidRPr="0002406B" w:rsidRDefault="001866A4" w:rsidP="001866A4">
      <w:pPr>
        <w:pStyle w:val="B10"/>
        <w:ind w:firstLine="0"/>
      </w:pPr>
      <w:r>
        <w:t>QF</w:t>
      </w:r>
      <w:r w:rsidRPr="0002406B">
        <w:rPr>
          <w:lang w:val="en-US" w:eastAsia="zh-CN"/>
        </w:rPr>
        <w:t>.</w:t>
      </w:r>
      <w:r w:rsidRPr="0002406B">
        <w:rPr>
          <w:lang w:val="en-US"/>
        </w:rPr>
        <w:t xml:space="preserve"> </w:t>
      </w:r>
      <w:proofErr w:type="spellStart"/>
      <w:r>
        <w:rPr>
          <w:lang w:val="en-US"/>
        </w:rPr>
        <w:t>Initial</w:t>
      </w:r>
      <w:r w:rsidRPr="0002406B">
        <w:rPr>
          <w:lang w:val="en-US"/>
        </w:rPr>
        <w:t>EstabAttNbr</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identifies the 5QI and</w:t>
      </w:r>
    </w:p>
    <w:p w14:paraId="313B27DC" w14:textId="77777777" w:rsidR="001866A4" w:rsidRPr="0002406B" w:rsidRDefault="001866A4" w:rsidP="001866A4">
      <w:pPr>
        <w:pStyle w:val="B10"/>
        <w:ind w:firstLine="0"/>
        <w:rPr>
          <w:lang w:val="en-US"/>
        </w:rPr>
      </w:pPr>
      <w:r>
        <w:t>QF</w:t>
      </w:r>
      <w:r w:rsidRPr="0002406B">
        <w:rPr>
          <w:lang w:val="en-US" w:eastAsia="zh-CN"/>
        </w:rPr>
        <w:t>.</w:t>
      </w:r>
      <w:proofErr w:type="spellStart"/>
      <w:r>
        <w:rPr>
          <w:lang w:val="en-US" w:eastAsia="zh-CN"/>
        </w:rPr>
        <w:t>Initial</w:t>
      </w:r>
      <w:r w:rsidRPr="0002406B">
        <w:rPr>
          <w:lang w:val="en-US"/>
        </w:rPr>
        <w:t>EstabAttNbr.</w:t>
      </w:r>
      <w:r w:rsidRPr="0002406B">
        <w:rPr>
          <w:i/>
          <w:lang w:val="en-US"/>
        </w:rPr>
        <w:t>SNSSAI</w:t>
      </w:r>
      <w:proofErr w:type="spellEnd"/>
      <w:r w:rsidRPr="0002406B">
        <w:rPr>
          <w:i/>
          <w:lang w:val="en-US"/>
        </w:rPr>
        <w:t xml:space="preserve"> </w:t>
      </w:r>
      <w:r w:rsidRPr="0002406B">
        <w:rPr>
          <w:lang w:val="en-US"/>
        </w:rPr>
        <w:t>identifies the S-NSSAI</w:t>
      </w:r>
      <w:r>
        <w:rPr>
          <w:lang w:val="en-US"/>
        </w:rPr>
        <w:t>.</w:t>
      </w:r>
    </w:p>
    <w:p w14:paraId="4574EFA6" w14:textId="77777777" w:rsidR="001866A4" w:rsidRPr="0002406B" w:rsidRDefault="001866A4" w:rsidP="001866A4">
      <w:pPr>
        <w:pStyle w:val="B10"/>
      </w:pPr>
      <w:r w:rsidRPr="0002406B">
        <w:t>f)</w:t>
      </w:r>
      <w:r w:rsidRPr="0002406B">
        <w:tab/>
      </w:r>
      <w:proofErr w:type="spellStart"/>
      <w:r w:rsidRPr="0002406B">
        <w:t>NRCellCU</w:t>
      </w:r>
      <w:proofErr w:type="spellEnd"/>
      <w:r>
        <w:t>.</w:t>
      </w:r>
    </w:p>
    <w:p w14:paraId="321A8D25" w14:textId="77777777" w:rsidR="001866A4" w:rsidRPr="0002406B" w:rsidRDefault="001866A4" w:rsidP="001866A4">
      <w:pPr>
        <w:pStyle w:val="B10"/>
      </w:pPr>
      <w:r w:rsidRPr="0002406B">
        <w:t>g)</w:t>
      </w:r>
      <w:r w:rsidRPr="0002406B">
        <w:tab/>
        <w:t>Valid for packet switched traffic.</w:t>
      </w:r>
    </w:p>
    <w:p w14:paraId="3FA5961D" w14:textId="77777777" w:rsidR="001866A4" w:rsidRPr="0002406B" w:rsidRDefault="001866A4" w:rsidP="001866A4">
      <w:pPr>
        <w:pStyle w:val="B10"/>
      </w:pPr>
      <w:r w:rsidRPr="0002406B">
        <w:rPr>
          <w:lang w:eastAsia="zh-CN"/>
        </w:rPr>
        <w:t>h)</w:t>
      </w:r>
      <w:r w:rsidRPr="0002406B">
        <w:rPr>
          <w:lang w:eastAsia="zh-CN"/>
        </w:rPr>
        <w:tab/>
        <w:t>5GS.</w:t>
      </w:r>
    </w:p>
    <w:p w14:paraId="4E7CAFED"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xml:space="preserve">. The measurement is split into </w:t>
      </w:r>
      <w:proofErr w:type="spellStart"/>
      <w:r w:rsidRPr="0002406B">
        <w:t>subcounters</w:t>
      </w:r>
      <w:proofErr w:type="spellEnd"/>
      <w:r w:rsidRPr="0002406B">
        <w:t xml:space="preserve"> per QoS level and per S-NSSAI.</w:t>
      </w:r>
    </w:p>
    <w:p w14:paraId="65EB6CE7" w14:textId="77777777" w:rsidR="001866A4" w:rsidRPr="0002406B" w:rsidRDefault="001866A4" w:rsidP="001866A4">
      <w:pPr>
        <w:pStyle w:val="B10"/>
      </w:pPr>
      <w:r w:rsidRPr="0002406B">
        <w:t>b)</w:t>
      </w:r>
      <w:r w:rsidRPr="0002406B">
        <w:tab/>
        <w:t>CC</w:t>
      </w:r>
      <w:r>
        <w:t>.</w:t>
      </w:r>
    </w:p>
    <w:p w14:paraId="13BDCC43"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proofErr w:type="spellStart"/>
      <w:r>
        <w:t>message,</w:t>
      </w:r>
      <w:r w:rsidRPr="0002406B">
        <w:t>each</w:t>
      </w:r>
      <w:proofErr w:type="spellEnd"/>
      <w:r w:rsidRPr="0002406B">
        <w:t xml:space="preserve">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 xml:space="preserve">QoS flows successfully setup. In case only a subset of per QoS level measurements is supported, a sum </w:t>
      </w:r>
      <w:proofErr w:type="spellStart"/>
      <w:r w:rsidRPr="0002406B">
        <w:t>subcounter</w:t>
      </w:r>
      <w:proofErr w:type="spellEnd"/>
      <w:r w:rsidRPr="0002406B">
        <w:t xml:space="preserve"> will be provided first.</w:t>
      </w:r>
    </w:p>
    <w:p w14:paraId="7351E0DB"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77777777" w:rsidR="001866A4" w:rsidRPr="0002406B" w:rsidRDefault="001866A4" w:rsidP="001866A4">
      <w:pPr>
        <w:pStyle w:val="B10"/>
      </w:pPr>
      <w:r w:rsidRPr="0002406B">
        <w:t>e)</w:t>
      </w:r>
      <w:r w:rsidRPr="0002406B">
        <w:tab/>
        <w:t>The measurement name has the form:</w:t>
      </w:r>
    </w:p>
    <w:p w14:paraId="64B1C0B1" w14:textId="77777777" w:rsidR="001866A4" w:rsidRPr="0002406B" w:rsidRDefault="001866A4" w:rsidP="001866A4">
      <w:pPr>
        <w:pStyle w:val="B10"/>
        <w:ind w:left="852"/>
      </w:pPr>
      <w:proofErr w:type="spellStart"/>
      <w:r>
        <w:rPr>
          <w:lang w:val="en-US"/>
        </w:rPr>
        <w:t>QF</w:t>
      </w:r>
      <w:r w:rsidRPr="0002406B">
        <w:rPr>
          <w:lang w:val="en-US" w:eastAsia="zh-CN"/>
        </w:rPr>
        <w:t>.</w:t>
      </w:r>
      <w:r>
        <w:rPr>
          <w:lang w:val="en-US" w:eastAsia="zh-CN"/>
        </w:rPr>
        <w:t>Initial</w:t>
      </w:r>
      <w:r w:rsidRPr="0002406B">
        <w:rPr>
          <w:lang w:val="en-US"/>
        </w:rPr>
        <w:t>EstabSuccNbr</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identifies the 5QI and</w:t>
      </w:r>
    </w:p>
    <w:p w14:paraId="123A37BF" w14:textId="77777777"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proofErr w:type="spellStart"/>
      <w:r>
        <w:rPr>
          <w:lang w:val="en-US"/>
        </w:rPr>
        <w:t>Initial</w:t>
      </w:r>
      <w:r w:rsidRPr="0002406B">
        <w:rPr>
          <w:lang w:val="en-US"/>
        </w:rPr>
        <w:t>EstabSuccNbr.</w:t>
      </w:r>
      <w:r w:rsidRPr="0002406B">
        <w:rPr>
          <w:i/>
          <w:lang w:val="en-US"/>
        </w:rPr>
        <w:t>SNSSAI</w:t>
      </w:r>
      <w:proofErr w:type="spellEnd"/>
      <w:r w:rsidRPr="0002406B">
        <w:rPr>
          <w:i/>
          <w:lang w:val="en-US"/>
        </w:rPr>
        <w:t xml:space="preserve"> </w:t>
      </w:r>
      <w:r w:rsidRPr="0002406B">
        <w:rPr>
          <w:lang w:val="en-US"/>
        </w:rPr>
        <w:t>identifies the S-NSSAI</w:t>
      </w:r>
      <w:r>
        <w:rPr>
          <w:lang w:val="en-US"/>
        </w:rPr>
        <w:t>.</w:t>
      </w:r>
    </w:p>
    <w:p w14:paraId="5E794E03" w14:textId="77777777" w:rsidR="001866A4" w:rsidRPr="0002406B" w:rsidRDefault="001866A4" w:rsidP="001866A4">
      <w:pPr>
        <w:pStyle w:val="B10"/>
      </w:pPr>
      <w:r w:rsidRPr="0002406B">
        <w:t>f)</w:t>
      </w:r>
      <w:r w:rsidRPr="0002406B">
        <w:tab/>
      </w:r>
      <w:proofErr w:type="spellStart"/>
      <w:r w:rsidRPr="0002406B">
        <w:t>NRCellCU</w:t>
      </w:r>
      <w:proofErr w:type="spellEnd"/>
      <w:r>
        <w:t>.</w:t>
      </w:r>
    </w:p>
    <w:p w14:paraId="6EB2A8B2" w14:textId="77777777" w:rsidR="001866A4" w:rsidRPr="0002406B" w:rsidRDefault="001866A4" w:rsidP="001866A4">
      <w:pPr>
        <w:pStyle w:val="B10"/>
      </w:pPr>
      <w:r w:rsidRPr="0002406B">
        <w:t>g)</w:t>
      </w:r>
      <w:r w:rsidRPr="0002406B">
        <w:tab/>
        <w:t>Valid for packet switched traffic</w:t>
      </w:r>
      <w:r>
        <w:t>.</w:t>
      </w:r>
    </w:p>
    <w:p w14:paraId="56FEAC2C" w14:textId="77777777" w:rsidR="001866A4" w:rsidRPr="0002406B" w:rsidRDefault="001866A4" w:rsidP="001866A4">
      <w:pPr>
        <w:pStyle w:val="B10"/>
        <w:rPr>
          <w:lang w:eastAsia="zh-CN"/>
        </w:rPr>
      </w:pPr>
      <w:r w:rsidRPr="0002406B">
        <w:rPr>
          <w:lang w:eastAsia="zh-CN"/>
        </w:rPr>
        <w:lastRenderedPageBreak/>
        <w:t>h)</w:t>
      </w:r>
      <w:r w:rsidRPr="0002406B">
        <w:rPr>
          <w:lang w:eastAsia="zh-CN"/>
        </w:rPr>
        <w:tab/>
        <w:t>5GS</w:t>
      </w:r>
      <w:r>
        <w:rPr>
          <w:lang w:eastAsia="zh-CN"/>
        </w:rPr>
        <w:t>.</w:t>
      </w:r>
    </w:p>
    <w:p w14:paraId="03200967"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7120464E" w14:textId="77777777" w:rsidR="001866A4" w:rsidRPr="0002406B" w:rsidRDefault="001866A4" w:rsidP="001866A4">
      <w:pPr>
        <w:pStyle w:val="B10"/>
      </w:pPr>
      <w:r w:rsidRPr="0002406B">
        <w:t>b)</w:t>
      </w:r>
      <w:r w:rsidRPr="0002406B">
        <w:tab/>
        <w:t>CC.</w:t>
      </w:r>
    </w:p>
    <w:p w14:paraId="7E361A57"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w:t>
      </w:r>
      <w:proofErr w:type="spellStart"/>
      <w:r w:rsidRPr="0002406B">
        <w:t>subcounter</w:t>
      </w:r>
      <w:proofErr w:type="spellEnd"/>
      <w:r w:rsidRPr="0002406B">
        <w:t xml:space="preserve"> will be provided first.</w:t>
      </w:r>
    </w:p>
    <w:p w14:paraId="7C9D6D1E"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77777777"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proofErr w:type="spellStart"/>
      <w:r>
        <w:rPr>
          <w:lang w:val="en-US"/>
        </w:rPr>
        <w:t>Initial</w:t>
      </w:r>
      <w:r w:rsidRPr="0002406B">
        <w:rPr>
          <w:lang w:val="en-US"/>
        </w:rPr>
        <w:t>EstabFailNbr</w:t>
      </w:r>
      <w:proofErr w:type="spellEnd"/>
      <w:r w:rsidRPr="0002406B">
        <w:rPr>
          <w:lang w:val="en-US"/>
        </w:rPr>
        <w:t>.</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77777777" w:rsidR="001866A4" w:rsidRPr="0002406B" w:rsidRDefault="001866A4" w:rsidP="001866A4">
      <w:pPr>
        <w:pStyle w:val="B10"/>
      </w:pPr>
      <w:r w:rsidRPr="0002406B">
        <w:t>f)</w:t>
      </w:r>
      <w:r w:rsidRPr="0002406B">
        <w:tab/>
      </w:r>
      <w:proofErr w:type="spellStart"/>
      <w:r w:rsidRPr="0002406B">
        <w:t>NRCellCU</w:t>
      </w:r>
      <w:proofErr w:type="spellEnd"/>
      <w:r>
        <w:t>.</w:t>
      </w:r>
    </w:p>
    <w:p w14:paraId="757340A9" w14:textId="77777777" w:rsidR="001866A4" w:rsidRPr="0002406B" w:rsidRDefault="001866A4" w:rsidP="001866A4">
      <w:pPr>
        <w:pStyle w:val="B10"/>
      </w:pPr>
      <w:r w:rsidRPr="0002406B">
        <w:t>g)</w:t>
      </w:r>
      <w:r w:rsidRPr="0002406B">
        <w:tab/>
        <w:t>Valid for packet switched traffic.</w:t>
      </w:r>
    </w:p>
    <w:p w14:paraId="6184819D" w14:textId="77777777"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77777777" w:rsidR="0009295E" w:rsidRPr="0002406B" w:rsidRDefault="0009295E" w:rsidP="0009295E">
      <w:pPr>
        <w:pStyle w:val="Heading5"/>
        <w:rPr>
          <w:lang w:eastAsia="zh-CN"/>
        </w:rPr>
      </w:pPr>
      <w:bookmarkStart w:id="1316" w:name="_Toc27473326"/>
      <w:bookmarkStart w:id="1317" w:name="_Toc35955981"/>
      <w:bookmarkStart w:id="1318" w:name="_Toc44491954"/>
      <w:bookmarkStart w:id="1319" w:name="_Toc51689881"/>
      <w:bookmarkStart w:id="1320" w:name="_Toc51750565"/>
      <w:bookmarkStart w:id="1321" w:name="_Toc51774825"/>
      <w:bookmarkStart w:id="1322" w:name="_Toc51775439"/>
      <w:bookmarkStart w:id="1323" w:name="_Toc51776055"/>
      <w:bookmarkStart w:id="1324" w:name="_Toc58515438"/>
      <w:bookmarkStart w:id="1325" w:name="_Toc145948765"/>
      <w:r w:rsidRPr="0002406B">
        <w:t>5.1.1.</w:t>
      </w:r>
      <w:r>
        <w:t>13</w:t>
      </w:r>
      <w:r w:rsidRPr="0002406B">
        <w:t>.</w:t>
      </w:r>
      <w:r>
        <w:t>4</w:t>
      </w:r>
      <w:r w:rsidRPr="0002406B">
        <w:tab/>
        <w:t xml:space="preserve">QoS flow </w:t>
      </w:r>
      <w:r>
        <w:t>modification</w:t>
      </w:r>
      <w:bookmarkEnd w:id="1316"/>
      <w:bookmarkEnd w:id="1317"/>
      <w:bookmarkEnd w:id="1318"/>
      <w:bookmarkEnd w:id="1319"/>
      <w:bookmarkEnd w:id="1320"/>
      <w:bookmarkEnd w:id="1321"/>
      <w:bookmarkEnd w:id="1322"/>
      <w:bookmarkEnd w:id="1323"/>
      <w:bookmarkEnd w:id="1324"/>
      <w:bookmarkEnd w:id="1325"/>
    </w:p>
    <w:p w14:paraId="020AFF1E" w14:textId="77777777" w:rsidR="0009295E" w:rsidRPr="0002406B" w:rsidRDefault="0009295E" w:rsidP="0009295E">
      <w:pPr>
        <w:pStyle w:val="Heading6"/>
      </w:pPr>
      <w:bookmarkStart w:id="1326" w:name="_Toc27473327"/>
      <w:bookmarkStart w:id="1327" w:name="_Toc35955982"/>
      <w:bookmarkStart w:id="1328" w:name="_Toc44491955"/>
      <w:bookmarkStart w:id="1329" w:name="_Toc51689882"/>
      <w:bookmarkStart w:id="1330" w:name="_Toc51750566"/>
      <w:bookmarkStart w:id="1331" w:name="_Toc51774826"/>
      <w:bookmarkStart w:id="1332" w:name="_Toc51775440"/>
      <w:bookmarkStart w:id="1333" w:name="_Toc51776056"/>
      <w:bookmarkStart w:id="1334" w:name="_Toc58515439"/>
      <w:bookmarkStart w:id="1335" w:name="_Toc145948766"/>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t xml:space="preserve">Number of </w:t>
      </w:r>
      <w:r w:rsidRPr="0002406B">
        <w:rPr>
          <w:lang w:eastAsia="zh-CN"/>
        </w:rPr>
        <w:t>QoS flow</w:t>
      </w:r>
      <w:r>
        <w:rPr>
          <w:lang w:eastAsia="zh-CN"/>
        </w:rPr>
        <w:t>s</w:t>
      </w:r>
      <w:r w:rsidRPr="0002406B">
        <w:rPr>
          <w:lang w:eastAsia="zh-CN"/>
        </w:rPr>
        <w:t xml:space="preserve"> attempted to </w:t>
      </w:r>
      <w:r>
        <w:rPr>
          <w:lang w:eastAsia="zh-CN"/>
        </w:rPr>
        <w:t>modify</w:t>
      </w:r>
      <w:bookmarkEnd w:id="1326"/>
      <w:bookmarkEnd w:id="1327"/>
      <w:bookmarkEnd w:id="1328"/>
      <w:bookmarkEnd w:id="1329"/>
      <w:bookmarkEnd w:id="1330"/>
      <w:bookmarkEnd w:id="1331"/>
      <w:bookmarkEnd w:id="1332"/>
      <w:bookmarkEnd w:id="1333"/>
      <w:bookmarkEnd w:id="1334"/>
      <w:bookmarkEnd w:id="1335"/>
      <w:r w:rsidRPr="0002406B">
        <w:t xml:space="preserve"> </w:t>
      </w:r>
    </w:p>
    <w:p w14:paraId="7AE9DED0" w14:textId="77777777" w:rsidR="0009295E" w:rsidRPr="0002406B" w:rsidRDefault="0009295E" w:rsidP="0009295E">
      <w:pPr>
        <w:pStyle w:val="B10"/>
        <w:rPr>
          <w:lang w:eastAsia="en-GB"/>
        </w:rPr>
      </w:pPr>
      <w:r w:rsidRPr="0002406B">
        <w:t>a)</w:t>
      </w:r>
      <w:r w:rsidRPr="0002406B">
        <w:tab/>
        <w:t xml:space="preserve">This measurement provides the number of QoS flows attempted to </w:t>
      </w:r>
      <w:r>
        <w:t>modify</w:t>
      </w:r>
      <w:r w:rsidRPr="0002406B">
        <w:t xml:space="preserve">. The measurement is split into </w:t>
      </w:r>
      <w:proofErr w:type="spellStart"/>
      <w:r w:rsidRPr="0002406B">
        <w:t>subcounters</w:t>
      </w:r>
      <w:proofErr w:type="spellEnd"/>
      <w:r w:rsidRPr="0002406B">
        <w:t xml:space="preserve"> per QoS level (5QI)</w:t>
      </w:r>
      <w:r>
        <w:t xml:space="preserve"> and </w:t>
      </w:r>
      <w:proofErr w:type="spellStart"/>
      <w:r>
        <w:t>subcounters</w:t>
      </w:r>
      <w:proofErr w:type="spellEnd"/>
      <w:r>
        <w:t xml:space="preserve"> per network slice identifier (S-NSSAI)</w:t>
      </w:r>
      <w:r w:rsidRPr="0002406B">
        <w:t>.</w:t>
      </w:r>
    </w:p>
    <w:p w14:paraId="7915C540" w14:textId="77777777" w:rsidR="0009295E" w:rsidRPr="0002406B" w:rsidRDefault="0009295E" w:rsidP="0009295E">
      <w:pPr>
        <w:pStyle w:val="B10"/>
      </w:pPr>
      <w:r w:rsidRPr="0002406B">
        <w:t>b)</w:t>
      </w:r>
      <w:r w:rsidRPr="0002406B">
        <w:tab/>
        <w:t>CC</w:t>
      </w:r>
      <w:r>
        <w:t>.</w:t>
      </w:r>
    </w:p>
    <w:p w14:paraId="533D2A8D" w14:textId="77777777" w:rsidR="0009295E" w:rsidRPr="00F400E9" w:rsidRDefault="0009295E" w:rsidP="0009295E">
      <w:pPr>
        <w:pStyle w:val="B10"/>
        <w:rPr>
          <w:lang w:val="en-US"/>
        </w:rPr>
      </w:pPr>
      <w:r w:rsidRPr="0002406B">
        <w:t>c)</w:t>
      </w:r>
      <w:r w:rsidRPr="0002406B">
        <w:tab/>
        <w:t xml:space="preserve">On receipt by the </w:t>
      </w:r>
      <w:proofErr w:type="spellStart"/>
      <w:r>
        <w:t>gNB</w:t>
      </w:r>
      <w:proofErr w:type="spellEnd"/>
      <w:r>
        <w:t xml:space="preserve"> of</w:t>
      </w:r>
      <w:r w:rsidRPr="0002406B">
        <w:t xml:space="preserve"> a </w:t>
      </w:r>
      <w:r w:rsidRPr="0002406B">
        <w:rPr>
          <w:lang w:val="en-US"/>
        </w:rPr>
        <w:t>PDU SESSION RESOURCE MODIFY 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 flow</w:t>
      </w:r>
      <w:r>
        <w:t xml:space="preserve"> requested to modify</w:t>
      </w:r>
      <w:r w:rsidRPr="0002406B">
        <w:t xml:space="preserve"> </w:t>
      </w:r>
      <w:r w:rsidRPr="0002406B">
        <w:rPr>
          <w:lang w:eastAsia="zh-CN"/>
        </w:rPr>
        <w:t>in</w:t>
      </w:r>
      <w:r w:rsidRPr="0002406B">
        <w:t xml:space="preserve"> </w:t>
      </w:r>
      <w:r>
        <w:rPr>
          <w:lang w:eastAsia="zh-CN"/>
        </w:rPr>
        <w:t>this</w:t>
      </w:r>
      <w:r w:rsidRPr="0002406B">
        <w:rPr>
          <w:lang w:eastAsia="zh-CN"/>
        </w:rPr>
        <w:t xml:space="preserve"> message</w:t>
      </w:r>
      <w:r w:rsidRPr="0002406B">
        <w:t xml:space="preserve"> is added to the relevant </w:t>
      </w:r>
      <w:proofErr w:type="spellStart"/>
      <w:r>
        <w:t>subcounter</w:t>
      </w:r>
      <w:proofErr w:type="spellEnd"/>
      <w:r w:rsidRPr="0002406B">
        <w:t xml:space="preserve"> per QoS level (5QI) and </w:t>
      </w:r>
      <w:r>
        <w:t xml:space="preserve">relevant </w:t>
      </w:r>
      <w:proofErr w:type="spellStart"/>
      <w:r>
        <w:t>subcounter</w:t>
      </w:r>
      <w:proofErr w:type="spellEnd"/>
      <w:r>
        <w:t xml:space="preserve"> </w:t>
      </w:r>
      <w:r w:rsidRPr="0002406B">
        <w:t>per S-NSSAI.</w:t>
      </w:r>
      <w:r>
        <w:t xml:space="preserve"> In case the 5QI of the QoS flow is to be modified</w:t>
      </w:r>
      <w:r>
        <w:rPr>
          <w:lang w:val="en-US"/>
        </w:rPr>
        <w:t xml:space="preserve">, the QoS flow is counted to the </w:t>
      </w:r>
      <w:proofErr w:type="spellStart"/>
      <w:r>
        <w:rPr>
          <w:lang w:val="en-US"/>
        </w:rPr>
        <w:t>subcounter</w:t>
      </w:r>
      <w:proofErr w:type="spellEnd"/>
      <w:r>
        <w:rPr>
          <w:lang w:val="en-US"/>
        </w:rPr>
        <w:t xml:space="preserve"> for the target 5QI. </w:t>
      </w:r>
    </w:p>
    <w:p w14:paraId="6C963844" w14:textId="77777777" w:rsidR="0009295E" w:rsidRPr="0002406B" w:rsidRDefault="0009295E" w:rsidP="0009295E">
      <w:pPr>
        <w:pStyle w:val="B10"/>
      </w:pPr>
      <w:r w:rsidRPr="0002406B">
        <w:t>d)</w:t>
      </w:r>
      <w:r w:rsidRPr="0002406B">
        <w:tab/>
        <w:t>Each measurement is an integer value.</w:t>
      </w:r>
    </w:p>
    <w:p w14:paraId="59F968C3" w14:textId="77777777" w:rsidR="0009295E" w:rsidRDefault="0009295E" w:rsidP="0009295E">
      <w:pPr>
        <w:pStyle w:val="B10"/>
      </w:pPr>
      <w:r w:rsidRPr="0002406B">
        <w:t>e)</w:t>
      </w:r>
      <w:r w:rsidRPr="0002406B">
        <w:tab/>
      </w:r>
      <w:r>
        <w:t>QF</w:t>
      </w:r>
      <w:r w:rsidRPr="0002406B">
        <w:rPr>
          <w:lang w:val="en-US" w:eastAsia="zh-CN"/>
        </w:rPr>
        <w:t>.</w:t>
      </w:r>
      <w:proofErr w:type="spellStart"/>
      <w:r>
        <w:rPr>
          <w:lang w:val="en-US"/>
        </w:rPr>
        <w:t>Mod</w:t>
      </w:r>
      <w:r w:rsidRPr="0002406B">
        <w:rPr>
          <w:lang w:val="en-US"/>
        </w:rPr>
        <w:t>NbrAtt</w:t>
      </w:r>
      <w:proofErr w:type="spellEnd"/>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5034D595" w14:textId="77777777" w:rsidR="0009295E" w:rsidRDefault="0009295E" w:rsidP="0009295E">
      <w:pPr>
        <w:pStyle w:val="B10"/>
        <w:rPr>
          <w:lang w:val="en-US"/>
        </w:rPr>
      </w:pPr>
      <w:r>
        <w:tab/>
        <w:t>QF</w:t>
      </w:r>
      <w:r w:rsidRPr="0002406B">
        <w:rPr>
          <w:lang w:val="en-US" w:eastAsia="zh-CN"/>
        </w:rPr>
        <w:t>.</w:t>
      </w:r>
      <w:proofErr w:type="spellStart"/>
      <w:r>
        <w:rPr>
          <w:lang w:val="en-US"/>
        </w:rPr>
        <w:t>Mod</w:t>
      </w:r>
      <w:r w:rsidRPr="0002406B">
        <w:rPr>
          <w:lang w:val="en-US"/>
        </w:rPr>
        <w:t>NbrAtt.</w:t>
      </w:r>
      <w:r w:rsidRPr="0002406B">
        <w:rPr>
          <w:i/>
          <w:lang w:val="en-US"/>
        </w:rPr>
        <w:t>SNSSAI</w:t>
      </w:r>
      <w:proofErr w:type="spellEnd"/>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15F29FAE" w14:textId="77777777" w:rsidR="0009295E" w:rsidRPr="0002406B" w:rsidRDefault="0009295E" w:rsidP="0009295E">
      <w:pPr>
        <w:pStyle w:val="B10"/>
      </w:pPr>
      <w:r w:rsidRPr="0002406B">
        <w:t>f)</w:t>
      </w:r>
      <w:r w:rsidRPr="0002406B">
        <w:tab/>
      </w:r>
      <w:proofErr w:type="spellStart"/>
      <w:r w:rsidRPr="0002406B">
        <w:t>NRCellCU</w:t>
      </w:r>
      <w:proofErr w:type="spellEnd"/>
      <w:r>
        <w:t>.</w:t>
      </w:r>
    </w:p>
    <w:p w14:paraId="17E494EE" w14:textId="77777777" w:rsidR="0009295E" w:rsidRPr="0002406B" w:rsidRDefault="0009295E" w:rsidP="0009295E">
      <w:pPr>
        <w:pStyle w:val="B10"/>
      </w:pPr>
      <w:r w:rsidRPr="0002406B">
        <w:t>g)</w:t>
      </w:r>
      <w:r w:rsidRPr="0002406B">
        <w:tab/>
        <w:t>Valid for packet switched traffic.</w:t>
      </w:r>
    </w:p>
    <w:p w14:paraId="37322336" w14:textId="77777777" w:rsidR="0009295E" w:rsidRPr="0002406B" w:rsidRDefault="0009295E" w:rsidP="0009295E">
      <w:pPr>
        <w:pStyle w:val="B10"/>
      </w:pPr>
      <w:r w:rsidRPr="0002406B">
        <w:rPr>
          <w:lang w:eastAsia="zh-CN"/>
        </w:rPr>
        <w:t>h)</w:t>
      </w:r>
      <w:r w:rsidRPr="0002406B">
        <w:rPr>
          <w:lang w:eastAsia="zh-CN"/>
        </w:rPr>
        <w:tab/>
        <w:t>5GS.</w:t>
      </w:r>
    </w:p>
    <w:p w14:paraId="197DA3AA" w14:textId="77777777" w:rsidR="0009295E" w:rsidRPr="0002406B" w:rsidRDefault="0009295E" w:rsidP="0009295E">
      <w:pPr>
        <w:pStyle w:val="Heading6"/>
        <w:rPr>
          <w:lang w:eastAsia="zh-CN"/>
        </w:rPr>
      </w:pPr>
      <w:bookmarkStart w:id="1336" w:name="_Toc27473328"/>
      <w:bookmarkStart w:id="1337" w:name="_Toc35955983"/>
      <w:bookmarkStart w:id="1338" w:name="_Toc44491956"/>
      <w:bookmarkStart w:id="1339" w:name="_Toc51689883"/>
      <w:bookmarkStart w:id="1340" w:name="_Toc51750567"/>
      <w:bookmarkStart w:id="1341" w:name="_Toc51774827"/>
      <w:bookmarkStart w:id="1342" w:name="_Toc51775441"/>
      <w:bookmarkStart w:id="1343" w:name="_Toc51776057"/>
      <w:bookmarkStart w:id="1344" w:name="_Toc58515440"/>
      <w:bookmarkStart w:id="1345" w:name="_Toc145948767"/>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t xml:space="preserve">Number of </w:t>
      </w:r>
      <w:r w:rsidRPr="0002406B">
        <w:rPr>
          <w:lang w:eastAsia="zh-CN"/>
        </w:rPr>
        <w:t>QoS flow</w:t>
      </w:r>
      <w:r>
        <w:rPr>
          <w:lang w:eastAsia="zh-CN"/>
        </w:rPr>
        <w:t>s</w:t>
      </w:r>
      <w:r w:rsidRPr="0002406B">
        <w:rPr>
          <w:lang w:eastAsia="zh-CN"/>
        </w:rPr>
        <w:t xml:space="preserve"> successfully </w:t>
      </w:r>
      <w:r>
        <w:rPr>
          <w:lang w:eastAsia="zh-CN"/>
        </w:rPr>
        <w:t>modified</w:t>
      </w:r>
      <w:bookmarkEnd w:id="1336"/>
      <w:bookmarkEnd w:id="1337"/>
      <w:bookmarkEnd w:id="1338"/>
      <w:bookmarkEnd w:id="1339"/>
      <w:bookmarkEnd w:id="1340"/>
      <w:bookmarkEnd w:id="1341"/>
      <w:bookmarkEnd w:id="1342"/>
      <w:bookmarkEnd w:id="1343"/>
      <w:bookmarkEnd w:id="1344"/>
      <w:bookmarkEnd w:id="1345"/>
    </w:p>
    <w:p w14:paraId="03FC6A75"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Pr>
          <w:lang w:eastAsia="zh-CN"/>
        </w:rPr>
        <w:t>modified</w:t>
      </w:r>
      <w:r w:rsidRPr="0002406B">
        <w:t xml:space="preserve">. The measurement is split into </w:t>
      </w:r>
      <w:proofErr w:type="spellStart"/>
      <w:r w:rsidRPr="0002406B">
        <w:t>subcounters</w:t>
      </w:r>
      <w:proofErr w:type="spellEnd"/>
      <w:r w:rsidRPr="0002406B">
        <w:t xml:space="preserve"> per QoS level (5QI)</w:t>
      </w:r>
      <w:r>
        <w:t xml:space="preserve"> and </w:t>
      </w:r>
      <w:proofErr w:type="spellStart"/>
      <w:r>
        <w:t>subcounters</w:t>
      </w:r>
      <w:proofErr w:type="spellEnd"/>
      <w:r>
        <w:t xml:space="preserve"> per network slice identifier (S-NSSAI)</w:t>
      </w:r>
      <w:r w:rsidRPr="0002406B">
        <w:t>.</w:t>
      </w:r>
    </w:p>
    <w:p w14:paraId="058CB8BD" w14:textId="77777777" w:rsidR="0009295E" w:rsidRPr="0002406B" w:rsidRDefault="0009295E" w:rsidP="0009295E">
      <w:pPr>
        <w:pStyle w:val="B10"/>
      </w:pPr>
      <w:r w:rsidRPr="0002406B">
        <w:t>b)</w:t>
      </w:r>
      <w:r w:rsidRPr="0002406B">
        <w:tab/>
        <w:t>CC</w:t>
      </w:r>
      <w:r>
        <w:t>.</w:t>
      </w:r>
    </w:p>
    <w:p w14:paraId="0297E0EA" w14:textId="77777777" w:rsidR="0009295E" w:rsidRPr="0002406B" w:rsidRDefault="0009295E" w:rsidP="0009295E">
      <w:pPr>
        <w:pStyle w:val="B10"/>
        <w:rPr>
          <w:lang w:eastAsia="zh-CN"/>
        </w:rPr>
      </w:pPr>
      <w:r w:rsidRPr="0002406B">
        <w:t>c)</w:t>
      </w:r>
      <w:r w:rsidRPr="0002406B">
        <w:tab/>
        <w:t xml:space="preserve">On transmission by the </w:t>
      </w:r>
      <w:proofErr w:type="spellStart"/>
      <w:r>
        <w:t>gNB</w:t>
      </w:r>
      <w:proofErr w:type="spellEnd"/>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w:t>
      </w:r>
      <w:r w:rsidRPr="0002406B">
        <w:rPr>
          <w:lang w:eastAsia="zh-CN"/>
        </w:rPr>
        <w:t xml:space="preserve"> flow successfully</w:t>
      </w:r>
      <w:r w:rsidRPr="0002406B">
        <w:t xml:space="preserve"> </w:t>
      </w:r>
      <w:r>
        <w:t>modified</w:t>
      </w:r>
      <w:r w:rsidRPr="0002406B">
        <w:t xml:space="preserve"> is added to the relevant </w:t>
      </w:r>
      <w:proofErr w:type="spellStart"/>
      <w:r>
        <w:t>subcounter</w:t>
      </w:r>
      <w:proofErr w:type="spellEnd"/>
      <w:r w:rsidRPr="0002406B">
        <w:t xml:space="preserve"> per QoS level (5QI) and </w:t>
      </w:r>
      <w:r>
        <w:t xml:space="preserve">relevant </w:t>
      </w:r>
      <w:proofErr w:type="spellStart"/>
      <w:r>
        <w:t>subcounter</w:t>
      </w:r>
      <w:proofErr w:type="spellEnd"/>
      <w:r>
        <w:t xml:space="preserve"> </w:t>
      </w:r>
      <w:r w:rsidRPr="0002406B">
        <w:t>per S-NSSAI.</w:t>
      </w:r>
      <w:r w:rsidRPr="005B7200">
        <w:t xml:space="preserve"> </w:t>
      </w:r>
      <w:r>
        <w:t>In case the 5QI of the QoS flow is modified</w:t>
      </w:r>
      <w:r>
        <w:rPr>
          <w:lang w:val="en-US"/>
        </w:rPr>
        <w:t xml:space="preserve">, the QoS flow is counted to the </w:t>
      </w:r>
      <w:proofErr w:type="spellStart"/>
      <w:r>
        <w:rPr>
          <w:lang w:val="en-US"/>
        </w:rPr>
        <w:t>subcounter</w:t>
      </w:r>
      <w:proofErr w:type="spellEnd"/>
      <w:r>
        <w:rPr>
          <w:lang w:val="en-US"/>
        </w:rPr>
        <w:t xml:space="preserve"> for the target 5QI.</w:t>
      </w:r>
    </w:p>
    <w:p w14:paraId="179C119B" w14:textId="77777777" w:rsidR="0009295E" w:rsidRPr="0002406B" w:rsidRDefault="0009295E" w:rsidP="0009295E">
      <w:pPr>
        <w:pStyle w:val="B10"/>
        <w:rPr>
          <w:lang w:eastAsia="en-GB"/>
        </w:rPr>
      </w:pPr>
      <w:r w:rsidRPr="0002406B">
        <w:t>d)</w:t>
      </w:r>
      <w:r w:rsidRPr="0002406B">
        <w:tab/>
        <w:t>Each measurement is an integer v</w:t>
      </w:r>
      <w:r>
        <w:t>alue</w:t>
      </w:r>
      <w:r w:rsidRPr="0002406B">
        <w:t>.</w:t>
      </w:r>
    </w:p>
    <w:p w14:paraId="595C1B4F" w14:textId="77777777" w:rsidR="0009295E" w:rsidRDefault="0009295E" w:rsidP="0009295E">
      <w:pPr>
        <w:pStyle w:val="B10"/>
      </w:pPr>
      <w:r w:rsidRPr="0002406B">
        <w:lastRenderedPageBreak/>
        <w:t>e)</w:t>
      </w:r>
      <w:r w:rsidRPr="0002406B">
        <w:tab/>
      </w:r>
      <w:r>
        <w:t>QF</w:t>
      </w:r>
      <w:r w:rsidRPr="0002406B">
        <w:rPr>
          <w:lang w:val="en-US" w:eastAsia="zh-CN"/>
        </w:rPr>
        <w:t>.</w:t>
      </w:r>
      <w:proofErr w:type="spellStart"/>
      <w:r>
        <w:rPr>
          <w:lang w:val="en-US"/>
        </w:rPr>
        <w:t>Mod</w:t>
      </w:r>
      <w:r w:rsidRPr="0002406B">
        <w:rPr>
          <w:lang w:val="en-US"/>
        </w:rPr>
        <w:t>Nbr</w:t>
      </w:r>
      <w:r>
        <w:rPr>
          <w:lang w:val="en-US"/>
        </w:rPr>
        <w:t>Succ</w:t>
      </w:r>
      <w:proofErr w:type="spellEnd"/>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3D9098CA" w14:textId="77777777" w:rsidR="0009295E" w:rsidRDefault="0009295E" w:rsidP="0009295E">
      <w:pPr>
        <w:pStyle w:val="B10"/>
        <w:rPr>
          <w:lang w:val="en-US"/>
        </w:rPr>
      </w:pPr>
      <w:r>
        <w:tab/>
        <w:t>QF</w:t>
      </w:r>
      <w:r w:rsidRPr="0002406B">
        <w:rPr>
          <w:lang w:val="en-US" w:eastAsia="zh-CN"/>
        </w:rPr>
        <w:t>.</w:t>
      </w:r>
      <w:proofErr w:type="spellStart"/>
      <w:r>
        <w:rPr>
          <w:lang w:val="en-US"/>
        </w:rPr>
        <w:t>Mod</w:t>
      </w:r>
      <w:r w:rsidRPr="0002406B">
        <w:rPr>
          <w:lang w:val="en-US"/>
        </w:rPr>
        <w:t>Nbr</w:t>
      </w:r>
      <w:r>
        <w:rPr>
          <w:lang w:val="en-US"/>
        </w:rPr>
        <w:t>Succ</w:t>
      </w:r>
      <w:r w:rsidRPr="0002406B">
        <w:rPr>
          <w:lang w:val="en-US"/>
        </w:rPr>
        <w:t>.</w:t>
      </w:r>
      <w:r w:rsidRPr="0002406B">
        <w:rPr>
          <w:i/>
          <w:lang w:val="en-US"/>
        </w:rPr>
        <w:t>SNSSAI</w:t>
      </w:r>
      <w:proofErr w:type="spellEnd"/>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6F425738" w14:textId="77777777" w:rsidR="0009295E" w:rsidRPr="0002406B" w:rsidRDefault="0009295E" w:rsidP="0009295E">
      <w:pPr>
        <w:pStyle w:val="B10"/>
      </w:pPr>
      <w:r w:rsidRPr="0002406B">
        <w:t>f)</w:t>
      </w:r>
      <w:r w:rsidRPr="0002406B">
        <w:tab/>
      </w:r>
      <w:proofErr w:type="spellStart"/>
      <w:r w:rsidRPr="0002406B">
        <w:t>NRCellCU</w:t>
      </w:r>
      <w:proofErr w:type="spellEnd"/>
      <w:r>
        <w:t>.</w:t>
      </w:r>
    </w:p>
    <w:p w14:paraId="5F18F761" w14:textId="77777777" w:rsidR="0009295E" w:rsidRPr="0002406B" w:rsidRDefault="0009295E" w:rsidP="0009295E">
      <w:pPr>
        <w:pStyle w:val="B10"/>
      </w:pPr>
      <w:r w:rsidRPr="0002406B">
        <w:t>g)</w:t>
      </w:r>
      <w:r w:rsidRPr="0002406B">
        <w:tab/>
        <w:t>Valid for packet switched traffic</w:t>
      </w:r>
      <w:r>
        <w:t>.</w:t>
      </w:r>
    </w:p>
    <w:p w14:paraId="5BD71DC7" w14:textId="77777777" w:rsidR="0009295E" w:rsidRPr="0002406B" w:rsidRDefault="0009295E" w:rsidP="0009295E">
      <w:pPr>
        <w:pStyle w:val="B10"/>
        <w:rPr>
          <w:lang w:eastAsia="zh-CN"/>
        </w:rPr>
      </w:pPr>
      <w:r w:rsidRPr="0002406B">
        <w:rPr>
          <w:lang w:eastAsia="zh-CN"/>
        </w:rPr>
        <w:t>h)</w:t>
      </w:r>
      <w:r w:rsidRPr="0002406B">
        <w:rPr>
          <w:lang w:eastAsia="zh-CN"/>
        </w:rPr>
        <w:tab/>
        <w:t>5GS</w:t>
      </w:r>
      <w:r>
        <w:rPr>
          <w:lang w:eastAsia="zh-CN"/>
        </w:rPr>
        <w:t>.</w:t>
      </w:r>
    </w:p>
    <w:p w14:paraId="669E3774" w14:textId="77777777" w:rsidR="0009295E" w:rsidRPr="0002406B" w:rsidRDefault="0009295E" w:rsidP="0009295E">
      <w:pPr>
        <w:pStyle w:val="Heading6"/>
        <w:rPr>
          <w:lang w:eastAsia="zh-CN"/>
        </w:rPr>
      </w:pPr>
      <w:bookmarkStart w:id="1346" w:name="_Toc27473329"/>
      <w:bookmarkStart w:id="1347" w:name="_Toc35955984"/>
      <w:bookmarkStart w:id="1348" w:name="_Toc44491957"/>
      <w:bookmarkStart w:id="1349" w:name="_Toc51689884"/>
      <w:bookmarkStart w:id="1350" w:name="_Toc51750568"/>
      <w:bookmarkStart w:id="1351" w:name="_Toc51774828"/>
      <w:bookmarkStart w:id="1352" w:name="_Toc51775442"/>
      <w:bookmarkStart w:id="1353" w:name="_Toc51776058"/>
      <w:bookmarkStart w:id="1354" w:name="_Toc58515441"/>
      <w:bookmarkStart w:id="1355" w:name="_Toc145948768"/>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346"/>
      <w:bookmarkEnd w:id="1347"/>
      <w:bookmarkEnd w:id="1348"/>
      <w:bookmarkEnd w:id="1349"/>
      <w:bookmarkEnd w:id="1350"/>
      <w:bookmarkEnd w:id="1351"/>
      <w:bookmarkEnd w:id="1352"/>
      <w:bookmarkEnd w:id="1353"/>
      <w:bookmarkEnd w:id="1354"/>
      <w:bookmarkEnd w:id="1355"/>
      <w:r w:rsidRPr="0002406B">
        <w:t xml:space="preserve"> </w:t>
      </w:r>
    </w:p>
    <w:p w14:paraId="5EC24703"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5E2B312E" w14:textId="77777777" w:rsidR="0009295E" w:rsidRPr="0002406B" w:rsidRDefault="0009295E" w:rsidP="0009295E">
      <w:pPr>
        <w:pStyle w:val="B10"/>
      </w:pPr>
      <w:r w:rsidRPr="0002406B">
        <w:t>b)</w:t>
      </w:r>
      <w:r w:rsidRPr="0002406B">
        <w:tab/>
        <w:t>CC.</w:t>
      </w:r>
    </w:p>
    <w:p w14:paraId="3A0A8B8D" w14:textId="77777777" w:rsidR="0009295E" w:rsidRPr="0002406B" w:rsidRDefault="0009295E" w:rsidP="0009295E">
      <w:pPr>
        <w:pStyle w:val="B10"/>
        <w:rPr>
          <w:lang w:eastAsia="zh-CN"/>
        </w:rPr>
      </w:pPr>
      <w:r w:rsidRPr="0002406B">
        <w:t>c)</w:t>
      </w:r>
      <w:r w:rsidRPr="0002406B">
        <w:tab/>
        <w:t xml:space="preserve">On transmission by the </w:t>
      </w:r>
      <w:proofErr w:type="spellStart"/>
      <w:r>
        <w:t>gNB</w:t>
      </w:r>
      <w:proofErr w:type="spellEnd"/>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proofErr w:type="spellStart"/>
      <w:r>
        <w:t>subcounter</w:t>
      </w:r>
      <w:proofErr w:type="spellEnd"/>
      <w:r w:rsidRPr="0002406B">
        <w:t xml:space="preserve"> per ca</w:t>
      </w:r>
      <w:r>
        <w:t>use.</w:t>
      </w:r>
    </w:p>
    <w:p w14:paraId="419871E5" w14:textId="77777777" w:rsidR="0009295E" w:rsidRPr="0002406B" w:rsidRDefault="0009295E" w:rsidP="0009295E">
      <w:pPr>
        <w:pStyle w:val="B10"/>
        <w:rPr>
          <w:lang w:eastAsia="en-GB"/>
        </w:rPr>
      </w:pPr>
      <w:r w:rsidRPr="0002406B">
        <w:t>d)</w:t>
      </w:r>
      <w:r w:rsidRPr="0002406B">
        <w:tab/>
        <w:t>Each m</w:t>
      </w:r>
      <w:r>
        <w:t>easurement is an integer value.</w:t>
      </w:r>
    </w:p>
    <w:p w14:paraId="10563796" w14:textId="77777777" w:rsidR="0009295E" w:rsidRDefault="0009295E" w:rsidP="0009295E">
      <w:pPr>
        <w:pStyle w:val="B10"/>
      </w:pPr>
      <w:r w:rsidRPr="0002406B">
        <w:t>e)</w:t>
      </w:r>
      <w:r w:rsidRPr="0002406B">
        <w:tab/>
      </w:r>
      <w:r>
        <w:t>QF</w:t>
      </w:r>
      <w:r w:rsidRPr="0002406B">
        <w:rPr>
          <w:lang w:val="en-US" w:eastAsia="zh-CN"/>
        </w:rPr>
        <w:t>.</w:t>
      </w:r>
      <w:proofErr w:type="spellStart"/>
      <w:r>
        <w:rPr>
          <w:lang w:val="en-US"/>
        </w:rPr>
        <w:t>Mod</w:t>
      </w:r>
      <w:r w:rsidRPr="0002406B">
        <w:rPr>
          <w:lang w:val="en-US"/>
        </w:rPr>
        <w:t>Nbr</w:t>
      </w:r>
      <w:r>
        <w:rPr>
          <w:lang w:val="en-US"/>
        </w:rPr>
        <w:t>Fail</w:t>
      </w:r>
      <w:proofErr w:type="spellEnd"/>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77777777" w:rsidR="0009295E" w:rsidRPr="0002406B" w:rsidRDefault="0009295E" w:rsidP="0009295E">
      <w:pPr>
        <w:pStyle w:val="B10"/>
      </w:pPr>
      <w:r w:rsidRPr="0002406B">
        <w:t>f)</w:t>
      </w:r>
      <w:r w:rsidRPr="0002406B">
        <w:tab/>
      </w:r>
      <w:proofErr w:type="spellStart"/>
      <w:r w:rsidRPr="0002406B">
        <w:t>NRCellCU</w:t>
      </w:r>
      <w:proofErr w:type="spellEnd"/>
      <w:r>
        <w:t>.</w:t>
      </w:r>
    </w:p>
    <w:p w14:paraId="3135F7D0" w14:textId="77777777" w:rsidR="0009295E" w:rsidRDefault="0009295E" w:rsidP="0009295E">
      <w:pPr>
        <w:pStyle w:val="B10"/>
      </w:pPr>
      <w:r w:rsidRPr="0002406B">
        <w:t>g)</w:t>
      </w:r>
      <w:r w:rsidRPr="0002406B">
        <w:tab/>
        <w:t>Valid for packet switched traffic.</w:t>
      </w:r>
    </w:p>
    <w:p w14:paraId="7E70B289" w14:textId="77777777"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356" w:name="_Toc20132281"/>
      <w:bookmarkStart w:id="1357" w:name="_Toc27473330"/>
      <w:bookmarkStart w:id="1358" w:name="_Toc35955985"/>
      <w:bookmarkStart w:id="1359" w:name="_Toc44491958"/>
      <w:bookmarkStart w:id="1360" w:name="_Toc51689885"/>
      <w:bookmarkStart w:id="1361" w:name="_Toc51750569"/>
      <w:bookmarkStart w:id="1362" w:name="_Toc51774829"/>
      <w:bookmarkStart w:id="1363" w:name="_Toc51775443"/>
      <w:bookmarkStart w:id="1364" w:name="_Toc51776059"/>
      <w:bookmarkStart w:id="1365" w:name="_Toc58515442"/>
      <w:bookmarkStart w:id="1366" w:name="_Toc145948769"/>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356"/>
      <w:bookmarkEnd w:id="1357"/>
      <w:bookmarkEnd w:id="1358"/>
      <w:bookmarkEnd w:id="1359"/>
      <w:bookmarkEnd w:id="1360"/>
      <w:bookmarkEnd w:id="1361"/>
      <w:bookmarkEnd w:id="1362"/>
      <w:bookmarkEnd w:id="1363"/>
      <w:bookmarkEnd w:id="1364"/>
      <w:bookmarkEnd w:id="1365"/>
      <w:bookmarkEnd w:id="1366"/>
    </w:p>
    <w:p w14:paraId="6B735FF8" w14:textId="77777777" w:rsidR="00FF5D34" w:rsidRPr="00536343" w:rsidRDefault="00FF5D34" w:rsidP="006F7ADC">
      <w:pPr>
        <w:pStyle w:val="Heading4"/>
      </w:pPr>
      <w:bookmarkStart w:id="1367" w:name="_Toc20132282"/>
      <w:bookmarkStart w:id="1368" w:name="_Toc27473331"/>
      <w:bookmarkStart w:id="1369" w:name="_Toc35955986"/>
      <w:bookmarkStart w:id="1370" w:name="_Toc44491959"/>
      <w:bookmarkStart w:id="1371" w:name="_Toc51689886"/>
      <w:bookmarkStart w:id="1372" w:name="_Toc51750570"/>
      <w:bookmarkStart w:id="1373" w:name="_Toc51774830"/>
      <w:bookmarkStart w:id="1374" w:name="_Toc51775444"/>
      <w:bookmarkStart w:id="1375" w:name="_Toc51776060"/>
      <w:bookmarkStart w:id="1376" w:name="_Toc58515443"/>
      <w:bookmarkStart w:id="1377" w:name="_Toc145948770"/>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367"/>
      <w:bookmarkEnd w:id="1368"/>
      <w:bookmarkEnd w:id="1369"/>
      <w:bookmarkEnd w:id="1370"/>
      <w:bookmarkEnd w:id="1371"/>
      <w:bookmarkEnd w:id="1372"/>
      <w:bookmarkEnd w:id="1373"/>
      <w:bookmarkEnd w:id="1374"/>
      <w:bookmarkEnd w:id="1375"/>
      <w:bookmarkEnd w:id="1376"/>
      <w:bookmarkEnd w:id="1377"/>
    </w:p>
    <w:p w14:paraId="44359A6A" w14:textId="77777777" w:rsidR="00FF5D34" w:rsidRPr="008F3F24" w:rsidRDefault="00FF5D34" w:rsidP="00FF5D34">
      <w:pPr>
        <w:pStyle w:val="Heading5"/>
      </w:pPr>
      <w:bookmarkStart w:id="1378" w:name="_Toc20132283"/>
      <w:bookmarkStart w:id="1379" w:name="_Toc27473332"/>
      <w:bookmarkStart w:id="1380" w:name="_Toc35955987"/>
      <w:bookmarkStart w:id="1381" w:name="_Toc44491960"/>
      <w:bookmarkStart w:id="1382" w:name="_Toc51689887"/>
      <w:bookmarkStart w:id="1383" w:name="_Toc51750571"/>
      <w:bookmarkStart w:id="1384" w:name="_Toc51774831"/>
      <w:bookmarkStart w:id="1385" w:name="_Toc51775445"/>
      <w:bookmarkStart w:id="1386" w:name="_Toc51776061"/>
      <w:bookmarkStart w:id="1387" w:name="_Toc58515444"/>
      <w:bookmarkStart w:id="1388" w:name="_Toc145948771"/>
      <w:r w:rsidRPr="00A005B5">
        <w:t>5.1.</w:t>
      </w:r>
      <w:r>
        <w:t>1</w:t>
      </w:r>
      <w:r w:rsidRPr="00A005B5">
        <w:t>.</w:t>
      </w:r>
      <w:r>
        <w:t>15</w:t>
      </w:r>
      <w:r w:rsidRPr="00A005B5">
        <w:t>.1</w:t>
      </w:r>
      <w:r w:rsidRPr="00A005B5">
        <w:tab/>
      </w:r>
      <w:r>
        <w:t xml:space="preserve">Attempted </w:t>
      </w:r>
      <w:r>
        <w:rPr>
          <w:color w:val="000000"/>
        </w:rPr>
        <w:t>RRC connection establishments</w:t>
      </w:r>
      <w:bookmarkEnd w:id="1378"/>
      <w:bookmarkEnd w:id="1379"/>
      <w:bookmarkEnd w:id="1380"/>
      <w:bookmarkEnd w:id="1381"/>
      <w:bookmarkEnd w:id="1382"/>
      <w:bookmarkEnd w:id="1383"/>
      <w:bookmarkEnd w:id="1384"/>
      <w:bookmarkEnd w:id="1385"/>
      <w:bookmarkEnd w:id="1386"/>
      <w:bookmarkEnd w:id="1387"/>
      <w:bookmarkEnd w:id="1388"/>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w:t>
      </w:r>
      <w:proofErr w:type="spellStart"/>
      <w:r>
        <w:t>RRCSetupRequest</w:t>
      </w:r>
      <w:proofErr w:type="spellEnd"/>
      <w:r>
        <w:t xml:space="preserve"> message by the </w:t>
      </w:r>
      <w:proofErr w:type="spellStart"/>
      <w:r>
        <w:t>gNB</w:t>
      </w:r>
      <w:proofErr w:type="spellEnd"/>
      <w:r>
        <w:t xml:space="preserve"> from the UE. Each </w:t>
      </w:r>
      <w:proofErr w:type="spellStart"/>
      <w:r>
        <w:t>RRCSetupRequest</w:t>
      </w:r>
      <w:proofErr w:type="spellEnd"/>
      <w:r>
        <w:t xml:space="preserve"> message received is added to the relevant per establishment cause measurement. </w:t>
      </w:r>
      <w:proofErr w:type="spellStart"/>
      <w:r w:rsidRPr="005D7FE7">
        <w:t>RRCSetupRequests</w:t>
      </w:r>
      <w:proofErr w:type="spellEnd"/>
      <w:r w:rsidRPr="005D7FE7">
        <w:t xml:space="preserve"> that are received while a setup procedure is already ongoing for this UE are excluded. </w:t>
      </w:r>
      <w:proofErr w:type="spellStart"/>
      <w:r w:rsidRPr="005D7FE7">
        <w:t>RRCSetupRequests</w:t>
      </w:r>
      <w:proofErr w:type="spellEnd"/>
      <w:r w:rsidRPr="005D7FE7">
        <w:t xml:space="preserve">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w:t>
      </w:r>
      <w:proofErr w:type="spellStart"/>
      <w:r>
        <w:t>e</w:t>
      </w:r>
      <w:r w:rsidRPr="00A470D9">
        <w:t>stablishmentCause</w:t>
      </w:r>
      <w:proofErr w:type="spellEnd"/>
      <w:r>
        <w:t xml:space="preserve"> are included in TS 38.331 [20] (clause 6.2.2). The sum of all supported per cause measurement values shall be equal the total number of </w:t>
      </w:r>
      <w:proofErr w:type="spellStart"/>
      <w:r>
        <w:t>RRCSetupRequest</w:t>
      </w:r>
      <w:proofErr w:type="spellEnd"/>
      <w:r>
        <w: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r>
      <w:proofErr w:type="spellStart"/>
      <w:r>
        <w:rPr>
          <w:color w:val="000000"/>
        </w:rPr>
        <w:t>RRC</w:t>
      </w:r>
      <w:r w:rsidRPr="002E04A2">
        <w:rPr>
          <w:color w:val="000000"/>
        </w:rPr>
        <w:t>.</w:t>
      </w:r>
      <w:r>
        <w:rPr>
          <w:color w:val="000000"/>
        </w:rPr>
        <w:t>ConnEstabAtt.</w:t>
      </w:r>
      <w:r w:rsidRPr="00EA7D47">
        <w:rPr>
          <w:i/>
          <w:color w:val="000000"/>
        </w:rPr>
        <w:t>Cause</w:t>
      </w:r>
      <w:proofErr w:type="spellEnd"/>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proofErr w:type="spellStart"/>
      <w:r>
        <w:t>NRCellCU</w:t>
      </w:r>
      <w:proofErr w:type="spellEnd"/>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389" w:name="_Toc20132284"/>
      <w:bookmarkStart w:id="1390" w:name="_Toc27473333"/>
      <w:bookmarkStart w:id="1391" w:name="_Toc35955988"/>
      <w:bookmarkStart w:id="1392" w:name="_Toc44491961"/>
      <w:bookmarkStart w:id="1393" w:name="_Toc51689888"/>
      <w:bookmarkStart w:id="1394" w:name="_Toc51750572"/>
      <w:bookmarkStart w:id="1395" w:name="_Toc51774832"/>
      <w:bookmarkStart w:id="1396" w:name="_Toc51775446"/>
      <w:bookmarkStart w:id="1397" w:name="_Toc51776062"/>
      <w:bookmarkStart w:id="1398" w:name="_Toc58515445"/>
      <w:bookmarkStart w:id="1399" w:name="_Toc145948772"/>
      <w:r w:rsidRPr="00A005B5">
        <w:lastRenderedPageBreak/>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389"/>
      <w:bookmarkEnd w:id="1390"/>
      <w:bookmarkEnd w:id="1391"/>
      <w:bookmarkEnd w:id="1392"/>
      <w:bookmarkEnd w:id="1393"/>
      <w:bookmarkEnd w:id="1394"/>
      <w:bookmarkEnd w:id="1395"/>
      <w:bookmarkEnd w:id="1396"/>
      <w:bookmarkEnd w:id="1397"/>
      <w:bookmarkEnd w:id="1398"/>
      <w:bookmarkEnd w:id="1399"/>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w:t>
      </w:r>
      <w:proofErr w:type="spellStart"/>
      <w:r>
        <w:t>gNB</w:t>
      </w:r>
      <w:proofErr w:type="spellEnd"/>
      <w:r>
        <w:t xml:space="preserve"> of an </w:t>
      </w:r>
      <w:proofErr w:type="spellStart"/>
      <w:r>
        <w:t>RRCSetupComplete</w:t>
      </w:r>
      <w:proofErr w:type="spellEnd"/>
      <w:r>
        <w:t xml:space="preserve"> message following a RRC connection setup request. Each </w:t>
      </w:r>
      <w:proofErr w:type="spellStart"/>
      <w:r>
        <w:t>RRCSetupComplete</w:t>
      </w:r>
      <w:proofErr w:type="spellEnd"/>
      <w:r>
        <w:t xml:space="preserve"> message received is added to the relevant per establishment cause measurement. </w:t>
      </w:r>
      <w:bookmarkStart w:id="1400" w:name="_Hlk533151134"/>
      <w:r>
        <w:t>The possible causes are included in TS 38.331 [</w:t>
      </w:r>
      <w:r>
        <w:rPr>
          <w:lang w:eastAsia="zh-CN"/>
        </w:rPr>
        <w:t>20</w:t>
      </w:r>
      <w:r>
        <w:t xml:space="preserve">] (clause 6.2.2). </w:t>
      </w:r>
      <w:bookmarkEnd w:id="1400"/>
      <w:r>
        <w:t xml:space="preserve">The sum of all supported per cause measurements shall be equal the total number of </w:t>
      </w:r>
      <w:proofErr w:type="spellStart"/>
      <w:r>
        <w:t>RRCSetupComplete</w:t>
      </w:r>
      <w:proofErr w:type="spellEnd"/>
      <w:r>
        <w:t xml:space="preserv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r>
      <w:proofErr w:type="spellStart"/>
      <w:r>
        <w:rPr>
          <w:color w:val="000000"/>
        </w:rPr>
        <w:t>RRC</w:t>
      </w:r>
      <w:r w:rsidRPr="002E04A2">
        <w:rPr>
          <w:color w:val="000000"/>
        </w:rPr>
        <w:t>.</w:t>
      </w:r>
      <w:r>
        <w:rPr>
          <w:color w:val="000000"/>
        </w:rPr>
        <w:t>ConnEstabSucc.</w:t>
      </w:r>
      <w:r w:rsidRPr="00EA7D47">
        <w:rPr>
          <w:i/>
          <w:color w:val="000000"/>
        </w:rPr>
        <w:t>Cause</w:t>
      </w:r>
      <w:proofErr w:type="spellEnd"/>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proofErr w:type="spellStart"/>
      <w:r>
        <w:t>NRCellCU</w:t>
      </w:r>
      <w:proofErr w:type="spellEnd"/>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401" w:name="_Toc51750573"/>
      <w:bookmarkStart w:id="1402" w:name="_Toc51774833"/>
      <w:bookmarkStart w:id="1403" w:name="_Toc51775447"/>
      <w:bookmarkStart w:id="1404" w:name="_Toc51776063"/>
      <w:bookmarkStart w:id="1405" w:name="_Toc58515446"/>
      <w:bookmarkStart w:id="1406" w:name="_Toc145948773"/>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401"/>
      <w:bookmarkEnd w:id="1402"/>
      <w:bookmarkEnd w:id="1403"/>
      <w:bookmarkEnd w:id="1404"/>
      <w:bookmarkEnd w:id="1405"/>
      <w:bookmarkEnd w:id="1406"/>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w:t>
      </w:r>
      <w:proofErr w:type="spellStart"/>
      <w:r>
        <w:t>measurmenet</w:t>
      </w:r>
      <w:proofErr w:type="spellEnd"/>
      <w:r>
        <w:t xml:space="preserve"> is split into </w:t>
      </w:r>
      <w:proofErr w:type="spellStart"/>
      <w:r>
        <w:t>subcounters</w:t>
      </w:r>
      <w:proofErr w:type="spellEnd"/>
      <w:r>
        <w:t xml:space="preserve">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proofErr w:type="spellStart"/>
      <w:r w:rsidRPr="00834AED">
        <w:rPr>
          <w:i/>
        </w:rPr>
        <w:t>RRCReject</w:t>
      </w:r>
      <w:proofErr w:type="spellEnd"/>
      <w:r w:rsidRPr="007311F0">
        <w:t xml:space="preserve"> </w:t>
      </w:r>
      <w:r>
        <w:t xml:space="preserve">message from the </w:t>
      </w:r>
      <w:proofErr w:type="spellStart"/>
      <w:r>
        <w:t>gNB</w:t>
      </w:r>
      <w:proofErr w:type="spellEnd"/>
      <w:r>
        <w:t xml:space="preserve"> to UE or the expected </w:t>
      </w:r>
      <w:proofErr w:type="spellStart"/>
      <w:r w:rsidRPr="00834AED">
        <w:rPr>
          <w:i/>
        </w:rPr>
        <w:t>RRCSetupComplete</w:t>
      </w:r>
      <w:proofErr w:type="spellEnd"/>
      <w:r>
        <w:t xml:space="preserve"> message was not received by the </w:t>
      </w:r>
      <w:proofErr w:type="spellStart"/>
      <w:r>
        <w:t>gNB</w:t>
      </w:r>
      <w:proofErr w:type="spellEnd"/>
      <w:r>
        <w:t xml:space="preserve"> from UE after the </w:t>
      </w:r>
      <w:proofErr w:type="spellStart"/>
      <w:r w:rsidRPr="00834AED">
        <w:rPr>
          <w:i/>
        </w:rPr>
        <w:t>RRCSetup</w:t>
      </w:r>
      <w:proofErr w:type="spellEnd"/>
      <w:r>
        <w:rPr>
          <w:i/>
        </w:rPr>
        <w:t xml:space="preserve"> message</w:t>
      </w:r>
      <w:r>
        <w:t xml:space="preserve"> (see TS 38.331 [20]). Each </w:t>
      </w:r>
      <w:proofErr w:type="spellStart"/>
      <w:r w:rsidRPr="00834AED">
        <w:rPr>
          <w:i/>
        </w:rPr>
        <w:t>RRCReject</w:t>
      </w:r>
      <w:proofErr w:type="spellEnd"/>
      <w:r w:rsidRPr="007311F0">
        <w:t xml:space="preserve"> </w:t>
      </w:r>
      <w:r>
        <w:t xml:space="preserve">message transmitted from </w:t>
      </w:r>
      <w:proofErr w:type="spellStart"/>
      <w:r>
        <w:t>gNB</w:t>
      </w:r>
      <w:proofErr w:type="spellEnd"/>
      <w:r>
        <w:t xml:space="preserve"> to UE</w:t>
      </w:r>
      <w:r>
        <w:rPr>
          <w:rFonts w:hint="eastAsia"/>
          <w:lang w:eastAsia="zh-CN"/>
        </w:rPr>
        <w:t xml:space="preserve"> </w:t>
      </w:r>
      <w:r>
        <w:t xml:space="preserve">is added to the </w:t>
      </w:r>
      <w:proofErr w:type="spellStart"/>
      <w:r>
        <w:t>subcounter</w:t>
      </w:r>
      <w:proofErr w:type="spellEnd"/>
      <w:r>
        <w:t xml:space="preserve"> for the cause </w:t>
      </w:r>
      <w:r w:rsidR="00AB5639">
        <w:rPr>
          <w:lang w:eastAsia="zh-CN"/>
        </w:rPr>
        <w:t>'</w:t>
      </w:r>
      <w:proofErr w:type="spellStart"/>
      <w:r>
        <w:rPr>
          <w:i/>
          <w:lang w:eastAsia="zh-CN"/>
        </w:rPr>
        <w:t>NetworkR</w:t>
      </w:r>
      <w:r w:rsidRPr="00982368">
        <w:rPr>
          <w:i/>
          <w:lang w:eastAsia="zh-CN"/>
        </w:rPr>
        <w:t>eject</w:t>
      </w:r>
      <w:proofErr w:type="spellEnd"/>
      <w:r w:rsidR="00AB5639">
        <w:rPr>
          <w:lang w:eastAsia="zh-CN"/>
        </w:rPr>
        <w:t>'</w:t>
      </w:r>
      <w:r>
        <w:rPr>
          <w:lang w:eastAsia="zh-CN"/>
        </w:rPr>
        <w:t xml:space="preserve">; Each </w:t>
      </w:r>
      <w:r>
        <w:t xml:space="preserve">expected </w:t>
      </w:r>
      <w:proofErr w:type="spellStart"/>
      <w:r w:rsidRPr="00834AED">
        <w:rPr>
          <w:i/>
        </w:rPr>
        <w:t>RRCSetupComplete</w:t>
      </w:r>
      <w:proofErr w:type="spellEnd"/>
      <w:r>
        <w:t xml:space="preserve"> message unreceived by the </w:t>
      </w:r>
      <w:proofErr w:type="spellStart"/>
      <w:r>
        <w:t>gNB</w:t>
      </w:r>
      <w:proofErr w:type="spellEnd"/>
      <w:r>
        <w:t xml:space="preserve"> after the </w:t>
      </w:r>
      <w:proofErr w:type="spellStart"/>
      <w:r w:rsidRPr="00834AED">
        <w:rPr>
          <w:i/>
        </w:rPr>
        <w:t>RRCSetup</w:t>
      </w:r>
      <w:proofErr w:type="spellEnd"/>
      <w:r>
        <w:rPr>
          <w:i/>
        </w:rPr>
        <w:t xml:space="preserve"> message</w:t>
      </w:r>
      <w:r>
        <w:rPr>
          <w:lang w:eastAsia="zh-CN"/>
        </w:rPr>
        <w:t xml:space="preserve"> is added to the </w:t>
      </w:r>
      <w:proofErr w:type="spellStart"/>
      <w:r>
        <w:rPr>
          <w:lang w:eastAsia="zh-CN"/>
        </w:rPr>
        <w:t>subcounter</w:t>
      </w:r>
      <w:proofErr w:type="spellEnd"/>
      <w:r>
        <w:rPr>
          <w:lang w:eastAsia="zh-CN"/>
        </w:rPr>
        <w:t xml:space="preserve"> for cause </w:t>
      </w:r>
      <w:r w:rsidR="00AB5639">
        <w:rPr>
          <w:lang w:eastAsia="zh-CN"/>
        </w:rPr>
        <w:t>'</w:t>
      </w:r>
      <w:proofErr w:type="spellStart"/>
      <w:r>
        <w:rPr>
          <w:i/>
          <w:lang w:eastAsia="zh-CN"/>
        </w:rPr>
        <w:t>NoReply</w:t>
      </w:r>
      <w:proofErr w:type="spellEnd"/>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r>
      <w:proofErr w:type="spellStart"/>
      <w:r>
        <w:t>RRC.ConnEstabFailCause.</w:t>
      </w:r>
      <w:r>
        <w:rPr>
          <w:i/>
          <w:lang w:eastAsia="zh-CN"/>
        </w:rPr>
        <w:t>NetworkR</w:t>
      </w:r>
      <w:r w:rsidRPr="00982368">
        <w:rPr>
          <w:i/>
          <w:lang w:eastAsia="zh-CN"/>
        </w:rPr>
        <w:t>eject</w:t>
      </w:r>
      <w:proofErr w:type="spellEnd"/>
      <w:r>
        <w:rPr>
          <w:i/>
          <w:iCs/>
        </w:rPr>
        <w:br/>
      </w:r>
      <w:proofErr w:type="spellStart"/>
      <w:r>
        <w:t>RRC.ConnEstabFailCause.</w:t>
      </w:r>
      <w:r>
        <w:rPr>
          <w:i/>
          <w:lang w:eastAsia="zh-CN"/>
        </w:rPr>
        <w:t>NoReply</w:t>
      </w:r>
      <w:proofErr w:type="spellEnd"/>
      <w:r>
        <w:rPr>
          <w:i/>
          <w:iCs/>
        </w:rPr>
        <w:br/>
      </w:r>
      <w:proofErr w:type="spellStart"/>
      <w:r>
        <w:t>RRC.ConnEstabFailCause.</w:t>
      </w:r>
      <w:r>
        <w:rPr>
          <w:rFonts w:hint="eastAsia"/>
          <w:i/>
          <w:lang w:eastAsia="zh-CN"/>
        </w:rPr>
        <w:t>Other</w:t>
      </w:r>
      <w:proofErr w:type="spellEnd"/>
    </w:p>
    <w:p w14:paraId="532ECF31" w14:textId="77777777" w:rsidR="00EB4350" w:rsidRDefault="00EB4350" w:rsidP="00EB4350">
      <w:pPr>
        <w:pStyle w:val="B10"/>
      </w:pPr>
      <w:r>
        <w:t>f)</w:t>
      </w:r>
      <w:r>
        <w:tab/>
      </w:r>
      <w:proofErr w:type="spellStart"/>
      <w:r>
        <w:t>NRCellCU</w:t>
      </w:r>
      <w:proofErr w:type="spellEnd"/>
      <w:r>
        <w:t>.</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ins w:id="1407" w:author="28.552_CR0440R2_(Rel-18)_PM_KPI_5G_Ph3" w:date="2023-09-18T16:21:00Z"/>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rPr>
          <w:ins w:id="1408" w:author="28.552_CR0440R2_(Rel-18)_PM_KPI_5G_Ph3" w:date="2023-09-18T16:22:00Z"/>
        </w:rPr>
      </w:pPr>
      <w:bookmarkStart w:id="1409" w:name="_Toc122529591"/>
      <w:bookmarkStart w:id="1410" w:name="_Toc145948774"/>
      <w:ins w:id="1411" w:author="28.552_CR0440R2_(Rel-18)_PM_KPI_5G_Ph3" w:date="2023-09-18T16:22:00Z">
        <w:r>
          <w:t>5.1.1.15</w:t>
        </w:r>
        <w:r w:rsidRPr="009A3F5F">
          <w:t>.</w:t>
        </w:r>
        <w:r>
          <w:t>4</w:t>
        </w:r>
        <w:r w:rsidRPr="009A3F5F">
          <w:tab/>
        </w:r>
        <w:bookmarkEnd w:id="1409"/>
        <w:r w:rsidRPr="00965490">
          <w:t xml:space="preserve">Number of </w:t>
        </w:r>
        <w:r>
          <w:t xml:space="preserve">Idle-state </w:t>
        </w:r>
        <w:r w:rsidRPr="00965490">
          <w:t>RRC release</w:t>
        </w:r>
        <w:r>
          <w:t xml:space="preserve"> messages</w:t>
        </w:r>
        <w:bookmarkEnd w:id="1410"/>
      </w:ins>
    </w:p>
    <w:p w14:paraId="5E8DD5B5" w14:textId="77777777" w:rsidR="00A64402" w:rsidRDefault="00A64402" w:rsidP="00A64402">
      <w:pPr>
        <w:pStyle w:val="B10"/>
        <w:rPr>
          <w:ins w:id="1412" w:author="28.552_CR0440R2_(Rel-18)_PM_KPI_5G_Ph3" w:date="2023-09-18T16:22:00Z"/>
        </w:rPr>
      </w:pPr>
      <w:ins w:id="1413" w:author="28.552_CR0440R2_(Rel-18)_PM_KPI_5G_Ph3" w:date="2023-09-18T16:22:00Z">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proofErr w:type="spellStart"/>
        <w:r w:rsidRPr="00E44F79">
          <w:t>suspendConfig</w:t>
        </w:r>
        <w:proofErr w:type="spellEnd"/>
        <w:r>
          <w:t xml:space="preserve"> in </w:t>
        </w:r>
        <w:proofErr w:type="spellStart"/>
        <w:r>
          <w:rPr>
            <w:rFonts w:hint="eastAsia"/>
          </w:rPr>
          <w:t>RRCRelease</w:t>
        </w:r>
        <w:proofErr w:type="spellEnd"/>
        <w:r>
          <w:t>)</w:t>
        </w:r>
        <w:r>
          <w:rPr>
            <w:lang w:eastAsia="zh-CN"/>
          </w:rPr>
          <w:t xml:space="preserve"> </w:t>
        </w:r>
        <w:r w:rsidRPr="00CF053A">
          <w:rPr>
            <w:szCs w:val="24"/>
          </w:rPr>
          <w:t>for RRC connection</w:t>
        </w:r>
        <w:r>
          <w:rPr>
            <w:szCs w:val="24"/>
          </w:rPr>
          <w:t>s</w:t>
        </w:r>
        <w:r w:rsidRPr="00CF053A">
          <w:rPr>
            <w:szCs w:val="24"/>
          </w:rPr>
          <w:t xml:space="preserve"> established within the existing </w:t>
        </w:r>
        <w:proofErr w:type="spellStart"/>
        <w:r w:rsidRPr="00CF053A">
          <w:t>NRCellCU</w:t>
        </w:r>
        <w:proofErr w:type="spellEnd"/>
        <w:r>
          <w:t>.</w:t>
        </w:r>
      </w:ins>
    </w:p>
    <w:p w14:paraId="024C6A08" w14:textId="77777777" w:rsidR="00A64402" w:rsidRDefault="00A64402" w:rsidP="00A64402">
      <w:pPr>
        <w:pStyle w:val="B10"/>
        <w:rPr>
          <w:ins w:id="1414" w:author="28.552_CR0440R2_(Rel-18)_PM_KPI_5G_Ph3" w:date="2023-09-18T16:22:00Z"/>
          <w:rFonts w:eastAsia="DengXian"/>
          <w:lang w:eastAsia="zh-CN"/>
        </w:rPr>
      </w:pPr>
      <w:ins w:id="1415" w:author="28.552_CR0440R2_(Rel-18)_PM_KPI_5G_Ph3" w:date="2023-09-18T16:22:00Z">
        <w:r>
          <w:rPr>
            <w:rFonts w:eastAsia="DengXian"/>
            <w:lang w:eastAsia="zh-CN"/>
          </w:rPr>
          <w:t>b)</w:t>
        </w:r>
        <w:r>
          <w:rPr>
            <w:rFonts w:eastAsia="DengXian"/>
            <w:lang w:eastAsia="zh-CN"/>
          </w:rPr>
          <w:tab/>
        </w:r>
        <w:r>
          <w:t>CC</w:t>
        </w:r>
      </w:ins>
    </w:p>
    <w:p w14:paraId="488C7040" w14:textId="77777777" w:rsidR="00A64402" w:rsidRDefault="00A64402" w:rsidP="00A64402">
      <w:pPr>
        <w:pStyle w:val="B10"/>
        <w:rPr>
          <w:ins w:id="1416" w:author="28.552_CR0440R2_(Rel-18)_PM_KPI_5G_Ph3" w:date="2023-09-18T16:22:00Z"/>
        </w:rPr>
      </w:pPr>
      <w:ins w:id="1417" w:author="28.552_CR0440R2_(Rel-18)_PM_KPI_5G_Ph3" w:date="2023-09-18T16:22:00Z">
        <w:r>
          <w:t>c)</w:t>
        </w:r>
        <w:r>
          <w:tab/>
          <w:t xml:space="preserve">On transmission of a </w:t>
        </w:r>
        <w:r>
          <w:rPr>
            <w:lang w:val="en-US" w:eastAsia="zh-CN"/>
          </w:rPr>
          <w:t>"</w:t>
        </w:r>
        <w:proofErr w:type="spellStart"/>
        <w:r>
          <w:rPr>
            <w:rFonts w:hint="eastAsia"/>
          </w:rPr>
          <w:t>RRCRelease</w:t>
        </w:r>
        <w:proofErr w:type="spellEnd"/>
        <w:r>
          <w:rPr>
            <w:lang w:val="en-US" w:eastAsia="zh-CN"/>
          </w:rPr>
          <w:t>"</w:t>
        </w:r>
        <w:r>
          <w:rPr>
            <w:rFonts w:hint="eastAsia"/>
          </w:rPr>
          <w:t xml:space="preserve"> message to UE</w:t>
        </w:r>
        <w:r>
          <w:t xml:space="preserve"> </w:t>
        </w:r>
        <w:r>
          <w:rPr>
            <w:lang w:eastAsia="zh-CN"/>
          </w:rPr>
          <w:t xml:space="preserve">not including </w:t>
        </w:r>
        <w:proofErr w:type="spellStart"/>
        <w:r w:rsidRPr="00E44F79">
          <w:t>suspendConfig</w:t>
        </w:r>
        <w:proofErr w:type="spellEnd"/>
        <w:r>
          <w:t>.</w:t>
        </w:r>
      </w:ins>
    </w:p>
    <w:p w14:paraId="4EBB1BB2" w14:textId="77777777" w:rsidR="00A64402" w:rsidRDefault="00A64402" w:rsidP="00A64402">
      <w:pPr>
        <w:pStyle w:val="B10"/>
        <w:rPr>
          <w:ins w:id="1418" w:author="28.552_CR0440R2_(Rel-18)_PM_KPI_5G_Ph3" w:date="2023-09-18T16:22:00Z"/>
          <w:rFonts w:eastAsia="DengXian"/>
          <w:lang w:eastAsia="zh-CN"/>
        </w:rPr>
      </w:pPr>
      <w:ins w:id="1419" w:author="28.552_CR0440R2_(Rel-18)_PM_KPI_5G_Ph3" w:date="2023-09-18T16:22:00Z">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ins>
    </w:p>
    <w:p w14:paraId="7B226157" w14:textId="77777777" w:rsidR="00A64402" w:rsidRDefault="00A64402" w:rsidP="00A64402">
      <w:pPr>
        <w:pStyle w:val="B10"/>
        <w:rPr>
          <w:ins w:id="1420" w:author="28.552_CR0440R2_(Rel-18)_PM_KPI_5G_Ph3" w:date="2023-09-18T16:22:00Z"/>
        </w:rPr>
      </w:pPr>
      <w:ins w:id="1421" w:author="28.552_CR0440R2_(Rel-18)_PM_KPI_5G_Ph3" w:date="2023-09-18T16:22:00Z">
        <w:r>
          <w:t>e)</w:t>
        </w:r>
        <w:r>
          <w:tab/>
        </w:r>
        <w:proofErr w:type="spellStart"/>
        <w:r>
          <w:t>RRC.</w:t>
        </w:r>
        <w:r w:rsidRPr="00E63C69">
          <w:t>RelWithoutSuspendConfig</w:t>
        </w:r>
        <w:proofErr w:type="spellEnd"/>
      </w:ins>
    </w:p>
    <w:p w14:paraId="70FD3319" w14:textId="77777777" w:rsidR="00A64402" w:rsidRDefault="00A64402" w:rsidP="00A64402">
      <w:pPr>
        <w:pStyle w:val="B10"/>
        <w:rPr>
          <w:ins w:id="1422" w:author="28.552_CR0440R2_(Rel-18)_PM_KPI_5G_Ph3" w:date="2023-09-18T16:22:00Z"/>
        </w:rPr>
      </w:pPr>
      <w:ins w:id="1423" w:author="28.552_CR0440R2_(Rel-18)_PM_KPI_5G_Ph3" w:date="2023-09-18T16:22:00Z">
        <w:r>
          <w:t>f)</w:t>
        </w:r>
        <w:r>
          <w:tab/>
        </w:r>
        <w:proofErr w:type="spellStart"/>
        <w:r>
          <w:t>NRCellCU</w:t>
        </w:r>
        <w:proofErr w:type="spellEnd"/>
      </w:ins>
    </w:p>
    <w:p w14:paraId="3C9E46E2" w14:textId="77777777" w:rsidR="00A64402" w:rsidRDefault="00A64402" w:rsidP="00A64402">
      <w:pPr>
        <w:pStyle w:val="B10"/>
        <w:rPr>
          <w:ins w:id="1424" w:author="28.552_CR0440R2_(Rel-18)_PM_KPI_5G_Ph3" w:date="2023-09-18T16:22:00Z"/>
        </w:rPr>
      </w:pPr>
      <w:ins w:id="1425" w:author="28.552_CR0440R2_(Rel-18)_PM_KPI_5G_Ph3" w:date="2023-09-18T16:22:00Z">
        <w:r>
          <w:lastRenderedPageBreak/>
          <w:t>g)</w:t>
        </w:r>
        <w:r>
          <w:tab/>
          <w:t>Valid for packet switched traffic.</w:t>
        </w:r>
      </w:ins>
    </w:p>
    <w:p w14:paraId="1F122F3C" w14:textId="77777777" w:rsidR="00A64402" w:rsidRDefault="00A64402" w:rsidP="00A64402">
      <w:pPr>
        <w:pStyle w:val="B10"/>
        <w:rPr>
          <w:ins w:id="1426" w:author="28.552_CR0440R2_(Rel-18)_PM_KPI_5G_Ph3" w:date="2023-09-18T16:22:00Z"/>
        </w:rPr>
      </w:pPr>
      <w:ins w:id="1427" w:author="28.552_CR0440R2_(Rel-18)_PM_KPI_5G_Ph3" w:date="2023-09-18T16:22:00Z">
        <w:r>
          <w:rPr>
            <w:rFonts w:eastAsia="DengXian" w:hint="eastAsia"/>
            <w:lang w:eastAsia="zh-CN"/>
          </w:rPr>
          <w:t>h</w:t>
        </w:r>
        <w:r>
          <w:rPr>
            <w:rFonts w:eastAsia="DengXian"/>
            <w:lang w:eastAsia="zh-CN"/>
          </w:rPr>
          <w:t>)</w:t>
        </w:r>
        <w:r>
          <w:rPr>
            <w:rFonts w:eastAsia="DengXian"/>
            <w:lang w:eastAsia="zh-CN"/>
          </w:rPr>
          <w:tab/>
        </w:r>
        <w:r>
          <w:t>5GS.</w:t>
        </w:r>
      </w:ins>
    </w:p>
    <w:p w14:paraId="53E7739B" w14:textId="6ED888A1" w:rsidR="00A64402" w:rsidRDefault="00A64402" w:rsidP="00EB4350">
      <w:pPr>
        <w:pStyle w:val="B10"/>
        <w:rPr>
          <w:noProof/>
        </w:rPr>
      </w:pPr>
      <w:ins w:id="1428" w:author="28.552_CR0440R2_(Rel-18)_PM_KPI_5G_Ph3" w:date="2023-09-18T16:22:00Z">
        <w:r>
          <w:t>i)</w:t>
        </w:r>
        <w:r>
          <w:tab/>
        </w:r>
        <w:r w:rsidRPr="00457B7D">
          <w:t>One usage of this measurement is for monitoring the number of RRC connections which are going through normal release</w:t>
        </w:r>
        <w:r>
          <w:t xml:space="preserve"> to idle state</w:t>
        </w:r>
        <w:r w:rsidRPr="00457B7D">
          <w:t>.</w:t>
        </w:r>
      </w:ins>
    </w:p>
    <w:p w14:paraId="08869D5A" w14:textId="77777777" w:rsidR="008C7B63" w:rsidRPr="00536343" w:rsidRDefault="008C7B63" w:rsidP="006F7ADC">
      <w:pPr>
        <w:pStyle w:val="Heading4"/>
      </w:pPr>
      <w:bookmarkStart w:id="1429" w:name="_Toc20132285"/>
      <w:bookmarkStart w:id="1430" w:name="_Toc27473334"/>
      <w:bookmarkStart w:id="1431" w:name="_Toc35955989"/>
      <w:bookmarkStart w:id="1432" w:name="_Toc44491962"/>
      <w:bookmarkStart w:id="1433" w:name="_Toc51689889"/>
      <w:bookmarkStart w:id="1434" w:name="_Toc51750574"/>
      <w:bookmarkStart w:id="1435" w:name="_Toc51774834"/>
      <w:bookmarkStart w:id="1436" w:name="_Toc51775448"/>
      <w:bookmarkStart w:id="1437" w:name="_Toc51776064"/>
      <w:bookmarkStart w:id="1438" w:name="_Toc58515447"/>
      <w:bookmarkStart w:id="1439" w:name="_Toc145948775"/>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429"/>
      <w:bookmarkEnd w:id="1430"/>
      <w:bookmarkEnd w:id="1431"/>
      <w:bookmarkEnd w:id="1432"/>
      <w:bookmarkEnd w:id="1433"/>
      <w:bookmarkEnd w:id="1434"/>
      <w:bookmarkEnd w:id="1435"/>
      <w:bookmarkEnd w:id="1436"/>
      <w:bookmarkEnd w:id="1437"/>
      <w:bookmarkEnd w:id="1438"/>
      <w:bookmarkEnd w:id="1439"/>
    </w:p>
    <w:p w14:paraId="2F4F33C7" w14:textId="77777777" w:rsidR="008C7B63" w:rsidRPr="008F3F24" w:rsidRDefault="008C7B63" w:rsidP="008C7B63">
      <w:pPr>
        <w:pStyle w:val="Heading5"/>
      </w:pPr>
      <w:bookmarkStart w:id="1440" w:name="_Toc20132286"/>
      <w:bookmarkStart w:id="1441" w:name="_Toc27473335"/>
      <w:bookmarkStart w:id="1442" w:name="_Toc35955990"/>
      <w:bookmarkStart w:id="1443" w:name="_Toc44491963"/>
      <w:bookmarkStart w:id="1444" w:name="_Toc51689890"/>
      <w:bookmarkStart w:id="1445" w:name="_Toc51750575"/>
      <w:bookmarkStart w:id="1446" w:name="_Toc51774835"/>
      <w:bookmarkStart w:id="1447" w:name="_Toc51775449"/>
      <w:bookmarkStart w:id="1448" w:name="_Toc51776065"/>
      <w:bookmarkStart w:id="1449" w:name="_Toc58515448"/>
      <w:bookmarkStart w:id="1450" w:name="_Toc145948776"/>
      <w:r w:rsidRPr="00A005B5">
        <w:t>5.1.</w:t>
      </w:r>
      <w:r>
        <w:t>1</w:t>
      </w:r>
      <w:r w:rsidRPr="00A005B5">
        <w:t>.</w:t>
      </w:r>
      <w:r>
        <w:t>16</w:t>
      </w:r>
      <w:r w:rsidRPr="00A005B5">
        <w:t>.1</w:t>
      </w:r>
      <w:r w:rsidRPr="00A005B5">
        <w:tab/>
      </w:r>
      <w:r>
        <w:t xml:space="preserve">Attempted </w:t>
      </w:r>
      <w:r>
        <w:rPr>
          <w:color w:val="000000"/>
        </w:rPr>
        <w:t xml:space="preserve">UE-associated logical NG-connection establishment from </w:t>
      </w:r>
      <w:proofErr w:type="spellStart"/>
      <w:r>
        <w:rPr>
          <w:color w:val="000000"/>
        </w:rPr>
        <w:t>gNB</w:t>
      </w:r>
      <w:proofErr w:type="spellEnd"/>
      <w:r>
        <w:rPr>
          <w:color w:val="000000"/>
        </w:rPr>
        <w:t xml:space="preserve"> to AMF</w:t>
      </w:r>
      <w:bookmarkEnd w:id="1440"/>
      <w:bookmarkEnd w:id="1441"/>
      <w:bookmarkEnd w:id="1442"/>
      <w:bookmarkEnd w:id="1443"/>
      <w:bookmarkEnd w:id="1444"/>
      <w:bookmarkEnd w:id="1445"/>
      <w:bookmarkEnd w:id="1446"/>
      <w:bookmarkEnd w:id="1447"/>
      <w:bookmarkEnd w:id="1448"/>
      <w:bookmarkEnd w:id="1449"/>
      <w:bookmarkEnd w:id="1450"/>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 xml:space="preserve">the number of attempted UE-associated logical NG-connection establishments from </w:t>
      </w:r>
      <w:proofErr w:type="spellStart"/>
      <w:r>
        <w:t>gNB</w:t>
      </w:r>
      <w:proofErr w:type="spellEnd"/>
      <w:r>
        <w:t xml:space="preserve"> to AMF, for each </w:t>
      </w:r>
      <w:proofErr w:type="spellStart"/>
      <w:r>
        <w:t>RRCSetupRequest</w:t>
      </w:r>
      <w:proofErr w:type="spellEnd"/>
      <w:r>
        <w:t xml:space="preserve">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w:t>
      </w:r>
      <w:proofErr w:type="spellStart"/>
      <w:r>
        <w:rPr>
          <w:rFonts w:hint="eastAsia"/>
          <w:lang w:eastAsia="zh-CN"/>
        </w:rPr>
        <w:t>gNodeB</w:t>
      </w:r>
      <w:proofErr w:type="spellEnd"/>
      <w:r>
        <w:rPr>
          <w:rFonts w:hint="eastAsia"/>
          <w:lang w:eastAsia="zh-CN"/>
        </w:rPr>
        <w:t xml:space="preserve"> to the </w:t>
      </w:r>
      <w:r>
        <w:rPr>
          <w:lang w:eastAsia="zh-CN"/>
        </w:rPr>
        <w:t>AMF</w:t>
      </w:r>
      <w:r>
        <w:rPr>
          <w:rFonts w:hint="eastAsia"/>
          <w:lang w:eastAsia="zh-CN"/>
        </w:rPr>
        <w:t xml:space="preserve"> (See 38.413 [11]</w:t>
      </w:r>
      <w:r>
        <w:rPr>
          <w:lang w:eastAsia="zh-CN"/>
        </w:rPr>
        <w:t xml:space="preserve">, clause 8.6.1), </w:t>
      </w:r>
      <w:r>
        <w:t xml:space="preserve">the relevant per </w:t>
      </w:r>
      <w:proofErr w:type="spellStart"/>
      <w:r>
        <w:t>RRCSetupRequest</w:t>
      </w:r>
      <w:proofErr w:type="spellEnd"/>
      <w:r>
        <w:t xml:space="preserve">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 xml:space="preserve">Each </w:t>
      </w:r>
      <w:proofErr w:type="spellStart"/>
      <w:r>
        <w:rPr>
          <w:color w:val="000000"/>
        </w:rPr>
        <w:t>subcounter</w:t>
      </w:r>
      <w:proofErr w:type="spellEnd"/>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r>
      <w:proofErr w:type="spellStart"/>
      <w:r>
        <w:rPr>
          <w:color w:val="000000"/>
        </w:rPr>
        <w:t>UECNTX.ConnEstabAtt.</w:t>
      </w:r>
      <w:r w:rsidRPr="003C34BE">
        <w:rPr>
          <w:i/>
          <w:color w:val="000000"/>
        </w:rPr>
        <w:t>Cause</w:t>
      </w:r>
      <w:proofErr w:type="spellEnd"/>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proofErr w:type="spellStart"/>
      <w:r>
        <w:t>NRCellCU</w:t>
      </w:r>
      <w:proofErr w:type="spellEnd"/>
      <w:r>
        <w:t>.</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451" w:name="_Toc20132287"/>
      <w:bookmarkStart w:id="1452" w:name="_Toc27473336"/>
      <w:bookmarkStart w:id="1453" w:name="_Toc35955991"/>
      <w:bookmarkStart w:id="1454" w:name="_Toc44491964"/>
      <w:bookmarkStart w:id="1455" w:name="_Toc51689891"/>
      <w:bookmarkStart w:id="1456" w:name="_Toc51750576"/>
      <w:bookmarkStart w:id="1457" w:name="_Toc51774836"/>
      <w:bookmarkStart w:id="1458" w:name="_Toc51775450"/>
      <w:bookmarkStart w:id="1459" w:name="_Toc51776066"/>
      <w:bookmarkStart w:id="1460" w:name="_Toc58515449"/>
      <w:bookmarkStart w:id="1461" w:name="_Toc145948777"/>
      <w:r w:rsidRPr="00A005B5">
        <w:t>5.1.</w:t>
      </w:r>
      <w:r>
        <w:t>1</w:t>
      </w:r>
      <w:r w:rsidRPr="00A005B5">
        <w:t>.</w:t>
      </w:r>
      <w:r w:rsidR="00B67447">
        <w:t>16</w:t>
      </w:r>
      <w:r w:rsidRPr="00A005B5">
        <w:t>.</w:t>
      </w:r>
      <w:r>
        <w:t>2</w:t>
      </w:r>
      <w:r w:rsidRPr="00A005B5">
        <w:tab/>
      </w:r>
      <w:r>
        <w:rPr>
          <w:lang w:eastAsia="zh-CN"/>
        </w:rPr>
        <w:t xml:space="preserve">Successful </w:t>
      </w:r>
      <w:r>
        <w:rPr>
          <w:color w:val="000000"/>
        </w:rPr>
        <w:t xml:space="preserve">UE-associated logical NG-connection establishment from </w:t>
      </w:r>
      <w:proofErr w:type="spellStart"/>
      <w:r>
        <w:rPr>
          <w:color w:val="000000"/>
        </w:rPr>
        <w:t>gNB</w:t>
      </w:r>
      <w:proofErr w:type="spellEnd"/>
      <w:r>
        <w:rPr>
          <w:color w:val="000000"/>
        </w:rPr>
        <w:t xml:space="preserve"> to AMF</w:t>
      </w:r>
      <w:bookmarkEnd w:id="1451"/>
      <w:bookmarkEnd w:id="1452"/>
      <w:bookmarkEnd w:id="1453"/>
      <w:bookmarkEnd w:id="1454"/>
      <w:bookmarkEnd w:id="1455"/>
      <w:bookmarkEnd w:id="1456"/>
      <w:bookmarkEnd w:id="1457"/>
      <w:bookmarkEnd w:id="1458"/>
      <w:bookmarkEnd w:id="1459"/>
      <w:bookmarkEnd w:id="1460"/>
      <w:bookmarkEnd w:id="1461"/>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 xml:space="preserve">This measurement provides the number of successful UE-associated logical NG-connection establishments from </w:t>
      </w:r>
      <w:proofErr w:type="spellStart"/>
      <w:r>
        <w:t>gNB</w:t>
      </w:r>
      <w:proofErr w:type="spellEnd"/>
      <w:r>
        <w:t xml:space="preserve"> to AMF, for each </w:t>
      </w:r>
      <w:proofErr w:type="spellStart"/>
      <w:r>
        <w:t>RRCSetupRequest</w:t>
      </w:r>
      <w:proofErr w:type="spellEnd"/>
      <w:r>
        <w:t xml:space="preserve">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w:t>
      </w:r>
      <w:proofErr w:type="spellStart"/>
      <w:r>
        <w:rPr>
          <w:lang w:eastAsia="zh-CN"/>
        </w:rPr>
        <w:t>gNB</w:t>
      </w:r>
      <w:proofErr w:type="spellEnd"/>
      <w:r>
        <w:rPr>
          <w:lang w:eastAsia="zh-CN"/>
        </w:rPr>
        <w:t xml:space="preserve">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w:t>
      </w:r>
      <w:proofErr w:type="spellStart"/>
      <w:r>
        <w:rPr>
          <w:rFonts w:hint="eastAsia"/>
          <w:lang w:eastAsia="zh-CN"/>
        </w:rPr>
        <w:t>message</w:t>
      </w:r>
      <w:proofErr w:type="spellEnd"/>
      <w:r>
        <w:rPr>
          <w:rFonts w:hint="eastAsia"/>
          <w:lang w:eastAsia="zh-CN"/>
        </w:rPr>
        <w:t xml:space="preserv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 xml:space="preserve">the relevant per </w:t>
      </w:r>
      <w:proofErr w:type="spellStart"/>
      <w:r>
        <w:t>RRCSetupRequest</w:t>
      </w:r>
      <w:proofErr w:type="spellEnd"/>
      <w:r>
        <w:t xml:space="preserve">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 xml:space="preserve">Each </w:t>
      </w:r>
      <w:proofErr w:type="spellStart"/>
      <w:r>
        <w:rPr>
          <w:color w:val="000000"/>
        </w:rPr>
        <w:t>subcounter</w:t>
      </w:r>
      <w:proofErr w:type="spellEnd"/>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r>
      <w:proofErr w:type="spellStart"/>
      <w:r>
        <w:rPr>
          <w:color w:val="000000"/>
        </w:rPr>
        <w:t>UECNTX</w:t>
      </w:r>
      <w:r w:rsidRPr="002E04A2">
        <w:rPr>
          <w:color w:val="000000"/>
        </w:rPr>
        <w:t>.</w:t>
      </w:r>
      <w:r>
        <w:rPr>
          <w:color w:val="000000"/>
        </w:rPr>
        <w:t>ConnEstabSucc.</w:t>
      </w:r>
      <w:r w:rsidRPr="00456482">
        <w:rPr>
          <w:i/>
          <w:color w:val="000000"/>
        </w:rPr>
        <w:t>Cause</w:t>
      </w:r>
      <w:proofErr w:type="spellEnd"/>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proofErr w:type="spellStart"/>
      <w:r>
        <w:t>NRCellCU</w:t>
      </w:r>
      <w:proofErr w:type="spellEnd"/>
      <w:r>
        <w:t>.</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462" w:name="_Toc20132288"/>
      <w:bookmarkStart w:id="1463" w:name="_Toc27473337"/>
      <w:bookmarkStart w:id="1464" w:name="_Toc35955992"/>
      <w:bookmarkStart w:id="1465" w:name="_Toc44491965"/>
      <w:bookmarkStart w:id="1466" w:name="_Toc51689892"/>
      <w:bookmarkStart w:id="1467" w:name="_Toc51750577"/>
      <w:bookmarkStart w:id="1468" w:name="_Toc51774837"/>
      <w:bookmarkStart w:id="1469" w:name="_Toc51775451"/>
      <w:bookmarkStart w:id="1470" w:name="_Toc51776067"/>
      <w:bookmarkStart w:id="1471" w:name="_Toc58515450"/>
      <w:bookmarkStart w:id="1472" w:name="_Toc145948778"/>
      <w:r>
        <w:rPr>
          <w:sz w:val="28"/>
          <w:szCs w:val="28"/>
        </w:rPr>
        <w:t>5.1.1.17</w:t>
      </w:r>
      <w:r>
        <w:rPr>
          <w:sz w:val="28"/>
          <w:szCs w:val="28"/>
        </w:rPr>
        <w:tab/>
        <w:t>RRC Connection Re-establishment</w:t>
      </w:r>
      <w:bookmarkEnd w:id="1462"/>
      <w:bookmarkEnd w:id="1463"/>
      <w:bookmarkEnd w:id="1464"/>
      <w:bookmarkEnd w:id="1465"/>
      <w:bookmarkEnd w:id="1466"/>
      <w:bookmarkEnd w:id="1467"/>
      <w:bookmarkEnd w:id="1468"/>
      <w:bookmarkEnd w:id="1469"/>
      <w:bookmarkEnd w:id="1470"/>
      <w:bookmarkEnd w:id="1471"/>
      <w:bookmarkEnd w:id="1472"/>
    </w:p>
    <w:p w14:paraId="4C4AA639" w14:textId="77777777" w:rsidR="00B67447" w:rsidRDefault="00B67447" w:rsidP="00B67447">
      <w:pPr>
        <w:pStyle w:val="Heading5"/>
        <w:rPr>
          <w:lang w:val="en-US"/>
        </w:rPr>
      </w:pPr>
      <w:bookmarkStart w:id="1473" w:name="_Toc20132289"/>
      <w:bookmarkStart w:id="1474" w:name="_Toc27473338"/>
      <w:bookmarkStart w:id="1475" w:name="_Toc35955993"/>
      <w:bookmarkStart w:id="1476" w:name="_Toc44491966"/>
      <w:bookmarkStart w:id="1477" w:name="_Toc51689893"/>
      <w:bookmarkStart w:id="1478" w:name="_Toc51750578"/>
      <w:bookmarkStart w:id="1479" w:name="_Toc51774838"/>
      <w:bookmarkStart w:id="1480" w:name="_Toc51775452"/>
      <w:bookmarkStart w:id="1481" w:name="_Toc51776068"/>
      <w:bookmarkStart w:id="1482" w:name="_Toc58515451"/>
      <w:bookmarkStart w:id="1483" w:name="_Toc145948779"/>
      <w:r>
        <w:t>5.1.</w:t>
      </w:r>
      <w:r>
        <w:rPr>
          <w:lang w:eastAsia="zh-CN"/>
        </w:rPr>
        <w:t>1.17.1</w:t>
      </w:r>
      <w:r>
        <w:rPr>
          <w:rFonts w:hint="eastAsia"/>
          <w:lang w:eastAsia="zh-CN"/>
        </w:rPr>
        <w:tab/>
      </w:r>
      <w:r>
        <w:rPr>
          <w:lang w:eastAsia="zh-CN"/>
        </w:rPr>
        <w:t>Number of RRC connection re-establishment attempts</w:t>
      </w:r>
      <w:bookmarkEnd w:id="1473"/>
      <w:bookmarkEnd w:id="1474"/>
      <w:bookmarkEnd w:id="1475"/>
      <w:bookmarkEnd w:id="1476"/>
      <w:bookmarkEnd w:id="1477"/>
      <w:bookmarkEnd w:id="1478"/>
      <w:bookmarkEnd w:id="1479"/>
      <w:bookmarkEnd w:id="1480"/>
      <w:bookmarkEnd w:id="1481"/>
      <w:bookmarkEnd w:id="1482"/>
      <w:bookmarkEnd w:id="1483"/>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lastRenderedPageBreak/>
        <w:t>b)</w:t>
      </w:r>
      <w:r>
        <w:tab/>
        <w:t>CC.</w:t>
      </w:r>
    </w:p>
    <w:p w14:paraId="4655FBB0" w14:textId="77777777" w:rsidR="00B67447" w:rsidRDefault="00B67447" w:rsidP="00B67447">
      <w:pPr>
        <w:pStyle w:val="B10"/>
      </w:pPr>
      <w:r>
        <w:t>c)</w:t>
      </w:r>
      <w:r>
        <w:tab/>
        <w:t xml:space="preserve">On Receipt of </w:t>
      </w:r>
      <w:proofErr w:type="spellStart"/>
      <w:r>
        <w:rPr>
          <w:i/>
        </w:rPr>
        <w:t>RRCReestablishmentRequest</w:t>
      </w:r>
      <w:proofErr w:type="spellEnd"/>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ReEsta</w:t>
      </w:r>
      <w:r>
        <w:rPr>
          <w:lang w:val="en-US" w:eastAsia="zh-CN"/>
        </w:rPr>
        <w:t>b</w:t>
      </w:r>
      <w:proofErr w:type="spellEnd"/>
      <w:r>
        <w:t>Att.</w:t>
      </w:r>
    </w:p>
    <w:p w14:paraId="1FD6E177" w14:textId="77777777" w:rsidR="00B67447" w:rsidRDefault="00B67447" w:rsidP="00B67447">
      <w:pPr>
        <w:pStyle w:val="B10"/>
      </w:pPr>
      <w:r>
        <w:t>f)</w:t>
      </w:r>
      <w:r>
        <w:tab/>
      </w:r>
      <w:proofErr w:type="spellStart"/>
      <w:r>
        <w:t>NRCell</w:t>
      </w:r>
      <w:proofErr w:type="spellEnd"/>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484" w:name="_Toc20132290"/>
      <w:bookmarkStart w:id="1485" w:name="_Toc27473339"/>
      <w:bookmarkStart w:id="1486" w:name="_Toc35955994"/>
      <w:bookmarkStart w:id="1487" w:name="_Toc44491967"/>
      <w:bookmarkStart w:id="1488" w:name="_Toc51689894"/>
      <w:bookmarkStart w:id="1489" w:name="_Toc51750579"/>
      <w:bookmarkStart w:id="1490" w:name="_Toc51774839"/>
      <w:bookmarkStart w:id="1491" w:name="_Toc51775453"/>
      <w:bookmarkStart w:id="1492" w:name="_Toc51776069"/>
      <w:bookmarkStart w:id="1493" w:name="_Toc58515452"/>
      <w:bookmarkStart w:id="1494" w:name="_Toc145948780"/>
      <w:r>
        <w:t>5.1.</w:t>
      </w:r>
      <w:r>
        <w:rPr>
          <w:lang w:eastAsia="zh-CN"/>
        </w:rPr>
        <w:t>1.17.</w:t>
      </w:r>
      <w:r>
        <w:t>2</w:t>
      </w:r>
      <w:r>
        <w:tab/>
        <w:t>Successful RRC connection re-establishment with UE context</w:t>
      </w:r>
      <w:bookmarkEnd w:id="1484"/>
      <w:bookmarkEnd w:id="1485"/>
      <w:bookmarkEnd w:id="1486"/>
      <w:bookmarkEnd w:id="1487"/>
      <w:bookmarkEnd w:id="1488"/>
      <w:bookmarkEnd w:id="1489"/>
      <w:bookmarkEnd w:id="1490"/>
      <w:bookmarkEnd w:id="1491"/>
      <w:bookmarkEnd w:id="1492"/>
      <w:bookmarkEnd w:id="1493"/>
      <w:bookmarkEnd w:id="1494"/>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proofErr w:type="spellStart"/>
      <w:r>
        <w:rPr>
          <w:i/>
        </w:rPr>
        <w:t>RRCReestablishmentComplete</w:t>
      </w:r>
      <w:proofErr w:type="spellEnd"/>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ReEsta</w:t>
      </w:r>
      <w:r>
        <w:rPr>
          <w:lang w:val="en-US" w:eastAsia="zh-CN"/>
        </w:rPr>
        <w:t>b</w:t>
      </w:r>
      <w:r>
        <w:rPr>
          <w:rFonts w:hint="eastAsia"/>
          <w:lang w:val="en-US" w:eastAsia="zh-CN"/>
        </w:rPr>
        <w:t>SuccWithUeContext</w:t>
      </w:r>
      <w:proofErr w:type="spellEnd"/>
      <w:r>
        <w:t>.</w:t>
      </w:r>
    </w:p>
    <w:p w14:paraId="7A22DE6F" w14:textId="77777777" w:rsidR="00B67447" w:rsidRDefault="00B67447" w:rsidP="00B67447">
      <w:pPr>
        <w:pStyle w:val="B10"/>
      </w:pPr>
      <w:r>
        <w:t>f)</w:t>
      </w:r>
      <w:r>
        <w:tab/>
      </w:r>
      <w:proofErr w:type="spellStart"/>
      <w:r>
        <w:t>NRCell</w:t>
      </w:r>
      <w:proofErr w:type="spellEnd"/>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495" w:name="_Toc20132291"/>
      <w:bookmarkStart w:id="1496" w:name="_Toc27473340"/>
      <w:bookmarkStart w:id="1497" w:name="_Toc35955995"/>
      <w:bookmarkStart w:id="1498" w:name="_Toc44491968"/>
      <w:bookmarkStart w:id="1499" w:name="_Toc51689895"/>
      <w:bookmarkStart w:id="1500" w:name="_Toc51750580"/>
      <w:bookmarkStart w:id="1501" w:name="_Toc51774840"/>
      <w:bookmarkStart w:id="1502" w:name="_Toc51775454"/>
      <w:bookmarkStart w:id="1503" w:name="_Toc51776070"/>
      <w:bookmarkStart w:id="1504" w:name="_Toc58515453"/>
      <w:bookmarkStart w:id="1505" w:name="_Toc145948781"/>
      <w:r>
        <w:t>5.1.</w:t>
      </w:r>
      <w:r>
        <w:rPr>
          <w:lang w:eastAsia="zh-CN"/>
        </w:rPr>
        <w:t>1.17.</w:t>
      </w:r>
      <w:r>
        <w:rPr>
          <w:rFonts w:hint="eastAsia"/>
          <w:lang w:val="en-US" w:eastAsia="zh-CN"/>
        </w:rPr>
        <w:t>3</w:t>
      </w:r>
      <w:r>
        <w:tab/>
        <w:t>Successful RRC connection re-establishment without UE context</w:t>
      </w:r>
      <w:bookmarkEnd w:id="1495"/>
      <w:bookmarkEnd w:id="1496"/>
      <w:bookmarkEnd w:id="1497"/>
      <w:bookmarkEnd w:id="1498"/>
      <w:bookmarkEnd w:id="1499"/>
      <w:bookmarkEnd w:id="1500"/>
      <w:bookmarkEnd w:id="1501"/>
      <w:bookmarkEnd w:id="1502"/>
      <w:bookmarkEnd w:id="1503"/>
      <w:bookmarkEnd w:id="1504"/>
      <w:bookmarkEnd w:id="1505"/>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proofErr w:type="spellStart"/>
      <w:r>
        <w:rPr>
          <w:i/>
        </w:rPr>
        <w:t>RRCSetup</w:t>
      </w:r>
      <w:proofErr w:type="spellEnd"/>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ReEsta</w:t>
      </w:r>
      <w:r>
        <w:rPr>
          <w:lang w:val="en-US" w:eastAsia="zh-CN"/>
        </w:rPr>
        <w:t>b</w:t>
      </w:r>
      <w:r>
        <w:rPr>
          <w:rFonts w:hint="eastAsia"/>
          <w:lang w:val="en-US" w:eastAsia="zh-CN"/>
        </w:rPr>
        <w:t>SuccWithoutUeContext</w:t>
      </w:r>
      <w:proofErr w:type="spellEnd"/>
      <w:r>
        <w:t>.</w:t>
      </w:r>
    </w:p>
    <w:p w14:paraId="2C0BCC19" w14:textId="77777777" w:rsidR="00B67447" w:rsidRDefault="00B67447" w:rsidP="00B67447">
      <w:pPr>
        <w:pStyle w:val="B10"/>
      </w:pPr>
      <w:r>
        <w:t>f)</w:t>
      </w:r>
      <w:r>
        <w:tab/>
      </w:r>
      <w:proofErr w:type="spellStart"/>
      <w:r>
        <w:t>NRCell</w:t>
      </w:r>
      <w:proofErr w:type="spellEnd"/>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506" w:name="_Toc145948782"/>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506"/>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proofErr w:type="spellStart"/>
      <w:r>
        <w:rPr>
          <w:i/>
        </w:rPr>
        <w:t>RRCSetup</w:t>
      </w:r>
      <w:proofErr w:type="spellEnd"/>
      <w:r>
        <w:t xml:space="preserve"> message </w:t>
      </w:r>
      <w:r>
        <w:rPr>
          <w:lang w:val="en-US" w:eastAsia="zh-CN"/>
        </w:rPr>
        <w:t>to</w:t>
      </w:r>
      <w:r>
        <w:rPr>
          <w:rFonts w:hint="eastAsia"/>
          <w:lang w:val="en-US" w:eastAsia="zh-CN"/>
        </w:rPr>
        <w:t xml:space="preserve"> UE</w:t>
      </w:r>
      <w:r>
        <w:rPr>
          <w:lang w:val="en-US" w:eastAsia="zh-CN"/>
        </w:rPr>
        <w:t xml:space="preserve">, after first having received </w:t>
      </w:r>
      <w:proofErr w:type="spellStart"/>
      <w:r>
        <w:rPr>
          <w:i/>
        </w:rPr>
        <w:t>RRCReestablishmentRequest</w:t>
      </w:r>
      <w:proofErr w:type="spellEnd"/>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lastRenderedPageBreak/>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ReEsta</w:t>
      </w:r>
      <w:r>
        <w:rPr>
          <w:lang w:val="en-US" w:eastAsia="zh-CN"/>
        </w:rPr>
        <w:t>bFallbackToSetup</w:t>
      </w:r>
      <w:proofErr w:type="spellEnd"/>
      <w:r>
        <w:t>Att.</w:t>
      </w:r>
    </w:p>
    <w:p w14:paraId="6D11A6D2" w14:textId="77777777" w:rsidR="006B156F" w:rsidRDefault="006B156F" w:rsidP="006B156F">
      <w:pPr>
        <w:pStyle w:val="B10"/>
      </w:pPr>
      <w:r>
        <w:t>f)</w:t>
      </w:r>
      <w:r>
        <w:tab/>
      </w:r>
      <w:proofErr w:type="spellStart"/>
      <w:r>
        <w:t>NRCell</w:t>
      </w:r>
      <w:proofErr w:type="spellEnd"/>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507" w:name="_Toc20132292"/>
      <w:bookmarkStart w:id="1508" w:name="_Toc27473341"/>
      <w:bookmarkStart w:id="1509" w:name="_Toc35955996"/>
      <w:bookmarkStart w:id="1510" w:name="_Toc44491969"/>
      <w:bookmarkStart w:id="1511" w:name="_Toc51689896"/>
      <w:bookmarkStart w:id="1512" w:name="_Toc51750581"/>
      <w:bookmarkStart w:id="1513" w:name="_Toc51774841"/>
      <w:bookmarkStart w:id="1514" w:name="_Toc51775455"/>
      <w:bookmarkStart w:id="1515" w:name="_Toc51776071"/>
      <w:bookmarkStart w:id="1516" w:name="_Toc58515454"/>
      <w:bookmarkStart w:id="1517" w:name="_Toc145948783"/>
      <w:r>
        <w:rPr>
          <w:sz w:val="28"/>
          <w:szCs w:val="28"/>
        </w:rPr>
        <w:t>5.1.1.18</w:t>
      </w:r>
      <w:r>
        <w:rPr>
          <w:sz w:val="28"/>
          <w:szCs w:val="28"/>
        </w:rPr>
        <w:tab/>
        <w:t>RRC Connection Re</w:t>
      </w:r>
      <w:proofErr w:type="spellStart"/>
      <w:r>
        <w:rPr>
          <w:sz w:val="28"/>
          <w:szCs w:val="28"/>
          <w:lang w:val="en-US" w:eastAsia="zh-CN"/>
        </w:rPr>
        <w:t>suming</w:t>
      </w:r>
      <w:bookmarkEnd w:id="1507"/>
      <w:bookmarkEnd w:id="1508"/>
      <w:bookmarkEnd w:id="1509"/>
      <w:bookmarkEnd w:id="1510"/>
      <w:bookmarkEnd w:id="1511"/>
      <w:bookmarkEnd w:id="1512"/>
      <w:bookmarkEnd w:id="1513"/>
      <w:bookmarkEnd w:id="1514"/>
      <w:bookmarkEnd w:id="1515"/>
      <w:bookmarkEnd w:id="1516"/>
      <w:bookmarkEnd w:id="1517"/>
      <w:proofErr w:type="spellEnd"/>
    </w:p>
    <w:p w14:paraId="60419AD6" w14:textId="77777777" w:rsidR="00433232" w:rsidRDefault="00433232" w:rsidP="00433232">
      <w:pPr>
        <w:pStyle w:val="Heading5"/>
        <w:rPr>
          <w:lang w:val="en-US" w:eastAsia="zh-CN"/>
        </w:rPr>
      </w:pPr>
      <w:bookmarkStart w:id="1518" w:name="_Toc20132293"/>
      <w:bookmarkStart w:id="1519" w:name="_Toc27473342"/>
      <w:bookmarkStart w:id="1520" w:name="_Toc35955997"/>
      <w:bookmarkStart w:id="1521" w:name="_Toc44491970"/>
      <w:bookmarkStart w:id="1522" w:name="_Toc51689897"/>
      <w:bookmarkStart w:id="1523" w:name="_Toc51750582"/>
      <w:bookmarkStart w:id="1524" w:name="_Toc51774842"/>
      <w:bookmarkStart w:id="1525" w:name="_Toc51775456"/>
      <w:bookmarkStart w:id="1526" w:name="_Toc51776072"/>
      <w:bookmarkStart w:id="1527" w:name="_Toc58515455"/>
      <w:bookmarkStart w:id="1528" w:name="_Toc145948784"/>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w:t>
      </w:r>
      <w:bookmarkEnd w:id="1518"/>
      <w:bookmarkEnd w:id="1519"/>
      <w:bookmarkEnd w:id="1520"/>
      <w:bookmarkEnd w:id="1521"/>
      <w:bookmarkEnd w:id="1522"/>
      <w:bookmarkEnd w:id="1523"/>
      <w:bookmarkEnd w:id="1524"/>
      <w:bookmarkEnd w:id="1525"/>
      <w:bookmarkEnd w:id="1526"/>
      <w:bookmarkEnd w:id="1527"/>
      <w:bookmarkEnd w:id="1528"/>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proofErr w:type="spellStart"/>
      <w:r>
        <w:rPr>
          <w:rFonts w:hint="eastAsia"/>
          <w:lang w:val="en-US" w:eastAsia="zh-CN"/>
        </w:rPr>
        <w:t>sum</w:t>
      </w:r>
      <w:r>
        <w:rPr>
          <w:lang w:val="en-US" w:eastAsia="zh-CN"/>
        </w:rPr>
        <w:t>ing</w:t>
      </w:r>
      <w:proofErr w:type="spellEnd"/>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proofErr w:type="spellStart"/>
      <w:r>
        <w:rPr>
          <w:i/>
        </w:rPr>
        <w:t>RRCResumeRequest</w:t>
      </w:r>
      <w:proofErr w:type="spellEnd"/>
      <w:r>
        <w:t xml:space="preserve"> message or </w:t>
      </w:r>
      <w:r>
        <w:rPr>
          <w:i/>
        </w:rPr>
        <w:t>RRCResumeRequest1</w:t>
      </w:r>
      <w:r>
        <w:t xml:space="preserve"> </w:t>
      </w:r>
      <w:r>
        <w:rPr>
          <w:rFonts w:hint="eastAsia"/>
          <w:lang w:val="en-US" w:eastAsia="zh-CN"/>
        </w:rPr>
        <w:t>from UE.</w:t>
      </w:r>
      <w:r>
        <w:t xml:space="preserve">Each </w:t>
      </w:r>
      <w:proofErr w:type="spellStart"/>
      <w:r>
        <w:rPr>
          <w:i/>
        </w:rPr>
        <w:t>RRCResume</w:t>
      </w:r>
      <w:proofErr w:type="spellEnd"/>
      <w:r>
        <w:rPr>
          <w:rFonts w:hint="eastAsia"/>
          <w:i/>
          <w:lang w:val="en-US" w:eastAsia="zh-CN"/>
        </w:rPr>
        <w:t>Request</w:t>
      </w:r>
      <w:r>
        <w:t xml:space="preserve"> is added to the relevant </w:t>
      </w:r>
      <w:proofErr w:type="spellStart"/>
      <w:r>
        <w:t>subcounter</w:t>
      </w:r>
      <w:proofErr w:type="spellEnd"/>
      <w:r>
        <w:t xml:space="preserve">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proofErr w:type="spellStart"/>
      <w:r>
        <w:t>Att.</w:t>
      </w:r>
      <w:r>
        <w:rPr>
          <w:i/>
          <w:color w:val="000000"/>
        </w:rPr>
        <w:t>cause</w:t>
      </w:r>
      <w:proofErr w:type="spellEnd"/>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r>
      <w:proofErr w:type="spellStart"/>
      <w:r>
        <w:t>NRCell</w:t>
      </w:r>
      <w:proofErr w:type="spellEnd"/>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529" w:name="_Toc20132294"/>
      <w:bookmarkStart w:id="1530" w:name="_Toc27473343"/>
      <w:bookmarkStart w:id="1531" w:name="_Toc35955998"/>
      <w:bookmarkStart w:id="1532" w:name="_Toc44491971"/>
      <w:bookmarkStart w:id="1533" w:name="_Toc51689898"/>
      <w:bookmarkStart w:id="1534" w:name="_Toc51750583"/>
      <w:bookmarkStart w:id="1535" w:name="_Toc51774843"/>
      <w:bookmarkStart w:id="1536" w:name="_Toc51775457"/>
      <w:bookmarkStart w:id="1537" w:name="_Toc51776073"/>
      <w:bookmarkStart w:id="1538" w:name="_Toc58515456"/>
      <w:bookmarkStart w:id="1539" w:name="_Toc145948785"/>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529"/>
      <w:bookmarkEnd w:id="1530"/>
      <w:bookmarkEnd w:id="1531"/>
      <w:bookmarkEnd w:id="1532"/>
      <w:bookmarkEnd w:id="1533"/>
      <w:bookmarkEnd w:id="1534"/>
      <w:bookmarkEnd w:id="1535"/>
      <w:bookmarkEnd w:id="1536"/>
      <w:bookmarkEnd w:id="1537"/>
      <w:bookmarkEnd w:id="1538"/>
      <w:bookmarkEnd w:id="1539"/>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proofErr w:type="spellStart"/>
      <w:r>
        <w:rPr>
          <w:rFonts w:hint="eastAsia"/>
          <w:lang w:val="en-US" w:eastAsia="zh-CN"/>
        </w:rPr>
        <w:t>sum</w:t>
      </w:r>
      <w:r>
        <w:rPr>
          <w:lang w:val="en-US" w:eastAsia="zh-CN"/>
        </w:rPr>
        <w:t>ing</w:t>
      </w:r>
      <w:proofErr w:type="spellEnd"/>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proofErr w:type="spellStart"/>
      <w:r>
        <w:rPr>
          <w:i/>
        </w:rPr>
        <w:t>RRCRe</w:t>
      </w:r>
      <w:r>
        <w:rPr>
          <w:rFonts w:hint="eastAsia"/>
          <w:i/>
          <w:lang w:val="en-US" w:eastAsia="zh-CN"/>
        </w:rPr>
        <w:t>sume</w:t>
      </w:r>
      <w:proofErr w:type="spellEnd"/>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proofErr w:type="spellStart"/>
      <w:r>
        <w:rPr>
          <w:rFonts w:hint="eastAsia"/>
          <w:lang w:val="en-US" w:eastAsia="zh-CN"/>
        </w:rPr>
        <w:t>sum</w:t>
      </w:r>
      <w:r>
        <w:rPr>
          <w:lang w:val="en-US" w:eastAsia="zh-CN"/>
        </w:rPr>
        <w:t>ing</w:t>
      </w:r>
      <w:proofErr w:type="spellEnd"/>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proofErr w:type="spellStart"/>
      <w:r>
        <w:rPr>
          <w:rFonts w:hint="eastAsia"/>
          <w:lang w:val="en-US" w:eastAsia="zh-CN"/>
        </w:rPr>
        <w:t>suming</w:t>
      </w:r>
      <w:proofErr w:type="spellEnd"/>
      <w:r>
        <w:rPr>
          <w:rFonts w:hint="eastAsia"/>
          <w:i/>
          <w:lang w:val="en-US" w:eastAsia="zh-CN"/>
        </w:rPr>
        <w:t xml:space="preserve"> </w:t>
      </w:r>
      <w:r>
        <w:t xml:space="preserve">is added to the relevant </w:t>
      </w:r>
      <w:proofErr w:type="spellStart"/>
      <w:r>
        <w:t>subcounter</w:t>
      </w:r>
      <w:proofErr w:type="spellEnd"/>
      <w:r>
        <w:t xml:space="preserve">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proofErr w:type="spellStart"/>
      <w:r>
        <w:rPr>
          <w:rFonts w:hint="eastAsia"/>
          <w:lang w:val="en-US" w:eastAsia="zh-CN"/>
        </w:rPr>
        <w:t>ResumeSucc</w:t>
      </w:r>
      <w:proofErr w:type="spellEnd"/>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r>
      <w:proofErr w:type="spellStart"/>
      <w:r>
        <w:t>NRCell</w:t>
      </w:r>
      <w:proofErr w:type="spellEnd"/>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540" w:name="_Toc20132295"/>
      <w:bookmarkStart w:id="1541" w:name="_Toc27473344"/>
      <w:bookmarkStart w:id="1542" w:name="_Toc35955999"/>
      <w:bookmarkStart w:id="1543" w:name="_Toc44491972"/>
      <w:bookmarkStart w:id="1544" w:name="_Toc51689899"/>
      <w:bookmarkStart w:id="1545" w:name="_Toc51750584"/>
      <w:bookmarkStart w:id="1546" w:name="_Toc51774844"/>
      <w:bookmarkStart w:id="1547" w:name="_Toc51775458"/>
      <w:bookmarkStart w:id="1548" w:name="_Toc51776074"/>
      <w:bookmarkStart w:id="1549" w:name="_Toc58515457"/>
      <w:bookmarkStart w:id="1550" w:name="_Toc145948786"/>
      <w:r>
        <w:t>5.1.</w:t>
      </w:r>
      <w:r>
        <w:rPr>
          <w:lang w:eastAsia="zh-CN"/>
        </w:rPr>
        <w:t>1.</w:t>
      </w:r>
      <w:r w:rsidR="00701173">
        <w:rPr>
          <w:lang w:eastAsia="zh-CN"/>
        </w:rPr>
        <w:t>18</w:t>
      </w:r>
      <w:r>
        <w:rPr>
          <w:lang w:eastAsia="zh-CN"/>
        </w:rPr>
        <w:t>.</w:t>
      </w:r>
      <w:r>
        <w:rPr>
          <w:rFonts w:hint="eastAsia"/>
          <w:lang w:val="en-US" w:eastAsia="zh-CN"/>
        </w:rPr>
        <w:t>3</w:t>
      </w:r>
      <w:r>
        <w:tab/>
        <w:t>Successful 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with fallback</w:t>
      </w:r>
      <w:bookmarkEnd w:id="1540"/>
      <w:bookmarkEnd w:id="1541"/>
      <w:bookmarkEnd w:id="1542"/>
      <w:bookmarkEnd w:id="1543"/>
      <w:bookmarkEnd w:id="1544"/>
      <w:bookmarkEnd w:id="1545"/>
      <w:bookmarkEnd w:id="1546"/>
      <w:bookmarkEnd w:id="1547"/>
      <w:bookmarkEnd w:id="1548"/>
      <w:bookmarkEnd w:id="1549"/>
      <w:bookmarkEnd w:id="1550"/>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lastRenderedPageBreak/>
        <w:t>c)</w:t>
      </w:r>
      <w:r>
        <w:tab/>
        <w:t>On Receipt of</w:t>
      </w:r>
      <w:r>
        <w:rPr>
          <w:rFonts w:hint="eastAsia"/>
          <w:lang w:val="en-US" w:eastAsia="zh-CN"/>
        </w:rPr>
        <w:t xml:space="preserve"> a </w:t>
      </w:r>
      <w:proofErr w:type="spellStart"/>
      <w:r>
        <w:rPr>
          <w:i/>
        </w:rPr>
        <w:t>RRCSetup</w:t>
      </w:r>
      <w:proofErr w:type="spellEnd"/>
      <w:r>
        <w:rPr>
          <w:rFonts w:hint="eastAsia"/>
          <w:i/>
          <w:lang w:val="en-US" w:eastAsia="zh-CN"/>
        </w:rPr>
        <w:t>Complete</w:t>
      </w:r>
      <w:r>
        <w:t xml:space="preserve"> message </w:t>
      </w:r>
      <w:r>
        <w:rPr>
          <w:rFonts w:hint="eastAsia"/>
          <w:lang w:val="en-US" w:eastAsia="zh-CN"/>
        </w:rPr>
        <w:t xml:space="preserve">from UE for </w:t>
      </w:r>
      <w:r>
        <w:t>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proofErr w:type="spellStart"/>
      <w:r>
        <w:rPr>
          <w:rFonts w:hint="eastAsia"/>
          <w:lang w:val="en-US" w:eastAsia="zh-CN"/>
        </w:rPr>
        <w:t>suming</w:t>
      </w:r>
      <w:proofErr w:type="spellEnd"/>
      <w:r>
        <w:rPr>
          <w:rFonts w:hint="eastAsia"/>
          <w:i/>
          <w:lang w:val="en-US" w:eastAsia="zh-CN"/>
        </w:rPr>
        <w:t xml:space="preserve"> </w:t>
      </w:r>
      <w:r>
        <w:t xml:space="preserve">is added to the relevant </w:t>
      </w:r>
      <w:proofErr w:type="spellStart"/>
      <w:r>
        <w:t>subcounter</w:t>
      </w:r>
      <w:proofErr w:type="spellEnd"/>
      <w:r>
        <w:t xml:space="preserve">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proofErr w:type="spellStart"/>
      <w:r>
        <w:rPr>
          <w:rFonts w:hint="eastAsia"/>
          <w:lang w:val="en-US" w:eastAsia="zh-CN"/>
        </w:rPr>
        <w:t>ResumeSuccByFallback</w:t>
      </w:r>
      <w:proofErr w:type="spellEnd"/>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r>
      <w:proofErr w:type="spellStart"/>
      <w:r>
        <w:t>NRCell</w:t>
      </w:r>
      <w:proofErr w:type="spellEnd"/>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551" w:name="_Toc20132296"/>
      <w:bookmarkStart w:id="1552" w:name="_Toc27473345"/>
      <w:bookmarkStart w:id="1553" w:name="_Toc35956000"/>
      <w:bookmarkStart w:id="1554" w:name="_Toc44491973"/>
      <w:bookmarkStart w:id="1555" w:name="_Toc51689900"/>
      <w:bookmarkStart w:id="1556" w:name="_Toc51750585"/>
      <w:bookmarkStart w:id="1557" w:name="_Toc51774845"/>
      <w:bookmarkStart w:id="1558" w:name="_Toc51775459"/>
      <w:bookmarkStart w:id="1559" w:name="_Toc51776075"/>
      <w:bookmarkStart w:id="1560" w:name="_Toc58515458"/>
      <w:bookmarkStart w:id="1561" w:name="_Toc145948787"/>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551"/>
      <w:bookmarkEnd w:id="1552"/>
      <w:bookmarkEnd w:id="1553"/>
      <w:bookmarkEnd w:id="1554"/>
      <w:bookmarkEnd w:id="1555"/>
      <w:bookmarkEnd w:id="1556"/>
      <w:bookmarkEnd w:id="1557"/>
      <w:bookmarkEnd w:id="1558"/>
      <w:bookmarkEnd w:id="1559"/>
      <w:bookmarkEnd w:id="1560"/>
      <w:bookmarkEnd w:id="1561"/>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ResumeFollowedbyNetworkRelease</w:t>
      </w:r>
      <w:proofErr w:type="spellEnd"/>
      <w:r>
        <w:t>.</w:t>
      </w:r>
    </w:p>
    <w:p w14:paraId="65D5E31F" w14:textId="77777777" w:rsidR="00433232" w:rsidRDefault="00433232" w:rsidP="00433232">
      <w:pPr>
        <w:pStyle w:val="B10"/>
      </w:pPr>
      <w:r>
        <w:t>f)</w:t>
      </w:r>
      <w:r>
        <w:tab/>
      </w:r>
      <w:proofErr w:type="spellStart"/>
      <w:r>
        <w:t>NRCell</w:t>
      </w:r>
      <w:proofErr w:type="spellEnd"/>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562" w:name="_Toc20132297"/>
      <w:bookmarkStart w:id="1563" w:name="_Toc27473346"/>
      <w:bookmarkStart w:id="1564" w:name="_Toc35956001"/>
      <w:bookmarkStart w:id="1565" w:name="_Toc44491974"/>
      <w:bookmarkStart w:id="1566" w:name="_Toc51689901"/>
      <w:bookmarkStart w:id="1567" w:name="_Toc51750586"/>
      <w:bookmarkStart w:id="1568" w:name="_Toc51774846"/>
      <w:bookmarkStart w:id="1569" w:name="_Toc51775460"/>
      <w:bookmarkStart w:id="1570" w:name="_Toc51776076"/>
      <w:bookmarkStart w:id="1571" w:name="_Toc58515459"/>
      <w:bookmarkStart w:id="1572" w:name="_Toc145948788"/>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562"/>
      <w:bookmarkEnd w:id="1563"/>
      <w:bookmarkEnd w:id="1564"/>
      <w:bookmarkEnd w:id="1565"/>
      <w:bookmarkEnd w:id="1566"/>
      <w:bookmarkEnd w:id="1567"/>
      <w:bookmarkEnd w:id="1568"/>
      <w:bookmarkEnd w:id="1569"/>
      <w:bookmarkEnd w:id="1570"/>
      <w:bookmarkEnd w:id="1571"/>
      <w:bookmarkEnd w:id="1572"/>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proofErr w:type="spellStart"/>
      <w:r>
        <w:rPr>
          <w:rFonts w:hint="eastAsia"/>
          <w:lang w:val="en-US" w:eastAsia="zh-CN"/>
        </w:rPr>
        <w:t>suming</w:t>
      </w:r>
      <w:proofErr w:type="spellEnd"/>
      <w:r>
        <w:rPr>
          <w:rFonts w:hint="eastAsia"/>
          <w:lang w:val="en-US" w:eastAsia="zh-CN"/>
        </w:rPr>
        <w:t xml:space="preserve">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proofErr w:type="spellStart"/>
      <w:r>
        <w:rPr>
          <w:rFonts w:hint="eastAsia"/>
          <w:lang w:val="en-US" w:eastAsia="zh-CN"/>
        </w:rPr>
        <w:t>sume</w:t>
      </w:r>
      <w:proofErr w:type="spellEnd"/>
      <w:r>
        <w:rPr>
          <w:rFonts w:hint="eastAsia"/>
          <w:lang w:val="en-US" w:eastAsia="zh-CN"/>
        </w:rPr>
        <w:t xml:space="preserv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ResumeFollowedbySuspen</w:t>
      </w:r>
      <w:r>
        <w:rPr>
          <w:lang w:val="en-US" w:eastAsia="zh-CN"/>
        </w:rPr>
        <w:t>sion</w:t>
      </w:r>
      <w:proofErr w:type="spellEnd"/>
      <w:r>
        <w:t>.</w:t>
      </w:r>
    </w:p>
    <w:p w14:paraId="07F0F00D" w14:textId="77777777" w:rsidR="00433232" w:rsidRDefault="00433232" w:rsidP="00433232">
      <w:pPr>
        <w:pStyle w:val="B10"/>
      </w:pPr>
      <w:r>
        <w:t>f)</w:t>
      </w:r>
      <w:r>
        <w:tab/>
      </w:r>
      <w:proofErr w:type="spellStart"/>
      <w:r>
        <w:t>NRCell</w:t>
      </w:r>
      <w:proofErr w:type="spellEnd"/>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573" w:name="_Toc145948789"/>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573"/>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proofErr w:type="spellStart"/>
      <w:r>
        <w:rPr>
          <w:rFonts w:hint="eastAsia"/>
          <w:lang w:val="en-US" w:eastAsia="zh-CN"/>
        </w:rPr>
        <w:t>sum</w:t>
      </w:r>
      <w:r>
        <w:rPr>
          <w:lang w:val="en-US" w:eastAsia="zh-CN"/>
        </w:rPr>
        <w:t>ing</w:t>
      </w:r>
      <w:proofErr w:type="spellEnd"/>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proofErr w:type="spellStart"/>
      <w:r>
        <w:rPr>
          <w:i/>
        </w:rPr>
        <w:t>RRCSetup</w:t>
      </w:r>
      <w:proofErr w:type="spellEnd"/>
      <w:r>
        <w:t xml:space="preserve"> message </w:t>
      </w:r>
      <w:r>
        <w:rPr>
          <w:lang w:val="en-US" w:eastAsia="zh-CN"/>
        </w:rPr>
        <w:t>to</w:t>
      </w:r>
      <w:r>
        <w:rPr>
          <w:rFonts w:hint="eastAsia"/>
          <w:lang w:val="en-US" w:eastAsia="zh-CN"/>
        </w:rPr>
        <w:t xml:space="preserve"> UE</w:t>
      </w:r>
      <w:r>
        <w:rPr>
          <w:lang w:val="en-US" w:eastAsia="zh-CN"/>
        </w:rPr>
        <w:t xml:space="preserve">, after first having received </w:t>
      </w:r>
      <w:proofErr w:type="spellStart"/>
      <w:r>
        <w:rPr>
          <w:i/>
        </w:rPr>
        <w:t>RRCResumeRequest</w:t>
      </w:r>
      <w:proofErr w:type="spellEnd"/>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w:t>
      </w:r>
      <w:proofErr w:type="spellStart"/>
      <w:r>
        <w:t>subcounter</w:t>
      </w:r>
      <w:proofErr w:type="spellEnd"/>
      <w:r>
        <w:t xml:space="preserve">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574" w:name="_Hlk59202593"/>
      <w:r>
        <w:rPr>
          <w:rFonts w:hint="eastAsia"/>
          <w:lang w:val="en-US" w:eastAsia="zh-CN"/>
        </w:rPr>
        <w:t>RRC</w:t>
      </w:r>
      <w:r>
        <w:t>.</w:t>
      </w:r>
      <w:proofErr w:type="spellStart"/>
      <w:r>
        <w:rPr>
          <w:rFonts w:hint="eastAsia"/>
          <w:lang w:val="en-US" w:eastAsia="zh-CN"/>
        </w:rPr>
        <w:t>Resume</w:t>
      </w:r>
      <w:r>
        <w:rPr>
          <w:lang w:val="en-US" w:eastAsia="zh-CN"/>
        </w:rPr>
        <w:t>FallbackToSetupAtt</w:t>
      </w:r>
      <w:r w:rsidRPr="00780823">
        <w:rPr>
          <w:i/>
          <w:iCs/>
          <w:lang w:val="en-US" w:eastAsia="zh-CN"/>
        </w:rPr>
        <w:t>.cause</w:t>
      </w:r>
      <w:bookmarkEnd w:id="1574"/>
      <w:proofErr w:type="spellEnd"/>
      <w:r>
        <w:rPr>
          <w:lang w:val="en-US" w:eastAsia="zh-CN"/>
        </w:rPr>
        <w:t>.</w:t>
      </w:r>
    </w:p>
    <w:p w14:paraId="7C8E25BB" w14:textId="77777777" w:rsidR="006B156F" w:rsidRDefault="006B156F" w:rsidP="006B156F">
      <w:pPr>
        <w:pStyle w:val="B2"/>
        <w:rPr>
          <w:lang w:val="en-US" w:eastAsia="zh-CN"/>
        </w:rPr>
      </w:pPr>
      <w:r>
        <w:lastRenderedPageBreak/>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r>
      <w:proofErr w:type="spellStart"/>
      <w:r>
        <w:t>NRCell</w:t>
      </w:r>
      <w:proofErr w:type="spellEnd"/>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575" w:name="_Toc20132298"/>
      <w:bookmarkStart w:id="1576" w:name="_Toc27473347"/>
      <w:bookmarkStart w:id="1577" w:name="_Toc35956002"/>
      <w:bookmarkStart w:id="1578" w:name="_Toc44491975"/>
      <w:bookmarkStart w:id="1579" w:name="_Toc51689902"/>
      <w:bookmarkStart w:id="1580" w:name="_Toc51750587"/>
      <w:bookmarkStart w:id="1581" w:name="_Toc51774847"/>
      <w:bookmarkStart w:id="1582" w:name="_Toc51775461"/>
      <w:bookmarkStart w:id="1583" w:name="_Toc51776077"/>
      <w:bookmarkStart w:id="1584" w:name="_Toc58515460"/>
      <w:bookmarkStart w:id="1585" w:name="_Toc145948790"/>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575"/>
      <w:bookmarkEnd w:id="1576"/>
      <w:bookmarkEnd w:id="1577"/>
      <w:bookmarkEnd w:id="1578"/>
      <w:bookmarkEnd w:id="1579"/>
      <w:bookmarkEnd w:id="1580"/>
      <w:bookmarkEnd w:id="1581"/>
      <w:bookmarkEnd w:id="1582"/>
      <w:bookmarkEnd w:id="1583"/>
      <w:bookmarkEnd w:id="1584"/>
      <w:bookmarkEnd w:id="1585"/>
    </w:p>
    <w:p w14:paraId="4DC64DAB" w14:textId="77777777" w:rsidR="00481B74" w:rsidRDefault="00481B74" w:rsidP="00481B74">
      <w:pPr>
        <w:pStyle w:val="Heading5"/>
        <w:rPr>
          <w:lang w:val="en-US"/>
        </w:rPr>
      </w:pPr>
      <w:bookmarkStart w:id="1586" w:name="_Toc20132299"/>
      <w:bookmarkStart w:id="1587" w:name="_Toc27473348"/>
      <w:bookmarkStart w:id="1588" w:name="_Toc35956003"/>
      <w:bookmarkStart w:id="1589" w:name="_Toc44491976"/>
      <w:bookmarkStart w:id="1590" w:name="_Toc51689903"/>
      <w:bookmarkStart w:id="1591" w:name="_Toc51750588"/>
      <w:bookmarkStart w:id="1592" w:name="_Toc51774848"/>
      <w:bookmarkStart w:id="1593" w:name="_Toc51775462"/>
      <w:bookmarkStart w:id="1594" w:name="_Toc51776078"/>
      <w:bookmarkStart w:id="1595" w:name="_Toc58515461"/>
      <w:bookmarkStart w:id="1596" w:name="_Toc145948791"/>
      <w:r>
        <w:t>5</w:t>
      </w:r>
      <w:r w:rsidRPr="0064257B">
        <w:t>.</w:t>
      </w:r>
      <w:r>
        <w:t>1.1.19</w:t>
      </w:r>
      <w:r w:rsidRPr="0064257B">
        <w:t>.</w:t>
      </w:r>
      <w:r>
        <w:t>1</w:t>
      </w:r>
      <w:r w:rsidRPr="0064257B">
        <w:tab/>
      </w:r>
      <w:r>
        <w:t>Applicability of measurements</w:t>
      </w:r>
      <w:bookmarkEnd w:id="1586"/>
      <w:bookmarkEnd w:id="1587"/>
      <w:bookmarkEnd w:id="1588"/>
      <w:bookmarkEnd w:id="1589"/>
      <w:bookmarkEnd w:id="1590"/>
      <w:bookmarkEnd w:id="1591"/>
      <w:bookmarkEnd w:id="1592"/>
      <w:bookmarkEnd w:id="1593"/>
      <w:bookmarkEnd w:id="1594"/>
      <w:bookmarkEnd w:id="1595"/>
      <w:bookmarkEnd w:id="1596"/>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597" w:name="_Toc20132300"/>
      <w:bookmarkStart w:id="1598" w:name="_Toc27473349"/>
      <w:bookmarkStart w:id="1599" w:name="_Toc35956004"/>
      <w:bookmarkStart w:id="1600" w:name="_Toc44491977"/>
      <w:bookmarkStart w:id="1601" w:name="_Toc51689904"/>
      <w:bookmarkStart w:id="1602" w:name="_Toc51750589"/>
      <w:bookmarkStart w:id="1603" w:name="_Toc51774849"/>
      <w:bookmarkStart w:id="1604" w:name="_Toc51775463"/>
      <w:bookmarkStart w:id="1605" w:name="_Toc51776079"/>
      <w:bookmarkStart w:id="1606" w:name="_Toc58515462"/>
      <w:bookmarkStart w:id="1607" w:name="_Toc145948792"/>
      <w:r w:rsidRPr="00B5498C">
        <w:t>5.</w:t>
      </w:r>
      <w:r>
        <w:t>1.1.19</w:t>
      </w:r>
      <w:r w:rsidRPr="00B5498C">
        <w:t>.</w:t>
      </w:r>
      <w:r>
        <w:t>2</w:t>
      </w:r>
      <w:r w:rsidRPr="00B5498C">
        <w:tab/>
      </w:r>
      <w:r>
        <w:t>PNF P</w:t>
      </w:r>
      <w:r w:rsidRPr="00B5498C">
        <w:t>ower</w:t>
      </w:r>
      <w:r>
        <w:t xml:space="preserve"> Consumption</w:t>
      </w:r>
      <w:bookmarkEnd w:id="1597"/>
      <w:bookmarkEnd w:id="1598"/>
      <w:bookmarkEnd w:id="1599"/>
      <w:bookmarkEnd w:id="1600"/>
      <w:bookmarkEnd w:id="1601"/>
      <w:bookmarkEnd w:id="1602"/>
      <w:bookmarkEnd w:id="1603"/>
      <w:bookmarkEnd w:id="1604"/>
      <w:bookmarkEnd w:id="1605"/>
      <w:bookmarkEnd w:id="1606"/>
      <w:bookmarkEnd w:id="1607"/>
    </w:p>
    <w:p w14:paraId="22777D31" w14:textId="77777777" w:rsidR="00481B74" w:rsidRPr="0064257B" w:rsidRDefault="00481B74" w:rsidP="00481B74">
      <w:pPr>
        <w:pStyle w:val="Heading6"/>
      </w:pPr>
      <w:bookmarkStart w:id="1608" w:name="_Toc20132301"/>
      <w:bookmarkStart w:id="1609" w:name="_Toc27473350"/>
      <w:bookmarkStart w:id="1610" w:name="_Toc35956005"/>
      <w:bookmarkStart w:id="1611" w:name="_Toc44491978"/>
      <w:bookmarkStart w:id="1612" w:name="_Toc51689905"/>
      <w:bookmarkStart w:id="1613" w:name="_Toc51750590"/>
      <w:bookmarkStart w:id="1614" w:name="_Toc51774850"/>
      <w:bookmarkStart w:id="1615" w:name="_Toc51775464"/>
      <w:bookmarkStart w:id="1616" w:name="_Toc51776080"/>
      <w:bookmarkStart w:id="1617" w:name="_Toc58515463"/>
      <w:bookmarkStart w:id="1618" w:name="_Toc145948793"/>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608"/>
      <w:bookmarkEnd w:id="1609"/>
      <w:bookmarkEnd w:id="1610"/>
      <w:bookmarkEnd w:id="1611"/>
      <w:bookmarkEnd w:id="1612"/>
      <w:bookmarkEnd w:id="1613"/>
      <w:bookmarkEnd w:id="1614"/>
      <w:bookmarkEnd w:id="1615"/>
      <w:bookmarkEnd w:id="1616"/>
      <w:bookmarkEnd w:id="1617"/>
      <w:bookmarkEnd w:id="1618"/>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EE.AvgPower</w:t>
      </w:r>
      <w:proofErr w:type="spellEnd"/>
    </w:p>
    <w:p w14:paraId="6C86FCA3"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619" w:name="_Toc20132302"/>
      <w:bookmarkStart w:id="1620" w:name="_Toc27473351"/>
      <w:bookmarkStart w:id="1621" w:name="_Toc35956006"/>
      <w:bookmarkStart w:id="1622" w:name="_Toc44491979"/>
      <w:bookmarkStart w:id="1623" w:name="_Toc51689906"/>
      <w:bookmarkStart w:id="1624" w:name="_Toc51750591"/>
      <w:bookmarkStart w:id="1625" w:name="_Toc51774851"/>
      <w:bookmarkStart w:id="1626" w:name="_Toc51775465"/>
      <w:bookmarkStart w:id="1627" w:name="_Toc51776081"/>
      <w:bookmarkStart w:id="1628" w:name="_Toc58515464"/>
      <w:bookmarkStart w:id="1629" w:name="_Toc145948794"/>
      <w:r>
        <w:t>5</w:t>
      </w:r>
      <w:r w:rsidRPr="0064257B">
        <w:rPr>
          <w:rFonts w:hint="eastAsia"/>
        </w:rPr>
        <w:t>.</w:t>
      </w:r>
      <w:r>
        <w:t>1.119</w:t>
      </w:r>
      <w:r w:rsidRPr="0064257B">
        <w:rPr>
          <w:rFonts w:hint="eastAsia"/>
        </w:rPr>
        <w:t>.</w:t>
      </w:r>
      <w:r>
        <w:t>2.2</w:t>
      </w:r>
      <w:r w:rsidRPr="004A5081">
        <w:tab/>
        <w:t>Minimum Power</w:t>
      </w:r>
      <w:bookmarkEnd w:id="1619"/>
      <w:bookmarkEnd w:id="1620"/>
      <w:bookmarkEnd w:id="1621"/>
      <w:bookmarkEnd w:id="1622"/>
      <w:bookmarkEnd w:id="1623"/>
      <w:bookmarkEnd w:id="1624"/>
      <w:bookmarkEnd w:id="1625"/>
      <w:bookmarkEnd w:id="1626"/>
      <w:bookmarkEnd w:id="1627"/>
      <w:bookmarkEnd w:id="1628"/>
      <w:bookmarkEnd w:id="1629"/>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EE.MinPower</w:t>
      </w:r>
      <w:proofErr w:type="spellEnd"/>
    </w:p>
    <w:p w14:paraId="3FBD29BE"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630" w:name="_Toc20132303"/>
      <w:bookmarkStart w:id="1631" w:name="_Toc27473352"/>
      <w:bookmarkStart w:id="1632" w:name="_Toc35956007"/>
      <w:bookmarkStart w:id="1633" w:name="_Toc44491980"/>
      <w:bookmarkStart w:id="1634" w:name="_Toc51689907"/>
      <w:bookmarkStart w:id="1635" w:name="_Toc51750592"/>
      <w:bookmarkStart w:id="1636" w:name="_Toc51774852"/>
      <w:bookmarkStart w:id="1637" w:name="_Toc51775466"/>
      <w:bookmarkStart w:id="1638" w:name="_Toc51776082"/>
      <w:bookmarkStart w:id="1639" w:name="_Toc58515465"/>
      <w:bookmarkStart w:id="1640" w:name="_Toc145948795"/>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630"/>
      <w:bookmarkEnd w:id="1631"/>
      <w:bookmarkEnd w:id="1632"/>
      <w:bookmarkEnd w:id="1633"/>
      <w:bookmarkEnd w:id="1634"/>
      <w:bookmarkEnd w:id="1635"/>
      <w:bookmarkEnd w:id="1636"/>
      <w:bookmarkEnd w:id="1637"/>
      <w:bookmarkEnd w:id="1638"/>
      <w:bookmarkEnd w:id="1639"/>
      <w:bookmarkEnd w:id="1640"/>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lastRenderedPageBreak/>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EE.MaxPower</w:t>
      </w:r>
      <w:proofErr w:type="spellEnd"/>
    </w:p>
    <w:p w14:paraId="4D01709B"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641" w:name="_Toc20132304"/>
      <w:bookmarkStart w:id="1642" w:name="_Toc27473353"/>
      <w:bookmarkStart w:id="1643" w:name="_Toc35956008"/>
      <w:bookmarkStart w:id="1644" w:name="_Toc44491981"/>
      <w:bookmarkStart w:id="1645" w:name="_Toc51689908"/>
      <w:bookmarkStart w:id="1646" w:name="_Toc51750593"/>
      <w:bookmarkStart w:id="1647" w:name="_Toc51774853"/>
      <w:bookmarkStart w:id="1648" w:name="_Toc51775467"/>
      <w:bookmarkStart w:id="1649" w:name="_Toc51776083"/>
      <w:bookmarkStart w:id="1650" w:name="_Toc58515466"/>
      <w:bookmarkStart w:id="1651" w:name="_Toc145948796"/>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641"/>
      <w:bookmarkEnd w:id="1642"/>
      <w:bookmarkEnd w:id="1643"/>
      <w:bookmarkEnd w:id="1644"/>
      <w:bookmarkEnd w:id="1645"/>
      <w:bookmarkEnd w:id="1646"/>
      <w:bookmarkEnd w:id="1647"/>
      <w:bookmarkEnd w:id="1648"/>
      <w:bookmarkEnd w:id="1649"/>
      <w:bookmarkEnd w:id="1650"/>
      <w:bookmarkEnd w:id="1651"/>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w:t>
      </w:r>
      <w:r>
        <w:t>Energy</w:t>
      </w:r>
      <w:proofErr w:type="spellEnd"/>
    </w:p>
    <w:p w14:paraId="5E8714A7"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652" w:name="_Toc20132305"/>
      <w:bookmarkStart w:id="1653" w:name="_Toc27473354"/>
      <w:bookmarkStart w:id="1654" w:name="_Toc35956009"/>
      <w:bookmarkStart w:id="1655" w:name="_Toc44491982"/>
      <w:bookmarkStart w:id="1656" w:name="_Toc51689909"/>
      <w:bookmarkStart w:id="1657" w:name="_Toc51750594"/>
      <w:bookmarkStart w:id="1658" w:name="_Toc51774854"/>
      <w:bookmarkStart w:id="1659" w:name="_Toc51775468"/>
      <w:bookmarkStart w:id="1660" w:name="_Toc51776084"/>
      <w:bookmarkStart w:id="1661" w:name="_Toc58515467"/>
      <w:bookmarkStart w:id="1662" w:name="_Toc145948797"/>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652"/>
      <w:bookmarkEnd w:id="1653"/>
      <w:bookmarkEnd w:id="1654"/>
      <w:bookmarkEnd w:id="1655"/>
      <w:bookmarkEnd w:id="1656"/>
      <w:bookmarkEnd w:id="1657"/>
      <w:bookmarkEnd w:id="1658"/>
      <w:bookmarkEnd w:id="1659"/>
      <w:bookmarkEnd w:id="1660"/>
      <w:bookmarkEnd w:id="1661"/>
      <w:bookmarkEnd w:id="1662"/>
    </w:p>
    <w:p w14:paraId="6C287661" w14:textId="77777777" w:rsidR="00481B74" w:rsidRPr="0064257B" w:rsidRDefault="00481B74" w:rsidP="00481B74">
      <w:pPr>
        <w:pStyle w:val="Heading6"/>
      </w:pPr>
      <w:bookmarkStart w:id="1663" w:name="_Toc20132306"/>
      <w:bookmarkStart w:id="1664" w:name="_Toc27473355"/>
      <w:bookmarkStart w:id="1665" w:name="_Toc35956010"/>
      <w:bookmarkStart w:id="1666" w:name="_Toc44491983"/>
      <w:bookmarkStart w:id="1667" w:name="_Toc51689910"/>
      <w:bookmarkStart w:id="1668" w:name="_Toc51750595"/>
      <w:bookmarkStart w:id="1669" w:name="_Toc51774855"/>
      <w:bookmarkStart w:id="1670" w:name="_Toc51775469"/>
      <w:bookmarkStart w:id="1671" w:name="_Toc51776085"/>
      <w:bookmarkStart w:id="1672" w:name="_Toc58515468"/>
      <w:bookmarkStart w:id="1673" w:name="_Toc145948798"/>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663"/>
      <w:bookmarkEnd w:id="1664"/>
      <w:bookmarkEnd w:id="1665"/>
      <w:bookmarkEnd w:id="1666"/>
      <w:bookmarkEnd w:id="1667"/>
      <w:bookmarkEnd w:id="1668"/>
      <w:bookmarkEnd w:id="1669"/>
      <w:bookmarkEnd w:id="1670"/>
      <w:bookmarkEnd w:id="1671"/>
      <w:bookmarkEnd w:id="1672"/>
      <w:bookmarkEnd w:id="1673"/>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EE.Avg</w:t>
      </w:r>
      <w:r>
        <w:t>Temperature</w:t>
      </w:r>
      <w:proofErr w:type="spellEnd"/>
    </w:p>
    <w:p w14:paraId="1C37BE55"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674" w:name="_Toc20132307"/>
      <w:bookmarkStart w:id="1675" w:name="_Toc27473356"/>
      <w:bookmarkStart w:id="1676" w:name="_Toc35956011"/>
      <w:bookmarkStart w:id="1677" w:name="_Toc44491984"/>
      <w:bookmarkStart w:id="1678" w:name="_Toc51689911"/>
      <w:bookmarkStart w:id="1679" w:name="_Toc51750596"/>
      <w:bookmarkStart w:id="1680" w:name="_Toc51774856"/>
      <w:bookmarkStart w:id="1681" w:name="_Toc51775470"/>
      <w:bookmarkStart w:id="1682" w:name="_Toc51776086"/>
      <w:bookmarkStart w:id="1683" w:name="_Toc58515469"/>
      <w:bookmarkStart w:id="1684" w:name="_Toc145948799"/>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674"/>
      <w:bookmarkEnd w:id="1675"/>
      <w:bookmarkEnd w:id="1676"/>
      <w:bookmarkEnd w:id="1677"/>
      <w:bookmarkEnd w:id="1678"/>
      <w:bookmarkEnd w:id="1679"/>
      <w:bookmarkEnd w:id="1680"/>
      <w:bookmarkEnd w:id="1681"/>
      <w:bookmarkEnd w:id="1682"/>
      <w:bookmarkEnd w:id="1683"/>
      <w:bookmarkEnd w:id="1684"/>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EE.Min</w:t>
      </w:r>
      <w:r>
        <w:t>Temperature</w:t>
      </w:r>
      <w:proofErr w:type="spellEnd"/>
    </w:p>
    <w:p w14:paraId="1A9CFA84"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lastRenderedPageBreak/>
        <w:t>h)</w:t>
      </w:r>
      <w:r w:rsidRPr="004C19D5">
        <w:tab/>
      </w:r>
      <w:r>
        <w:t>5G</w:t>
      </w:r>
      <w:r w:rsidRPr="004C19D5">
        <w:t>S</w:t>
      </w:r>
      <w:r>
        <w:t>.</w:t>
      </w:r>
    </w:p>
    <w:p w14:paraId="1E962203" w14:textId="77777777" w:rsidR="00481B74" w:rsidRPr="004C19D5" w:rsidRDefault="00481B74" w:rsidP="00481B74">
      <w:pPr>
        <w:pStyle w:val="Heading6"/>
      </w:pPr>
      <w:bookmarkStart w:id="1685" w:name="_Toc20132308"/>
      <w:bookmarkStart w:id="1686" w:name="_Toc27473357"/>
      <w:bookmarkStart w:id="1687" w:name="_Toc35956012"/>
      <w:bookmarkStart w:id="1688" w:name="_Toc44491985"/>
      <w:bookmarkStart w:id="1689" w:name="_Toc51689912"/>
      <w:bookmarkStart w:id="1690" w:name="_Toc51750597"/>
      <w:bookmarkStart w:id="1691" w:name="_Toc51774857"/>
      <w:bookmarkStart w:id="1692" w:name="_Toc51775471"/>
      <w:bookmarkStart w:id="1693" w:name="_Toc51776087"/>
      <w:bookmarkStart w:id="1694" w:name="_Toc58515470"/>
      <w:bookmarkStart w:id="1695" w:name="_Toc145948800"/>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685"/>
      <w:bookmarkEnd w:id="1686"/>
      <w:bookmarkEnd w:id="1687"/>
      <w:bookmarkEnd w:id="1688"/>
      <w:bookmarkEnd w:id="1689"/>
      <w:bookmarkEnd w:id="1690"/>
      <w:bookmarkEnd w:id="1691"/>
      <w:bookmarkEnd w:id="1692"/>
      <w:bookmarkEnd w:id="1693"/>
      <w:bookmarkEnd w:id="1694"/>
      <w:bookmarkEnd w:id="1695"/>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EE.Max</w:t>
      </w:r>
      <w:r>
        <w:t>Temperature</w:t>
      </w:r>
      <w:proofErr w:type="spellEnd"/>
    </w:p>
    <w:p w14:paraId="1DD77F5D" w14:textId="77777777" w:rsidR="00481B74" w:rsidRDefault="00481B74" w:rsidP="00CC779D">
      <w:pPr>
        <w:pStyle w:val="B10"/>
      </w:pPr>
      <w:r w:rsidRPr="004C19D5">
        <w:t>f)</w:t>
      </w:r>
      <w:r w:rsidRPr="004C19D5">
        <w:tab/>
      </w:r>
      <w:proofErr w:type="spellStart"/>
      <w:r>
        <w:t>ManagedElement</w:t>
      </w:r>
      <w:proofErr w:type="spellEnd"/>
      <w:r>
        <w:t xml:space="preserve">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696" w:name="_Toc20132309"/>
      <w:bookmarkStart w:id="1697" w:name="_Toc27473358"/>
      <w:bookmarkStart w:id="1698" w:name="_Toc35956013"/>
      <w:bookmarkStart w:id="1699" w:name="_Toc44491986"/>
      <w:bookmarkStart w:id="1700" w:name="_Toc51689913"/>
      <w:bookmarkStart w:id="1701" w:name="_Toc51750598"/>
      <w:bookmarkStart w:id="1702" w:name="_Toc51774858"/>
      <w:bookmarkStart w:id="1703" w:name="_Toc51775472"/>
      <w:bookmarkStart w:id="1704" w:name="_Toc51776088"/>
      <w:bookmarkStart w:id="1705" w:name="_Toc58515471"/>
      <w:bookmarkStart w:id="1706" w:name="_Toc145948801"/>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696"/>
      <w:bookmarkEnd w:id="1697"/>
      <w:bookmarkEnd w:id="1698"/>
      <w:bookmarkEnd w:id="1699"/>
      <w:bookmarkEnd w:id="1700"/>
      <w:bookmarkEnd w:id="1701"/>
      <w:bookmarkEnd w:id="1702"/>
      <w:bookmarkEnd w:id="1703"/>
      <w:bookmarkEnd w:id="1704"/>
      <w:bookmarkEnd w:id="1705"/>
      <w:bookmarkEnd w:id="1706"/>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w:t>
      </w:r>
      <w:r>
        <w:t>Voltage</w:t>
      </w:r>
      <w:proofErr w:type="spellEnd"/>
      <w:r>
        <w:t>.</w:t>
      </w:r>
    </w:p>
    <w:p w14:paraId="7D0D2243"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707" w:name="_Toc20132310"/>
      <w:bookmarkStart w:id="1708" w:name="_Toc27473359"/>
      <w:bookmarkStart w:id="1709" w:name="_Toc35956014"/>
      <w:bookmarkStart w:id="1710" w:name="_Toc44491987"/>
      <w:bookmarkStart w:id="1711" w:name="_Toc51689914"/>
      <w:bookmarkStart w:id="1712" w:name="_Toc51750599"/>
      <w:bookmarkStart w:id="1713" w:name="_Toc51774859"/>
      <w:bookmarkStart w:id="1714" w:name="_Toc51775473"/>
      <w:bookmarkStart w:id="1715" w:name="_Toc51776089"/>
      <w:bookmarkStart w:id="1716" w:name="_Toc58515472"/>
      <w:bookmarkStart w:id="1717" w:name="_Toc145948802"/>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707"/>
      <w:bookmarkEnd w:id="1708"/>
      <w:bookmarkEnd w:id="1709"/>
      <w:bookmarkEnd w:id="1710"/>
      <w:bookmarkEnd w:id="1711"/>
      <w:bookmarkEnd w:id="1712"/>
      <w:bookmarkEnd w:id="1713"/>
      <w:bookmarkEnd w:id="1714"/>
      <w:bookmarkEnd w:id="1715"/>
      <w:bookmarkEnd w:id="1716"/>
      <w:bookmarkEnd w:id="1717"/>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w:t>
      </w:r>
      <w:r>
        <w:t>Current</w:t>
      </w:r>
      <w:proofErr w:type="spellEnd"/>
      <w:r>
        <w:t>.</w:t>
      </w:r>
    </w:p>
    <w:p w14:paraId="5C7AFA9C"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718" w:name="_Toc20132311"/>
      <w:bookmarkStart w:id="1719" w:name="_Toc27473360"/>
      <w:bookmarkStart w:id="1720" w:name="_Toc35956015"/>
      <w:bookmarkStart w:id="1721" w:name="_Toc44491988"/>
      <w:bookmarkStart w:id="1722" w:name="_Toc51689915"/>
      <w:bookmarkStart w:id="1723" w:name="_Toc51750600"/>
      <w:bookmarkStart w:id="1724" w:name="_Toc51774860"/>
      <w:bookmarkStart w:id="1725" w:name="_Toc51775474"/>
      <w:bookmarkStart w:id="1726" w:name="_Toc51776090"/>
      <w:bookmarkStart w:id="1727" w:name="_Toc58515473"/>
      <w:bookmarkStart w:id="1728" w:name="_Toc145948803"/>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718"/>
      <w:bookmarkEnd w:id="1719"/>
      <w:bookmarkEnd w:id="1720"/>
      <w:bookmarkEnd w:id="1721"/>
      <w:bookmarkEnd w:id="1722"/>
      <w:bookmarkEnd w:id="1723"/>
      <w:bookmarkEnd w:id="1724"/>
      <w:bookmarkEnd w:id="1725"/>
      <w:bookmarkEnd w:id="1726"/>
      <w:bookmarkEnd w:id="1727"/>
      <w:bookmarkEnd w:id="1728"/>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w:t>
      </w:r>
      <w:r>
        <w:t>Humidity</w:t>
      </w:r>
      <w:proofErr w:type="spellEnd"/>
      <w:r>
        <w:t>.</w:t>
      </w:r>
    </w:p>
    <w:p w14:paraId="6F7DD8F2"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729" w:name="_Toc35956016"/>
      <w:bookmarkStart w:id="1730" w:name="_Toc44491989"/>
      <w:bookmarkStart w:id="1731" w:name="_Toc51689916"/>
      <w:bookmarkStart w:id="1732" w:name="_Toc51750601"/>
      <w:bookmarkStart w:id="1733" w:name="_Toc51774861"/>
      <w:bookmarkStart w:id="1734" w:name="_Toc51775475"/>
      <w:bookmarkStart w:id="1735" w:name="_Toc51776091"/>
      <w:bookmarkStart w:id="1736" w:name="_Toc58515474"/>
      <w:bookmarkStart w:id="1737" w:name="_Toc145948804"/>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729"/>
      <w:bookmarkEnd w:id="1730"/>
      <w:bookmarkEnd w:id="1731"/>
      <w:bookmarkEnd w:id="1732"/>
      <w:bookmarkEnd w:id="1733"/>
      <w:bookmarkEnd w:id="1734"/>
      <w:bookmarkEnd w:id="1735"/>
      <w:bookmarkEnd w:id="1736"/>
      <w:bookmarkEnd w:id="1737"/>
    </w:p>
    <w:p w14:paraId="1C4B6117" w14:textId="77777777" w:rsidR="00440AED" w:rsidRPr="009D2D2B" w:rsidRDefault="00440AED" w:rsidP="00440AED">
      <w:pPr>
        <w:pStyle w:val="Heading5"/>
        <w:rPr>
          <w:color w:val="000000"/>
        </w:rPr>
      </w:pPr>
      <w:bookmarkStart w:id="1738" w:name="_Toc35956017"/>
      <w:bookmarkStart w:id="1739" w:name="_Toc44491990"/>
      <w:bookmarkStart w:id="1740" w:name="_Toc51689917"/>
      <w:bookmarkStart w:id="1741" w:name="_Toc51750602"/>
      <w:bookmarkStart w:id="1742" w:name="_Toc51774862"/>
      <w:bookmarkStart w:id="1743" w:name="_Toc51775476"/>
      <w:bookmarkStart w:id="1744" w:name="_Toc51776092"/>
      <w:bookmarkStart w:id="1745" w:name="_Toc58515475"/>
      <w:bookmarkStart w:id="1746" w:name="_Toc145948805"/>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738"/>
      <w:bookmarkEnd w:id="1739"/>
      <w:bookmarkEnd w:id="1740"/>
      <w:bookmarkEnd w:id="1741"/>
      <w:bookmarkEnd w:id="1742"/>
      <w:bookmarkEnd w:id="1743"/>
      <w:bookmarkEnd w:id="1744"/>
      <w:bookmarkEnd w:id="1745"/>
      <w:bookmarkEnd w:id="1746"/>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proofErr w:type="spellStart"/>
      <w:r>
        <w:rPr>
          <w:lang w:val="en-US"/>
        </w:rPr>
        <w:t>RACH</w:t>
      </w:r>
      <w:r w:rsidRPr="00A005B5">
        <w:rPr>
          <w:lang w:val="en-US"/>
        </w:rPr>
        <w:t>.</w:t>
      </w:r>
      <w:r>
        <w:rPr>
          <w:lang w:val="en-US"/>
        </w:rPr>
        <w:t>PreambleDedCell</w:t>
      </w:r>
      <w:proofErr w:type="spellEnd"/>
    </w:p>
    <w:p w14:paraId="37B81295" w14:textId="77777777" w:rsidR="00440AED" w:rsidRDefault="00440AED" w:rsidP="00440AED">
      <w:pPr>
        <w:pStyle w:val="B10"/>
        <w:ind w:firstLine="0"/>
        <w:rPr>
          <w:lang w:val="en-US"/>
        </w:rPr>
      </w:pPr>
      <w:proofErr w:type="spellStart"/>
      <w:r>
        <w:rPr>
          <w:lang w:val="en-US"/>
        </w:rPr>
        <w:t>RACH.PreambleACell</w:t>
      </w:r>
      <w:proofErr w:type="spellEnd"/>
    </w:p>
    <w:p w14:paraId="2BADBC51" w14:textId="77777777" w:rsidR="00440AED" w:rsidRPr="00A005B5" w:rsidRDefault="00440AED" w:rsidP="00440AED">
      <w:pPr>
        <w:pStyle w:val="B10"/>
        <w:ind w:firstLine="0"/>
        <w:rPr>
          <w:lang w:val="en-US"/>
        </w:rPr>
      </w:pPr>
      <w:proofErr w:type="spellStart"/>
      <w:r>
        <w:rPr>
          <w:lang w:val="en-US"/>
        </w:rPr>
        <w:t>RACH.PreambleBCell</w:t>
      </w:r>
      <w:proofErr w:type="spellEnd"/>
    </w:p>
    <w:p w14:paraId="431E2F44" w14:textId="77777777" w:rsidR="00440AED" w:rsidRPr="00A005B5" w:rsidRDefault="00440AED" w:rsidP="00440AED">
      <w:pPr>
        <w:pStyle w:val="B10"/>
      </w:pPr>
      <w:r>
        <w:t>f)</w:t>
      </w:r>
      <w:r>
        <w:tab/>
      </w:r>
      <w:proofErr w:type="spellStart"/>
      <w:r w:rsidRPr="00A005B5">
        <w:t>NRCellDU</w:t>
      </w:r>
      <w:proofErr w:type="spellEnd"/>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747" w:name="_Toc35956018"/>
      <w:bookmarkStart w:id="1748" w:name="_Toc44491991"/>
      <w:bookmarkStart w:id="1749" w:name="_Toc51689918"/>
      <w:bookmarkStart w:id="1750" w:name="_Toc51750603"/>
      <w:bookmarkStart w:id="1751" w:name="_Toc51774863"/>
      <w:bookmarkStart w:id="1752" w:name="_Toc51775477"/>
      <w:bookmarkStart w:id="1753" w:name="_Toc51776093"/>
      <w:bookmarkStart w:id="1754" w:name="_Toc58515476"/>
      <w:bookmarkStart w:id="1755" w:name="_Toc145948806"/>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747"/>
      <w:bookmarkEnd w:id="1748"/>
      <w:bookmarkEnd w:id="1749"/>
      <w:bookmarkEnd w:id="1750"/>
      <w:bookmarkEnd w:id="1751"/>
      <w:bookmarkEnd w:id="1752"/>
      <w:bookmarkEnd w:id="1753"/>
      <w:bookmarkEnd w:id="1754"/>
      <w:bookmarkEnd w:id="1755"/>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lastRenderedPageBreak/>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proofErr w:type="spellStart"/>
      <w:r>
        <w:rPr>
          <w:lang w:val="en-US"/>
        </w:rPr>
        <w:t>RACH</w:t>
      </w:r>
      <w:r w:rsidRPr="00A005B5">
        <w:rPr>
          <w:lang w:val="en-US"/>
        </w:rPr>
        <w:t>.</w:t>
      </w:r>
      <w:r>
        <w:rPr>
          <w:lang w:val="en-US"/>
        </w:rPr>
        <w:t>PreambleDed.</w:t>
      </w:r>
      <w:r w:rsidRPr="00B069D5">
        <w:rPr>
          <w:i/>
          <w:iCs/>
          <w:lang w:val="en-US"/>
        </w:rPr>
        <w:t>Ssb</w:t>
      </w:r>
      <w:proofErr w:type="spellEnd"/>
      <w:r>
        <w:rPr>
          <w:i/>
          <w:iCs/>
          <w:lang w:val="en-US"/>
        </w:rPr>
        <w:t>,</w:t>
      </w:r>
      <w:r>
        <w:rPr>
          <w:lang w:val="en-US"/>
        </w:rPr>
        <w:t xml:space="preserve"> where </w:t>
      </w:r>
      <w:proofErr w:type="spellStart"/>
      <w:r>
        <w:rPr>
          <w:i/>
          <w:iCs/>
          <w:snapToGrid w:val="0"/>
          <w:lang w:val="en-US"/>
        </w:rPr>
        <w:t>Ssb</w:t>
      </w:r>
      <w:proofErr w:type="spellEnd"/>
      <w:r>
        <w:rPr>
          <w:snapToGrid w:val="0"/>
          <w:lang w:val="en-US"/>
        </w:rPr>
        <w:t xml:space="preserve"> </w:t>
      </w:r>
      <w:r>
        <w:rPr>
          <w:lang w:val="en-US"/>
        </w:rPr>
        <w:t xml:space="preserve">represents the </w:t>
      </w:r>
      <w:proofErr w:type="spellStart"/>
      <w:r>
        <w:rPr>
          <w:lang w:val="en-US"/>
        </w:rPr>
        <w:t>subcounter</w:t>
      </w:r>
      <w:proofErr w:type="spellEnd"/>
      <w:r>
        <w:rPr>
          <w:lang w:val="en-US"/>
        </w:rPr>
        <w:t xml:space="preserve"> associated with SSB.</w:t>
      </w:r>
    </w:p>
    <w:p w14:paraId="03CDE8BA" w14:textId="77777777" w:rsidR="00563176" w:rsidRDefault="00563176" w:rsidP="00563176">
      <w:pPr>
        <w:pStyle w:val="B10"/>
        <w:ind w:firstLine="0"/>
        <w:rPr>
          <w:lang w:val="en-US"/>
        </w:rPr>
      </w:pPr>
      <w:proofErr w:type="spellStart"/>
      <w:r>
        <w:rPr>
          <w:lang w:val="en-US"/>
        </w:rPr>
        <w:t>RACH.PreambleA.</w:t>
      </w:r>
      <w:r w:rsidRPr="00B069D5">
        <w:rPr>
          <w:i/>
          <w:iCs/>
          <w:lang w:val="en-US"/>
        </w:rPr>
        <w:t>Ssb</w:t>
      </w:r>
      <w:proofErr w:type="spellEnd"/>
      <w:r>
        <w:rPr>
          <w:i/>
          <w:iCs/>
          <w:lang w:val="en-US"/>
        </w:rPr>
        <w:t>,</w:t>
      </w:r>
      <w:r>
        <w:rPr>
          <w:lang w:val="en-US"/>
        </w:rPr>
        <w:t xml:space="preserve"> where </w:t>
      </w:r>
      <w:proofErr w:type="spellStart"/>
      <w:r>
        <w:rPr>
          <w:i/>
          <w:iCs/>
          <w:snapToGrid w:val="0"/>
          <w:lang w:val="en-US"/>
        </w:rPr>
        <w:t>Ssb</w:t>
      </w:r>
      <w:proofErr w:type="spellEnd"/>
      <w:r>
        <w:rPr>
          <w:snapToGrid w:val="0"/>
          <w:lang w:val="en-US"/>
        </w:rPr>
        <w:t xml:space="preserve"> </w:t>
      </w:r>
      <w:r>
        <w:rPr>
          <w:lang w:val="en-US"/>
        </w:rPr>
        <w:t xml:space="preserve">represents the </w:t>
      </w:r>
      <w:proofErr w:type="spellStart"/>
      <w:r>
        <w:rPr>
          <w:lang w:val="en-US"/>
        </w:rPr>
        <w:t>subcounter</w:t>
      </w:r>
      <w:proofErr w:type="spellEnd"/>
      <w:r>
        <w:rPr>
          <w:lang w:val="en-US"/>
        </w:rPr>
        <w:t xml:space="preserve"> associated with SSB.</w:t>
      </w:r>
    </w:p>
    <w:p w14:paraId="0D65CC83" w14:textId="77777777" w:rsidR="00563176" w:rsidRPr="00A005B5" w:rsidRDefault="00563176" w:rsidP="00563176">
      <w:pPr>
        <w:pStyle w:val="B10"/>
        <w:ind w:firstLine="0"/>
        <w:rPr>
          <w:lang w:val="en-US"/>
        </w:rPr>
      </w:pPr>
      <w:proofErr w:type="spellStart"/>
      <w:r>
        <w:rPr>
          <w:lang w:val="en-US"/>
        </w:rPr>
        <w:t>RACH.PreambleB.</w:t>
      </w:r>
      <w:r w:rsidRPr="00B069D5">
        <w:rPr>
          <w:i/>
          <w:iCs/>
          <w:lang w:val="en-US"/>
        </w:rPr>
        <w:t>Ssb</w:t>
      </w:r>
      <w:proofErr w:type="spellEnd"/>
      <w:r>
        <w:rPr>
          <w:i/>
          <w:iCs/>
          <w:lang w:val="en-US"/>
        </w:rPr>
        <w:t>,</w:t>
      </w:r>
      <w:r>
        <w:rPr>
          <w:lang w:val="en-US"/>
        </w:rPr>
        <w:t xml:space="preserve"> where </w:t>
      </w:r>
      <w:proofErr w:type="spellStart"/>
      <w:r>
        <w:rPr>
          <w:i/>
          <w:iCs/>
          <w:snapToGrid w:val="0"/>
          <w:lang w:val="en-US"/>
        </w:rPr>
        <w:t>Ssb</w:t>
      </w:r>
      <w:proofErr w:type="spellEnd"/>
      <w:r>
        <w:rPr>
          <w:snapToGrid w:val="0"/>
          <w:lang w:val="en-US"/>
        </w:rPr>
        <w:t xml:space="preserve"> </w:t>
      </w:r>
      <w:r>
        <w:rPr>
          <w:lang w:val="en-US"/>
        </w:rPr>
        <w:t xml:space="preserve">represents the </w:t>
      </w:r>
      <w:proofErr w:type="spellStart"/>
      <w:r>
        <w:rPr>
          <w:lang w:val="en-US"/>
        </w:rPr>
        <w:t>subcounter</w:t>
      </w:r>
      <w:proofErr w:type="spellEnd"/>
      <w:r>
        <w:rPr>
          <w:lang w:val="en-US"/>
        </w:rPr>
        <w:t xml:space="preserve"> associated with SSB.</w:t>
      </w:r>
    </w:p>
    <w:p w14:paraId="15638620" w14:textId="77777777" w:rsidR="00563176" w:rsidRPr="00A005B5" w:rsidRDefault="00563176" w:rsidP="00563176">
      <w:pPr>
        <w:pStyle w:val="B10"/>
      </w:pPr>
      <w:r>
        <w:t>f)</w:t>
      </w:r>
      <w:r>
        <w:tab/>
      </w:r>
      <w:proofErr w:type="spellStart"/>
      <w:r w:rsidRPr="00A005B5">
        <w:t>NRCellDU</w:t>
      </w:r>
      <w:proofErr w:type="spellEnd"/>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756" w:name="_Toc51689919"/>
      <w:bookmarkStart w:id="1757" w:name="_Toc51750604"/>
      <w:bookmarkStart w:id="1758" w:name="_Toc51774864"/>
      <w:bookmarkStart w:id="1759" w:name="_Toc51775478"/>
      <w:bookmarkStart w:id="1760" w:name="_Toc51776094"/>
      <w:bookmarkStart w:id="1761" w:name="_Toc58515477"/>
      <w:bookmarkStart w:id="1762" w:name="_Toc145948807"/>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756"/>
      <w:bookmarkEnd w:id="1757"/>
      <w:bookmarkEnd w:id="1758"/>
      <w:bookmarkEnd w:id="1759"/>
      <w:bookmarkEnd w:id="1760"/>
      <w:bookmarkEnd w:id="1761"/>
      <w:bookmarkEnd w:id="1762"/>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proofErr w:type="spellStart"/>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proofErr w:type="spellEnd"/>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proofErr w:type="spellStart"/>
      <w:r>
        <w:rPr>
          <w:lang w:val="en-US"/>
        </w:rPr>
        <w:t>RACH.PreambleDist</w:t>
      </w:r>
      <w:proofErr w:type="spellEnd"/>
      <w:r>
        <w:rPr>
          <w:lang w:val="en-US"/>
        </w:rPr>
        <w: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proofErr w:type="spellStart"/>
      <w:r>
        <w:rPr>
          <w:color w:val="000000"/>
        </w:rPr>
        <w:t>NRCellDU</w:t>
      </w:r>
      <w:proofErr w:type="spellEnd"/>
      <w:r>
        <w:rPr>
          <w:color w:val="000000"/>
        </w:rPr>
        <w:t>.</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763" w:name="_Toc51689920"/>
      <w:bookmarkStart w:id="1764" w:name="_Toc51750605"/>
      <w:bookmarkStart w:id="1765" w:name="_Toc51774865"/>
      <w:bookmarkStart w:id="1766" w:name="_Toc51775479"/>
      <w:bookmarkStart w:id="1767" w:name="_Toc51776095"/>
      <w:bookmarkStart w:id="1768" w:name="_Toc58515478"/>
      <w:bookmarkStart w:id="1769" w:name="_Toc145948808"/>
      <w:r w:rsidRPr="00A005B5">
        <w:rPr>
          <w:color w:val="000000"/>
        </w:rPr>
        <w:t>5.</w:t>
      </w:r>
      <w:r>
        <w:rPr>
          <w:color w:val="000000"/>
        </w:rPr>
        <w:t>1.1.20.4</w:t>
      </w:r>
      <w:r w:rsidRPr="00A005B5">
        <w:rPr>
          <w:color w:val="000000"/>
        </w:rPr>
        <w:tab/>
      </w:r>
      <w:r>
        <w:t>Distribution of RACH access delay</w:t>
      </w:r>
      <w:bookmarkEnd w:id="1763"/>
      <w:bookmarkEnd w:id="1764"/>
      <w:bookmarkEnd w:id="1765"/>
      <w:bookmarkEnd w:id="1766"/>
      <w:bookmarkEnd w:id="1767"/>
      <w:bookmarkEnd w:id="1768"/>
      <w:bookmarkEnd w:id="1769"/>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lastRenderedPageBreak/>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proofErr w:type="spellStart"/>
      <w:r>
        <w:rPr>
          <w:lang w:val="en-US"/>
        </w:rPr>
        <w:t>RACH.AccessDelayDist</w:t>
      </w:r>
      <w:proofErr w:type="spellEnd"/>
      <w:r>
        <w:rPr>
          <w:lang w:val="en-US"/>
        </w:rPr>
        <w: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proofErr w:type="spellStart"/>
      <w:r>
        <w:rPr>
          <w:color w:val="000000"/>
        </w:rPr>
        <w:t>NRCellDU</w:t>
      </w:r>
      <w:proofErr w:type="spellEnd"/>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770" w:name="_Toc35956019"/>
      <w:bookmarkStart w:id="1771" w:name="_Toc44491992"/>
      <w:bookmarkStart w:id="1772" w:name="_Toc51689921"/>
      <w:bookmarkStart w:id="1773" w:name="_Toc51750606"/>
      <w:bookmarkStart w:id="1774" w:name="_Toc51774866"/>
      <w:bookmarkStart w:id="1775" w:name="_Toc51775480"/>
      <w:bookmarkStart w:id="1776" w:name="_Toc51776096"/>
      <w:bookmarkStart w:id="1777" w:name="_Toc58515479"/>
      <w:bookmarkStart w:id="1778" w:name="_Toc145948809"/>
      <w:r>
        <w:t>5.1.1.</w:t>
      </w:r>
      <w:r w:rsidR="00C74810">
        <w:t>21</w:t>
      </w:r>
      <w:r w:rsidR="00C74810">
        <w:tab/>
      </w:r>
      <w:r>
        <w:t>Intra-</w:t>
      </w:r>
      <w:proofErr w:type="spellStart"/>
      <w:r>
        <w:rPr>
          <w:rFonts w:hint="eastAsia"/>
          <w:lang w:val="en-US" w:eastAsia="zh-CN"/>
        </w:rPr>
        <w:t>NRCell</w:t>
      </w:r>
      <w:proofErr w:type="spellEnd"/>
      <w:r>
        <w:rPr>
          <w:rFonts w:hint="eastAsia"/>
          <w:lang w:val="en-US" w:eastAsia="zh-CN"/>
        </w:rPr>
        <w:t xml:space="preserve"> </w:t>
      </w:r>
      <w:r>
        <w:t>SSB</w:t>
      </w:r>
      <w:r>
        <w:rPr>
          <w:rFonts w:hint="eastAsia"/>
          <w:lang w:val="en-US" w:eastAsia="zh-CN"/>
        </w:rPr>
        <w:t xml:space="preserve"> </w:t>
      </w:r>
      <w:r>
        <w:t xml:space="preserve">Beam </w:t>
      </w:r>
      <w:r>
        <w:rPr>
          <w:rFonts w:hint="eastAsia"/>
          <w:lang w:val="en-US" w:eastAsia="zh-CN"/>
        </w:rPr>
        <w:t>switch</w:t>
      </w:r>
      <w:r>
        <w:t xml:space="preserve"> Measurement</w:t>
      </w:r>
      <w:bookmarkEnd w:id="1770"/>
      <w:bookmarkEnd w:id="1771"/>
      <w:bookmarkEnd w:id="1772"/>
      <w:bookmarkEnd w:id="1773"/>
      <w:bookmarkEnd w:id="1774"/>
      <w:bookmarkEnd w:id="1775"/>
      <w:bookmarkEnd w:id="1776"/>
      <w:bookmarkEnd w:id="1777"/>
      <w:bookmarkEnd w:id="1778"/>
    </w:p>
    <w:p w14:paraId="015183C1" w14:textId="77777777" w:rsidR="00874073" w:rsidRDefault="00874073" w:rsidP="00874073">
      <w:pPr>
        <w:pStyle w:val="Heading5"/>
        <w:rPr>
          <w:lang w:val="en-US" w:eastAsia="zh-CN"/>
        </w:rPr>
      </w:pPr>
      <w:bookmarkStart w:id="1779" w:name="_Toc35956020"/>
      <w:bookmarkStart w:id="1780" w:name="_Toc44491993"/>
      <w:bookmarkStart w:id="1781" w:name="_Toc51689922"/>
      <w:bookmarkStart w:id="1782" w:name="_Toc51750607"/>
      <w:bookmarkStart w:id="1783" w:name="_Toc51774867"/>
      <w:bookmarkStart w:id="1784" w:name="_Toc51775481"/>
      <w:bookmarkStart w:id="1785" w:name="_Toc51776097"/>
      <w:bookmarkStart w:id="1786" w:name="_Toc58515480"/>
      <w:bookmarkStart w:id="1787" w:name="_Toc145948810"/>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proofErr w:type="spellStart"/>
      <w:r>
        <w:rPr>
          <w:rFonts w:hint="eastAsia"/>
          <w:lang w:val="en-US" w:eastAsia="zh-CN"/>
        </w:rPr>
        <w:t>NRCell</w:t>
      </w:r>
      <w:proofErr w:type="spellEnd"/>
      <w:r>
        <w:rPr>
          <w:rFonts w:hint="eastAsia"/>
          <w:lang w:val="en-US" w:eastAsia="zh-CN"/>
        </w:rPr>
        <w:t xml:space="preserve"> SSB Beam</w:t>
      </w:r>
      <w:r>
        <w:rPr>
          <w:lang w:eastAsia="zh-CN"/>
        </w:rPr>
        <w:t xml:space="preserve"> </w:t>
      </w:r>
      <w:r>
        <w:rPr>
          <w:rFonts w:hint="eastAsia"/>
          <w:lang w:val="en-US" w:eastAsia="zh-CN"/>
        </w:rPr>
        <w:t>switch</w:t>
      </w:r>
      <w:r>
        <w:rPr>
          <w:lang w:eastAsia="zh-CN"/>
        </w:rPr>
        <w:t xml:space="preserve"> </w:t>
      </w:r>
      <w:bookmarkStart w:id="1788" w:name="OLE_LINK17"/>
      <w:bookmarkStart w:id="1789" w:name="OLE_LINK18"/>
      <w:r>
        <w:rPr>
          <w:lang w:eastAsia="zh-CN"/>
        </w:rPr>
        <w:t>executions</w:t>
      </w:r>
      <w:bookmarkEnd w:id="1779"/>
      <w:bookmarkEnd w:id="1780"/>
      <w:bookmarkEnd w:id="1781"/>
      <w:bookmarkEnd w:id="1782"/>
      <w:bookmarkEnd w:id="1783"/>
      <w:bookmarkEnd w:id="1784"/>
      <w:bookmarkEnd w:id="1785"/>
      <w:bookmarkEnd w:id="1786"/>
      <w:bookmarkEnd w:id="1787"/>
      <w:bookmarkEnd w:id="1788"/>
      <w:bookmarkEnd w:id="1789"/>
    </w:p>
    <w:p w14:paraId="2F384008" w14:textId="77777777" w:rsidR="00874073" w:rsidRDefault="00874073" w:rsidP="00A15CA6">
      <w:pPr>
        <w:pStyle w:val="B10"/>
      </w:pPr>
      <w:r>
        <w:t>a)  This measurement provides the number of outgoing intra-</w:t>
      </w:r>
      <w:proofErr w:type="spellStart"/>
      <w:r>
        <w:t>NRCell</w:t>
      </w:r>
      <w:proofErr w:type="spellEnd"/>
      <w:r>
        <w:t xml:space="preserve">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w:t>
      </w:r>
      <w:proofErr w:type="spellStart"/>
      <w:r>
        <w:t>NRCell</w:t>
      </w:r>
      <w:proofErr w:type="spellEnd"/>
      <w:r>
        <w:t xml:space="preserve">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proofErr w:type="spellStart"/>
      <w:r w:rsidRPr="00A71B26">
        <w:rPr>
          <w:rFonts w:hint="eastAsia"/>
          <w:i/>
          <w:lang w:val="en-US"/>
        </w:rPr>
        <w:t>tci-StatesPDCCH-ToAddList</w:t>
      </w:r>
      <w:proofErr w:type="spellEnd"/>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proofErr w:type="spellStart"/>
      <w:r>
        <w:rPr>
          <w:rFonts w:hint="eastAsia"/>
          <w:lang w:val="en-US" w:eastAsia="zh-CN"/>
        </w:rPr>
        <w:t>NRCell</w:t>
      </w:r>
      <w:proofErr w:type="spellEnd"/>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proofErr w:type="spellStart"/>
      <w:r>
        <w:rPr>
          <w:lang w:val="en-US" w:eastAsia="zh-CN"/>
        </w:rPr>
        <w:t>MR.</w:t>
      </w:r>
      <w:r>
        <w:rPr>
          <w:rFonts w:hint="eastAsia"/>
          <w:lang w:val="en-US" w:eastAsia="zh-CN"/>
        </w:rPr>
        <w:t>IntraCellSSB</w:t>
      </w:r>
      <w:r>
        <w:rPr>
          <w:lang w:val="en-US" w:eastAsia="zh-CN"/>
        </w:rPr>
        <w:t>S</w:t>
      </w:r>
      <w:r>
        <w:rPr>
          <w:rFonts w:hint="eastAsia"/>
          <w:lang w:val="en-US" w:eastAsia="zh-CN"/>
        </w:rPr>
        <w:t>witchReq</w:t>
      </w:r>
      <w:proofErr w:type="spellEnd"/>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1790" w:name="_Toc35956021"/>
      <w:bookmarkStart w:id="1791" w:name="_Toc44491994"/>
      <w:bookmarkStart w:id="1792" w:name="_Toc51689923"/>
      <w:bookmarkStart w:id="1793" w:name="_Toc51750608"/>
      <w:bookmarkStart w:id="1794" w:name="_Toc51774868"/>
      <w:bookmarkStart w:id="1795" w:name="_Toc51775482"/>
      <w:bookmarkStart w:id="1796" w:name="_Toc51776098"/>
      <w:bookmarkStart w:id="1797" w:name="_Toc58515481"/>
      <w:bookmarkStart w:id="1798" w:name="_Toc145948811"/>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proofErr w:type="spellStart"/>
      <w:r>
        <w:rPr>
          <w:rFonts w:hint="eastAsia"/>
          <w:lang w:val="en-US" w:eastAsia="zh-CN"/>
        </w:rPr>
        <w:t>NRCell</w:t>
      </w:r>
      <w:proofErr w:type="spellEnd"/>
      <w:r>
        <w:rPr>
          <w:rFonts w:hint="eastAsia"/>
          <w:lang w:val="en-US" w:eastAsia="zh-CN"/>
        </w:rPr>
        <w:t xml:space="preserve"> SSB  Beam</w:t>
      </w:r>
      <w:r>
        <w:rPr>
          <w:lang w:eastAsia="zh-CN"/>
        </w:rPr>
        <w:t xml:space="preserve"> </w:t>
      </w:r>
      <w:r w:rsidRPr="00234F31">
        <w:rPr>
          <w:rFonts w:hint="eastAsia"/>
          <w:lang w:val="en-US" w:eastAsia="zh-CN"/>
        </w:rPr>
        <w:t>switch</w:t>
      </w:r>
      <w:r>
        <w:rPr>
          <w:lang w:eastAsia="zh-CN"/>
        </w:rPr>
        <w:t xml:space="preserve"> executions</w:t>
      </w:r>
      <w:bookmarkEnd w:id="1790"/>
      <w:bookmarkEnd w:id="1791"/>
      <w:bookmarkEnd w:id="1792"/>
      <w:bookmarkEnd w:id="1793"/>
      <w:bookmarkEnd w:id="1794"/>
      <w:bookmarkEnd w:id="1795"/>
      <w:bookmarkEnd w:id="1796"/>
      <w:bookmarkEnd w:id="1797"/>
      <w:bookmarkEnd w:id="1798"/>
    </w:p>
    <w:p w14:paraId="213B13CE" w14:textId="77777777" w:rsidR="00874073" w:rsidRDefault="00874073" w:rsidP="001F06B0">
      <w:pPr>
        <w:pStyle w:val="B10"/>
      </w:pPr>
      <w:r>
        <w:t>a)</w:t>
      </w:r>
      <w:r>
        <w:tab/>
        <w:t>This measurement provides the number of successful intra-</w:t>
      </w:r>
      <w:proofErr w:type="spellStart"/>
      <w:r>
        <w:rPr>
          <w:rFonts w:hint="eastAsia"/>
          <w:lang w:val="en-US" w:eastAsia="zh-CN"/>
        </w:rPr>
        <w:t>NRcell</w:t>
      </w:r>
      <w:proofErr w:type="spellEnd"/>
      <w:r>
        <w:rPr>
          <w:rFonts w:hint="eastAsia"/>
          <w:lang w:val="en-US" w:eastAsia="zh-CN"/>
        </w:rPr>
        <w:t xml:space="preserve">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proofErr w:type="spellStart"/>
      <w:r>
        <w:rPr>
          <w:rFonts w:hint="eastAsia"/>
          <w:color w:val="000000"/>
          <w:lang w:val="en-US" w:eastAsia="zh-CN"/>
        </w:rPr>
        <w:t>NRCell</w:t>
      </w:r>
      <w:proofErr w:type="spellEnd"/>
      <w:r>
        <w:rPr>
          <w:rFonts w:hint="eastAsia"/>
          <w:color w:val="000000"/>
          <w:lang w:val="en-US" w:eastAsia="zh-CN"/>
        </w:rPr>
        <w:t xml:space="preserve">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lastRenderedPageBreak/>
        <w:t>e)</w:t>
      </w:r>
      <w:r>
        <w:tab/>
      </w:r>
      <w:proofErr w:type="spellStart"/>
      <w:r>
        <w:rPr>
          <w:lang w:val="en-US" w:eastAsia="zh-CN"/>
        </w:rPr>
        <w:t>MR.</w:t>
      </w:r>
      <w:r>
        <w:rPr>
          <w:rFonts w:hint="eastAsia"/>
          <w:lang w:val="en-US" w:eastAsia="zh-CN"/>
        </w:rPr>
        <w:t>IntrCellSuccSSB</w:t>
      </w:r>
      <w:r>
        <w:rPr>
          <w:lang w:val="en-US" w:eastAsia="zh-CN"/>
        </w:rPr>
        <w:t>S</w:t>
      </w:r>
      <w:r>
        <w:rPr>
          <w:rFonts w:hint="eastAsia"/>
          <w:lang w:val="en-US" w:eastAsia="zh-CN"/>
        </w:rPr>
        <w:t>witch</w:t>
      </w:r>
      <w:proofErr w:type="spellEnd"/>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1799" w:name="_Toc35956022"/>
      <w:bookmarkStart w:id="1800" w:name="_Toc44491995"/>
      <w:bookmarkStart w:id="1801" w:name="_Toc51689924"/>
      <w:bookmarkStart w:id="1802" w:name="_Toc51750609"/>
      <w:bookmarkStart w:id="1803" w:name="_Toc51774869"/>
      <w:bookmarkStart w:id="1804" w:name="_Toc51775483"/>
      <w:bookmarkStart w:id="1805" w:name="_Toc51776099"/>
      <w:bookmarkStart w:id="1806" w:name="_Toc58515482"/>
      <w:bookmarkStart w:id="1807" w:name="_Toc145948812"/>
      <w:r>
        <w:t>5.1.1.22</w:t>
      </w:r>
      <w:r>
        <w:tab/>
      </w:r>
      <w:r>
        <w:rPr>
          <w:rFonts w:hint="eastAsia"/>
          <w:lang w:val="en-US" w:eastAsia="zh-CN"/>
        </w:rPr>
        <w:t>RSRP</w:t>
      </w:r>
      <w:r>
        <w:t xml:space="preserve"> Measurement</w:t>
      </w:r>
      <w:bookmarkEnd w:id="1799"/>
      <w:bookmarkEnd w:id="1800"/>
      <w:bookmarkEnd w:id="1801"/>
      <w:bookmarkEnd w:id="1802"/>
      <w:bookmarkEnd w:id="1803"/>
      <w:bookmarkEnd w:id="1804"/>
      <w:bookmarkEnd w:id="1805"/>
      <w:bookmarkEnd w:id="1806"/>
      <w:bookmarkEnd w:id="1807"/>
    </w:p>
    <w:p w14:paraId="642496A3" w14:textId="77777777" w:rsidR="003D28DB" w:rsidRDefault="003D28DB" w:rsidP="003D28DB">
      <w:pPr>
        <w:pStyle w:val="Heading5"/>
        <w:rPr>
          <w:lang w:val="en-US" w:eastAsia="zh-CN"/>
        </w:rPr>
      </w:pPr>
      <w:bookmarkStart w:id="1808" w:name="_Toc35956023"/>
      <w:bookmarkStart w:id="1809" w:name="_Toc44491996"/>
      <w:bookmarkStart w:id="1810" w:name="_Toc51689925"/>
      <w:bookmarkStart w:id="1811" w:name="_Toc51750610"/>
      <w:bookmarkStart w:id="1812" w:name="_Toc51774870"/>
      <w:bookmarkStart w:id="1813" w:name="_Toc51775484"/>
      <w:bookmarkStart w:id="1814" w:name="_Toc51776100"/>
      <w:bookmarkStart w:id="1815" w:name="_Toc58515483"/>
      <w:bookmarkStart w:id="1816" w:name="_Toc145948813"/>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1808"/>
      <w:bookmarkEnd w:id="1809"/>
      <w:bookmarkEnd w:id="1810"/>
      <w:bookmarkEnd w:id="1811"/>
      <w:bookmarkEnd w:id="1812"/>
      <w:bookmarkEnd w:id="1813"/>
      <w:bookmarkEnd w:id="1814"/>
      <w:bookmarkEnd w:id="1815"/>
      <w:bookmarkEnd w:id="1816"/>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 xml:space="preserve">received by </w:t>
      </w:r>
      <w:proofErr w:type="spellStart"/>
      <w:r>
        <w:t>gNB</w:t>
      </w:r>
      <w:proofErr w:type="spellEnd"/>
      <w:r>
        <w:t xml:space="preserve">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 xml:space="preserve">Each </w:t>
      </w:r>
      <w:proofErr w:type="spellStart"/>
      <w:r w:rsidR="003F6962">
        <w:t>subcounter</w:t>
      </w:r>
      <w:proofErr w:type="spellEnd"/>
      <w:r w:rsidR="003F6962">
        <w:t xml:space="preserve">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1817" w:name="_Toc145948814"/>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1817"/>
    </w:p>
    <w:p w14:paraId="53741667" w14:textId="661983A1"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w:t>
      </w:r>
      <w:proofErr w:type="spellStart"/>
      <w:r>
        <w:t>gNB</w:t>
      </w:r>
      <w:proofErr w:type="spellEnd"/>
      <w:r>
        <w:t xml:space="preserve"> from UEs </w:t>
      </w:r>
      <w:r>
        <w:rPr>
          <w:lang w:val="en-US" w:eastAsia="zh-CN"/>
        </w:rPr>
        <w:t xml:space="preserve">when </w:t>
      </w:r>
      <w:r>
        <w:t>SS-RSRP is used for L1-RSRP as configured by reporting configurations as defined in TS 38.214</w:t>
      </w:r>
      <w:r>
        <w:rPr>
          <w:rFonts w:cs="Arial"/>
        </w:rPr>
        <w:t xml:space="preserve"> [33]</w:t>
      </w:r>
      <w:r>
        <w:rPr>
          <w:rFonts w:cs="Arial"/>
          <w:lang w:val="en-US" w:eastAsia="zh-CN"/>
        </w:rPr>
        <w:t>, in case the L1-RSRP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w:t>
      </w:r>
      <w:proofErr w:type="spellStart"/>
      <w:r>
        <w:t>gNB</w:t>
      </w:r>
      <w:proofErr w:type="spellEnd"/>
      <w:r>
        <w:t xml:space="preserve"> </w:t>
      </w:r>
      <w:r>
        <w:rPr>
          <w:lang w:val="en-US" w:eastAsia="zh-CN"/>
        </w:rPr>
        <w:t xml:space="preserve">via RRC </w:t>
      </w:r>
      <w:proofErr w:type="spellStart"/>
      <w:r>
        <w:rPr>
          <w:i/>
        </w:rPr>
        <w:t>MeasurementReport</w:t>
      </w:r>
      <w:proofErr w:type="spellEnd"/>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 xml:space="preserve">Each </w:t>
      </w:r>
      <w:proofErr w:type="spellStart"/>
      <w:r>
        <w:t>subcounter</w:t>
      </w:r>
      <w:proofErr w:type="spellEnd"/>
      <w:r>
        <w:t xml:space="preserve"> is an integer.</w:t>
      </w:r>
    </w:p>
    <w:p w14:paraId="13620022" w14:textId="7F011EAB" w:rsidR="003F6962" w:rsidRDefault="003F6962" w:rsidP="003F6962">
      <w:pPr>
        <w:pStyle w:val="B10"/>
      </w:pPr>
      <w:r>
        <w:rPr>
          <w:lang w:val="en-US" w:eastAsia="zh-CN"/>
        </w:rPr>
        <w:t>e)</w:t>
      </w:r>
      <w:r>
        <w:rPr>
          <w:lang w:val="en-US" w:eastAsia="zh-CN"/>
        </w:rPr>
        <w:tab/>
        <w:t>L1M.SS-RSRPNrNbr</w:t>
      </w:r>
      <w:r>
        <w:t>.</w:t>
      </w:r>
      <w:proofErr w:type="spellStart"/>
      <w:r>
        <w:rPr>
          <w:i/>
          <w:iCs/>
        </w:rPr>
        <w:t>SSBIndex</w:t>
      </w:r>
      <w:r>
        <w:t>.</w:t>
      </w:r>
      <w:r>
        <w:rPr>
          <w:i/>
          <w:iCs/>
        </w:rPr>
        <w:t>Bin</w:t>
      </w:r>
      <w:proofErr w:type="spellEnd"/>
    </w:p>
    <w:p w14:paraId="31ABCD41" w14:textId="77777777" w:rsidR="003F6962" w:rsidRDefault="003F6962" w:rsidP="003F6962">
      <w:pPr>
        <w:pStyle w:val="B10"/>
        <w:ind w:firstLine="0"/>
      </w:pPr>
      <w:r>
        <w:t xml:space="preserve">where </w:t>
      </w:r>
      <w:proofErr w:type="spellStart"/>
      <w:r>
        <w:rPr>
          <w:i/>
          <w:iCs/>
          <w:lang w:val="en-US" w:eastAsia="zh-CN"/>
        </w:rPr>
        <w:t>SSBIndex</w:t>
      </w:r>
      <w:proofErr w:type="spellEnd"/>
      <w:r>
        <w:rPr>
          <w:i/>
          <w:iCs/>
          <w:lang w:val="en-US" w:eastAsia="zh-CN"/>
        </w:rPr>
        <w:t xml:space="preserve">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r>
      <w:proofErr w:type="spellStart"/>
      <w:r>
        <w:rPr>
          <w:lang w:eastAsia="en-GB"/>
        </w:rPr>
        <w:t>NRCellRelation</w:t>
      </w:r>
      <w:proofErr w:type="spellEnd"/>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lastRenderedPageBreak/>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1818" w:name="_Toc145948815"/>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1818"/>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w:t>
      </w:r>
      <w:proofErr w:type="spellStart"/>
      <w:r>
        <w:t>gNB</w:t>
      </w:r>
      <w:proofErr w:type="spellEnd"/>
      <w:r>
        <w:t xml:space="preserve">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w:t>
      </w:r>
      <w:proofErr w:type="spellStart"/>
      <w:r>
        <w:rPr>
          <w:lang w:val="en-US" w:eastAsia="zh-CN"/>
        </w:rPr>
        <w:t>gNB</w:t>
      </w:r>
      <w:proofErr w:type="spellEnd"/>
      <w:r>
        <w:rPr>
          <w:lang w:val="en-US" w:eastAsia="zh-CN"/>
        </w:rPr>
        <w:t xml:space="preserve"> via RRC </w:t>
      </w:r>
      <w:proofErr w:type="spellStart"/>
      <w:r>
        <w:rPr>
          <w:i/>
        </w:rPr>
        <w:t>MeasurementReport</w:t>
      </w:r>
      <w:proofErr w:type="spellEnd"/>
      <w:r>
        <w:t xml:space="preserve"> message (</w:t>
      </w:r>
      <w:r>
        <w:rPr>
          <w:lang w:val="en-US" w:eastAsia="zh-CN"/>
        </w:rPr>
        <w:t xml:space="preserve">see TS </w:t>
      </w:r>
      <w:r>
        <w:t>38.331 [20]).</w:t>
      </w:r>
    </w:p>
    <w:p w14:paraId="4943BBFB" w14:textId="73DCC923" w:rsidR="003F6962" w:rsidRDefault="003F6962" w:rsidP="003F6962">
      <w:pPr>
        <w:pStyle w:val="B10"/>
      </w:pPr>
      <w:r>
        <w:t>d)</w:t>
      </w:r>
      <w:r>
        <w:tab/>
        <w:t xml:space="preserve">Each </w:t>
      </w:r>
      <w:proofErr w:type="spellStart"/>
      <w:r>
        <w:t>subcounter</w:t>
      </w:r>
      <w:proofErr w:type="spellEnd"/>
      <w:r>
        <w:t xml:space="preserve">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r>
      <w:proofErr w:type="spellStart"/>
      <w:r>
        <w:rPr>
          <w:lang w:eastAsia="en-GB"/>
        </w:rPr>
        <w:t>EUtranCellRelation</w:t>
      </w:r>
      <w:proofErr w:type="spellEnd"/>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1819" w:name="_Toc145948816"/>
      <w:r w:rsidRPr="00244E37">
        <w:rPr>
          <w:rFonts w:hint="eastAsia"/>
        </w:rPr>
        <w:t>5</w:t>
      </w:r>
      <w:r w:rsidRPr="00244E37">
        <w:t>.1.1.</w:t>
      </w:r>
      <w:r>
        <w:t>22</w:t>
      </w:r>
      <w:r w:rsidRPr="00244E37">
        <w:t>.</w:t>
      </w:r>
      <w:r>
        <w:t>4</w:t>
      </w:r>
      <w:r w:rsidRPr="00D52977">
        <w:tab/>
      </w:r>
      <w:r w:rsidRPr="00244E37">
        <w:t>SRS-RSRP measurement</w:t>
      </w:r>
      <w:bookmarkEnd w:id="1819"/>
    </w:p>
    <w:p w14:paraId="7CA66A00" w14:textId="0A7CB238" w:rsidR="00AC1336" w:rsidRPr="00244E37" w:rsidRDefault="00AC1336" w:rsidP="009A26CC">
      <w:pPr>
        <w:pStyle w:val="B10"/>
      </w:pPr>
      <w:r w:rsidRPr="00244E37">
        <w:t>a)</w:t>
      </w:r>
      <w:r>
        <w:rPr>
          <w:lang w:eastAsia="en-GB"/>
        </w:rPr>
        <w:tab/>
      </w:r>
      <w:r w:rsidRPr="00244E37">
        <w:t xml:space="preserve">This measurement provides the distribution of SRS-RSRP (see clause 5.1.19 in TS 38.215 [34]) received by </w:t>
      </w:r>
      <w:proofErr w:type="spellStart"/>
      <w:r w:rsidRPr="00244E37">
        <w:t>gNB</w:t>
      </w:r>
      <w:proofErr w:type="spellEnd"/>
      <w:r w:rsidRPr="00244E37">
        <w:t xml:space="preserve"> from UEs in the </w:t>
      </w:r>
      <w:proofErr w:type="spellStart"/>
      <w:r w:rsidRPr="00244E37">
        <w:t>cell.The</w:t>
      </w:r>
      <w:proofErr w:type="spellEnd"/>
      <w:r w:rsidRPr="00244E37">
        <w:t xml:space="preserve"> periodical UE measurement reports towards all of the UEs need to be triggered by </w:t>
      </w:r>
      <w:proofErr w:type="spellStart"/>
      <w:r w:rsidRPr="00244E37">
        <w:t>gNB</w:t>
      </w:r>
      <w:proofErr w:type="spellEnd"/>
      <w:r w:rsidRPr="00244E37">
        <w:t xml:space="preserve">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w:t>
      </w:r>
      <w:proofErr w:type="spellStart"/>
      <w:r w:rsidRPr="00244E37">
        <w:rPr>
          <w:i/>
        </w:rPr>
        <w:t>measResult</w:t>
      </w:r>
      <w:proofErr w:type="spellEnd"/>
      <w:r w:rsidRPr="00244E37">
        <w:rPr>
          <w:i/>
        </w:rPr>
        <w:t xml:space="preserve"> </w:t>
      </w:r>
      <w:r w:rsidRPr="00244E37">
        <w:t xml:space="preserve">IE as configured by </w:t>
      </w:r>
      <w:proofErr w:type="spellStart"/>
      <w:r w:rsidRPr="00244E37">
        <w:rPr>
          <w:i/>
        </w:rPr>
        <w:t>MeasurementReport</w:t>
      </w:r>
      <w:proofErr w:type="spellEnd"/>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 xml:space="preserve">Each </w:t>
      </w:r>
      <w:proofErr w:type="spellStart"/>
      <w:r w:rsidRPr="00CF1D51">
        <w:t>subcounter</w:t>
      </w:r>
      <w:proofErr w:type="spellEnd"/>
      <w:r w:rsidRPr="00CF1D51">
        <w:t xml:space="preserve"> is an integer.</w:t>
      </w:r>
      <w:r w:rsidRPr="00244E37">
        <w:t xml:space="preserve"> </w:t>
      </w:r>
    </w:p>
    <w:p w14:paraId="10ABC1E0" w14:textId="05FFFBC9" w:rsidR="00AC1336" w:rsidRPr="00244E37" w:rsidRDefault="00AC1336" w:rsidP="00AC1336">
      <w:pPr>
        <w:pStyle w:val="B10"/>
      </w:pPr>
      <w:r w:rsidRPr="00244E37">
        <w:t>e)</w:t>
      </w:r>
      <w:r>
        <w:tab/>
      </w:r>
      <w:proofErr w:type="spellStart"/>
      <w:r w:rsidRPr="00244E37">
        <w:t>MR.NR</w:t>
      </w:r>
      <w:r>
        <w:t>ScSRS</w:t>
      </w:r>
      <w:r w:rsidRPr="00244E37">
        <w:t>RSR</w:t>
      </w:r>
      <w:r>
        <w:t>P</w:t>
      </w:r>
      <w:r w:rsidRPr="00244E37">
        <w:t>.</w:t>
      </w:r>
      <w:r w:rsidRPr="009A26CC">
        <w:rPr>
          <w:i/>
          <w:iCs/>
        </w:rPr>
        <w:t>Bin</w:t>
      </w:r>
      <w:proofErr w:type="spellEnd"/>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proofErr w:type="spellStart"/>
      <w:r w:rsidRPr="00244E37">
        <w:t>NRCellCU</w:t>
      </w:r>
      <w:proofErr w:type="spellEnd"/>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77777777" w:rsidR="00F835BC" w:rsidRDefault="001F4F5C" w:rsidP="00F835BC">
      <w:pPr>
        <w:pStyle w:val="Heading4"/>
      </w:pPr>
      <w:bookmarkStart w:id="1820" w:name="_Toc35956024"/>
      <w:bookmarkStart w:id="1821" w:name="_Toc44491997"/>
      <w:bookmarkStart w:id="1822" w:name="_Toc51689926"/>
      <w:bookmarkStart w:id="1823" w:name="_Toc51750611"/>
      <w:bookmarkStart w:id="1824" w:name="_Toc51774871"/>
      <w:bookmarkStart w:id="1825" w:name="_Toc51775485"/>
      <w:bookmarkStart w:id="1826" w:name="_Toc51776101"/>
      <w:bookmarkStart w:id="1827" w:name="_Toc58515484"/>
      <w:bookmarkStart w:id="1828" w:name="_Toc145948817"/>
      <w:r w:rsidRPr="00AC22D1">
        <w:t>5.1.</w:t>
      </w:r>
      <w:r>
        <w:t>1</w:t>
      </w:r>
      <w:r w:rsidRPr="00AC22D1">
        <w:t>.</w:t>
      </w:r>
      <w:r>
        <w:t>2</w:t>
      </w:r>
      <w:r w:rsidR="00F835BC">
        <w:t>3</w:t>
      </w:r>
      <w:r w:rsidRPr="00AC22D1">
        <w:tab/>
      </w:r>
      <w:r>
        <w:t xml:space="preserve">Number of Active </w:t>
      </w:r>
      <w:proofErr w:type="spellStart"/>
      <w:r>
        <w:t>Ues</w:t>
      </w:r>
      <w:bookmarkStart w:id="1829" w:name="_Toc35956025"/>
      <w:bookmarkEnd w:id="1820"/>
      <w:bookmarkEnd w:id="1821"/>
      <w:bookmarkEnd w:id="1822"/>
      <w:bookmarkEnd w:id="1823"/>
      <w:bookmarkEnd w:id="1824"/>
      <w:bookmarkEnd w:id="1825"/>
      <w:bookmarkEnd w:id="1826"/>
      <w:bookmarkEnd w:id="1827"/>
      <w:bookmarkEnd w:id="1828"/>
      <w:proofErr w:type="spellEnd"/>
    </w:p>
    <w:p w14:paraId="35331B0E" w14:textId="4511D0D8" w:rsidR="001F4F5C" w:rsidRPr="003B54FD" w:rsidRDefault="001F4F5C" w:rsidP="00F835BC">
      <w:pPr>
        <w:pStyle w:val="Heading5"/>
        <w:rPr>
          <w:color w:val="000000"/>
        </w:rPr>
      </w:pPr>
      <w:bookmarkStart w:id="1830" w:name="_Toc44491998"/>
      <w:bookmarkStart w:id="1831" w:name="_Toc51689927"/>
      <w:bookmarkStart w:id="1832" w:name="_Toc51750612"/>
      <w:bookmarkStart w:id="1833" w:name="_Toc51774872"/>
      <w:bookmarkStart w:id="1834" w:name="_Toc51775486"/>
      <w:bookmarkStart w:id="1835" w:name="_Toc51776102"/>
      <w:bookmarkStart w:id="1836" w:name="_Toc58515485"/>
      <w:bookmarkStart w:id="1837" w:name="_Toc145948818"/>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1829"/>
      <w:bookmarkEnd w:id="1830"/>
      <w:bookmarkEnd w:id="1831"/>
      <w:bookmarkEnd w:id="1832"/>
      <w:bookmarkEnd w:id="1833"/>
      <w:bookmarkEnd w:id="1834"/>
      <w:bookmarkEnd w:id="1835"/>
      <w:bookmarkEnd w:id="1836"/>
      <w:bookmarkEnd w:id="1837"/>
    </w:p>
    <w:p w14:paraId="04A1C7B3" w14:textId="577E9699" w:rsidR="001F4F5C" w:rsidRPr="003B54FD" w:rsidRDefault="001F4F5C" w:rsidP="001F4F5C">
      <w:pPr>
        <w:pStyle w:val="B10"/>
      </w:pPr>
      <w:r w:rsidRPr="003B54FD">
        <w:t>a)</w:t>
      </w:r>
      <w:r w:rsidRPr="003B54FD">
        <w:tab/>
        <w:t xml:space="preserve">This measurement provides the mean number of active DRBs for UEs in an </w:t>
      </w:r>
      <w:proofErr w:type="spellStart"/>
      <w:r w:rsidRPr="003B54FD">
        <w:t>NRCellDU</w:t>
      </w:r>
      <w:proofErr w:type="spellEnd"/>
      <w:r w:rsidRPr="003B54FD">
        <w:t xml:space="preserve">.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lastRenderedPageBreak/>
        <w:t>b)</w:t>
      </w:r>
      <w:r w:rsidRPr="003B54FD">
        <w:tab/>
        <w:t>DER (n=1)</w:t>
      </w:r>
      <w:r>
        <w:t>.</w:t>
      </w:r>
    </w:p>
    <w:p w14:paraId="6102A289" w14:textId="06500EBB"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 xml:space="preserve"> Mean number of Active UEs in the DL per DRB per cell </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77777777"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or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proofErr w:type="spellStart"/>
      <w:r w:rsidRPr="003B54FD">
        <w:rPr>
          <w:lang w:val="en-US"/>
        </w:rPr>
        <w:t>DRB.MeanActiveUeDl</w:t>
      </w:r>
      <w:r w:rsidR="000663B8" w:rsidRPr="000663B8">
        <w:rPr>
          <w:lang w:val="en-US"/>
        </w:rPr>
        <w:t>_Filter</w:t>
      </w:r>
      <w:proofErr w:type="spellEnd"/>
      <w:r w:rsidRPr="003B54FD">
        <w:rPr>
          <w:lang w:val="en-US"/>
        </w:rPr>
        <w:t xml:space="preserve">, </w:t>
      </w:r>
      <w:r w:rsidRPr="003B54FD">
        <w:rPr>
          <w:lang w:val="en-US"/>
        </w:rPr>
        <w:br/>
      </w:r>
      <w:r w:rsidR="000663B8" w:rsidRPr="000663B8">
        <w:rPr>
          <w:lang w:val="en-US"/>
        </w:rPr>
        <w:t>Where filter is a combination of PLMN ID and QoS level and S-NSSAI.</w:t>
      </w:r>
    </w:p>
    <w:p w14:paraId="2E8E5449" w14:textId="77777777" w:rsidR="001F4F5C" w:rsidRPr="003B54FD" w:rsidRDefault="000663B8" w:rsidP="00034589">
      <w:pPr>
        <w:pStyle w:val="B2"/>
        <w:rPr>
          <w:lang w:val="en-US"/>
        </w:rPr>
      </w:pPr>
      <w:r w:rsidRPr="000663B8">
        <w:rPr>
          <w:lang w:val="en-US"/>
        </w:rPr>
        <w:t xml:space="preserve">Where PLMN ID represents the PLMN ID, QoS </w:t>
      </w:r>
      <w:proofErr w:type="spellStart"/>
      <w:r w:rsidRPr="000663B8">
        <w:rPr>
          <w:lang w:val="en-US"/>
        </w:rPr>
        <w:t>representes</w:t>
      </w:r>
      <w:proofErr w:type="spellEnd"/>
      <w:r w:rsidRPr="000663B8">
        <w:rPr>
          <w:lang w:val="en-US"/>
        </w:rPr>
        <w:t xml:space="preserve"> the mapped 5QI or/and QCI level, and SNSSAI represents S-NSSAI. </w:t>
      </w:r>
    </w:p>
    <w:p w14:paraId="25443BEE" w14:textId="77777777" w:rsidR="001F4F5C" w:rsidRPr="003B54FD" w:rsidRDefault="001F4F5C" w:rsidP="001F4F5C">
      <w:pPr>
        <w:pStyle w:val="B10"/>
      </w:pPr>
      <w:r w:rsidRPr="003B54FD">
        <w:t>f)</w:t>
      </w:r>
      <w:r w:rsidRPr="003B54FD">
        <w:tab/>
      </w:r>
      <w:proofErr w:type="spellStart"/>
      <w:r w:rsidRPr="003B54FD">
        <w:t>NRCellDU</w:t>
      </w:r>
      <w:proofErr w:type="spellEnd"/>
      <w:r w:rsidRPr="003B54FD">
        <w:t>.</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1838" w:name="_Toc35956026"/>
      <w:bookmarkStart w:id="1839" w:name="_Toc44491999"/>
      <w:bookmarkStart w:id="1840" w:name="_Toc51689928"/>
      <w:bookmarkStart w:id="1841" w:name="_Toc51750613"/>
      <w:bookmarkStart w:id="1842" w:name="_Toc51774873"/>
      <w:bookmarkStart w:id="1843" w:name="_Toc51775487"/>
      <w:bookmarkStart w:id="1844" w:name="_Toc51776103"/>
      <w:bookmarkStart w:id="1845" w:name="_Toc58515486"/>
      <w:bookmarkStart w:id="1846" w:name="_Toc145948819"/>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1838"/>
      <w:bookmarkEnd w:id="1839"/>
      <w:bookmarkEnd w:id="1840"/>
      <w:bookmarkEnd w:id="1841"/>
      <w:bookmarkEnd w:id="1842"/>
      <w:bookmarkEnd w:id="1843"/>
      <w:bookmarkEnd w:id="1844"/>
      <w:bookmarkEnd w:id="1845"/>
      <w:bookmarkEnd w:id="1846"/>
    </w:p>
    <w:p w14:paraId="1367C532" w14:textId="77777777" w:rsidR="001F4F5C" w:rsidRPr="003B54FD" w:rsidRDefault="001F4F5C" w:rsidP="001F4F5C">
      <w:pPr>
        <w:pStyle w:val="B10"/>
      </w:pPr>
      <w:r w:rsidRPr="003B54FD">
        <w:t>a)</w:t>
      </w:r>
      <w:r w:rsidRPr="003B54FD">
        <w:tab/>
        <w:t xml:space="preserve">This measurement provides the max number of active DRBs for UEs in an </w:t>
      </w:r>
      <w:proofErr w:type="spellStart"/>
      <w:r w:rsidRPr="003B54FD">
        <w:t>NRCellDU</w:t>
      </w:r>
      <w:proofErr w:type="spellEnd"/>
      <w:r w:rsidRPr="003B54FD">
        <w:t xml:space="preserve">.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45A8D3DF" w14:textId="34B04F5A" w:rsidR="000663B8"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 xml:space="preserve"> Max number of Active UEs in the DL per DRB per cell </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proofErr w:type="spellStart"/>
      <w:r w:rsidRPr="003B54FD">
        <w:rPr>
          <w:lang w:val="en-US"/>
        </w:rPr>
        <w:t>DRB.MaxActiveUeDl</w:t>
      </w:r>
      <w:r w:rsidR="000663B8" w:rsidRPr="000663B8">
        <w:rPr>
          <w:lang w:val="en-US"/>
        </w:rPr>
        <w:t>_Filter</w:t>
      </w:r>
      <w:proofErr w:type="spellEnd"/>
      <w:r w:rsidRPr="003B54FD">
        <w:rPr>
          <w:lang w:val="en-US"/>
        </w:rPr>
        <w:t xml:space="preserve">, </w:t>
      </w:r>
      <w:r w:rsidRPr="003B54FD">
        <w:rPr>
          <w:lang w:val="en-US"/>
        </w:rPr>
        <w:br/>
      </w:r>
      <w:r w:rsidR="000663B8" w:rsidRPr="000663B8">
        <w:rPr>
          <w:lang w:val="en-US"/>
        </w:rPr>
        <w:t>Where filter is a combination of PLMN ID and QoS level and S-NSSAI.</w:t>
      </w:r>
    </w:p>
    <w:p w14:paraId="1B513B10" w14:textId="77777777" w:rsidR="001F4F5C" w:rsidRPr="003B54FD" w:rsidRDefault="000663B8" w:rsidP="00034589">
      <w:pPr>
        <w:pStyle w:val="B2"/>
        <w:rPr>
          <w:lang w:val="en-US"/>
        </w:rPr>
      </w:pPr>
      <w:r w:rsidRPr="000663B8">
        <w:rPr>
          <w:lang w:val="en-US"/>
        </w:rPr>
        <w:t xml:space="preserve">Where PLMN ID represents the PLMN ID, QoS </w:t>
      </w:r>
      <w:proofErr w:type="spellStart"/>
      <w:r w:rsidRPr="000663B8">
        <w:rPr>
          <w:lang w:val="en-US"/>
        </w:rPr>
        <w:t>representes</w:t>
      </w:r>
      <w:proofErr w:type="spellEnd"/>
      <w:r w:rsidRPr="000663B8">
        <w:rPr>
          <w:lang w:val="en-US"/>
        </w:rPr>
        <w:t xml:space="preserve"> the mapped 5QI or/and QCI level, and SNSSAI represents S-NSSAI. </w:t>
      </w:r>
    </w:p>
    <w:p w14:paraId="1653969A" w14:textId="77777777" w:rsidR="001F4F5C" w:rsidRPr="003B54FD" w:rsidRDefault="001F4F5C" w:rsidP="001F4F5C">
      <w:pPr>
        <w:pStyle w:val="B10"/>
      </w:pPr>
      <w:r w:rsidRPr="003B54FD">
        <w:t>f)</w:t>
      </w:r>
      <w:r w:rsidRPr="003B54FD">
        <w:tab/>
      </w:r>
      <w:proofErr w:type="spellStart"/>
      <w:r w:rsidRPr="003B54FD">
        <w:t>NRCellDU</w:t>
      </w:r>
      <w:proofErr w:type="spellEnd"/>
      <w:r w:rsidRPr="003B54FD">
        <w:t>.</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1847" w:name="_Toc35956027"/>
      <w:bookmarkStart w:id="1848" w:name="_Toc44492000"/>
      <w:bookmarkStart w:id="1849" w:name="_Toc51689929"/>
      <w:bookmarkStart w:id="1850" w:name="_Toc51750614"/>
      <w:bookmarkStart w:id="1851" w:name="_Toc51774874"/>
      <w:bookmarkStart w:id="1852" w:name="_Toc51775488"/>
      <w:bookmarkStart w:id="1853" w:name="_Toc51776104"/>
      <w:bookmarkStart w:id="1854" w:name="_Toc58515487"/>
      <w:bookmarkStart w:id="1855" w:name="_Toc145948820"/>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1847"/>
      <w:bookmarkEnd w:id="1848"/>
      <w:bookmarkEnd w:id="1849"/>
      <w:bookmarkEnd w:id="1850"/>
      <w:bookmarkEnd w:id="1851"/>
      <w:bookmarkEnd w:id="1852"/>
      <w:bookmarkEnd w:id="1853"/>
      <w:bookmarkEnd w:id="1854"/>
      <w:bookmarkEnd w:id="1855"/>
    </w:p>
    <w:p w14:paraId="51624483" w14:textId="77777777" w:rsidR="001F4F5C" w:rsidRPr="00292418" w:rsidRDefault="001F4F5C" w:rsidP="001F4F5C">
      <w:pPr>
        <w:pStyle w:val="B10"/>
      </w:pPr>
      <w:r w:rsidRPr="00292418">
        <w:t>a)</w:t>
      </w:r>
      <w:r w:rsidRPr="00292418">
        <w:tab/>
        <w:t xml:space="preserve">This measurement provides the mean number of active DRBs for UEs in an </w:t>
      </w:r>
      <w:proofErr w:type="spellStart"/>
      <w:r w:rsidRPr="00292418">
        <w:t>NRCellDU</w:t>
      </w:r>
      <w:proofErr w:type="spellEnd"/>
      <w:r w:rsidRPr="00292418">
        <w:t xml:space="preserve">.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1DB49590" w:rsidR="001F4F5C" w:rsidRPr="00292418" w:rsidRDefault="001F4F5C" w:rsidP="001F4F5C">
      <w:pPr>
        <w:pStyle w:val="B10"/>
      </w:pPr>
      <w:r w:rsidRPr="00292418">
        <w:lastRenderedPageBreak/>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 xml:space="preserve"> Mean number of Active UEs in the UL per DRB per cell </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77777777"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7777777"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proofErr w:type="spellStart"/>
      <w:r w:rsidRPr="00292418">
        <w:rPr>
          <w:lang w:val="en-US"/>
        </w:rPr>
        <w:t>DRB.MeanActiveUeUl</w:t>
      </w:r>
      <w:r w:rsidR="000663B8" w:rsidRPr="000663B8">
        <w:rPr>
          <w:lang w:val="en-US"/>
        </w:rPr>
        <w:t>_Filter</w:t>
      </w:r>
      <w:proofErr w:type="spellEnd"/>
      <w:r w:rsidRPr="00292418">
        <w:rPr>
          <w:lang w:val="en-US"/>
        </w:rPr>
        <w:t xml:space="preserve">, </w:t>
      </w:r>
      <w:r w:rsidRPr="00292418">
        <w:rPr>
          <w:lang w:val="en-US"/>
        </w:rPr>
        <w:br/>
      </w:r>
      <w:r w:rsidR="000663B8" w:rsidRPr="000663B8">
        <w:rPr>
          <w:lang w:val="en-US"/>
        </w:rPr>
        <w:t>Where filter is a combination of PLMN ID and QoS level and S-NSSAI.</w:t>
      </w:r>
    </w:p>
    <w:p w14:paraId="7642C653" w14:textId="77777777" w:rsidR="001F4F5C" w:rsidRPr="00292418" w:rsidRDefault="000663B8" w:rsidP="00034589">
      <w:pPr>
        <w:pStyle w:val="B2"/>
        <w:rPr>
          <w:lang w:val="en-US"/>
        </w:rPr>
      </w:pPr>
      <w:r w:rsidRPr="000663B8">
        <w:rPr>
          <w:lang w:val="en-US"/>
        </w:rPr>
        <w:t xml:space="preserve">Where PLMN ID represents the PLMN ID, QoS </w:t>
      </w:r>
      <w:proofErr w:type="spellStart"/>
      <w:r w:rsidRPr="000663B8">
        <w:rPr>
          <w:lang w:val="en-US"/>
        </w:rPr>
        <w:t>representes</w:t>
      </w:r>
      <w:proofErr w:type="spellEnd"/>
      <w:r w:rsidRPr="000663B8">
        <w:rPr>
          <w:lang w:val="en-US"/>
        </w:rPr>
        <w:t xml:space="preserve"> the mapped 5QI or/and QCI level, and SNSSAI represents S-NSSAI. </w:t>
      </w:r>
    </w:p>
    <w:p w14:paraId="7ABF63E5" w14:textId="77777777" w:rsidR="001F4F5C" w:rsidRPr="00292418" w:rsidRDefault="001F4F5C" w:rsidP="001F4F5C">
      <w:pPr>
        <w:pStyle w:val="B10"/>
      </w:pPr>
      <w:r w:rsidRPr="00292418">
        <w:t>f)</w:t>
      </w:r>
      <w:r w:rsidRPr="00292418">
        <w:tab/>
      </w:r>
      <w:proofErr w:type="spellStart"/>
      <w:r w:rsidRPr="00292418">
        <w:t>NRCellDU</w:t>
      </w:r>
      <w:proofErr w:type="spellEnd"/>
      <w:r w:rsidRPr="00292418">
        <w:t>.</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1856" w:name="_Toc35956028"/>
      <w:bookmarkStart w:id="1857" w:name="_Toc44492001"/>
      <w:bookmarkStart w:id="1858" w:name="_Toc51689930"/>
      <w:bookmarkStart w:id="1859" w:name="_Toc51750615"/>
      <w:bookmarkStart w:id="1860" w:name="_Toc51774875"/>
      <w:bookmarkStart w:id="1861" w:name="_Toc51775489"/>
      <w:bookmarkStart w:id="1862" w:name="_Toc51776105"/>
      <w:bookmarkStart w:id="1863" w:name="_Toc58515488"/>
      <w:bookmarkStart w:id="1864" w:name="_Toc145948821"/>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1856"/>
      <w:bookmarkEnd w:id="1857"/>
      <w:bookmarkEnd w:id="1858"/>
      <w:bookmarkEnd w:id="1859"/>
      <w:bookmarkEnd w:id="1860"/>
      <w:bookmarkEnd w:id="1861"/>
      <w:bookmarkEnd w:id="1862"/>
      <w:bookmarkEnd w:id="1863"/>
      <w:bookmarkEnd w:id="1864"/>
    </w:p>
    <w:p w14:paraId="3E27A1E6" w14:textId="77777777" w:rsidR="001F4F5C" w:rsidRPr="00292418" w:rsidRDefault="001F4F5C" w:rsidP="001F4F5C">
      <w:pPr>
        <w:pStyle w:val="B10"/>
      </w:pPr>
      <w:r w:rsidRPr="00292418">
        <w:t>a)</w:t>
      </w:r>
      <w:r w:rsidRPr="00292418">
        <w:tab/>
        <w:t xml:space="preserve">This measurement provides the max number of active DRBs for UEs in an </w:t>
      </w:r>
      <w:proofErr w:type="spellStart"/>
      <w:r w:rsidRPr="00292418">
        <w:t>NRCellDU</w:t>
      </w:r>
      <w:proofErr w:type="spellEnd"/>
      <w:r w:rsidRPr="00292418">
        <w:t xml:space="preserve">.  The measurement is </w:t>
      </w:r>
      <w:r>
        <w:t xml:space="preserve">optionally </w:t>
      </w:r>
      <w:r w:rsidRPr="00292418">
        <w:t xml:space="preserve">split into </w:t>
      </w:r>
      <w:proofErr w:type="spellStart"/>
      <w:r w:rsidRPr="00292418">
        <w:t>subcounters</w:t>
      </w:r>
      <w:proofErr w:type="spellEnd"/>
      <w:r w:rsidRPr="00292418">
        <w:t xml:space="preserve"> per QoS level (mapped 5QI or/and QCI in NR option 3) and </w:t>
      </w:r>
      <w:proofErr w:type="spellStart"/>
      <w:r w:rsidRPr="00292418">
        <w:t>subcounters</w:t>
      </w:r>
      <w:proofErr w:type="spellEnd"/>
      <w:r w:rsidRPr="00292418">
        <w:t xml:space="preserve"> per S-NSSAI. </w:t>
      </w:r>
    </w:p>
    <w:p w14:paraId="117AD4D7" w14:textId="77777777" w:rsidR="001F4F5C" w:rsidRPr="00292418" w:rsidRDefault="001F4F5C" w:rsidP="001F4F5C">
      <w:pPr>
        <w:pStyle w:val="B10"/>
      </w:pPr>
      <w:r w:rsidRPr="00292418">
        <w:t>b)</w:t>
      </w:r>
      <w:r w:rsidRPr="00292418">
        <w:tab/>
        <w:t>DER (n=1)</w:t>
      </w:r>
    </w:p>
    <w:p w14:paraId="3043FF3E" w14:textId="6B148C0A" w:rsidR="001F4F5C" w:rsidRPr="00292418" w:rsidRDefault="001F4F5C" w:rsidP="001F4F5C">
      <w:pPr>
        <w:pStyle w:val="B10"/>
      </w:pPr>
      <w:r w:rsidRPr="00292418">
        <w:t>c)</w:t>
      </w:r>
      <w:r w:rsidRPr="00292418">
        <w:tab/>
        <w:t xml:space="preserve">This measurement is defined </w:t>
      </w:r>
      <w:r w:rsidR="007A668C">
        <w:t>by the</w:t>
      </w:r>
      <w:r w:rsidRPr="00292418">
        <w:t xml:space="preserve"> measurement </w:t>
      </w:r>
      <w:r>
        <w:t>"</w:t>
      </w:r>
      <w:r w:rsidR="007A668C" w:rsidRPr="007A668C">
        <w:t xml:space="preserve"> Max number of Active UEs in the UL per DRB per cell </w:t>
      </w:r>
      <w:r>
        <w:t>"</w:t>
      </w:r>
      <w:r w:rsidR="007A668C" w:rsidRPr="007A668C">
        <w:t xml:space="preserve"> (see clause 4.2.1.3.5</w:t>
      </w:r>
      <w:r>
        <w:t xml:space="preserve"> in TS 38.314 [29]</w:t>
      </w:r>
      <w:r w:rsidR="007A668C">
        <w:t>)</w:t>
      </w:r>
      <w:r w:rsidRPr="00292418">
        <w:t xml:space="preserve">. Separate counters are optionally maintained for each mapped 5QI (or/and QCI for option 3) and for each S-NSSAI. </w:t>
      </w:r>
    </w:p>
    <w:p w14:paraId="3BA3BDC6" w14:textId="77777777" w:rsidR="001F4F5C" w:rsidRPr="00292418" w:rsidRDefault="001F4F5C" w:rsidP="001F4F5C">
      <w:pPr>
        <w:pStyle w:val="B10"/>
      </w:pPr>
      <w:r w:rsidRPr="00292418">
        <w:t>d)</w:t>
      </w:r>
      <w:r w:rsidRPr="00292418">
        <w:tab/>
        <w:t xml:space="preserve">The number of measurements is equal to one. If the optional QoS level measurement is </w:t>
      </w:r>
      <w:proofErr w:type="spellStart"/>
      <w:r w:rsidRPr="00292418">
        <w:t>perfomed</w:t>
      </w:r>
      <w:proofErr w:type="spellEnd"/>
      <w:r w:rsidRPr="00292418">
        <w:t>, the number of measurements is equal to the number of mapped 5QIs (or/and number of QCI for option 3), and the number of S-NSSAIs.</w:t>
      </w:r>
    </w:p>
    <w:p w14:paraId="13B41D04" w14:textId="77777777" w:rsidR="001F4F5C" w:rsidRPr="00292418" w:rsidRDefault="001F4F5C" w:rsidP="001F4F5C">
      <w:pPr>
        <w:pStyle w:val="B10"/>
        <w:rPr>
          <w:lang w:val="en-US"/>
        </w:rPr>
      </w:pPr>
      <w:r w:rsidRPr="00292418">
        <w:t>e)</w:t>
      </w:r>
      <w:r w:rsidRPr="00292418">
        <w:tab/>
      </w:r>
      <w:r w:rsidRPr="00292418">
        <w:rPr>
          <w:lang w:val="en-US"/>
        </w:rPr>
        <w:t xml:space="preserve">The </w:t>
      </w:r>
      <w:r w:rsidRPr="00292418">
        <w:t xml:space="preserve">measurement name has the form </w:t>
      </w:r>
      <w:proofErr w:type="spellStart"/>
      <w:r w:rsidRPr="00292418">
        <w:rPr>
          <w:lang w:val="en-US"/>
        </w:rPr>
        <w:t>DRB.MaxActiveUeUl</w:t>
      </w:r>
      <w:proofErr w:type="spellEnd"/>
      <w:r w:rsidRPr="00292418">
        <w:rPr>
          <w:lang w:val="en-US"/>
        </w:rPr>
        <w:t xml:space="preserve">, </w:t>
      </w:r>
      <w:r w:rsidRPr="00292418">
        <w:rPr>
          <w:lang w:val="en-US"/>
        </w:rPr>
        <w:br/>
      </w:r>
      <w:proofErr w:type="spellStart"/>
      <w:r w:rsidRPr="00292418">
        <w:rPr>
          <w:lang w:val="en-US"/>
        </w:rPr>
        <w:t>DRB.MaxActiveUeUl</w:t>
      </w:r>
      <w:proofErr w:type="spellEnd"/>
      <w:r w:rsidRPr="00292418">
        <w:rPr>
          <w:lang w:val="en-US"/>
        </w:rPr>
        <w:t>.</w:t>
      </w:r>
      <w:r w:rsidRPr="00292418">
        <w:rPr>
          <w:i/>
        </w:rPr>
        <w:t xml:space="preserve">QOS </w:t>
      </w:r>
      <w:r w:rsidRPr="00292418">
        <w:t xml:space="preserve">where </w:t>
      </w:r>
      <w:r w:rsidRPr="00292418">
        <w:rPr>
          <w:i/>
        </w:rPr>
        <w:t>QOS</w:t>
      </w:r>
      <w:r w:rsidRPr="00292418">
        <w:t xml:space="preserve"> identifies the target quality of service class, and</w:t>
      </w:r>
      <w:r w:rsidRPr="00292418">
        <w:br/>
      </w:r>
      <w:proofErr w:type="spellStart"/>
      <w:r w:rsidRPr="00292418">
        <w:rPr>
          <w:lang w:val="en-US"/>
        </w:rPr>
        <w:t>DRB.MaxActiveUeUl</w:t>
      </w:r>
      <w:proofErr w:type="spellEnd"/>
      <w:r w:rsidRPr="00292418">
        <w:rPr>
          <w:lang w:val="en-US"/>
        </w:rPr>
        <w:t>.</w:t>
      </w:r>
      <w:r w:rsidRPr="00292418">
        <w:rPr>
          <w:i/>
        </w:rPr>
        <w:t xml:space="preserve">SNSSAI, </w:t>
      </w:r>
      <w:r w:rsidRPr="00292418">
        <w:t xml:space="preserve">where </w:t>
      </w:r>
      <w:r w:rsidRPr="00292418">
        <w:rPr>
          <w:i/>
        </w:rPr>
        <w:t>SNSSAI</w:t>
      </w:r>
      <w:r w:rsidRPr="00292418">
        <w:t xml:space="preserve"> identifies the S-NSSAI.</w:t>
      </w:r>
    </w:p>
    <w:p w14:paraId="7FC9CBE3" w14:textId="77777777" w:rsidR="001F4F5C" w:rsidRPr="00292418" w:rsidRDefault="001F4F5C" w:rsidP="001F4F5C">
      <w:pPr>
        <w:pStyle w:val="B10"/>
      </w:pPr>
      <w:r w:rsidRPr="00292418">
        <w:t>f)</w:t>
      </w:r>
      <w:r w:rsidRPr="00292418">
        <w:tab/>
      </w:r>
      <w:proofErr w:type="spellStart"/>
      <w:r w:rsidRPr="00292418">
        <w:t>NRCellDU</w:t>
      </w:r>
      <w:proofErr w:type="spellEnd"/>
      <w:r w:rsidRPr="00292418">
        <w:t>.</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Pr="003205BA" w:rsidRDefault="001F4F5C" w:rsidP="001F4F5C">
      <w:pPr>
        <w:pStyle w:val="B10"/>
      </w:pPr>
      <w:r w:rsidRPr="00292418">
        <w:rPr>
          <w:lang w:eastAsia="zh-CN"/>
        </w:rPr>
        <w:t>i)</w:t>
      </w:r>
      <w:r w:rsidRPr="00292418">
        <w:rPr>
          <w:lang w:eastAsia="zh-CN"/>
        </w:rPr>
        <w:tab/>
        <w:t>One usage of this measurement is for performance assurance within integrity area (user plane connection quality).</w:t>
      </w:r>
    </w:p>
    <w:p w14:paraId="35C0DC6E" w14:textId="463B4878" w:rsidR="00EE52C9" w:rsidRDefault="00EE52C9" w:rsidP="00EE52C9">
      <w:pPr>
        <w:pStyle w:val="Heading4"/>
        <w:rPr>
          <w:lang w:eastAsia="zh-CN"/>
        </w:rPr>
      </w:pPr>
      <w:bookmarkStart w:id="1865" w:name="_Toc44492002"/>
      <w:bookmarkStart w:id="1866" w:name="_Toc51689931"/>
      <w:bookmarkStart w:id="1867" w:name="_Toc51750616"/>
      <w:bookmarkStart w:id="1868" w:name="_Toc51774876"/>
      <w:bookmarkStart w:id="1869" w:name="_Toc51775490"/>
      <w:bookmarkStart w:id="1870" w:name="_Toc51776106"/>
      <w:bookmarkStart w:id="1871" w:name="_Toc58515489"/>
      <w:bookmarkStart w:id="1872" w:name="_Toc145948822"/>
      <w:r>
        <w:t>5.1.1.</w:t>
      </w:r>
      <w:r w:rsidR="008D2A1E">
        <w:t>2</w:t>
      </w:r>
      <w:r w:rsidR="008F3667">
        <w:t>4</w:t>
      </w:r>
      <w:r>
        <w:tab/>
        <w:t>5QI 1 QoS Flow Duration</w:t>
      </w:r>
      <w:bookmarkEnd w:id="1865"/>
      <w:bookmarkEnd w:id="1866"/>
      <w:bookmarkEnd w:id="1867"/>
      <w:bookmarkEnd w:id="1868"/>
      <w:bookmarkEnd w:id="1869"/>
      <w:bookmarkEnd w:id="1870"/>
      <w:bookmarkEnd w:id="1871"/>
      <w:r w:rsidR="007B7FB2">
        <w:t xml:space="preserve"> Monitoring</w:t>
      </w:r>
      <w:bookmarkEnd w:id="1872"/>
    </w:p>
    <w:p w14:paraId="42D52EC5" w14:textId="77777777" w:rsidR="00EE52C9" w:rsidRDefault="00EE52C9" w:rsidP="008B34D1">
      <w:pPr>
        <w:pStyle w:val="Heading5"/>
        <w:rPr>
          <w:lang w:eastAsia="zh-CN"/>
        </w:rPr>
      </w:pPr>
      <w:bookmarkStart w:id="1873" w:name="_Toc44492003"/>
      <w:bookmarkStart w:id="1874" w:name="_Toc51689932"/>
      <w:bookmarkStart w:id="1875" w:name="_Toc51750617"/>
      <w:bookmarkStart w:id="1876" w:name="_Toc51774877"/>
      <w:bookmarkStart w:id="1877" w:name="_Toc51775491"/>
      <w:bookmarkStart w:id="1878" w:name="_Toc51776107"/>
      <w:bookmarkStart w:id="1879" w:name="_Toc58515490"/>
      <w:bookmarkStart w:id="1880" w:name="_Toc145948823"/>
      <w:r>
        <w:t>5.1.1.</w:t>
      </w:r>
      <w:r w:rsidR="008D2A1E">
        <w:t>2</w:t>
      </w:r>
      <w:r w:rsidR="008F3667">
        <w:t>4</w:t>
      </w:r>
      <w:r>
        <w:t>.1</w:t>
      </w:r>
      <w:r>
        <w:tab/>
        <w:t>Average Normally Released Call (5QI 1 QoS Flow) Duration</w:t>
      </w:r>
      <w:bookmarkEnd w:id="1873"/>
      <w:bookmarkEnd w:id="1874"/>
      <w:bookmarkEnd w:id="1875"/>
      <w:bookmarkEnd w:id="1876"/>
      <w:bookmarkEnd w:id="1877"/>
      <w:bookmarkEnd w:id="1878"/>
      <w:bookmarkEnd w:id="1879"/>
      <w:bookmarkEnd w:id="1880"/>
    </w:p>
    <w:p w14:paraId="077007FF" w14:textId="77777777" w:rsidR="00EE52C9" w:rsidRPr="005B3AEA"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p>
    <w:p w14:paraId="6FEF7F9A" w14:textId="77777777" w:rsidR="00EE52C9" w:rsidRPr="005B3AEA" w:rsidRDefault="00EE52C9" w:rsidP="00EE52C9">
      <w:pPr>
        <w:pStyle w:val="B10"/>
        <w:rPr>
          <w:lang w:val="en-US"/>
        </w:rPr>
      </w:pPr>
      <w:r w:rsidRPr="005B3AEA">
        <w:rPr>
          <w:lang w:val="en-US"/>
        </w:rPr>
        <w:t>b)</w:t>
      </w:r>
      <w:r w:rsidRPr="005B3AEA">
        <w:rPr>
          <w:lang w:val="en-US"/>
        </w:rPr>
        <w:tab/>
        <w:t>CC</w:t>
      </w:r>
    </w:p>
    <w:p w14:paraId="51FF191A" w14:textId="77777777" w:rsidR="00EE52C9" w:rsidRPr="005B3AEA" w:rsidRDefault="00EE52C9" w:rsidP="00EE52C9">
      <w:pPr>
        <w:pStyle w:val="B10"/>
        <w:rPr>
          <w:lang w:val="en-US"/>
        </w:rPr>
      </w:pPr>
      <w:r w:rsidRPr="005B3AEA">
        <w:rPr>
          <w:lang w:val="en-US"/>
        </w:rPr>
        <w:t>c)</w:t>
      </w:r>
      <w:r w:rsidRPr="005B3AEA">
        <w:rPr>
          <w:lang w:val="en-US"/>
        </w:rPr>
        <w:tab/>
        <w:t>The measurement is done as an arithmetical average of the samples of normally 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w:t>
      </w:r>
      <w:r>
        <w:rPr>
          <w:lang w:val="en-US"/>
        </w:rPr>
        <w:t xml:space="preserve"> procedure</w:t>
      </w:r>
      <w:r w:rsidRPr="005B3AEA">
        <w:rPr>
          <w:lang w:val="en-US"/>
        </w:rPr>
        <w:t xml:space="preserve"> </w:t>
      </w:r>
      <w:r>
        <w:rPr>
          <w:lang w:val="en-US"/>
        </w:rPr>
        <w:t>(</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w:t>
      </w:r>
      <w:r w:rsidRPr="005B3AEA">
        <w:rPr>
          <w:lang w:val="en-US"/>
        </w:rPr>
        <w:lastRenderedPageBreak/>
        <w:t>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 xml:space="preserve">or sent by target to source NR CU cell via </w:t>
      </w:r>
      <w:proofErr w:type="spellStart"/>
      <w:r>
        <w:t>Xn</w:t>
      </w:r>
      <w:proofErr w:type="spellEnd"/>
      <w:r>
        <w:t xml:space="preserve"> in case of </w:t>
      </w:r>
      <w:proofErr w:type="spellStart"/>
      <w:r>
        <w:t>Xn</w:t>
      </w:r>
      <w:proofErr w:type="spellEnd"/>
      <w:r>
        <w:t xml:space="preserve">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proofErr w:type="spellStart"/>
      <w:r>
        <w:rPr>
          <w:lang w:val="en-US" w:eastAsia="zh-CN"/>
        </w:rPr>
        <w:t>g</w:t>
      </w:r>
      <w:r w:rsidRPr="005B3AEA">
        <w:rPr>
          <w:lang w:val="en-US" w:eastAsia="zh-CN"/>
        </w:rPr>
        <w:t>NB</w:t>
      </w:r>
      <w:proofErr w:type="spellEnd"/>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or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or successful outgoing handover</w:t>
      </w:r>
      <w:r w:rsidRPr="005B3AEA">
        <w:rPr>
          <w:lang w:val="en-US"/>
        </w:rPr>
        <w:t xml:space="preserve"> </w:t>
      </w:r>
      <w:r>
        <w:rPr>
          <w:lang w:val="en-US"/>
        </w:rPr>
        <w:t>(</w:t>
      </w:r>
      <w:r>
        <w:t xml:space="preserve">UE CONTEXT RELEASE over </w:t>
      </w:r>
      <w:proofErr w:type="spellStart"/>
      <w:r>
        <w:t>Xn</w:t>
      </w:r>
      <w:proofErr w:type="spellEnd"/>
      <w:r>
        <w:t xml:space="preserve"> received from the target NG CU cell in case of </w:t>
      </w:r>
      <w:proofErr w:type="spellStart"/>
      <w:r>
        <w:t>Xn</w:t>
      </w:r>
      <w:proofErr w:type="spellEnd"/>
      <w:r>
        <w:t xml:space="preserve"> based</w:t>
      </w:r>
      <w:r w:rsidRPr="001D2E49">
        <w:t xml:space="preserve"> handover</w:t>
      </w:r>
      <w:r>
        <w:t xml:space="preserve"> </w:t>
      </w:r>
      <w:r>
        <w:rPr>
          <w:lang w:val="en-US" w:eastAsia="zh-CN"/>
        </w:rPr>
        <w:t>or UE CONTEXT RELEASE COMMAND message</w:t>
      </w:r>
      <w:r w:rsidRPr="005B3AEA">
        <w:rPr>
          <w:lang w:val="en-US"/>
        </w:rPr>
        <w:t xml:space="preserve"> </w:t>
      </w:r>
      <w:r>
        <w:t xml:space="preserve">sent by AMF to NR CU cell in case of </w:t>
      </w:r>
      <w:r w:rsidRPr="001D2E49">
        <w:t>NG intra</w:t>
      </w:r>
      <w:r>
        <w:t>/inter</w:t>
      </w:r>
      <w:r w:rsidRPr="001D2E49">
        <w:t>-system handover</w:t>
      </w:r>
      <w:r w:rsidRPr="005B3AEA">
        <w:rPr>
          <w:lang w:val="en-US"/>
        </w:rPr>
        <w:t xml:space="preserve"> according to </w:t>
      </w:r>
      <w:r w:rsidR="00AB5639">
        <w:t>TS</w:t>
      </w:r>
      <w:r>
        <w:t xml:space="preserve"> 38.413 [11]) </w:t>
      </w:r>
      <w:r w:rsidRPr="005B3AEA">
        <w:rPr>
          <w:lang w:val="en-US"/>
        </w:rPr>
        <w:t>due to normal release cause.</w:t>
      </w:r>
      <w:r>
        <w:rPr>
          <w:lang w:val="en-US"/>
        </w:rPr>
        <w:t xml:space="preserve"> </w:t>
      </w:r>
    </w:p>
    <w:p w14:paraId="4272D27C"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4A01C94B" w14:textId="77777777" w:rsidR="00EE52C9" w:rsidRPr="00A10B7D"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w:t>
      </w:r>
      <w:r w:rsidRPr="005B3AEA">
        <w:rPr>
          <w:lang w:val="en-US"/>
        </w:rPr>
        <w:t>1</w:t>
      </w:r>
      <w:r>
        <w:rPr>
          <w:lang w:val="en-US"/>
        </w:rPr>
        <w:t>QoSflow</w:t>
      </w:r>
      <w:r w:rsidRPr="005B3AEA">
        <w:rPr>
          <w:lang w:val="en-US"/>
        </w:rPr>
        <w:t>.Rel.</w:t>
      </w:r>
      <w:r>
        <w:rPr>
          <w:lang w:val="en-US"/>
        </w:rPr>
        <w:t>Average.</w:t>
      </w:r>
      <w:r w:rsidRPr="005B3AEA">
        <w:rPr>
          <w:lang w:val="en-US"/>
        </w:rPr>
        <w:t>NormCallDuration</w:t>
      </w:r>
      <w:r>
        <w:rPr>
          <w:lang w:val="en-US"/>
        </w:rPr>
        <w:t>.</w:t>
      </w:r>
    </w:p>
    <w:p w14:paraId="419431D1" w14:textId="77777777" w:rsidR="00EE52C9" w:rsidRPr="005B3AEA" w:rsidRDefault="00EE52C9" w:rsidP="00EE52C9">
      <w:pPr>
        <w:pStyle w:val="B10"/>
        <w:rPr>
          <w:lang w:val="en-US"/>
        </w:rPr>
      </w:pPr>
      <w:r w:rsidRPr="005B3AEA">
        <w:rPr>
          <w:lang w:val="en-US"/>
        </w:rPr>
        <w:t>f)</w:t>
      </w:r>
      <w:r w:rsidRPr="005B3AEA">
        <w:rPr>
          <w:lang w:val="en-US"/>
        </w:rPr>
        <w:tab/>
      </w:r>
      <w:proofErr w:type="spellStart"/>
      <w:r>
        <w:rPr>
          <w:lang w:val="en-US"/>
        </w:rPr>
        <w:t>NRCellCU</w:t>
      </w:r>
      <w:proofErr w:type="spellEnd"/>
    </w:p>
    <w:p w14:paraId="6D47E428"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7A08CC70" w14:textId="77777777" w:rsidR="00EE52C9" w:rsidRDefault="00EE52C9" w:rsidP="00EE52C9">
      <w:pPr>
        <w:pStyle w:val="B10"/>
        <w:rPr>
          <w:lang w:val="en-US"/>
        </w:rPr>
      </w:pPr>
      <w:r w:rsidRPr="005B3AEA">
        <w:rPr>
          <w:lang w:val="en-US"/>
        </w:rPr>
        <w:t>h)</w:t>
      </w:r>
      <w:r w:rsidRPr="005B3AEA">
        <w:rPr>
          <w:lang w:val="en-US"/>
        </w:rPr>
        <w:tab/>
        <w:t xml:space="preserve">5GS  </w:t>
      </w:r>
    </w:p>
    <w:p w14:paraId="3E97D2E8" w14:textId="77777777" w:rsidR="00EE52C9" w:rsidRPr="005B3AEA" w:rsidRDefault="00EE52C9" w:rsidP="00EE52C9">
      <w:pPr>
        <w:pStyle w:val="B10"/>
        <w:rPr>
          <w:lang w:val="en-US"/>
        </w:rPr>
      </w:pPr>
      <w:r>
        <w:rPr>
          <w:lang w:val="en-US"/>
        </w:rPr>
        <w:t>i)</w:t>
      </w:r>
      <w:r>
        <w:rPr>
          <w:lang w:val="en-US"/>
        </w:rPr>
        <w:tab/>
        <w:t xml:space="preserve">Possible normal release causes according to </w:t>
      </w:r>
      <w:r w:rsidR="00AB5639">
        <w:t>TS</w:t>
      </w:r>
      <w:r>
        <w:t xml:space="preserve"> 38.413 [11] are the following ones: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6182EF9D" w14:textId="77777777" w:rsidR="00EE52C9" w:rsidRDefault="00EE52C9" w:rsidP="008B34D1">
      <w:pPr>
        <w:pStyle w:val="Heading5"/>
        <w:rPr>
          <w:lang w:eastAsia="zh-CN"/>
        </w:rPr>
      </w:pPr>
      <w:bookmarkStart w:id="1881" w:name="_Toc44492004"/>
      <w:bookmarkStart w:id="1882" w:name="_Toc51689933"/>
      <w:bookmarkStart w:id="1883" w:name="_Toc51750618"/>
      <w:bookmarkStart w:id="1884" w:name="_Toc51774878"/>
      <w:bookmarkStart w:id="1885" w:name="_Toc51775492"/>
      <w:bookmarkStart w:id="1886" w:name="_Toc51776108"/>
      <w:bookmarkStart w:id="1887" w:name="_Toc58515491"/>
      <w:bookmarkStart w:id="1888" w:name="_Toc145948824"/>
      <w:r>
        <w:t>5.1.1.</w:t>
      </w:r>
      <w:r w:rsidR="008D2A1E">
        <w:t>2</w:t>
      </w:r>
      <w:r w:rsidR="008F3667">
        <w:t>4</w:t>
      </w:r>
      <w:r>
        <w:t>.2</w:t>
      </w:r>
      <w:r>
        <w:tab/>
        <w:t>Average Abnormally Released Call (5QI 1 QoS Flow) Duration</w:t>
      </w:r>
      <w:bookmarkEnd w:id="1881"/>
      <w:bookmarkEnd w:id="1882"/>
      <w:bookmarkEnd w:id="1883"/>
      <w:bookmarkEnd w:id="1884"/>
      <w:bookmarkEnd w:id="1885"/>
      <w:bookmarkEnd w:id="1886"/>
      <w:bookmarkEnd w:id="1887"/>
      <w:bookmarkEnd w:id="1888"/>
    </w:p>
    <w:p w14:paraId="772F31FF" w14:textId="77777777" w:rsidR="00EE52C9" w:rsidRPr="009435F3"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abnormally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r w:rsidRPr="009435F3">
        <w:rPr>
          <w:lang w:val="en-US"/>
        </w:rPr>
        <w:t xml:space="preserve"> </w:t>
      </w:r>
    </w:p>
    <w:p w14:paraId="689E0D47" w14:textId="77777777" w:rsidR="00EE52C9" w:rsidRPr="005B3AEA" w:rsidRDefault="00EE52C9" w:rsidP="00EE52C9">
      <w:pPr>
        <w:pStyle w:val="B10"/>
        <w:rPr>
          <w:lang w:val="en-US"/>
        </w:rPr>
      </w:pPr>
      <w:r w:rsidRPr="005B3AEA">
        <w:rPr>
          <w:lang w:val="en-US"/>
        </w:rPr>
        <w:t>b)</w:t>
      </w:r>
      <w:r w:rsidRPr="005B3AEA">
        <w:rPr>
          <w:lang w:val="en-US"/>
        </w:rPr>
        <w:tab/>
        <w:t>CC</w:t>
      </w:r>
    </w:p>
    <w:p w14:paraId="1270508F" w14:textId="3A34EFC4" w:rsidR="00EE52C9" w:rsidRPr="005B3AEA" w:rsidRDefault="00EE52C9" w:rsidP="00EE52C9">
      <w:pPr>
        <w:pStyle w:val="B10"/>
        <w:rPr>
          <w:lang w:val="en-US"/>
        </w:rPr>
      </w:pPr>
      <w:r w:rsidRPr="005B3AEA">
        <w:rPr>
          <w:lang w:val="en-US"/>
        </w:rPr>
        <w:t>c)</w:t>
      </w:r>
      <w:r w:rsidRPr="005B3AEA">
        <w:rPr>
          <w:lang w:val="en-US"/>
        </w:rPr>
        <w:tab/>
        <w:t xml:space="preserve">The measurement is done as an arithmetical average of the samples of </w:t>
      </w:r>
      <w:r w:rsidR="007B7FB2" w:rsidRPr="007B7FB2">
        <w:rPr>
          <w:lang w:val="en-US"/>
        </w:rPr>
        <w:t xml:space="preserve">abnormally </w:t>
      </w:r>
      <w:r w:rsidRPr="005B3AEA">
        <w:rPr>
          <w:lang w:val="en-US"/>
        </w:rPr>
        <w:t>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 </w:t>
      </w:r>
      <w:r>
        <w:rPr>
          <w:lang w:val="en-US"/>
        </w:rPr>
        <w:t>procedure (</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 xml:space="preserve">or sent by target to source NR CU cell via </w:t>
      </w:r>
      <w:proofErr w:type="spellStart"/>
      <w:r>
        <w:t>Xn</w:t>
      </w:r>
      <w:proofErr w:type="spellEnd"/>
      <w:r>
        <w:t xml:space="preserve"> in case of </w:t>
      </w:r>
      <w:proofErr w:type="spellStart"/>
      <w:r>
        <w:t>Xn</w:t>
      </w:r>
      <w:proofErr w:type="spellEnd"/>
      <w:r>
        <w:t xml:space="preserve">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proofErr w:type="spellStart"/>
      <w:r>
        <w:rPr>
          <w:lang w:val="en-US" w:eastAsia="zh-CN"/>
        </w:rPr>
        <w:t>g</w:t>
      </w:r>
      <w:r w:rsidRPr="005B3AEA">
        <w:rPr>
          <w:lang w:val="en-US" w:eastAsia="zh-CN"/>
        </w:rPr>
        <w:t>NB</w:t>
      </w:r>
      <w:proofErr w:type="spellEnd"/>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xml:space="preserve">) </w:t>
      </w:r>
      <w:r w:rsidRPr="005B3AEA">
        <w:rPr>
          <w:lang w:val="en-US"/>
        </w:rPr>
        <w:t>due to abnormal release cause.</w:t>
      </w:r>
      <w:r>
        <w:rPr>
          <w:lang w:val="en-US"/>
        </w:rPr>
        <w:t xml:space="preserve"> </w:t>
      </w:r>
    </w:p>
    <w:p w14:paraId="79CF49C6"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204E2A3E" w14:textId="77777777" w:rsidR="00EE52C9" w:rsidRPr="005B3AEA"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5QI1QoSflow</w:t>
      </w:r>
      <w:r w:rsidRPr="005B3AEA">
        <w:rPr>
          <w:lang w:val="en-US"/>
        </w:rPr>
        <w:t>.Rel.</w:t>
      </w:r>
      <w:r>
        <w:rPr>
          <w:lang w:val="en-US"/>
        </w:rPr>
        <w:t>Average.</w:t>
      </w:r>
      <w:r w:rsidRPr="005B3AEA">
        <w:rPr>
          <w:lang w:val="en-US"/>
        </w:rPr>
        <w:t>AbnormCallDuration</w:t>
      </w:r>
      <w:r>
        <w:rPr>
          <w:lang w:val="en-US"/>
        </w:rPr>
        <w:t>.</w:t>
      </w:r>
    </w:p>
    <w:p w14:paraId="71B742FE" w14:textId="77777777" w:rsidR="00EE52C9" w:rsidRPr="005B3AEA" w:rsidRDefault="00EE52C9" w:rsidP="00EE52C9">
      <w:pPr>
        <w:pStyle w:val="B10"/>
        <w:rPr>
          <w:lang w:val="en-US"/>
        </w:rPr>
      </w:pPr>
      <w:r w:rsidRPr="005B3AEA">
        <w:rPr>
          <w:lang w:val="en-US"/>
        </w:rPr>
        <w:t>f)</w:t>
      </w:r>
      <w:r w:rsidRPr="005B3AEA">
        <w:rPr>
          <w:lang w:val="en-US"/>
        </w:rPr>
        <w:tab/>
      </w:r>
      <w:proofErr w:type="spellStart"/>
      <w:r>
        <w:rPr>
          <w:lang w:val="en-US"/>
        </w:rPr>
        <w:t>NRCellCU</w:t>
      </w:r>
      <w:proofErr w:type="spellEnd"/>
      <w:r w:rsidRPr="005B3AEA">
        <w:rPr>
          <w:lang w:val="en-US"/>
        </w:rPr>
        <w:br/>
      </w:r>
    </w:p>
    <w:p w14:paraId="1E920C80"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63F658A6" w14:textId="77777777" w:rsidR="00EE52C9" w:rsidRDefault="00EE52C9" w:rsidP="00EE52C9">
      <w:pPr>
        <w:pStyle w:val="B10"/>
        <w:rPr>
          <w:lang w:val="en-US"/>
        </w:rPr>
      </w:pPr>
      <w:r w:rsidRPr="005B3AEA">
        <w:rPr>
          <w:lang w:val="en-US"/>
        </w:rPr>
        <w:t>h)</w:t>
      </w:r>
      <w:r w:rsidRPr="005B3AEA">
        <w:rPr>
          <w:lang w:val="en-US"/>
        </w:rPr>
        <w:tab/>
        <w:t xml:space="preserve">5GS </w:t>
      </w:r>
    </w:p>
    <w:p w14:paraId="7CB3C373" w14:textId="77777777" w:rsidR="00EE52C9" w:rsidRDefault="00EE52C9" w:rsidP="00EE52C9">
      <w:pPr>
        <w:pStyle w:val="B10"/>
      </w:pPr>
      <w:r>
        <w:rPr>
          <w:lang w:val="en-US"/>
        </w:rPr>
        <w:t>i)</w:t>
      </w:r>
      <w:r>
        <w:rPr>
          <w:lang w:val="en-US"/>
        </w:rPr>
        <w:tab/>
        <w:t xml:space="preserve">Possible abnormal release causes are given in </w:t>
      </w:r>
      <w:r w:rsidR="00AB5639">
        <w:t>TS</w:t>
      </w:r>
      <w:r>
        <w:t xml:space="preserve"> 38.413 [11] </w:t>
      </w:r>
      <w:r w:rsidRPr="005176DF">
        <w:t>except for</w:t>
      </w:r>
      <w:r>
        <w:t xml:space="preserve"> the following causes: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175E093E" w14:textId="77777777" w:rsidR="004671E1" w:rsidRDefault="004671E1" w:rsidP="004671E1">
      <w:pPr>
        <w:pStyle w:val="Heading4"/>
        <w:rPr>
          <w:lang w:eastAsia="zh-CN"/>
        </w:rPr>
      </w:pPr>
      <w:bookmarkStart w:id="1889" w:name="_Toc51750619"/>
      <w:bookmarkStart w:id="1890" w:name="_Toc51774879"/>
      <w:bookmarkStart w:id="1891" w:name="_Toc51775493"/>
      <w:bookmarkStart w:id="1892" w:name="_Toc51776109"/>
      <w:bookmarkStart w:id="1893" w:name="_Toc58515492"/>
      <w:bookmarkStart w:id="1894" w:name="_Toc145948825"/>
      <w:r>
        <w:lastRenderedPageBreak/>
        <w:t>5.1.1.24.3</w:t>
      </w:r>
      <w:r>
        <w:tab/>
        <w:t>Distribution of Normally Released Call (5QI 1 QoS Flow) Duration</w:t>
      </w:r>
      <w:bookmarkEnd w:id="1889"/>
      <w:bookmarkEnd w:id="1890"/>
      <w:bookmarkEnd w:id="1891"/>
      <w:bookmarkEnd w:id="1892"/>
      <w:bookmarkEnd w:id="1893"/>
      <w:bookmarkEnd w:id="1894"/>
    </w:p>
    <w:p w14:paraId="0D9549B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normally released call (5QI 1 QoS Flow) duration collected during measurement period duration. </w:t>
      </w:r>
    </w:p>
    <w:p w14:paraId="333ADD09" w14:textId="77777777" w:rsidR="004671E1" w:rsidRDefault="004671E1" w:rsidP="004671E1">
      <w:pPr>
        <w:pStyle w:val="B10"/>
        <w:rPr>
          <w:lang w:val="en-US"/>
        </w:rPr>
      </w:pPr>
      <w:r>
        <w:rPr>
          <w:lang w:val="en-US"/>
        </w:rPr>
        <w:t>b)</w:t>
      </w:r>
      <w:r>
        <w:rPr>
          <w:lang w:val="en-US"/>
        </w:rPr>
        <w:tab/>
        <w:t>CC</w:t>
      </w:r>
    </w:p>
    <w:p w14:paraId="743E6208" w14:textId="77777777" w:rsidR="004671E1" w:rsidRDefault="004671E1" w:rsidP="004671E1">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proofErr w:type="spellStart"/>
      <w:r>
        <w:rPr>
          <w:lang w:val="en-US" w:eastAsia="zh-CN"/>
        </w:rPr>
        <w:t>gNB</w:t>
      </w:r>
      <w:proofErr w:type="spellEnd"/>
      <w:r>
        <w:rPr>
          <w:lang w:val="en-US" w:eastAsia="zh-CN"/>
        </w:rPr>
        <w:t xml:space="preserve">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p>
    <w:p w14:paraId="1843BCDA" w14:textId="77777777" w:rsidR="004671E1" w:rsidRDefault="004671E1" w:rsidP="004671E1">
      <w:pPr>
        <w:pStyle w:val="B10"/>
        <w:rPr>
          <w:lang w:val="en-US"/>
        </w:rPr>
      </w:pPr>
      <w:r>
        <w:rPr>
          <w:lang w:val="en-US"/>
        </w:rPr>
        <w:t>d)</w:t>
      </w:r>
      <w:r>
        <w:rPr>
          <w:lang w:val="en-US"/>
        </w:rPr>
        <w:tab/>
        <w:t xml:space="preserve">Each measurement is an integer value. </w:t>
      </w:r>
    </w:p>
    <w:p w14:paraId="79B0B90E" w14:textId="77777777" w:rsidR="004671E1" w:rsidRDefault="004671E1" w:rsidP="004671E1">
      <w:pPr>
        <w:pStyle w:val="B10"/>
        <w:rPr>
          <w:lang w:val="en-US"/>
        </w:rPr>
      </w:pPr>
      <w:r>
        <w:rPr>
          <w:lang w:val="en-US"/>
        </w:rPr>
        <w:t>e)</w:t>
      </w:r>
      <w:r>
        <w:rPr>
          <w:lang w:val="en-US"/>
        </w:rPr>
        <w:tab/>
        <w:t>The measurement name has the form 5QI1QoSflow.Rel.NormCallDurationBinX where X denotes the X-</w:t>
      </w:r>
      <w:proofErr w:type="spellStart"/>
      <w:r>
        <w:rPr>
          <w:lang w:val="en-US"/>
        </w:rPr>
        <w:t>th</w:t>
      </w:r>
      <w:proofErr w:type="spellEnd"/>
      <w:r>
        <w:rPr>
          <w:lang w:val="en-US"/>
        </w:rPr>
        <w:t xml:space="preserve"> bin from total number of N configured bins. X-</w:t>
      </w:r>
      <w:proofErr w:type="spellStart"/>
      <w:r>
        <w:rPr>
          <w:lang w:val="en-US"/>
        </w:rPr>
        <w:t>th</w:t>
      </w:r>
      <w:proofErr w:type="spellEnd"/>
      <w:r>
        <w:rPr>
          <w:lang w:val="en-US"/>
        </w:rPr>
        <w:t xml:space="preserve"> bin stands for the normal call duration which is within the range from t</w:t>
      </w:r>
      <w:r>
        <w:rPr>
          <w:vertAlign w:val="subscript"/>
          <w:lang w:val="en-US"/>
        </w:rPr>
        <w:t xml:space="preserve">x-1 </w:t>
      </w:r>
      <w:r>
        <w:rPr>
          <w:lang w:val="en-US"/>
        </w:rPr>
        <w:t xml:space="preserve">to </w:t>
      </w:r>
      <w:proofErr w:type="spellStart"/>
      <w:r>
        <w:rPr>
          <w:lang w:val="en-US"/>
        </w:rPr>
        <w:t>t</w:t>
      </w:r>
      <w:r>
        <w:rPr>
          <w:vertAlign w:val="subscript"/>
          <w:lang w:val="en-US"/>
        </w:rPr>
        <w:t>x</w:t>
      </w:r>
      <w:proofErr w:type="spellEnd"/>
      <w:r>
        <w:rPr>
          <w:lang w:val="en-US"/>
        </w:rPr>
        <w:t>.</w:t>
      </w:r>
    </w:p>
    <w:p w14:paraId="0BB84154" w14:textId="77777777" w:rsidR="004671E1" w:rsidRDefault="004671E1" w:rsidP="004671E1">
      <w:pPr>
        <w:pStyle w:val="B10"/>
        <w:rPr>
          <w:lang w:val="en-US"/>
        </w:rPr>
      </w:pPr>
      <w:r>
        <w:rPr>
          <w:lang w:val="en-US"/>
        </w:rPr>
        <w:t>f)</w:t>
      </w:r>
      <w:r>
        <w:rPr>
          <w:lang w:val="en-US"/>
        </w:rPr>
        <w:tab/>
      </w:r>
      <w:proofErr w:type="spellStart"/>
      <w:r>
        <w:rPr>
          <w:lang w:val="en-US"/>
        </w:rPr>
        <w:t>NRCellCU</w:t>
      </w:r>
      <w:proofErr w:type="spellEnd"/>
      <w:r>
        <w:rPr>
          <w:lang w:val="en-US"/>
        </w:rPr>
        <w:br/>
      </w:r>
    </w:p>
    <w:p w14:paraId="36AEF514" w14:textId="77777777" w:rsidR="004671E1" w:rsidRDefault="004671E1" w:rsidP="004671E1">
      <w:pPr>
        <w:pStyle w:val="B10"/>
        <w:rPr>
          <w:lang w:val="en-US"/>
        </w:rPr>
      </w:pPr>
      <w:r>
        <w:rPr>
          <w:lang w:val="en-US"/>
        </w:rPr>
        <w:t>g)</w:t>
      </w:r>
      <w:r>
        <w:rPr>
          <w:lang w:val="en-US"/>
        </w:rPr>
        <w:tab/>
        <w:t>Valid for packet switched traffic</w:t>
      </w:r>
    </w:p>
    <w:p w14:paraId="70FCD7A1" w14:textId="77777777" w:rsidR="004671E1" w:rsidRDefault="004671E1" w:rsidP="004671E1">
      <w:pPr>
        <w:pStyle w:val="B10"/>
        <w:rPr>
          <w:lang w:val="en-US"/>
        </w:rPr>
      </w:pPr>
      <w:r>
        <w:rPr>
          <w:lang w:val="en-US"/>
        </w:rPr>
        <w:t>h)</w:t>
      </w:r>
      <w:r>
        <w:rPr>
          <w:lang w:val="en-US"/>
        </w:rPr>
        <w:tab/>
        <w:t xml:space="preserve">5GS  </w:t>
      </w:r>
    </w:p>
    <w:p w14:paraId="2EE933C0" w14:textId="77777777" w:rsidR="004671E1" w:rsidRDefault="004671E1" w:rsidP="004671E1">
      <w:pPr>
        <w:pStyle w:val="B10"/>
        <w:rPr>
          <w:rFonts w:cs="Arial"/>
          <w:i/>
        </w:rPr>
      </w:pPr>
      <w:r>
        <w:rPr>
          <w:lang w:val="en-US" w:eastAsia="zh-CN"/>
        </w:rPr>
        <w:t>i)</w:t>
      </w:r>
      <w:r>
        <w:rPr>
          <w:lang w:val="en-US" w:eastAsia="zh-CN"/>
        </w:rPr>
        <w:tab/>
      </w:r>
      <w:r>
        <w:rPr>
          <w:lang w:val="en-US"/>
        </w:rPr>
        <w:t>Each histogram function is represented by the configured number of bins with configured bin width by operator.</w:t>
      </w:r>
    </w:p>
    <w:p w14:paraId="437314C2" w14:textId="77777777" w:rsidR="004671E1" w:rsidRDefault="004671E1" w:rsidP="004671E1">
      <w:pPr>
        <w:pStyle w:val="Heading4"/>
        <w:rPr>
          <w:lang w:eastAsia="zh-CN"/>
        </w:rPr>
      </w:pPr>
      <w:bookmarkStart w:id="1895" w:name="_Toc51750620"/>
      <w:bookmarkStart w:id="1896" w:name="_Toc51774880"/>
      <w:bookmarkStart w:id="1897" w:name="_Toc51775494"/>
      <w:bookmarkStart w:id="1898" w:name="_Toc51776110"/>
      <w:bookmarkStart w:id="1899" w:name="_Toc58515493"/>
      <w:bookmarkStart w:id="1900" w:name="_Toc145948826"/>
      <w:r>
        <w:t>5.1.1.24.4</w:t>
      </w:r>
      <w:r>
        <w:tab/>
        <w:t>Distribution of Abnormally Released Call (5QI 1 QoS Flow) Duration</w:t>
      </w:r>
      <w:bookmarkEnd w:id="1895"/>
      <w:bookmarkEnd w:id="1896"/>
      <w:bookmarkEnd w:id="1897"/>
      <w:bookmarkEnd w:id="1898"/>
      <w:bookmarkEnd w:id="1899"/>
      <w:bookmarkEnd w:id="1900"/>
    </w:p>
    <w:p w14:paraId="30F01F4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p>
    <w:p w14:paraId="06EDE275" w14:textId="77777777" w:rsidR="004671E1" w:rsidRDefault="004671E1" w:rsidP="004671E1">
      <w:pPr>
        <w:pStyle w:val="B10"/>
        <w:rPr>
          <w:lang w:val="en-US"/>
        </w:rPr>
      </w:pPr>
      <w:r>
        <w:rPr>
          <w:lang w:val="en-US"/>
        </w:rPr>
        <w:t>b)</w:t>
      </w:r>
      <w:r>
        <w:rPr>
          <w:lang w:val="en-US"/>
        </w:rPr>
        <w:tab/>
        <w:t>CC</w:t>
      </w:r>
    </w:p>
    <w:p w14:paraId="6F15644A" w14:textId="77777777" w:rsidR="004671E1" w:rsidRDefault="004671E1" w:rsidP="004671E1">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proofErr w:type="spellStart"/>
      <w:r>
        <w:rPr>
          <w:lang w:val="en-US" w:eastAsia="zh-CN"/>
        </w:rPr>
        <w:t>gNB</w:t>
      </w:r>
      <w:proofErr w:type="spellEnd"/>
      <w:r>
        <w:rPr>
          <w:lang w:val="en-US" w:eastAsia="zh-CN"/>
        </w:rPr>
        <w:t xml:space="preserve"> or AMF</w:t>
      </w:r>
      <w:r>
        <w:rPr>
          <w:lang w:val="en-US"/>
        </w:rPr>
        <w:t xml:space="preserve"> initiated release procedure due to abnormal release cause (refer to 5QI1QoSflow.Rel.Average.AbnormCallDuration part c) in clause 5.1.1.24.2 for detailed triggering). Triggering is done for the bin the given sample falls in.</w:t>
      </w:r>
    </w:p>
    <w:p w14:paraId="22B55728" w14:textId="77777777" w:rsidR="004671E1" w:rsidRDefault="004671E1" w:rsidP="004671E1">
      <w:pPr>
        <w:pStyle w:val="B10"/>
        <w:rPr>
          <w:lang w:val="en-US"/>
        </w:rPr>
      </w:pPr>
      <w:r>
        <w:rPr>
          <w:lang w:val="en-US"/>
        </w:rPr>
        <w:t>d)</w:t>
      </w:r>
      <w:r>
        <w:rPr>
          <w:lang w:val="en-US"/>
        </w:rPr>
        <w:tab/>
        <w:t xml:space="preserve">Each measurement is an integer value. </w:t>
      </w:r>
    </w:p>
    <w:p w14:paraId="21DD5F24" w14:textId="77777777" w:rsidR="004671E1" w:rsidRDefault="004671E1" w:rsidP="004671E1">
      <w:pPr>
        <w:pStyle w:val="B10"/>
        <w:rPr>
          <w:lang w:val="en-US"/>
        </w:rPr>
      </w:pPr>
      <w:r>
        <w:rPr>
          <w:lang w:val="en-US"/>
        </w:rPr>
        <w:t>e)</w:t>
      </w:r>
      <w:r>
        <w:rPr>
          <w:lang w:val="en-US"/>
        </w:rPr>
        <w:tab/>
        <w:t>The measurement name has the form 5QI1QoSflow.Rel.AbnormCallDurationBinX where X denotes the X-</w:t>
      </w:r>
      <w:proofErr w:type="spellStart"/>
      <w:r>
        <w:rPr>
          <w:lang w:val="en-US"/>
        </w:rPr>
        <w:t>th</w:t>
      </w:r>
      <w:proofErr w:type="spellEnd"/>
      <w:r>
        <w:rPr>
          <w:lang w:val="en-US"/>
        </w:rPr>
        <w:t xml:space="preserve"> bin from total number of N configured bins. X-</w:t>
      </w:r>
      <w:proofErr w:type="spellStart"/>
      <w:r>
        <w:rPr>
          <w:lang w:val="en-US"/>
        </w:rPr>
        <w:t>th</w:t>
      </w:r>
      <w:proofErr w:type="spellEnd"/>
      <w:r>
        <w:rPr>
          <w:lang w:val="en-US"/>
        </w:rPr>
        <w:t xml:space="preserve"> bin stands for the abnormal call duration which is within the range from t</w:t>
      </w:r>
      <w:r>
        <w:rPr>
          <w:vertAlign w:val="subscript"/>
          <w:lang w:val="en-US"/>
        </w:rPr>
        <w:t xml:space="preserve">x-1 </w:t>
      </w:r>
      <w:r>
        <w:rPr>
          <w:lang w:val="en-US"/>
        </w:rPr>
        <w:t xml:space="preserve">to </w:t>
      </w:r>
      <w:proofErr w:type="spellStart"/>
      <w:r>
        <w:rPr>
          <w:lang w:val="en-US"/>
        </w:rPr>
        <w:t>t</w:t>
      </w:r>
      <w:r>
        <w:rPr>
          <w:vertAlign w:val="subscript"/>
          <w:lang w:val="en-US"/>
        </w:rPr>
        <w:t>x</w:t>
      </w:r>
      <w:proofErr w:type="spellEnd"/>
      <w:r>
        <w:rPr>
          <w:lang w:val="en-US"/>
        </w:rPr>
        <w:t>.</w:t>
      </w:r>
    </w:p>
    <w:p w14:paraId="4497B81A" w14:textId="77777777" w:rsidR="004671E1" w:rsidRDefault="004671E1" w:rsidP="004671E1">
      <w:pPr>
        <w:pStyle w:val="B10"/>
        <w:rPr>
          <w:lang w:val="en-US"/>
        </w:rPr>
      </w:pPr>
      <w:r>
        <w:rPr>
          <w:lang w:val="en-US"/>
        </w:rPr>
        <w:t>f)</w:t>
      </w:r>
      <w:r>
        <w:rPr>
          <w:lang w:val="en-US"/>
        </w:rPr>
        <w:tab/>
      </w:r>
      <w:proofErr w:type="spellStart"/>
      <w:r>
        <w:rPr>
          <w:lang w:val="en-US"/>
        </w:rPr>
        <w:t>NRCellCU</w:t>
      </w:r>
      <w:proofErr w:type="spellEnd"/>
      <w:r>
        <w:rPr>
          <w:lang w:val="en-US"/>
        </w:rPr>
        <w:br/>
      </w:r>
    </w:p>
    <w:p w14:paraId="0B7E96FD" w14:textId="77777777" w:rsidR="004671E1" w:rsidRDefault="004671E1" w:rsidP="004671E1">
      <w:pPr>
        <w:pStyle w:val="B10"/>
        <w:rPr>
          <w:lang w:val="en-US"/>
        </w:rPr>
      </w:pPr>
      <w:r>
        <w:rPr>
          <w:lang w:val="en-US"/>
        </w:rPr>
        <w:t>g)</w:t>
      </w:r>
      <w:r>
        <w:rPr>
          <w:lang w:val="en-US"/>
        </w:rPr>
        <w:tab/>
        <w:t>Valid for packet switched traffic</w:t>
      </w:r>
    </w:p>
    <w:p w14:paraId="12731DB6" w14:textId="77777777" w:rsidR="004671E1" w:rsidRDefault="004671E1" w:rsidP="004671E1">
      <w:pPr>
        <w:pStyle w:val="B10"/>
        <w:rPr>
          <w:lang w:val="en-US"/>
        </w:rPr>
      </w:pPr>
      <w:r>
        <w:rPr>
          <w:lang w:val="en-US"/>
        </w:rPr>
        <w:t>h)</w:t>
      </w:r>
      <w:r>
        <w:rPr>
          <w:lang w:val="en-US"/>
        </w:rPr>
        <w:tab/>
        <w:t xml:space="preserve">5GS </w:t>
      </w:r>
    </w:p>
    <w:p w14:paraId="654792A0" w14:textId="77777777" w:rsidR="004671E1" w:rsidRDefault="004671E1" w:rsidP="004671E1">
      <w:pPr>
        <w:pStyle w:val="B10"/>
        <w:rPr>
          <w:lang w:val="en-US" w:eastAsia="zh-CN"/>
        </w:rPr>
      </w:pPr>
      <w:r>
        <w:rPr>
          <w:lang w:val="en-US" w:eastAsia="zh-CN"/>
        </w:rPr>
        <w:t>i)</w:t>
      </w:r>
      <w:r>
        <w:rPr>
          <w:lang w:val="en-US" w:eastAsia="zh-CN"/>
        </w:rPr>
        <w:tab/>
      </w:r>
      <w:r>
        <w:rPr>
          <w:lang w:val="en-US"/>
        </w:rPr>
        <w:t>Each histogram function is represented by the configured number of bins with configured bin width by operator.</w:t>
      </w:r>
    </w:p>
    <w:p w14:paraId="05D0F738" w14:textId="77777777" w:rsidR="004671E1" w:rsidRPr="005B3AEA" w:rsidRDefault="004671E1" w:rsidP="00EE52C9">
      <w:pPr>
        <w:pStyle w:val="B10"/>
        <w:rPr>
          <w:lang w:val="en-US"/>
        </w:rPr>
      </w:pPr>
    </w:p>
    <w:p w14:paraId="3CA8D2D2" w14:textId="77777777" w:rsidR="00C400DC" w:rsidRDefault="00C400DC" w:rsidP="008B34D1">
      <w:pPr>
        <w:pStyle w:val="Heading4"/>
        <w:rPr>
          <w:lang w:eastAsia="zh-CN"/>
        </w:rPr>
      </w:pPr>
      <w:bookmarkStart w:id="1901" w:name="_Toc44492005"/>
      <w:bookmarkStart w:id="1902" w:name="_Toc51689934"/>
      <w:bookmarkStart w:id="1903" w:name="_Toc51750621"/>
      <w:bookmarkStart w:id="1904" w:name="_Toc51774881"/>
      <w:bookmarkStart w:id="1905" w:name="_Toc51775495"/>
      <w:bookmarkStart w:id="1906" w:name="_Toc51776111"/>
      <w:bookmarkStart w:id="1907" w:name="_Toc58515494"/>
      <w:bookmarkStart w:id="1908" w:name="_Toc145948827"/>
      <w:r w:rsidRPr="003F740F">
        <w:rPr>
          <w:lang w:eastAsia="zh-CN"/>
        </w:rPr>
        <w:t>5.1.1.</w:t>
      </w:r>
      <w:r>
        <w:rPr>
          <w:lang w:eastAsia="zh-CN"/>
        </w:rPr>
        <w:t>2</w:t>
      </w:r>
      <w:r w:rsidR="008F3667">
        <w:rPr>
          <w:lang w:eastAsia="zh-CN"/>
        </w:rPr>
        <w:t>5</w:t>
      </w:r>
      <w:r w:rsidRPr="003F740F">
        <w:rPr>
          <w:lang w:eastAsia="zh-CN"/>
        </w:rPr>
        <w:tab/>
      </w:r>
      <w:r>
        <w:rPr>
          <w:lang w:eastAsia="zh-CN"/>
        </w:rPr>
        <w:t>Measurements related to MRO</w:t>
      </w:r>
      <w:bookmarkEnd w:id="1901"/>
      <w:bookmarkEnd w:id="1902"/>
      <w:bookmarkEnd w:id="1903"/>
      <w:bookmarkEnd w:id="1904"/>
      <w:bookmarkEnd w:id="1905"/>
      <w:bookmarkEnd w:id="1906"/>
      <w:bookmarkEnd w:id="1907"/>
      <w:bookmarkEnd w:id="1908"/>
    </w:p>
    <w:p w14:paraId="33AC93F6" w14:textId="77777777" w:rsidR="00C400DC" w:rsidRPr="00A005B5" w:rsidRDefault="00C400DC" w:rsidP="00C400DC">
      <w:pPr>
        <w:pStyle w:val="Heading5"/>
        <w:rPr>
          <w:color w:val="000000"/>
        </w:rPr>
      </w:pPr>
      <w:bookmarkStart w:id="1909" w:name="_Toc44492006"/>
      <w:bookmarkStart w:id="1910" w:name="_Toc51689935"/>
      <w:bookmarkStart w:id="1911" w:name="_Toc51750622"/>
      <w:bookmarkStart w:id="1912" w:name="_Toc51774882"/>
      <w:bookmarkStart w:id="1913" w:name="_Toc51775496"/>
      <w:bookmarkStart w:id="1914" w:name="_Toc51776112"/>
      <w:bookmarkStart w:id="1915" w:name="_Toc58515495"/>
      <w:bookmarkStart w:id="1916" w:name="_Toc14594882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.1</w:t>
      </w:r>
      <w:r w:rsidRPr="00A005B5">
        <w:rPr>
          <w:color w:val="000000"/>
        </w:rPr>
        <w:tab/>
      </w:r>
      <w:r>
        <w:rPr>
          <w:lang w:eastAsia="zh-CN"/>
        </w:rPr>
        <w:t>Handover failures related</w:t>
      </w:r>
      <w:r>
        <w:t xml:space="preserve"> </w:t>
      </w:r>
      <w:r w:rsidRPr="00514A76">
        <w:t xml:space="preserve">to </w:t>
      </w:r>
      <w:r>
        <w:t xml:space="preserve">MRO for </w:t>
      </w:r>
      <w:r w:rsidRPr="00514A76">
        <w:t>intra-system mobility</w:t>
      </w:r>
      <w:bookmarkEnd w:id="1909"/>
      <w:bookmarkEnd w:id="1910"/>
      <w:bookmarkEnd w:id="1911"/>
      <w:bookmarkEnd w:id="1912"/>
      <w:bookmarkEnd w:id="1913"/>
      <w:bookmarkEnd w:id="1914"/>
      <w:bookmarkEnd w:id="1915"/>
      <w:bookmarkEnd w:id="1916"/>
      <w:r w:rsidRPr="00A005B5"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xml:space="preserve">. The measurement includes separate counters for </w:t>
      </w:r>
      <w:r>
        <w:lastRenderedPageBreak/>
        <w:t>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w:t>
      </w:r>
      <w:proofErr w:type="spellStart"/>
      <w:r>
        <w:rPr>
          <w:rFonts w:cs="Arial"/>
          <w:iCs/>
        </w:rPr>
        <w:t>gNB</w:t>
      </w:r>
      <w:proofErr w:type="spellEnd"/>
      <w:r>
        <w:rPr>
          <w:rFonts w:cs="Arial"/>
          <w:iCs/>
        </w:rPr>
        <w:t xml:space="preserve">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proofErr w:type="spellStart"/>
      <w:r>
        <w:rPr>
          <w:lang w:val="en-US"/>
        </w:rPr>
        <w:t>HO.IntraSys.TooEarly</w:t>
      </w:r>
      <w:proofErr w:type="spellEnd"/>
      <w:r w:rsidR="007732A7">
        <w:rPr>
          <w:lang w:val="en-US"/>
        </w:rPr>
        <w:br/>
      </w:r>
      <w:r w:rsidR="00CC4B88">
        <w:rPr>
          <w:lang w:val="en-US"/>
        </w:rPr>
        <w:t xml:space="preserve"> </w:t>
      </w:r>
      <w:proofErr w:type="spellStart"/>
      <w:r w:rsidR="007732A7">
        <w:rPr>
          <w:lang w:val="en-US"/>
        </w:rPr>
        <w:t>HO.IntraSys.TooLate</w:t>
      </w:r>
      <w:proofErr w:type="spellEnd"/>
    </w:p>
    <w:p w14:paraId="4474B65C" w14:textId="059D6811" w:rsidR="007732A7" w:rsidRDefault="00CC4B88" w:rsidP="00D70766">
      <w:pPr>
        <w:pStyle w:val="B10"/>
        <w:ind w:left="426" w:firstLine="0"/>
        <w:rPr>
          <w:lang w:val="en-US"/>
        </w:rPr>
      </w:pPr>
      <w:r>
        <w:rPr>
          <w:lang w:val="en-US"/>
        </w:rPr>
        <w:t xml:space="preserve">   </w:t>
      </w:r>
      <w:proofErr w:type="spellStart"/>
      <w:r w:rsidR="007732A7">
        <w:rPr>
          <w:lang w:val="en-US"/>
        </w:rPr>
        <w:t>HO.IntraSys.ToWrongCell</w:t>
      </w:r>
      <w:proofErr w:type="spellEnd"/>
    </w:p>
    <w:p w14:paraId="6EA42BBE" w14:textId="02AE052F" w:rsidR="00C400DC" w:rsidRDefault="00C400DC" w:rsidP="00D70766">
      <w:pPr>
        <w:pStyle w:val="B10"/>
        <w:ind w:left="426" w:hanging="142"/>
        <w:contextualSpacing/>
        <w:rPr>
          <w:color w:val="000000"/>
        </w:rPr>
      </w:pPr>
      <w:r>
        <w:t>f)</w:t>
      </w:r>
      <w:r>
        <w:tab/>
      </w:r>
      <w:proofErr w:type="spellStart"/>
      <w:r>
        <w:rPr>
          <w:color w:val="000000"/>
        </w:rPr>
        <w:t>NRCellCU</w:t>
      </w:r>
      <w:proofErr w:type="spellEnd"/>
      <w:r w:rsidR="00D05B28">
        <w:rPr>
          <w:lang w:val="en-US"/>
        </w:rPr>
        <w:br/>
      </w:r>
      <w:r w:rsidR="00CC4B88">
        <w:t xml:space="preserve">  </w:t>
      </w:r>
      <w:proofErr w:type="spellStart"/>
      <w:r>
        <w:rPr>
          <w:color w:val="000000"/>
        </w:rPr>
        <w:t>NRCellRelation</w:t>
      </w:r>
      <w:proofErr w:type="spellEnd"/>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1917" w:name="_Toc44492007"/>
      <w:bookmarkStart w:id="1918" w:name="_Toc51689936"/>
      <w:bookmarkStart w:id="1919" w:name="_Toc51750623"/>
      <w:bookmarkStart w:id="1920" w:name="_Toc51774883"/>
      <w:bookmarkStart w:id="1921" w:name="_Toc51775497"/>
      <w:bookmarkStart w:id="1922" w:name="_Toc51776113"/>
      <w:bookmarkStart w:id="1923" w:name="_Toc58515496"/>
      <w:bookmarkStart w:id="1924" w:name="_Toc20237178"/>
      <w:bookmarkStart w:id="1925" w:name="_Toc145948829"/>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1917"/>
      <w:bookmarkEnd w:id="1918"/>
      <w:bookmarkEnd w:id="1919"/>
      <w:bookmarkEnd w:id="1920"/>
      <w:bookmarkEnd w:id="1921"/>
      <w:bookmarkEnd w:id="1922"/>
      <w:bookmarkEnd w:id="1923"/>
      <w:bookmarkEnd w:id="1925"/>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w:t>
      </w:r>
      <w:proofErr w:type="spellStart"/>
      <w:r w:rsidR="00CC4B88">
        <w:rPr>
          <w:lang w:eastAsia="zh-CN"/>
        </w:rPr>
        <w:t>system</w:t>
      </w:r>
      <w:r>
        <w:rPr>
          <w:lang w:eastAsia="zh-CN"/>
        </w:rPr>
        <w:t>handover</w:t>
      </w:r>
      <w:proofErr w:type="spellEnd"/>
      <w:r>
        <w:rPr>
          <w:lang w:eastAsia="zh-CN"/>
        </w:rPr>
        <w:t xml:space="preserve">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proofErr w:type="spellStart"/>
      <w:r>
        <w:rPr>
          <w:lang w:val="en-US"/>
        </w:rPr>
        <w:t>HO.InterSys.TooEarly</w:t>
      </w:r>
      <w:proofErr w:type="spellEnd"/>
    </w:p>
    <w:p w14:paraId="133BD726" w14:textId="7F784BBF" w:rsidR="007732A7" w:rsidRDefault="007732A7" w:rsidP="00D70766">
      <w:pPr>
        <w:pStyle w:val="B10"/>
        <w:ind w:firstLine="0"/>
        <w:rPr>
          <w:lang w:val="en-US"/>
        </w:rPr>
      </w:pPr>
      <w:proofErr w:type="spellStart"/>
      <w:r>
        <w:rPr>
          <w:lang w:val="en-US"/>
        </w:rPr>
        <w:t>HO.InterSys.TooLate</w:t>
      </w:r>
      <w:proofErr w:type="spellEnd"/>
    </w:p>
    <w:p w14:paraId="2FE824EE" w14:textId="1B86E90D" w:rsidR="00C400DC" w:rsidRPr="00A005B5" w:rsidRDefault="00C400DC" w:rsidP="00D70766">
      <w:pPr>
        <w:pStyle w:val="B10"/>
      </w:pPr>
      <w:r>
        <w:t>f)</w:t>
      </w:r>
      <w:r>
        <w:tab/>
      </w:r>
      <w:proofErr w:type="spellStart"/>
      <w:r>
        <w:rPr>
          <w:color w:val="000000"/>
        </w:rPr>
        <w:t>NRCellCU</w:t>
      </w:r>
      <w:proofErr w:type="spellEnd"/>
      <w:r w:rsidR="003F1642">
        <w:rPr>
          <w:lang w:val="en-US"/>
        </w:rPr>
        <w:br/>
      </w:r>
      <w:proofErr w:type="spellStart"/>
      <w:r w:rsidRPr="00453A75">
        <w:t>EutranRelation</w:t>
      </w:r>
      <w:proofErr w:type="spellEnd"/>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1926" w:name="_Toc44492008"/>
      <w:bookmarkStart w:id="1927" w:name="_Toc51689937"/>
      <w:bookmarkStart w:id="1928" w:name="_Toc51750624"/>
      <w:bookmarkStart w:id="1929" w:name="_Toc51774884"/>
      <w:bookmarkStart w:id="1930" w:name="_Toc51775498"/>
      <w:bookmarkStart w:id="1931" w:name="_Toc51776114"/>
      <w:bookmarkStart w:id="1932" w:name="_Toc58515497"/>
      <w:bookmarkStart w:id="1933" w:name="_Toc145948830"/>
      <w:bookmarkEnd w:id="1924"/>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1926"/>
      <w:bookmarkEnd w:id="1927"/>
      <w:bookmarkEnd w:id="1928"/>
      <w:bookmarkEnd w:id="1929"/>
      <w:bookmarkEnd w:id="1930"/>
      <w:bookmarkEnd w:id="1931"/>
      <w:bookmarkEnd w:id="1932"/>
      <w:bookmarkEnd w:id="1933"/>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w:t>
      </w:r>
      <w:proofErr w:type="spellStart"/>
      <w:r w:rsidR="00A756D4">
        <w:rPr>
          <w:rFonts w:cs="Arial"/>
          <w:lang w:eastAsia="zh-CN"/>
        </w:rPr>
        <w:t>system</w:t>
      </w:r>
      <w:r>
        <w:rPr>
          <w:rFonts w:cs="Arial"/>
          <w:lang w:eastAsia="zh-CN"/>
        </w:rPr>
        <w:t>handovers</w:t>
      </w:r>
      <w:proofErr w:type="spellEnd"/>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lastRenderedPageBreak/>
        <w:t>d)</w:t>
      </w:r>
      <w:r>
        <w:tab/>
      </w:r>
      <w:r w:rsidRPr="00A005B5">
        <w:t xml:space="preserve">Each measurement is an integer value.  </w:t>
      </w:r>
    </w:p>
    <w:p w14:paraId="6D2B329B" w14:textId="77777777" w:rsidR="00C400DC" w:rsidRDefault="00C400DC" w:rsidP="00C400DC">
      <w:pPr>
        <w:pStyle w:val="B10"/>
        <w:rPr>
          <w:lang w:val="en-US"/>
        </w:rPr>
      </w:pPr>
      <w:r>
        <w:t>e)</w:t>
      </w:r>
      <w:r>
        <w:tab/>
      </w:r>
      <w:proofErr w:type="spellStart"/>
      <w:r>
        <w:rPr>
          <w:lang w:val="en-US"/>
        </w:rPr>
        <w:t>HO.InterSys.Unnecessary</w:t>
      </w:r>
      <w:proofErr w:type="spellEnd"/>
    </w:p>
    <w:p w14:paraId="24474063" w14:textId="77777777" w:rsidR="007732A7" w:rsidRDefault="00C400DC" w:rsidP="00D70766">
      <w:pPr>
        <w:pStyle w:val="B10"/>
        <w:spacing w:after="0"/>
        <w:rPr>
          <w:color w:val="000000"/>
        </w:rPr>
      </w:pPr>
      <w:r>
        <w:t>f)</w:t>
      </w:r>
      <w:r>
        <w:tab/>
      </w:r>
      <w:proofErr w:type="spellStart"/>
      <w:r>
        <w:rPr>
          <w:color w:val="000000"/>
        </w:rPr>
        <w:t>NRCellCU</w:t>
      </w:r>
      <w:proofErr w:type="spellEnd"/>
    </w:p>
    <w:p w14:paraId="5C7DE6D0" w14:textId="77777777" w:rsidR="007732A7" w:rsidRPr="00A005B5" w:rsidRDefault="007732A7" w:rsidP="007732A7">
      <w:pPr>
        <w:pStyle w:val="B2"/>
      </w:pPr>
      <w:proofErr w:type="spellStart"/>
      <w:r w:rsidRPr="00453A75">
        <w:t>EutranRelation</w:t>
      </w:r>
      <w:proofErr w:type="spellEnd"/>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1934" w:name="_Toc44492009"/>
      <w:bookmarkStart w:id="1935" w:name="_Toc51689938"/>
      <w:bookmarkStart w:id="1936" w:name="_Toc51750625"/>
      <w:bookmarkStart w:id="1937" w:name="_Toc51774885"/>
      <w:bookmarkStart w:id="1938" w:name="_Toc51775499"/>
      <w:bookmarkStart w:id="1939" w:name="_Toc51776115"/>
      <w:bookmarkStart w:id="1940" w:name="_Toc58515498"/>
      <w:bookmarkStart w:id="1941" w:name="_Toc145948831"/>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934"/>
      <w:bookmarkEnd w:id="1935"/>
      <w:bookmarkEnd w:id="1936"/>
      <w:bookmarkEnd w:id="1937"/>
      <w:bookmarkEnd w:id="1938"/>
      <w:bookmarkEnd w:id="1939"/>
      <w:bookmarkEnd w:id="1940"/>
      <w:bookmarkEnd w:id="1941"/>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proofErr w:type="spellStart"/>
      <w:r>
        <w:rPr>
          <w:lang w:val="en-US"/>
        </w:rPr>
        <w:t>HO.InterSys</w:t>
      </w:r>
      <w:proofErr w:type="spellEnd"/>
      <w:r>
        <w:rPr>
          <w:lang w:val="en-US"/>
        </w:rPr>
        <w:t>.</w:t>
      </w:r>
      <w:proofErr w:type="spellStart"/>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roofErr w:type="spellEnd"/>
    </w:p>
    <w:p w14:paraId="25C182E8" w14:textId="30A58580" w:rsidR="007732A7" w:rsidRDefault="00C400DC" w:rsidP="00D70766">
      <w:pPr>
        <w:pStyle w:val="B10"/>
        <w:spacing w:after="0"/>
        <w:rPr>
          <w:color w:val="000000"/>
        </w:rPr>
      </w:pPr>
      <w:r>
        <w:t>f)</w:t>
      </w:r>
      <w:r>
        <w:tab/>
      </w:r>
      <w:proofErr w:type="spellStart"/>
      <w:r>
        <w:rPr>
          <w:color w:val="000000"/>
        </w:rPr>
        <w:t>NRCellCU</w:t>
      </w:r>
      <w:proofErr w:type="spellEnd"/>
    </w:p>
    <w:p w14:paraId="5499CC67" w14:textId="2C05143A" w:rsidR="00C400DC" w:rsidRPr="00A005B5" w:rsidRDefault="007732A7" w:rsidP="00D70766">
      <w:pPr>
        <w:pStyle w:val="B10"/>
        <w:ind w:hanging="1"/>
      </w:pPr>
      <w:proofErr w:type="spellStart"/>
      <w:r w:rsidRPr="00453A75">
        <w:t>EutranRelation</w:t>
      </w:r>
      <w:proofErr w:type="spellEnd"/>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1942" w:name="_Toc145948832"/>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1942"/>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w:t>
      </w:r>
      <w:proofErr w:type="spellStart"/>
      <w:r w:rsidRPr="00FD1810">
        <w:rPr>
          <w:rFonts w:cs="Arial"/>
          <w:iCs/>
        </w:rPr>
        <w:t>gNB</w:t>
      </w:r>
      <w:proofErr w:type="spellEnd"/>
      <w:r w:rsidRPr="00FD1810">
        <w:rPr>
          <w:rFonts w:cs="Arial"/>
          <w:iCs/>
        </w:rPr>
        <w:t xml:space="preserve">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proofErr w:type="spellStart"/>
      <w:r w:rsidRPr="00FD1810">
        <w:rPr>
          <w:lang w:val="en-US"/>
        </w:rPr>
        <w:t>HO.IntraSys.bTooEarly</w:t>
      </w:r>
      <w:r w:rsidR="004576FE">
        <w:rPr>
          <w:lang w:val="en-US"/>
        </w:rPr>
        <w:t>.NCI</w:t>
      </w:r>
      <w:proofErr w:type="spellEnd"/>
      <w:r>
        <w:rPr>
          <w:lang w:val="en-US"/>
        </w:rPr>
        <w:br/>
      </w:r>
      <w:proofErr w:type="spellStart"/>
      <w:r w:rsidRPr="00FD1810">
        <w:rPr>
          <w:lang w:val="en-US"/>
        </w:rPr>
        <w:t>HO.IntraSys.bTooLate</w:t>
      </w:r>
      <w:r w:rsidR="004576FE">
        <w:rPr>
          <w:lang w:val="en-US"/>
        </w:rPr>
        <w:t>.NCI</w:t>
      </w:r>
      <w:proofErr w:type="spellEnd"/>
      <w:r>
        <w:rPr>
          <w:lang w:val="en-US"/>
        </w:rPr>
        <w:br/>
      </w:r>
      <w:proofErr w:type="spellStart"/>
      <w:r w:rsidRPr="00FD1810">
        <w:rPr>
          <w:lang w:val="en-US"/>
        </w:rPr>
        <w:t>HO.IntraSys.bToWrongCell</w:t>
      </w:r>
      <w:r w:rsidR="004576FE">
        <w:rPr>
          <w:lang w:val="en-US"/>
        </w:rPr>
        <w:t>.NCI</w:t>
      </w:r>
      <w:proofErr w:type="spellEnd"/>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lastRenderedPageBreak/>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1943" w:name="_Toc145948833"/>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1943"/>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w:t>
      </w:r>
      <w:proofErr w:type="spellStart"/>
      <w:r>
        <w:rPr>
          <w:rFonts w:cs="Arial"/>
          <w:iCs/>
        </w:rPr>
        <w:t>gNB</w:t>
      </w:r>
      <w:proofErr w:type="spellEnd"/>
      <w:r>
        <w:rPr>
          <w:rFonts w:cs="Arial"/>
          <w:iCs/>
        </w:rPr>
        <w:t xml:space="preserve">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proofErr w:type="spellStart"/>
      <w:r w:rsidRPr="0037463A">
        <w:t>HO.InterSys.bTooLate.</w:t>
      </w:r>
      <w:r>
        <w:t>E</w:t>
      </w:r>
      <w:r w:rsidRPr="0037463A">
        <w:t>C</w:t>
      </w:r>
      <w:r>
        <w:t>G</w:t>
      </w:r>
      <w:r w:rsidRPr="0037463A">
        <w:t>I</w:t>
      </w:r>
      <w:proofErr w:type="spellEnd"/>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1944" w:name="_Toc145948834"/>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944"/>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w:t>
      </w:r>
      <w:proofErr w:type="spellStart"/>
      <w:r>
        <w:rPr>
          <w:rFonts w:cs="Arial"/>
          <w:iCs/>
        </w:rPr>
        <w:t>gNB</w:t>
      </w:r>
      <w:proofErr w:type="spellEnd"/>
      <w:r>
        <w:rPr>
          <w:rFonts w:cs="Arial"/>
          <w:iCs/>
        </w:rPr>
        <w:t xml:space="preserve">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proofErr w:type="spellStart"/>
      <w:r>
        <w:rPr>
          <w:lang w:val="en-US"/>
        </w:rPr>
        <w:t>HO.InterSys.bUnnecessary.ECGI</w:t>
      </w:r>
      <w:proofErr w:type="spellEnd"/>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1945" w:name="_Toc145948835"/>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945"/>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w:t>
      </w:r>
      <w:proofErr w:type="spellStart"/>
      <w:r>
        <w:rPr>
          <w:rFonts w:cs="Arial"/>
          <w:iCs/>
        </w:rPr>
        <w:t>gNB</w:t>
      </w:r>
      <w:proofErr w:type="spellEnd"/>
      <w:r>
        <w:rPr>
          <w:rFonts w:cs="Arial"/>
          <w:iCs/>
        </w:rPr>
        <w:t xml:space="preserve">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lastRenderedPageBreak/>
        <w:t>d)</w:t>
      </w:r>
      <w:r>
        <w:tab/>
      </w:r>
      <w:r w:rsidRPr="00A005B5">
        <w:t xml:space="preserve">Each measurement is an integer value.  </w:t>
      </w:r>
    </w:p>
    <w:p w14:paraId="0C5FD7E9" w14:textId="77777777" w:rsidR="00B01BFC" w:rsidRDefault="00B01BFC" w:rsidP="00B01BFC">
      <w:pPr>
        <w:pStyle w:val="B10"/>
        <w:rPr>
          <w:lang w:val="en-US"/>
        </w:rPr>
      </w:pPr>
      <w:r>
        <w:t>e)</w:t>
      </w:r>
      <w:r>
        <w:tab/>
      </w:r>
      <w:proofErr w:type="spellStart"/>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roofErr w:type="spellEnd"/>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1946" w:name="_Toc44492010"/>
      <w:bookmarkStart w:id="1947" w:name="_Toc51689939"/>
      <w:bookmarkStart w:id="1948" w:name="_Toc51750626"/>
      <w:bookmarkStart w:id="1949" w:name="_Toc51774886"/>
      <w:bookmarkStart w:id="1950" w:name="_Toc51775500"/>
      <w:bookmarkStart w:id="1951" w:name="_Toc51776116"/>
      <w:bookmarkStart w:id="1952" w:name="_Toc58515499"/>
      <w:bookmarkStart w:id="1953" w:name="_Toc145948836"/>
      <w:r>
        <w:t>5.1.1.</w:t>
      </w:r>
      <w:r>
        <w:rPr>
          <w:lang w:val="en-US" w:eastAsia="zh-CN"/>
        </w:rPr>
        <w:t>26</w:t>
      </w:r>
      <w:r>
        <w:tab/>
      </w:r>
      <w:r>
        <w:rPr>
          <w:rFonts w:hint="eastAsia"/>
          <w:lang w:val="en-US" w:eastAsia="zh-CN"/>
        </w:rPr>
        <w:t>PHR</w:t>
      </w:r>
      <w:r>
        <w:t xml:space="preserve"> Measurement</w:t>
      </w:r>
      <w:bookmarkEnd w:id="1946"/>
      <w:bookmarkEnd w:id="1947"/>
      <w:bookmarkEnd w:id="1948"/>
      <w:bookmarkEnd w:id="1949"/>
      <w:bookmarkEnd w:id="1950"/>
      <w:bookmarkEnd w:id="1951"/>
      <w:bookmarkEnd w:id="1952"/>
      <w:bookmarkEnd w:id="1953"/>
    </w:p>
    <w:p w14:paraId="74B75FB0" w14:textId="77777777" w:rsidR="00DD0DD8" w:rsidRDefault="00DD0DD8" w:rsidP="008B34D1">
      <w:pPr>
        <w:pStyle w:val="Heading5"/>
      </w:pPr>
      <w:bookmarkStart w:id="1954" w:name="_Toc44492011"/>
      <w:bookmarkStart w:id="1955" w:name="_Toc51689940"/>
      <w:bookmarkStart w:id="1956" w:name="_Toc51750627"/>
      <w:bookmarkStart w:id="1957" w:name="_Toc51774887"/>
      <w:bookmarkStart w:id="1958" w:name="_Toc51775501"/>
      <w:bookmarkStart w:id="1959" w:name="_Toc51776117"/>
      <w:bookmarkStart w:id="1960" w:name="_Toc58515500"/>
      <w:bookmarkStart w:id="1961" w:name="_Toc145948837"/>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1954"/>
      <w:bookmarkEnd w:id="1955"/>
      <w:bookmarkEnd w:id="1956"/>
      <w:bookmarkEnd w:id="1957"/>
      <w:bookmarkEnd w:id="1958"/>
      <w:bookmarkEnd w:id="1959"/>
      <w:bookmarkEnd w:id="1960"/>
      <w:bookmarkEnd w:id="1961"/>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1962" w:name="_Toc44492012"/>
      <w:bookmarkStart w:id="1963" w:name="_Toc51689941"/>
      <w:bookmarkStart w:id="1964" w:name="_Toc51750628"/>
      <w:bookmarkStart w:id="1965" w:name="_Toc51774888"/>
      <w:bookmarkStart w:id="1966" w:name="_Toc51775502"/>
      <w:bookmarkStart w:id="1967" w:name="_Toc51776118"/>
      <w:bookmarkStart w:id="1968" w:name="_Toc58515501"/>
      <w:bookmarkStart w:id="1969" w:name="_Toc145948838"/>
      <w:r>
        <w:t>5.1.1.</w:t>
      </w:r>
      <w:r>
        <w:rPr>
          <w:lang w:val="en-US" w:eastAsia="zh-CN"/>
        </w:rPr>
        <w:t>27</w:t>
      </w:r>
      <w:r>
        <w:rPr>
          <w:lang w:val="en-US" w:eastAsia="zh-CN"/>
        </w:rPr>
        <w:tab/>
      </w:r>
      <w:r>
        <w:rPr>
          <w:rFonts w:hint="eastAsia"/>
          <w:lang w:val="en-US" w:eastAsia="zh-CN"/>
        </w:rPr>
        <w:t>Paging</w:t>
      </w:r>
      <w:r>
        <w:t xml:space="preserve"> Measurement</w:t>
      </w:r>
      <w:bookmarkEnd w:id="1962"/>
      <w:bookmarkEnd w:id="1963"/>
      <w:bookmarkEnd w:id="1964"/>
      <w:bookmarkEnd w:id="1965"/>
      <w:bookmarkEnd w:id="1966"/>
      <w:bookmarkEnd w:id="1967"/>
      <w:bookmarkEnd w:id="1968"/>
      <w:bookmarkEnd w:id="1969"/>
    </w:p>
    <w:p w14:paraId="04CB67E4" w14:textId="77777777" w:rsidR="00212D93" w:rsidRDefault="00212D93" w:rsidP="008B34D1">
      <w:pPr>
        <w:pStyle w:val="Heading5"/>
        <w:rPr>
          <w:lang w:val="en-US"/>
        </w:rPr>
      </w:pPr>
      <w:bookmarkStart w:id="1970" w:name="_Toc44492013"/>
      <w:bookmarkStart w:id="1971" w:name="_Toc51689942"/>
      <w:bookmarkStart w:id="1972" w:name="_Toc51750629"/>
      <w:bookmarkStart w:id="1973" w:name="_Toc51774889"/>
      <w:bookmarkStart w:id="1974" w:name="_Toc51775503"/>
      <w:bookmarkStart w:id="1975" w:name="_Toc51776119"/>
      <w:bookmarkStart w:id="1976" w:name="_Toc58515502"/>
      <w:bookmarkStart w:id="1977" w:name="_Toc145948839"/>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proofErr w:type="spellStart"/>
      <w:r w:rsidR="002B4AC6">
        <w:rPr>
          <w:lang w:val="en-US" w:eastAsia="zh-CN"/>
        </w:rPr>
        <w:t>gNB</w:t>
      </w:r>
      <w:proofErr w:type="spellEnd"/>
      <w:r w:rsidR="002B4AC6">
        <w:rPr>
          <w:lang w:val="en-US" w:eastAsia="zh-CN"/>
        </w:rPr>
        <w:t>-CU</w:t>
      </w:r>
      <w:bookmarkEnd w:id="1970"/>
      <w:bookmarkEnd w:id="1971"/>
      <w:bookmarkEnd w:id="1972"/>
      <w:bookmarkEnd w:id="1973"/>
      <w:bookmarkEnd w:id="1974"/>
      <w:bookmarkEnd w:id="1975"/>
      <w:bookmarkEnd w:id="1976"/>
      <w:bookmarkEnd w:id="1977"/>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proofErr w:type="spellStart"/>
      <w:r>
        <w:t>gNB</w:t>
      </w:r>
      <w:proofErr w:type="spellEnd"/>
      <w:r>
        <w:t>-</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proofErr w:type="spellStart"/>
      <w:r>
        <w:rPr>
          <w:sz w:val="21"/>
          <w:szCs w:val="22"/>
        </w:rPr>
        <w:t>PAG.ReceivedNbr</w:t>
      </w:r>
      <w:r>
        <w:rPr>
          <w:rFonts w:hint="eastAsia"/>
          <w:sz w:val="21"/>
          <w:szCs w:val="22"/>
          <w:lang w:val="en-US" w:eastAsia="zh-CN"/>
        </w:rPr>
        <w:t>CnInitiated</w:t>
      </w:r>
      <w:proofErr w:type="spellEnd"/>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proofErr w:type="spellStart"/>
      <w:r w:rsidRPr="00570B30">
        <w:rPr>
          <w:sz w:val="21"/>
          <w:szCs w:val="22"/>
          <w:lang w:val="en-US" w:eastAsia="zh-CN"/>
        </w:rPr>
        <w:t>GNBCUCPFunction</w:t>
      </w:r>
      <w:proofErr w:type="spellEnd"/>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1978" w:name="_Toc44492014"/>
      <w:bookmarkStart w:id="1979" w:name="_Toc51689943"/>
      <w:bookmarkStart w:id="1980" w:name="_Toc51750630"/>
      <w:bookmarkStart w:id="1981" w:name="_Toc51774890"/>
      <w:bookmarkStart w:id="1982" w:name="_Toc51775504"/>
      <w:bookmarkStart w:id="1983" w:name="_Toc51776120"/>
      <w:bookmarkStart w:id="1984" w:name="_Toc58515503"/>
      <w:bookmarkStart w:id="1985" w:name="_Toc145948840"/>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proofErr w:type="spellStart"/>
      <w:r w:rsidR="002B4AC6">
        <w:rPr>
          <w:lang w:val="en-US" w:eastAsia="zh-CN"/>
        </w:rPr>
        <w:t>gNB</w:t>
      </w:r>
      <w:proofErr w:type="spellEnd"/>
      <w:r w:rsidR="002B4AC6">
        <w:rPr>
          <w:lang w:val="en-US" w:eastAsia="zh-CN"/>
        </w:rPr>
        <w:t>-CU</w:t>
      </w:r>
      <w:bookmarkEnd w:id="1978"/>
      <w:bookmarkEnd w:id="1979"/>
      <w:bookmarkEnd w:id="1980"/>
      <w:bookmarkEnd w:id="1981"/>
      <w:bookmarkEnd w:id="1982"/>
      <w:bookmarkEnd w:id="1983"/>
      <w:bookmarkEnd w:id="1984"/>
      <w:bookmarkEnd w:id="1985"/>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proofErr w:type="spellStart"/>
      <w:r>
        <w:rPr>
          <w:sz w:val="21"/>
          <w:szCs w:val="22"/>
        </w:rPr>
        <w:t>umbeof</w:t>
      </w:r>
      <w:proofErr w:type="spellEnd"/>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proofErr w:type="spellStart"/>
      <w:r>
        <w:t>gNB</w:t>
      </w:r>
      <w:proofErr w:type="spellEnd"/>
      <w:r>
        <w:t>-</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lastRenderedPageBreak/>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proofErr w:type="spellStart"/>
      <w:r>
        <w:rPr>
          <w:sz w:val="21"/>
          <w:szCs w:val="22"/>
        </w:rPr>
        <w:t>PAG.ReceivedNbr</w:t>
      </w:r>
      <w:r>
        <w:rPr>
          <w:rFonts w:hint="eastAsia"/>
          <w:sz w:val="21"/>
          <w:szCs w:val="22"/>
          <w:lang w:val="en-US" w:eastAsia="zh-CN"/>
        </w:rPr>
        <w:t>RanIntiated</w:t>
      </w:r>
      <w:proofErr w:type="spellEnd"/>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proofErr w:type="spellStart"/>
      <w:r w:rsidRPr="00570B30">
        <w:rPr>
          <w:sz w:val="21"/>
          <w:szCs w:val="22"/>
          <w:lang w:val="en-US" w:eastAsia="zh-CN"/>
        </w:rPr>
        <w:t>GNBCUCPFunction</w:t>
      </w:r>
      <w:proofErr w:type="spellEnd"/>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77777777" w:rsidR="00212D93" w:rsidRDefault="00212D93" w:rsidP="008B34D1">
      <w:pPr>
        <w:pStyle w:val="Heading5"/>
        <w:rPr>
          <w:lang w:val="en-US"/>
        </w:rPr>
      </w:pPr>
      <w:bookmarkStart w:id="1986" w:name="_Toc44492015"/>
      <w:bookmarkStart w:id="1987" w:name="_Toc51689944"/>
      <w:bookmarkStart w:id="1988" w:name="_Toc51750631"/>
      <w:bookmarkStart w:id="1989" w:name="_Toc51774891"/>
      <w:bookmarkStart w:id="1990" w:name="_Toc51775505"/>
      <w:bookmarkStart w:id="1991" w:name="_Toc51776121"/>
      <w:bookmarkStart w:id="1992" w:name="_Toc58515504"/>
      <w:bookmarkStart w:id="1993" w:name="_Toc145948841"/>
      <w:r>
        <w:t>5.1.1.</w:t>
      </w:r>
      <w:r>
        <w:rPr>
          <w:lang w:val="en-US" w:eastAsia="zh-CN"/>
        </w:rPr>
        <w:t>27</w:t>
      </w:r>
      <w:r>
        <w:rPr>
          <w:rFonts w:hint="eastAsia"/>
          <w:lang w:val="en-US" w:eastAsia="zh-CN"/>
        </w:rPr>
        <w:t>.3</w:t>
      </w:r>
      <w:r w:rsidR="00616DAC">
        <w:rPr>
          <w:lang w:val="en-US" w:eastAsia="zh-CN"/>
        </w:rPr>
        <w:tab/>
      </w:r>
      <w:r>
        <w:t>Number of</w:t>
      </w:r>
      <w:r>
        <w:rPr>
          <w:rFonts w:hint="eastAsia"/>
          <w:lang w:val="en-US" w:eastAsia="zh-CN"/>
        </w:rPr>
        <w:t xml:space="preserve"> </w:t>
      </w:r>
      <w:r>
        <w:t xml:space="preserve">paging records received by the </w:t>
      </w:r>
      <w:proofErr w:type="spellStart"/>
      <w:r>
        <w:rPr>
          <w:rFonts w:hint="eastAsia"/>
          <w:lang w:val="en-US" w:eastAsia="zh-CN"/>
        </w:rPr>
        <w:t>NRC</w:t>
      </w:r>
      <w:r>
        <w:rPr>
          <w:lang w:val="en-US" w:eastAsia="zh-CN"/>
        </w:rPr>
        <w:t>ell</w:t>
      </w:r>
      <w:r>
        <w:rPr>
          <w:rFonts w:hint="eastAsia"/>
          <w:lang w:val="en-US" w:eastAsia="zh-CN"/>
        </w:rPr>
        <w:t>DU</w:t>
      </w:r>
      <w:bookmarkEnd w:id="1986"/>
      <w:bookmarkEnd w:id="1987"/>
      <w:bookmarkEnd w:id="1988"/>
      <w:bookmarkEnd w:id="1989"/>
      <w:bookmarkEnd w:id="1990"/>
      <w:bookmarkEnd w:id="1991"/>
      <w:bookmarkEnd w:id="1992"/>
      <w:bookmarkEnd w:id="1993"/>
      <w:proofErr w:type="spellEnd"/>
      <w:r>
        <w:rPr>
          <w:rFonts w:hint="eastAsia"/>
          <w:lang w:val="en-US" w:eastAsia="zh-CN"/>
        </w:rPr>
        <w:t xml:space="preserve"> </w:t>
      </w:r>
    </w:p>
    <w:p w14:paraId="78EF089A"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rPr>
        <w:t xml:space="preserve">paging records received by </w:t>
      </w:r>
      <w:proofErr w:type="spellStart"/>
      <w:r>
        <w:t>gNB</w:t>
      </w:r>
      <w:proofErr w:type="spellEnd"/>
      <w:r>
        <w:t xml:space="preserve">-DU </w:t>
      </w:r>
      <w:r>
        <w:rPr>
          <w:rFonts w:hint="eastAsia"/>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0529E7FF" w14:textId="77777777" w:rsidR="00212D93" w:rsidRDefault="00212D93" w:rsidP="00212D93">
      <w:pPr>
        <w:pStyle w:val="B10"/>
        <w:rPr>
          <w:sz w:val="21"/>
          <w:szCs w:val="22"/>
        </w:rPr>
      </w:pPr>
      <w:r>
        <w:rPr>
          <w:sz w:val="21"/>
          <w:szCs w:val="22"/>
        </w:rPr>
        <w:t>b) CC.</w:t>
      </w:r>
    </w:p>
    <w:p w14:paraId="33B5D26B"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w:t>
      </w:r>
      <w:proofErr w:type="spellStart"/>
      <w:r>
        <w:t>gNB</w:t>
      </w:r>
      <w:proofErr w:type="spellEnd"/>
      <w:r>
        <w:t>-</w:t>
      </w:r>
      <w:r>
        <w:rPr>
          <w:rFonts w:hint="eastAsia"/>
          <w:lang w:val="en-US" w:eastAsia="zh-CN"/>
        </w:rPr>
        <w:t>C</w:t>
      </w:r>
      <w:r>
        <w:t>U</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61560FDC" w14:textId="77777777" w:rsidR="00212D93" w:rsidRDefault="00212D93" w:rsidP="00212D93">
      <w:pPr>
        <w:pStyle w:val="B10"/>
        <w:rPr>
          <w:sz w:val="21"/>
          <w:szCs w:val="22"/>
        </w:rPr>
      </w:pPr>
      <w:r>
        <w:rPr>
          <w:sz w:val="21"/>
          <w:szCs w:val="22"/>
        </w:rPr>
        <w:t>d)  A single integer value.</w:t>
      </w:r>
    </w:p>
    <w:p w14:paraId="3DAB6594" w14:textId="77777777" w:rsidR="00212D93" w:rsidRDefault="00212D93" w:rsidP="00212D93">
      <w:pPr>
        <w:pStyle w:val="B10"/>
        <w:rPr>
          <w:sz w:val="21"/>
          <w:szCs w:val="22"/>
          <w:lang w:val="en-US" w:eastAsia="zh-CN"/>
        </w:rPr>
      </w:pPr>
      <w:r>
        <w:rPr>
          <w:sz w:val="21"/>
          <w:szCs w:val="22"/>
          <w:lang w:val="en-US" w:eastAsia="zh-CN"/>
        </w:rPr>
        <w:t xml:space="preserve">e)  </w:t>
      </w:r>
      <w:proofErr w:type="spellStart"/>
      <w:r>
        <w:rPr>
          <w:sz w:val="21"/>
          <w:szCs w:val="22"/>
        </w:rPr>
        <w:t>PAG.ReceivedNbr</w:t>
      </w:r>
      <w:proofErr w:type="spellEnd"/>
      <w:r>
        <w:rPr>
          <w:sz w:val="21"/>
          <w:szCs w:val="22"/>
          <w:lang w:val="en-US" w:eastAsia="zh-CN"/>
        </w:rPr>
        <w:t>.</w:t>
      </w:r>
    </w:p>
    <w:p w14:paraId="7364C5DD"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proofErr w:type="spellStart"/>
      <w:r>
        <w:rPr>
          <w:rFonts w:hint="eastAsia"/>
          <w:sz w:val="21"/>
          <w:szCs w:val="22"/>
          <w:lang w:val="en-US" w:eastAsia="zh-CN"/>
        </w:rPr>
        <w:t>NRC</w:t>
      </w:r>
      <w:r>
        <w:rPr>
          <w:sz w:val="21"/>
          <w:szCs w:val="22"/>
          <w:lang w:val="en-US" w:eastAsia="zh-CN"/>
        </w:rPr>
        <w:t>ell</w:t>
      </w:r>
      <w:r>
        <w:rPr>
          <w:rFonts w:hint="eastAsia"/>
          <w:sz w:val="21"/>
          <w:szCs w:val="22"/>
          <w:lang w:val="en-US" w:eastAsia="zh-CN"/>
        </w:rPr>
        <w:t>DU</w:t>
      </w:r>
      <w:proofErr w:type="spellEnd"/>
    </w:p>
    <w:p w14:paraId="7C07AD16"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D88244B"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AE54276" w14:textId="77777777" w:rsidR="002B4AC6" w:rsidRDefault="002B4AC6" w:rsidP="002B4AC6">
      <w:pPr>
        <w:pStyle w:val="Heading5"/>
        <w:rPr>
          <w:lang w:val="en-US"/>
        </w:rPr>
      </w:pPr>
      <w:bookmarkStart w:id="1994" w:name="_Toc58515505"/>
      <w:bookmarkStart w:id="1995" w:name="_Toc145948842"/>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proofErr w:type="spellStart"/>
      <w:r>
        <w:rPr>
          <w:lang w:val="en-US" w:eastAsia="zh-CN"/>
        </w:rPr>
        <w:t>gNB</w:t>
      </w:r>
      <w:proofErr w:type="spellEnd"/>
      <w:r>
        <w:rPr>
          <w:lang w:val="en-US" w:eastAsia="zh-CN"/>
        </w:rPr>
        <w:t>-CU</w:t>
      </w:r>
      <w:bookmarkEnd w:id="1994"/>
      <w:bookmarkEnd w:id="1995"/>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proofErr w:type="spellStart"/>
      <w:r>
        <w:t>gNB</w:t>
      </w:r>
      <w:proofErr w:type="spellEnd"/>
      <w:r>
        <w:t>-</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w:t>
      </w:r>
      <w:proofErr w:type="spellStart"/>
      <w:r w:rsidRPr="006753F0">
        <w:rPr>
          <w:sz w:val="21"/>
          <w:szCs w:val="22"/>
          <w:lang w:eastAsia="zh-CN"/>
        </w:rPr>
        <w:t>gNB</w:t>
      </w:r>
      <w:proofErr w:type="spellEnd"/>
      <w:r w:rsidRPr="006753F0">
        <w:rPr>
          <w:sz w:val="21"/>
          <w:szCs w:val="22"/>
          <w:lang w:eastAsia="zh-CN"/>
        </w:rPr>
        <w:t>-CU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proofErr w:type="spellStart"/>
      <w:r>
        <w:rPr>
          <w:sz w:val="21"/>
          <w:szCs w:val="22"/>
        </w:rPr>
        <w:t>PAG.</w:t>
      </w:r>
      <w:r w:rsidRPr="006753F0">
        <w:rPr>
          <w:sz w:val="21"/>
          <w:szCs w:val="22"/>
        </w:rPr>
        <w:t>DiscardedNbr</w:t>
      </w:r>
      <w:r w:rsidRPr="006753F0">
        <w:rPr>
          <w:sz w:val="21"/>
          <w:szCs w:val="22"/>
          <w:lang w:val="en-US"/>
        </w:rPr>
        <w:t>CnInitiated</w:t>
      </w:r>
      <w:proofErr w:type="spellEnd"/>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proofErr w:type="spellStart"/>
      <w:r w:rsidRPr="00570B30">
        <w:rPr>
          <w:sz w:val="21"/>
          <w:szCs w:val="22"/>
          <w:lang w:val="en-US" w:eastAsia="zh-CN"/>
        </w:rPr>
        <w:t>GNBCUCPFunction</w:t>
      </w:r>
      <w:proofErr w:type="spellEnd"/>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1996" w:name="_Toc58515506"/>
      <w:bookmarkStart w:id="1997" w:name="_Toc145948843"/>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proofErr w:type="spellStart"/>
      <w:r>
        <w:rPr>
          <w:lang w:val="en-US" w:eastAsia="zh-CN"/>
        </w:rPr>
        <w:t>gNB</w:t>
      </w:r>
      <w:proofErr w:type="spellEnd"/>
      <w:r>
        <w:rPr>
          <w:lang w:val="en-US" w:eastAsia="zh-CN"/>
        </w:rPr>
        <w:t>-CU</w:t>
      </w:r>
      <w:bookmarkEnd w:id="1996"/>
      <w:bookmarkEnd w:id="1997"/>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proofErr w:type="spellStart"/>
      <w:r>
        <w:t>gNB</w:t>
      </w:r>
      <w:proofErr w:type="spellEnd"/>
      <w:r>
        <w:t>-</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 xml:space="preserve">RAN (See </w:t>
      </w:r>
      <w:proofErr w:type="spellStart"/>
      <w:r w:rsidRPr="002F3E0B">
        <w:rPr>
          <w:sz w:val="21"/>
          <w:szCs w:val="22"/>
        </w:rPr>
        <w:t>inTS</w:t>
      </w:r>
      <w:proofErr w:type="spellEnd"/>
      <w:r w:rsidRPr="002F3E0B">
        <w:rPr>
          <w:sz w:val="21"/>
          <w:szCs w:val="22"/>
        </w:rPr>
        <w:t xml:space="preserve">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w:t>
      </w:r>
      <w:proofErr w:type="spellStart"/>
      <w:r w:rsidRPr="002F3E0B">
        <w:rPr>
          <w:sz w:val="21"/>
          <w:szCs w:val="22"/>
        </w:rPr>
        <w:t>gNB</w:t>
      </w:r>
      <w:proofErr w:type="spellEnd"/>
      <w:r w:rsidRPr="002F3E0B">
        <w:rPr>
          <w:sz w:val="21"/>
          <w:szCs w:val="22"/>
        </w:rPr>
        <w:t>-CU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proofErr w:type="spellStart"/>
      <w:r>
        <w:rPr>
          <w:sz w:val="21"/>
          <w:szCs w:val="22"/>
        </w:rPr>
        <w:t>PAG.</w:t>
      </w:r>
      <w:r w:rsidRPr="006753F0">
        <w:rPr>
          <w:sz w:val="21"/>
          <w:szCs w:val="22"/>
        </w:rPr>
        <w:t>DiscardedNbr</w:t>
      </w:r>
      <w:r>
        <w:rPr>
          <w:sz w:val="21"/>
          <w:szCs w:val="22"/>
          <w:lang w:val="en-US"/>
        </w:rPr>
        <w:t>Ran</w:t>
      </w:r>
      <w:r w:rsidRPr="006753F0">
        <w:rPr>
          <w:sz w:val="21"/>
          <w:szCs w:val="22"/>
          <w:lang w:val="en-US"/>
        </w:rPr>
        <w:t>Initiated</w:t>
      </w:r>
      <w:proofErr w:type="spellEnd"/>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proofErr w:type="spellStart"/>
      <w:r w:rsidRPr="00570B30">
        <w:rPr>
          <w:sz w:val="21"/>
          <w:szCs w:val="22"/>
          <w:lang w:val="en-US" w:eastAsia="zh-CN"/>
        </w:rPr>
        <w:t>GNBCUCPFunction</w:t>
      </w:r>
      <w:proofErr w:type="spellEnd"/>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lastRenderedPageBreak/>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1998" w:name="_Toc58515507"/>
      <w:bookmarkStart w:id="1999" w:name="_Toc145948844"/>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proofErr w:type="spellStart"/>
      <w:r w:rsidRPr="00F90A2C">
        <w:rPr>
          <w:lang w:val="en-US" w:eastAsia="zh-CN"/>
        </w:rPr>
        <w:t>NRCellDU</w:t>
      </w:r>
      <w:bookmarkEnd w:id="1998"/>
      <w:bookmarkEnd w:id="1999"/>
      <w:proofErr w:type="spellEnd"/>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w:t>
      </w:r>
      <w:proofErr w:type="spellStart"/>
      <w:r w:rsidRPr="0023343B">
        <w:rPr>
          <w:sz w:val="21"/>
          <w:szCs w:val="22"/>
        </w:rPr>
        <w:t>gNB</w:t>
      </w:r>
      <w:proofErr w:type="spellEnd"/>
      <w:r w:rsidRPr="0023343B">
        <w:rPr>
          <w:sz w:val="21"/>
          <w:szCs w:val="22"/>
        </w:rPr>
        <w:t xml:space="preserve">-DU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 xml:space="preserve">message from </w:t>
      </w:r>
      <w:proofErr w:type="spellStart"/>
      <w:r w:rsidRPr="00AE508A">
        <w:rPr>
          <w:sz w:val="21"/>
          <w:szCs w:val="22"/>
        </w:rPr>
        <w:t>gNB</w:t>
      </w:r>
      <w:proofErr w:type="spellEnd"/>
      <w:r w:rsidRPr="00AE508A">
        <w:rPr>
          <w:sz w:val="21"/>
          <w:szCs w:val="22"/>
        </w:rPr>
        <w:t>-</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w:t>
      </w:r>
      <w:proofErr w:type="spellStart"/>
      <w:r w:rsidRPr="00AE508A">
        <w:rPr>
          <w:sz w:val="21"/>
          <w:szCs w:val="22"/>
        </w:rPr>
        <w:t>gNB</w:t>
      </w:r>
      <w:proofErr w:type="spellEnd"/>
      <w:r w:rsidRPr="00AE508A">
        <w:rPr>
          <w:sz w:val="21"/>
          <w:szCs w:val="22"/>
        </w:rPr>
        <w:t>-DU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proofErr w:type="spellStart"/>
      <w:r>
        <w:rPr>
          <w:sz w:val="21"/>
          <w:szCs w:val="22"/>
        </w:rPr>
        <w:t>PAG.</w:t>
      </w:r>
      <w:r w:rsidRPr="006753F0">
        <w:rPr>
          <w:sz w:val="21"/>
          <w:szCs w:val="22"/>
        </w:rPr>
        <w:t>DiscardedNbr</w:t>
      </w:r>
      <w:proofErr w:type="spellEnd"/>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proofErr w:type="spellStart"/>
      <w:r w:rsidRPr="0090155D">
        <w:rPr>
          <w:sz w:val="21"/>
          <w:szCs w:val="22"/>
          <w:lang w:val="en-US" w:eastAsia="zh-CN"/>
        </w:rPr>
        <w:t>NRCellDU</w:t>
      </w:r>
      <w:proofErr w:type="spellEnd"/>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000" w:name="_Toc44492016"/>
      <w:bookmarkStart w:id="2001" w:name="_Toc51689945"/>
      <w:bookmarkStart w:id="2002" w:name="_Toc51750632"/>
      <w:bookmarkStart w:id="2003" w:name="_Toc51774892"/>
      <w:bookmarkStart w:id="2004" w:name="_Toc51775506"/>
      <w:bookmarkStart w:id="2005" w:name="_Toc51776122"/>
      <w:bookmarkStart w:id="2006" w:name="_Toc58515508"/>
      <w:bookmarkStart w:id="2007" w:name="_Toc145948845"/>
      <w:r>
        <w:t>5.1.1.</w:t>
      </w:r>
      <w:r>
        <w:rPr>
          <w:lang w:val="en-US" w:eastAsia="zh-CN"/>
        </w:rPr>
        <w:t>28</w:t>
      </w:r>
      <w:r>
        <w:rPr>
          <w:lang w:val="en-US" w:eastAsia="zh-CN"/>
        </w:rPr>
        <w:tab/>
      </w:r>
      <w:r>
        <w:rPr>
          <w:rFonts w:hint="eastAsia"/>
          <w:lang w:val="en-US" w:eastAsia="zh-CN"/>
        </w:rPr>
        <w:t>SSB beam related</w:t>
      </w:r>
      <w:r>
        <w:t xml:space="preserve"> Measurement</w:t>
      </w:r>
      <w:bookmarkEnd w:id="2000"/>
      <w:bookmarkEnd w:id="2001"/>
      <w:bookmarkEnd w:id="2002"/>
      <w:bookmarkEnd w:id="2003"/>
      <w:bookmarkEnd w:id="2004"/>
      <w:bookmarkEnd w:id="2005"/>
      <w:bookmarkEnd w:id="2006"/>
      <w:bookmarkEnd w:id="2007"/>
    </w:p>
    <w:p w14:paraId="4971BA65" w14:textId="77777777" w:rsidR="005D4D9D" w:rsidRDefault="005D4D9D" w:rsidP="008B34D1">
      <w:pPr>
        <w:pStyle w:val="Heading5"/>
        <w:rPr>
          <w:lang w:val="en-US"/>
        </w:rPr>
      </w:pPr>
      <w:bookmarkStart w:id="2008" w:name="_Toc44492017"/>
      <w:bookmarkStart w:id="2009" w:name="_Toc51689946"/>
      <w:bookmarkStart w:id="2010" w:name="_Toc51750633"/>
      <w:bookmarkStart w:id="2011" w:name="_Toc51774893"/>
      <w:bookmarkStart w:id="2012" w:name="_Toc51775507"/>
      <w:bookmarkStart w:id="2013" w:name="_Toc51776123"/>
      <w:bookmarkStart w:id="2014" w:name="_Toc58515509"/>
      <w:bookmarkStart w:id="2015" w:name="_Toc145948846"/>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008"/>
      <w:bookmarkEnd w:id="2009"/>
      <w:bookmarkEnd w:id="2010"/>
      <w:bookmarkEnd w:id="2011"/>
      <w:bookmarkEnd w:id="2012"/>
      <w:bookmarkEnd w:id="2013"/>
      <w:bookmarkEnd w:id="2014"/>
      <w:bookmarkEnd w:id="2015"/>
    </w:p>
    <w:p w14:paraId="2B089A39" w14:textId="77777777" w:rsidR="005D4D9D" w:rsidRDefault="005D4D9D" w:rsidP="005D4D9D">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UE related the SSB beam index</w:t>
      </w:r>
      <w:r>
        <w:rPr>
          <w:sz w:val="21"/>
          <w:szCs w:val="22"/>
        </w:rPr>
        <w:t>.</w:t>
      </w:r>
    </w:p>
    <w:p w14:paraId="041134E8" w14:textId="77777777" w:rsidR="005D4D9D" w:rsidRDefault="005D4D9D" w:rsidP="005D4D9D">
      <w:pPr>
        <w:pStyle w:val="B10"/>
        <w:rPr>
          <w:sz w:val="21"/>
          <w:szCs w:val="22"/>
        </w:rPr>
      </w:pPr>
      <w:r>
        <w:rPr>
          <w:sz w:val="21"/>
          <w:szCs w:val="22"/>
        </w:rPr>
        <w:t>b) CC.</w:t>
      </w:r>
    </w:p>
    <w:p w14:paraId="2327649A" w14:textId="77777777" w:rsidR="005D4D9D" w:rsidRDefault="005D4D9D" w:rsidP="005D4D9D">
      <w:pPr>
        <w:pStyle w:val="BL"/>
        <w:numPr>
          <w:ilvl w:val="0"/>
          <w:numId w:val="160"/>
        </w:numPr>
        <w:ind w:left="284" w:firstLine="0"/>
        <w:rPr>
          <w:sz w:val="21"/>
          <w:szCs w:val="22"/>
        </w:rPr>
      </w:pPr>
      <w:r>
        <w:rPr>
          <w:rFonts w:hint="eastAsia"/>
          <w:sz w:val="21"/>
          <w:szCs w:val="22"/>
          <w:lang w:val="en-US" w:eastAsia="zh-CN"/>
        </w:rPr>
        <w:t>c)</w:t>
      </w:r>
      <w:r>
        <w:rPr>
          <w:sz w:val="21"/>
          <w:szCs w:val="22"/>
          <w:lang w:val="en-US" w:eastAsia="zh-CN"/>
        </w:rPr>
        <w:t xml:space="preserve"> </w:t>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77777777" w:rsidR="005D4D9D" w:rsidRDefault="005D4D9D" w:rsidP="005D4D9D">
      <w:pPr>
        <w:pStyle w:val="B10"/>
        <w:rPr>
          <w:sz w:val="21"/>
          <w:szCs w:val="22"/>
        </w:rPr>
      </w:pPr>
      <w:r>
        <w:rPr>
          <w:sz w:val="21"/>
          <w:szCs w:val="22"/>
        </w:rPr>
        <w:t>d)  A single integer value.</w:t>
      </w:r>
    </w:p>
    <w:p w14:paraId="12ACA14C" w14:textId="77777777" w:rsidR="005D4D9D" w:rsidRDefault="005D4D9D" w:rsidP="005D4D9D">
      <w:pPr>
        <w:pStyle w:val="B10"/>
        <w:rPr>
          <w:sz w:val="21"/>
          <w:szCs w:val="22"/>
          <w:lang w:val="en-US" w:eastAsia="zh-CN"/>
        </w:rPr>
      </w:pPr>
      <w:r>
        <w:rPr>
          <w:sz w:val="21"/>
          <w:szCs w:val="22"/>
          <w:lang w:val="en-US" w:eastAsia="zh-CN"/>
        </w:rPr>
        <w:t xml:space="preserve">e)  </w:t>
      </w:r>
      <w:r>
        <w:rPr>
          <w:rFonts w:hint="eastAsia"/>
          <w:sz w:val="21"/>
          <w:szCs w:val="22"/>
          <w:lang w:val="en-US" w:eastAsia="zh-CN"/>
        </w:rPr>
        <w:t>L1M</w:t>
      </w:r>
      <w:r>
        <w:rPr>
          <w:sz w:val="21"/>
          <w:szCs w:val="22"/>
        </w:rPr>
        <w:t>.</w:t>
      </w:r>
      <w:proofErr w:type="spellStart"/>
      <w:r>
        <w:rPr>
          <w:sz w:val="21"/>
          <w:szCs w:val="22"/>
        </w:rPr>
        <w:t>SSBBeamRelatedUeNbr</w:t>
      </w:r>
      <w:proofErr w:type="spellEnd"/>
      <w:r>
        <w:rPr>
          <w:sz w:val="21"/>
          <w:szCs w:val="22"/>
          <w:lang w:val="en-US" w:eastAsia="zh-CN"/>
        </w:rPr>
        <w:t>.</w:t>
      </w:r>
    </w:p>
    <w:p w14:paraId="03B48E52" w14:textId="77777777" w:rsidR="005D4D9D" w:rsidRDefault="005D4D9D" w:rsidP="005D4D9D">
      <w:pPr>
        <w:pStyle w:val="B10"/>
        <w:rPr>
          <w:sz w:val="21"/>
          <w:szCs w:val="22"/>
          <w:lang w:val="en-US" w:eastAsia="zh-CN"/>
        </w:rPr>
      </w:pPr>
      <w:r>
        <w:rPr>
          <w:sz w:val="21"/>
          <w:szCs w:val="22"/>
          <w:lang w:eastAsia="en-GB"/>
        </w:rPr>
        <w:t>f)</w:t>
      </w:r>
      <w:r>
        <w:rPr>
          <w:rFonts w:hint="eastAsia"/>
          <w:sz w:val="21"/>
          <w:szCs w:val="22"/>
          <w:lang w:val="en-US" w:eastAsia="zh-CN"/>
        </w:rPr>
        <w:t xml:space="preserve"> Beam</w:t>
      </w:r>
    </w:p>
    <w:p w14:paraId="40C48B9F" w14:textId="77777777" w:rsidR="005D4D9D" w:rsidRDefault="005D4D9D" w:rsidP="005D4D9D">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F2D3691" w14:textId="77777777" w:rsidR="005D4D9D" w:rsidRDefault="005D4D9D" w:rsidP="005D4D9D">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493306B" w14:textId="77777777" w:rsidR="008F3667" w:rsidRDefault="005D4D9D" w:rsidP="008F3667">
      <w:pPr>
        <w:pStyle w:val="B10"/>
        <w:rPr>
          <w:lang w:eastAsia="zh-CN"/>
        </w:rPr>
      </w:pPr>
      <w:r>
        <w:rPr>
          <w:rFonts w:hint="eastAsia"/>
          <w:sz w:val="21"/>
          <w:szCs w:val="22"/>
          <w:lang w:val="en-US" w:eastAsia="zh-CN"/>
        </w:rPr>
        <w:t>i)</w:t>
      </w:r>
      <w:r>
        <w:rPr>
          <w:sz w:val="21"/>
          <w:szCs w:val="22"/>
          <w:lang w:val="en-US" w:eastAsia="zh-CN"/>
        </w:rPr>
        <w:t xml:space="preserve"> </w:t>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016" w:name="_Toc44492018"/>
      <w:bookmarkStart w:id="2017" w:name="_Toc51689947"/>
      <w:bookmarkStart w:id="2018" w:name="_Toc51750634"/>
      <w:bookmarkStart w:id="2019" w:name="_Toc51774894"/>
      <w:bookmarkStart w:id="2020" w:name="_Toc51775508"/>
      <w:bookmarkStart w:id="2021" w:name="_Toc51776124"/>
      <w:bookmarkStart w:id="2022" w:name="_Toc58515510"/>
      <w:bookmarkStart w:id="2023" w:name="_Toc145948847"/>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016"/>
      <w:bookmarkEnd w:id="2017"/>
      <w:bookmarkEnd w:id="2018"/>
      <w:bookmarkEnd w:id="2019"/>
      <w:bookmarkEnd w:id="2020"/>
      <w:bookmarkEnd w:id="2021"/>
      <w:bookmarkEnd w:id="2022"/>
      <w:bookmarkEnd w:id="2023"/>
    </w:p>
    <w:p w14:paraId="5E7B1593" w14:textId="77777777" w:rsidR="00867B3E" w:rsidRDefault="00867B3E" w:rsidP="008B34D1">
      <w:pPr>
        <w:pStyle w:val="Heading5"/>
        <w:rPr>
          <w:lang w:val="en-US" w:eastAsia="zh-CN"/>
        </w:rPr>
      </w:pPr>
      <w:bookmarkStart w:id="2024" w:name="_Toc44492019"/>
      <w:bookmarkStart w:id="2025" w:name="_Toc51689948"/>
      <w:bookmarkStart w:id="2026" w:name="_Toc51750635"/>
      <w:bookmarkStart w:id="2027" w:name="_Toc51774895"/>
      <w:bookmarkStart w:id="2028" w:name="_Toc51775509"/>
      <w:bookmarkStart w:id="2029" w:name="_Toc51776125"/>
      <w:bookmarkStart w:id="2030" w:name="_Toc58515511"/>
      <w:bookmarkStart w:id="2031" w:name="_Toc145948848"/>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024"/>
      <w:bookmarkEnd w:id="2025"/>
      <w:bookmarkEnd w:id="2026"/>
      <w:bookmarkEnd w:id="2027"/>
      <w:bookmarkEnd w:id="2028"/>
      <w:bookmarkEnd w:id="2029"/>
      <w:bookmarkEnd w:id="2030"/>
      <w:bookmarkEnd w:id="2031"/>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 xml:space="preserve">e) </w:t>
      </w:r>
      <w:proofErr w:type="spellStart"/>
      <w:r w:rsidRPr="008B34D1">
        <w:rPr>
          <w:rFonts w:hint="eastAsia"/>
          <w:lang w:val="es-ES" w:eastAsia="zh-CN"/>
        </w:rPr>
        <w:t>CARR.MaxTxPwr</w:t>
      </w:r>
      <w:proofErr w:type="spellEnd"/>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r>
      <w:proofErr w:type="spellStart"/>
      <w:r w:rsidRPr="008B34D1">
        <w:rPr>
          <w:lang w:val="es-ES"/>
        </w:rPr>
        <w:t>NRCell</w:t>
      </w:r>
      <w:r w:rsidRPr="008B34D1">
        <w:rPr>
          <w:rFonts w:hint="eastAsia"/>
          <w:lang w:val="es-ES" w:eastAsia="zh-CN"/>
        </w:rPr>
        <w:t>D</w:t>
      </w:r>
      <w:r w:rsidRPr="008B34D1">
        <w:rPr>
          <w:lang w:val="es-ES"/>
        </w:rPr>
        <w:t>U</w:t>
      </w:r>
      <w:proofErr w:type="spellEnd"/>
      <w:r w:rsidRPr="008B34D1">
        <w:rPr>
          <w:lang w:val="es-ES"/>
        </w:rPr>
        <w:t>.</w:t>
      </w:r>
    </w:p>
    <w:p w14:paraId="61C83FBA" w14:textId="77777777" w:rsidR="00867B3E" w:rsidRDefault="00867B3E" w:rsidP="00867B3E">
      <w:pPr>
        <w:pStyle w:val="B10"/>
      </w:pPr>
      <w:r>
        <w:lastRenderedPageBreak/>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032" w:name="_Toc44492020"/>
      <w:bookmarkStart w:id="2033" w:name="_Toc51689949"/>
      <w:bookmarkStart w:id="2034" w:name="_Toc51750636"/>
      <w:bookmarkStart w:id="2035" w:name="_Toc51774896"/>
      <w:bookmarkStart w:id="2036" w:name="_Toc51775510"/>
      <w:bookmarkStart w:id="2037" w:name="_Toc51776126"/>
      <w:bookmarkStart w:id="2038" w:name="_Toc58515512"/>
      <w:bookmarkStart w:id="2039" w:name="_Toc145948849"/>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032"/>
      <w:bookmarkEnd w:id="2033"/>
      <w:bookmarkEnd w:id="2034"/>
      <w:bookmarkEnd w:id="2035"/>
      <w:bookmarkEnd w:id="2036"/>
      <w:bookmarkEnd w:id="2037"/>
      <w:bookmarkEnd w:id="2038"/>
      <w:bookmarkEnd w:id="2039"/>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 xml:space="preserve">e) </w:t>
      </w:r>
      <w:proofErr w:type="spellStart"/>
      <w:r>
        <w:rPr>
          <w:rFonts w:hint="eastAsia"/>
          <w:lang w:val="en-US" w:eastAsia="zh-CN"/>
        </w:rPr>
        <w:t>CARR.MeanTxPwr</w:t>
      </w:r>
      <w:proofErr w:type="spellEnd"/>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r>
      <w:proofErr w:type="spellStart"/>
      <w:r>
        <w:t>NRCell</w:t>
      </w:r>
      <w:proofErr w:type="spellEnd"/>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040" w:name="_Toc51750637"/>
      <w:bookmarkStart w:id="2041" w:name="_Toc51774897"/>
      <w:bookmarkStart w:id="2042" w:name="_Toc51775511"/>
      <w:bookmarkStart w:id="2043" w:name="_Toc51776127"/>
      <w:bookmarkStart w:id="2044" w:name="_Toc58515513"/>
      <w:bookmarkStart w:id="2045" w:name="_Toc145948850"/>
      <w:r>
        <w:t>5.1.1.</w:t>
      </w:r>
      <w:r>
        <w:rPr>
          <w:lang w:val="en-US" w:eastAsia="zh-CN"/>
        </w:rPr>
        <w:t>30</w:t>
      </w:r>
      <w:r>
        <w:tab/>
      </w:r>
      <w:r>
        <w:rPr>
          <w:rFonts w:hint="eastAsia"/>
          <w:lang w:val="en-US" w:eastAsia="zh-CN"/>
        </w:rPr>
        <w:t>MU-MIMO</w:t>
      </w:r>
      <w:r>
        <w:t xml:space="preserve"> related measurements</w:t>
      </w:r>
      <w:bookmarkEnd w:id="2040"/>
      <w:bookmarkEnd w:id="2041"/>
      <w:bookmarkEnd w:id="2042"/>
      <w:bookmarkEnd w:id="2043"/>
      <w:bookmarkEnd w:id="2044"/>
      <w:bookmarkEnd w:id="2045"/>
    </w:p>
    <w:p w14:paraId="11512DD8" w14:textId="77777777" w:rsidR="0051468E" w:rsidRDefault="0051468E" w:rsidP="00420600">
      <w:pPr>
        <w:pStyle w:val="Heading5"/>
        <w:rPr>
          <w:lang w:val="en-US" w:eastAsia="zh-CN"/>
        </w:rPr>
      </w:pPr>
      <w:bookmarkStart w:id="2046" w:name="_Toc51750638"/>
      <w:bookmarkStart w:id="2047" w:name="_Toc51774898"/>
      <w:bookmarkStart w:id="2048" w:name="_Toc51775512"/>
      <w:bookmarkStart w:id="2049" w:name="_Toc51776128"/>
      <w:bookmarkStart w:id="2050" w:name="_Toc58515514"/>
      <w:bookmarkStart w:id="2051" w:name="_Toc145948851"/>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proofErr w:type="spellStart"/>
      <w:r>
        <w:rPr>
          <w:snapToGrid w:val="0"/>
          <w:lang w:eastAsia="zh-CN"/>
        </w:rPr>
        <w:t>cheduled</w:t>
      </w:r>
      <w:proofErr w:type="spellEnd"/>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046"/>
      <w:bookmarkEnd w:id="2047"/>
      <w:bookmarkEnd w:id="2048"/>
      <w:bookmarkEnd w:id="2049"/>
      <w:bookmarkEnd w:id="2050"/>
      <w:bookmarkEnd w:id="2051"/>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r>
      <w:proofErr w:type="spellStart"/>
      <w:r>
        <w:t>NRCellDU</w:t>
      </w:r>
      <w:proofErr w:type="spellEnd"/>
      <w:r>
        <w:t>.</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052" w:name="_Toc51750639"/>
      <w:bookmarkStart w:id="2053" w:name="_Toc51774899"/>
      <w:bookmarkStart w:id="2054" w:name="_Toc51775513"/>
      <w:bookmarkStart w:id="2055" w:name="_Toc51776129"/>
      <w:bookmarkStart w:id="2056" w:name="_Toc58515515"/>
      <w:bookmarkStart w:id="2057" w:name="_Toc145948852"/>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proofErr w:type="spellStart"/>
      <w:r>
        <w:rPr>
          <w:snapToGrid w:val="0"/>
          <w:lang w:eastAsia="zh-CN"/>
        </w:rPr>
        <w:t>cheduled</w:t>
      </w:r>
      <w:proofErr w:type="spellEnd"/>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052"/>
      <w:bookmarkEnd w:id="2053"/>
      <w:bookmarkEnd w:id="2054"/>
      <w:bookmarkEnd w:id="2055"/>
      <w:bookmarkEnd w:id="2056"/>
      <w:bookmarkEnd w:id="2057"/>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r>
      <w:proofErr w:type="spellStart"/>
      <w:r>
        <w:t>NRCellDU</w:t>
      </w:r>
      <w:proofErr w:type="spellEnd"/>
      <w:r>
        <w:t>.</w:t>
      </w:r>
    </w:p>
    <w:p w14:paraId="6A11947A" w14:textId="77777777" w:rsidR="0051468E" w:rsidRDefault="0051468E" w:rsidP="0051468E">
      <w:pPr>
        <w:pStyle w:val="B10"/>
      </w:pPr>
      <w:r>
        <w:lastRenderedPageBreak/>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058" w:name="_Toc74819728"/>
      <w:bookmarkStart w:id="2059" w:name="_Toc145948853"/>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059"/>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r>
      <w:proofErr w:type="spellStart"/>
      <w:r>
        <w:rPr>
          <w:lang w:eastAsia="zh-CN"/>
        </w:rPr>
        <w:t>RRU.MaxLayerDlMimo</w:t>
      </w:r>
      <w:proofErr w:type="spellEnd"/>
      <w:r>
        <w:rPr>
          <w:lang w:eastAsia="zh-CN"/>
        </w:rPr>
        <w:t xml:space="preserve">,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r>
      <w:proofErr w:type="spellStart"/>
      <w:r>
        <w:rPr>
          <w:lang w:eastAsia="zh-CN"/>
        </w:rPr>
        <w:t>NRCellDU</w:t>
      </w:r>
      <w:proofErr w:type="spellEnd"/>
      <w:r>
        <w:rPr>
          <w:lang w:eastAsia="zh-CN"/>
        </w:rPr>
        <w:t>.</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 xml:space="preserve">One usage of this measurement is evaluate the </w:t>
      </w:r>
      <w:proofErr w:type="spellStart"/>
      <w:r>
        <w:rPr>
          <w:lang w:eastAsia="zh-CN"/>
        </w:rPr>
        <w:t>actural</w:t>
      </w:r>
      <w:proofErr w:type="spellEnd"/>
      <w:r>
        <w:rPr>
          <w:lang w:eastAsia="zh-CN"/>
        </w:rPr>
        <w:t xml:space="preserve">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060" w:name="_Toc145948854"/>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060"/>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r>
      <w:proofErr w:type="spellStart"/>
      <w:r>
        <w:rPr>
          <w:lang w:eastAsia="zh-CN"/>
        </w:rPr>
        <w:t>RRU.MaxLayerUlMimo</w:t>
      </w:r>
      <w:proofErr w:type="spellEnd"/>
      <w:r>
        <w:rPr>
          <w:lang w:eastAsia="zh-CN"/>
        </w:rPr>
        <w:t xml:space="preserve">,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r>
      <w:proofErr w:type="spellStart"/>
      <w:r>
        <w:rPr>
          <w:lang w:eastAsia="zh-CN"/>
        </w:rPr>
        <w:t>NRCellDU</w:t>
      </w:r>
      <w:proofErr w:type="spellEnd"/>
      <w:r>
        <w:rPr>
          <w:lang w:eastAsia="zh-CN"/>
        </w:rPr>
        <w:t>.</w:t>
      </w:r>
    </w:p>
    <w:p w14:paraId="217F3372" w14:textId="50E30432" w:rsidR="00DF0158" w:rsidRDefault="00DF0158" w:rsidP="00A22B8F">
      <w:pPr>
        <w:pStyle w:val="B10"/>
        <w:rPr>
          <w:lang w:eastAsia="zh-CN"/>
        </w:rPr>
      </w:pPr>
      <w:r>
        <w:rPr>
          <w:lang w:eastAsia="zh-CN"/>
        </w:rPr>
        <w:lastRenderedPageBreak/>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 xml:space="preserve">One usage of this measurement is evaluate the </w:t>
      </w:r>
      <w:proofErr w:type="spellStart"/>
      <w:r>
        <w:rPr>
          <w:lang w:eastAsia="zh-CN"/>
        </w:rPr>
        <w:t>actural</w:t>
      </w:r>
      <w:proofErr w:type="spellEnd"/>
      <w:r>
        <w:rPr>
          <w:lang w:eastAsia="zh-CN"/>
        </w:rPr>
        <w:t xml:space="preserve"> spatial capability of a cell in the uplink under MIMO scenario.</w:t>
      </w:r>
      <w:bookmarkEnd w:id="2058"/>
    </w:p>
    <w:p w14:paraId="62FC51D5" w14:textId="64AB09E9" w:rsidR="006C6FCA" w:rsidRPr="00BB02BB" w:rsidRDefault="006C6FCA" w:rsidP="006C6FCA">
      <w:pPr>
        <w:pStyle w:val="Heading5"/>
        <w:rPr>
          <w:lang w:eastAsia="zh-CN"/>
        </w:rPr>
      </w:pPr>
      <w:bookmarkStart w:id="2061" w:name="_Toc145948855"/>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061"/>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w:t>
      </w:r>
      <w:proofErr w:type="spellStart"/>
      <w:r w:rsidRPr="00BB02BB">
        <w:rPr>
          <w:rFonts w:hint="eastAsia"/>
          <w:lang w:eastAsia="zh-CN"/>
        </w:rPr>
        <w:t>ers</w:t>
      </w:r>
      <w:proofErr w:type="spellEnd"/>
      <w:r w:rsidRPr="00BB02BB">
        <w:rPr>
          <w:rFonts w:hint="eastAsia"/>
          <w:lang w:eastAsia="zh-CN"/>
        </w:rPr>
        <w:t xml:space="preserve">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w:t>
      </w:r>
      <w:proofErr w:type="spellStart"/>
      <w:r w:rsidRPr="00C95BD2">
        <w:rPr>
          <w:rFonts w:hint="eastAsia"/>
          <w:lang w:eastAsia="zh-CN"/>
        </w:rPr>
        <w:t>CARR.</w:t>
      </w:r>
      <w:r w:rsidRPr="00C95BD2">
        <w:rPr>
          <w:lang w:eastAsia="zh-CN"/>
        </w:rPr>
        <w:t>Average</w:t>
      </w:r>
      <w:r w:rsidRPr="00C95BD2">
        <w:rPr>
          <w:rFonts w:hint="eastAsia"/>
          <w:lang w:eastAsia="zh-CN"/>
        </w:rPr>
        <w:t>LayersDl</w:t>
      </w:r>
      <w:proofErr w:type="spellEnd"/>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r>
      <w:proofErr w:type="spellStart"/>
      <w:r w:rsidRPr="00C95BD2">
        <w:t>NRCell</w:t>
      </w:r>
      <w:r w:rsidRPr="00C95BD2">
        <w:rPr>
          <w:rFonts w:hint="eastAsia"/>
          <w:lang w:eastAsia="zh-CN"/>
        </w:rPr>
        <w:t>D</w:t>
      </w:r>
      <w:r w:rsidRPr="00C95BD2">
        <w:t>U</w:t>
      </w:r>
      <w:proofErr w:type="spellEnd"/>
      <w:r w:rsidRPr="00C95BD2">
        <w:t>.</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062" w:name="_Toc145948856"/>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062"/>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lastRenderedPageBreak/>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w:t>
      </w:r>
      <w:proofErr w:type="spellStart"/>
      <w:r w:rsidRPr="00C95BD2">
        <w:rPr>
          <w:rFonts w:hint="eastAsia"/>
          <w:lang w:eastAsia="zh-CN"/>
        </w:rPr>
        <w:t>CARR.</w:t>
      </w:r>
      <w:r w:rsidRPr="00C95BD2">
        <w:rPr>
          <w:lang w:eastAsia="zh-CN"/>
        </w:rPr>
        <w:t>Average</w:t>
      </w:r>
      <w:r w:rsidRPr="00C95BD2">
        <w:rPr>
          <w:rFonts w:hint="eastAsia"/>
          <w:lang w:eastAsia="zh-CN"/>
        </w:rPr>
        <w:t>LayersUl</w:t>
      </w:r>
      <w:proofErr w:type="spellEnd"/>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r>
      <w:proofErr w:type="spellStart"/>
      <w:r w:rsidRPr="00C95BD2">
        <w:t>NRCell</w:t>
      </w:r>
      <w:r w:rsidRPr="00C95BD2">
        <w:rPr>
          <w:rFonts w:hint="eastAsia"/>
          <w:lang w:eastAsia="zh-CN"/>
        </w:rPr>
        <w:t>D</w:t>
      </w:r>
      <w:r w:rsidRPr="00C95BD2">
        <w:t>U</w:t>
      </w:r>
      <w:proofErr w:type="spellEnd"/>
      <w:r w:rsidRPr="00C95BD2">
        <w:t>.</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F3EF772" w:rsidR="00CF400A" w:rsidRPr="009E10BE" w:rsidRDefault="00CF400A" w:rsidP="00CF400A">
      <w:pPr>
        <w:pStyle w:val="Heading5"/>
        <w:rPr>
          <w:b/>
          <w:bCs/>
          <w:sz w:val="24"/>
          <w:szCs w:val="24"/>
          <w:lang w:eastAsia="zh-CN"/>
        </w:rPr>
      </w:pPr>
      <w:bookmarkStart w:id="2063" w:name="_Toc145948857"/>
      <w:r w:rsidRPr="009E10BE">
        <w:rPr>
          <w:b/>
          <w:bCs/>
          <w:sz w:val="24"/>
          <w:szCs w:val="24"/>
        </w:rPr>
        <w:t>5.1.1.30.</w:t>
      </w:r>
      <w:r>
        <w:rPr>
          <w:b/>
          <w:bCs/>
          <w:sz w:val="24"/>
          <w:szCs w:val="24"/>
          <w:lang w:eastAsia="zh-CN"/>
        </w:rPr>
        <w:t>7</w:t>
      </w:r>
      <w:r w:rsidRPr="009E10BE">
        <w:rPr>
          <w:b/>
          <w:bCs/>
          <w:sz w:val="24"/>
          <w:szCs w:val="24"/>
        </w:rPr>
        <w:tab/>
      </w:r>
      <w:r w:rsidRPr="009E10BE">
        <w:rPr>
          <w:b/>
          <w:bCs/>
          <w:sz w:val="24"/>
          <w:szCs w:val="24"/>
          <w:lang w:eastAsia="zh-CN"/>
        </w:rPr>
        <w:t>Available MIMO Layers Coverage Map</w:t>
      </w:r>
      <w:r w:rsidRPr="009E10BE">
        <w:rPr>
          <w:b/>
          <w:bCs/>
          <w:sz w:val="24"/>
          <w:szCs w:val="24"/>
        </w:rPr>
        <w:t xml:space="preserve"> </w:t>
      </w:r>
      <w:r w:rsidRPr="009E10BE">
        <w:rPr>
          <w:rFonts w:hint="eastAsia"/>
          <w:b/>
          <w:bCs/>
          <w:sz w:val="24"/>
          <w:szCs w:val="24"/>
          <w:lang w:eastAsia="zh-CN"/>
        </w:rPr>
        <w:t xml:space="preserve">per </w:t>
      </w:r>
      <w:r w:rsidRPr="009E10BE">
        <w:rPr>
          <w:b/>
          <w:bCs/>
          <w:sz w:val="24"/>
          <w:szCs w:val="24"/>
          <w:lang w:eastAsia="zh-CN"/>
        </w:rPr>
        <w:t xml:space="preserve">UE and per </w:t>
      </w:r>
      <w:r w:rsidRPr="009E10BE">
        <w:rPr>
          <w:rFonts w:hint="eastAsia"/>
          <w:b/>
          <w:bCs/>
          <w:sz w:val="24"/>
          <w:szCs w:val="24"/>
          <w:lang w:eastAsia="zh-CN"/>
        </w:rPr>
        <w:t>PRB</w:t>
      </w:r>
      <w:r w:rsidRPr="009E10BE">
        <w:rPr>
          <w:b/>
          <w:bCs/>
          <w:sz w:val="24"/>
          <w:szCs w:val="24"/>
        </w:rPr>
        <w:t xml:space="preserve"> on the </w:t>
      </w:r>
      <w:r w:rsidRPr="009E10BE">
        <w:rPr>
          <w:rFonts w:hint="eastAsia"/>
          <w:b/>
          <w:bCs/>
          <w:sz w:val="24"/>
          <w:szCs w:val="24"/>
          <w:lang w:eastAsia="zh-CN"/>
        </w:rPr>
        <w:t>D</w:t>
      </w:r>
      <w:r w:rsidRPr="009E10BE">
        <w:rPr>
          <w:b/>
          <w:bCs/>
          <w:sz w:val="24"/>
          <w:szCs w:val="24"/>
        </w:rPr>
        <w:t>L</w:t>
      </w:r>
      <w:bookmarkEnd w:id="2063"/>
      <w:r w:rsidRPr="009E10BE">
        <w:rPr>
          <w:b/>
          <w:bCs/>
          <w:sz w:val="24"/>
          <w:szCs w:val="24"/>
        </w:rPr>
        <w:t xml:space="preserve"> </w:t>
      </w:r>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proofErr w:type="spellStart"/>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proofErr w:type="spellEnd"/>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proofErr w:type="spellStart"/>
      <w:r w:rsidRPr="009E10BE">
        <w:rPr>
          <w:i/>
          <w:iCs/>
          <w:sz w:val="24"/>
          <w:szCs w:val="24"/>
          <w:lang w:eastAsia="zh-CN"/>
        </w:rPr>
        <w:t>d</w:t>
      </w:r>
      <w:r w:rsidRPr="009E10BE">
        <w:rPr>
          <w:i/>
          <w:iCs/>
          <w:sz w:val="24"/>
          <w:szCs w:val="24"/>
          <w:vertAlign w:val="subscript"/>
          <w:lang w:eastAsia="zh-CN"/>
        </w:rPr>
        <w:t>iy</w:t>
      </w:r>
      <w:proofErr w:type="spellEnd"/>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w:t>
      </w:r>
      <w:proofErr w:type="spellStart"/>
      <w:r w:rsidRPr="009E10BE">
        <w:rPr>
          <w:rFonts w:eastAsia="DengXian"/>
          <w:sz w:val="24"/>
          <w:szCs w:val="24"/>
          <w:lang w:eastAsia="zh-CN"/>
        </w:rPr>
        <w:t>th</w:t>
      </w:r>
      <w:proofErr w:type="spellEnd"/>
      <w:r w:rsidRPr="009E10BE">
        <w:rPr>
          <w:rFonts w:eastAsia="DengXian"/>
          <w:sz w:val="24"/>
          <w:szCs w:val="24"/>
          <w:lang w:eastAsia="zh-CN"/>
        </w:rPr>
        <w:t xml:space="preserve">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interval. The </w:t>
      </w:r>
      <w:r w:rsidRPr="009E10BE">
        <w:rPr>
          <w:rFonts w:eastAsia="DengXian"/>
          <w:i/>
          <w:iCs/>
          <w:sz w:val="24"/>
          <w:szCs w:val="24"/>
          <w:lang w:eastAsia="zh-CN"/>
        </w:rPr>
        <w:t>M</w:t>
      </w:r>
      <w:r w:rsidRPr="009E10BE">
        <w:rPr>
          <w:rFonts w:eastAsia="DengXian"/>
          <w:sz w:val="24"/>
          <w:szCs w:val="24"/>
          <w:lang w:eastAsia="zh-CN"/>
        </w:rPr>
        <w:t xml:space="preserve"> denotes the number of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(sub-angle) intervals. The width of the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 xml:space="preserve">The UE distance from base station and angle of arrival are based on the last reported TA and </w:t>
      </w:r>
      <w:proofErr w:type="spellStart"/>
      <w:r w:rsidRPr="009E10BE">
        <w:rPr>
          <w:sz w:val="24"/>
          <w:szCs w:val="24"/>
          <w:lang w:eastAsia="zh-CN"/>
        </w:rPr>
        <w:t>AoA</w:t>
      </w:r>
      <w:proofErr w:type="spellEnd"/>
      <w:r w:rsidRPr="009E10BE">
        <w:rPr>
          <w:sz w:val="24"/>
          <w:szCs w:val="24"/>
          <w:lang w:eastAsia="zh-CN"/>
        </w:rPr>
        <w:t xml:space="preserve">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proofErr w:type="spellStart"/>
      <w:r w:rsidRPr="009E10BE">
        <w:rPr>
          <w:sz w:val="24"/>
          <w:szCs w:val="24"/>
          <w:lang w:eastAsia="zh-CN"/>
        </w:rPr>
        <w:t>MIMO</w:t>
      </w:r>
      <w:r w:rsidRPr="009E10BE">
        <w:rPr>
          <w:rFonts w:hint="eastAsia"/>
          <w:sz w:val="24"/>
          <w:szCs w:val="24"/>
          <w:lang w:eastAsia="zh-CN"/>
        </w:rPr>
        <w:t>LayersD</w:t>
      </w:r>
      <w:r w:rsidRPr="009E10BE">
        <w:rPr>
          <w:sz w:val="24"/>
          <w:szCs w:val="24"/>
          <w:lang w:eastAsia="zh-CN"/>
        </w:rPr>
        <w:t>Ly</w:t>
      </w:r>
      <w:proofErr w:type="spellEnd"/>
      <w:r w:rsidRPr="009E10BE">
        <w:rPr>
          <w:sz w:val="24"/>
          <w:szCs w:val="24"/>
          <w:lang w:eastAsia="zh-CN"/>
        </w:rPr>
        <w:t xml:space="preserve">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r>
      <w:proofErr w:type="spellStart"/>
      <w:r w:rsidRPr="009E10BE">
        <w:rPr>
          <w:sz w:val="24"/>
          <w:szCs w:val="24"/>
        </w:rPr>
        <w:t>NRCell</w:t>
      </w:r>
      <w:r w:rsidRPr="009E10BE">
        <w:rPr>
          <w:rFonts w:hint="eastAsia"/>
          <w:sz w:val="24"/>
          <w:szCs w:val="24"/>
          <w:lang w:eastAsia="zh-CN"/>
        </w:rPr>
        <w:t>D</w:t>
      </w:r>
      <w:r w:rsidRPr="009E10BE">
        <w:rPr>
          <w:sz w:val="24"/>
          <w:szCs w:val="24"/>
        </w:rPr>
        <w:t>U</w:t>
      </w:r>
      <w:proofErr w:type="spellEnd"/>
      <w:r w:rsidRPr="009E10BE">
        <w:rPr>
          <w:sz w:val="24"/>
          <w:szCs w:val="24"/>
        </w:rPr>
        <w:t>.</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821EE51" w:rsidR="00CF400A" w:rsidRPr="009E10BE" w:rsidRDefault="00CF400A" w:rsidP="00CF400A">
      <w:pPr>
        <w:pStyle w:val="Heading5"/>
        <w:rPr>
          <w:b/>
          <w:bCs/>
          <w:sz w:val="24"/>
          <w:szCs w:val="24"/>
          <w:lang w:eastAsia="zh-CN"/>
        </w:rPr>
      </w:pPr>
      <w:bookmarkStart w:id="2064" w:name="_Toc145948858"/>
      <w:r w:rsidRPr="009E10BE">
        <w:rPr>
          <w:b/>
          <w:bCs/>
          <w:sz w:val="24"/>
          <w:szCs w:val="24"/>
        </w:rPr>
        <w:t>5.1.1.30.</w:t>
      </w:r>
      <w:r>
        <w:rPr>
          <w:b/>
          <w:bCs/>
          <w:sz w:val="24"/>
          <w:szCs w:val="24"/>
          <w:lang w:eastAsia="zh-CN"/>
        </w:rPr>
        <w:t>8</w:t>
      </w:r>
      <w:r w:rsidRPr="009E10BE">
        <w:rPr>
          <w:b/>
          <w:bCs/>
          <w:sz w:val="24"/>
          <w:szCs w:val="24"/>
        </w:rPr>
        <w:tab/>
      </w:r>
      <w:r w:rsidRPr="009E10BE">
        <w:rPr>
          <w:b/>
          <w:bCs/>
          <w:sz w:val="24"/>
          <w:szCs w:val="24"/>
          <w:lang w:eastAsia="zh-CN"/>
        </w:rPr>
        <w:t>Available MIMO Layers Coverage Map</w:t>
      </w:r>
      <w:r w:rsidRPr="009E10BE">
        <w:rPr>
          <w:b/>
          <w:bCs/>
          <w:sz w:val="24"/>
          <w:szCs w:val="24"/>
        </w:rPr>
        <w:t xml:space="preserve"> </w:t>
      </w:r>
      <w:r w:rsidRPr="009E10BE">
        <w:rPr>
          <w:rFonts w:hint="eastAsia"/>
          <w:b/>
          <w:bCs/>
          <w:sz w:val="24"/>
          <w:szCs w:val="24"/>
          <w:lang w:eastAsia="zh-CN"/>
        </w:rPr>
        <w:t xml:space="preserve">per </w:t>
      </w:r>
      <w:r w:rsidRPr="009E10BE">
        <w:rPr>
          <w:b/>
          <w:bCs/>
          <w:sz w:val="24"/>
          <w:szCs w:val="24"/>
          <w:lang w:eastAsia="zh-CN"/>
        </w:rPr>
        <w:t xml:space="preserve">UE and per </w:t>
      </w:r>
      <w:r w:rsidRPr="009E10BE">
        <w:rPr>
          <w:rFonts w:hint="eastAsia"/>
          <w:b/>
          <w:bCs/>
          <w:sz w:val="24"/>
          <w:szCs w:val="24"/>
          <w:lang w:eastAsia="zh-CN"/>
        </w:rPr>
        <w:t>PRB</w:t>
      </w:r>
      <w:r w:rsidRPr="009E10BE">
        <w:rPr>
          <w:b/>
          <w:bCs/>
          <w:sz w:val="24"/>
          <w:szCs w:val="24"/>
        </w:rPr>
        <w:t xml:space="preserve"> on the UL</w:t>
      </w:r>
      <w:bookmarkEnd w:id="2064"/>
      <w:r w:rsidRPr="009E10BE">
        <w:rPr>
          <w:b/>
          <w:bCs/>
          <w:sz w:val="24"/>
          <w:szCs w:val="24"/>
        </w:rPr>
        <w:t xml:space="preserve"> </w:t>
      </w:r>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lastRenderedPageBreak/>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proofErr w:type="spellStart"/>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proofErr w:type="spellEnd"/>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proofErr w:type="spellStart"/>
      <w:r w:rsidRPr="009E10BE">
        <w:rPr>
          <w:i/>
          <w:iCs/>
          <w:sz w:val="24"/>
          <w:szCs w:val="24"/>
          <w:lang w:eastAsia="zh-CN"/>
        </w:rPr>
        <w:t>d</w:t>
      </w:r>
      <w:r w:rsidRPr="009E10BE">
        <w:rPr>
          <w:i/>
          <w:iCs/>
          <w:sz w:val="24"/>
          <w:szCs w:val="24"/>
          <w:vertAlign w:val="subscript"/>
          <w:lang w:eastAsia="zh-CN"/>
        </w:rPr>
        <w:t>iy</w:t>
      </w:r>
      <w:proofErr w:type="spellEnd"/>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w:t>
      </w:r>
      <w:proofErr w:type="spellStart"/>
      <w:r w:rsidRPr="009E10BE">
        <w:rPr>
          <w:rFonts w:eastAsia="DengXian"/>
          <w:sz w:val="24"/>
          <w:szCs w:val="24"/>
          <w:lang w:eastAsia="zh-CN"/>
        </w:rPr>
        <w:t>th</w:t>
      </w:r>
      <w:proofErr w:type="spellEnd"/>
      <w:r w:rsidRPr="009E10BE">
        <w:rPr>
          <w:rFonts w:eastAsia="DengXian"/>
          <w:sz w:val="24"/>
          <w:szCs w:val="24"/>
          <w:lang w:eastAsia="zh-CN"/>
        </w:rPr>
        <w:t xml:space="preserve">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interval. The </w:t>
      </w:r>
      <w:r w:rsidRPr="009E10BE">
        <w:rPr>
          <w:rFonts w:eastAsia="DengXian"/>
          <w:i/>
          <w:iCs/>
          <w:sz w:val="24"/>
          <w:szCs w:val="24"/>
          <w:lang w:eastAsia="zh-CN"/>
        </w:rPr>
        <w:t>M</w:t>
      </w:r>
      <w:r w:rsidRPr="009E10BE">
        <w:rPr>
          <w:rFonts w:eastAsia="DengXian"/>
          <w:sz w:val="24"/>
          <w:szCs w:val="24"/>
          <w:lang w:eastAsia="zh-CN"/>
        </w:rPr>
        <w:t xml:space="preserve"> denotes the number of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(sub-angle) intervals. The width of the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 xml:space="preserve">The UE distance from base station and angle of arrival are based on the last reported TA and </w:t>
      </w:r>
      <w:proofErr w:type="spellStart"/>
      <w:r w:rsidRPr="009E10BE">
        <w:rPr>
          <w:sz w:val="24"/>
          <w:szCs w:val="24"/>
          <w:lang w:eastAsia="zh-CN"/>
        </w:rPr>
        <w:t>AoA</w:t>
      </w:r>
      <w:proofErr w:type="spellEnd"/>
      <w:r w:rsidRPr="009E10BE">
        <w:rPr>
          <w:sz w:val="24"/>
          <w:szCs w:val="24"/>
          <w:lang w:eastAsia="zh-CN"/>
        </w:rPr>
        <w:t xml:space="preserve">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ULy</w:t>
      </w:r>
      <w:proofErr w:type="spellEnd"/>
      <w:r w:rsidRPr="009E10BE">
        <w:rPr>
          <w:sz w:val="24"/>
          <w:szCs w:val="24"/>
          <w:lang w:eastAsia="zh-CN"/>
        </w:rPr>
        <w:t xml:space="preserve">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r>
      <w:proofErr w:type="spellStart"/>
      <w:r w:rsidRPr="009E10BE">
        <w:rPr>
          <w:sz w:val="24"/>
          <w:szCs w:val="24"/>
        </w:rPr>
        <w:t>NRCell</w:t>
      </w:r>
      <w:r w:rsidRPr="009E10BE">
        <w:rPr>
          <w:rFonts w:hint="eastAsia"/>
          <w:sz w:val="24"/>
          <w:szCs w:val="24"/>
          <w:lang w:eastAsia="zh-CN"/>
        </w:rPr>
        <w:t>D</w:t>
      </w:r>
      <w:r w:rsidRPr="009E10BE">
        <w:rPr>
          <w:sz w:val="24"/>
          <w:szCs w:val="24"/>
        </w:rPr>
        <w:t>U</w:t>
      </w:r>
      <w:proofErr w:type="spellEnd"/>
      <w:r w:rsidRPr="009E10BE">
        <w:rPr>
          <w:sz w:val="24"/>
          <w:szCs w:val="24"/>
        </w:rPr>
        <w:t>.</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4CF81C30" w:rsidR="002B59C1" w:rsidRPr="009E10BE" w:rsidRDefault="002B59C1" w:rsidP="002B59C1">
      <w:pPr>
        <w:pStyle w:val="Heading5"/>
        <w:rPr>
          <w:b/>
          <w:bCs/>
          <w:sz w:val="24"/>
          <w:szCs w:val="24"/>
          <w:lang w:eastAsia="zh-CN"/>
        </w:rPr>
      </w:pPr>
      <w:bookmarkStart w:id="2065" w:name="_Toc145948859"/>
      <w:r w:rsidRPr="009E10BE">
        <w:rPr>
          <w:b/>
          <w:bCs/>
          <w:sz w:val="24"/>
          <w:szCs w:val="24"/>
        </w:rPr>
        <w:t>5.1.1.30.</w:t>
      </w:r>
      <w:r>
        <w:rPr>
          <w:b/>
          <w:bCs/>
          <w:sz w:val="24"/>
          <w:szCs w:val="24"/>
          <w:lang w:eastAsia="zh-CN"/>
        </w:rPr>
        <w:t>9</w:t>
      </w:r>
      <w:r w:rsidRPr="009E10BE">
        <w:rPr>
          <w:b/>
          <w:bCs/>
          <w:sz w:val="24"/>
          <w:szCs w:val="24"/>
        </w:rPr>
        <w:tab/>
      </w:r>
      <w:r w:rsidRPr="009E10BE">
        <w:rPr>
          <w:b/>
          <w:bCs/>
          <w:sz w:val="24"/>
          <w:szCs w:val="24"/>
          <w:lang w:eastAsia="zh-CN"/>
        </w:rPr>
        <w:t>Distribution of Scheduled PDSCH PRBs  based on MIMO Layers Coverage Map</w:t>
      </w:r>
      <w:r w:rsidRPr="009E10BE">
        <w:rPr>
          <w:b/>
          <w:bCs/>
          <w:sz w:val="24"/>
          <w:szCs w:val="24"/>
        </w:rPr>
        <w:t xml:space="preserve"> in DL</w:t>
      </w:r>
      <w:bookmarkEnd w:id="2065"/>
      <w:r w:rsidRPr="009E10BE">
        <w:rPr>
          <w:b/>
          <w:bCs/>
          <w:sz w:val="24"/>
          <w:szCs w:val="24"/>
        </w:rPr>
        <w:t xml:space="preserve"> </w:t>
      </w:r>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w:t>
      </w:r>
      <w:proofErr w:type="spellEnd"/>
      <w:r w:rsidRPr="009E10BE">
        <w:rPr>
          <w:sz w:val="24"/>
          <w:szCs w:val="24"/>
          <w:lang w:eastAsia="zh-CN"/>
        </w:rPr>
        <w:t xml:space="preserve">(y-1),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DLy</w:t>
      </w:r>
      <w:proofErr w:type="spellEnd"/>
      <w:r w:rsidRPr="009E10BE">
        <w:rPr>
          <w:sz w:val="24"/>
          <w:szCs w:val="24"/>
          <w:lang w:eastAsia="zh-CN"/>
        </w:rPr>
        <w:t>˃.</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proofErr w:type="spellStart"/>
      <w:r w:rsidRPr="009E10BE">
        <w:rPr>
          <w:sz w:val="24"/>
          <w:szCs w:val="24"/>
          <w:lang w:eastAsia="zh-CN"/>
        </w:rPr>
        <w:t>PDSCHPRBsLayer.BINy</w:t>
      </w:r>
      <w:proofErr w:type="spellEnd"/>
      <w:r w:rsidRPr="009E10BE">
        <w:rPr>
          <w:sz w:val="24"/>
          <w:szCs w:val="24"/>
          <w:lang w:eastAsia="zh-CN"/>
        </w:rPr>
        <w:t xml:space="preserve">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w:t>
      </w:r>
      <w:proofErr w:type="spellEnd"/>
      <w:r w:rsidRPr="009E10BE">
        <w:rPr>
          <w:sz w:val="24"/>
          <w:szCs w:val="24"/>
          <w:lang w:eastAsia="zh-CN"/>
        </w:rPr>
        <w:t xml:space="preserve">(y-1),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DLy</w:t>
      </w:r>
      <w:proofErr w:type="spellEnd"/>
      <w:r w:rsidRPr="009E10BE">
        <w:rPr>
          <w:sz w:val="24"/>
          <w:szCs w:val="24"/>
          <w:lang w:eastAsia="zh-CN"/>
        </w:rPr>
        <w:t xml:space="preserve">˃, where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DLy</w:t>
      </w:r>
      <w:proofErr w:type="spellEnd"/>
      <w:r w:rsidRPr="009E10BE">
        <w:rPr>
          <w:sz w:val="24"/>
          <w:szCs w:val="24"/>
          <w:lang w:eastAsia="zh-CN"/>
        </w:rPr>
        <w:t xml:space="preserve">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r>
      <w:proofErr w:type="spellStart"/>
      <w:r w:rsidRPr="009E10BE">
        <w:rPr>
          <w:sz w:val="24"/>
          <w:szCs w:val="24"/>
        </w:rPr>
        <w:t>NRCell</w:t>
      </w:r>
      <w:r w:rsidRPr="009E10BE">
        <w:rPr>
          <w:rFonts w:hint="eastAsia"/>
          <w:sz w:val="24"/>
          <w:szCs w:val="24"/>
          <w:lang w:eastAsia="zh-CN"/>
        </w:rPr>
        <w:t>D</w:t>
      </w:r>
      <w:r w:rsidRPr="009E10BE">
        <w:rPr>
          <w:sz w:val="24"/>
          <w:szCs w:val="24"/>
        </w:rPr>
        <w:t>U</w:t>
      </w:r>
      <w:proofErr w:type="spellEnd"/>
      <w:r w:rsidRPr="009E10BE">
        <w:rPr>
          <w:sz w:val="24"/>
          <w:szCs w:val="24"/>
        </w:rPr>
        <w:t>.</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lastRenderedPageBreak/>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3BF8A1CC" w:rsidR="002B59C1" w:rsidRPr="009E10BE" w:rsidRDefault="002B59C1" w:rsidP="002B59C1">
      <w:pPr>
        <w:pStyle w:val="Heading5"/>
        <w:rPr>
          <w:b/>
          <w:bCs/>
          <w:sz w:val="24"/>
          <w:szCs w:val="24"/>
          <w:lang w:eastAsia="zh-CN"/>
        </w:rPr>
      </w:pPr>
      <w:bookmarkStart w:id="2066" w:name="_Toc145948860"/>
      <w:r w:rsidRPr="009E10BE">
        <w:rPr>
          <w:b/>
          <w:bCs/>
          <w:sz w:val="24"/>
          <w:szCs w:val="24"/>
        </w:rPr>
        <w:t>5.1.1.30.</w:t>
      </w:r>
      <w:r>
        <w:rPr>
          <w:b/>
          <w:bCs/>
          <w:sz w:val="24"/>
          <w:szCs w:val="24"/>
        </w:rPr>
        <w:t>10</w:t>
      </w:r>
      <w:r w:rsidRPr="009E10BE">
        <w:rPr>
          <w:b/>
          <w:bCs/>
          <w:sz w:val="24"/>
          <w:szCs w:val="24"/>
        </w:rPr>
        <w:tab/>
      </w:r>
      <w:r w:rsidRPr="009E10BE">
        <w:rPr>
          <w:b/>
          <w:bCs/>
          <w:sz w:val="24"/>
          <w:szCs w:val="24"/>
          <w:lang w:eastAsia="zh-CN"/>
        </w:rPr>
        <w:t>Distribution of Scheduled PUSCH PRBs  based on MIMO Layers Coverage Map</w:t>
      </w:r>
      <w:r w:rsidRPr="009E10BE">
        <w:rPr>
          <w:b/>
          <w:bCs/>
          <w:sz w:val="24"/>
          <w:szCs w:val="24"/>
        </w:rPr>
        <w:t xml:space="preserve"> in UL</w:t>
      </w:r>
      <w:bookmarkEnd w:id="2066"/>
      <w:r w:rsidRPr="009E10BE">
        <w:rPr>
          <w:b/>
          <w:bCs/>
          <w:sz w:val="24"/>
          <w:szCs w:val="24"/>
        </w:rPr>
        <w:t xml:space="preserve"> </w:t>
      </w:r>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w:t>
      </w:r>
      <w:proofErr w:type="spellEnd"/>
      <w:r w:rsidRPr="009E10BE">
        <w:rPr>
          <w:sz w:val="24"/>
          <w:szCs w:val="24"/>
          <w:lang w:eastAsia="zh-CN"/>
        </w:rPr>
        <w:t xml:space="preserve">(y-1),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ULy</w:t>
      </w:r>
      <w:proofErr w:type="spellEnd"/>
      <w:r w:rsidRPr="009E10BE">
        <w:rPr>
          <w:sz w:val="24"/>
          <w:szCs w:val="24"/>
          <w:lang w:eastAsia="zh-CN"/>
        </w:rPr>
        <w:t>˃.</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proofErr w:type="spellStart"/>
      <w:r w:rsidRPr="009E10BE">
        <w:rPr>
          <w:sz w:val="24"/>
          <w:szCs w:val="24"/>
          <w:lang w:eastAsia="zh-CN"/>
        </w:rPr>
        <w:t>PUSCHPRBsLayer.BINy</w:t>
      </w:r>
      <w:proofErr w:type="spellEnd"/>
      <w:r w:rsidRPr="009E10BE">
        <w:rPr>
          <w:sz w:val="24"/>
          <w:szCs w:val="24"/>
          <w:lang w:eastAsia="zh-CN"/>
        </w:rPr>
        <w:t xml:space="preserve">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w:t>
      </w:r>
      <w:proofErr w:type="spellEnd"/>
      <w:r w:rsidRPr="009E10BE">
        <w:rPr>
          <w:sz w:val="24"/>
          <w:szCs w:val="24"/>
          <w:lang w:eastAsia="zh-CN"/>
        </w:rPr>
        <w:t xml:space="preserve">(y-1),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ULy</w:t>
      </w:r>
      <w:proofErr w:type="spellEnd"/>
      <w:r w:rsidRPr="009E10BE">
        <w:rPr>
          <w:sz w:val="24"/>
          <w:szCs w:val="24"/>
          <w:lang w:eastAsia="zh-CN"/>
        </w:rPr>
        <w:t xml:space="preserve">˃, where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ULy</w:t>
      </w:r>
      <w:proofErr w:type="spellEnd"/>
      <w:r w:rsidRPr="009E10BE">
        <w:rPr>
          <w:sz w:val="24"/>
          <w:szCs w:val="24"/>
          <w:lang w:eastAsia="zh-CN"/>
        </w:rPr>
        <w:t xml:space="preserve">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r>
      <w:proofErr w:type="spellStart"/>
      <w:r w:rsidRPr="009E10BE">
        <w:rPr>
          <w:sz w:val="24"/>
          <w:szCs w:val="24"/>
        </w:rPr>
        <w:t>NRCell</w:t>
      </w:r>
      <w:r w:rsidRPr="009E10BE">
        <w:rPr>
          <w:rFonts w:hint="eastAsia"/>
          <w:sz w:val="24"/>
          <w:szCs w:val="24"/>
          <w:lang w:eastAsia="zh-CN"/>
        </w:rPr>
        <w:t>D</w:t>
      </w:r>
      <w:r w:rsidRPr="009E10BE">
        <w:rPr>
          <w:sz w:val="24"/>
          <w:szCs w:val="24"/>
        </w:rPr>
        <w:t>U</w:t>
      </w:r>
      <w:proofErr w:type="spellEnd"/>
      <w:r w:rsidRPr="009E10BE">
        <w:rPr>
          <w:sz w:val="24"/>
          <w:szCs w:val="24"/>
        </w:rPr>
        <w:t>.</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067" w:name="_Toc51750640"/>
      <w:bookmarkStart w:id="2068" w:name="_Toc51774900"/>
      <w:bookmarkStart w:id="2069" w:name="_Toc51775514"/>
      <w:bookmarkStart w:id="2070" w:name="_Toc51776130"/>
      <w:bookmarkStart w:id="2071" w:name="_Toc58515516"/>
      <w:bookmarkStart w:id="2072" w:name="_Toc145948861"/>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067"/>
      <w:bookmarkEnd w:id="2068"/>
      <w:bookmarkEnd w:id="2069"/>
      <w:bookmarkEnd w:id="2070"/>
      <w:bookmarkEnd w:id="2071"/>
      <w:bookmarkEnd w:id="2072"/>
    </w:p>
    <w:p w14:paraId="578FC86D" w14:textId="433267DB" w:rsidR="00A025D3" w:rsidRPr="00A025D3" w:rsidRDefault="00A025D3" w:rsidP="00A025D3">
      <w:pPr>
        <w:pStyle w:val="Heading5"/>
        <w:rPr>
          <w:lang w:val="en-US" w:eastAsia="zh-CN"/>
        </w:rPr>
      </w:pPr>
      <w:bookmarkStart w:id="2073" w:name="_Toc98860761"/>
      <w:bookmarkStart w:id="2074" w:name="_Toc145948862"/>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073"/>
      <w:proofErr w:type="spellStart"/>
      <w:r>
        <w:rPr>
          <w:lang w:val="en-US" w:eastAsia="zh-CN"/>
        </w:rPr>
        <w:t>gNB</w:t>
      </w:r>
      <w:bookmarkEnd w:id="2074"/>
      <w:proofErr w:type="spellEnd"/>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 xml:space="preserve">received by </w:t>
      </w:r>
      <w:proofErr w:type="spellStart"/>
      <w:r>
        <w:t>gNB</w:t>
      </w:r>
      <w:proofErr w:type="spellEnd"/>
      <w:r>
        <w:t xml:space="preserve">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w:t>
      </w:r>
      <w:proofErr w:type="spellStart"/>
      <w:r>
        <w:rPr>
          <w:rFonts w:hint="eastAsia"/>
          <w:lang w:eastAsia="zh-CN"/>
        </w:rPr>
        <w:t>gNB</w:t>
      </w:r>
      <w:proofErr w:type="spellEnd"/>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proofErr w:type="spellStart"/>
      <w:r w:rsidRPr="00D20D17">
        <w:rPr>
          <w:i/>
        </w:rPr>
        <w:t>MeasQuantityResults</w:t>
      </w:r>
      <w:proofErr w:type="spellEnd"/>
      <w:r>
        <w:rPr>
          <w:rFonts w:hint="eastAsia"/>
          <w:lang w:eastAsia="zh-CN"/>
        </w:rPr>
        <w:t xml:space="preserve"> IE that is in </w:t>
      </w:r>
      <w:proofErr w:type="spellStart"/>
      <w:r w:rsidRPr="0096519C">
        <w:rPr>
          <w:i/>
        </w:rPr>
        <w:t>resultsSSB</w:t>
      </w:r>
      <w:proofErr w:type="spellEnd"/>
      <w:r w:rsidRPr="0096519C">
        <w:rPr>
          <w:i/>
        </w:rPr>
        <w:t>-Cell</w:t>
      </w:r>
      <w:r w:rsidRPr="0096519C">
        <w:t xml:space="preserve"> </w:t>
      </w:r>
      <w:r>
        <w:rPr>
          <w:rFonts w:hint="eastAsia"/>
          <w:lang w:eastAsia="zh-CN"/>
        </w:rPr>
        <w:t xml:space="preserve">IE </w:t>
      </w:r>
      <w:r w:rsidRPr="0096519C">
        <w:t xml:space="preserve">within the </w:t>
      </w:r>
      <w:proofErr w:type="spellStart"/>
      <w:r w:rsidRPr="0096519C">
        <w:rPr>
          <w:i/>
        </w:rPr>
        <w:t>measResult</w:t>
      </w:r>
      <w:proofErr w:type="spellEnd"/>
      <w:r>
        <w:rPr>
          <w:rFonts w:hint="eastAsia"/>
          <w:lang w:eastAsia="zh-CN"/>
        </w:rPr>
        <w:t xml:space="preserve"> IE</w:t>
      </w:r>
      <w:r>
        <w:t xml:space="preserve"> as configured by </w:t>
      </w:r>
      <w:proofErr w:type="spellStart"/>
      <w:r>
        <w:rPr>
          <w:i/>
          <w:lang w:eastAsia="zh-CN"/>
        </w:rPr>
        <w:t>MeasurementReport</w:t>
      </w:r>
      <w:proofErr w:type="spellEnd"/>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proofErr w:type="spellStart"/>
      <w:r w:rsidRPr="00410041">
        <w:rPr>
          <w:lang w:val="en-US" w:eastAsia="zh-CN"/>
        </w:rPr>
        <w:t>MR.NRScSSRSRQ</w:t>
      </w:r>
      <w:proofErr w:type="spellEnd"/>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proofErr w:type="spellStart"/>
      <w:r w:rsidRPr="00AC22D1">
        <w:t>NRCell</w:t>
      </w:r>
      <w:r>
        <w:rPr>
          <w:rFonts w:hint="eastAsia"/>
          <w:lang w:eastAsia="zh-CN"/>
        </w:rPr>
        <w:t>C</w:t>
      </w:r>
      <w:r w:rsidRPr="00AC22D1">
        <w:t>U</w:t>
      </w:r>
      <w:proofErr w:type="spellEnd"/>
    </w:p>
    <w:p w14:paraId="05D86EB8" w14:textId="77777777" w:rsidR="000C2B88" w:rsidRDefault="000C2B88" w:rsidP="000C2B88">
      <w:pPr>
        <w:pStyle w:val="B10"/>
      </w:pPr>
      <w:r>
        <w:rPr>
          <w:lang w:eastAsia="en-GB"/>
        </w:rPr>
        <w:lastRenderedPageBreak/>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075" w:name="_Toc145948863"/>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075"/>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w:t>
      </w:r>
      <w:proofErr w:type="spellStart"/>
      <w:r>
        <w:t>gNB</w:t>
      </w:r>
      <w:proofErr w:type="spellEnd"/>
      <w:r>
        <w:t xml:space="preserve"> of a serving cell from UEs in the </w:t>
      </w:r>
      <w:proofErr w:type="spellStart"/>
      <w:r w:rsidRPr="0096519C">
        <w:rPr>
          <w:i/>
        </w:rPr>
        <w:t>measResult</w:t>
      </w:r>
      <w:r>
        <w:rPr>
          <w:i/>
        </w:rPr>
        <w:t>s</w:t>
      </w:r>
      <w:proofErr w:type="spellEnd"/>
      <w:r>
        <w:rPr>
          <w:rFonts w:hint="eastAsia"/>
          <w:lang w:eastAsia="zh-CN"/>
        </w:rPr>
        <w:t xml:space="preserve"> IE</w:t>
      </w:r>
      <w:r>
        <w:rPr>
          <w:lang w:eastAsia="zh-CN"/>
        </w:rPr>
        <w:t xml:space="preserve">s </w:t>
      </w:r>
      <w:r>
        <w:t xml:space="preserve">in </w:t>
      </w:r>
      <w:proofErr w:type="spellStart"/>
      <w:r w:rsidRPr="00CE485D">
        <w:rPr>
          <w:i/>
        </w:rPr>
        <w:t>MeasurementReport</w:t>
      </w:r>
      <w:proofErr w:type="spellEnd"/>
      <w:r w:rsidRPr="00CE485D">
        <w:rPr>
          <w:i/>
        </w:rPr>
        <w:t xml:space="preserve"> </w:t>
      </w:r>
      <w:r>
        <w:t xml:space="preserve">messages that is triggered by the </w:t>
      </w:r>
      <w:proofErr w:type="spellStart"/>
      <w:r>
        <w:t>gNB</w:t>
      </w:r>
      <w:proofErr w:type="spellEnd"/>
      <w:r>
        <w:t xml:space="preserve"> sending the </w:t>
      </w:r>
      <w:proofErr w:type="spellStart"/>
      <w:r w:rsidRPr="0096519C">
        <w:rPr>
          <w:i/>
        </w:rPr>
        <w:t>meas</w:t>
      </w:r>
      <w:r>
        <w:rPr>
          <w:i/>
        </w:rPr>
        <w:t>Config</w:t>
      </w:r>
      <w:proofErr w:type="spellEnd"/>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proofErr w:type="spellStart"/>
      <w:r w:rsidRPr="001E6999">
        <w:rPr>
          <w:i/>
          <w:iCs/>
        </w:rPr>
        <w:t>rsrq</w:t>
      </w:r>
      <w:proofErr w:type="spellEnd"/>
      <w:r>
        <w:t xml:space="preserve"> value in the </w:t>
      </w:r>
      <w:proofErr w:type="spellStart"/>
      <w:r w:rsidRPr="005A12F2">
        <w:rPr>
          <w:i/>
          <w:iCs/>
        </w:rPr>
        <w:t>MeasQuantityResults</w:t>
      </w:r>
      <w:proofErr w:type="spellEnd"/>
      <w:r w:rsidRPr="006F115B">
        <w:t xml:space="preserve"> </w:t>
      </w:r>
      <w:r>
        <w:t xml:space="preserve">IE in </w:t>
      </w:r>
      <w:proofErr w:type="spellStart"/>
      <w:r w:rsidRPr="00032163">
        <w:rPr>
          <w:i/>
          <w:iCs/>
        </w:rPr>
        <w:t>ssb</w:t>
      </w:r>
      <w:proofErr w:type="spellEnd"/>
      <w:r w:rsidRPr="00032163">
        <w:rPr>
          <w:i/>
          <w:iCs/>
        </w:rPr>
        <w:t>-R</w:t>
      </w:r>
      <w:r w:rsidRPr="00217267">
        <w:rPr>
          <w:i/>
          <w:iCs/>
        </w:rPr>
        <w:t>esults</w:t>
      </w:r>
      <w:r>
        <w:t xml:space="preserve"> IE for the SSB identified by </w:t>
      </w:r>
      <w:proofErr w:type="spellStart"/>
      <w:r w:rsidRPr="00032163">
        <w:rPr>
          <w:i/>
          <w:iCs/>
        </w:rPr>
        <w:t>ssb</w:t>
      </w:r>
      <w:proofErr w:type="spellEnd"/>
      <w:r w:rsidRPr="00032163">
        <w:rPr>
          <w:i/>
          <w:iCs/>
        </w:rPr>
        <w:t>-Index</w:t>
      </w:r>
      <w:r>
        <w:t xml:space="preserve">, where the </w:t>
      </w:r>
      <w:proofErr w:type="spellStart"/>
      <w:r w:rsidRPr="001E6999">
        <w:rPr>
          <w:i/>
          <w:iCs/>
        </w:rPr>
        <w:t>rsrq</w:t>
      </w:r>
      <w:proofErr w:type="spellEnd"/>
      <w:r>
        <w:t xml:space="preserve"> value for the SSB beam of the serving cell is reported by a UE to the </w:t>
      </w:r>
      <w:proofErr w:type="spellStart"/>
      <w:r>
        <w:t>gNB</w:t>
      </w:r>
      <w:proofErr w:type="spellEnd"/>
      <w:r>
        <w:t xml:space="preserve"> </w:t>
      </w:r>
      <w:r>
        <w:rPr>
          <w:lang w:val="en-US" w:eastAsia="zh-CN"/>
        </w:rPr>
        <w:t xml:space="preserve">via the </w:t>
      </w:r>
      <w:proofErr w:type="spellStart"/>
      <w:r w:rsidRPr="00290545">
        <w:rPr>
          <w:i/>
          <w:iCs/>
        </w:rPr>
        <w:t>measResultServingCell</w:t>
      </w:r>
      <w:proofErr w:type="spellEnd"/>
      <w:r>
        <w:t xml:space="preserve"> </w:t>
      </w:r>
      <w:r>
        <w:rPr>
          <w:lang w:val="en-US" w:eastAsia="zh-CN"/>
        </w:rPr>
        <w:t xml:space="preserve">in </w:t>
      </w:r>
      <w:proofErr w:type="spellStart"/>
      <w:r w:rsidRPr="00032163">
        <w:rPr>
          <w:i/>
          <w:iCs/>
        </w:rPr>
        <w:t>MeasResultServMO</w:t>
      </w:r>
      <w:proofErr w:type="spellEnd"/>
      <w:r w:rsidRPr="006F115B">
        <w:t xml:space="preserve"> </w:t>
      </w:r>
      <w:r>
        <w:t>IE in the</w:t>
      </w:r>
      <w:r>
        <w:rPr>
          <w:lang w:val="en-US" w:eastAsia="zh-CN"/>
        </w:rPr>
        <w:t xml:space="preserve"> </w:t>
      </w:r>
      <w:proofErr w:type="spellStart"/>
      <w:r w:rsidRPr="0096519C">
        <w:rPr>
          <w:i/>
        </w:rPr>
        <w:t>measResult</w:t>
      </w:r>
      <w:r>
        <w:rPr>
          <w:i/>
        </w:rPr>
        <w:t>s</w:t>
      </w:r>
      <w:proofErr w:type="spellEnd"/>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 xml:space="preserve">d)  Each </w:t>
      </w:r>
      <w:proofErr w:type="spellStart"/>
      <w:r>
        <w:t>subcounter</w:t>
      </w:r>
      <w:proofErr w:type="spellEnd"/>
      <w:r>
        <w:t xml:space="preserve"> is an integer.</w:t>
      </w:r>
    </w:p>
    <w:p w14:paraId="37656A9F" w14:textId="77777777" w:rsidR="00A025D3" w:rsidRDefault="00A025D3" w:rsidP="00A025D3">
      <w:pPr>
        <w:pStyle w:val="B10"/>
      </w:pPr>
      <w:r>
        <w:rPr>
          <w:lang w:val="en-US" w:eastAsia="zh-CN"/>
        </w:rPr>
        <w:t>e)  MR.SS-</w:t>
      </w:r>
      <w:proofErr w:type="spellStart"/>
      <w:r>
        <w:rPr>
          <w:lang w:val="en-US" w:eastAsia="zh-CN"/>
        </w:rPr>
        <w:t>RSRQPerSSB.</w:t>
      </w:r>
      <w:r w:rsidRPr="005A12F2">
        <w:rPr>
          <w:i/>
          <w:iCs/>
          <w:lang w:val="en-US" w:eastAsia="zh-CN"/>
        </w:rPr>
        <w:t>Bin</w:t>
      </w:r>
      <w:proofErr w:type="spellEnd"/>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076" w:name="_Toc98860762"/>
      <w:bookmarkStart w:id="2077" w:name="_Toc145948864"/>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076"/>
      <w:bookmarkEnd w:id="2077"/>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w:t>
      </w:r>
      <w:proofErr w:type="spellStart"/>
      <w:r>
        <w:t>gNB</w:t>
      </w:r>
      <w:proofErr w:type="spellEnd"/>
      <w:r>
        <w:t xml:space="preserve"> of a </w:t>
      </w:r>
      <w:r>
        <w:rPr>
          <w:rFonts w:cs="Arial"/>
        </w:rPr>
        <w:t xml:space="preserve">neighbour </w:t>
      </w:r>
      <w:r>
        <w:t xml:space="preserve">cell from UEs in the </w:t>
      </w:r>
      <w:proofErr w:type="spellStart"/>
      <w:r w:rsidRPr="0096519C">
        <w:rPr>
          <w:i/>
        </w:rPr>
        <w:t>measResult</w:t>
      </w:r>
      <w:r>
        <w:rPr>
          <w:i/>
        </w:rPr>
        <w:t>s</w:t>
      </w:r>
      <w:proofErr w:type="spellEnd"/>
      <w:r>
        <w:rPr>
          <w:rFonts w:hint="eastAsia"/>
          <w:lang w:eastAsia="zh-CN"/>
        </w:rPr>
        <w:t xml:space="preserve"> IE</w:t>
      </w:r>
      <w:r>
        <w:rPr>
          <w:lang w:eastAsia="zh-CN"/>
        </w:rPr>
        <w:t xml:space="preserve">s </w:t>
      </w:r>
      <w:r>
        <w:t xml:space="preserve">in </w:t>
      </w:r>
      <w:proofErr w:type="spellStart"/>
      <w:r w:rsidRPr="00CE485D">
        <w:rPr>
          <w:i/>
        </w:rPr>
        <w:t>MeasurementReport</w:t>
      </w:r>
      <w:proofErr w:type="spellEnd"/>
      <w:r w:rsidRPr="00CE485D">
        <w:rPr>
          <w:i/>
        </w:rPr>
        <w:t xml:space="preserve"> </w:t>
      </w:r>
      <w:r>
        <w:t xml:space="preserve">messages that is triggered by the </w:t>
      </w:r>
      <w:proofErr w:type="spellStart"/>
      <w:r>
        <w:t>gNB</w:t>
      </w:r>
      <w:proofErr w:type="spellEnd"/>
      <w:r>
        <w:t xml:space="preserve"> sending the </w:t>
      </w:r>
      <w:proofErr w:type="spellStart"/>
      <w:r w:rsidRPr="0096519C">
        <w:rPr>
          <w:i/>
        </w:rPr>
        <w:t>meas</w:t>
      </w:r>
      <w:r>
        <w:rPr>
          <w:i/>
        </w:rPr>
        <w:t>Config</w:t>
      </w:r>
      <w:proofErr w:type="spellEnd"/>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proofErr w:type="spellStart"/>
      <w:r w:rsidRPr="001E6999">
        <w:rPr>
          <w:i/>
          <w:iCs/>
        </w:rPr>
        <w:t>rsrq</w:t>
      </w:r>
      <w:proofErr w:type="spellEnd"/>
      <w:r>
        <w:t xml:space="preserve"> value in the </w:t>
      </w:r>
      <w:proofErr w:type="spellStart"/>
      <w:r w:rsidRPr="005A12F2">
        <w:rPr>
          <w:i/>
          <w:iCs/>
        </w:rPr>
        <w:t>MeasQuantityResults</w:t>
      </w:r>
      <w:proofErr w:type="spellEnd"/>
      <w:r w:rsidRPr="006F115B">
        <w:t xml:space="preserve"> </w:t>
      </w:r>
      <w:r>
        <w:t xml:space="preserve">IE in </w:t>
      </w:r>
      <w:proofErr w:type="spellStart"/>
      <w:r w:rsidRPr="00032163">
        <w:rPr>
          <w:i/>
          <w:iCs/>
        </w:rPr>
        <w:t>ssb</w:t>
      </w:r>
      <w:proofErr w:type="spellEnd"/>
      <w:r w:rsidRPr="00032163">
        <w:rPr>
          <w:i/>
          <w:iCs/>
        </w:rPr>
        <w:t>-R</w:t>
      </w:r>
      <w:r w:rsidRPr="00217267">
        <w:rPr>
          <w:i/>
          <w:iCs/>
        </w:rPr>
        <w:t>esults</w:t>
      </w:r>
      <w:r>
        <w:t xml:space="preserve"> IE for the SSB identified by </w:t>
      </w:r>
      <w:proofErr w:type="spellStart"/>
      <w:r w:rsidRPr="00032163">
        <w:rPr>
          <w:i/>
          <w:iCs/>
        </w:rPr>
        <w:t>ssb</w:t>
      </w:r>
      <w:proofErr w:type="spellEnd"/>
      <w:r w:rsidRPr="00032163">
        <w:rPr>
          <w:i/>
          <w:iCs/>
        </w:rPr>
        <w:t>-Index</w:t>
      </w:r>
      <w:r>
        <w:t xml:space="preserve">, where the </w:t>
      </w:r>
      <w:proofErr w:type="spellStart"/>
      <w:r w:rsidRPr="001E6999">
        <w:rPr>
          <w:i/>
          <w:iCs/>
        </w:rPr>
        <w:t>rsrq</w:t>
      </w:r>
      <w:proofErr w:type="spellEnd"/>
      <w:r>
        <w:t xml:space="preserve"> value for the SSB beam of the </w:t>
      </w:r>
      <w:proofErr w:type="spellStart"/>
      <w:r>
        <w:t>neighbor</w:t>
      </w:r>
      <w:proofErr w:type="spellEnd"/>
      <w:r>
        <w:t xml:space="preserve"> cell is reported by a UE to the </w:t>
      </w:r>
      <w:proofErr w:type="spellStart"/>
      <w:r>
        <w:t>gNB</w:t>
      </w:r>
      <w:proofErr w:type="spellEnd"/>
      <w:r>
        <w:t xml:space="preserve"> </w:t>
      </w:r>
      <w:r>
        <w:rPr>
          <w:lang w:val="en-US" w:eastAsia="zh-CN"/>
        </w:rPr>
        <w:t xml:space="preserve">via the </w:t>
      </w:r>
      <w:proofErr w:type="spellStart"/>
      <w:r w:rsidRPr="00290545">
        <w:rPr>
          <w:i/>
          <w:iCs/>
        </w:rPr>
        <w:t>measResult</w:t>
      </w:r>
      <w:r>
        <w:rPr>
          <w:i/>
          <w:iCs/>
        </w:rPr>
        <w:t>ListNR</w:t>
      </w:r>
      <w:proofErr w:type="spellEnd"/>
      <w:r>
        <w:t xml:space="preserve"> </w:t>
      </w:r>
      <w:r>
        <w:rPr>
          <w:lang w:val="en-US" w:eastAsia="zh-CN"/>
        </w:rPr>
        <w:t xml:space="preserve">in </w:t>
      </w:r>
      <w:proofErr w:type="spellStart"/>
      <w:r w:rsidRPr="00032163">
        <w:rPr>
          <w:i/>
          <w:iCs/>
        </w:rPr>
        <w:t>MeasResult</w:t>
      </w:r>
      <w:r>
        <w:rPr>
          <w:i/>
          <w:iCs/>
        </w:rPr>
        <w:t>NeighCells</w:t>
      </w:r>
      <w:proofErr w:type="spellEnd"/>
      <w:r w:rsidRPr="006F115B">
        <w:t xml:space="preserve"> </w:t>
      </w:r>
      <w:r>
        <w:t>IE in the</w:t>
      </w:r>
      <w:r>
        <w:rPr>
          <w:lang w:val="en-US" w:eastAsia="zh-CN"/>
        </w:rPr>
        <w:t xml:space="preserve"> </w:t>
      </w:r>
      <w:proofErr w:type="spellStart"/>
      <w:r w:rsidRPr="0096519C">
        <w:rPr>
          <w:i/>
        </w:rPr>
        <w:t>measResult</w:t>
      </w:r>
      <w:r>
        <w:rPr>
          <w:i/>
        </w:rPr>
        <w:t>s</w:t>
      </w:r>
      <w:proofErr w:type="spellEnd"/>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 xml:space="preserve">d)  Each </w:t>
      </w:r>
      <w:proofErr w:type="spellStart"/>
      <w:r>
        <w:t>subcounter</w:t>
      </w:r>
      <w:proofErr w:type="spellEnd"/>
      <w:r>
        <w:t xml:space="preserve"> is an integer.</w:t>
      </w:r>
    </w:p>
    <w:p w14:paraId="2DF4718F" w14:textId="77777777" w:rsidR="00A025D3" w:rsidRDefault="00A025D3" w:rsidP="00A025D3">
      <w:pPr>
        <w:pStyle w:val="B10"/>
      </w:pPr>
      <w:r>
        <w:rPr>
          <w:lang w:val="en-US" w:eastAsia="zh-CN"/>
        </w:rPr>
        <w:t>e)</w:t>
      </w:r>
      <w:r>
        <w:rPr>
          <w:lang w:val="en-US" w:eastAsia="zh-CN"/>
        </w:rPr>
        <w:tab/>
        <w:t>MR.SS-RSRQ</w:t>
      </w:r>
      <w:r>
        <w:t>.</w:t>
      </w:r>
      <w:proofErr w:type="spellStart"/>
      <w:r>
        <w:rPr>
          <w:i/>
          <w:iCs/>
        </w:rPr>
        <w:t>SSBIndex</w:t>
      </w:r>
      <w:r>
        <w:t>.</w:t>
      </w:r>
      <w:r>
        <w:rPr>
          <w:i/>
          <w:iCs/>
        </w:rPr>
        <w:t>Bin</w:t>
      </w:r>
      <w:proofErr w:type="spellEnd"/>
    </w:p>
    <w:p w14:paraId="15B558B0" w14:textId="77777777" w:rsidR="00A025D3" w:rsidRDefault="00A025D3" w:rsidP="00A025D3">
      <w:pPr>
        <w:pStyle w:val="B10"/>
        <w:ind w:firstLine="0"/>
        <w:rPr>
          <w:i/>
          <w:iCs/>
          <w:lang w:val="en-US" w:eastAsia="zh-CN"/>
        </w:rPr>
      </w:pPr>
      <w:r>
        <w:t xml:space="preserve">where </w:t>
      </w:r>
      <w:proofErr w:type="spellStart"/>
      <w:r>
        <w:rPr>
          <w:i/>
          <w:iCs/>
          <w:lang w:val="en-US" w:eastAsia="zh-CN"/>
        </w:rPr>
        <w:t>SSBIndex</w:t>
      </w:r>
      <w:proofErr w:type="spellEnd"/>
      <w:r>
        <w:rPr>
          <w:i/>
          <w:iCs/>
          <w:lang w:val="en-US" w:eastAsia="zh-CN"/>
        </w:rPr>
        <w:t xml:space="preserve">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r>
      <w:proofErr w:type="spellStart"/>
      <w:r>
        <w:rPr>
          <w:lang w:eastAsia="en-GB"/>
        </w:rPr>
        <w:t>NRCellRelation</w:t>
      </w:r>
      <w:proofErr w:type="spellEnd"/>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078" w:name="_Toc51750641"/>
      <w:bookmarkStart w:id="2079" w:name="_Toc51774901"/>
      <w:bookmarkStart w:id="2080" w:name="_Toc51775515"/>
      <w:bookmarkStart w:id="2081" w:name="_Toc51776131"/>
      <w:bookmarkStart w:id="2082" w:name="_Toc58515517"/>
      <w:bookmarkStart w:id="2083" w:name="_Toc145948865"/>
      <w:r>
        <w:lastRenderedPageBreak/>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078"/>
      <w:bookmarkEnd w:id="2079"/>
      <w:bookmarkEnd w:id="2080"/>
      <w:bookmarkEnd w:id="2081"/>
      <w:bookmarkEnd w:id="2082"/>
      <w:bookmarkEnd w:id="2083"/>
    </w:p>
    <w:p w14:paraId="597D1468" w14:textId="086F40A1" w:rsidR="00E420F4" w:rsidRPr="00E420F4" w:rsidRDefault="00E420F4" w:rsidP="00E420F4">
      <w:pPr>
        <w:pStyle w:val="Heading5"/>
        <w:rPr>
          <w:lang w:val="en-US" w:eastAsia="zh-CN"/>
        </w:rPr>
      </w:pPr>
      <w:bookmarkStart w:id="2084" w:name="_Toc145948866"/>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proofErr w:type="spellStart"/>
      <w:r>
        <w:rPr>
          <w:lang w:val="en-US" w:eastAsia="zh-CN"/>
        </w:rPr>
        <w:t>gNB</w:t>
      </w:r>
      <w:bookmarkEnd w:id="2084"/>
      <w:proofErr w:type="spellEnd"/>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 xml:space="preserve">received by </w:t>
      </w:r>
      <w:proofErr w:type="spellStart"/>
      <w:r>
        <w:t>gNB</w:t>
      </w:r>
      <w:proofErr w:type="spellEnd"/>
      <w:r>
        <w:t xml:space="preserve">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w:t>
      </w:r>
      <w:proofErr w:type="spellStart"/>
      <w:r>
        <w:rPr>
          <w:rFonts w:hint="eastAsia"/>
          <w:lang w:eastAsia="zh-CN"/>
        </w:rPr>
        <w:t>gNB</w:t>
      </w:r>
      <w:proofErr w:type="spellEnd"/>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proofErr w:type="spellStart"/>
      <w:r w:rsidRPr="008C7799">
        <w:rPr>
          <w:i/>
        </w:rPr>
        <w:t>sinr</w:t>
      </w:r>
      <w:proofErr w:type="spellEnd"/>
      <w:r>
        <w:t xml:space="preserve"> is used for </w:t>
      </w:r>
      <w:proofErr w:type="spellStart"/>
      <w:r w:rsidRPr="00D20D17">
        <w:rPr>
          <w:i/>
        </w:rPr>
        <w:t>MeasQuantityResults</w:t>
      </w:r>
      <w:proofErr w:type="spellEnd"/>
      <w:r>
        <w:rPr>
          <w:rFonts w:hint="eastAsia"/>
          <w:lang w:eastAsia="zh-CN"/>
        </w:rPr>
        <w:t xml:space="preserve"> IE that is in </w:t>
      </w:r>
      <w:proofErr w:type="spellStart"/>
      <w:r w:rsidRPr="0096519C">
        <w:rPr>
          <w:i/>
        </w:rPr>
        <w:t>resultsSSB</w:t>
      </w:r>
      <w:proofErr w:type="spellEnd"/>
      <w:r w:rsidRPr="0096519C">
        <w:rPr>
          <w:i/>
        </w:rPr>
        <w:t>-Cell</w:t>
      </w:r>
      <w:r w:rsidRPr="0096519C">
        <w:t xml:space="preserve"> </w:t>
      </w:r>
      <w:r>
        <w:rPr>
          <w:rFonts w:hint="eastAsia"/>
          <w:lang w:eastAsia="zh-CN"/>
        </w:rPr>
        <w:t xml:space="preserve">IE </w:t>
      </w:r>
      <w:r w:rsidRPr="0096519C">
        <w:t xml:space="preserve">within the </w:t>
      </w:r>
      <w:proofErr w:type="spellStart"/>
      <w:r w:rsidRPr="0096519C">
        <w:rPr>
          <w:i/>
        </w:rPr>
        <w:t>measResult</w:t>
      </w:r>
      <w:proofErr w:type="spellEnd"/>
      <w:r>
        <w:rPr>
          <w:rFonts w:hint="eastAsia"/>
          <w:lang w:eastAsia="zh-CN"/>
        </w:rPr>
        <w:t xml:space="preserve"> IE</w:t>
      </w:r>
      <w:r>
        <w:t xml:space="preserve"> as configured by </w:t>
      </w:r>
      <w:proofErr w:type="spellStart"/>
      <w:r>
        <w:rPr>
          <w:i/>
          <w:lang w:eastAsia="zh-CN"/>
        </w:rPr>
        <w:t>MeasurementReport</w:t>
      </w:r>
      <w:proofErr w:type="spellEnd"/>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proofErr w:type="spellStart"/>
      <w:r>
        <w:rPr>
          <w:rFonts w:hint="eastAsia"/>
          <w:lang w:val="en-US" w:eastAsia="zh-CN"/>
        </w:rPr>
        <w:t>MR</w:t>
      </w:r>
      <w:r>
        <w:rPr>
          <w:lang w:val="en-US" w:eastAsia="zh-CN"/>
        </w:rPr>
        <w:t>.</w:t>
      </w:r>
      <w:r w:rsidRPr="00931B91">
        <w:rPr>
          <w:lang w:val="en-US" w:eastAsia="zh-CN"/>
        </w:rPr>
        <w:t>NRScSSSINR</w:t>
      </w:r>
      <w:proofErr w:type="spellEnd"/>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proofErr w:type="spellStart"/>
      <w:r w:rsidRPr="00AC22D1">
        <w:t>NRCell</w:t>
      </w:r>
      <w:r>
        <w:rPr>
          <w:rFonts w:hint="eastAsia"/>
          <w:lang w:eastAsia="zh-CN"/>
        </w:rPr>
        <w:t>C</w:t>
      </w:r>
      <w:r w:rsidRPr="00AC22D1">
        <w:t>U</w:t>
      </w:r>
      <w:proofErr w:type="spellEnd"/>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085" w:name="_Toc145948867"/>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085"/>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w:t>
      </w:r>
      <w:proofErr w:type="spellStart"/>
      <w:r>
        <w:t>gNB</w:t>
      </w:r>
      <w:proofErr w:type="spellEnd"/>
      <w:r>
        <w:t xml:space="preserve"> of a serving cell from UEs in the </w:t>
      </w:r>
      <w:proofErr w:type="spellStart"/>
      <w:r w:rsidRPr="0096519C">
        <w:rPr>
          <w:i/>
        </w:rPr>
        <w:t>measResult</w:t>
      </w:r>
      <w:r>
        <w:rPr>
          <w:i/>
        </w:rPr>
        <w:t>s</w:t>
      </w:r>
      <w:proofErr w:type="spellEnd"/>
      <w:r>
        <w:rPr>
          <w:rFonts w:hint="eastAsia"/>
          <w:lang w:eastAsia="zh-CN"/>
        </w:rPr>
        <w:t xml:space="preserve"> IE</w:t>
      </w:r>
      <w:r>
        <w:rPr>
          <w:lang w:eastAsia="zh-CN"/>
        </w:rPr>
        <w:t xml:space="preserve">s </w:t>
      </w:r>
      <w:r>
        <w:t xml:space="preserve">in </w:t>
      </w:r>
      <w:proofErr w:type="spellStart"/>
      <w:r w:rsidRPr="00CE485D">
        <w:rPr>
          <w:i/>
        </w:rPr>
        <w:t>MeasurementReport</w:t>
      </w:r>
      <w:proofErr w:type="spellEnd"/>
      <w:r w:rsidRPr="00CE485D">
        <w:rPr>
          <w:i/>
        </w:rPr>
        <w:t xml:space="preserve"> </w:t>
      </w:r>
      <w:r>
        <w:t xml:space="preserve">messages that is triggered by the </w:t>
      </w:r>
      <w:proofErr w:type="spellStart"/>
      <w:r>
        <w:t>gNB</w:t>
      </w:r>
      <w:proofErr w:type="spellEnd"/>
      <w:r>
        <w:t xml:space="preserve"> sending the </w:t>
      </w:r>
      <w:proofErr w:type="spellStart"/>
      <w:r w:rsidRPr="0096519C">
        <w:rPr>
          <w:i/>
        </w:rPr>
        <w:t>meas</w:t>
      </w:r>
      <w:r>
        <w:rPr>
          <w:i/>
        </w:rPr>
        <w:t>Config</w:t>
      </w:r>
      <w:proofErr w:type="spellEnd"/>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proofErr w:type="spellStart"/>
      <w:r>
        <w:rPr>
          <w:i/>
          <w:iCs/>
        </w:rPr>
        <w:t>sinr</w:t>
      </w:r>
      <w:proofErr w:type="spellEnd"/>
      <w:r>
        <w:t xml:space="preserve"> value in the </w:t>
      </w:r>
      <w:proofErr w:type="spellStart"/>
      <w:r w:rsidRPr="005A12F2">
        <w:rPr>
          <w:i/>
          <w:iCs/>
        </w:rPr>
        <w:t>MeasQuantityResults</w:t>
      </w:r>
      <w:proofErr w:type="spellEnd"/>
      <w:r w:rsidRPr="006F115B">
        <w:t xml:space="preserve"> </w:t>
      </w:r>
      <w:r>
        <w:t xml:space="preserve">IE in </w:t>
      </w:r>
      <w:proofErr w:type="spellStart"/>
      <w:r w:rsidRPr="00032163">
        <w:rPr>
          <w:i/>
          <w:iCs/>
        </w:rPr>
        <w:t>ssb</w:t>
      </w:r>
      <w:proofErr w:type="spellEnd"/>
      <w:r w:rsidRPr="00032163">
        <w:rPr>
          <w:i/>
          <w:iCs/>
        </w:rPr>
        <w:t>-R</w:t>
      </w:r>
      <w:r w:rsidRPr="00217267">
        <w:rPr>
          <w:i/>
          <w:iCs/>
        </w:rPr>
        <w:t>esults</w:t>
      </w:r>
      <w:r>
        <w:t xml:space="preserve"> IE for the SSB identified by </w:t>
      </w:r>
      <w:proofErr w:type="spellStart"/>
      <w:r w:rsidRPr="00032163">
        <w:rPr>
          <w:i/>
          <w:iCs/>
        </w:rPr>
        <w:t>ssb</w:t>
      </w:r>
      <w:proofErr w:type="spellEnd"/>
      <w:r w:rsidRPr="00032163">
        <w:rPr>
          <w:i/>
          <w:iCs/>
        </w:rPr>
        <w:t>-Index</w:t>
      </w:r>
      <w:r>
        <w:t xml:space="preserve">, where the </w:t>
      </w:r>
      <w:proofErr w:type="spellStart"/>
      <w:r>
        <w:rPr>
          <w:i/>
          <w:iCs/>
        </w:rPr>
        <w:t>sinr</w:t>
      </w:r>
      <w:proofErr w:type="spellEnd"/>
      <w:r>
        <w:t xml:space="preserve"> value for the SSB beam of the serving cell is reported by a UE to the </w:t>
      </w:r>
      <w:proofErr w:type="spellStart"/>
      <w:r>
        <w:t>gNB</w:t>
      </w:r>
      <w:proofErr w:type="spellEnd"/>
      <w:r>
        <w:t xml:space="preserve"> </w:t>
      </w:r>
      <w:r>
        <w:rPr>
          <w:lang w:val="en-US" w:eastAsia="zh-CN"/>
        </w:rPr>
        <w:t xml:space="preserve">via the </w:t>
      </w:r>
      <w:proofErr w:type="spellStart"/>
      <w:r w:rsidRPr="00290545">
        <w:rPr>
          <w:i/>
          <w:iCs/>
        </w:rPr>
        <w:t>measResultServingCell</w:t>
      </w:r>
      <w:proofErr w:type="spellEnd"/>
      <w:r>
        <w:t xml:space="preserve"> </w:t>
      </w:r>
      <w:r>
        <w:rPr>
          <w:lang w:val="en-US" w:eastAsia="zh-CN"/>
        </w:rPr>
        <w:t xml:space="preserve">in </w:t>
      </w:r>
      <w:proofErr w:type="spellStart"/>
      <w:r w:rsidRPr="00032163">
        <w:rPr>
          <w:i/>
          <w:iCs/>
        </w:rPr>
        <w:t>MeasResultServMO</w:t>
      </w:r>
      <w:proofErr w:type="spellEnd"/>
      <w:r w:rsidRPr="006F115B">
        <w:t xml:space="preserve"> </w:t>
      </w:r>
      <w:r>
        <w:t>IE in the</w:t>
      </w:r>
      <w:r>
        <w:rPr>
          <w:lang w:val="en-US" w:eastAsia="zh-CN"/>
        </w:rPr>
        <w:t xml:space="preserve"> </w:t>
      </w:r>
      <w:proofErr w:type="spellStart"/>
      <w:r w:rsidRPr="0096519C">
        <w:rPr>
          <w:i/>
        </w:rPr>
        <w:t>measResult</w:t>
      </w:r>
      <w:r>
        <w:rPr>
          <w:i/>
        </w:rPr>
        <w:t>s</w:t>
      </w:r>
      <w:proofErr w:type="spellEnd"/>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 xml:space="preserve">d)  Each </w:t>
      </w:r>
      <w:proofErr w:type="spellStart"/>
      <w:r>
        <w:t>subcounter</w:t>
      </w:r>
      <w:proofErr w:type="spellEnd"/>
      <w:r>
        <w:t xml:space="preserve"> is an integer.</w:t>
      </w:r>
    </w:p>
    <w:p w14:paraId="3A20F647" w14:textId="77777777" w:rsidR="00E420F4" w:rsidRDefault="00E420F4" w:rsidP="00E420F4">
      <w:pPr>
        <w:pStyle w:val="B10"/>
      </w:pPr>
      <w:r>
        <w:rPr>
          <w:lang w:val="en-US" w:eastAsia="zh-CN"/>
        </w:rPr>
        <w:t>e)  MR.SS-</w:t>
      </w:r>
      <w:proofErr w:type="spellStart"/>
      <w:r>
        <w:rPr>
          <w:lang w:val="en-US" w:eastAsia="zh-CN"/>
        </w:rPr>
        <w:t>SINRPerSSB.</w:t>
      </w:r>
      <w:r w:rsidRPr="005A12F2">
        <w:rPr>
          <w:i/>
          <w:iCs/>
          <w:lang w:val="en-US" w:eastAsia="zh-CN"/>
        </w:rPr>
        <w:t>Bin</w:t>
      </w:r>
      <w:proofErr w:type="spellEnd"/>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086" w:name="_Toc145948868"/>
      <w:r>
        <w:t>5.1.1.</w:t>
      </w:r>
      <w:r>
        <w:rPr>
          <w:lang w:val="en-US" w:eastAsia="zh-CN"/>
        </w:rPr>
        <w:t>32</w:t>
      </w:r>
      <w:r>
        <w:t>.3</w:t>
      </w:r>
      <w:r>
        <w:rPr>
          <w:lang w:val="en-US" w:eastAsia="zh-CN"/>
        </w:rPr>
        <w:tab/>
        <w:t>SS</w:t>
      </w:r>
      <w:r>
        <w:t>-SINR distribution</w:t>
      </w:r>
      <w:r>
        <w:rPr>
          <w:lang w:val="en-US" w:eastAsia="zh-CN"/>
        </w:rPr>
        <w:t xml:space="preserve"> per SSB of neighbor NR cell</w:t>
      </w:r>
      <w:bookmarkEnd w:id="2086"/>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w:t>
      </w:r>
      <w:proofErr w:type="spellStart"/>
      <w:r>
        <w:t>gNB</w:t>
      </w:r>
      <w:proofErr w:type="spellEnd"/>
      <w:r>
        <w:t xml:space="preserve"> of a </w:t>
      </w:r>
      <w:r>
        <w:rPr>
          <w:rFonts w:cs="Arial"/>
        </w:rPr>
        <w:t xml:space="preserve">neighbour </w:t>
      </w:r>
      <w:r>
        <w:t xml:space="preserve">cell from UEs in the </w:t>
      </w:r>
      <w:proofErr w:type="spellStart"/>
      <w:r w:rsidRPr="0096519C">
        <w:rPr>
          <w:i/>
        </w:rPr>
        <w:t>measResult</w:t>
      </w:r>
      <w:r>
        <w:rPr>
          <w:i/>
        </w:rPr>
        <w:t>s</w:t>
      </w:r>
      <w:proofErr w:type="spellEnd"/>
      <w:r>
        <w:rPr>
          <w:rFonts w:hint="eastAsia"/>
          <w:lang w:eastAsia="zh-CN"/>
        </w:rPr>
        <w:t xml:space="preserve"> IE</w:t>
      </w:r>
      <w:r>
        <w:rPr>
          <w:lang w:eastAsia="zh-CN"/>
        </w:rPr>
        <w:t xml:space="preserve">s </w:t>
      </w:r>
      <w:r>
        <w:t xml:space="preserve">in </w:t>
      </w:r>
      <w:proofErr w:type="spellStart"/>
      <w:r w:rsidRPr="00CE485D">
        <w:rPr>
          <w:i/>
        </w:rPr>
        <w:t>MeasurementReport</w:t>
      </w:r>
      <w:proofErr w:type="spellEnd"/>
      <w:r w:rsidRPr="00CE485D">
        <w:rPr>
          <w:i/>
        </w:rPr>
        <w:t xml:space="preserve"> </w:t>
      </w:r>
      <w:r>
        <w:t xml:space="preserve">messages that is triggered by the </w:t>
      </w:r>
      <w:proofErr w:type="spellStart"/>
      <w:r>
        <w:t>gNB</w:t>
      </w:r>
      <w:proofErr w:type="spellEnd"/>
      <w:r>
        <w:t xml:space="preserve"> sending the </w:t>
      </w:r>
      <w:proofErr w:type="spellStart"/>
      <w:r w:rsidRPr="0096519C">
        <w:rPr>
          <w:i/>
        </w:rPr>
        <w:t>meas</w:t>
      </w:r>
      <w:r>
        <w:rPr>
          <w:i/>
        </w:rPr>
        <w:t>Config</w:t>
      </w:r>
      <w:proofErr w:type="spellEnd"/>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lastRenderedPageBreak/>
        <w:t xml:space="preserve">c)  This measurement is obtained by </w:t>
      </w:r>
      <w:r>
        <w:rPr>
          <w:rFonts w:hint="eastAsia"/>
        </w:rPr>
        <w:t>incrementing</w:t>
      </w:r>
      <w:r>
        <w:t xml:space="preserve"> the appropriate measurement bin</w:t>
      </w:r>
      <w:r>
        <w:rPr>
          <w:rFonts w:hint="eastAsia"/>
        </w:rPr>
        <w:t xml:space="preserve"> </w:t>
      </w:r>
      <w:r>
        <w:t xml:space="preserve">identified by </w:t>
      </w:r>
      <w:proofErr w:type="spellStart"/>
      <w:r>
        <w:rPr>
          <w:i/>
          <w:iCs/>
        </w:rPr>
        <w:t>sinr</w:t>
      </w:r>
      <w:proofErr w:type="spellEnd"/>
      <w:r>
        <w:t xml:space="preserve"> value in the </w:t>
      </w:r>
      <w:proofErr w:type="spellStart"/>
      <w:r w:rsidRPr="005A12F2">
        <w:rPr>
          <w:i/>
          <w:iCs/>
        </w:rPr>
        <w:t>MeasQuantityResults</w:t>
      </w:r>
      <w:proofErr w:type="spellEnd"/>
      <w:r w:rsidRPr="006F115B">
        <w:t xml:space="preserve"> </w:t>
      </w:r>
      <w:r>
        <w:t xml:space="preserve">IE in </w:t>
      </w:r>
      <w:proofErr w:type="spellStart"/>
      <w:r w:rsidRPr="00032163">
        <w:rPr>
          <w:i/>
          <w:iCs/>
        </w:rPr>
        <w:t>ssb</w:t>
      </w:r>
      <w:proofErr w:type="spellEnd"/>
      <w:r w:rsidRPr="00032163">
        <w:rPr>
          <w:i/>
          <w:iCs/>
        </w:rPr>
        <w:t>-R</w:t>
      </w:r>
      <w:r w:rsidRPr="00217267">
        <w:rPr>
          <w:i/>
          <w:iCs/>
        </w:rPr>
        <w:t>esults</w:t>
      </w:r>
      <w:r>
        <w:t xml:space="preserve"> IE for the SSB identified by </w:t>
      </w:r>
      <w:proofErr w:type="spellStart"/>
      <w:r w:rsidRPr="00032163">
        <w:rPr>
          <w:i/>
          <w:iCs/>
        </w:rPr>
        <w:t>ssb</w:t>
      </w:r>
      <w:proofErr w:type="spellEnd"/>
      <w:r w:rsidRPr="00032163">
        <w:rPr>
          <w:i/>
          <w:iCs/>
        </w:rPr>
        <w:t>-Index</w:t>
      </w:r>
      <w:r>
        <w:t xml:space="preserve">, where the </w:t>
      </w:r>
      <w:proofErr w:type="spellStart"/>
      <w:r>
        <w:rPr>
          <w:i/>
          <w:iCs/>
        </w:rPr>
        <w:t>sinr</w:t>
      </w:r>
      <w:proofErr w:type="spellEnd"/>
      <w:r>
        <w:t xml:space="preserve"> value for the SSB beam of the </w:t>
      </w:r>
      <w:proofErr w:type="spellStart"/>
      <w:r>
        <w:t>neighbor</w:t>
      </w:r>
      <w:proofErr w:type="spellEnd"/>
      <w:r>
        <w:t xml:space="preserve"> cell is reported by a UE to the </w:t>
      </w:r>
      <w:proofErr w:type="spellStart"/>
      <w:r>
        <w:t>gNB</w:t>
      </w:r>
      <w:proofErr w:type="spellEnd"/>
      <w:r>
        <w:t xml:space="preserve"> </w:t>
      </w:r>
      <w:r>
        <w:rPr>
          <w:lang w:val="en-US" w:eastAsia="zh-CN"/>
        </w:rPr>
        <w:t xml:space="preserve">via the </w:t>
      </w:r>
      <w:proofErr w:type="spellStart"/>
      <w:r w:rsidRPr="00290545">
        <w:rPr>
          <w:i/>
          <w:iCs/>
        </w:rPr>
        <w:t>measResult</w:t>
      </w:r>
      <w:r>
        <w:rPr>
          <w:i/>
          <w:iCs/>
        </w:rPr>
        <w:t>ListNR</w:t>
      </w:r>
      <w:proofErr w:type="spellEnd"/>
      <w:r>
        <w:t xml:space="preserve"> </w:t>
      </w:r>
      <w:r>
        <w:rPr>
          <w:lang w:val="en-US" w:eastAsia="zh-CN"/>
        </w:rPr>
        <w:t xml:space="preserve">in </w:t>
      </w:r>
      <w:proofErr w:type="spellStart"/>
      <w:r w:rsidRPr="00032163">
        <w:rPr>
          <w:i/>
          <w:iCs/>
        </w:rPr>
        <w:t>MeasResult</w:t>
      </w:r>
      <w:r>
        <w:rPr>
          <w:i/>
          <w:iCs/>
        </w:rPr>
        <w:t>NeighCells</w:t>
      </w:r>
      <w:proofErr w:type="spellEnd"/>
      <w:r w:rsidRPr="006F115B">
        <w:t xml:space="preserve"> </w:t>
      </w:r>
      <w:r>
        <w:t>IE in the</w:t>
      </w:r>
      <w:r>
        <w:rPr>
          <w:lang w:val="en-US" w:eastAsia="zh-CN"/>
        </w:rPr>
        <w:t xml:space="preserve"> </w:t>
      </w:r>
      <w:proofErr w:type="spellStart"/>
      <w:r w:rsidRPr="0096519C">
        <w:rPr>
          <w:i/>
        </w:rPr>
        <w:t>measResult</w:t>
      </w:r>
      <w:r>
        <w:rPr>
          <w:i/>
        </w:rPr>
        <w:t>s</w:t>
      </w:r>
      <w:proofErr w:type="spellEnd"/>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 xml:space="preserve">d)  Each </w:t>
      </w:r>
      <w:proofErr w:type="spellStart"/>
      <w:r>
        <w:t>subcounter</w:t>
      </w:r>
      <w:proofErr w:type="spellEnd"/>
      <w:r>
        <w:t xml:space="preserve"> is an integer.</w:t>
      </w:r>
    </w:p>
    <w:p w14:paraId="2CAEBE96" w14:textId="77777777" w:rsidR="00E420F4" w:rsidRDefault="00E420F4" w:rsidP="00E420F4">
      <w:pPr>
        <w:pStyle w:val="B10"/>
      </w:pPr>
      <w:r>
        <w:rPr>
          <w:lang w:val="en-US" w:eastAsia="zh-CN"/>
        </w:rPr>
        <w:t>e)</w:t>
      </w:r>
      <w:r>
        <w:rPr>
          <w:lang w:val="en-US" w:eastAsia="zh-CN"/>
        </w:rPr>
        <w:tab/>
        <w:t>MR.SS-SINR</w:t>
      </w:r>
      <w:r>
        <w:t>.</w:t>
      </w:r>
      <w:proofErr w:type="spellStart"/>
      <w:r>
        <w:rPr>
          <w:i/>
          <w:iCs/>
        </w:rPr>
        <w:t>SSBIndex</w:t>
      </w:r>
      <w:r>
        <w:t>.</w:t>
      </w:r>
      <w:r>
        <w:rPr>
          <w:i/>
          <w:iCs/>
        </w:rPr>
        <w:t>Bin</w:t>
      </w:r>
      <w:proofErr w:type="spellEnd"/>
    </w:p>
    <w:p w14:paraId="46D241C1" w14:textId="77777777" w:rsidR="00E420F4" w:rsidRDefault="00E420F4" w:rsidP="00E420F4">
      <w:pPr>
        <w:pStyle w:val="B10"/>
        <w:ind w:firstLine="0"/>
        <w:rPr>
          <w:i/>
          <w:iCs/>
          <w:lang w:val="en-US" w:eastAsia="zh-CN"/>
        </w:rPr>
      </w:pPr>
      <w:r>
        <w:t xml:space="preserve">where </w:t>
      </w:r>
      <w:proofErr w:type="spellStart"/>
      <w:r>
        <w:rPr>
          <w:i/>
          <w:iCs/>
          <w:lang w:val="en-US" w:eastAsia="zh-CN"/>
        </w:rPr>
        <w:t>SSBIndex</w:t>
      </w:r>
      <w:proofErr w:type="spellEnd"/>
      <w:r>
        <w:rPr>
          <w:i/>
          <w:iCs/>
          <w:lang w:val="en-US" w:eastAsia="zh-CN"/>
        </w:rPr>
        <w:t xml:space="preserve">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r>
      <w:proofErr w:type="spellStart"/>
      <w:r>
        <w:rPr>
          <w:lang w:eastAsia="en-GB"/>
        </w:rPr>
        <w:t>NRCellRelation</w:t>
      </w:r>
      <w:proofErr w:type="spellEnd"/>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087" w:name="_Toc145948869"/>
      <w:r>
        <w:rPr>
          <w:color w:val="000000"/>
        </w:rPr>
        <w:t>5.1.</w:t>
      </w:r>
      <w:r>
        <w:rPr>
          <w:color w:val="000000"/>
          <w:lang w:eastAsia="zh-CN"/>
        </w:rPr>
        <w:t>1.33</w:t>
      </w:r>
      <w:r>
        <w:rPr>
          <w:color w:val="000000"/>
        </w:rPr>
        <w:tab/>
        <w:t>Timing Advance</w:t>
      </w:r>
      <w:bookmarkEnd w:id="2087"/>
      <w:r>
        <w:rPr>
          <w:color w:val="000000"/>
        </w:rPr>
        <w:t xml:space="preserve"> </w:t>
      </w:r>
    </w:p>
    <w:p w14:paraId="3FFC6BC7" w14:textId="35BF3911" w:rsidR="0015501F" w:rsidRDefault="0015501F" w:rsidP="0015501F">
      <w:pPr>
        <w:pStyle w:val="Heading5"/>
        <w:rPr>
          <w:color w:val="000000"/>
        </w:rPr>
      </w:pPr>
      <w:bookmarkStart w:id="2088" w:name="_Toc145948870"/>
      <w:r>
        <w:rPr>
          <w:color w:val="000000"/>
        </w:rPr>
        <w:t>5.1.</w:t>
      </w:r>
      <w:r>
        <w:rPr>
          <w:color w:val="000000"/>
          <w:lang w:eastAsia="zh-CN"/>
        </w:rPr>
        <w:t>1.33.1</w:t>
      </w:r>
      <w:r>
        <w:rPr>
          <w:color w:val="000000"/>
        </w:rPr>
        <w:tab/>
        <w:t>Timing Advance distribution for NR Cell</w:t>
      </w:r>
      <w:bookmarkEnd w:id="2088"/>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xml:space="preserve">) values transmitted by the </w:t>
      </w:r>
      <w:proofErr w:type="spellStart"/>
      <w:r>
        <w:t>gNB</w:t>
      </w:r>
      <w:proofErr w:type="spellEnd"/>
      <w:r>
        <w:t xml:space="preserve">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 xml:space="preserve">Each </w:t>
      </w:r>
      <w:proofErr w:type="spellStart"/>
      <w:r>
        <w:t>subcounter</w:t>
      </w:r>
      <w:proofErr w:type="spellEnd"/>
      <w:r>
        <w:t xml:space="preserve"> is an integer.</w:t>
      </w:r>
    </w:p>
    <w:p w14:paraId="2D208EBA" w14:textId="77777777" w:rsidR="0015501F" w:rsidRDefault="0015501F" w:rsidP="0015501F">
      <w:pPr>
        <w:pStyle w:val="B10"/>
      </w:pPr>
      <w:r>
        <w:t>e)</w:t>
      </w:r>
      <w:r>
        <w:tab/>
        <w:t xml:space="preserve">L1M. </w:t>
      </w:r>
      <w:proofErr w:type="spellStart"/>
      <w:r>
        <w:t>ATADist.</w:t>
      </w:r>
      <w:r>
        <w:rPr>
          <w:i/>
          <w:iCs/>
        </w:rPr>
        <w:t>Bin</w:t>
      </w:r>
      <w:proofErr w:type="spellEnd"/>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r>
      <w:proofErr w:type="spellStart"/>
      <w:r>
        <w:rPr>
          <w:lang w:eastAsia="en-GB"/>
        </w:rPr>
        <w:t>NRCellDU</w:t>
      </w:r>
      <w:proofErr w:type="spellEnd"/>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3DC89350" w14:textId="4FCF5862" w:rsidR="000408E5" w:rsidRDefault="000408E5" w:rsidP="00BE14A4">
      <w:pPr>
        <w:pStyle w:val="Heading4"/>
      </w:pPr>
      <w:bookmarkStart w:id="2089" w:name="_Toc145948871"/>
      <w:r>
        <w:t>5.1.1.34</w:t>
      </w:r>
      <w:r>
        <w:tab/>
        <w:t xml:space="preserve">Incoming GTP Data Packet Loss in </w:t>
      </w:r>
      <w:proofErr w:type="spellStart"/>
      <w:r>
        <w:t>gNB</w:t>
      </w:r>
      <w:proofErr w:type="spellEnd"/>
      <w:r>
        <w:t xml:space="preserve"> over N3</w:t>
      </w:r>
      <w:bookmarkEnd w:id="2089"/>
    </w:p>
    <w:p w14:paraId="52C83B5A" w14:textId="77777777" w:rsidR="000408E5" w:rsidRDefault="000408E5" w:rsidP="00BE14A4">
      <w:pPr>
        <w:pStyle w:val="B10"/>
      </w:pPr>
      <w:r>
        <w:t>a)</w:t>
      </w:r>
      <w:r>
        <w:tab/>
        <w:t xml:space="preserve">This measurement provides the number of GTP data packets which are not successfully received at </w:t>
      </w:r>
      <w:proofErr w:type="spellStart"/>
      <w:r>
        <w:t>gNB</w:t>
      </w:r>
      <w:proofErr w:type="spellEnd"/>
      <w:r>
        <w:t xml:space="preserve"> over N3 after being sent by UPF. It is a measure of the incoming GTP data packet loss per N3 </w:t>
      </w:r>
      <w:r>
        <w:rPr>
          <w:lang w:eastAsia="zh-CN"/>
        </w:rPr>
        <w:t>interface</w:t>
      </w:r>
      <w:r>
        <w:t xml:space="preserve">.  The measurement is split into </w:t>
      </w:r>
      <w:proofErr w:type="spellStart"/>
      <w:r>
        <w:t>subcounters</w:t>
      </w:r>
      <w:proofErr w:type="spellEnd"/>
      <w:r>
        <w:t xml:space="preserve"> per QoS level (5QI) and </w:t>
      </w:r>
      <w:proofErr w:type="spellStart"/>
      <w:r>
        <w:t>subcounters</w:t>
      </w:r>
      <w:proofErr w:type="spellEnd"/>
      <w:r>
        <w:t xml:space="preserve">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 xml:space="preserve">by a UPF to a </w:t>
      </w:r>
      <w:proofErr w:type="spellStart"/>
      <w:r>
        <w:rPr>
          <w:rFonts w:cs="Arial"/>
          <w:kern w:val="2"/>
          <w:lang w:eastAsia="zh-CN"/>
        </w:rPr>
        <w:t>gNB</w:t>
      </w:r>
      <w:proofErr w:type="spellEnd"/>
      <w:r>
        <w:rPr>
          <w:rFonts w:cs="Arial"/>
          <w:kern w:val="2"/>
          <w:lang w:eastAsia="zh-CN"/>
        </w:rPr>
        <w:t xml:space="preserve"> per N3 interface</w:t>
      </w:r>
      <w:r>
        <w:rPr>
          <w:rFonts w:eastAsia="MS Mincho" w:cs="Arial"/>
          <w:kern w:val="2"/>
        </w:rPr>
        <w:t xml:space="preserve">. </w:t>
      </w:r>
      <w:r>
        <w:t xml:space="preserve">The separate </w:t>
      </w:r>
      <w:proofErr w:type="spellStart"/>
      <w:r>
        <w:t>subcounter</w:t>
      </w:r>
      <w:proofErr w:type="spellEnd"/>
      <w:r>
        <w:t xml:space="preserve"> can be maintained for each 5QI or for each GTP tunnel identified by TEID or for each supported S-NSSAI</w:t>
      </w:r>
    </w:p>
    <w:p w14:paraId="4DB54238" w14:textId="75CF8ABF" w:rsidR="000408E5" w:rsidRDefault="000408E5" w:rsidP="00BE14A4">
      <w:pPr>
        <w:pStyle w:val="B10"/>
      </w:pPr>
      <w:r>
        <w:t>d)</w:t>
      </w:r>
      <w:r>
        <w:tab/>
        <w:t xml:space="preserve">Each measurement is an integer value representing the lost GTP packets. If the QoS level measurement is </w:t>
      </w:r>
      <w:proofErr w:type="spellStart"/>
      <w:r>
        <w:t>perfomed</w:t>
      </w:r>
      <w:proofErr w:type="spellEnd"/>
      <w:r>
        <w:t xml:space="preserve">, the measurements are equal to the number of 5QIs. If the optional S-NSSAI </w:t>
      </w:r>
      <w:proofErr w:type="spellStart"/>
      <w:r>
        <w:t>subcounter</w:t>
      </w:r>
      <w:proofErr w:type="spellEnd"/>
      <w:r>
        <w:t xml:space="preserve"> measurements are performed, the number of measurements is equal to the number of supported S-NSSAIs.</w:t>
      </w:r>
    </w:p>
    <w:p w14:paraId="3DBA2EBE" w14:textId="77777777" w:rsidR="000408E5" w:rsidRDefault="000408E5" w:rsidP="00BE14A4">
      <w:pPr>
        <w:pStyle w:val="B10"/>
        <w:rPr>
          <w:lang w:eastAsia="zh-CN"/>
        </w:rPr>
      </w:pPr>
      <w:r>
        <w:lastRenderedPageBreak/>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proofErr w:type="spellStart"/>
      <w:r>
        <w:rPr>
          <w:lang w:eastAsia="zh-CN"/>
        </w:rPr>
        <w:t>EP_NgU</w:t>
      </w:r>
      <w:proofErr w:type="spellEnd"/>
      <w:r>
        <w:rPr>
          <w:lang w:eastAsia="zh-CN"/>
        </w:rPr>
        <w:t xml:space="preserve"> (contained by </w:t>
      </w:r>
      <w:proofErr w:type="spellStart"/>
      <w:r>
        <w:rPr>
          <w:lang w:eastAsia="zh-CN"/>
        </w:rPr>
        <w:t>GNBCUUPFunction</w:t>
      </w:r>
      <w:proofErr w:type="spellEnd"/>
      <w:r>
        <w:rPr>
          <w:lang w:eastAsia="zh-CN"/>
        </w:rPr>
        <w:t>)</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090" w:name="_Toc145948872"/>
      <w:r>
        <w:t>5.1.1.35</w:t>
      </w:r>
      <w:r>
        <w:tab/>
        <w:t xml:space="preserve">DL Packet Loss rate on </w:t>
      </w:r>
      <w:proofErr w:type="spellStart"/>
      <w:r>
        <w:t>Uu</w:t>
      </w:r>
      <w:bookmarkEnd w:id="2090"/>
      <w:proofErr w:type="spellEnd"/>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w:t>
      </w:r>
      <w:proofErr w:type="spellStart"/>
      <w:r>
        <w:t>Uu</w:t>
      </w:r>
      <w:proofErr w:type="spellEnd"/>
      <w:r>
        <w:t xml:space="preserve"> interface for an NR cell. The measurement is split into </w:t>
      </w:r>
      <w:proofErr w:type="spellStart"/>
      <w:r>
        <w:t>subcounters</w:t>
      </w:r>
      <w:proofErr w:type="spellEnd"/>
      <w:r>
        <w:t xml:space="preserve">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proofErr w:type="spellStart"/>
      <w:r>
        <w:rPr>
          <w:color w:val="000000"/>
          <w:lang w:eastAsia="zh-CN"/>
        </w:rPr>
        <w:t>gNB</w:t>
      </w:r>
      <w:proofErr w:type="spellEnd"/>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r>
      <w:proofErr w:type="spellStart"/>
      <w:r>
        <w:rPr>
          <w:lang w:eastAsia="zh-CN"/>
        </w:rPr>
        <w:t>DRB.PacketLossRateUu.</w:t>
      </w:r>
      <w:r w:rsidRPr="002B6325">
        <w:rPr>
          <w:i/>
          <w:iCs/>
          <w:lang w:eastAsia="zh-CN"/>
        </w:rPr>
        <w:t>Filter</w:t>
      </w:r>
      <w:proofErr w:type="spellEnd"/>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proofErr w:type="spellStart"/>
      <w:r w:rsidRPr="00AC22D1">
        <w:t>NRCell</w:t>
      </w:r>
      <w:r>
        <w:t>D</w:t>
      </w:r>
      <w:r w:rsidRPr="00AC22D1">
        <w:t>U</w:t>
      </w:r>
      <w:proofErr w:type="spellEnd"/>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9995887" w14:textId="77777777" w:rsidR="0015501F" w:rsidRPr="00BE14A4" w:rsidRDefault="0015501F" w:rsidP="00FC74D5">
      <w:pPr>
        <w:pStyle w:val="B10"/>
        <w:rPr>
          <w:lang w:val="en-IN"/>
        </w:rPr>
      </w:pPr>
    </w:p>
    <w:p w14:paraId="5A990515" w14:textId="77777777" w:rsidR="00FF5AEB" w:rsidRDefault="00FF5AEB" w:rsidP="00FF5AEB">
      <w:pPr>
        <w:pStyle w:val="Heading3"/>
        <w:rPr>
          <w:color w:val="000000"/>
        </w:rPr>
      </w:pPr>
      <w:bookmarkStart w:id="2091" w:name="_Toc20132312"/>
      <w:bookmarkStart w:id="2092" w:name="_Toc27473361"/>
      <w:bookmarkStart w:id="2093" w:name="_Toc35956032"/>
      <w:bookmarkStart w:id="2094" w:name="_Toc44492021"/>
      <w:bookmarkStart w:id="2095" w:name="_Toc51689950"/>
      <w:bookmarkStart w:id="2096" w:name="_Toc51750642"/>
      <w:bookmarkStart w:id="2097" w:name="_Toc51774902"/>
      <w:bookmarkStart w:id="2098" w:name="_Toc51775516"/>
      <w:bookmarkStart w:id="2099" w:name="_Toc51776132"/>
      <w:bookmarkStart w:id="2100" w:name="_Toc58515518"/>
      <w:bookmarkStart w:id="2101" w:name="_Hlk532548810"/>
      <w:bookmarkStart w:id="2102" w:name="_Toc145948873"/>
      <w:r w:rsidRPr="002B4280">
        <w:rPr>
          <w:color w:val="000000"/>
        </w:rPr>
        <w:lastRenderedPageBreak/>
        <w:t>5.1.2</w:t>
      </w:r>
      <w:r w:rsidRPr="002B4280">
        <w:rPr>
          <w:color w:val="000000"/>
        </w:rPr>
        <w:tab/>
        <w:t xml:space="preserve">Performance measurements valid only for non-split </w:t>
      </w:r>
      <w:proofErr w:type="spellStart"/>
      <w:r w:rsidRPr="002B4280">
        <w:rPr>
          <w:color w:val="000000"/>
        </w:rPr>
        <w:t>gNB</w:t>
      </w:r>
      <w:proofErr w:type="spellEnd"/>
      <w:r w:rsidRPr="002B4280">
        <w:rPr>
          <w:color w:val="000000"/>
        </w:rPr>
        <w:t xml:space="preserve"> deployment scenario</w:t>
      </w:r>
      <w:bookmarkEnd w:id="2091"/>
      <w:bookmarkEnd w:id="2092"/>
      <w:bookmarkEnd w:id="2093"/>
      <w:bookmarkEnd w:id="2094"/>
      <w:bookmarkEnd w:id="2095"/>
      <w:bookmarkEnd w:id="2096"/>
      <w:bookmarkEnd w:id="2097"/>
      <w:bookmarkEnd w:id="2098"/>
      <w:bookmarkEnd w:id="2099"/>
      <w:bookmarkEnd w:id="2100"/>
      <w:bookmarkEnd w:id="2102"/>
    </w:p>
    <w:p w14:paraId="3B64D7A9" w14:textId="77777777" w:rsidR="00A7301C" w:rsidRPr="00F93404" w:rsidRDefault="00A7301C" w:rsidP="006F7ADC">
      <w:pPr>
        <w:pStyle w:val="Heading4"/>
      </w:pPr>
      <w:bookmarkStart w:id="2103" w:name="_Toc20132313"/>
      <w:bookmarkStart w:id="2104" w:name="_Toc27473362"/>
      <w:bookmarkStart w:id="2105" w:name="_Toc35956033"/>
      <w:bookmarkStart w:id="2106" w:name="_Toc44492022"/>
      <w:bookmarkStart w:id="2107" w:name="_Toc51689951"/>
      <w:bookmarkStart w:id="2108" w:name="_Toc51750643"/>
      <w:bookmarkStart w:id="2109" w:name="_Toc51774903"/>
      <w:bookmarkStart w:id="2110" w:name="_Toc51775517"/>
      <w:bookmarkStart w:id="2111" w:name="_Toc51776133"/>
      <w:bookmarkStart w:id="2112" w:name="_Toc58515519"/>
      <w:bookmarkStart w:id="2113" w:name="_Toc145948874"/>
      <w:r w:rsidRPr="00F93404">
        <w:t>5.1.2.</w:t>
      </w:r>
      <w:r>
        <w:t>1</w:t>
      </w:r>
      <w:r w:rsidRPr="00F93404">
        <w:tab/>
        <w:t>PDCP Data Volume</w:t>
      </w:r>
      <w:bookmarkEnd w:id="2103"/>
      <w:bookmarkEnd w:id="2104"/>
      <w:bookmarkEnd w:id="2105"/>
      <w:bookmarkEnd w:id="2106"/>
      <w:bookmarkEnd w:id="2107"/>
      <w:bookmarkEnd w:id="2108"/>
      <w:bookmarkEnd w:id="2109"/>
      <w:bookmarkEnd w:id="2110"/>
      <w:bookmarkEnd w:id="2111"/>
      <w:bookmarkEnd w:id="2112"/>
      <w:bookmarkEnd w:id="2113"/>
    </w:p>
    <w:p w14:paraId="26B250DA" w14:textId="77777777" w:rsidR="00A7301C" w:rsidRDefault="00A7301C" w:rsidP="006F7ADC">
      <w:pPr>
        <w:pStyle w:val="Heading5"/>
      </w:pPr>
      <w:bookmarkStart w:id="2114" w:name="_Toc20132314"/>
      <w:bookmarkStart w:id="2115" w:name="_Toc27473363"/>
      <w:bookmarkStart w:id="2116" w:name="_Toc35956034"/>
      <w:bookmarkStart w:id="2117" w:name="_Toc44492023"/>
      <w:bookmarkStart w:id="2118" w:name="_Toc51689952"/>
      <w:bookmarkStart w:id="2119" w:name="_Toc51750644"/>
      <w:bookmarkStart w:id="2120" w:name="_Toc51774904"/>
      <w:bookmarkStart w:id="2121" w:name="_Toc51775518"/>
      <w:bookmarkStart w:id="2122" w:name="_Toc51776134"/>
      <w:bookmarkStart w:id="2123" w:name="_Toc58515520"/>
      <w:bookmarkStart w:id="2124" w:name="_Toc145948875"/>
      <w:r>
        <w:t>5.1.2.1.1</w:t>
      </w:r>
      <w:r w:rsidRPr="008F6715">
        <w:tab/>
      </w:r>
      <w:r>
        <w:t xml:space="preserve">DL </w:t>
      </w:r>
      <w:r w:rsidRPr="008F6715">
        <w:t>PDCP SDU Data Volume Measurements</w:t>
      </w:r>
      <w:bookmarkEnd w:id="2114"/>
      <w:bookmarkEnd w:id="2115"/>
      <w:bookmarkEnd w:id="2116"/>
      <w:bookmarkEnd w:id="2117"/>
      <w:bookmarkEnd w:id="2118"/>
      <w:bookmarkEnd w:id="2119"/>
      <w:bookmarkEnd w:id="2120"/>
      <w:bookmarkEnd w:id="2121"/>
      <w:bookmarkEnd w:id="2122"/>
      <w:bookmarkEnd w:id="2123"/>
      <w:bookmarkEnd w:id="2124"/>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7777777" w:rsidR="00A7301C" w:rsidRPr="00F93404" w:rsidRDefault="00A7301C" w:rsidP="00A7301C">
      <w:pPr>
        <w:pStyle w:val="B10"/>
        <w:numPr>
          <w:ilvl w:val="0"/>
          <w:numId w:val="125"/>
        </w:numPr>
        <w:textAlignment w:val="auto"/>
      </w:pPr>
      <w:r w:rsidRPr="00F93404">
        <w:t>This measurement provides the Data Volume (amount of PDCP SDU bits) in the downlink delivered to PDCP layer. The measurement is calculated per PLMN ID and per QoS level (mapped 5QI)</w:t>
      </w:r>
      <w:r>
        <w:t xml:space="preserve"> and per S-NSSAI</w:t>
      </w:r>
      <w:r w:rsidRPr="00F93404">
        <w:t xml:space="preserve">. </w:t>
      </w:r>
      <w:r w:rsidRPr="00F93404">
        <w:br/>
        <w:t>The unit is Mbit.</w:t>
      </w:r>
    </w:p>
    <w:p w14:paraId="34D38C17" w14:textId="77777777" w:rsidR="00A7301C" w:rsidRPr="00F93404" w:rsidRDefault="00A7301C" w:rsidP="00A7301C">
      <w:pPr>
        <w:pStyle w:val="B10"/>
      </w:pPr>
      <w:r w:rsidRPr="00F93404">
        <w:t>b)</w:t>
      </w:r>
      <w:r w:rsidRPr="00F93404">
        <w:tab/>
        <w:t>CC</w:t>
      </w:r>
      <w:r w:rsidR="0069740D">
        <w:t>.</w:t>
      </w:r>
    </w:p>
    <w:p w14:paraId="32B22B31" w14:textId="77777777" w:rsidR="00A7301C" w:rsidRPr="00F93404" w:rsidRDefault="00A7301C" w:rsidP="00A7301C">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 xml:space="preserve">. </w:t>
      </w:r>
    </w:p>
    <w:p w14:paraId="782FD2A9"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A7301C">
      <w:pPr>
        <w:pStyle w:val="B10"/>
        <w:spacing w:after="0"/>
        <w:ind w:left="576" w:hanging="288"/>
      </w:pPr>
      <w:r w:rsidRPr="00F93404">
        <w:t>e)</w:t>
      </w:r>
      <w:r w:rsidRPr="00F93404">
        <w:tab/>
        <w:t xml:space="preserve">The measurement name has the form </w:t>
      </w:r>
      <w:proofErr w:type="spellStart"/>
      <w:r>
        <w:t>DRB</w:t>
      </w:r>
      <w:r w:rsidRPr="00F93404">
        <w:t>.PdcpSduVolumeDL</w:t>
      </w:r>
      <w:proofErr w:type="spellEnd"/>
      <w:r w:rsidRPr="00F93404">
        <w:rPr>
          <w:lang w:val="en-US"/>
        </w:rPr>
        <w:t>_</w:t>
      </w:r>
      <w:r w:rsidRPr="00F93404">
        <w:t>Filter.</w:t>
      </w:r>
    </w:p>
    <w:p w14:paraId="00319CC4" w14:textId="77777777" w:rsidR="00A7301C" w:rsidRDefault="00A7301C" w:rsidP="00A7301C">
      <w:pPr>
        <w:pStyle w:val="B10"/>
        <w:spacing w:after="0"/>
        <w:ind w:left="576" w:hanging="9"/>
      </w:pPr>
      <w:r>
        <w:t>Where filter is a combination of PLMN ID and QoS level and S-NSSAI.</w:t>
      </w:r>
    </w:p>
    <w:p w14:paraId="0A57C4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and </w:t>
      </w:r>
      <w:r w:rsidRPr="00E702BA">
        <w:rPr>
          <w:i/>
        </w:rPr>
        <w:t>SNSSAI</w:t>
      </w:r>
      <w:r>
        <w:t xml:space="preserve"> represents S-NSSAI. </w:t>
      </w:r>
    </w:p>
    <w:p w14:paraId="640CC171" w14:textId="77777777" w:rsidR="0069740D" w:rsidRDefault="0069740D" w:rsidP="00A7301C">
      <w:pPr>
        <w:pStyle w:val="B10"/>
        <w:spacing w:after="0"/>
        <w:ind w:left="576" w:hanging="8"/>
      </w:pPr>
    </w:p>
    <w:p w14:paraId="5865F9E3" w14:textId="77777777" w:rsidR="00A7301C" w:rsidRPr="00F93404" w:rsidRDefault="00A7301C" w:rsidP="00A7301C">
      <w:pPr>
        <w:pStyle w:val="B10"/>
      </w:pPr>
      <w:r w:rsidRPr="00F93404">
        <w:t>f)</w:t>
      </w:r>
      <w:r w:rsidRPr="00F93404">
        <w:tab/>
      </w:r>
      <w:proofErr w:type="spellStart"/>
      <w:r w:rsidRPr="00F93404">
        <w:t>NRCellCU</w:t>
      </w:r>
      <w:proofErr w:type="spellEnd"/>
      <w:r w:rsidR="0069740D">
        <w:t>.</w:t>
      </w:r>
    </w:p>
    <w:p w14:paraId="5B304EF5" w14:textId="77777777" w:rsidR="00A7301C" w:rsidRPr="00F93404" w:rsidRDefault="00A7301C" w:rsidP="00A7301C">
      <w:pPr>
        <w:pStyle w:val="B10"/>
      </w:pPr>
      <w:r w:rsidRPr="00F93404">
        <w:t>g)</w:t>
      </w:r>
      <w:r w:rsidRPr="00F93404">
        <w:tab/>
        <w:t>Valid for packet switched traffic</w:t>
      </w:r>
      <w:r w:rsidR="0069740D">
        <w:t>.</w:t>
      </w:r>
    </w:p>
    <w:p w14:paraId="6751F082" w14:textId="77777777" w:rsidR="00A7301C" w:rsidRDefault="00A7301C" w:rsidP="006F7ADC">
      <w:pPr>
        <w:pStyle w:val="B10"/>
      </w:pPr>
      <w:r w:rsidRPr="00F93404">
        <w:rPr>
          <w:lang w:eastAsia="zh-CN"/>
        </w:rPr>
        <w:t>h)</w:t>
      </w:r>
      <w:r w:rsidRPr="00F93404">
        <w:rPr>
          <w:lang w:eastAsia="zh-CN"/>
        </w:rPr>
        <w:tab/>
        <w:t>5GS</w:t>
      </w:r>
      <w:r w:rsidRPr="00F93404">
        <w:t xml:space="preserve"> </w:t>
      </w:r>
      <w:r w:rsidR="0069740D">
        <w:t>.</w:t>
      </w:r>
    </w:p>
    <w:p w14:paraId="4D848D75" w14:textId="77777777" w:rsidR="00903E41" w:rsidRDefault="00903E41" w:rsidP="00903E41">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7133A05C" w14:textId="77777777" w:rsidR="00903E41" w:rsidRPr="00F93404" w:rsidRDefault="00903E41" w:rsidP="00CC779D">
      <w:pPr>
        <w:pStyle w:val="B2"/>
        <w:rPr>
          <w:rFonts w:ascii="Arial" w:hAnsi="Arial"/>
          <w:sz w:val="24"/>
        </w:rPr>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77777777" w:rsidR="00A7301C" w:rsidRPr="00F93404" w:rsidRDefault="00A7301C" w:rsidP="00A7301C">
      <w:pPr>
        <w:pStyle w:val="B10"/>
        <w:numPr>
          <w:ilvl w:val="0"/>
          <w:numId w:val="125"/>
        </w:numPr>
        <w:textAlignment w:val="auto"/>
      </w:pPr>
      <w:r w:rsidRPr="00F93404">
        <w:t xml:space="preserve">This measurement provides the Data Volume (amount of PDCP SDU bits) in the downlink delivered on X2 interface in </w:t>
      </w:r>
      <w:r>
        <w:t>DC-</w:t>
      </w:r>
      <w:r w:rsidRPr="00F93404">
        <w:t xml:space="preserve">scenarios. The measurement is calculated per PLMN ID and per QoS level (mapped 5QI or QCI in NR option 3). </w:t>
      </w:r>
      <w:r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xml:space="preserve">. The measurement is performed at the PDCP SDU level. The measurement is performed per configured PLMN ID and per QoS level (mapped 5QI or QCI in NR option 3). </w:t>
      </w:r>
    </w:p>
    <w:p w14:paraId="74173868"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r>
      <w:proofErr w:type="spellStart"/>
      <w:r w:rsidRPr="00F93404">
        <w:t>NRCellCU</w:t>
      </w:r>
      <w:proofErr w:type="spellEnd"/>
      <w:r w:rsidR="0069740D">
        <w:t>.</w:t>
      </w:r>
    </w:p>
    <w:p w14:paraId="026BFB53" w14:textId="77777777" w:rsidR="00A7301C" w:rsidRPr="00F93404" w:rsidRDefault="00A7301C" w:rsidP="00A7301C">
      <w:pPr>
        <w:pStyle w:val="B10"/>
      </w:pPr>
      <w:r w:rsidRPr="00F93404">
        <w:lastRenderedPageBreak/>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w:t>
      </w:r>
      <w:proofErr w:type="spellStart"/>
      <w:r w:rsidRPr="00F93404">
        <w:t>Xn</w:t>
      </w:r>
      <w:proofErr w:type="spellEnd"/>
      <w:r w:rsidRPr="00F93404">
        <w:t xml:space="preserve"> Interface </w:t>
      </w:r>
    </w:p>
    <w:p w14:paraId="464BA0C7" w14:textId="77777777" w:rsidR="00A7301C" w:rsidRPr="00F93404" w:rsidRDefault="00A7301C" w:rsidP="00A7301C">
      <w:pPr>
        <w:pStyle w:val="B10"/>
        <w:numPr>
          <w:ilvl w:val="0"/>
          <w:numId w:val="126"/>
        </w:numPr>
        <w:textAlignment w:val="auto"/>
      </w:pPr>
      <w:r w:rsidRPr="00F93404">
        <w:t xml:space="preserve">This measurement provides the Data Volume (amount of PDCP SDU bits) in the downlink delivered on </w:t>
      </w:r>
      <w:proofErr w:type="spellStart"/>
      <w:r w:rsidRPr="00F93404">
        <w:t>Xn</w:t>
      </w:r>
      <w:proofErr w:type="spellEnd"/>
      <w:r w:rsidRPr="00F93404">
        <w:t xml:space="preserve"> interface . The measurement is calculated per PLMN ID and per QoS level (mapped 5QI)</w:t>
      </w:r>
      <w:r>
        <w:t xml:space="preserve"> and per S-NSSAI</w:t>
      </w:r>
      <w:r w:rsidRPr="00F93404">
        <w:t xml:space="preserve">. </w:t>
      </w:r>
      <w:r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w:t>
      </w:r>
      <w:proofErr w:type="spellStart"/>
      <w:r>
        <w:t>Xn</w:t>
      </w:r>
      <w:proofErr w:type="spellEnd"/>
      <w:r>
        <w:t xml:space="preserve">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proofErr w:type="spellStart"/>
      <w:r>
        <w:t>DRB</w:t>
      </w:r>
      <w:r w:rsidRPr="00F93404">
        <w:t>.PdcpSduVolumeXnDL</w:t>
      </w:r>
      <w:proofErr w:type="spellEnd"/>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r>
      <w:proofErr w:type="spellStart"/>
      <w:r w:rsidRPr="00F93404">
        <w:t>NRCellCU</w:t>
      </w:r>
      <w:proofErr w:type="spellEnd"/>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24A1AA1E" w14:textId="77777777" w:rsidR="00A7301C" w:rsidRPr="00F93404" w:rsidRDefault="00A7301C" w:rsidP="006F7ADC">
      <w:pPr>
        <w:pStyle w:val="Heading5"/>
      </w:pPr>
      <w:bookmarkStart w:id="2125" w:name="_Toc20132315"/>
      <w:bookmarkStart w:id="2126" w:name="_Toc27473364"/>
      <w:bookmarkStart w:id="2127" w:name="_Toc35956035"/>
      <w:bookmarkStart w:id="2128" w:name="_Toc44492024"/>
      <w:bookmarkStart w:id="2129" w:name="_Toc51689953"/>
      <w:bookmarkStart w:id="2130" w:name="_Toc51750645"/>
      <w:bookmarkStart w:id="2131" w:name="_Toc51774905"/>
      <w:bookmarkStart w:id="2132" w:name="_Toc51775519"/>
      <w:bookmarkStart w:id="2133" w:name="_Toc51776135"/>
      <w:bookmarkStart w:id="2134" w:name="_Toc58515521"/>
      <w:bookmarkStart w:id="2135" w:name="_Toc145948876"/>
      <w:r w:rsidRPr="00F93404">
        <w:t>5.1.2.</w:t>
      </w:r>
      <w:r w:rsidR="000062B6">
        <w:t>1</w:t>
      </w:r>
      <w:r>
        <w:t>.2</w:t>
      </w:r>
      <w:r>
        <w:tab/>
      </w:r>
      <w:r w:rsidRPr="00F93404">
        <w:t>UL PDCP SDU Data Volume Measurements</w:t>
      </w:r>
      <w:bookmarkEnd w:id="2125"/>
      <w:bookmarkEnd w:id="2126"/>
      <w:bookmarkEnd w:id="2127"/>
      <w:bookmarkEnd w:id="2128"/>
      <w:bookmarkEnd w:id="2129"/>
      <w:bookmarkEnd w:id="2130"/>
      <w:bookmarkEnd w:id="2131"/>
      <w:bookmarkEnd w:id="2132"/>
      <w:bookmarkEnd w:id="2133"/>
      <w:bookmarkEnd w:id="2134"/>
      <w:bookmarkEnd w:id="2135"/>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77777777" w:rsidR="00A7301C" w:rsidRPr="00F93404" w:rsidRDefault="00A7301C" w:rsidP="00A7301C">
      <w:pPr>
        <w:pStyle w:val="B10"/>
        <w:numPr>
          <w:ilvl w:val="0"/>
          <w:numId w:val="127"/>
        </w:numPr>
        <w:textAlignment w:val="auto"/>
      </w:pPr>
      <w:r w:rsidRPr="00F93404">
        <w:t>This measurement provides the Data Volume (amount of PDCP SDU bits) in the uplink delivered from PDCP layer to higher layers. The measurement is calculated per PLMN ID and per QoS level (mapped 5QI)</w:t>
      </w:r>
      <w:r>
        <w:t xml:space="preserve"> and per S-NSSAI</w:t>
      </w:r>
      <w:r w:rsidRPr="00F93404">
        <w:t xml:space="preserve">. </w:t>
      </w:r>
      <w:r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proofErr w:type="spellStart"/>
      <w:r>
        <w:t>DRB</w:t>
      </w:r>
      <w:r w:rsidRPr="00F93404">
        <w:t>.PdcpSduVolumeUL</w:t>
      </w:r>
      <w:proofErr w:type="spellEnd"/>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lastRenderedPageBreak/>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r>
      <w:proofErr w:type="spellStart"/>
      <w:r w:rsidRPr="00F93404">
        <w:t>NRCellCU</w:t>
      </w:r>
      <w:proofErr w:type="spellEnd"/>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1CF6B7E5" w14:textId="77777777" w:rsidR="00760335" w:rsidRPr="00F93404" w:rsidRDefault="00760335" w:rsidP="00CC779D">
      <w:pPr>
        <w:pStyle w:val="B2"/>
        <w:rPr>
          <w:rFonts w:ascii="Arial" w:hAnsi="Arial"/>
          <w:sz w:val="24"/>
        </w:rPr>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3FF990E7" w14:textId="77777777"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 </w:t>
      </w:r>
    </w:p>
    <w:p w14:paraId="6438B70C" w14:textId="77777777" w:rsidR="00A7301C" w:rsidRPr="00F93404" w:rsidRDefault="00A7301C" w:rsidP="00A7301C">
      <w:pPr>
        <w:pStyle w:val="B10"/>
        <w:numPr>
          <w:ilvl w:val="0"/>
          <w:numId w:val="127"/>
        </w:numPr>
        <w:textAlignment w:val="auto"/>
      </w:pPr>
      <w:r w:rsidRPr="00F93404">
        <w:t xml:space="preserve">This measurement provides the Data Volume (amount of PDCP SDU bits) in the uplink delivered on X2 interface in NSA scenarios. The measurement is calculated per PLMN ID and per QoS level (mapped 5QI or QCI in NR option 3). </w:t>
      </w:r>
      <w:r w:rsidRPr="00F93404">
        <w:br/>
        <w:t>The unit is Mbit.</w:t>
      </w:r>
    </w:p>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r>
      <w:proofErr w:type="spellStart"/>
      <w:r w:rsidRPr="00F93404">
        <w:t>NRCellCU</w:t>
      </w:r>
      <w:proofErr w:type="spellEnd"/>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77777777" w:rsidR="00A7301C" w:rsidRDefault="00A7301C" w:rsidP="00A7301C">
      <w:pPr>
        <w:pStyle w:val="B10"/>
      </w:pPr>
      <w:r w:rsidRPr="00F93404">
        <w:rPr>
          <w:lang w:eastAsia="zh-CN"/>
        </w:rPr>
        <w:t>h)</w:t>
      </w:r>
      <w:r w:rsidRPr="00F93404">
        <w:rPr>
          <w:lang w:eastAsia="zh-CN"/>
        </w:rPr>
        <w:tab/>
        <w:t>5GS</w:t>
      </w:r>
      <w:r w:rsidR="000062B6">
        <w:rPr>
          <w:lang w:eastAsia="zh-CN"/>
        </w:rPr>
        <w:t>.</w:t>
      </w:r>
      <w:r w:rsidRPr="00F93404">
        <w:t xml:space="preserve"> </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w:t>
      </w:r>
      <w:proofErr w:type="spellStart"/>
      <w:r w:rsidRPr="00F93404">
        <w:t>Xn</w:t>
      </w:r>
      <w:proofErr w:type="spellEnd"/>
      <w:r w:rsidRPr="00F93404">
        <w:t xml:space="preserve"> Interface </w:t>
      </w:r>
    </w:p>
    <w:p w14:paraId="473E9C57" w14:textId="77777777" w:rsidR="00A7301C" w:rsidRPr="00F93404" w:rsidRDefault="00AB5639" w:rsidP="00AB5639">
      <w:pPr>
        <w:pStyle w:val="B10"/>
        <w:ind w:left="284" w:firstLine="0"/>
        <w:textAlignment w:val="auto"/>
      </w:pPr>
      <w:r>
        <w:t>a)</w:t>
      </w:r>
      <w:r>
        <w:tab/>
      </w:r>
      <w:r w:rsidR="00A7301C" w:rsidRPr="00F93404">
        <w:t xml:space="preserve">This measurement provides the Data Volume (amount of PDCP SDU bits) in the uplink delivered on </w:t>
      </w:r>
      <w:proofErr w:type="spellStart"/>
      <w:r w:rsidR="00A7301C" w:rsidRPr="00F93404">
        <w:t>Xn</w:t>
      </w:r>
      <w:proofErr w:type="spellEnd"/>
      <w:r w:rsidR="00A7301C" w:rsidRPr="00F93404">
        <w:t xml:space="preserve">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proofErr w:type="spellStart"/>
      <w:r w:rsidRPr="00F93404">
        <w:t>Xn</w:t>
      </w:r>
      <w:proofErr w:type="spellEnd"/>
      <w:r w:rsidRPr="00F93404">
        <w:t xml:space="preserve">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proofErr w:type="spellStart"/>
      <w:r>
        <w:t>DRB</w:t>
      </w:r>
      <w:r w:rsidRPr="00F93404">
        <w:t>.PdcpSduVolumeXnUL</w:t>
      </w:r>
      <w:proofErr w:type="spellEnd"/>
      <w:r w:rsidRPr="00F93404">
        <w:rPr>
          <w:lang w:val="en-US"/>
        </w:rPr>
        <w:t>_</w:t>
      </w:r>
      <w:r w:rsidRPr="00F93404">
        <w:t>Filter.</w:t>
      </w:r>
    </w:p>
    <w:p w14:paraId="709EA201" w14:textId="77777777" w:rsidR="00A7301C" w:rsidRDefault="00A7301C" w:rsidP="00A7301C">
      <w:pPr>
        <w:pStyle w:val="B10"/>
        <w:spacing w:after="0"/>
        <w:ind w:left="576" w:hanging="9"/>
      </w:pPr>
      <w:r>
        <w:lastRenderedPageBreak/>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r>
      <w:proofErr w:type="spellStart"/>
      <w:r w:rsidRPr="00F93404">
        <w:t>NRCellCU</w:t>
      </w:r>
      <w:proofErr w:type="spellEnd"/>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072D0221" w14:textId="74481B36" w:rsidR="00B068F4" w:rsidRDefault="00B068F4" w:rsidP="00BE14A4">
      <w:pPr>
        <w:pStyle w:val="Heading4"/>
      </w:pPr>
      <w:bookmarkStart w:id="2136" w:name="_Toc83137922"/>
      <w:bookmarkStart w:id="2137" w:name="_Toc145948877"/>
      <w:r>
        <w:t>5.1.2.2</w:t>
      </w:r>
      <w:r>
        <w:tab/>
        <w:t>Packet Success Rate</w:t>
      </w:r>
      <w:bookmarkEnd w:id="2136"/>
      <w:bookmarkEnd w:id="2137"/>
    </w:p>
    <w:p w14:paraId="64B76D06" w14:textId="618E1011" w:rsidR="00B068F4" w:rsidRDefault="00B068F4" w:rsidP="00BE14A4">
      <w:pPr>
        <w:pStyle w:val="Heading5"/>
      </w:pPr>
      <w:bookmarkStart w:id="2138" w:name="_Toc83137923"/>
      <w:bookmarkStart w:id="2139" w:name="_Toc145948878"/>
      <w:r>
        <w:t>5.1.2.2.1</w:t>
      </w:r>
      <w:r>
        <w:tab/>
        <w:t>UL PDCP SDU Success Rate</w:t>
      </w:r>
      <w:bookmarkEnd w:id="2138"/>
      <w:bookmarkEnd w:id="2139"/>
    </w:p>
    <w:p w14:paraId="6BDE727E" w14:textId="45A8901D" w:rsidR="00B068F4" w:rsidRDefault="00B068F4" w:rsidP="00BE14A4">
      <w:pPr>
        <w:pStyle w:val="B10"/>
      </w:pPr>
      <w:r>
        <w:t>a)</w:t>
      </w:r>
      <w:r>
        <w:tab/>
        <w:t xml:space="preserve">This measurement provides the fraction of PDCP SDU packets which are successfully received at </w:t>
      </w:r>
      <w:proofErr w:type="spellStart"/>
      <w:r>
        <w:t>gNB</w:t>
      </w:r>
      <w:proofErr w:type="spellEnd"/>
      <w:r>
        <w:t xml:space="preserve">. It is a measure of the UL packet delivery success including any packet success in the air interface and in the </w:t>
      </w:r>
      <w:proofErr w:type="spellStart"/>
      <w:r>
        <w:t>gNB</w:t>
      </w:r>
      <w:proofErr w:type="spellEnd"/>
      <w:r>
        <w:t xml:space="preserve">.  Only user-plane traffic (DTCH) and only PDCP SDUs that have entered PDCP (and given a PDCP sequence number) are considered. The measurement is optionally split into </w:t>
      </w:r>
      <w:proofErr w:type="spellStart"/>
      <w:r>
        <w:t>subcounters</w:t>
      </w:r>
      <w:proofErr w:type="spellEnd"/>
      <w:r>
        <w:t xml:space="preserve"> per QoS level (mapped 5QI or QCI in NR option 3), and </w:t>
      </w:r>
      <w:proofErr w:type="spellStart"/>
      <w:r>
        <w:t>subcounters</w:t>
      </w:r>
      <w:proofErr w:type="spellEnd"/>
      <w:r>
        <w:t xml:space="preserve">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 xml:space="preserve">Total number of UL PDCP sequence numbers of a bearer, starting from the sequence number of the first packet delivered by UE PDCP to </w:t>
      </w:r>
      <w:proofErr w:type="spellStart"/>
      <w:r>
        <w:rPr>
          <w:rFonts w:cs="Arial"/>
          <w:kern w:val="2"/>
          <w:lang w:eastAsia="zh-CN"/>
        </w:rPr>
        <w:t>gNB</w:t>
      </w:r>
      <w:proofErr w:type="spellEnd"/>
      <w:r>
        <w:rPr>
          <w:rFonts w:cs="Arial"/>
          <w:kern w:val="2"/>
          <w:lang w:eastAsia="zh-CN"/>
        </w:rPr>
        <w:t xml:space="preserve">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proofErr w:type="spellStart"/>
      <w:r>
        <w:rPr>
          <w:lang w:val="en-US"/>
        </w:rPr>
        <w:t>DRB.PacketSuccessRateUlgNBUu</w:t>
      </w:r>
      <w:proofErr w:type="spellEnd"/>
      <w:r>
        <w:rPr>
          <w:lang w:val="en-US"/>
        </w:rPr>
        <w:t xml:space="preserve"> and optionally </w:t>
      </w:r>
      <w:proofErr w:type="spellStart"/>
      <w:r>
        <w:rPr>
          <w:lang w:val="en-US"/>
        </w:rPr>
        <w:t>DRB.PacketSuccessRateUlgNBUu</w:t>
      </w:r>
      <w:proofErr w:type="spellEnd"/>
      <w:r>
        <w:rPr>
          <w:lang w:val="en-US"/>
        </w:rPr>
        <w:t>.</w:t>
      </w:r>
      <w:r>
        <w:rPr>
          <w:i/>
        </w:rPr>
        <w:t xml:space="preserve">QOS </w:t>
      </w:r>
      <w:r>
        <w:t xml:space="preserve">where </w:t>
      </w:r>
      <w:r>
        <w:rPr>
          <w:i/>
        </w:rPr>
        <w:t>QOS</w:t>
      </w:r>
      <w:r>
        <w:t xml:space="preserve"> identifies the target quality of service class, </w:t>
      </w:r>
      <w:r>
        <w:rPr>
          <w:lang w:val="en-US"/>
        </w:rPr>
        <w:t xml:space="preserve">and </w:t>
      </w:r>
      <w:proofErr w:type="spellStart"/>
      <w:r>
        <w:rPr>
          <w:szCs w:val="24"/>
          <w:lang w:val="en-US" w:eastAsia="en-IN"/>
        </w:rPr>
        <w:t>DRB.PacketSuccessRateUlgNBUu</w:t>
      </w:r>
      <w:proofErr w:type="spellEnd"/>
      <w:r>
        <w:rPr>
          <w:szCs w:val="24"/>
          <w:lang w:val="en-US" w:eastAsia="en-IN"/>
        </w:rPr>
        <w:t>.</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proofErr w:type="spellStart"/>
      <w:r>
        <w:rPr>
          <w:color w:val="000000"/>
        </w:rPr>
        <w:t>NRCellCU</w:t>
      </w:r>
      <w:proofErr w:type="spellEnd"/>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 xml:space="preserve">Note : </w:t>
      </w: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63435630" w14:textId="7AB3023D" w:rsidR="00D92BE8" w:rsidRPr="0025722E" w:rsidRDefault="00D92BE8" w:rsidP="00D92BE8">
      <w:pPr>
        <w:pStyle w:val="Heading4"/>
        <w:rPr>
          <w:lang w:eastAsia="zh-CN"/>
        </w:rPr>
      </w:pPr>
      <w:bookmarkStart w:id="2140" w:name="_Hlk34822989"/>
      <w:bookmarkStart w:id="2141" w:name="_Toc14594887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141"/>
    </w:p>
    <w:p w14:paraId="294E515F" w14:textId="400B433F" w:rsidR="00D92BE8" w:rsidRDefault="00D92BE8" w:rsidP="00D92BE8">
      <w:pPr>
        <w:pStyle w:val="Heading5"/>
        <w:rPr>
          <w:b/>
          <w:bCs/>
        </w:rPr>
      </w:pPr>
      <w:bookmarkStart w:id="2142" w:name="_Toc145948880"/>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142"/>
    </w:p>
    <w:bookmarkEnd w:id="2140"/>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lastRenderedPageBreak/>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proofErr w:type="spellStart"/>
      <w:r>
        <w:rPr>
          <w:lang w:eastAsia="zh-CN"/>
        </w:rPr>
        <w:t>g</w:t>
      </w:r>
      <w:r w:rsidRPr="001221A1">
        <w:rPr>
          <w:lang w:eastAsia="zh-CN"/>
        </w:rPr>
        <w:t>NB</w:t>
      </w:r>
      <w:proofErr w:type="spellEnd"/>
      <w:r w:rsidRPr="001221A1">
        <w:rPr>
          <w:lang w:eastAsia="zh-CN"/>
        </w:rPr>
        <w:t xml:space="preserve">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r>
      <w:proofErr w:type="spellStart"/>
      <w:r>
        <w:t>NRCellCU</w:t>
      </w:r>
      <w:proofErr w:type="spellEnd"/>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143" w:name="_Toc20132316"/>
      <w:bookmarkStart w:id="2144" w:name="_Toc27473365"/>
      <w:bookmarkStart w:id="2145" w:name="_Toc35956036"/>
      <w:bookmarkStart w:id="2146" w:name="_Toc44492025"/>
      <w:bookmarkStart w:id="2147" w:name="_Toc51689954"/>
      <w:bookmarkStart w:id="2148" w:name="_Toc51750646"/>
      <w:bookmarkStart w:id="2149" w:name="_Toc51774906"/>
      <w:bookmarkStart w:id="2150" w:name="_Toc51775520"/>
      <w:bookmarkStart w:id="2151" w:name="_Toc51776136"/>
      <w:bookmarkStart w:id="2152" w:name="_Toc58515522"/>
      <w:bookmarkStart w:id="2153" w:name="_Toc145948881"/>
      <w:r w:rsidRPr="00A005B5">
        <w:rPr>
          <w:color w:val="000000"/>
        </w:rPr>
        <w:t>5.1.3</w:t>
      </w:r>
      <w:r w:rsidRPr="00A005B5">
        <w:rPr>
          <w:color w:val="000000"/>
        </w:rPr>
        <w:tab/>
        <w:t xml:space="preserve">Performance measurements valid for split </w:t>
      </w:r>
      <w:proofErr w:type="spellStart"/>
      <w:r w:rsidRPr="00A005B5">
        <w:rPr>
          <w:color w:val="000000"/>
        </w:rPr>
        <w:t>gNB</w:t>
      </w:r>
      <w:proofErr w:type="spellEnd"/>
      <w:r w:rsidRPr="00A005B5">
        <w:rPr>
          <w:color w:val="000000"/>
        </w:rPr>
        <w:t xml:space="preserve"> deployment scenario</w:t>
      </w:r>
      <w:bookmarkEnd w:id="2143"/>
      <w:bookmarkEnd w:id="2144"/>
      <w:bookmarkEnd w:id="2145"/>
      <w:bookmarkEnd w:id="2146"/>
      <w:bookmarkEnd w:id="2147"/>
      <w:bookmarkEnd w:id="2148"/>
      <w:bookmarkEnd w:id="2149"/>
      <w:bookmarkEnd w:id="2150"/>
      <w:bookmarkEnd w:id="2151"/>
      <w:bookmarkEnd w:id="2152"/>
      <w:bookmarkEnd w:id="2153"/>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154" w:name="_Toc20132317"/>
      <w:bookmarkStart w:id="2155" w:name="_Toc27473366"/>
      <w:bookmarkStart w:id="2156" w:name="_Toc35956037"/>
      <w:bookmarkStart w:id="2157" w:name="_Toc44492026"/>
      <w:bookmarkStart w:id="2158" w:name="_Toc51689955"/>
      <w:bookmarkStart w:id="2159" w:name="_Toc51750647"/>
      <w:bookmarkStart w:id="2160" w:name="_Toc51774907"/>
      <w:bookmarkStart w:id="2161" w:name="_Toc51775521"/>
      <w:bookmarkStart w:id="2162" w:name="_Toc51776137"/>
      <w:bookmarkStart w:id="2163" w:name="_Toc58515523"/>
      <w:bookmarkStart w:id="2164" w:name="_Toc145948882"/>
      <w:bookmarkEnd w:id="2101"/>
      <w:r w:rsidRPr="00A005B5">
        <w:rPr>
          <w:color w:val="000000"/>
        </w:rPr>
        <w:t>5.1.3.1</w:t>
      </w:r>
      <w:r w:rsidRPr="00A005B5">
        <w:rPr>
          <w:color w:val="000000"/>
        </w:rPr>
        <w:tab/>
      </w:r>
      <w:r w:rsidRPr="008C7994">
        <w:t>Packet</w:t>
      </w:r>
      <w:r w:rsidRPr="00A005B5">
        <w:rPr>
          <w:color w:val="000000"/>
        </w:rPr>
        <w:t xml:space="preserve"> Loss Rate</w:t>
      </w:r>
      <w:bookmarkEnd w:id="2154"/>
      <w:bookmarkEnd w:id="2155"/>
      <w:bookmarkEnd w:id="2156"/>
      <w:bookmarkEnd w:id="2157"/>
      <w:bookmarkEnd w:id="2158"/>
      <w:bookmarkEnd w:id="2159"/>
      <w:bookmarkEnd w:id="2160"/>
      <w:bookmarkEnd w:id="2161"/>
      <w:bookmarkEnd w:id="2162"/>
      <w:bookmarkEnd w:id="2163"/>
      <w:bookmarkEnd w:id="2164"/>
    </w:p>
    <w:p w14:paraId="0912D107" w14:textId="77777777" w:rsidR="00FF5AEB" w:rsidRPr="00A005B5" w:rsidRDefault="00FF5AEB" w:rsidP="00A7631A">
      <w:pPr>
        <w:pStyle w:val="Heading5"/>
      </w:pPr>
      <w:bookmarkStart w:id="2165" w:name="_Toc20132318"/>
      <w:bookmarkStart w:id="2166" w:name="_Toc27473367"/>
      <w:bookmarkStart w:id="2167" w:name="_Toc35956038"/>
      <w:bookmarkStart w:id="2168" w:name="_Toc44492027"/>
      <w:bookmarkStart w:id="2169" w:name="_Toc51689956"/>
      <w:bookmarkStart w:id="2170" w:name="_Toc51750648"/>
      <w:bookmarkStart w:id="2171" w:name="_Toc51774908"/>
      <w:bookmarkStart w:id="2172" w:name="_Toc51775522"/>
      <w:bookmarkStart w:id="2173" w:name="_Toc51776138"/>
      <w:bookmarkStart w:id="2174" w:name="_Toc58515524"/>
      <w:bookmarkStart w:id="2175" w:name="_Toc145948883"/>
      <w:r w:rsidRPr="00A005B5">
        <w:t>5.1.3.1.1</w:t>
      </w:r>
      <w:r w:rsidRPr="00A005B5">
        <w:tab/>
        <w:t xml:space="preserve">UL </w:t>
      </w:r>
      <w:r w:rsidR="00C63262">
        <w:t>PDCP SDU</w:t>
      </w:r>
      <w:r w:rsidRPr="00A005B5">
        <w:t xml:space="preserve"> Loss Rate</w:t>
      </w:r>
      <w:bookmarkEnd w:id="2165"/>
      <w:bookmarkEnd w:id="2166"/>
      <w:bookmarkEnd w:id="2167"/>
      <w:bookmarkEnd w:id="2168"/>
      <w:bookmarkEnd w:id="2169"/>
      <w:bookmarkEnd w:id="2170"/>
      <w:bookmarkEnd w:id="2171"/>
      <w:bookmarkEnd w:id="2172"/>
      <w:bookmarkEnd w:id="2173"/>
      <w:bookmarkEnd w:id="2174"/>
      <w:bookmarkEnd w:id="2175"/>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 xml:space="preserve">at </w:t>
      </w:r>
      <w:proofErr w:type="spellStart"/>
      <w:r w:rsidR="009B1452">
        <w:t>gNB</w:t>
      </w:r>
      <w:proofErr w:type="spellEnd"/>
      <w:r w:rsidR="009B1452">
        <w:t xml:space="preserve">-CU-UP. It is a measure of the UL packet loss including any packet losses in the air interface, in the </w:t>
      </w:r>
      <w:proofErr w:type="spellStart"/>
      <w:r w:rsidR="009B1452">
        <w:t>gNB</w:t>
      </w:r>
      <w:proofErr w:type="spellEnd"/>
      <w:r w:rsidR="009B1452">
        <w:t>-CU and on the F1-U interface</w:t>
      </w:r>
      <w:r w:rsidR="00FF5AEB" w:rsidRPr="00A005B5">
        <w:t xml:space="preserve">.  Only user-plane traffic (DTCH) and only PDCP SDUs that have entered PDCP (and given a PDCP sequence number) are considered.  The measurement is optionally split into </w:t>
      </w:r>
      <w:proofErr w:type="spellStart"/>
      <w:r w:rsidR="00FF5AEB" w:rsidRPr="00A005B5">
        <w:t>subcounters</w:t>
      </w:r>
      <w:proofErr w:type="spellEnd"/>
      <w:r w:rsidR="00FF5AEB" w:rsidRPr="00A005B5">
        <w:t xml:space="preserve"> per QoS level (</w:t>
      </w:r>
      <w:r w:rsidR="00A829C7">
        <w:t xml:space="preserve">mapped </w:t>
      </w:r>
      <w:r w:rsidR="00FF5AEB" w:rsidRPr="00A005B5">
        <w:t>5QI or QCI in NR option 3)</w:t>
      </w:r>
      <w:r w:rsidR="00B30FA1">
        <w:t xml:space="preserve">, and </w:t>
      </w:r>
      <w:proofErr w:type="spellStart"/>
      <w:r w:rsidR="00B30FA1">
        <w:t>subcounters</w:t>
      </w:r>
      <w:proofErr w:type="spellEnd"/>
      <w:r w:rsidR="00B30FA1">
        <w:t xml:space="preserve">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 xml:space="preserve">Total number of UL PDCP sequence numbers (also including missing sequence numbers) of a bearer, starting from the sequence number of the first packet delivered by UE PDCP to </w:t>
      </w:r>
      <w:proofErr w:type="spellStart"/>
      <w:r w:rsidR="00FF5AEB" w:rsidRPr="00A005B5">
        <w:rPr>
          <w:rFonts w:cs="Arial"/>
          <w:kern w:val="2"/>
          <w:lang w:eastAsia="zh-CN"/>
        </w:rPr>
        <w:t>gNB</w:t>
      </w:r>
      <w:proofErr w:type="spellEnd"/>
      <w:r w:rsidR="00FF5AEB" w:rsidRPr="00A005B5">
        <w:rPr>
          <w:rFonts w:cs="Arial"/>
          <w:kern w:val="2"/>
          <w:lang w:eastAsia="zh-CN"/>
        </w:rPr>
        <w:t>-CU-UP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77777777"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proofErr w:type="spellStart"/>
      <w:r w:rsidR="00FF5AEB" w:rsidRPr="00A005B5">
        <w:t>perfomed</w:t>
      </w:r>
      <w:proofErr w:type="spellEnd"/>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lastRenderedPageBreak/>
        <w:t>e)</w:t>
      </w:r>
      <w:r>
        <w:tab/>
      </w:r>
      <w:r w:rsidR="00FF5AEB" w:rsidRPr="00A005B5">
        <w:t xml:space="preserve">The measurement name has the form </w:t>
      </w:r>
      <w:proofErr w:type="spellStart"/>
      <w:r w:rsidR="00FF5AEB" w:rsidRPr="00A005B5">
        <w:rPr>
          <w:lang w:val="en-US"/>
        </w:rPr>
        <w:t>DRB.PacketLossRateUl</w:t>
      </w:r>
      <w:proofErr w:type="spellEnd"/>
      <w:r w:rsidR="00A25998">
        <w:rPr>
          <w:lang w:val="en-US"/>
        </w:rPr>
        <w:t xml:space="preserve"> and</w:t>
      </w:r>
      <w:r w:rsidR="00FF5AEB" w:rsidRPr="00A005B5">
        <w:rPr>
          <w:lang w:val="en-US"/>
        </w:rPr>
        <w:t xml:space="preserve"> optionally </w:t>
      </w:r>
      <w:proofErr w:type="spellStart"/>
      <w:r w:rsidR="00FF5AEB" w:rsidRPr="00A005B5">
        <w:rPr>
          <w:lang w:val="en-US"/>
        </w:rPr>
        <w:t>DRB.PacketLossRateUl</w:t>
      </w:r>
      <w:proofErr w:type="spellEnd"/>
      <w:r w:rsidR="00FF5AEB" w:rsidRPr="00A005B5">
        <w:rPr>
          <w:lang w:val="en-US"/>
        </w:rPr>
        <w:t>.</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w:t>
      </w:r>
      <w:proofErr w:type="spellStart"/>
      <w:r w:rsidR="00B30FA1" w:rsidRPr="00A005B5">
        <w:rPr>
          <w:lang w:val="en-US"/>
        </w:rPr>
        <w:t>DRB.PacketLossRateUl</w:t>
      </w:r>
      <w:proofErr w:type="spellEnd"/>
      <w:r w:rsidR="00B30FA1" w:rsidRPr="00A005B5">
        <w:rPr>
          <w:lang w:val="en-US"/>
        </w:rPr>
        <w:t>.</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proofErr w:type="spellStart"/>
      <w:r w:rsidR="00FF5AEB" w:rsidRPr="00A005B5">
        <w:t>GNBCUUPFunction</w:t>
      </w:r>
      <w:proofErr w:type="spellEnd"/>
      <w:r w:rsidR="00685E84">
        <w:t>.</w:t>
      </w:r>
    </w:p>
    <w:p w14:paraId="252C36C9" w14:textId="77777777" w:rsidR="00C63262" w:rsidRPr="00A005B5" w:rsidRDefault="00C63262" w:rsidP="00CF5F9E">
      <w:pPr>
        <w:pStyle w:val="B2"/>
      </w:pPr>
      <w:proofErr w:type="spellStart"/>
      <w:r>
        <w:rPr>
          <w:color w:val="000000"/>
        </w:rPr>
        <w:t>NRCellCU</w:t>
      </w:r>
      <w:proofErr w:type="spellEnd"/>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w:t>
      </w:r>
      <w:proofErr w:type="spellStart"/>
      <w:r>
        <w:rPr>
          <w:color w:val="000000"/>
          <w:lang w:eastAsia="zh-CN"/>
        </w:rPr>
        <w:t>NRCellCU</w:t>
      </w:r>
      <w:proofErr w:type="spellEnd"/>
      <w:r>
        <w:rPr>
          <w:color w:val="000000"/>
          <w:lang w:eastAsia="zh-CN"/>
        </w:rPr>
        <w:t xml:space="preserve"> measurement applies only for 2-split deployment.</w:t>
      </w:r>
    </w:p>
    <w:p w14:paraId="0EA85BB0" w14:textId="77777777" w:rsidR="00FF5AEB" w:rsidRPr="00A005B5" w:rsidRDefault="00FF5AEB" w:rsidP="00A7631A">
      <w:pPr>
        <w:pStyle w:val="Heading5"/>
        <w:rPr>
          <w:color w:val="000000"/>
        </w:rPr>
      </w:pPr>
      <w:bookmarkStart w:id="2176" w:name="_Toc20132319"/>
      <w:bookmarkStart w:id="2177" w:name="_Toc27473368"/>
      <w:bookmarkStart w:id="2178" w:name="_Toc35956039"/>
      <w:bookmarkStart w:id="2179" w:name="_Toc44492028"/>
      <w:bookmarkStart w:id="2180" w:name="_Toc51689957"/>
      <w:bookmarkStart w:id="2181" w:name="_Toc51750649"/>
      <w:bookmarkStart w:id="2182" w:name="_Toc51774909"/>
      <w:bookmarkStart w:id="2183" w:name="_Toc51775523"/>
      <w:bookmarkStart w:id="2184" w:name="_Toc51776139"/>
      <w:bookmarkStart w:id="2185" w:name="_Toc58515525"/>
      <w:bookmarkStart w:id="2186" w:name="_Toc145948884"/>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176"/>
      <w:bookmarkEnd w:id="2177"/>
      <w:bookmarkEnd w:id="2178"/>
      <w:bookmarkEnd w:id="2179"/>
      <w:bookmarkEnd w:id="2180"/>
      <w:bookmarkEnd w:id="2181"/>
      <w:bookmarkEnd w:id="2182"/>
      <w:bookmarkEnd w:id="2183"/>
      <w:bookmarkEnd w:id="2184"/>
      <w:bookmarkEnd w:id="2185"/>
      <w:bookmarkEnd w:id="2186"/>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 xml:space="preserve">at </w:t>
      </w:r>
      <w:proofErr w:type="spellStart"/>
      <w:r w:rsidR="000D21A6">
        <w:t>gNB</w:t>
      </w:r>
      <w:proofErr w:type="spellEnd"/>
      <w:r w:rsidR="000D21A6">
        <w:t>-CU-UP.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xml:space="preserve">.  The measurement is optionally split into </w:t>
      </w:r>
      <w:proofErr w:type="spellStart"/>
      <w:r w:rsidR="00FF5AEB" w:rsidRPr="00A005B5">
        <w:t>subcounters</w:t>
      </w:r>
      <w:proofErr w:type="spellEnd"/>
      <w:r w:rsidR="00FF5AEB" w:rsidRPr="00A005B5">
        <w:t xml:space="preserve"> per QoS level</w:t>
      </w:r>
      <w:r w:rsidR="000D21A6">
        <w:t xml:space="preserve"> </w:t>
      </w:r>
      <w:r w:rsidR="000D21A6" w:rsidRPr="00AC22D1">
        <w:t>(</w:t>
      </w:r>
      <w:r w:rsidR="000D21A6">
        <w:t xml:space="preserve">mapped </w:t>
      </w:r>
      <w:r w:rsidR="000D21A6" w:rsidRPr="00AC22D1">
        <w:t>5QI or QCI in NR option 3)</w:t>
      </w:r>
      <w:r w:rsidR="00B30FA1">
        <w:t xml:space="preserve"> and </w:t>
      </w:r>
      <w:proofErr w:type="spellStart"/>
      <w:r w:rsidR="00B30FA1">
        <w:t>subcounters</w:t>
      </w:r>
      <w:proofErr w:type="spellEnd"/>
      <w:r w:rsidR="00B30FA1">
        <w:t xml:space="preserve">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 xml:space="preserve">Total number of UL GTP sequence numbers (also including missing sequence numbers) of a bearer, starting from the GTP sequence number of the first packet delivered by </w:t>
      </w:r>
      <w:proofErr w:type="spellStart"/>
      <w:r w:rsidR="00FF5AEB" w:rsidRPr="00A005B5">
        <w:rPr>
          <w:rFonts w:cs="Arial"/>
          <w:kern w:val="2"/>
          <w:lang w:eastAsia="zh-CN"/>
        </w:rPr>
        <w:t>gNB</w:t>
      </w:r>
      <w:proofErr w:type="spellEnd"/>
      <w:r w:rsidR="00FF5AEB" w:rsidRPr="00A005B5">
        <w:rPr>
          <w:rFonts w:cs="Arial"/>
          <w:kern w:val="2"/>
          <w:lang w:eastAsia="zh-CN"/>
        </w:rPr>
        <w:t xml:space="preserve">-DU to </w:t>
      </w:r>
      <w:proofErr w:type="spellStart"/>
      <w:r w:rsidR="00FF5AEB" w:rsidRPr="00A005B5">
        <w:rPr>
          <w:rFonts w:cs="Arial"/>
          <w:kern w:val="2"/>
          <w:lang w:eastAsia="zh-CN"/>
        </w:rPr>
        <w:t>gNB</w:t>
      </w:r>
      <w:proofErr w:type="spellEnd"/>
      <w:r w:rsidR="00FF5AEB" w:rsidRPr="00A005B5">
        <w:rPr>
          <w:rFonts w:cs="Arial"/>
          <w:kern w:val="2"/>
          <w:lang w:eastAsia="zh-CN"/>
        </w:rPr>
        <w:t>-CU-UP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proofErr w:type="spellStart"/>
      <w:r w:rsidR="00FF5AEB" w:rsidRPr="00A005B5">
        <w:t>perfomed</w:t>
      </w:r>
      <w:proofErr w:type="spellEnd"/>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proofErr w:type="spellStart"/>
      <w:r w:rsidR="00FF5AEB" w:rsidRPr="00A005B5">
        <w:t>GNBCUUPFunction</w:t>
      </w:r>
      <w:proofErr w:type="spellEnd"/>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187" w:name="_Toc20132320"/>
      <w:bookmarkStart w:id="2188" w:name="_Toc27473369"/>
      <w:bookmarkStart w:id="2189" w:name="_Toc35956040"/>
      <w:bookmarkStart w:id="2190" w:name="_Toc44492029"/>
      <w:bookmarkStart w:id="2191" w:name="_Toc51689958"/>
      <w:bookmarkStart w:id="2192" w:name="_Toc51750650"/>
      <w:bookmarkStart w:id="2193" w:name="_Toc51774910"/>
      <w:bookmarkStart w:id="2194" w:name="_Toc51775524"/>
      <w:bookmarkStart w:id="2195" w:name="_Toc51776140"/>
      <w:bookmarkStart w:id="2196" w:name="_Toc58515526"/>
      <w:bookmarkStart w:id="2197" w:name="_Toc145948885"/>
      <w:r w:rsidRPr="00A005B5">
        <w:t>5.1.3.1.3</w:t>
      </w:r>
      <w:r w:rsidRPr="00A005B5">
        <w:tab/>
        <w:t xml:space="preserve">DL </w:t>
      </w:r>
      <w:r w:rsidRPr="00A005B5">
        <w:rPr>
          <w:lang w:eastAsia="zh-CN"/>
        </w:rPr>
        <w:t>F1</w:t>
      </w:r>
      <w:r w:rsidRPr="00A005B5">
        <w:t>-U Packet Loss Rate</w:t>
      </w:r>
      <w:bookmarkEnd w:id="2187"/>
      <w:bookmarkEnd w:id="2188"/>
      <w:bookmarkEnd w:id="2189"/>
      <w:bookmarkEnd w:id="2190"/>
      <w:bookmarkEnd w:id="2191"/>
      <w:bookmarkEnd w:id="2192"/>
      <w:bookmarkEnd w:id="2193"/>
      <w:bookmarkEnd w:id="2194"/>
      <w:bookmarkEnd w:id="2195"/>
      <w:bookmarkEnd w:id="2196"/>
      <w:bookmarkEnd w:id="2197"/>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 xml:space="preserve">at the </w:t>
      </w:r>
      <w:proofErr w:type="spellStart"/>
      <w:r w:rsidR="008D71EC">
        <w:t>gNB</w:t>
      </w:r>
      <w:proofErr w:type="spellEnd"/>
      <w:r w:rsidR="008D71EC">
        <w:t>-</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xml:space="preserve">. The measurement is optionally split into </w:t>
      </w:r>
      <w:proofErr w:type="spellStart"/>
      <w:r w:rsidR="00FF5AEB" w:rsidRPr="00A005B5">
        <w:t>subcounters</w:t>
      </w:r>
      <w:proofErr w:type="spellEnd"/>
      <w:r w:rsidR="00FF5AEB" w:rsidRPr="00A005B5">
        <w:t xml:space="preserve"> per QoS level (</w:t>
      </w:r>
      <w:r w:rsidR="002A4FE7">
        <w:t xml:space="preserve">mapped </w:t>
      </w:r>
      <w:r w:rsidR="00FF5AEB" w:rsidRPr="00A005B5">
        <w:t>5QI or QCI in NR option 3)</w:t>
      </w:r>
      <w:r w:rsidR="007D7822">
        <w:t>,</w:t>
      </w:r>
      <w:r w:rsidR="007D7822" w:rsidRPr="00574C75">
        <w:t xml:space="preserve"> </w:t>
      </w:r>
      <w:r w:rsidR="007D7822">
        <w:t xml:space="preserve">and </w:t>
      </w:r>
      <w:proofErr w:type="spellStart"/>
      <w:r w:rsidR="007D7822">
        <w:t>subcounters</w:t>
      </w:r>
      <w:proofErr w:type="spellEnd"/>
      <w:r w:rsidR="007D7822">
        <w:t xml:space="preserve">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UL GTP sequence numbers (also including missing sequence numbers) of a bearer, starting from the sequence number of the first packet delivered by </w:t>
      </w:r>
      <w:proofErr w:type="spellStart"/>
      <w:r w:rsidR="00FF5AEB" w:rsidRPr="00A005B5">
        <w:rPr>
          <w:rFonts w:cs="Arial"/>
          <w:kern w:val="2"/>
          <w:lang w:eastAsia="zh-CN"/>
        </w:rPr>
        <w:t>gNB</w:t>
      </w:r>
      <w:proofErr w:type="spellEnd"/>
      <w:r w:rsidR="00FF5AEB" w:rsidRPr="00A005B5">
        <w:rPr>
          <w:rFonts w:cs="Arial"/>
          <w:kern w:val="2"/>
          <w:lang w:eastAsia="zh-CN"/>
        </w:rPr>
        <w:t xml:space="preserve">-CU-UP to </w:t>
      </w:r>
      <w:proofErr w:type="spellStart"/>
      <w:r w:rsidR="00FF5AEB" w:rsidRPr="00A005B5">
        <w:rPr>
          <w:rFonts w:cs="Arial"/>
          <w:kern w:val="2"/>
          <w:lang w:eastAsia="zh-CN"/>
        </w:rPr>
        <w:t>gNB</w:t>
      </w:r>
      <w:proofErr w:type="spellEnd"/>
      <w:r w:rsidR="00FF5AEB" w:rsidRPr="00A005B5">
        <w:rPr>
          <w:rFonts w:cs="Arial"/>
          <w:kern w:val="2"/>
          <w:lang w:eastAsia="zh-CN"/>
        </w:rPr>
        <w:t>-DU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proofErr w:type="spellStart"/>
      <w:r w:rsidR="00FF5AEB" w:rsidRPr="00A005B5">
        <w:t>perfomed</w:t>
      </w:r>
      <w:proofErr w:type="spellEnd"/>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lastRenderedPageBreak/>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proofErr w:type="spellStart"/>
      <w:r w:rsidR="00FF5AEB" w:rsidRPr="00A005B5">
        <w:t>NRCellDU</w:t>
      </w:r>
      <w:proofErr w:type="spellEnd"/>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198" w:name="_Toc20132321"/>
      <w:bookmarkStart w:id="2199" w:name="_Toc27473370"/>
      <w:bookmarkStart w:id="2200" w:name="_Toc35956041"/>
      <w:bookmarkStart w:id="2201" w:name="_Toc44492030"/>
      <w:bookmarkStart w:id="2202" w:name="_Toc51689959"/>
      <w:bookmarkStart w:id="2203" w:name="_Toc51750651"/>
      <w:bookmarkStart w:id="2204" w:name="_Toc51774911"/>
      <w:bookmarkStart w:id="2205" w:name="_Toc51775525"/>
      <w:bookmarkStart w:id="2206" w:name="_Toc51776141"/>
      <w:bookmarkStart w:id="2207" w:name="_Toc58515527"/>
      <w:bookmarkStart w:id="2208" w:name="_Toc145948886"/>
      <w:r w:rsidRPr="00A005B5">
        <w:rPr>
          <w:color w:val="000000"/>
        </w:rPr>
        <w:t>5.1.3.2</w:t>
      </w:r>
      <w:r w:rsidRPr="00A005B5">
        <w:rPr>
          <w:color w:val="000000"/>
        </w:rPr>
        <w:tab/>
      </w:r>
      <w:r w:rsidRPr="008C7994">
        <w:t>Packet</w:t>
      </w:r>
      <w:r w:rsidRPr="00A005B5">
        <w:rPr>
          <w:color w:val="000000"/>
        </w:rPr>
        <w:t xml:space="preserve"> Drop Rate</w:t>
      </w:r>
      <w:bookmarkEnd w:id="2198"/>
      <w:bookmarkEnd w:id="2199"/>
      <w:bookmarkEnd w:id="2200"/>
      <w:bookmarkEnd w:id="2201"/>
      <w:bookmarkEnd w:id="2202"/>
      <w:bookmarkEnd w:id="2203"/>
      <w:bookmarkEnd w:id="2204"/>
      <w:bookmarkEnd w:id="2205"/>
      <w:bookmarkEnd w:id="2206"/>
      <w:bookmarkEnd w:id="2207"/>
      <w:bookmarkEnd w:id="2208"/>
    </w:p>
    <w:p w14:paraId="1FF32C06" w14:textId="77777777" w:rsidR="00FF5AEB" w:rsidRPr="00A005B5" w:rsidRDefault="00FF5AEB" w:rsidP="00A7631A">
      <w:pPr>
        <w:pStyle w:val="Heading5"/>
      </w:pPr>
      <w:bookmarkStart w:id="2209" w:name="_Toc20132322"/>
      <w:bookmarkStart w:id="2210" w:name="_Toc27473371"/>
      <w:bookmarkStart w:id="2211" w:name="_Toc35956042"/>
      <w:bookmarkStart w:id="2212" w:name="_Toc44492031"/>
      <w:bookmarkStart w:id="2213" w:name="_Toc51689960"/>
      <w:bookmarkStart w:id="2214" w:name="_Toc51750652"/>
      <w:bookmarkStart w:id="2215" w:name="_Toc51774912"/>
      <w:bookmarkStart w:id="2216" w:name="_Toc51775526"/>
      <w:bookmarkStart w:id="2217" w:name="_Toc51776142"/>
      <w:bookmarkStart w:id="2218" w:name="_Toc58515528"/>
      <w:bookmarkStart w:id="2219" w:name="_Toc145948887"/>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 xml:space="preserve">in </w:t>
      </w:r>
      <w:proofErr w:type="spellStart"/>
      <w:r w:rsidR="003D0F96" w:rsidRPr="003D0F96">
        <w:t>gNB</w:t>
      </w:r>
      <w:proofErr w:type="spellEnd"/>
      <w:r w:rsidR="003D0F96" w:rsidRPr="003D0F96">
        <w:t>-CU-UP</w:t>
      </w:r>
      <w:bookmarkEnd w:id="2209"/>
      <w:bookmarkEnd w:id="2210"/>
      <w:bookmarkEnd w:id="2211"/>
      <w:bookmarkEnd w:id="2212"/>
      <w:bookmarkEnd w:id="2213"/>
      <w:bookmarkEnd w:id="2214"/>
      <w:bookmarkEnd w:id="2215"/>
      <w:bookmarkEnd w:id="2216"/>
      <w:bookmarkEnd w:id="2217"/>
      <w:bookmarkEnd w:id="2218"/>
      <w:bookmarkEnd w:id="2219"/>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w:t>
      </w:r>
      <w:proofErr w:type="spellStart"/>
      <w:r w:rsidR="00FF5AEB" w:rsidRPr="00A005B5">
        <w:t>gNB</w:t>
      </w:r>
      <w:proofErr w:type="spellEnd"/>
      <w:r w:rsidR="00FF5AEB" w:rsidRPr="00A005B5">
        <w:t xml:space="preserve">-CU-UP. Only user-plane traffic (DTCH) is considered. </w:t>
      </w:r>
      <w:r w:rsidR="00FF5AEB" w:rsidRPr="00A005B5">
        <w:rPr>
          <w:bCs/>
          <w:lang w:val="en-US"/>
        </w:rPr>
        <w:t xml:space="preserve">A dropped packet is one whose context is removed from the </w:t>
      </w:r>
      <w:proofErr w:type="spellStart"/>
      <w:r w:rsidR="00FF5AEB" w:rsidRPr="00A005B5">
        <w:rPr>
          <w:bCs/>
          <w:lang w:val="en-US"/>
        </w:rPr>
        <w:t>gNB</w:t>
      </w:r>
      <w:proofErr w:type="spellEnd"/>
      <w:r w:rsidR="00FF5AEB" w:rsidRPr="00A005B5">
        <w:rPr>
          <w:bCs/>
          <w:lang w:val="en-US"/>
        </w:rPr>
        <w:t xml:space="preserve">-CU-UP without any part of it having been transmitted on the F1-U or </w:t>
      </w:r>
      <w:proofErr w:type="spellStart"/>
      <w:r w:rsidR="00FF5AEB" w:rsidRPr="00A005B5">
        <w:rPr>
          <w:bCs/>
          <w:lang w:val="en-US"/>
        </w:rPr>
        <w:t>Xn</w:t>
      </w:r>
      <w:proofErr w:type="spellEnd"/>
      <w:r w:rsidR="00FF5AEB" w:rsidRPr="00A005B5">
        <w:rPr>
          <w:bCs/>
          <w:lang w:val="en-US"/>
        </w:rPr>
        <w:t xml:space="preserve">-U or X2-U interface. </w:t>
      </w:r>
      <w:r w:rsidR="00FF5AEB" w:rsidRPr="00A005B5">
        <w:t xml:space="preserve">The measurement is optionally split into </w:t>
      </w:r>
      <w:proofErr w:type="spellStart"/>
      <w:r w:rsidR="00FF5AEB" w:rsidRPr="00A005B5">
        <w:t>subcounters</w:t>
      </w:r>
      <w:proofErr w:type="spellEnd"/>
      <w:r w:rsidR="00FF5AEB" w:rsidRPr="00A005B5">
        <w:t xml:space="preserve"> per QoS level (</w:t>
      </w:r>
      <w:r w:rsidR="003D0F96">
        <w:t xml:space="preserve">mapped </w:t>
      </w:r>
      <w:r w:rsidR="00FF5AEB" w:rsidRPr="00A005B5">
        <w:t>5QI or QCI in NR option 3)</w:t>
      </w:r>
      <w:r w:rsidR="00BB4AD0">
        <w:t>,</w:t>
      </w:r>
      <w:r w:rsidR="00940A7F">
        <w:t xml:space="preserve"> and </w:t>
      </w:r>
      <w:proofErr w:type="spellStart"/>
      <w:r w:rsidR="00940A7F">
        <w:t>subcounters</w:t>
      </w:r>
      <w:proofErr w:type="spellEnd"/>
      <w:r w:rsidR="00940A7F">
        <w:t xml:space="preserve">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w:t>
      </w:r>
      <w:proofErr w:type="spellStart"/>
      <w:r w:rsidR="00FF5AEB" w:rsidRPr="00A005B5">
        <w:t>eUtran</w:t>
      </w:r>
      <w:proofErr w:type="spellEnd"/>
      <w:r w:rsidR="00FF5AEB" w:rsidRPr="00A005B5">
        <w:t xml:space="preserve">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77777777" w:rsidR="00FF5AEB" w:rsidRPr="00A005B5" w:rsidRDefault="002C1DD2" w:rsidP="00CF5F9E">
      <w:pPr>
        <w:pStyle w:val="B10"/>
      </w:pPr>
      <w:r>
        <w:t>c)</w:t>
      </w:r>
      <w:r>
        <w:tab/>
      </w:r>
      <w:r w:rsidR="00FF5AEB" w:rsidRPr="00A005B5">
        <w:t xml:space="preserve">This measurement is obtained as: 1000000*Number of DL packets, for which no part has been transmitted over the F1-U or </w:t>
      </w:r>
      <w:proofErr w:type="spellStart"/>
      <w:r w:rsidR="00FF5AEB" w:rsidRPr="00A005B5">
        <w:t>Xn</w:t>
      </w:r>
      <w:proofErr w:type="spellEnd"/>
      <w:r w:rsidR="00FF5AEB" w:rsidRPr="00A005B5">
        <w:t xml:space="preserve">-U or X2-U interface, of a data radio bearer, that are discarded in the PDCP layer, divided by </w:t>
      </w:r>
      <w:r w:rsidR="00FF5AEB" w:rsidRPr="00A005B5">
        <w:rPr>
          <w:rFonts w:cs="Arial"/>
          <w:kern w:val="2"/>
          <w:lang w:eastAsia="zh-CN"/>
        </w:rPr>
        <w:t>Number of DL packets for data radio bearers that has entered PDCP upper SAP.</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77777777"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proofErr w:type="spellStart"/>
      <w:r w:rsidR="00FF5AEB" w:rsidRPr="00A005B5">
        <w:t>perfomed</w:t>
      </w:r>
      <w:proofErr w:type="spellEnd"/>
      <w:r w:rsidR="00FF5AEB" w:rsidRPr="00A005B5">
        <w:t xml:space="preserve">, the measurements are equal to the number of </w:t>
      </w:r>
      <w:r w:rsidR="003D0F96">
        <w:t xml:space="preserve">mapped </w:t>
      </w:r>
      <w:r w:rsidR="00FF5AEB" w:rsidRPr="00A005B5">
        <w:t>5QIs</w:t>
      </w:r>
      <w:r w:rsidR="00940A7F">
        <w:t xml:space="preserve"> and the number of supported S-NSSAIs</w:t>
      </w:r>
      <w:r w:rsidR="00FF5AEB" w:rsidRPr="00A005B5">
        <w:t>.</w:t>
      </w:r>
      <w:r w:rsidR="00940A7F">
        <w:t xml:space="preserve"> </w:t>
      </w:r>
      <w:r w:rsidR="00FF5AEB" w:rsidRPr="00A005B5">
        <w:t xml:space="preserve">  </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proofErr w:type="spellStart"/>
      <w:r w:rsidR="00FF5AEB" w:rsidRPr="00A005B5">
        <w:rPr>
          <w:lang w:val="en-US"/>
        </w:rPr>
        <w:t>DRB.PdcpPacketDropRateDl</w:t>
      </w:r>
      <w:proofErr w:type="spellEnd"/>
      <w:r w:rsidR="0049622B">
        <w:rPr>
          <w:lang w:val="en-US"/>
        </w:rPr>
        <w:t xml:space="preserve"> and</w:t>
      </w:r>
      <w:r w:rsidR="00FF5AEB" w:rsidRPr="00A005B5">
        <w:rPr>
          <w:lang w:val="en-US"/>
        </w:rPr>
        <w:t xml:space="preserve"> optionally </w:t>
      </w:r>
      <w:proofErr w:type="spellStart"/>
      <w:r w:rsidR="00FF5AEB" w:rsidRPr="00A005B5">
        <w:rPr>
          <w:lang w:val="en-US"/>
        </w:rPr>
        <w:t>DRB.PdcpPacketDropRateDl</w:t>
      </w:r>
      <w:proofErr w:type="spellEnd"/>
      <w:r w:rsidR="00FF5AEB" w:rsidRPr="00A005B5">
        <w:rPr>
          <w:lang w:val="en-US"/>
        </w:rPr>
        <w:t>.</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proofErr w:type="spellStart"/>
      <w:r w:rsidR="00940A7F" w:rsidRPr="00A005B5">
        <w:rPr>
          <w:lang w:val="en-US"/>
        </w:rPr>
        <w:t>DRB.PdcpPacketDropRateDl</w:t>
      </w:r>
      <w:r w:rsidR="00940A7F">
        <w:rPr>
          <w:lang w:val="en-US"/>
        </w:rPr>
        <w:t>.</w:t>
      </w:r>
      <w:r w:rsidR="00940A7F">
        <w:rPr>
          <w:i/>
          <w:lang w:val="en-US"/>
        </w:rPr>
        <w:t>SNSSAI</w:t>
      </w:r>
      <w:proofErr w:type="spellEnd"/>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proofErr w:type="spellStart"/>
      <w:r w:rsidR="00FF5AEB" w:rsidRPr="00A005B5">
        <w:t>GNBCUUPFunction</w:t>
      </w:r>
      <w:proofErr w:type="spellEnd"/>
      <w:r>
        <w:t>.</w:t>
      </w:r>
    </w:p>
    <w:p w14:paraId="40CBC881" w14:textId="77777777" w:rsidR="00CC30A3" w:rsidRPr="00A005B5" w:rsidRDefault="00CC30A3" w:rsidP="00CF5F9E">
      <w:pPr>
        <w:pStyle w:val="B2"/>
      </w:pPr>
      <w:proofErr w:type="spellStart"/>
      <w:r>
        <w:t>NRCellCU</w:t>
      </w:r>
      <w:proofErr w:type="spellEnd"/>
      <w:r>
        <w:t>.</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proofErr w:type="spellStart"/>
      <w:r w:rsidR="00206425">
        <w:rPr>
          <w:color w:val="000000"/>
          <w:lang w:eastAsia="zh-CN"/>
        </w:rPr>
        <w:t>NRCellCU</w:t>
      </w:r>
      <w:proofErr w:type="spellEnd"/>
      <w:r w:rsidR="00206425">
        <w:rPr>
          <w:color w:val="000000"/>
          <w:lang w:eastAsia="zh-CN"/>
        </w:rPr>
        <w:t xml:space="preserve"> measurement applies only for 2-split deployment.</w:t>
      </w:r>
    </w:p>
    <w:p w14:paraId="784F8019" w14:textId="77777777" w:rsidR="00FF5AEB" w:rsidRPr="00A005B5" w:rsidRDefault="00FF5AEB" w:rsidP="00A7631A">
      <w:pPr>
        <w:pStyle w:val="Heading5"/>
        <w:rPr>
          <w:color w:val="000000"/>
          <w:lang w:val="sv-SE"/>
        </w:rPr>
      </w:pPr>
      <w:bookmarkStart w:id="2220" w:name="_Toc20132323"/>
      <w:bookmarkStart w:id="2221" w:name="_Toc27473372"/>
      <w:bookmarkStart w:id="2222" w:name="_Toc35956043"/>
      <w:bookmarkStart w:id="2223" w:name="_Toc44492032"/>
      <w:bookmarkStart w:id="2224" w:name="_Toc51689961"/>
      <w:bookmarkStart w:id="2225" w:name="_Toc51750653"/>
      <w:bookmarkStart w:id="2226" w:name="_Toc51774913"/>
      <w:bookmarkStart w:id="2227" w:name="_Toc51775527"/>
      <w:bookmarkStart w:id="2228" w:name="_Toc51776143"/>
      <w:bookmarkStart w:id="2229" w:name="_Toc58515529"/>
      <w:bookmarkStart w:id="2230" w:name="_Toc145948888"/>
      <w:r w:rsidRPr="00A005B5">
        <w:rPr>
          <w:color w:val="000000"/>
          <w:lang w:val="sv-SE"/>
        </w:rPr>
        <w:t>5.1.3.2.2</w:t>
      </w:r>
      <w:r w:rsidRPr="00A005B5">
        <w:rPr>
          <w:color w:val="000000"/>
          <w:lang w:val="sv-SE"/>
        </w:rPr>
        <w:tab/>
        <w:t xml:space="preserve">DL </w:t>
      </w:r>
      <w:r w:rsidRPr="00A005B5">
        <w:rPr>
          <w:lang w:val="sv-SE" w:eastAsia="zh-CN"/>
        </w:rPr>
        <w:t>Packet</w:t>
      </w:r>
      <w:r w:rsidRPr="00A005B5">
        <w:rPr>
          <w:color w:val="000000"/>
          <w:lang w:val="sv-SE"/>
        </w:rPr>
        <w:t xml:space="preserve"> Drop Rate </w:t>
      </w:r>
      <w:r w:rsidR="00951756" w:rsidRPr="00951756">
        <w:rPr>
          <w:color w:val="000000"/>
        </w:rPr>
        <w:t xml:space="preserve">in </w:t>
      </w:r>
      <w:proofErr w:type="spellStart"/>
      <w:r w:rsidR="00951756" w:rsidRPr="00951756">
        <w:rPr>
          <w:color w:val="000000"/>
        </w:rPr>
        <w:t>gNB</w:t>
      </w:r>
      <w:proofErr w:type="spellEnd"/>
      <w:r w:rsidR="00951756" w:rsidRPr="00951756">
        <w:rPr>
          <w:color w:val="000000"/>
        </w:rPr>
        <w:t>-DU</w:t>
      </w:r>
      <w:bookmarkEnd w:id="2220"/>
      <w:bookmarkEnd w:id="2221"/>
      <w:bookmarkEnd w:id="2222"/>
      <w:bookmarkEnd w:id="2223"/>
      <w:bookmarkEnd w:id="2224"/>
      <w:bookmarkEnd w:id="2225"/>
      <w:bookmarkEnd w:id="2226"/>
      <w:bookmarkEnd w:id="2227"/>
      <w:bookmarkEnd w:id="2228"/>
      <w:bookmarkEnd w:id="2229"/>
      <w:bookmarkEnd w:id="2230"/>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w:t>
      </w:r>
      <w:proofErr w:type="spellStart"/>
      <w:r w:rsidR="00FF5AEB" w:rsidRPr="00A005B5">
        <w:t>gNB</w:t>
      </w:r>
      <w:proofErr w:type="spellEnd"/>
      <w:r w:rsidR="00FF5AEB" w:rsidRPr="00A005B5">
        <w:t xml:space="preserve">-DU. Only user-plane traffic (DTCH) is considered. </w:t>
      </w:r>
      <w:r w:rsidR="00FF5AEB" w:rsidRPr="00A005B5">
        <w:rPr>
          <w:bCs/>
          <w:lang w:val="en-US"/>
        </w:rPr>
        <w:t xml:space="preserve">A dropped packet is one whose context is removed from the </w:t>
      </w:r>
      <w:proofErr w:type="spellStart"/>
      <w:r w:rsidR="00FF5AEB" w:rsidRPr="00A005B5">
        <w:rPr>
          <w:bCs/>
          <w:lang w:val="en-US"/>
        </w:rPr>
        <w:t>gNB</w:t>
      </w:r>
      <w:proofErr w:type="spellEnd"/>
      <w:r w:rsidR="00FF5AEB" w:rsidRPr="00A005B5">
        <w:rPr>
          <w:bCs/>
          <w:lang w:val="en-US"/>
        </w:rPr>
        <w:t xml:space="preserve">-DU without any part of it having been transmitted on the air interface. </w:t>
      </w:r>
      <w:r w:rsidR="00FF5AEB" w:rsidRPr="00A005B5">
        <w:t xml:space="preserve">The measurement is optionally split into </w:t>
      </w:r>
      <w:proofErr w:type="spellStart"/>
      <w:r w:rsidR="00FF5AEB" w:rsidRPr="00A005B5">
        <w:t>subcounters</w:t>
      </w:r>
      <w:proofErr w:type="spellEnd"/>
      <w:r w:rsidR="00FF5AEB" w:rsidRPr="00A005B5">
        <w:t xml:space="preserve"> per QoS level (</w:t>
      </w:r>
      <w:r w:rsidR="00951756">
        <w:t xml:space="preserve">mapped </w:t>
      </w:r>
      <w:r w:rsidR="00FF5AEB" w:rsidRPr="00A005B5">
        <w:t>5QI or QCI in NR option 3)</w:t>
      </w:r>
      <w:r w:rsidR="00BB4AD0">
        <w:t xml:space="preserve">, and </w:t>
      </w:r>
      <w:proofErr w:type="spellStart"/>
      <w:r w:rsidR="00BB4AD0">
        <w:t>subcounters</w:t>
      </w:r>
      <w:proofErr w:type="spellEnd"/>
      <w:r w:rsidR="00BB4AD0">
        <w:t xml:space="preserve">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77777777" w:rsidR="00FF5AEB" w:rsidRPr="00A005B5" w:rsidRDefault="00195DE9" w:rsidP="003B5FBE">
      <w:pPr>
        <w:pStyle w:val="B10"/>
      </w:pPr>
      <w:r>
        <w:lastRenderedPageBreak/>
        <w:t>c)</w:t>
      </w:r>
      <w:r>
        <w:tab/>
      </w:r>
      <w:r w:rsidR="00FF5AEB" w:rsidRPr="00A005B5">
        <w:t xml:space="preserve">This measurement is obtained as: 1000000*Number of DL packets, for which no part has been transmitted over the air, of a data radio bearer, that are discarded in the </w:t>
      </w:r>
      <w:proofErr w:type="spellStart"/>
      <w:r w:rsidR="00FF5AEB" w:rsidRPr="00A005B5">
        <w:t>gNB</w:t>
      </w:r>
      <w:proofErr w:type="spellEnd"/>
      <w:r w:rsidR="00FF5AEB" w:rsidRPr="00A005B5">
        <w:t xml:space="preserve">-DU divided by </w:t>
      </w:r>
      <w:r w:rsidR="00FF5AEB" w:rsidRPr="00A005B5">
        <w:rPr>
          <w:rFonts w:cs="Arial"/>
          <w:kern w:val="2"/>
          <w:lang w:eastAsia="zh-CN"/>
        </w:rPr>
        <w:t xml:space="preserve">Number of DL packets for data radio bearers that were received from </w:t>
      </w:r>
      <w:proofErr w:type="spellStart"/>
      <w:r w:rsidR="00FF5AEB" w:rsidRPr="00A005B5">
        <w:rPr>
          <w:rFonts w:cs="Arial"/>
          <w:kern w:val="2"/>
          <w:lang w:eastAsia="zh-CN"/>
        </w:rPr>
        <w:t>gNB</w:t>
      </w:r>
      <w:proofErr w:type="spellEnd"/>
      <w:r w:rsidR="00FF5AEB" w:rsidRPr="00A005B5">
        <w:rPr>
          <w:rFonts w:cs="Arial"/>
          <w:kern w:val="2"/>
          <w:lang w:eastAsia="zh-CN"/>
        </w:rPr>
        <w:t>-CU-UP.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77777777"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proofErr w:type="spellStart"/>
      <w:r w:rsidR="00FF5AEB" w:rsidRPr="00A005B5">
        <w:t>perfomed</w:t>
      </w:r>
      <w:proofErr w:type="spellEnd"/>
      <w:r w:rsidR="00FF5AEB" w:rsidRPr="00A005B5">
        <w:t xml:space="preserve">,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proofErr w:type="spellStart"/>
      <w:r w:rsidR="00FF5AEB" w:rsidRPr="00A005B5">
        <w:rPr>
          <w:lang w:val="en-US"/>
        </w:rPr>
        <w:t>DRB.RlcPacketDropRateDl</w:t>
      </w:r>
      <w:proofErr w:type="spellEnd"/>
      <w:r w:rsidR="0049622B">
        <w:rPr>
          <w:lang w:val="en-US"/>
        </w:rPr>
        <w:t xml:space="preserve"> and</w:t>
      </w:r>
      <w:r w:rsidR="00FF5AEB" w:rsidRPr="00A005B5">
        <w:rPr>
          <w:lang w:val="en-US"/>
        </w:rPr>
        <w:t xml:space="preserve"> optionally</w:t>
      </w:r>
      <w:r w:rsidR="00FF5AEB" w:rsidRPr="00A005B5">
        <w:rPr>
          <w:i/>
        </w:rPr>
        <w:t xml:space="preserve"> </w:t>
      </w:r>
      <w:proofErr w:type="spellStart"/>
      <w:r w:rsidR="00FF5AEB" w:rsidRPr="00A005B5">
        <w:rPr>
          <w:lang w:val="en-US"/>
        </w:rPr>
        <w:t>DRB.RlcPacketDropRateDl</w:t>
      </w:r>
      <w:proofErr w:type="spellEnd"/>
      <w:r w:rsidR="00FF5AEB" w:rsidRPr="00A005B5">
        <w:rPr>
          <w:lang w:val="en-US"/>
        </w:rPr>
        <w:t>.</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proofErr w:type="spellStart"/>
      <w:r w:rsidR="00BB4AD0" w:rsidRPr="00A005B5">
        <w:rPr>
          <w:lang w:val="en-US"/>
        </w:rPr>
        <w:t>DRB.RlcPacketDropRateDl</w:t>
      </w:r>
      <w:r w:rsidR="00BB4AD0">
        <w:rPr>
          <w:lang w:val="en-US"/>
        </w:rPr>
        <w:t>.</w:t>
      </w:r>
      <w:r w:rsidR="00BB4AD0">
        <w:rPr>
          <w:i/>
          <w:lang w:val="en-US"/>
        </w:rPr>
        <w:t>SNSSAI</w:t>
      </w:r>
      <w:proofErr w:type="spellEnd"/>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proofErr w:type="spellStart"/>
      <w:r w:rsidR="00FF5AEB" w:rsidRPr="00A005B5">
        <w:t>NRCellDU</w:t>
      </w:r>
      <w:proofErr w:type="spellEnd"/>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231" w:name="_Toc20132324"/>
      <w:bookmarkStart w:id="2232" w:name="_Toc27473373"/>
      <w:bookmarkStart w:id="2233" w:name="_Toc35956044"/>
      <w:bookmarkStart w:id="2234" w:name="_Toc44492033"/>
      <w:bookmarkStart w:id="2235" w:name="_Toc51689962"/>
      <w:bookmarkStart w:id="2236" w:name="_Toc51750654"/>
      <w:bookmarkStart w:id="2237" w:name="_Toc51774914"/>
      <w:bookmarkStart w:id="2238" w:name="_Toc51775528"/>
      <w:bookmarkStart w:id="2239" w:name="_Toc51776144"/>
      <w:bookmarkStart w:id="2240" w:name="_Toc58515530"/>
      <w:bookmarkStart w:id="2241" w:name="_Toc145948889"/>
      <w:r w:rsidRPr="00A005B5">
        <w:t>5.1</w:t>
      </w:r>
      <w:r w:rsidRPr="00A005B5">
        <w:rPr>
          <w:lang w:eastAsia="zh-CN"/>
        </w:rPr>
        <w:t>.3.3</w:t>
      </w:r>
      <w:r w:rsidRPr="00A005B5">
        <w:tab/>
        <w:t xml:space="preserve">Packet </w:t>
      </w:r>
      <w:r w:rsidR="009A2363">
        <w:t>d</w:t>
      </w:r>
      <w:r w:rsidR="009A2363" w:rsidRPr="00A005B5">
        <w:t>elay</w:t>
      </w:r>
      <w:bookmarkEnd w:id="2231"/>
      <w:bookmarkEnd w:id="2232"/>
      <w:bookmarkEnd w:id="2233"/>
      <w:bookmarkEnd w:id="2234"/>
      <w:bookmarkEnd w:id="2235"/>
      <w:bookmarkEnd w:id="2236"/>
      <w:bookmarkEnd w:id="2237"/>
      <w:bookmarkEnd w:id="2238"/>
      <w:bookmarkEnd w:id="2239"/>
      <w:bookmarkEnd w:id="2240"/>
      <w:bookmarkEnd w:id="2241"/>
    </w:p>
    <w:p w14:paraId="2581B364" w14:textId="77777777" w:rsidR="00FF5AEB" w:rsidRPr="00A005B5" w:rsidRDefault="00FF5AEB" w:rsidP="00A7631A">
      <w:pPr>
        <w:pStyle w:val="Heading5"/>
      </w:pPr>
      <w:bookmarkStart w:id="2242" w:name="_Toc20132325"/>
      <w:bookmarkStart w:id="2243" w:name="_Toc27473374"/>
      <w:bookmarkStart w:id="2244" w:name="_Toc35956045"/>
      <w:bookmarkStart w:id="2245" w:name="_Toc44492034"/>
      <w:bookmarkStart w:id="2246" w:name="_Toc51689963"/>
      <w:bookmarkStart w:id="2247" w:name="_Toc51750655"/>
      <w:bookmarkStart w:id="2248" w:name="_Toc51774915"/>
      <w:bookmarkStart w:id="2249" w:name="_Toc51775529"/>
      <w:bookmarkStart w:id="2250" w:name="_Toc51776145"/>
      <w:bookmarkStart w:id="2251" w:name="_Toc58515531"/>
      <w:bookmarkStart w:id="2252" w:name="_Toc145948890"/>
      <w:r w:rsidRPr="00A005B5">
        <w:t>5.1.3.3.1</w:t>
      </w:r>
      <w:r w:rsidRPr="00A005B5">
        <w:tab/>
      </w:r>
      <w:r w:rsidRPr="00A005B5">
        <w:rPr>
          <w:lang w:eastAsia="zh-CN"/>
        </w:rPr>
        <w:t>Average</w:t>
      </w:r>
      <w:r w:rsidRPr="00A005B5">
        <w:t xml:space="preserve"> delay DL in CU-UP</w:t>
      </w:r>
      <w:bookmarkEnd w:id="2242"/>
      <w:bookmarkEnd w:id="2243"/>
      <w:bookmarkEnd w:id="2244"/>
      <w:bookmarkEnd w:id="2245"/>
      <w:bookmarkEnd w:id="2246"/>
      <w:bookmarkEnd w:id="2247"/>
      <w:bookmarkEnd w:id="2248"/>
      <w:bookmarkEnd w:id="2249"/>
      <w:bookmarkEnd w:id="2250"/>
      <w:bookmarkEnd w:id="2251"/>
      <w:bookmarkEnd w:id="2252"/>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w:t>
      </w:r>
      <w:proofErr w:type="spellStart"/>
      <w:r w:rsidR="00FF5AEB" w:rsidRPr="00A005B5">
        <w:t>gNB</w:t>
      </w:r>
      <w:proofErr w:type="spellEnd"/>
      <w:r w:rsidR="00FF5AEB" w:rsidRPr="00A005B5">
        <w:t xml:space="preserve">-CU-UP,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w:t>
      </w:r>
      <w:proofErr w:type="spellStart"/>
      <w:r w:rsidR="00A3332A">
        <w:t>subcounters</w:t>
      </w:r>
      <w:proofErr w:type="spellEnd"/>
      <w:r w:rsidR="00A3332A">
        <w:t xml:space="preserve">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w:t>
      </w:r>
      <w:proofErr w:type="spellStart"/>
      <w:r w:rsidR="00FF5AEB" w:rsidRPr="00A005B5">
        <w:t>gNB</w:t>
      </w:r>
      <w:proofErr w:type="spellEnd"/>
      <w:r w:rsidR="00FF5AEB" w:rsidRPr="00A005B5">
        <w:t>-DU at the egress PDCP layer on F1-U/</w:t>
      </w:r>
      <w:proofErr w:type="spellStart"/>
      <w:r w:rsidR="00FF5AEB" w:rsidRPr="00A005B5">
        <w:t>Xn</w:t>
      </w:r>
      <w:proofErr w:type="spellEnd"/>
      <w:r w:rsidR="00FF5AEB" w:rsidRPr="00A005B5">
        <w:t xml:space="preserve">-U,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proofErr w:type="spellStart"/>
      <w:r w:rsidR="00FF5AEB" w:rsidRPr="00A005B5">
        <w:rPr>
          <w:lang w:val="en-US"/>
        </w:rPr>
        <w:t>DRB.PdcpSduDelayDl</w:t>
      </w:r>
      <w:r w:rsidR="006E57E6" w:rsidRPr="006E57E6">
        <w:rPr>
          <w:lang w:val="en-US"/>
        </w:rPr>
        <w:t>_Filter</w:t>
      </w:r>
      <w:proofErr w:type="spellEnd"/>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w:t>
      </w:r>
      <w:proofErr w:type="spellStart"/>
      <w:r w:rsidR="006E57E6" w:rsidRPr="006E57E6">
        <w:rPr>
          <w:lang w:val="en-US"/>
        </w:rPr>
        <w:t>representes</w:t>
      </w:r>
      <w:proofErr w:type="spellEnd"/>
      <w:r w:rsidR="006E57E6" w:rsidRPr="006E57E6">
        <w:rPr>
          <w:lang w:val="en-US"/>
        </w:rPr>
        <w:t xml:space="preserve">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proofErr w:type="spellStart"/>
      <w:r w:rsidR="00FF5AEB" w:rsidRPr="00A005B5">
        <w:t>GNBCUUPFunction</w:t>
      </w:r>
      <w:proofErr w:type="spellEnd"/>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253" w:name="_Toc20132326"/>
      <w:bookmarkStart w:id="2254" w:name="_Toc27473375"/>
      <w:bookmarkStart w:id="2255" w:name="_Toc35956046"/>
      <w:bookmarkStart w:id="2256" w:name="_Toc44492035"/>
      <w:bookmarkStart w:id="2257" w:name="_Toc51689964"/>
      <w:bookmarkStart w:id="2258" w:name="_Toc51750656"/>
      <w:bookmarkStart w:id="2259" w:name="_Toc51774916"/>
      <w:bookmarkStart w:id="2260" w:name="_Toc51775530"/>
      <w:bookmarkStart w:id="2261" w:name="_Toc51776146"/>
      <w:bookmarkStart w:id="2262" w:name="_Toc58515532"/>
      <w:bookmarkStart w:id="2263" w:name="_Toc145948891"/>
      <w:r w:rsidRPr="00A005B5">
        <w:t>5.1.3.3.2</w:t>
      </w:r>
      <w:r w:rsidRPr="00A005B5">
        <w:tab/>
      </w:r>
      <w:r w:rsidRPr="00A005B5">
        <w:rPr>
          <w:lang w:eastAsia="zh-CN"/>
        </w:rPr>
        <w:t>Average</w:t>
      </w:r>
      <w:r w:rsidRPr="00A005B5">
        <w:t xml:space="preserve"> delay </w:t>
      </w:r>
      <w:r w:rsidR="00A3332A">
        <w:t xml:space="preserve">DL </w:t>
      </w:r>
      <w:r w:rsidRPr="00A005B5">
        <w:t>on F1-U</w:t>
      </w:r>
      <w:bookmarkEnd w:id="2253"/>
      <w:bookmarkEnd w:id="2254"/>
      <w:bookmarkEnd w:id="2255"/>
      <w:bookmarkEnd w:id="2256"/>
      <w:bookmarkEnd w:id="2257"/>
      <w:bookmarkEnd w:id="2258"/>
      <w:bookmarkEnd w:id="2259"/>
      <w:bookmarkEnd w:id="2260"/>
      <w:bookmarkEnd w:id="2261"/>
      <w:bookmarkEnd w:id="2262"/>
      <w:bookmarkEnd w:id="2263"/>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 xml:space="preserve">and </w:t>
      </w:r>
      <w:proofErr w:type="spellStart"/>
      <w:r w:rsidR="00A3332A">
        <w:t>subcounters</w:t>
      </w:r>
      <w:proofErr w:type="spellEnd"/>
      <w:r w:rsidR="00A3332A">
        <w:t xml:space="preserve">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5A34B235" w:rsidR="00FF5AEB" w:rsidRDefault="00BB6DB7" w:rsidP="003B5FBE">
      <w:pPr>
        <w:pStyle w:val="B10"/>
        <w:rPr>
          <w:ins w:id="2264" w:author="28.552_CR0444R1_(Rel-18)_TEI16" w:date="2023-09-18T16:24:00Z"/>
        </w:rPr>
      </w:pPr>
      <w:r>
        <w:lastRenderedPageBreak/>
        <w:t>c)</w:t>
      </w:r>
      <w:r>
        <w:tab/>
      </w:r>
      <w:r w:rsidR="00FF5AEB" w:rsidRPr="00A005B5">
        <w:t xml:space="preserve">This measurement is obtained as: the time when receiving a GTP packet from the </w:t>
      </w:r>
      <w:proofErr w:type="spellStart"/>
      <w:r w:rsidR="00FF5AEB" w:rsidRPr="00A005B5">
        <w:t>gNB</w:t>
      </w:r>
      <w:proofErr w:type="spellEnd"/>
      <w:r w:rsidR="00FF5AEB" w:rsidRPr="00A005B5">
        <w:t xml:space="preserve">-DU at the </w:t>
      </w:r>
      <w:ins w:id="2265" w:author="28.552_CR0444R1_(Rel-18)_TEI16" w:date="2023-09-18T16:26:00Z">
        <w:r w:rsidR="00AD55F3" w:rsidRPr="00AD55F3">
          <w:t>ingress</w:t>
        </w:r>
      </w:ins>
      <w:del w:id="2266" w:author="28.552_CR0444R1_(Rel-18)_TEI16" w:date="2023-09-18T16:26:00Z">
        <w:r w:rsidR="00FF5AEB" w:rsidRPr="00A005B5" w:rsidDel="00AD55F3">
          <w:delText>egress</w:delText>
        </w:r>
      </w:del>
      <w:r w:rsidR="00FF5AEB" w:rsidRPr="00A005B5">
        <w:t xml:space="preserve"> GTP termination</w:t>
      </w:r>
      <w:ins w:id="2267" w:author="28.552_CR0444R1_(Rel-18)_TEI16" w:date="2023-09-18T16:26:00Z">
        <w:r w:rsidR="00AD55F3" w:rsidRPr="00AD55F3">
          <w:t xml:space="preserve"> of </w:t>
        </w:r>
        <w:proofErr w:type="spellStart"/>
        <w:r w:rsidR="00AD55F3" w:rsidRPr="00AD55F3">
          <w:t>GNBCUUPFunction</w:t>
        </w:r>
      </w:ins>
      <w:proofErr w:type="spellEnd"/>
      <w:r w:rsidR="00FF5AEB" w:rsidRPr="00A005B5">
        <w:t xml:space="preserve">, minus time when </w:t>
      </w:r>
      <w:del w:id="2268" w:author="28.552_CR0444R1_(Rel-18)_TEI16" w:date="2023-09-18T16:26:00Z">
        <w:r w:rsidR="00FF5AEB" w:rsidRPr="00A005B5" w:rsidDel="00AD55F3">
          <w:delText>sending</w:delText>
        </w:r>
        <w:r w:rsidR="00FF5AEB" w:rsidRPr="00A005B5" w:rsidDel="00AD55F3">
          <w:rPr>
            <w:kern w:val="2"/>
            <w:lang w:eastAsia="zh-CN"/>
          </w:rPr>
          <w:delText xml:space="preserve"> </w:delText>
        </w:r>
      </w:del>
      <w:r w:rsidR="00FF5AEB" w:rsidRPr="00A005B5">
        <w:rPr>
          <w:kern w:val="2"/>
          <w:lang w:eastAsia="zh-CN"/>
        </w:rPr>
        <w:t xml:space="preserve">the same packet </w:t>
      </w:r>
      <w:ins w:id="2269" w:author="28.552_CR0444R1_(Rel-18)_TEI16" w:date="2023-09-18T16:26:00Z">
        <w:r w:rsidR="00AD55F3" w:rsidRPr="00AD55F3">
          <w:rPr>
            <w:kern w:val="2"/>
            <w:lang w:eastAsia="zh-CN"/>
          </w:rPr>
          <w:t xml:space="preserve">was sent </w:t>
        </w:r>
      </w:ins>
      <w:r w:rsidR="00FF5AEB" w:rsidRPr="00A005B5">
        <w:rPr>
          <w:kern w:val="2"/>
          <w:lang w:eastAsia="zh-CN"/>
        </w:rPr>
        <w:t xml:space="preserve">to </w:t>
      </w:r>
      <w:proofErr w:type="spellStart"/>
      <w:r w:rsidR="00FF5AEB" w:rsidRPr="00A005B5">
        <w:rPr>
          <w:kern w:val="2"/>
          <w:lang w:eastAsia="zh-CN"/>
        </w:rPr>
        <w:t>gNB</w:t>
      </w:r>
      <w:proofErr w:type="spellEnd"/>
      <w:r w:rsidR="00FF5AEB" w:rsidRPr="00A005B5">
        <w:rPr>
          <w:kern w:val="2"/>
          <w:lang w:eastAsia="zh-CN"/>
        </w:rPr>
        <w:t xml:space="preserve">-DU </w:t>
      </w:r>
      <w:del w:id="2270" w:author="28.552_CR0444R1_(Rel-18)_TEI16" w:date="2023-09-18T16:26:00Z">
        <w:r w:rsidR="00FF5AEB" w:rsidRPr="00A005B5" w:rsidDel="00AD55F3">
          <w:rPr>
            <w:kern w:val="2"/>
            <w:lang w:eastAsia="zh-CN"/>
          </w:rPr>
          <w:delText xml:space="preserve">at </w:delText>
        </w:r>
      </w:del>
      <w:ins w:id="2271" w:author="28.552_CR0444R1_(Rel-18)_TEI16" w:date="2023-09-18T16:26:00Z">
        <w:r w:rsidR="00AD55F3" w:rsidRPr="00AD55F3">
          <w:rPr>
            <w:kern w:val="2"/>
            <w:lang w:eastAsia="zh-CN"/>
          </w:rPr>
          <w:t xml:space="preserve">from </w:t>
        </w:r>
      </w:ins>
      <w:r w:rsidR="00FF5AEB" w:rsidRPr="00A005B5">
        <w:rPr>
          <w:kern w:val="2"/>
          <w:lang w:eastAsia="zh-CN"/>
        </w:rPr>
        <w:t xml:space="preserve">the </w:t>
      </w:r>
      <w:r w:rsidR="00FF5AEB" w:rsidRPr="00A005B5">
        <w:t xml:space="preserve">GTP </w:t>
      </w:r>
      <w:del w:id="2272" w:author="28.552_CR0444R1_(Rel-18)_TEI16" w:date="2023-09-18T16:26:00Z">
        <w:r w:rsidR="00FF5AEB" w:rsidRPr="00A005B5" w:rsidDel="00AD55F3">
          <w:delText xml:space="preserve">ingress </w:delText>
        </w:r>
      </w:del>
      <w:ins w:id="2273" w:author="28.552_CR0444R1_(Rel-18)_TEI16" w:date="2023-09-18T16:26:00Z">
        <w:r w:rsidR="00AD55F3" w:rsidRPr="00AD55F3">
          <w:t xml:space="preserve">egress </w:t>
        </w:r>
      </w:ins>
      <w:r w:rsidR="00FF5AEB" w:rsidRPr="00A005B5">
        <w:t>termination</w:t>
      </w:r>
      <w:ins w:id="2274" w:author="28.552_CR0444R1_(Rel-18)_TEI16" w:date="2023-09-18T16:26:00Z">
        <w:r w:rsidR="00AD55F3" w:rsidRPr="00AD55F3">
          <w:t xml:space="preserve"> of </w:t>
        </w:r>
        <w:proofErr w:type="spellStart"/>
        <w:r w:rsidR="00AD55F3" w:rsidRPr="00AD55F3">
          <w:t>GNBCUUPFunction</w:t>
        </w:r>
      </w:ins>
      <w:proofErr w:type="spellEnd"/>
      <w:r w:rsidR="00FF5AEB" w:rsidRPr="00A005B5">
        <w:t>, minus feedback delay time</w:t>
      </w:r>
      <w:ins w:id="2275" w:author="28.552_CR0444R1_(Rel-18)_TEI16" w:date="2023-09-18T16:26:00Z">
        <w:r w:rsidR="00AD55F3" w:rsidRPr="00AD55F3">
          <w:t xml:space="preserve"> (including queuing delay)</w:t>
        </w:r>
      </w:ins>
      <w:r w:rsidR="00FF5AEB" w:rsidRPr="00A005B5">
        <w:t xml:space="preserve"> in </w:t>
      </w:r>
      <w:proofErr w:type="spellStart"/>
      <w:r w:rsidR="00FF5AEB" w:rsidRPr="00A005B5">
        <w:t>gNB</w:t>
      </w:r>
      <w:proofErr w:type="spellEnd"/>
      <w:r w:rsidR="00FF5AEB" w:rsidRPr="00A005B5">
        <w:t>-DU, obtained result is divided by two..</w:t>
      </w:r>
      <w:r w:rsidR="006E57E6" w:rsidRPr="006E57E6">
        <w:t xml:space="preserve"> The measurement is performed per PLMN ID and per QoS level (mapped 5QI or QCI in NR option 3) and per S-NSSAI.</w:t>
      </w:r>
    </w:p>
    <w:bookmarkStart w:id="2276" w:name="_MON_1756559567"/>
    <w:bookmarkEnd w:id="2276"/>
    <w:p w14:paraId="32867B08" w14:textId="3A14ED19" w:rsidR="00AD55F3" w:rsidRDefault="00AD55F3" w:rsidP="00AD55F3">
      <w:pPr>
        <w:pStyle w:val="TH"/>
        <w:rPr>
          <w:ins w:id="2277" w:author="28.552_CR0444R1_(Rel-18)_TEI16" w:date="2023-09-18T16:25:00Z"/>
        </w:rPr>
      </w:pPr>
      <w:ins w:id="2278" w:author="28.552_CR0444R1_(Rel-18)_TEI16" w:date="2023-09-18T16:24:00Z">
        <w:r>
          <w:object w:dxaOrig="9026" w:dyaOrig="2587" w14:anchorId="328EF9CB">
            <v:shape id="_x0000_i1071" type="#_x0000_t75" style="width:451.3pt;height:129.35pt" o:ole="">
              <v:imagedata r:id="rId72" o:title=""/>
            </v:shape>
            <o:OLEObject Type="Embed" ProgID="Word.Document.12" ShapeID="_x0000_i1071" DrawAspect="Content" ObjectID="_1756562300" r:id="rId73">
              <o:FieldCodes>\s</o:FieldCodes>
            </o:OLEObject>
          </w:object>
        </w:r>
      </w:ins>
    </w:p>
    <w:p w14:paraId="4FD89B24" w14:textId="2E53A6D3" w:rsidR="00AD55F3" w:rsidRPr="00A005B5" w:rsidRDefault="00AD55F3" w:rsidP="00AD55F3">
      <w:pPr>
        <w:pStyle w:val="TH"/>
      </w:pPr>
      <w:ins w:id="2279" w:author="28.552_CR0444R1_(Rel-18)_TEI16" w:date="2023-09-18T16:25:00Z">
        <w:r w:rsidRPr="00E52BA1">
          <w:rPr>
            <w:bCs/>
            <w:lang w:val="en-US" w:eastAsia="zh-CN"/>
          </w:rPr>
          <w:t>Figure 5.1.3.3.2-1 Average delay DL on F1U</w:t>
        </w:r>
      </w:ins>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 xml:space="preserve">Where PLMN ID represents the PLMN ID, QoS </w:t>
      </w:r>
      <w:proofErr w:type="spellStart"/>
      <w:r w:rsidR="00B5034F" w:rsidRPr="00B5034F">
        <w:rPr>
          <w:lang w:val="en-US"/>
        </w:rPr>
        <w:t>representes</w:t>
      </w:r>
      <w:proofErr w:type="spellEnd"/>
      <w:r w:rsidR="00B5034F" w:rsidRPr="00B5034F">
        <w:rPr>
          <w:lang w:val="en-US"/>
        </w:rPr>
        <w:t xml:space="preserve"> the mapped 5QI or QCI level, and SNSSAI represents S-NSSAI.</w:t>
      </w:r>
    </w:p>
    <w:p w14:paraId="55135006" w14:textId="77777777" w:rsidR="00FF5AEB" w:rsidRPr="00A005B5" w:rsidRDefault="00BB6DB7" w:rsidP="003B5FBE">
      <w:pPr>
        <w:pStyle w:val="B10"/>
      </w:pPr>
      <w:r>
        <w:t>f)</w:t>
      </w:r>
      <w:r>
        <w:tab/>
      </w:r>
      <w:proofErr w:type="spellStart"/>
      <w:r w:rsidR="00FF5AEB" w:rsidRPr="00A005B5">
        <w:t>GNBCUUPFunction</w:t>
      </w:r>
      <w:proofErr w:type="spellEnd"/>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280" w:name="_Toc20132327"/>
      <w:bookmarkStart w:id="2281" w:name="_Toc27473376"/>
      <w:bookmarkStart w:id="2282" w:name="_Toc35956047"/>
      <w:bookmarkStart w:id="2283" w:name="_Toc44492036"/>
      <w:bookmarkStart w:id="2284" w:name="_Toc51689965"/>
      <w:bookmarkStart w:id="2285" w:name="_Toc51750657"/>
      <w:bookmarkStart w:id="2286" w:name="_Toc51774917"/>
      <w:bookmarkStart w:id="2287" w:name="_Toc51775531"/>
      <w:bookmarkStart w:id="2288" w:name="_Toc51776147"/>
      <w:bookmarkStart w:id="2289" w:name="_Toc58515533"/>
      <w:bookmarkStart w:id="2290" w:name="_Toc145948892"/>
      <w:r w:rsidRPr="00A005B5">
        <w:rPr>
          <w:color w:val="000000"/>
        </w:rPr>
        <w:t>5.1.3.3.3</w:t>
      </w:r>
      <w:r w:rsidRPr="00A005B5">
        <w:rPr>
          <w:color w:val="000000"/>
        </w:rPr>
        <w:tab/>
      </w:r>
      <w:r w:rsidRPr="00A005B5">
        <w:rPr>
          <w:lang w:eastAsia="zh-CN"/>
        </w:rPr>
        <w:t>Average</w:t>
      </w:r>
      <w:r w:rsidRPr="00A005B5">
        <w:rPr>
          <w:color w:val="000000"/>
        </w:rPr>
        <w:t xml:space="preserve"> delay DL in </w:t>
      </w:r>
      <w:proofErr w:type="spellStart"/>
      <w:r w:rsidRPr="00A005B5">
        <w:rPr>
          <w:color w:val="000000"/>
        </w:rPr>
        <w:t>gNB</w:t>
      </w:r>
      <w:proofErr w:type="spellEnd"/>
      <w:r w:rsidRPr="00A005B5">
        <w:rPr>
          <w:color w:val="000000"/>
        </w:rPr>
        <w:t>-DU</w:t>
      </w:r>
      <w:bookmarkEnd w:id="2280"/>
      <w:bookmarkEnd w:id="2281"/>
      <w:bookmarkEnd w:id="2282"/>
      <w:bookmarkEnd w:id="2283"/>
      <w:bookmarkEnd w:id="2284"/>
      <w:bookmarkEnd w:id="2285"/>
      <w:bookmarkEnd w:id="2286"/>
      <w:bookmarkEnd w:id="2287"/>
      <w:bookmarkEnd w:id="2288"/>
      <w:bookmarkEnd w:id="2289"/>
      <w:bookmarkEnd w:id="2290"/>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w:t>
      </w:r>
      <w:proofErr w:type="spellStart"/>
      <w:r w:rsidR="00FF5AEB" w:rsidRPr="00A005B5">
        <w:t>gNB</w:t>
      </w:r>
      <w:proofErr w:type="spellEnd"/>
      <w:r w:rsidR="00FF5AEB" w:rsidRPr="00A005B5">
        <w:t xml:space="preserve">-DU,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 xml:space="preserve">and </w:t>
      </w:r>
      <w:proofErr w:type="spellStart"/>
      <w:r w:rsidR="00A3332A">
        <w:t>subcounters</w:t>
      </w:r>
      <w:proofErr w:type="spellEnd"/>
      <w:r w:rsidR="00A3332A">
        <w:t xml:space="preserve">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lastRenderedPageBreak/>
        <w:t>e)</w:t>
      </w:r>
      <w:r>
        <w:tab/>
      </w:r>
      <w:r w:rsidR="00FF5AEB" w:rsidRPr="00A005B5">
        <w:t xml:space="preserve">The measurement name has the form </w:t>
      </w:r>
      <w:proofErr w:type="spellStart"/>
      <w:r w:rsidR="00FF5AEB" w:rsidRPr="00A005B5">
        <w:rPr>
          <w:lang w:val="en-US"/>
        </w:rPr>
        <w:t>DRB.RlcSduDelayDl</w:t>
      </w:r>
      <w:proofErr w:type="spellEnd"/>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 xml:space="preserve">Where PLMN ID represents the PLMN ID, QoS </w:t>
      </w:r>
      <w:proofErr w:type="spellStart"/>
      <w:r w:rsidR="00B5034F" w:rsidRPr="00B5034F">
        <w:rPr>
          <w:lang w:val="en-US"/>
        </w:rPr>
        <w:t>representes</w:t>
      </w:r>
      <w:proofErr w:type="spellEnd"/>
      <w:r w:rsidR="00B5034F" w:rsidRPr="00B5034F">
        <w:rPr>
          <w:lang w:val="en-US"/>
        </w:rPr>
        <w:t xml:space="preserve"> the mapped 5QI or QCI level, and SNSSAI represents S-NSSAI.</w:t>
      </w:r>
    </w:p>
    <w:p w14:paraId="743286CD" w14:textId="77777777" w:rsidR="00FF5AEB" w:rsidRPr="00A005B5" w:rsidRDefault="00BB6DB7" w:rsidP="003B5FBE">
      <w:pPr>
        <w:pStyle w:val="B10"/>
      </w:pPr>
      <w:r>
        <w:t>f)</w:t>
      </w:r>
      <w:r>
        <w:tab/>
      </w:r>
      <w:proofErr w:type="spellStart"/>
      <w:r w:rsidR="00FF5AEB" w:rsidRPr="00A005B5">
        <w:t>NRCellDU</w:t>
      </w:r>
      <w:proofErr w:type="spellEnd"/>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291" w:name="_Toc20132328"/>
      <w:bookmarkStart w:id="2292" w:name="_Toc27473377"/>
      <w:bookmarkStart w:id="2293" w:name="_Toc35956048"/>
      <w:bookmarkStart w:id="2294" w:name="_Toc44492037"/>
      <w:bookmarkStart w:id="2295" w:name="_Toc51689966"/>
      <w:bookmarkStart w:id="2296" w:name="_Toc51750658"/>
      <w:bookmarkStart w:id="2297" w:name="_Toc51774918"/>
      <w:bookmarkStart w:id="2298" w:name="_Toc51775532"/>
      <w:bookmarkStart w:id="2299" w:name="_Toc51776148"/>
      <w:bookmarkStart w:id="2300" w:name="_Toc58515534"/>
      <w:bookmarkStart w:id="2301" w:name="_Toc145948893"/>
      <w:r w:rsidRPr="00A005B5">
        <w:t>5.1.3.3.</w:t>
      </w:r>
      <w:r>
        <w:rPr>
          <w:lang w:eastAsia="zh-CN"/>
        </w:rPr>
        <w:t>4</w:t>
      </w:r>
      <w:r w:rsidRPr="00A005B5">
        <w:tab/>
      </w:r>
      <w:r>
        <w:rPr>
          <w:color w:val="000000"/>
        </w:rPr>
        <w:t xml:space="preserve">Distribution of </w:t>
      </w:r>
      <w:r w:rsidRPr="00A005B5">
        <w:t>delay DL in CU-UP</w:t>
      </w:r>
      <w:bookmarkEnd w:id="2291"/>
      <w:bookmarkEnd w:id="2292"/>
      <w:bookmarkEnd w:id="2293"/>
      <w:bookmarkEnd w:id="2294"/>
      <w:bookmarkEnd w:id="2295"/>
      <w:bookmarkEnd w:id="2296"/>
      <w:bookmarkEnd w:id="2297"/>
      <w:bookmarkEnd w:id="2298"/>
      <w:bookmarkEnd w:id="2299"/>
      <w:bookmarkEnd w:id="2300"/>
      <w:bookmarkEnd w:id="2301"/>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w:t>
      </w:r>
      <w:proofErr w:type="spellStart"/>
      <w:r w:rsidRPr="00A005B5">
        <w:t>gNB</w:t>
      </w:r>
      <w:proofErr w:type="spellEnd"/>
      <w:r w:rsidRPr="00A005B5">
        <w:t xml:space="preserve">-CU-UP,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 xml:space="preserve">and </w:t>
      </w:r>
      <w:proofErr w:type="spellStart"/>
      <w:r>
        <w:t>subcounters</w:t>
      </w:r>
      <w:proofErr w:type="spellEnd"/>
      <w:r>
        <w:t xml:space="preserve">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w:t>
      </w:r>
      <w:proofErr w:type="spellStart"/>
      <w:r>
        <w:t>gNB</w:t>
      </w:r>
      <w:proofErr w:type="spellEnd"/>
      <w:r>
        <w:t>-</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w:t>
      </w:r>
      <w:proofErr w:type="spellStart"/>
      <w:r w:rsidRPr="00A005B5">
        <w:t>gNB</w:t>
      </w:r>
      <w:proofErr w:type="spellEnd"/>
      <w:r w:rsidRPr="00A005B5">
        <w:t>-DU at the egress PDCP layer on F1-U/</w:t>
      </w:r>
      <w:proofErr w:type="spellStart"/>
      <w:r w:rsidRPr="00A005B5">
        <w:t>Xn</w:t>
      </w:r>
      <w:proofErr w:type="spellEnd"/>
      <w:r w:rsidRPr="00A005B5">
        <w:t xml:space="preserve">-U,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proofErr w:type="spellStart"/>
      <w:r w:rsidR="00243155">
        <w:t>DRB.PdcpSduDelayDlDist.Bin_Filter</w:t>
      </w:r>
      <w:proofErr w:type="spellEnd"/>
      <w:r w:rsidR="00243155">
        <w:t xml:space="preserve">,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w:t>
      </w:r>
      <w:proofErr w:type="spellStart"/>
      <w:r w:rsidR="00243155">
        <w:t>representes</w:t>
      </w:r>
      <w:proofErr w:type="spellEnd"/>
      <w:r w:rsidR="00243155">
        <w:t xml:space="preserve"> the mapped 5QI or QCI level, and SNSSAI represents S-NSSAI. </w:t>
      </w:r>
    </w:p>
    <w:p w14:paraId="689A00B5" w14:textId="77777777" w:rsidR="00A3332A" w:rsidRPr="00A005B5" w:rsidRDefault="00A3332A" w:rsidP="00A3332A">
      <w:pPr>
        <w:pStyle w:val="B10"/>
      </w:pPr>
      <w:r>
        <w:t>f)</w:t>
      </w:r>
      <w:r>
        <w:tab/>
      </w:r>
      <w:proofErr w:type="spellStart"/>
      <w:r w:rsidRPr="00A005B5">
        <w:t>GNBCUUPFunction</w:t>
      </w:r>
      <w:proofErr w:type="spellEnd"/>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302" w:name="_Toc20132329"/>
      <w:bookmarkStart w:id="2303" w:name="_Toc27473378"/>
      <w:bookmarkStart w:id="2304" w:name="_Toc35956049"/>
      <w:bookmarkStart w:id="2305" w:name="_Toc44492038"/>
      <w:bookmarkStart w:id="2306" w:name="_Toc51689967"/>
      <w:bookmarkStart w:id="2307" w:name="_Toc51750659"/>
      <w:bookmarkStart w:id="2308" w:name="_Toc51774919"/>
      <w:bookmarkStart w:id="2309" w:name="_Toc51775533"/>
      <w:bookmarkStart w:id="2310" w:name="_Toc51776149"/>
      <w:bookmarkStart w:id="2311" w:name="_Toc58515535"/>
      <w:bookmarkStart w:id="2312" w:name="_Toc145948894"/>
      <w:r w:rsidRPr="00A005B5">
        <w:t>5.1.3.3.</w:t>
      </w:r>
      <w:r>
        <w:t>5</w:t>
      </w:r>
      <w:r w:rsidRPr="00A005B5">
        <w:tab/>
      </w:r>
      <w:r>
        <w:rPr>
          <w:color w:val="000000"/>
        </w:rPr>
        <w:t xml:space="preserve">Distribution of </w:t>
      </w:r>
      <w:r w:rsidRPr="00A005B5">
        <w:t>delay</w:t>
      </w:r>
      <w:r>
        <w:t xml:space="preserve"> DL</w:t>
      </w:r>
      <w:r w:rsidRPr="00A005B5">
        <w:t xml:space="preserve"> on F1-U</w:t>
      </w:r>
      <w:bookmarkEnd w:id="2302"/>
      <w:bookmarkEnd w:id="2303"/>
      <w:bookmarkEnd w:id="2304"/>
      <w:bookmarkEnd w:id="2305"/>
      <w:bookmarkEnd w:id="2306"/>
      <w:bookmarkEnd w:id="2307"/>
      <w:bookmarkEnd w:id="2308"/>
      <w:bookmarkEnd w:id="2309"/>
      <w:bookmarkEnd w:id="2310"/>
      <w:bookmarkEnd w:id="2311"/>
      <w:bookmarkEnd w:id="2312"/>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 xml:space="preserve">and </w:t>
      </w:r>
      <w:proofErr w:type="spellStart"/>
      <w:r>
        <w:t>subcounters</w:t>
      </w:r>
      <w:proofErr w:type="spellEnd"/>
      <w:r>
        <w:t xml:space="preserve">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xml:space="preserve">: the time when receiving a GTP packet delivery status message from the </w:t>
      </w:r>
      <w:proofErr w:type="spellStart"/>
      <w:r w:rsidRPr="00A005B5">
        <w:t>gNB</w:t>
      </w:r>
      <w:proofErr w:type="spellEnd"/>
      <w:r w:rsidRPr="00A005B5">
        <w:t>-DU at the egress GTP termination, minus time when sending</w:t>
      </w:r>
      <w:r w:rsidRPr="00A005B5">
        <w:rPr>
          <w:kern w:val="2"/>
          <w:lang w:eastAsia="zh-CN"/>
        </w:rPr>
        <w:t xml:space="preserve"> the same packet to </w:t>
      </w:r>
      <w:proofErr w:type="spellStart"/>
      <w:r w:rsidRPr="00A005B5">
        <w:rPr>
          <w:kern w:val="2"/>
          <w:lang w:eastAsia="zh-CN"/>
        </w:rPr>
        <w:t>gNB</w:t>
      </w:r>
      <w:proofErr w:type="spellEnd"/>
      <w:r w:rsidRPr="00A005B5">
        <w:rPr>
          <w:kern w:val="2"/>
          <w:lang w:eastAsia="zh-CN"/>
        </w:rPr>
        <w:t xml:space="preserve">-DU at the </w:t>
      </w:r>
      <w:r w:rsidRPr="00A005B5">
        <w:t xml:space="preserve">GTP ingress termination, minus feedback delay time in </w:t>
      </w:r>
      <w:proofErr w:type="spellStart"/>
      <w:r w:rsidRPr="00A005B5">
        <w:t>gNB</w:t>
      </w:r>
      <w:proofErr w:type="spellEnd"/>
      <w:r w:rsidRPr="00A005B5">
        <w:t>-DU,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w:t>
      </w:r>
      <w:r w:rsidR="00491785">
        <w:lastRenderedPageBreak/>
        <w:t>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w:t>
      </w:r>
      <w:proofErr w:type="spellStart"/>
      <w:r w:rsidR="00491785">
        <w:t>representes</w:t>
      </w:r>
      <w:proofErr w:type="spellEnd"/>
      <w:r w:rsidR="00491785">
        <w:t xml:space="preserve"> the mapped 5QI or QCI level, and SNSSAI represents S-NSSAI. </w:t>
      </w:r>
    </w:p>
    <w:p w14:paraId="37DAA04D" w14:textId="77777777" w:rsidR="00A3332A" w:rsidRPr="00A005B5" w:rsidRDefault="00A3332A" w:rsidP="00A3332A">
      <w:pPr>
        <w:pStyle w:val="B10"/>
      </w:pPr>
      <w:r>
        <w:t>f)</w:t>
      </w:r>
      <w:r>
        <w:tab/>
      </w:r>
      <w:proofErr w:type="spellStart"/>
      <w:r w:rsidRPr="00A005B5">
        <w:t>GNBCUUPFunction</w:t>
      </w:r>
      <w:proofErr w:type="spellEnd"/>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313" w:name="_Toc20132330"/>
      <w:bookmarkStart w:id="2314" w:name="_Toc27473379"/>
      <w:bookmarkStart w:id="2315" w:name="_Toc35956050"/>
      <w:bookmarkStart w:id="2316" w:name="_Toc44492039"/>
      <w:bookmarkStart w:id="2317" w:name="_Toc51689968"/>
      <w:bookmarkStart w:id="2318" w:name="_Toc51750660"/>
      <w:bookmarkStart w:id="2319" w:name="_Toc51774920"/>
      <w:bookmarkStart w:id="2320" w:name="_Toc51775534"/>
      <w:bookmarkStart w:id="2321" w:name="_Toc51776150"/>
      <w:bookmarkStart w:id="2322" w:name="_Toc58515536"/>
      <w:bookmarkStart w:id="2323" w:name="_Toc145948895"/>
      <w:r w:rsidRPr="00A005B5">
        <w:rPr>
          <w:color w:val="000000"/>
        </w:rPr>
        <w:t>5.1.3.3.</w:t>
      </w:r>
      <w:r>
        <w:rPr>
          <w:color w:val="000000"/>
        </w:rPr>
        <w:t>6</w:t>
      </w:r>
      <w:r w:rsidRPr="00A005B5">
        <w:rPr>
          <w:color w:val="000000"/>
        </w:rPr>
        <w:tab/>
      </w:r>
      <w:r>
        <w:rPr>
          <w:color w:val="000000"/>
        </w:rPr>
        <w:t xml:space="preserve">Distribution of </w:t>
      </w:r>
      <w:r w:rsidRPr="00A005B5">
        <w:rPr>
          <w:color w:val="000000"/>
        </w:rPr>
        <w:t xml:space="preserve">delay DL in </w:t>
      </w:r>
      <w:proofErr w:type="spellStart"/>
      <w:r w:rsidRPr="00A005B5">
        <w:rPr>
          <w:color w:val="000000"/>
        </w:rPr>
        <w:t>gNB</w:t>
      </w:r>
      <w:proofErr w:type="spellEnd"/>
      <w:r w:rsidRPr="00A005B5">
        <w:rPr>
          <w:color w:val="000000"/>
        </w:rPr>
        <w:t>-DU</w:t>
      </w:r>
      <w:bookmarkEnd w:id="2313"/>
      <w:bookmarkEnd w:id="2314"/>
      <w:bookmarkEnd w:id="2315"/>
      <w:bookmarkEnd w:id="2316"/>
      <w:bookmarkEnd w:id="2317"/>
      <w:bookmarkEnd w:id="2318"/>
      <w:bookmarkEnd w:id="2319"/>
      <w:bookmarkEnd w:id="2320"/>
      <w:bookmarkEnd w:id="2321"/>
      <w:bookmarkEnd w:id="2322"/>
      <w:bookmarkEnd w:id="2323"/>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w:t>
      </w:r>
      <w:proofErr w:type="spellStart"/>
      <w:r w:rsidRPr="00A005B5">
        <w:t>gNB</w:t>
      </w:r>
      <w:proofErr w:type="spellEnd"/>
      <w:r w:rsidRPr="00A005B5">
        <w:t xml:space="preserve">-DU,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 xml:space="preserve">and </w:t>
      </w:r>
      <w:proofErr w:type="spellStart"/>
      <w:r>
        <w:t>subcounters</w:t>
      </w:r>
      <w:proofErr w:type="spellEnd"/>
      <w:r>
        <w:t xml:space="preserve">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 xml:space="preserve">delay on the downlink within the </w:t>
      </w:r>
      <w:proofErr w:type="spellStart"/>
      <w:r w:rsidRPr="00A005B5">
        <w:t>gNB</w:t>
      </w:r>
      <w:proofErr w:type="spellEnd"/>
      <w:r w:rsidRPr="00A005B5">
        <w:t>-DU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proofErr w:type="spellStart"/>
      <w:r w:rsidR="00154E7B">
        <w:t>DRB.RlcSduDelayDlDist.Bin_Filter</w:t>
      </w:r>
      <w:proofErr w:type="spellEnd"/>
      <w:r w:rsidR="00154E7B">
        <w:t xml:space="preserve">,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w:t>
      </w:r>
      <w:proofErr w:type="spellStart"/>
      <w:r w:rsidR="00154E7B">
        <w:t>representes</w:t>
      </w:r>
      <w:proofErr w:type="spellEnd"/>
      <w:r w:rsidR="00154E7B">
        <w:t xml:space="preserve"> the mapped 5QI or QCI level, and SNSSAI represents S-NSSAI. </w:t>
      </w:r>
    </w:p>
    <w:p w14:paraId="3849D180" w14:textId="77777777" w:rsidR="00A3332A" w:rsidRPr="00A005B5" w:rsidRDefault="00A3332A" w:rsidP="00A3332A">
      <w:pPr>
        <w:pStyle w:val="B10"/>
      </w:pPr>
      <w:r>
        <w:t>f)</w:t>
      </w:r>
      <w:r>
        <w:tab/>
      </w:r>
      <w:proofErr w:type="spellStart"/>
      <w:r w:rsidRPr="00A005B5">
        <w:t>NRCellDU</w:t>
      </w:r>
      <w:proofErr w:type="spellEnd"/>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324" w:name="_Toc20132331"/>
      <w:bookmarkStart w:id="2325" w:name="_Toc27473380"/>
      <w:bookmarkStart w:id="2326" w:name="_Toc35956051"/>
      <w:bookmarkStart w:id="2327" w:name="_Toc44492040"/>
      <w:bookmarkStart w:id="2328" w:name="_Toc51689969"/>
      <w:bookmarkStart w:id="2329" w:name="_Toc51750661"/>
      <w:bookmarkStart w:id="2330" w:name="_Toc51774921"/>
      <w:bookmarkStart w:id="2331" w:name="_Toc51775535"/>
      <w:bookmarkStart w:id="2332" w:name="_Toc51776151"/>
      <w:bookmarkStart w:id="2333" w:name="_Toc58515537"/>
      <w:bookmarkStart w:id="2334" w:name="_Toc145948896"/>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324"/>
      <w:bookmarkEnd w:id="2325"/>
      <w:bookmarkEnd w:id="2326"/>
      <w:bookmarkEnd w:id="2327"/>
      <w:bookmarkEnd w:id="2328"/>
      <w:bookmarkEnd w:id="2329"/>
      <w:bookmarkEnd w:id="2330"/>
      <w:bookmarkEnd w:id="2331"/>
      <w:bookmarkEnd w:id="2332"/>
      <w:bookmarkEnd w:id="2333"/>
      <w:bookmarkEnd w:id="2334"/>
    </w:p>
    <w:p w14:paraId="35E52479" w14:textId="77777777" w:rsidR="000F6667" w:rsidRDefault="000F6667" w:rsidP="000F6667">
      <w:pPr>
        <w:pStyle w:val="Heading5"/>
        <w:rPr>
          <w:color w:val="000000"/>
        </w:rPr>
      </w:pPr>
      <w:bookmarkStart w:id="2335" w:name="_Toc20132332"/>
      <w:bookmarkStart w:id="2336" w:name="_Toc27473381"/>
      <w:bookmarkStart w:id="2337" w:name="_Toc35956052"/>
      <w:bookmarkStart w:id="2338" w:name="_Toc44492041"/>
      <w:bookmarkStart w:id="2339" w:name="_Toc51689970"/>
      <w:bookmarkStart w:id="2340" w:name="_Toc51750662"/>
      <w:bookmarkStart w:id="2341" w:name="_Toc51774922"/>
      <w:bookmarkStart w:id="2342" w:name="_Toc51775536"/>
      <w:bookmarkStart w:id="2343" w:name="_Toc51776152"/>
      <w:bookmarkStart w:id="2344" w:name="_Toc58515538"/>
      <w:bookmarkStart w:id="2345" w:name="_Toc145948897"/>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335"/>
      <w:bookmarkEnd w:id="2336"/>
      <w:bookmarkEnd w:id="2337"/>
      <w:bookmarkEnd w:id="2338"/>
      <w:bookmarkEnd w:id="2339"/>
      <w:bookmarkEnd w:id="2340"/>
      <w:bookmarkEnd w:id="2341"/>
      <w:bookmarkEnd w:id="2342"/>
      <w:bookmarkEnd w:id="2343"/>
      <w:bookmarkEnd w:id="2344"/>
      <w:bookmarkEnd w:id="2345"/>
    </w:p>
    <w:p w14:paraId="32B5084E" w14:textId="77777777" w:rsidR="003F51D6" w:rsidRPr="000F6667" w:rsidRDefault="000F6667" w:rsidP="003F51D6">
      <w:r>
        <w:t>Th</w:t>
      </w:r>
      <w:r w:rsidR="00554BA1">
        <w:t xml:space="preserve">is </w:t>
      </w:r>
      <w:r w:rsidR="00AB5639">
        <w:t>clause</w:t>
      </w:r>
      <w:r>
        <w:t xml:space="preserve">  defines the DL latency in </w:t>
      </w:r>
      <w:proofErr w:type="spellStart"/>
      <w:r>
        <w:t>gNB</w:t>
      </w:r>
      <w:proofErr w:type="spellEnd"/>
      <w:r>
        <w:t>-DU. DL latency measurements for CU-UP and F1-U are not defined.</w:t>
      </w:r>
    </w:p>
    <w:p w14:paraId="660C63B6" w14:textId="77777777" w:rsidR="00FF5AEB" w:rsidRPr="00AC22D1" w:rsidRDefault="00FF5AEB" w:rsidP="00EC5F09">
      <w:pPr>
        <w:pStyle w:val="Heading5"/>
        <w:rPr>
          <w:color w:val="000000"/>
        </w:rPr>
      </w:pPr>
      <w:bookmarkStart w:id="2346" w:name="_Toc20132333"/>
      <w:bookmarkStart w:id="2347" w:name="_Toc27473382"/>
      <w:bookmarkStart w:id="2348" w:name="_Toc35956053"/>
      <w:bookmarkStart w:id="2349" w:name="_Toc44492042"/>
      <w:bookmarkStart w:id="2350" w:name="_Toc51689971"/>
      <w:bookmarkStart w:id="2351" w:name="_Toc51750663"/>
      <w:bookmarkStart w:id="2352" w:name="_Toc51774923"/>
      <w:bookmarkStart w:id="2353" w:name="_Toc51775537"/>
      <w:bookmarkStart w:id="2354" w:name="_Toc51776153"/>
      <w:bookmarkStart w:id="2355" w:name="_Toc58515539"/>
      <w:bookmarkStart w:id="2356" w:name="_Toc145948898"/>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proofErr w:type="spellStart"/>
      <w:r w:rsidR="00903818">
        <w:rPr>
          <w:color w:val="000000"/>
        </w:rPr>
        <w:t>gNB</w:t>
      </w:r>
      <w:proofErr w:type="spellEnd"/>
      <w:r w:rsidR="00903818">
        <w:rPr>
          <w:color w:val="000000"/>
        </w:rPr>
        <w:t>-DU</w:t>
      </w:r>
      <w:bookmarkEnd w:id="2346"/>
      <w:bookmarkEnd w:id="2347"/>
      <w:bookmarkEnd w:id="2348"/>
      <w:bookmarkEnd w:id="2349"/>
      <w:bookmarkEnd w:id="2350"/>
      <w:bookmarkEnd w:id="2351"/>
      <w:bookmarkEnd w:id="2352"/>
      <w:bookmarkEnd w:id="2353"/>
      <w:bookmarkEnd w:id="2354"/>
      <w:bookmarkEnd w:id="2355"/>
      <w:bookmarkEnd w:id="2356"/>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 xml:space="preserve">(arithmetic mean) within the </w:t>
      </w:r>
      <w:proofErr w:type="spellStart"/>
      <w:r w:rsidR="00FF5AEB" w:rsidRPr="00AC22D1">
        <w:t>gNB</w:t>
      </w:r>
      <w:proofErr w:type="spellEnd"/>
      <w:r w:rsidR="00FF5AEB" w:rsidRPr="00AC22D1">
        <w:t xml:space="preserve">-DU, when there is no other prior data to be transmitted to the same UE in the </w:t>
      </w:r>
      <w:proofErr w:type="spellStart"/>
      <w:r w:rsidR="00FF5AEB" w:rsidRPr="00AC22D1">
        <w:t>gNB</w:t>
      </w:r>
      <w:proofErr w:type="spellEnd"/>
      <w:r w:rsidR="00FF5AEB" w:rsidRPr="00AC22D1">
        <w:t xml:space="preserve">-DU. The measurement is optionally split into </w:t>
      </w:r>
      <w:proofErr w:type="spellStart"/>
      <w:r w:rsidR="00FF5AEB" w:rsidRPr="00AC22D1">
        <w:t>subcounters</w:t>
      </w:r>
      <w:proofErr w:type="spellEnd"/>
      <w:r w:rsidR="00FF5AEB" w:rsidRPr="00AC22D1">
        <w:t xml:space="preserve"> per QoS level</w:t>
      </w:r>
      <w:r w:rsidR="00554BA1" w:rsidRPr="00152161">
        <w:t xml:space="preserve"> </w:t>
      </w:r>
      <w:r w:rsidR="00554BA1">
        <w:t xml:space="preserve">and </w:t>
      </w:r>
      <w:proofErr w:type="spellStart"/>
      <w:r w:rsidR="00554BA1">
        <w:t>subcounters</w:t>
      </w:r>
      <w:proofErr w:type="spellEnd"/>
      <w:r w:rsidR="00554BA1">
        <w:t xml:space="preserve"> per S-NSSAI</w:t>
      </w:r>
      <w:r w:rsidR="00FF5AEB" w:rsidRPr="00AC22D1">
        <w:t>.</w:t>
      </w:r>
    </w:p>
    <w:p w14:paraId="13629650" w14:textId="77777777" w:rsidR="00FF5AEB" w:rsidRPr="00AC22D1" w:rsidRDefault="00A7548D" w:rsidP="00CF5F9E">
      <w:pPr>
        <w:pStyle w:val="B10"/>
      </w:pPr>
      <w:r>
        <w:lastRenderedPageBreak/>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proofErr w:type="spellStart"/>
      <w:r w:rsidR="00FF5AEB" w:rsidRPr="00AC22D1">
        <w:rPr>
          <w:kern w:val="2"/>
          <w:lang w:eastAsia="zh-CN"/>
        </w:rPr>
        <w:t>gNB</w:t>
      </w:r>
      <w:proofErr w:type="spellEnd"/>
      <w:r w:rsidR="00FF5AEB" w:rsidRPr="00AC22D1">
        <w:rPr>
          <w:kern w:val="2"/>
          <w:lang w:eastAsia="zh-CN"/>
        </w:rPr>
        <w:t xml:space="preserve">-DU)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proofErr w:type="spellStart"/>
      <w:r w:rsidR="00FF5AEB" w:rsidRPr="00AC22D1">
        <w:rPr>
          <w:rFonts w:eastAsia="MS Mincho"/>
        </w:rPr>
        <w:t>gNB</w:t>
      </w:r>
      <w:proofErr w:type="spellEnd"/>
      <w:r w:rsidR="00FF5AEB" w:rsidRPr="00AC22D1">
        <w:rPr>
          <w:rFonts w:eastAsia="MS Mincho"/>
        </w:rPr>
        <w:t xml:space="preserve">-DU.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proofErr w:type="spellStart"/>
      <w:r w:rsidR="00554BA1">
        <w:t>subcounters</w:t>
      </w:r>
      <w:proofErr w:type="spellEnd"/>
      <w:r w:rsidR="00554BA1" w:rsidRPr="00AC22D1">
        <w:t xml:space="preserve"> </w:t>
      </w:r>
      <w:r w:rsidR="00554BA1">
        <w:t xml:space="preserve">and S-NSSAI </w:t>
      </w:r>
      <w:proofErr w:type="spellStart"/>
      <w:r w:rsidR="00554BA1">
        <w:t>subcounters</w:t>
      </w:r>
      <w:proofErr w:type="spellEnd"/>
      <w:r w:rsidR="00554BA1">
        <w:t xml:space="preserve">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proofErr w:type="spellStart"/>
      <w:r w:rsidR="00FF5AEB" w:rsidRPr="00AC22D1">
        <w:rPr>
          <w:lang w:val="en-US"/>
        </w:rPr>
        <w:t>DRB.RlcSduLatencyDl</w:t>
      </w:r>
      <w:proofErr w:type="spellEnd"/>
      <w:r w:rsidR="00554BA1">
        <w:rPr>
          <w:lang w:val="en-US"/>
        </w:rPr>
        <w:t>,</w:t>
      </w:r>
      <w:r w:rsidR="00FF5AEB" w:rsidRPr="00AC22D1">
        <w:rPr>
          <w:lang w:val="en-US"/>
        </w:rPr>
        <w:t xml:space="preserve"> </w:t>
      </w:r>
      <w:r w:rsidR="00554BA1">
        <w:rPr>
          <w:lang w:val="en-US"/>
        </w:rPr>
        <w:br/>
      </w:r>
      <w:r w:rsidR="00FF5AEB" w:rsidRPr="00AC22D1">
        <w:rPr>
          <w:lang w:val="en-US"/>
        </w:rPr>
        <w:t xml:space="preserve">optionally </w:t>
      </w:r>
      <w:proofErr w:type="spellStart"/>
      <w:r w:rsidR="00FF5AEB" w:rsidRPr="00AC22D1">
        <w:rPr>
          <w:lang w:val="en-US"/>
        </w:rPr>
        <w:t>DRB.RlcSduLatencyDl</w:t>
      </w:r>
      <w:proofErr w:type="spellEnd"/>
      <w:r w:rsidR="00FF5AEB" w:rsidRPr="00AC22D1">
        <w:rPr>
          <w:lang w:val="en-US"/>
        </w:rPr>
        <w:t>.</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 xml:space="preserve">optionally </w:t>
      </w:r>
      <w:proofErr w:type="spellStart"/>
      <w:r w:rsidR="00554BA1">
        <w:rPr>
          <w:lang w:val="en-US"/>
        </w:rPr>
        <w:t>DRB.</w:t>
      </w:r>
      <w:r w:rsidR="00554BA1" w:rsidRPr="00AC22D1">
        <w:rPr>
          <w:lang w:val="en-US"/>
        </w:rPr>
        <w:t>RlcSduLatencyDl</w:t>
      </w:r>
      <w:proofErr w:type="spellEnd"/>
      <w:r w:rsidR="00554BA1" w:rsidRPr="00AC22D1">
        <w:rPr>
          <w:lang w:val="en-US"/>
        </w:rPr>
        <w:t>.</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proofErr w:type="spellStart"/>
      <w:r w:rsidR="00FF5AEB" w:rsidRPr="00B7545D">
        <w:t>NRCellDU</w:t>
      </w:r>
      <w:proofErr w:type="spellEnd"/>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357" w:name="_Toc20132334"/>
      <w:bookmarkStart w:id="2358" w:name="_Toc27473383"/>
      <w:bookmarkStart w:id="2359" w:name="_Toc35956054"/>
      <w:bookmarkStart w:id="2360" w:name="_Toc44492043"/>
      <w:bookmarkStart w:id="2361" w:name="_Toc51689972"/>
      <w:bookmarkStart w:id="2362" w:name="_Toc51750664"/>
      <w:bookmarkStart w:id="2363" w:name="_Toc51774924"/>
      <w:bookmarkStart w:id="2364" w:name="_Toc51775538"/>
      <w:bookmarkStart w:id="2365" w:name="_Toc51776154"/>
      <w:bookmarkStart w:id="2366" w:name="_Toc58515540"/>
      <w:bookmarkStart w:id="2367" w:name="_Toc145948899"/>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proofErr w:type="spellStart"/>
      <w:r>
        <w:rPr>
          <w:color w:val="000000"/>
        </w:rPr>
        <w:t>gNB</w:t>
      </w:r>
      <w:proofErr w:type="spellEnd"/>
      <w:r>
        <w:rPr>
          <w:color w:val="000000"/>
        </w:rPr>
        <w:t>-DU</w:t>
      </w:r>
      <w:bookmarkEnd w:id="2357"/>
      <w:bookmarkEnd w:id="2358"/>
      <w:bookmarkEnd w:id="2359"/>
      <w:bookmarkEnd w:id="2360"/>
      <w:bookmarkEnd w:id="2361"/>
      <w:bookmarkEnd w:id="2362"/>
      <w:bookmarkEnd w:id="2363"/>
      <w:bookmarkEnd w:id="2364"/>
      <w:bookmarkEnd w:id="2365"/>
      <w:bookmarkEnd w:id="2366"/>
      <w:bookmarkEnd w:id="2367"/>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 xml:space="preserve">within the </w:t>
      </w:r>
      <w:proofErr w:type="spellStart"/>
      <w:r w:rsidRPr="00AC22D1">
        <w:t>gNB</w:t>
      </w:r>
      <w:proofErr w:type="spellEnd"/>
      <w:r w:rsidRPr="00AC22D1">
        <w:t xml:space="preserve">-DU, when there is no other prior data to be transmitted to the same UE in the </w:t>
      </w:r>
      <w:proofErr w:type="spellStart"/>
      <w:r w:rsidRPr="00AC22D1">
        <w:t>gNB</w:t>
      </w:r>
      <w:proofErr w:type="spellEnd"/>
      <w:r w:rsidRPr="00AC22D1">
        <w:t xml:space="preserve">-DU. The measurement is split into </w:t>
      </w:r>
      <w:proofErr w:type="spellStart"/>
      <w:r w:rsidRPr="00AC22D1">
        <w:t>subcounters</w:t>
      </w:r>
      <w:proofErr w:type="spellEnd"/>
      <w:r w:rsidRPr="00AC22D1">
        <w:t xml:space="preserve"> per QoS level</w:t>
      </w:r>
      <w:r w:rsidRPr="00152161">
        <w:t xml:space="preserve"> </w:t>
      </w:r>
      <w:r>
        <w:t xml:space="preserve">and </w:t>
      </w:r>
      <w:proofErr w:type="spellStart"/>
      <w:r>
        <w:t>subcounters</w:t>
      </w:r>
      <w:proofErr w:type="spellEnd"/>
      <w:r>
        <w:t xml:space="preserve">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w:t>
      </w:r>
      <w:proofErr w:type="spellStart"/>
      <w:r w:rsidRPr="00A005B5">
        <w:t>gNB</w:t>
      </w:r>
      <w:proofErr w:type="spellEnd"/>
      <w:r w:rsidRPr="00A005B5">
        <w:t>-DU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proofErr w:type="spellStart"/>
      <w:r w:rsidRPr="00AC22D1">
        <w:rPr>
          <w:kern w:val="2"/>
          <w:lang w:eastAsia="zh-CN"/>
        </w:rPr>
        <w:t>gNB</w:t>
      </w:r>
      <w:proofErr w:type="spellEnd"/>
      <w:r w:rsidRPr="00AC22D1">
        <w:rPr>
          <w:kern w:val="2"/>
          <w:lang w:eastAsia="zh-CN"/>
        </w:rPr>
        <w:t>-DU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w:t>
      </w:r>
      <w:proofErr w:type="spellStart"/>
      <w:r>
        <w:t>subcounters</w:t>
      </w:r>
      <w:proofErr w:type="spellEnd"/>
      <w:r>
        <w:t xml:space="preserve"> </w:t>
      </w:r>
      <w:r w:rsidRPr="00AC22D1">
        <w:t>per QoS level (</w:t>
      </w:r>
      <w:r>
        <w:t xml:space="preserve">mapped </w:t>
      </w:r>
      <w:r w:rsidRPr="00AC22D1">
        <w:t>5QI or QCI in NR option 3)</w:t>
      </w:r>
      <w:r>
        <w:t xml:space="preserve"> and </w:t>
      </w:r>
      <w:proofErr w:type="spellStart"/>
      <w:r>
        <w:t>subcunters</w:t>
      </w:r>
      <w:proofErr w:type="spellEnd"/>
      <w:r>
        <w:t xml:space="preserve">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proofErr w:type="spellStart"/>
      <w:r w:rsidRPr="00AC22D1">
        <w:rPr>
          <w:lang w:val="en-US"/>
        </w:rPr>
        <w:t>DRB.RlcSduLatencyDl</w:t>
      </w:r>
      <w:r>
        <w:rPr>
          <w:lang w:val="en-US"/>
        </w:rPr>
        <w:t>Dist</w:t>
      </w:r>
      <w:r w:rsidRPr="00AC22D1">
        <w:rPr>
          <w:lang w:val="en-US"/>
        </w:rPr>
        <w:t>.</w:t>
      </w:r>
      <w:r w:rsidRPr="00F84EC1">
        <w:rPr>
          <w:i/>
          <w:lang w:val="en-US"/>
        </w:rPr>
        <w:t>bin</w:t>
      </w:r>
      <w:proofErr w:type="spellEnd"/>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proofErr w:type="spellStart"/>
      <w:r>
        <w:rPr>
          <w:lang w:val="en-US"/>
        </w:rPr>
        <w:t>DRB.</w:t>
      </w:r>
      <w:r w:rsidRPr="00AC22D1">
        <w:rPr>
          <w:lang w:val="en-US"/>
        </w:rPr>
        <w:t>RlcSduLatencyDl</w:t>
      </w:r>
      <w:r>
        <w:rPr>
          <w:lang w:val="en-US"/>
        </w:rPr>
        <w:t>Dist</w:t>
      </w:r>
      <w:r w:rsidRPr="00AC22D1">
        <w:rPr>
          <w:lang w:val="en-US"/>
        </w:rPr>
        <w:t>.</w:t>
      </w:r>
      <w:r w:rsidRPr="00F84EC1">
        <w:rPr>
          <w:i/>
          <w:lang w:val="en-US"/>
        </w:rPr>
        <w:t>bin</w:t>
      </w:r>
      <w:proofErr w:type="spellEnd"/>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proofErr w:type="spellStart"/>
      <w:r w:rsidRPr="00B7545D">
        <w:t>NRCellDU</w:t>
      </w:r>
      <w:proofErr w:type="spellEnd"/>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368" w:name="_Toc20132335"/>
      <w:bookmarkStart w:id="2369" w:name="_Toc27473384"/>
      <w:bookmarkStart w:id="2370" w:name="_Toc35956055"/>
      <w:bookmarkStart w:id="2371" w:name="_Toc44492044"/>
      <w:bookmarkStart w:id="2372" w:name="_Toc51689973"/>
      <w:bookmarkStart w:id="2373" w:name="_Toc51750665"/>
      <w:bookmarkStart w:id="2374" w:name="_Toc51774925"/>
      <w:bookmarkStart w:id="2375" w:name="_Toc51775539"/>
      <w:bookmarkStart w:id="2376" w:name="_Toc51776155"/>
      <w:bookmarkStart w:id="2377" w:name="_Toc58515541"/>
      <w:bookmarkStart w:id="2378" w:name="_Toc145948900"/>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368"/>
      <w:bookmarkEnd w:id="2369"/>
      <w:bookmarkEnd w:id="2370"/>
      <w:bookmarkEnd w:id="2371"/>
      <w:bookmarkEnd w:id="2372"/>
      <w:bookmarkEnd w:id="2373"/>
      <w:bookmarkEnd w:id="2374"/>
      <w:bookmarkEnd w:id="2375"/>
      <w:bookmarkEnd w:id="2376"/>
      <w:bookmarkEnd w:id="2377"/>
      <w:bookmarkEnd w:id="2378"/>
      <w:r w:rsidRPr="00A005B5">
        <w:rPr>
          <w:color w:val="000000"/>
        </w:rPr>
        <w:t xml:space="preserve"> </w:t>
      </w:r>
    </w:p>
    <w:p w14:paraId="2C9E9AD0" w14:textId="77777777" w:rsidR="00FF5AEB" w:rsidRPr="00517EC3" w:rsidRDefault="00FF5AEB" w:rsidP="00FF5AEB">
      <w:pPr>
        <w:pStyle w:val="Heading5"/>
        <w:rPr>
          <w:color w:val="000000"/>
        </w:rPr>
      </w:pPr>
      <w:bookmarkStart w:id="2379" w:name="_Toc20132336"/>
      <w:bookmarkStart w:id="2380" w:name="_Toc27473385"/>
      <w:bookmarkStart w:id="2381" w:name="_Toc35956056"/>
      <w:bookmarkStart w:id="2382" w:name="_Toc44492045"/>
      <w:bookmarkStart w:id="2383" w:name="_Toc51689974"/>
      <w:bookmarkStart w:id="2384" w:name="_Toc51750666"/>
      <w:bookmarkStart w:id="2385" w:name="_Toc51774926"/>
      <w:bookmarkStart w:id="2386" w:name="_Toc51775540"/>
      <w:bookmarkStart w:id="2387" w:name="_Toc51776156"/>
      <w:bookmarkStart w:id="2388" w:name="_Toc58515542"/>
      <w:bookmarkStart w:id="2389" w:name="_Toc145948901"/>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w:t>
      </w:r>
      <w:proofErr w:type="spellStart"/>
      <w:r w:rsidRPr="00A94DC9">
        <w:rPr>
          <w:color w:val="000000"/>
        </w:rPr>
        <w:t>gNB</w:t>
      </w:r>
      <w:proofErr w:type="spellEnd"/>
      <w:r w:rsidRPr="00A94DC9">
        <w:rPr>
          <w:color w:val="000000"/>
        </w:rPr>
        <w:t>-DU initiated)</w:t>
      </w:r>
      <w:bookmarkEnd w:id="2379"/>
      <w:bookmarkEnd w:id="2380"/>
      <w:bookmarkEnd w:id="2381"/>
      <w:bookmarkEnd w:id="2382"/>
      <w:bookmarkEnd w:id="2383"/>
      <w:bookmarkEnd w:id="2384"/>
      <w:bookmarkEnd w:id="2385"/>
      <w:bookmarkEnd w:id="2386"/>
      <w:bookmarkEnd w:id="2387"/>
      <w:bookmarkEnd w:id="2388"/>
      <w:bookmarkEnd w:id="2389"/>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proofErr w:type="spellStart"/>
      <w:r w:rsidRPr="002C5A2D">
        <w:rPr>
          <w:lang w:eastAsia="zh-CN"/>
        </w:rPr>
        <w:t>g</w:t>
      </w:r>
      <w:r w:rsidRPr="002C5A2D">
        <w:rPr>
          <w:rFonts w:hint="eastAsia"/>
          <w:lang w:eastAsia="zh-CN"/>
        </w:rPr>
        <w:t>NB</w:t>
      </w:r>
      <w:proofErr w:type="spellEnd"/>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77777777" w:rsidR="00FF5AEB" w:rsidRPr="00E15DFC" w:rsidRDefault="00FF5AEB" w:rsidP="00CF5F9E">
      <w:pPr>
        <w:pStyle w:val="B10"/>
        <w:rPr>
          <w:rFonts w:eastAsia="DengXian"/>
          <w:lang w:eastAsia="zh-CN"/>
        </w:rPr>
      </w:pPr>
      <w:r w:rsidRPr="00E15DFC">
        <w:rPr>
          <w:rFonts w:eastAsia="DengXian"/>
          <w:lang w:eastAsia="zh-CN"/>
        </w:rPr>
        <w:lastRenderedPageBreak/>
        <w:t>b)</w:t>
      </w:r>
      <w:r w:rsidR="00110C43">
        <w:rPr>
          <w:rFonts w:eastAsia="DengXian"/>
          <w:lang w:eastAsia="zh-CN"/>
        </w:rPr>
        <w:tab/>
      </w:r>
      <w:r w:rsidR="00D13D52" w:rsidRPr="008278FB">
        <w:rPr>
          <w:lang w:eastAsia="en-GB"/>
        </w:rPr>
        <w:t>SI</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proofErr w:type="spellStart"/>
      <w:r w:rsidRPr="00E15DFC">
        <w:rPr>
          <w:lang w:eastAsia="en-GB"/>
        </w:rPr>
        <w:t>gNB</w:t>
      </w:r>
      <w:proofErr w:type="spellEnd"/>
      <w:r w:rsidRPr="00E15DFC">
        <w:rPr>
          <w:lang w:eastAsia="en-GB"/>
        </w:rPr>
        <w:t>-DU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 xml:space="preserve">UE CONTEXT Release initiated by </w:t>
      </w:r>
      <w:proofErr w:type="spellStart"/>
      <w:r w:rsidRPr="006F0B9F">
        <w:rPr>
          <w:rFonts w:hint="eastAsia"/>
          <w:lang w:eastAsia="en-GB"/>
        </w:rPr>
        <w:t>gNB</w:t>
      </w:r>
      <w:proofErr w:type="spellEnd"/>
      <w:r w:rsidRPr="006F0B9F">
        <w:rPr>
          <w:rFonts w:hint="eastAsia"/>
          <w:lang w:eastAsia="en-GB"/>
        </w:rPr>
        <w:t>-DU</w:t>
      </w:r>
      <w:r w:rsidRPr="006F0B9F">
        <w:rPr>
          <w:lang w:eastAsia="en-GB"/>
        </w:rPr>
        <w:t xml:space="preserve">. In case only a subset of per cause measurements is supported, a sum </w:t>
      </w:r>
      <w:proofErr w:type="spellStart"/>
      <w:r w:rsidRPr="006F0B9F">
        <w:rPr>
          <w:lang w:eastAsia="en-GB"/>
        </w:rPr>
        <w:t>subcounter</w:t>
      </w:r>
      <w:proofErr w:type="spellEnd"/>
      <w:r w:rsidRPr="006F0B9F">
        <w:rPr>
          <w:lang w:eastAsia="en-GB"/>
        </w:rPr>
        <w:t xml:space="preserve">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 xml:space="preserve">The measurement name has the form </w:t>
      </w:r>
      <w:proofErr w:type="spellStart"/>
      <w:r w:rsidRPr="006F0B9F">
        <w:rPr>
          <w:lang w:eastAsia="en-GB"/>
        </w:rPr>
        <w:t>UECNTX.RelReq.</w:t>
      </w:r>
      <w:r w:rsidRPr="006F0B9F">
        <w:rPr>
          <w:i/>
          <w:lang w:eastAsia="en-GB"/>
        </w:rPr>
        <w:t>Cause</w:t>
      </w:r>
      <w:proofErr w:type="spellEnd"/>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14735D4B" w14:textId="59E5B7AE" w:rsidR="00FF5AEB" w:rsidRPr="00A06758" w:rsidRDefault="00DD58C1" w:rsidP="00CF5F9E">
      <w:pPr>
        <w:pStyle w:val="B10"/>
      </w:pPr>
      <w:r w:rsidRPr="006534CE">
        <w:rPr>
          <w:lang w:eastAsia="en-GB"/>
        </w:rPr>
        <w:t>f)</w:t>
      </w:r>
      <w:r w:rsidR="00110C43">
        <w:rPr>
          <w:lang w:eastAsia="en-GB"/>
        </w:rPr>
        <w:tab/>
      </w:r>
      <w:proofErr w:type="spellStart"/>
      <w:r w:rsidRPr="006534CE">
        <w:rPr>
          <w:lang w:eastAsia="en-GB"/>
        </w:rPr>
        <w:t>NRCellDU</w:t>
      </w:r>
      <w:proofErr w:type="spellEnd"/>
      <w:r w:rsidR="00405630" w:rsidRPr="00405630">
        <w:rPr>
          <w:lang w:eastAsia="en-GB"/>
        </w:rPr>
        <w:t xml:space="preserve"> </w:t>
      </w:r>
      <w:r w:rsidR="00405630">
        <w:rPr>
          <w:lang w:eastAsia="en-GB"/>
        </w:rPr>
        <w:br/>
      </w:r>
      <w:proofErr w:type="spellStart"/>
      <w:r w:rsidR="00405630">
        <w:rPr>
          <w:lang w:eastAsia="en-GB"/>
        </w:rPr>
        <w:t>Beam</w:t>
      </w:r>
      <w:r>
        <w:rPr>
          <w:lang w:eastAsia="en-GB"/>
        </w:rPr>
        <w:t>g</w:t>
      </w:r>
      <w:proofErr w:type="spellEnd"/>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390" w:name="_Toc20132337"/>
      <w:bookmarkStart w:id="2391" w:name="_Toc27473386"/>
      <w:bookmarkStart w:id="2392" w:name="_Toc35956057"/>
      <w:bookmarkStart w:id="2393" w:name="_Toc44492046"/>
      <w:bookmarkStart w:id="2394" w:name="_Toc51689975"/>
      <w:bookmarkStart w:id="2395" w:name="_Toc51750667"/>
      <w:bookmarkStart w:id="2396" w:name="_Toc51774927"/>
      <w:bookmarkStart w:id="2397" w:name="_Toc51775541"/>
      <w:bookmarkStart w:id="2398" w:name="_Toc51776157"/>
      <w:bookmarkStart w:id="2399" w:name="_Toc58515543"/>
      <w:bookmarkStart w:id="2400" w:name="_Toc145948902"/>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w:t>
      </w:r>
      <w:proofErr w:type="spellStart"/>
      <w:r w:rsidRPr="00A005B5">
        <w:rPr>
          <w:color w:val="000000"/>
        </w:rPr>
        <w:t>gNB</w:t>
      </w:r>
      <w:proofErr w:type="spellEnd"/>
      <w:r w:rsidRPr="00A005B5">
        <w:rPr>
          <w:color w:val="000000"/>
        </w:rPr>
        <w:t>-CU initiated)</w:t>
      </w:r>
      <w:bookmarkEnd w:id="2390"/>
      <w:bookmarkEnd w:id="2391"/>
      <w:bookmarkEnd w:id="2392"/>
      <w:bookmarkEnd w:id="2393"/>
      <w:bookmarkEnd w:id="2394"/>
      <w:bookmarkEnd w:id="2395"/>
      <w:bookmarkEnd w:id="2396"/>
      <w:bookmarkEnd w:id="2397"/>
      <w:bookmarkEnd w:id="2398"/>
      <w:bookmarkEnd w:id="2399"/>
      <w:bookmarkEnd w:id="2400"/>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proofErr w:type="spellStart"/>
      <w:r w:rsidRPr="00A005B5">
        <w:rPr>
          <w:lang w:eastAsia="zh-CN"/>
        </w:rPr>
        <w:t>g</w:t>
      </w:r>
      <w:r w:rsidRPr="00A005B5">
        <w:rPr>
          <w:rFonts w:hint="eastAsia"/>
          <w:lang w:eastAsia="zh-CN"/>
        </w:rPr>
        <w:t>NB</w:t>
      </w:r>
      <w:proofErr w:type="spellEnd"/>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77777777"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Pr="00A005B5">
        <w:rPr>
          <w:rFonts w:eastAsia="DengXian"/>
          <w:lang w:eastAsia="zh-CN"/>
        </w:rPr>
        <w:t>SI</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proofErr w:type="spellStart"/>
      <w:r w:rsidRPr="00A005B5">
        <w:rPr>
          <w:lang w:eastAsia="en-GB"/>
        </w:rPr>
        <w:t>gNB</w:t>
      </w:r>
      <w:proofErr w:type="spellEnd"/>
      <w:r w:rsidRPr="00A005B5">
        <w:rPr>
          <w:lang w:eastAsia="en-GB"/>
        </w:rPr>
        <w:t>-CU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 xml:space="preserve">UE CONTEXT Release initiated by </w:t>
      </w:r>
      <w:proofErr w:type="spellStart"/>
      <w:r w:rsidRPr="00A005B5">
        <w:rPr>
          <w:rFonts w:hint="eastAsia"/>
          <w:lang w:eastAsia="en-GB"/>
        </w:rPr>
        <w:t>gNB</w:t>
      </w:r>
      <w:proofErr w:type="spellEnd"/>
      <w:r w:rsidRPr="00A005B5">
        <w:rPr>
          <w:rFonts w:hint="eastAsia"/>
          <w:lang w:eastAsia="en-GB"/>
        </w:rPr>
        <w:t>-</w:t>
      </w:r>
      <w:r w:rsidRPr="00A005B5">
        <w:rPr>
          <w:lang w:eastAsia="en-GB"/>
        </w:rPr>
        <w:t>C</w:t>
      </w:r>
      <w:r w:rsidRPr="00A005B5">
        <w:rPr>
          <w:rFonts w:hint="eastAsia"/>
          <w:lang w:eastAsia="en-GB"/>
        </w:rPr>
        <w:t>U</w:t>
      </w:r>
      <w:r w:rsidRPr="00A005B5">
        <w:rPr>
          <w:lang w:eastAsia="en-GB"/>
        </w:rPr>
        <w:t xml:space="preserve">. In case only a subset of per cause measurements is supported, a sum </w:t>
      </w:r>
      <w:proofErr w:type="spellStart"/>
      <w:r w:rsidRPr="00A005B5">
        <w:rPr>
          <w:lang w:eastAsia="en-GB"/>
        </w:rPr>
        <w:t>subcounter</w:t>
      </w:r>
      <w:proofErr w:type="spellEnd"/>
      <w:r w:rsidRPr="00A005B5">
        <w:rPr>
          <w:lang w:eastAsia="en-GB"/>
        </w:rPr>
        <w:t xml:space="preserve">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 xml:space="preserve">The measurement name has the form </w:t>
      </w:r>
      <w:proofErr w:type="spellStart"/>
      <w:r w:rsidRPr="00A005B5">
        <w:rPr>
          <w:lang w:eastAsia="en-GB"/>
        </w:rPr>
        <w:t>UECNTX.RelCmd.Cause</w:t>
      </w:r>
      <w:proofErr w:type="spellEnd"/>
      <w:r w:rsidRPr="00A005B5">
        <w:rPr>
          <w:lang w:eastAsia="en-GB"/>
        </w:rPr>
        <w:t xml:space="preserv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proofErr w:type="spellStart"/>
      <w:r w:rsidR="00EC5F09">
        <w:rPr>
          <w:lang w:eastAsia="en-GB"/>
        </w:rPr>
        <w:t>NRCellC</w:t>
      </w:r>
      <w:r w:rsidR="00EC5F09" w:rsidRPr="006534CE">
        <w:rPr>
          <w:lang w:eastAsia="en-GB"/>
        </w:rPr>
        <w:t>U</w:t>
      </w:r>
      <w:proofErr w:type="spellEnd"/>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401" w:name="_Toc20132338"/>
      <w:bookmarkStart w:id="2402" w:name="_Toc27473387"/>
      <w:bookmarkStart w:id="2403" w:name="_Toc35956058"/>
      <w:bookmarkStart w:id="2404" w:name="_Toc44492047"/>
      <w:bookmarkStart w:id="2405" w:name="_Toc51689976"/>
      <w:bookmarkStart w:id="2406" w:name="_Toc51750668"/>
      <w:bookmarkStart w:id="2407" w:name="_Toc51774928"/>
      <w:bookmarkStart w:id="2408" w:name="_Toc51775542"/>
      <w:bookmarkStart w:id="2409" w:name="_Toc51776158"/>
      <w:bookmarkStart w:id="2410" w:name="_Toc58515544"/>
      <w:bookmarkStart w:id="2411" w:name="_Toc145948903"/>
      <w:r w:rsidRPr="00A54714">
        <w:rPr>
          <w:lang w:val="en-US"/>
        </w:rPr>
        <w:t>5.1.3.</w:t>
      </w:r>
      <w:r w:rsidR="009A6AA0">
        <w:rPr>
          <w:lang w:val="en-US"/>
        </w:rPr>
        <w:t>6</w:t>
      </w:r>
      <w:r w:rsidRPr="00A54714">
        <w:rPr>
          <w:lang w:val="en-US"/>
        </w:rPr>
        <w:tab/>
        <w:t>PDCP data volume measurements</w:t>
      </w:r>
      <w:bookmarkEnd w:id="2401"/>
      <w:bookmarkEnd w:id="2402"/>
      <w:bookmarkEnd w:id="2403"/>
      <w:bookmarkEnd w:id="2404"/>
      <w:bookmarkEnd w:id="2405"/>
      <w:bookmarkEnd w:id="2406"/>
      <w:bookmarkEnd w:id="2407"/>
      <w:bookmarkEnd w:id="2408"/>
      <w:bookmarkEnd w:id="2409"/>
      <w:bookmarkEnd w:id="2410"/>
      <w:bookmarkEnd w:id="2411"/>
    </w:p>
    <w:p w14:paraId="09480BD9" w14:textId="77777777" w:rsidR="00A7548D" w:rsidRPr="00A54714" w:rsidRDefault="00A7548D" w:rsidP="00CF5F9E">
      <w:pPr>
        <w:pStyle w:val="Heading5"/>
      </w:pPr>
      <w:bookmarkStart w:id="2412" w:name="_Toc20132339"/>
      <w:bookmarkStart w:id="2413" w:name="_Toc27473388"/>
      <w:bookmarkStart w:id="2414" w:name="_Toc35956059"/>
      <w:bookmarkStart w:id="2415" w:name="_Toc44492048"/>
      <w:bookmarkStart w:id="2416" w:name="_Toc51689977"/>
      <w:bookmarkStart w:id="2417" w:name="_Toc51750669"/>
      <w:bookmarkStart w:id="2418" w:name="_Toc51774929"/>
      <w:bookmarkStart w:id="2419" w:name="_Toc51775543"/>
      <w:bookmarkStart w:id="2420" w:name="_Toc51776159"/>
      <w:bookmarkStart w:id="2421" w:name="_Toc58515545"/>
      <w:bookmarkStart w:id="2422" w:name="_Toc145948904"/>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412"/>
      <w:bookmarkEnd w:id="2413"/>
      <w:bookmarkEnd w:id="2414"/>
      <w:bookmarkEnd w:id="2415"/>
      <w:bookmarkEnd w:id="2416"/>
      <w:bookmarkEnd w:id="2417"/>
      <w:bookmarkEnd w:id="2418"/>
      <w:bookmarkEnd w:id="2419"/>
      <w:bookmarkEnd w:id="2420"/>
      <w:bookmarkEnd w:id="2421"/>
      <w:bookmarkEnd w:id="2422"/>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77777777" w:rsidR="00A7548D" w:rsidRPr="00A54714" w:rsidRDefault="00A7548D" w:rsidP="00A7548D">
      <w:pPr>
        <w:pStyle w:val="B10"/>
        <w:numPr>
          <w:ilvl w:val="0"/>
          <w:numId w:val="117"/>
        </w:numPr>
        <w:overflowPunct/>
        <w:autoSpaceDE/>
        <w:autoSpaceDN/>
        <w:adjustRightInd/>
        <w:textAlignment w:val="auto"/>
      </w:pPr>
      <w:r w:rsidRPr="00A54714">
        <w:t xml:space="preserve">This measurement provides the Data Volume (amount of </w:t>
      </w:r>
      <w:r w:rsidRPr="00A54714">
        <w:rPr>
          <w:rFonts w:hint="eastAsia"/>
          <w:lang w:val="en-US" w:eastAsia="zh-CN"/>
        </w:rPr>
        <w:t>PDCP PDU</w:t>
      </w:r>
      <w:r w:rsidRPr="00A54714">
        <w:t xml:space="preserve"> bits) in the downlink delivered from</w:t>
      </w:r>
      <w:r w:rsidRPr="00A54714">
        <w:rPr>
          <w:rFonts w:hint="eastAsia"/>
          <w:lang w:val="en-US" w:eastAsia="zh-CN"/>
        </w:rPr>
        <w:t xml:space="preserve"> GNB</w:t>
      </w:r>
      <w:r w:rsidRPr="00A54714">
        <w:rPr>
          <w:lang w:val="en-US" w:eastAsia="zh-CN"/>
        </w:rPr>
        <w:t>-</w:t>
      </w:r>
      <w:r w:rsidRPr="00A54714">
        <w:rPr>
          <w:rFonts w:hint="eastAsia"/>
          <w:lang w:val="en-US" w:eastAsia="zh-CN"/>
        </w:rPr>
        <w:t>CU</w:t>
      </w:r>
      <w:r w:rsidRPr="00A54714">
        <w:t xml:space="preserve"> to </w:t>
      </w:r>
      <w:r w:rsidRPr="00A54714">
        <w:rPr>
          <w:rFonts w:hint="eastAsia"/>
          <w:lang w:val="en-US" w:eastAsia="zh-CN"/>
        </w:rPr>
        <w:t>GNB</w:t>
      </w:r>
      <w:r w:rsidRPr="00A54714">
        <w:rPr>
          <w:lang w:val="en-US" w:eastAsia="zh-CN"/>
        </w:rPr>
        <w:t>-</w:t>
      </w:r>
      <w:r w:rsidRPr="00A54714">
        <w:rPr>
          <w:rFonts w:hint="eastAsia"/>
          <w:lang w:val="en-US" w:eastAsia="zh-CN"/>
        </w:rPr>
        <w:t>DU</w:t>
      </w:r>
      <w:r w:rsidRPr="00A54714">
        <w:t>. The measurement is calculated per PLMN ID and per QoS level (</w:t>
      </w:r>
      <w:r w:rsidRPr="00A54714">
        <w:rPr>
          <w:lang w:eastAsia="zh-CN"/>
        </w:rPr>
        <w:t xml:space="preserve">mapped </w:t>
      </w:r>
      <w:r w:rsidRPr="00A54714">
        <w:t>5QI or QCI in NR option 3)</w:t>
      </w:r>
      <w:r w:rsidR="007F0CF9">
        <w:t xml:space="preserve"> and per supported S-NSSAI</w:t>
      </w:r>
      <w:r w:rsidRPr="00A54714">
        <w:t>.</w:t>
      </w:r>
    </w:p>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lastRenderedPageBreak/>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xml:space="preserve">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 xml:space="preserve">The measurement name has the form </w:t>
      </w:r>
      <w:proofErr w:type="spellStart"/>
      <w:r w:rsidRPr="00A54714">
        <w:t>QosFlow.PdcpPduVolumeDL</w:t>
      </w:r>
      <w:proofErr w:type="spellEnd"/>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proofErr w:type="spellStart"/>
      <w:r w:rsidRPr="00A54714">
        <w:rPr>
          <w:rFonts w:hint="eastAsia"/>
          <w:lang w:val="en-US" w:eastAsia="zh-CN"/>
        </w:rPr>
        <w:t>GNBCUUPFunction</w:t>
      </w:r>
      <w:proofErr w:type="spellEnd"/>
      <w:r w:rsidR="00504633">
        <w:rPr>
          <w:lang w:val="en-US" w:eastAsia="zh-CN"/>
        </w:rPr>
        <w:t>.</w:t>
      </w:r>
    </w:p>
    <w:p w14:paraId="4110A4E4" w14:textId="77777777" w:rsidR="00A7548D" w:rsidRPr="00A54714" w:rsidRDefault="00A7548D" w:rsidP="00CF5F9E">
      <w:pPr>
        <w:pStyle w:val="B2"/>
        <w:rPr>
          <w:lang w:eastAsia="en-GB"/>
        </w:rPr>
      </w:pPr>
      <w:proofErr w:type="spellStart"/>
      <w:r w:rsidRPr="00A54714">
        <w:t>NRCellCU</w:t>
      </w:r>
      <w:proofErr w:type="spellEnd"/>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 xml:space="preserve">One usage of this measurement is for performance assurance within integrity area (user plane connection quality). </w:t>
      </w:r>
      <w:proofErr w:type="spellStart"/>
      <w:r w:rsidR="00A7548D" w:rsidRPr="00A54714">
        <w:rPr>
          <w:lang w:eastAsia="zh-CN"/>
        </w:rPr>
        <w:t>NRCellCU</w:t>
      </w:r>
      <w:proofErr w:type="spellEnd"/>
      <w:r w:rsidR="00A7548D" w:rsidRPr="00A54714">
        <w:rPr>
          <w:lang w:eastAsia="zh-CN"/>
        </w:rPr>
        <w:t xml:space="preserve">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proofErr w:type="spellStart"/>
      <w:r w:rsidRPr="00A54714">
        <w:rPr>
          <w:lang w:val="en-US" w:eastAsia="zh-CN"/>
        </w:rPr>
        <w:t>delievered</w:t>
      </w:r>
      <w:proofErr w:type="spellEnd"/>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 xml:space="preserve">The measurement name has the form </w:t>
      </w:r>
      <w:proofErr w:type="spellStart"/>
      <w:r w:rsidRPr="00A54714">
        <w:t>QosFlow.</w:t>
      </w:r>
      <w:r w:rsidR="006D5CC5" w:rsidRPr="00A54714">
        <w:t>Pdcp</w:t>
      </w:r>
      <w:r w:rsidR="006D5CC5">
        <w:t>P</w:t>
      </w:r>
      <w:r w:rsidR="006D5CC5" w:rsidRPr="00A54714">
        <w:t>duVolumeUl</w:t>
      </w:r>
      <w:proofErr w:type="spellEnd"/>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proofErr w:type="spellStart"/>
      <w:r w:rsidRPr="00A54714">
        <w:rPr>
          <w:rFonts w:hint="eastAsia"/>
          <w:lang w:val="en-US" w:eastAsia="zh-CN"/>
        </w:rPr>
        <w:t>GNBCUUPFunction</w:t>
      </w:r>
      <w:proofErr w:type="spellEnd"/>
      <w:r w:rsidR="00905FE5">
        <w:rPr>
          <w:lang w:val="en-US" w:eastAsia="zh-CN"/>
        </w:rPr>
        <w:t>.</w:t>
      </w:r>
    </w:p>
    <w:p w14:paraId="0E328E27" w14:textId="77777777" w:rsidR="00A7548D" w:rsidRPr="00A54714" w:rsidRDefault="00A7548D" w:rsidP="00CF5F9E">
      <w:pPr>
        <w:pStyle w:val="B2"/>
        <w:rPr>
          <w:lang w:eastAsia="en-GB"/>
        </w:rPr>
      </w:pPr>
      <w:proofErr w:type="spellStart"/>
      <w:r w:rsidRPr="00A54714">
        <w:t>NRCellCU</w:t>
      </w:r>
      <w:proofErr w:type="spellEnd"/>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 xml:space="preserve">One usage of this measurement is for performance assurance within integrity area (user plane connection quality). </w:t>
      </w:r>
      <w:proofErr w:type="spellStart"/>
      <w:r w:rsidR="00A7548D" w:rsidRPr="00A54714">
        <w:rPr>
          <w:lang w:eastAsia="zh-CN"/>
        </w:rPr>
        <w:t>NRCellCU</w:t>
      </w:r>
      <w:proofErr w:type="spellEnd"/>
      <w:r w:rsidR="00A7548D" w:rsidRPr="00A54714">
        <w:rPr>
          <w:lang w:eastAsia="zh-CN"/>
        </w:rPr>
        <w:t xml:space="preserve"> measurement applies only for 2-split deployment.</w:t>
      </w:r>
    </w:p>
    <w:p w14:paraId="58B19B3B" w14:textId="77777777" w:rsidR="00A7548D" w:rsidRPr="00A54714" w:rsidRDefault="00A7548D" w:rsidP="00CF5F9E">
      <w:pPr>
        <w:pStyle w:val="Heading5"/>
      </w:pPr>
      <w:bookmarkStart w:id="2423" w:name="_Toc20132340"/>
      <w:bookmarkStart w:id="2424" w:name="_Toc27473389"/>
      <w:bookmarkStart w:id="2425" w:name="_Toc35956060"/>
      <w:bookmarkStart w:id="2426" w:name="_Toc44492049"/>
      <w:bookmarkStart w:id="2427" w:name="_Toc51689978"/>
      <w:bookmarkStart w:id="2428" w:name="_Toc51750670"/>
      <w:bookmarkStart w:id="2429" w:name="_Toc51774930"/>
      <w:bookmarkStart w:id="2430" w:name="_Toc51775544"/>
      <w:bookmarkStart w:id="2431" w:name="_Toc51776160"/>
      <w:bookmarkStart w:id="2432" w:name="_Toc58515546"/>
      <w:bookmarkStart w:id="2433" w:name="_Toc145948905"/>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423"/>
      <w:bookmarkEnd w:id="2424"/>
      <w:bookmarkEnd w:id="2425"/>
      <w:bookmarkEnd w:id="2426"/>
      <w:bookmarkEnd w:id="2427"/>
      <w:bookmarkEnd w:id="2428"/>
      <w:bookmarkEnd w:id="2429"/>
      <w:bookmarkEnd w:id="2430"/>
      <w:bookmarkEnd w:id="2431"/>
      <w:bookmarkEnd w:id="2432"/>
      <w:bookmarkEnd w:id="2433"/>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lastRenderedPageBreak/>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 xml:space="preserve">The measurement name has the form </w:t>
      </w:r>
      <w:proofErr w:type="spellStart"/>
      <w:r w:rsidRPr="00A54714">
        <w:t>QosFlow.PdcpSduVolumeDl</w:t>
      </w:r>
      <w:proofErr w:type="spellEnd"/>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proofErr w:type="spellStart"/>
      <w:r w:rsidRPr="00A54714">
        <w:rPr>
          <w:rFonts w:hint="eastAsia"/>
          <w:lang w:val="en-US" w:eastAsia="zh-CN"/>
        </w:rPr>
        <w:t>GNBCUUPFunction</w:t>
      </w:r>
      <w:proofErr w:type="spellEnd"/>
      <w:r w:rsidR="009F17E7">
        <w:rPr>
          <w:lang w:val="en-US" w:eastAsia="zh-CN"/>
        </w:rPr>
        <w:t>.</w:t>
      </w:r>
      <w:r w:rsidRPr="00A54714">
        <w:tab/>
      </w:r>
    </w:p>
    <w:p w14:paraId="05469C86" w14:textId="77777777" w:rsidR="00A7548D" w:rsidRPr="00A54714" w:rsidRDefault="00A7548D" w:rsidP="00CF5F9E">
      <w:pPr>
        <w:pStyle w:val="B10"/>
      </w:pPr>
      <w:proofErr w:type="spellStart"/>
      <w:r w:rsidRPr="00A54714">
        <w:t>NRCellCU</w:t>
      </w:r>
      <w:proofErr w:type="spellEnd"/>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54A76A12" w14:textId="77777777" w:rsidR="00A7548D" w:rsidRPr="00A54714" w:rsidRDefault="009F17E7" w:rsidP="00CF5F9E">
      <w:pPr>
        <w:pStyle w:val="B10"/>
        <w:ind w:left="284"/>
      </w:pPr>
      <w:r>
        <w:rPr>
          <w:lang w:eastAsia="zh-CN"/>
        </w:rPr>
        <w:t>i)</w:t>
      </w:r>
      <w:r>
        <w:rPr>
          <w:lang w:eastAsia="zh-CN"/>
        </w:rPr>
        <w:tab/>
      </w:r>
      <w:r w:rsidR="00A7548D" w:rsidRPr="00A54714">
        <w:rPr>
          <w:lang w:eastAsia="zh-CN"/>
        </w:rPr>
        <w:t xml:space="preserve">One usage of this measurement is for performance assurance within integrity area (user plane connection quality). </w:t>
      </w:r>
      <w:proofErr w:type="spellStart"/>
      <w:r w:rsidR="00A7548D" w:rsidRPr="00A54714">
        <w:rPr>
          <w:lang w:eastAsia="zh-CN"/>
        </w:rPr>
        <w:t>NRCellCU</w:t>
      </w:r>
      <w:proofErr w:type="spellEnd"/>
      <w:r w:rsidR="00A7548D" w:rsidRPr="00A54714">
        <w:rPr>
          <w:lang w:eastAsia="zh-CN"/>
        </w:rPr>
        <w:t xml:space="preserve"> measurement applies only for 2-split deployment.</w:t>
      </w:r>
    </w:p>
    <w:p w14:paraId="359D1738" w14:textId="77777777" w:rsidR="00A7548D" w:rsidRPr="00A54714" w:rsidRDefault="00A7548D" w:rsidP="00A7548D">
      <w:pPr>
        <w:pStyle w:val="B10"/>
      </w:pPr>
    </w:p>
    <w:p w14:paraId="6690A1A6" w14:textId="77777777" w:rsidR="00A7548D" w:rsidRPr="00A54714" w:rsidRDefault="00A7548D" w:rsidP="00CF5F9E">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The number of measurements is equal to the number of PLMNs multiplied by the number of QoS levels</w:t>
      </w:r>
      <w:r w:rsidR="007F0CF9">
        <w:t xml:space="preserve"> </w:t>
      </w:r>
      <w:bookmarkStart w:id="2434" w:name="OLE_LINK12"/>
      <w:r w:rsidR="007F0CF9">
        <w:t xml:space="preserve">or </w:t>
      </w:r>
      <w:r w:rsidR="007F0CF9" w:rsidRPr="00A54714">
        <w:t xml:space="preserve">multiplied by </w:t>
      </w:r>
      <w:r w:rsidR="007F0CF9">
        <w:t>the number of supported S-NSSAIs</w:t>
      </w:r>
      <w:bookmarkEnd w:id="2434"/>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 xml:space="preserve">The measurement name has the form </w:t>
      </w:r>
      <w:proofErr w:type="spellStart"/>
      <w:r w:rsidRPr="00A54714">
        <w:t>QosFlow.PdcpSduVolumeUL</w:t>
      </w:r>
      <w:proofErr w:type="spellEnd"/>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proofErr w:type="spellStart"/>
      <w:r w:rsidRPr="00A54714">
        <w:rPr>
          <w:rFonts w:hint="eastAsia"/>
          <w:lang w:val="en-US" w:eastAsia="zh-CN"/>
        </w:rPr>
        <w:t>GNBCUUPFunction</w:t>
      </w:r>
      <w:proofErr w:type="spellEnd"/>
      <w:r w:rsidR="00E42693">
        <w:rPr>
          <w:lang w:val="en-US" w:eastAsia="zh-CN"/>
        </w:rPr>
        <w:t>.</w:t>
      </w:r>
      <w:r w:rsidRPr="00A54714">
        <w:tab/>
      </w:r>
    </w:p>
    <w:p w14:paraId="0B92DCD9" w14:textId="77777777" w:rsidR="00A7548D" w:rsidRPr="00A54714" w:rsidRDefault="00A7548D" w:rsidP="00CF5F9E">
      <w:pPr>
        <w:pStyle w:val="B2"/>
      </w:pPr>
      <w:proofErr w:type="spellStart"/>
      <w:r w:rsidRPr="00A54714">
        <w:t>NRCellCU</w:t>
      </w:r>
      <w:proofErr w:type="spellEnd"/>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 xml:space="preserve">One usage of this measurement is for performance assurance within integrity area (user plane connection quality). </w:t>
      </w:r>
      <w:proofErr w:type="spellStart"/>
      <w:r w:rsidR="00A7548D" w:rsidRPr="00A54714">
        <w:rPr>
          <w:lang w:eastAsia="zh-CN"/>
        </w:rPr>
        <w:t>NRCellCU</w:t>
      </w:r>
      <w:proofErr w:type="spellEnd"/>
      <w:r w:rsidR="00A7548D" w:rsidRPr="00A54714">
        <w:rPr>
          <w:lang w:eastAsia="zh-CN"/>
        </w:rPr>
        <w:t xml:space="preserve"> measurement applies only for 2-split deployment.</w:t>
      </w:r>
    </w:p>
    <w:p w14:paraId="4E0E80A0" w14:textId="77777777" w:rsidR="00625704" w:rsidRPr="00127518" w:rsidRDefault="00625704" w:rsidP="006F7ADC">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xml:space="preserve">, to external </w:t>
      </w:r>
      <w:proofErr w:type="spellStart"/>
      <w:r w:rsidR="00625704">
        <w:rPr>
          <w:lang w:val="en-US" w:eastAsia="zh-CN"/>
        </w:rPr>
        <w:t>gNB</w:t>
      </w:r>
      <w:proofErr w:type="spellEnd"/>
      <w:r w:rsidR="00625704">
        <w:rPr>
          <w:lang w:val="en-US" w:eastAsia="zh-CN"/>
        </w:rPr>
        <w:t>-CU-UP (</w:t>
      </w:r>
      <w:proofErr w:type="spellStart"/>
      <w:r w:rsidR="00625704">
        <w:t>Xn</w:t>
      </w:r>
      <w:proofErr w:type="spellEnd"/>
      <w:r w:rsidR="00625704">
        <w:t>-U interface)</w:t>
      </w:r>
      <w:r w:rsidR="00625704">
        <w:rPr>
          <w:lang w:val="en-US" w:eastAsia="zh-CN"/>
        </w:rPr>
        <w:t xml:space="preserve"> and to external </w:t>
      </w:r>
      <w:proofErr w:type="spellStart"/>
      <w:r w:rsidR="00625704">
        <w:rPr>
          <w:lang w:val="en-US" w:eastAsia="zh-CN"/>
        </w:rPr>
        <w:t>eNB</w:t>
      </w:r>
      <w:proofErr w:type="spellEnd"/>
      <w:r w:rsidR="00625704">
        <w:rPr>
          <w:lang w:val="en-US" w:eastAsia="zh-CN"/>
        </w:rPr>
        <w:t xml:space="preserve"> (</w:t>
      </w:r>
      <w:r w:rsidR="00625704">
        <w:t xml:space="preserve">X2-U </w:t>
      </w:r>
      <w:r w:rsidR="00625704">
        <w:lastRenderedPageBreak/>
        <w:t>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xml:space="preserve">, and reported per Interface (F1-U, </w:t>
      </w:r>
      <w:proofErr w:type="spellStart"/>
      <w:r w:rsidR="00625704">
        <w:t>Xn</w:t>
      </w:r>
      <w:proofErr w:type="spellEnd"/>
      <w:r w:rsidR="00625704">
        <w:t>-U,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xml:space="preserve">, sent to external </w:t>
      </w:r>
      <w:proofErr w:type="spellStart"/>
      <w:r>
        <w:rPr>
          <w:lang w:val="en-US" w:eastAsia="zh-CN"/>
        </w:rPr>
        <w:t>gNB</w:t>
      </w:r>
      <w:proofErr w:type="spellEnd"/>
      <w:r>
        <w:rPr>
          <w:lang w:val="en-US" w:eastAsia="zh-CN"/>
        </w:rPr>
        <w:t>-CU-UP (</w:t>
      </w:r>
      <w:proofErr w:type="spellStart"/>
      <w:r>
        <w:t>Xn</w:t>
      </w:r>
      <w:proofErr w:type="spellEnd"/>
      <w:r>
        <w:t>-U interface)</w:t>
      </w:r>
      <w:r>
        <w:rPr>
          <w:lang w:val="en-US" w:eastAsia="zh-CN"/>
        </w:rPr>
        <w:t xml:space="preserve"> and sent to external </w:t>
      </w:r>
      <w:proofErr w:type="spellStart"/>
      <w:r>
        <w:rPr>
          <w:lang w:val="en-US" w:eastAsia="zh-CN"/>
        </w:rPr>
        <w:t>eNB</w:t>
      </w:r>
      <w:proofErr w:type="spellEnd"/>
      <w:r>
        <w:rPr>
          <w:lang w:val="en-US" w:eastAsia="zh-CN"/>
        </w:rPr>
        <w:t xml:space="preserve">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xml:space="preserve">, and reported per interface (F1-U, </w:t>
      </w:r>
      <w:proofErr w:type="spellStart"/>
      <w:r>
        <w:t>Xn</w:t>
      </w:r>
      <w:proofErr w:type="spellEnd"/>
      <w:r>
        <w:t>-U,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xml:space="preserve">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w:t>
      </w:r>
      <w:proofErr w:type="spellStart"/>
      <w:r>
        <w:t>Xn</w:t>
      </w:r>
      <w:proofErr w:type="spellEnd"/>
      <w:r>
        <w:t>-U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 xml:space="preserve">Where PLMN ID represents the PLMN ID, QoS </w:t>
      </w:r>
      <w:proofErr w:type="spellStart"/>
      <w:r>
        <w:t>representes</w:t>
      </w:r>
      <w:proofErr w:type="spellEnd"/>
      <w:r>
        <w:t xml:space="preserve">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w:t>
      </w:r>
      <w:proofErr w:type="spellStart"/>
      <w:r w:rsidRPr="006F7ADC">
        <w:rPr>
          <w:lang w:val="es-ES" w:eastAsia="zh-CN"/>
        </w:rPr>
        <w:t>EP_XnU</w:t>
      </w:r>
      <w:proofErr w:type="spellEnd"/>
      <w:r w:rsidRPr="006F7ADC">
        <w:rPr>
          <w:lang w:val="es-ES" w:eastAsia="zh-CN"/>
        </w:rPr>
        <w:t xml:space="preserve"> </w:t>
      </w:r>
      <w:r w:rsidRPr="006F7ADC">
        <w:rPr>
          <w:lang w:val="es-ES"/>
        </w:rPr>
        <w:t>(</w:t>
      </w:r>
      <w:proofErr w:type="spellStart"/>
      <w:r w:rsidRPr="006F7ADC">
        <w:rPr>
          <w:lang w:val="es-ES"/>
        </w:rPr>
        <w:t>Xn</w:t>
      </w:r>
      <w:proofErr w:type="spellEnd"/>
      <w:r w:rsidRPr="006F7ADC">
        <w:rPr>
          <w:lang w:val="es-ES"/>
        </w:rPr>
        <w:t>-U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625704">
      <w:pPr>
        <w:pStyle w:val="Heading4"/>
        <w:rPr>
          <w:sz w:val="20"/>
        </w:rPr>
      </w:pPr>
      <w:bookmarkStart w:id="2435" w:name="_Toc20132341"/>
      <w:bookmarkStart w:id="2436" w:name="_Toc27473390"/>
      <w:bookmarkStart w:id="2437" w:name="_Toc35956061"/>
      <w:bookmarkStart w:id="2438" w:name="_Toc44492050"/>
      <w:bookmarkStart w:id="2439" w:name="_Toc51689979"/>
      <w:bookmarkStart w:id="2440" w:name="_Toc51750671"/>
      <w:bookmarkStart w:id="2441" w:name="_Toc51774931"/>
      <w:bookmarkStart w:id="2442" w:name="_Toc51775545"/>
      <w:bookmarkStart w:id="2443" w:name="_Toc51776161"/>
      <w:bookmarkStart w:id="2444" w:name="_Toc58515547"/>
      <w:bookmarkStart w:id="2445" w:name="_Toc145948906"/>
      <w:r w:rsidRPr="00127518">
        <w:rPr>
          <w:sz w:val="20"/>
        </w:rPr>
        <w:t>5.1.</w:t>
      </w:r>
      <w:r>
        <w:rPr>
          <w:sz w:val="20"/>
        </w:rPr>
        <w:t>3</w:t>
      </w:r>
      <w:r w:rsidRPr="00127518">
        <w:rPr>
          <w:sz w:val="20"/>
        </w:rPr>
        <w:t>.</w:t>
      </w:r>
      <w:r>
        <w:rPr>
          <w:sz w:val="20"/>
        </w:rPr>
        <w:t>6</w:t>
      </w:r>
      <w:r w:rsidRPr="00127518">
        <w:rPr>
          <w:sz w:val="20"/>
        </w:rPr>
        <w:t>.</w:t>
      </w:r>
      <w:r>
        <w:rPr>
          <w:sz w:val="20"/>
        </w:rPr>
        <w:t>2</w:t>
      </w:r>
      <w:r w:rsidRPr="00127518">
        <w:rPr>
          <w:sz w:val="20"/>
        </w:rPr>
        <w:t>.</w:t>
      </w:r>
      <w:r w:rsidR="00FE2C0E">
        <w:rPr>
          <w:sz w:val="20"/>
        </w:rPr>
        <w:t>4</w:t>
      </w:r>
      <w:r w:rsidRPr="00127518">
        <w:rPr>
          <w:sz w:val="20"/>
          <w:lang w:val="en-US" w:eastAsia="zh-CN"/>
        </w:rPr>
        <w:tab/>
      </w:r>
      <w:r w:rsidRPr="00127518">
        <w:rPr>
          <w:sz w:val="20"/>
        </w:rPr>
        <w:t xml:space="preserve">UL PDCP </w:t>
      </w:r>
      <w:r w:rsidRPr="00127518">
        <w:rPr>
          <w:rFonts w:hint="eastAsia"/>
          <w:sz w:val="20"/>
          <w:lang w:val="en-US" w:eastAsia="zh-CN"/>
        </w:rPr>
        <w:t>S</w:t>
      </w:r>
      <w:r w:rsidRPr="00127518">
        <w:rPr>
          <w:sz w:val="20"/>
        </w:rPr>
        <w:t>DU Data Volume</w:t>
      </w:r>
      <w:r>
        <w:rPr>
          <w:sz w:val="20"/>
        </w:rPr>
        <w:t xml:space="preserve"> </w:t>
      </w:r>
      <w:r w:rsidRPr="00E57714">
        <w:rPr>
          <w:sz w:val="20"/>
          <w:lang w:val="en-US" w:eastAsia="zh-CN"/>
        </w:rPr>
        <w:t>per interface</w:t>
      </w:r>
      <w:bookmarkEnd w:id="2435"/>
      <w:bookmarkEnd w:id="2436"/>
      <w:bookmarkEnd w:id="2437"/>
      <w:bookmarkEnd w:id="2438"/>
      <w:bookmarkEnd w:id="2439"/>
      <w:bookmarkEnd w:id="2440"/>
      <w:bookmarkEnd w:id="2441"/>
      <w:bookmarkEnd w:id="2442"/>
      <w:bookmarkEnd w:id="2443"/>
      <w:bookmarkEnd w:id="2444"/>
      <w:bookmarkEnd w:id="2445"/>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xml:space="preserve">, from external </w:t>
      </w:r>
      <w:proofErr w:type="spellStart"/>
      <w:r>
        <w:rPr>
          <w:lang w:val="en-US" w:eastAsia="zh-CN"/>
        </w:rPr>
        <w:t>gNB</w:t>
      </w:r>
      <w:proofErr w:type="spellEnd"/>
      <w:r>
        <w:rPr>
          <w:lang w:val="en-US" w:eastAsia="zh-CN"/>
        </w:rPr>
        <w:t>-CU-UP (</w:t>
      </w:r>
      <w:proofErr w:type="spellStart"/>
      <w:r>
        <w:t>Xn</w:t>
      </w:r>
      <w:proofErr w:type="spellEnd"/>
      <w:r>
        <w:t>-U interface)</w:t>
      </w:r>
      <w:r>
        <w:rPr>
          <w:lang w:val="en-US" w:eastAsia="zh-CN"/>
        </w:rPr>
        <w:t xml:space="preserve"> and from external </w:t>
      </w:r>
      <w:proofErr w:type="spellStart"/>
      <w:r>
        <w:rPr>
          <w:lang w:val="en-US" w:eastAsia="zh-CN"/>
        </w:rPr>
        <w:t>eNB</w:t>
      </w:r>
      <w:proofErr w:type="spellEnd"/>
      <w:r>
        <w:rPr>
          <w:lang w:val="en-US" w:eastAsia="zh-CN"/>
        </w:rPr>
        <w:t xml:space="preserve">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xml:space="preserve">, and reported per Interface (F1-U, </w:t>
      </w:r>
      <w:proofErr w:type="spellStart"/>
      <w:r>
        <w:t>Xn</w:t>
      </w:r>
      <w:proofErr w:type="spellEnd"/>
      <w:r>
        <w:t>-U,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xml:space="preserve">, from external </w:t>
      </w:r>
      <w:proofErr w:type="spellStart"/>
      <w:r>
        <w:rPr>
          <w:lang w:val="en-US" w:eastAsia="zh-CN"/>
        </w:rPr>
        <w:t>gNB</w:t>
      </w:r>
      <w:proofErr w:type="spellEnd"/>
      <w:r>
        <w:rPr>
          <w:lang w:val="en-US" w:eastAsia="zh-CN"/>
        </w:rPr>
        <w:t>-CU-UP (</w:t>
      </w:r>
      <w:proofErr w:type="spellStart"/>
      <w:r>
        <w:t>Xn</w:t>
      </w:r>
      <w:proofErr w:type="spellEnd"/>
      <w:r>
        <w:t>-U interface)</w:t>
      </w:r>
      <w:r>
        <w:rPr>
          <w:lang w:val="en-US" w:eastAsia="zh-CN"/>
        </w:rPr>
        <w:t xml:space="preserve"> and from external </w:t>
      </w:r>
      <w:proofErr w:type="spellStart"/>
      <w:r>
        <w:rPr>
          <w:lang w:val="en-US" w:eastAsia="zh-CN"/>
        </w:rPr>
        <w:t>eNB</w:t>
      </w:r>
      <w:proofErr w:type="spellEnd"/>
      <w:r>
        <w:rPr>
          <w:lang w:val="en-US" w:eastAsia="zh-CN"/>
        </w:rPr>
        <w:t xml:space="preserve">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xml:space="preserve">, and reported per Interface (F1-U, </w:t>
      </w:r>
      <w:proofErr w:type="spellStart"/>
      <w:r>
        <w:t>Xn</w:t>
      </w:r>
      <w:proofErr w:type="spellEnd"/>
      <w:r>
        <w:t>-U,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xml:space="preserve">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w:t>
      </w:r>
      <w:proofErr w:type="spellStart"/>
      <w:r>
        <w:t>Xn</w:t>
      </w:r>
      <w:proofErr w:type="spellEnd"/>
      <w:r>
        <w:t>-U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 xml:space="preserve">Where PLMN ID represents the PLMN ID, QoS </w:t>
      </w:r>
      <w:proofErr w:type="spellStart"/>
      <w:r>
        <w:t>representes</w:t>
      </w:r>
      <w:proofErr w:type="spellEnd"/>
      <w:r>
        <w:t xml:space="preserve">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w:t>
      </w:r>
      <w:proofErr w:type="spellStart"/>
      <w:r w:rsidRPr="006F7ADC">
        <w:rPr>
          <w:lang w:val="es-ES" w:eastAsia="zh-CN"/>
        </w:rPr>
        <w:t>EP_XnU</w:t>
      </w:r>
      <w:proofErr w:type="spellEnd"/>
      <w:r w:rsidRPr="006F7ADC">
        <w:rPr>
          <w:lang w:val="es-ES" w:eastAsia="zh-CN"/>
        </w:rPr>
        <w:t xml:space="preserve"> </w:t>
      </w:r>
      <w:r w:rsidRPr="006F7ADC">
        <w:rPr>
          <w:lang w:val="es-ES"/>
        </w:rPr>
        <w:t>(</w:t>
      </w:r>
      <w:proofErr w:type="spellStart"/>
      <w:r w:rsidRPr="006F7ADC">
        <w:rPr>
          <w:lang w:val="es-ES"/>
        </w:rPr>
        <w:t>Xn</w:t>
      </w:r>
      <w:proofErr w:type="spellEnd"/>
      <w:r w:rsidRPr="006F7ADC">
        <w:rPr>
          <w:lang w:val="es-ES"/>
        </w:rPr>
        <w:t>-U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lastRenderedPageBreak/>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w:t>
      </w:r>
      <w:proofErr w:type="spellStart"/>
      <w:r w:rsidR="00625704">
        <w:rPr>
          <w:lang w:eastAsia="zh-CN"/>
        </w:rPr>
        <w:t>efficency</w:t>
      </w:r>
      <w:proofErr w:type="spellEnd"/>
      <w:r w:rsidR="00625704" w:rsidRPr="00A54714">
        <w:rPr>
          <w:lang w:eastAsia="zh-CN"/>
        </w:rPr>
        <w:t xml:space="preserve"> </w:t>
      </w:r>
      <w:r w:rsidR="00625704">
        <w:rPr>
          <w:lang w:eastAsia="zh-CN"/>
        </w:rPr>
        <w:t xml:space="preserve">(EE) area. </w:t>
      </w:r>
    </w:p>
    <w:p w14:paraId="3974AE5C" w14:textId="77777777" w:rsidR="00525246" w:rsidRPr="00F66D75" w:rsidRDefault="00525246" w:rsidP="003B5FBE">
      <w:pPr>
        <w:pStyle w:val="Heading5"/>
      </w:pPr>
      <w:bookmarkStart w:id="2446" w:name="_Toc20132342"/>
      <w:bookmarkStart w:id="2447" w:name="_Toc27473391"/>
      <w:bookmarkStart w:id="2448" w:name="_Toc35956062"/>
      <w:bookmarkStart w:id="2449" w:name="_Toc44492051"/>
      <w:bookmarkStart w:id="2450" w:name="_Toc51689980"/>
      <w:bookmarkStart w:id="2451" w:name="_Toc51750672"/>
      <w:bookmarkStart w:id="2452" w:name="_Toc51774932"/>
      <w:bookmarkStart w:id="2453" w:name="_Toc51775546"/>
      <w:bookmarkStart w:id="2454" w:name="_Toc51776162"/>
      <w:bookmarkStart w:id="2455" w:name="_Toc58515548"/>
      <w:bookmarkStart w:id="2456" w:name="_Hlk5811783"/>
      <w:bookmarkStart w:id="2457" w:name="_Toc145948907"/>
      <w:r w:rsidRPr="00F66D75">
        <w:t>5.1.3.</w:t>
      </w:r>
      <w:r>
        <w:t>7</w:t>
      </w:r>
      <w:r w:rsidRPr="00F66D75">
        <w:tab/>
      </w:r>
      <w:r w:rsidRPr="00F66D75">
        <w:rPr>
          <w:lang w:eastAsia="zh-CN"/>
        </w:rPr>
        <w:t>Handovers measurements</w:t>
      </w:r>
      <w:bookmarkEnd w:id="2446"/>
      <w:bookmarkEnd w:id="2447"/>
      <w:bookmarkEnd w:id="2448"/>
      <w:bookmarkEnd w:id="2449"/>
      <w:bookmarkEnd w:id="2450"/>
      <w:bookmarkEnd w:id="2451"/>
      <w:bookmarkEnd w:id="2452"/>
      <w:bookmarkEnd w:id="2453"/>
      <w:bookmarkEnd w:id="2454"/>
      <w:bookmarkEnd w:id="2455"/>
      <w:bookmarkEnd w:id="2457"/>
    </w:p>
    <w:p w14:paraId="4C51C495" w14:textId="77777777" w:rsidR="00525246" w:rsidRPr="00F66D75" w:rsidRDefault="00525246" w:rsidP="003B5FBE">
      <w:pPr>
        <w:pStyle w:val="Heading5"/>
      </w:pPr>
      <w:bookmarkStart w:id="2458" w:name="_Toc20132343"/>
      <w:bookmarkStart w:id="2459" w:name="_Toc27473392"/>
      <w:bookmarkStart w:id="2460" w:name="_Toc35956063"/>
      <w:bookmarkStart w:id="2461" w:name="_Toc44492052"/>
      <w:bookmarkStart w:id="2462" w:name="_Toc51689981"/>
      <w:bookmarkStart w:id="2463" w:name="_Toc51750673"/>
      <w:bookmarkStart w:id="2464" w:name="_Toc51774933"/>
      <w:bookmarkStart w:id="2465" w:name="_Toc51775547"/>
      <w:bookmarkStart w:id="2466" w:name="_Toc51776163"/>
      <w:bookmarkStart w:id="2467" w:name="_Toc58515549"/>
      <w:bookmarkStart w:id="2468" w:name="_Toc145948908"/>
      <w:r w:rsidRPr="00F66D75">
        <w:t>5.1.3.</w:t>
      </w:r>
      <w:r>
        <w:t>7</w:t>
      </w:r>
      <w:r w:rsidRPr="00F66D75">
        <w:t>.1</w:t>
      </w:r>
      <w:r w:rsidRPr="00F66D75">
        <w:tab/>
      </w:r>
      <w:r w:rsidRPr="00F66D75">
        <w:rPr>
          <w:lang w:eastAsia="zh-CN"/>
        </w:rPr>
        <w:t>Intra-</w:t>
      </w:r>
      <w:proofErr w:type="spellStart"/>
      <w:r w:rsidRPr="00F66D75">
        <w:rPr>
          <w:lang w:eastAsia="zh-CN"/>
        </w:rPr>
        <w:t>gNB</w:t>
      </w:r>
      <w:proofErr w:type="spellEnd"/>
      <w:r w:rsidRPr="00F66D75">
        <w:rPr>
          <w:lang w:eastAsia="zh-CN"/>
        </w:rPr>
        <w:t xml:space="preserve"> handovers</w:t>
      </w:r>
      <w:bookmarkEnd w:id="2458"/>
      <w:bookmarkEnd w:id="2459"/>
      <w:bookmarkEnd w:id="2460"/>
      <w:bookmarkEnd w:id="2461"/>
      <w:bookmarkEnd w:id="2462"/>
      <w:bookmarkEnd w:id="2463"/>
      <w:bookmarkEnd w:id="2464"/>
      <w:bookmarkEnd w:id="2465"/>
      <w:bookmarkEnd w:id="2466"/>
      <w:bookmarkEnd w:id="2467"/>
      <w:bookmarkEnd w:id="2468"/>
    </w:p>
    <w:p w14:paraId="77EF54B4" w14:textId="77777777" w:rsidR="00525246" w:rsidRPr="001E2592" w:rsidRDefault="00525246" w:rsidP="00525246">
      <w:pPr>
        <w:pStyle w:val="Heading6"/>
        <w:rPr>
          <w:lang w:eastAsia="zh-CN"/>
        </w:rPr>
      </w:pPr>
      <w:bookmarkStart w:id="2469" w:name="_Toc20132344"/>
      <w:bookmarkStart w:id="2470" w:name="_Toc27473393"/>
      <w:bookmarkStart w:id="2471" w:name="_Toc35956064"/>
      <w:bookmarkStart w:id="2472" w:name="_Toc44492053"/>
      <w:bookmarkStart w:id="2473" w:name="_Toc51689982"/>
      <w:bookmarkStart w:id="2474" w:name="_Toc51750674"/>
      <w:bookmarkStart w:id="2475" w:name="_Toc51774934"/>
      <w:bookmarkStart w:id="2476" w:name="_Toc51775548"/>
      <w:bookmarkStart w:id="2477" w:name="_Toc51776164"/>
      <w:bookmarkStart w:id="2478" w:name="_Toc58515550"/>
      <w:bookmarkStart w:id="2479" w:name="_Toc145948909"/>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469"/>
      <w:bookmarkEnd w:id="2470"/>
      <w:bookmarkEnd w:id="2471"/>
      <w:bookmarkEnd w:id="2472"/>
      <w:bookmarkEnd w:id="2473"/>
      <w:bookmarkEnd w:id="2474"/>
      <w:bookmarkEnd w:id="2475"/>
      <w:bookmarkEnd w:id="2476"/>
      <w:bookmarkEnd w:id="2477"/>
      <w:bookmarkEnd w:id="2478"/>
      <w:bookmarkEnd w:id="2479"/>
    </w:p>
    <w:p w14:paraId="33916FA8" w14:textId="77777777" w:rsidR="00525246" w:rsidRPr="002E04A2" w:rsidRDefault="00525246" w:rsidP="00525246">
      <w:pPr>
        <w:pStyle w:val="B10"/>
      </w:pPr>
      <w:r>
        <w:t>a)</w:t>
      </w:r>
      <w:r>
        <w:tab/>
      </w:r>
      <w:r w:rsidRPr="002E04A2">
        <w:t>This mea</w:t>
      </w:r>
      <w:r>
        <w:t>surement provides the number of outgoing intra-</w:t>
      </w:r>
      <w:proofErr w:type="spellStart"/>
      <w:r>
        <w:t>gNB</w:t>
      </w:r>
      <w:proofErr w:type="spellEnd"/>
      <w:r>
        <w:t xml:space="preserve"> </w:t>
      </w:r>
      <w:r w:rsidR="00502370" w:rsidRPr="00502370">
        <w:t xml:space="preserve">legacy </w:t>
      </w:r>
      <w:r>
        <w:t xml:space="preserve">handover preparations requested by the source </w:t>
      </w:r>
      <w:proofErr w:type="spellStart"/>
      <w:r>
        <w:t>NRCellCU</w:t>
      </w:r>
      <w:proofErr w:type="spellEnd"/>
      <w:r>
        <w:t xml:space="preserve"> for split </w:t>
      </w:r>
      <w:proofErr w:type="spellStart"/>
      <w:r>
        <w:t>gNB</w:t>
      </w:r>
      <w:proofErr w:type="spellEnd"/>
      <w:r>
        <w:t xml:space="preserve">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w:t>
      </w:r>
      <w:proofErr w:type="spellStart"/>
      <w:r>
        <w:t>gNB</w:t>
      </w:r>
      <w:proofErr w:type="spellEnd"/>
      <w:r>
        <w:t xml:space="preserve"> deployment the measurement is triggered </w:t>
      </w:r>
      <w:r w:rsidRPr="006A2E21">
        <w:t xml:space="preserve">and stepped by 1 </w:t>
      </w:r>
      <w:r>
        <w:t xml:space="preserve">when </w:t>
      </w:r>
      <w:proofErr w:type="spellStart"/>
      <w:r>
        <w:t>gNB</w:t>
      </w:r>
      <w:proofErr w:type="spellEnd"/>
      <w:r>
        <w:t>-CUCP is sending UE CONTEXT MODIF</w:t>
      </w:r>
      <w:r w:rsidR="00502370" w:rsidRPr="00502370">
        <w:t>ICATION</w:t>
      </w:r>
      <w:r>
        <w:t xml:space="preserve"> REQUEST message (see </w:t>
      </w:r>
      <w:r w:rsidR="00AB5639">
        <w:t>TS</w:t>
      </w:r>
      <w:r>
        <w:t xml:space="preserve"> 38.473 [6]) to </w:t>
      </w:r>
      <w:proofErr w:type="spellStart"/>
      <w:r>
        <w:t>gNB</w:t>
      </w:r>
      <w:proofErr w:type="spellEnd"/>
      <w:r>
        <w:t xml:space="preserve">-DU </w:t>
      </w:r>
      <w:r w:rsidR="005D03D9" w:rsidRPr="005D03D9">
        <w:t xml:space="preserve">or UE CONTEXT SETUP REQUEST message (see TS 38.473 [6] clause 8.3.1) to target </w:t>
      </w:r>
      <w:proofErr w:type="spellStart"/>
      <w:r w:rsidR="005D03D9" w:rsidRPr="005D03D9">
        <w:t>gNB</w:t>
      </w:r>
      <w:proofErr w:type="spellEnd"/>
      <w:r w:rsidR="005D03D9" w:rsidRPr="005D03D9">
        <w:t xml:space="preserve">-DU </w:t>
      </w:r>
      <w:r>
        <w:t>to initiate an intra-</w:t>
      </w:r>
      <w:proofErr w:type="spellStart"/>
      <w:r>
        <w:t>gNB</w:t>
      </w:r>
      <w:proofErr w:type="spellEnd"/>
      <w:r>
        <w:t xml:space="preserve">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r>
      <w:proofErr w:type="spellStart"/>
      <w:r w:rsidRPr="00CF5F9E">
        <w:rPr>
          <w:lang w:val="es-ES"/>
        </w:rPr>
        <w:t>MM.Ho</w:t>
      </w:r>
      <w:r>
        <w:rPr>
          <w:lang w:val="es-ES"/>
        </w:rPr>
        <w:t>PrepIntra</w:t>
      </w:r>
      <w:r w:rsidRPr="00CF5F9E">
        <w:rPr>
          <w:lang w:val="es-ES"/>
        </w:rPr>
        <w:t>Req</w:t>
      </w:r>
      <w:proofErr w:type="spellEnd"/>
      <w:r w:rsidRPr="00CF5F9E">
        <w:rPr>
          <w:lang w:val="es-ES"/>
        </w:rPr>
        <w:t>.</w:t>
      </w:r>
    </w:p>
    <w:p w14:paraId="54ED157E" w14:textId="77777777" w:rsidR="00525246" w:rsidRPr="00CF5F9E" w:rsidRDefault="00525246" w:rsidP="00525246">
      <w:pPr>
        <w:pStyle w:val="B10"/>
        <w:rPr>
          <w:lang w:val="es-ES"/>
        </w:rPr>
      </w:pPr>
      <w:r w:rsidRPr="00CF5F9E">
        <w:rPr>
          <w:lang w:val="es-ES"/>
        </w:rPr>
        <w:t>f)</w:t>
      </w:r>
      <w:r w:rsidRPr="00CF5F9E">
        <w:rPr>
          <w:lang w:val="es-ES"/>
        </w:rPr>
        <w:tab/>
      </w:r>
      <w:proofErr w:type="spellStart"/>
      <w:r w:rsidRPr="00E01347">
        <w:rPr>
          <w:lang w:val="es-ES"/>
        </w:rPr>
        <w:t>NRCellCU</w:t>
      </w:r>
      <w:proofErr w:type="spellEnd"/>
      <w:r w:rsidRPr="00E01347">
        <w:rPr>
          <w:lang w:val="es-ES"/>
        </w:rPr>
        <w:t>.</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456"/>
    </w:p>
    <w:p w14:paraId="38ED3D44" w14:textId="77777777" w:rsidR="00525246" w:rsidRPr="001E2592" w:rsidRDefault="00525246" w:rsidP="00525246">
      <w:pPr>
        <w:pStyle w:val="Heading6"/>
        <w:rPr>
          <w:lang w:eastAsia="zh-CN"/>
        </w:rPr>
      </w:pPr>
      <w:bookmarkStart w:id="2480" w:name="_Toc20132345"/>
      <w:bookmarkStart w:id="2481" w:name="_Toc27473394"/>
      <w:bookmarkStart w:id="2482" w:name="_Toc35956065"/>
      <w:bookmarkStart w:id="2483" w:name="_Toc44492054"/>
      <w:bookmarkStart w:id="2484" w:name="_Toc51689983"/>
      <w:bookmarkStart w:id="2485" w:name="_Toc51750675"/>
      <w:bookmarkStart w:id="2486" w:name="_Toc51774935"/>
      <w:bookmarkStart w:id="2487" w:name="_Toc51775549"/>
      <w:bookmarkStart w:id="2488" w:name="_Toc51776165"/>
      <w:bookmarkStart w:id="2489" w:name="_Toc58515551"/>
      <w:bookmarkStart w:id="2490" w:name="_Toc145948910"/>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480"/>
      <w:bookmarkEnd w:id="2481"/>
      <w:bookmarkEnd w:id="2482"/>
      <w:bookmarkEnd w:id="2483"/>
      <w:bookmarkEnd w:id="2484"/>
      <w:bookmarkEnd w:id="2485"/>
      <w:bookmarkEnd w:id="2486"/>
      <w:bookmarkEnd w:id="2487"/>
      <w:bookmarkEnd w:id="2488"/>
      <w:bookmarkEnd w:id="2489"/>
      <w:bookmarkEnd w:id="2490"/>
    </w:p>
    <w:p w14:paraId="00543784" w14:textId="77777777" w:rsidR="00525246" w:rsidRPr="002E04A2" w:rsidRDefault="00525246" w:rsidP="00525246">
      <w:pPr>
        <w:pStyle w:val="B10"/>
      </w:pPr>
      <w:r>
        <w:t>a)</w:t>
      </w:r>
      <w:r>
        <w:tab/>
      </w:r>
      <w:r w:rsidRPr="002E04A2">
        <w:t>This mea</w:t>
      </w:r>
      <w:r>
        <w:t>surement provides the number of successful intra-</w:t>
      </w:r>
      <w:proofErr w:type="spellStart"/>
      <w:r>
        <w:t>gNB</w:t>
      </w:r>
      <w:proofErr w:type="spellEnd"/>
      <w:r>
        <w:t xml:space="preserve"> </w:t>
      </w:r>
      <w:r w:rsidR="00502370" w:rsidRPr="00502370">
        <w:t xml:space="preserve">legacy </w:t>
      </w:r>
      <w:r>
        <w:t xml:space="preserve">handover preparations received by the source </w:t>
      </w:r>
      <w:proofErr w:type="spellStart"/>
      <w:r>
        <w:t>NRCellCU</w:t>
      </w:r>
      <w:proofErr w:type="spellEnd"/>
      <w:r>
        <w:t xml:space="preserve">, for split </w:t>
      </w:r>
      <w:proofErr w:type="spellStart"/>
      <w:r>
        <w:t>gNB</w:t>
      </w:r>
      <w:proofErr w:type="spellEnd"/>
      <w:r>
        <w:t xml:space="preserve">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 xml:space="preserve">For split </w:t>
      </w:r>
      <w:proofErr w:type="spellStart"/>
      <w:r>
        <w:t>gNB</w:t>
      </w:r>
      <w:proofErr w:type="spellEnd"/>
      <w:r>
        <w:t xml:space="preserve"> deployment the measurement is triggered and step</w:t>
      </w:r>
      <w:r w:rsidR="00502370" w:rsidRPr="00502370">
        <w:t>p</w:t>
      </w:r>
      <w:r>
        <w:t>ed by 1</w:t>
      </w:r>
      <w:r w:rsidRPr="006A2E21">
        <w:t xml:space="preserve"> </w:t>
      </w:r>
      <w:r>
        <w:t xml:space="preserve">when </w:t>
      </w:r>
      <w:proofErr w:type="spellStart"/>
      <w:r>
        <w:t>gNB</w:t>
      </w:r>
      <w:proofErr w:type="spellEnd"/>
      <w:r>
        <w:t>-CUCP receives UE CONTEXT MODIF</w:t>
      </w:r>
      <w:r w:rsidR="00502370" w:rsidRPr="00502370">
        <w:t>ICATION</w:t>
      </w:r>
      <w:r>
        <w:t xml:space="preserve"> RESPONSE message (see </w:t>
      </w:r>
      <w:r w:rsidR="00AB5639">
        <w:t>TS</w:t>
      </w:r>
      <w:r>
        <w:t xml:space="preserve"> 38.473 [6]) from </w:t>
      </w:r>
      <w:proofErr w:type="spellStart"/>
      <w:r>
        <w:t>gNB</w:t>
      </w:r>
      <w:proofErr w:type="spellEnd"/>
      <w:r>
        <w:t xml:space="preserve">-DU </w:t>
      </w:r>
      <w:r w:rsidR="00805962" w:rsidRPr="00805962">
        <w:t xml:space="preserve">or UE CONTEXT SETUP RESPONSE message (see TS 38.473 [6] clause 8.3.1) from target </w:t>
      </w:r>
      <w:proofErr w:type="spellStart"/>
      <w:r w:rsidR="00805962" w:rsidRPr="00805962">
        <w:t>gNB</w:t>
      </w:r>
      <w:proofErr w:type="spellEnd"/>
      <w:r w:rsidR="00805962" w:rsidRPr="00805962">
        <w:t xml:space="preserve">-DU </w:t>
      </w:r>
      <w:r>
        <w:t>to initiate a successful intra-</w:t>
      </w:r>
      <w:proofErr w:type="spellStart"/>
      <w:r>
        <w:t>gNB</w:t>
      </w:r>
      <w:proofErr w:type="spellEnd"/>
      <w:r>
        <w:t xml:space="preserve">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r>
      <w:proofErr w:type="spellStart"/>
      <w:r w:rsidRPr="003B5FBE">
        <w:rPr>
          <w:lang w:val="es-ES"/>
        </w:rPr>
        <w:t>MM.HoPrepIntraSucc</w:t>
      </w:r>
      <w:proofErr w:type="spellEnd"/>
      <w:r w:rsidRPr="003B5FBE">
        <w:rPr>
          <w:lang w:val="es-ES"/>
        </w:rPr>
        <w:t>.</w:t>
      </w:r>
    </w:p>
    <w:p w14:paraId="069F05BE" w14:textId="77777777" w:rsidR="00525246" w:rsidRPr="003B5FBE" w:rsidRDefault="00525246" w:rsidP="00525246">
      <w:pPr>
        <w:pStyle w:val="B10"/>
        <w:rPr>
          <w:lang w:val="es-ES"/>
        </w:rPr>
      </w:pPr>
      <w:r w:rsidRPr="003B5FBE">
        <w:rPr>
          <w:lang w:val="es-ES"/>
        </w:rPr>
        <w:t>f)</w:t>
      </w:r>
      <w:r w:rsidRPr="003B5FBE">
        <w:rPr>
          <w:lang w:val="es-ES"/>
        </w:rPr>
        <w:tab/>
      </w:r>
      <w:proofErr w:type="spellStart"/>
      <w:r w:rsidRPr="003B5FBE">
        <w:rPr>
          <w:lang w:val="es-ES"/>
        </w:rPr>
        <w:t>NRCellCU</w:t>
      </w:r>
      <w:proofErr w:type="spellEnd"/>
      <w:r w:rsidRPr="003B5FBE">
        <w:rPr>
          <w:lang w:val="es-ES"/>
        </w:rPr>
        <w:t>.</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491" w:name="_Toc145948911"/>
      <w:r w:rsidRPr="00A005B5">
        <w:t>5.1.</w:t>
      </w:r>
      <w:r>
        <w:t>3.7.1.3</w:t>
      </w:r>
      <w:r w:rsidRPr="00A005B5">
        <w:tab/>
      </w:r>
      <w:r>
        <w:rPr>
          <w:lang w:eastAsia="zh-CN"/>
        </w:rPr>
        <w:t>Number of requested conditional handover preparations</w:t>
      </w:r>
      <w:bookmarkEnd w:id="2491"/>
    </w:p>
    <w:p w14:paraId="4D047E69" w14:textId="77777777" w:rsidR="000E1F79" w:rsidRPr="002E04A2" w:rsidRDefault="000E1F79" w:rsidP="000E1F79">
      <w:pPr>
        <w:pStyle w:val="B10"/>
      </w:pPr>
      <w:r>
        <w:t>a)</w:t>
      </w:r>
      <w:r>
        <w:tab/>
      </w:r>
      <w:r w:rsidRPr="002E04A2">
        <w:t>This mea</w:t>
      </w:r>
      <w:r>
        <w:t>surement provides the number of outgoing intra-</w:t>
      </w:r>
      <w:proofErr w:type="spellStart"/>
      <w:r>
        <w:t>gNB</w:t>
      </w:r>
      <w:proofErr w:type="spellEnd"/>
      <w:r>
        <w:t xml:space="preserve"> conditional handover preparations requested by the source </w:t>
      </w:r>
      <w:proofErr w:type="spellStart"/>
      <w:r>
        <w:t>NRCellCU</w:t>
      </w:r>
      <w:proofErr w:type="spellEnd"/>
      <w:r>
        <w:t xml:space="preserve"> for a split </w:t>
      </w:r>
      <w:proofErr w:type="spellStart"/>
      <w:r>
        <w:t>gNB</w:t>
      </w:r>
      <w:proofErr w:type="spellEnd"/>
      <w:r>
        <w:t xml:space="preserve">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w:t>
      </w:r>
      <w:proofErr w:type="spellStart"/>
      <w:r>
        <w:t>gNB</w:t>
      </w:r>
      <w:proofErr w:type="spellEnd"/>
      <w:r>
        <w:t xml:space="preserve"> deployment the measurement is triggered </w:t>
      </w:r>
      <w:r w:rsidRPr="006A2E21">
        <w:t xml:space="preserve">and stepped by 1 </w:t>
      </w:r>
      <w:r>
        <w:t xml:space="preserve">when </w:t>
      </w:r>
      <w:proofErr w:type="spellStart"/>
      <w:r>
        <w:t>gNB</w:t>
      </w:r>
      <w:proofErr w:type="spellEnd"/>
      <w:r>
        <w:t xml:space="preserve">-CUCP is sending a UE CONTEXT MODIFICATION REQUEST message (see </w:t>
      </w:r>
      <w:r w:rsidR="00AB5639">
        <w:t>TS</w:t>
      </w:r>
      <w:r>
        <w:t xml:space="preserve"> 38.473 [6] clause 8.3.4) to </w:t>
      </w:r>
      <w:proofErr w:type="spellStart"/>
      <w:r>
        <w:t>gNB</w:t>
      </w:r>
      <w:proofErr w:type="spellEnd"/>
      <w:r>
        <w:t xml:space="preserve">-DU </w:t>
      </w:r>
      <w:r w:rsidR="00805962" w:rsidRPr="00805962">
        <w:t xml:space="preserve">or UE </w:t>
      </w:r>
      <w:r w:rsidR="00805962" w:rsidRPr="00805962">
        <w:lastRenderedPageBreak/>
        <w:t xml:space="preserve">CONTEXT SETUP REQUEST message (see TS 38.473 [6] clause 8.3.1) to target </w:t>
      </w:r>
      <w:proofErr w:type="spellStart"/>
      <w:r w:rsidR="00805962" w:rsidRPr="00805962">
        <w:t>gNB</w:t>
      </w:r>
      <w:proofErr w:type="spellEnd"/>
      <w:r w:rsidR="00805962" w:rsidRPr="00805962">
        <w:t xml:space="preserve">-DU </w:t>
      </w:r>
      <w:r>
        <w:t>to request resources for an intra-</w:t>
      </w:r>
      <w:proofErr w:type="spellStart"/>
      <w:r>
        <w:t>gNB</w:t>
      </w:r>
      <w:proofErr w:type="spellEnd"/>
      <w:r>
        <w:t xml:space="preserve">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r>
      <w:proofErr w:type="spellStart"/>
      <w:r w:rsidRPr="00A658A1">
        <w:t>MM.ChoPrepIntraReq</w:t>
      </w:r>
      <w:proofErr w:type="spellEnd"/>
    </w:p>
    <w:p w14:paraId="73B869FF" w14:textId="77777777" w:rsidR="000E1F79" w:rsidRPr="00A658A1" w:rsidRDefault="000E1F79" w:rsidP="000E1F79">
      <w:pPr>
        <w:pStyle w:val="B10"/>
      </w:pPr>
      <w:r w:rsidRPr="00A658A1">
        <w:t>f)</w:t>
      </w:r>
      <w:r w:rsidRPr="00A658A1">
        <w:tab/>
      </w:r>
      <w:proofErr w:type="spellStart"/>
      <w:r w:rsidRPr="00A658A1">
        <w:t>NRCellCU</w:t>
      </w:r>
      <w:proofErr w:type="spellEnd"/>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492" w:name="_Toc145948912"/>
      <w:r w:rsidRPr="00A005B5">
        <w:t>5.1.</w:t>
      </w:r>
      <w:r>
        <w:t>3.7.1.4</w:t>
      </w:r>
      <w:r w:rsidRPr="00A005B5">
        <w:tab/>
      </w:r>
      <w:r>
        <w:rPr>
          <w:lang w:eastAsia="zh-CN"/>
        </w:rPr>
        <w:t>Number of successful conditional handover preparations</w:t>
      </w:r>
      <w:bookmarkEnd w:id="2492"/>
    </w:p>
    <w:p w14:paraId="3A3ED3E6" w14:textId="77777777" w:rsidR="000E1F79" w:rsidRPr="002E04A2" w:rsidRDefault="000E1F79" w:rsidP="000E1F79">
      <w:pPr>
        <w:pStyle w:val="B10"/>
      </w:pPr>
      <w:r>
        <w:t>a)</w:t>
      </w:r>
      <w:r>
        <w:tab/>
      </w:r>
      <w:r w:rsidRPr="002E04A2">
        <w:t>This mea</w:t>
      </w:r>
      <w:r>
        <w:t>surement provides the number of successful intra-</w:t>
      </w:r>
      <w:proofErr w:type="spellStart"/>
      <w:r>
        <w:t>gNB</w:t>
      </w:r>
      <w:proofErr w:type="spellEnd"/>
      <w:r>
        <w:t xml:space="preserve"> conditional handover preparations received by the source </w:t>
      </w:r>
      <w:proofErr w:type="spellStart"/>
      <w:r>
        <w:t>NRCellCU</w:t>
      </w:r>
      <w:proofErr w:type="spellEnd"/>
      <w:r>
        <w:t xml:space="preserve">, for a split </w:t>
      </w:r>
      <w:proofErr w:type="spellStart"/>
      <w:r>
        <w:t>gNB</w:t>
      </w:r>
      <w:proofErr w:type="spellEnd"/>
      <w:r>
        <w:t xml:space="preserve">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 xml:space="preserve">For split </w:t>
      </w:r>
      <w:proofErr w:type="spellStart"/>
      <w:r>
        <w:t>gNB</w:t>
      </w:r>
      <w:proofErr w:type="spellEnd"/>
      <w:r>
        <w:t xml:space="preserve"> deployment the measurement is triggered and stepped by 1</w:t>
      </w:r>
      <w:r w:rsidRPr="006A2E21">
        <w:t xml:space="preserve"> </w:t>
      </w:r>
      <w:r>
        <w:t xml:space="preserve">when </w:t>
      </w:r>
      <w:proofErr w:type="spellStart"/>
      <w:r>
        <w:t>gNB</w:t>
      </w:r>
      <w:proofErr w:type="spellEnd"/>
      <w:r>
        <w:t xml:space="preserve">-CUCP receives a UE CONTEXT MODIFICATION RESPONSE message (see </w:t>
      </w:r>
      <w:r w:rsidR="00AB5639">
        <w:t>TS</w:t>
      </w:r>
      <w:r>
        <w:t xml:space="preserve"> 38.473 [6] clause 8.3.4) from </w:t>
      </w:r>
      <w:proofErr w:type="spellStart"/>
      <w:r>
        <w:t>gNB</w:t>
      </w:r>
      <w:proofErr w:type="spellEnd"/>
      <w:r>
        <w:t>-DU</w:t>
      </w:r>
      <w:r w:rsidR="00805962" w:rsidRPr="00805962">
        <w:t xml:space="preserve"> or UE CONTEXT SETUP RESPONSE message (see TS 38.473 [6] clause 8.3.1) from target </w:t>
      </w:r>
      <w:proofErr w:type="spellStart"/>
      <w:r w:rsidR="00805962" w:rsidRPr="00805962">
        <w:t>gNB</w:t>
      </w:r>
      <w:proofErr w:type="spellEnd"/>
      <w:r w:rsidR="00805962" w:rsidRPr="00805962">
        <w:t>-DU</w:t>
      </w:r>
      <w:r>
        <w:t xml:space="preserve"> to initiate a successful intra-</w:t>
      </w:r>
      <w:proofErr w:type="spellStart"/>
      <w:r>
        <w:t>gNB</w:t>
      </w:r>
      <w:proofErr w:type="spellEnd"/>
      <w:r>
        <w:t xml:space="preserve">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r>
      <w:proofErr w:type="spellStart"/>
      <w:r w:rsidRPr="00A658A1">
        <w:t>MM.ChoPrepIntraSucc</w:t>
      </w:r>
      <w:proofErr w:type="spellEnd"/>
    </w:p>
    <w:p w14:paraId="592A328D" w14:textId="77777777" w:rsidR="000E1F79" w:rsidRPr="00A658A1" w:rsidRDefault="000E1F79" w:rsidP="000E1F79">
      <w:pPr>
        <w:pStyle w:val="B10"/>
      </w:pPr>
      <w:r w:rsidRPr="00A658A1">
        <w:t>f)</w:t>
      </w:r>
      <w:r w:rsidRPr="00A658A1">
        <w:tab/>
      </w:r>
      <w:proofErr w:type="spellStart"/>
      <w:r w:rsidRPr="00A658A1">
        <w:t>NRCellCU</w:t>
      </w:r>
      <w:proofErr w:type="spellEnd"/>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493" w:name="_Toc145948913"/>
      <w:r w:rsidRPr="00A005B5">
        <w:t>5.1.</w:t>
      </w:r>
      <w:r>
        <w:t>3.7.1.5</w:t>
      </w:r>
      <w:r w:rsidRPr="00A005B5">
        <w:tab/>
      </w:r>
      <w:r>
        <w:rPr>
          <w:lang w:eastAsia="zh-CN"/>
        </w:rPr>
        <w:t>Number of requested DAPS handover preparations</w:t>
      </w:r>
      <w:bookmarkEnd w:id="2493"/>
    </w:p>
    <w:p w14:paraId="025764A8" w14:textId="77777777" w:rsidR="003E6A07" w:rsidRPr="002E04A2" w:rsidRDefault="003E6A07" w:rsidP="003E6A07">
      <w:pPr>
        <w:pStyle w:val="B10"/>
      </w:pPr>
      <w:r>
        <w:t>a)</w:t>
      </w:r>
      <w:r>
        <w:tab/>
      </w:r>
      <w:r w:rsidRPr="002E04A2">
        <w:t>This mea</w:t>
      </w:r>
      <w:r>
        <w:t>surement provides the number of outgoing intra-</w:t>
      </w:r>
      <w:proofErr w:type="spellStart"/>
      <w:r>
        <w:t>gNB</w:t>
      </w:r>
      <w:proofErr w:type="spellEnd"/>
      <w:r>
        <w:t xml:space="preserve"> DAPS handover preparations requested by the source </w:t>
      </w:r>
      <w:proofErr w:type="spellStart"/>
      <w:r>
        <w:t>NRCellCU</w:t>
      </w:r>
      <w:proofErr w:type="spellEnd"/>
      <w:r>
        <w:t xml:space="preserve"> for a split </w:t>
      </w:r>
      <w:proofErr w:type="spellStart"/>
      <w:r>
        <w:t>gNB</w:t>
      </w:r>
      <w:proofErr w:type="spellEnd"/>
      <w:r>
        <w:t xml:space="preserve">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w:t>
      </w:r>
      <w:proofErr w:type="spellStart"/>
      <w:r>
        <w:t>gNB</w:t>
      </w:r>
      <w:proofErr w:type="spellEnd"/>
      <w:r>
        <w:t xml:space="preserve"> deployment the measurement is triggered </w:t>
      </w:r>
      <w:r w:rsidRPr="006A2E21">
        <w:t xml:space="preserve">and stepped by 1 </w:t>
      </w:r>
      <w:r>
        <w:t xml:space="preserve">when </w:t>
      </w:r>
      <w:proofErr w:type="spellStart"/>
      <w:r>
        <w:t>gNB</w:t>
      </w:r>
      <w:proofErr w:type="spellEnd"/>
      <w:r>
        <w:t xml:space="preserve">-CUCP is sending a UE CONTEXT MODIFICATION REQUEST message (see TS 38.473 [6] clause 8.3.4) to </w:t>
      </w:r>
      <w:proofErr w:type="spellStart"/>
      <w:r>
        <w:t>gNB</w:t>
      </w:r>
      <w:proofErr w:type="spellEnd"/>
      <w:r>
        <w:t xml:space="preserve">-DU </w:t>
      </w:r>
      <w:r w:rsidR="00805962" w:rsidRPr="00805962">
        <w:t xml:space="preserve">or UE CONTEXT SETUP REQUEST message (see TS 38.473 [6] clause 8.3.1) to target </w:t>
      </w:r>
      <w:proofErr w:type="spellStart"/>
      <w:r w:rsidR="00805962" w:rsidRPr="00805962">
        <w:t>gNB</w:t>
      </w:r>
      <w:proofErr w:type="spellEnd"/>
      <w:r w:rsidR="00805962" w:rsidRPr="00805962">
        <w:t xml:space="preserve">-DU </w:t>
      </w:r>
      <w:r>
        <w:t>to request resources for an intra-</w:t>
      </w:r>
      <w:proofErr w:type="spellStart"/>
      <w:r>
        <w:t>gNB</w:t>
      </w:r>
      <w:proofErr w:type="spellEnd"/>
      <w:r>
        <w:t xml:space="preserve">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r>
      <w:proofErr w:type="spellStart"/>
      <w:r w:rsidRPr="00A658A1">
        <w:t>MM.</w:t>
      </w:r>
      <w:r>
        <w:t>DapsH</w:t>
      </w:r>
      <w:r w:rsidRPr="00A658A1">
        <w:t>oPrepIntraReq</w:t>
      </w:r>
      <w:proofErr w:type="spellEnd"/>
    </w:p>
    <w:p w14:paraId="0FAA3DB1" w14:textId="77777777" w:rsidR="003E6A07" w:rsidRPr="00A658A1" w:rsidRDefault="003E6A07" w:rsidP="003E6A07">
      <w:pPr>
        <w:pStyle w:val="B10"/>
      </w:pPr>
      <w:r w:rsidRPr="00A658A1">
        <w:t>f)</w:t>
      </w:r>
      <w:r w:rsidRPr="00A658A1">
        <w:tab/>
      </w:r>
      <w:proofErr w:type="spellStart"/>
      <w:r w:rsidRPr="00A658A1">
        <w:t>NRCellCU</w:t>
      </w:r>
      <w:proofErr w:type="spellEnd"/>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494" w:name="_Toc145948914"/>
      <w:r w:rsidRPr="00A005B5">
        <w:lastRenderedPageBreak/>
        <w:t>5.1.</w:t>
      </w:r>
      <w:r>
        <w:t>3.7.1.6</w:t>
      </w:r>
      <w:r w:rsidRPr="00A005B5">
        <w:tab/>
      </w:r>
      <w:r>
        <w:rPr>
          <w:lang w:eastAsia="zh-CN"/>
        </w:rPr>
        <w:t>Number of successful DAPS handover preparations</w:t>
      </w:r>
      <w:bookmarkEnd w:id="2494"/>
    </w:p>
    <w:p w14:paraId="36F097B8" w14:textId="77777777" w:rsidR="003E6A07" w:rsidRPr="002E04A2" w:rsidRDefault="003E6A07" w:rsidP="003E6A07">
      <w:pPr>
        <w:pStyle w:val="B10"/>
      </w:pPr>
      <w:r>
        <w:t>a)</w:t>
      </w:r>
      <w:r>
        <w:tab/>
      </w:r>
      <w:r w:rsidRPr="002E04A2">
        <w:t>This mea</w:t>
      </w:r>
      <w:r>
        <w:t>surement provides the number of successful intra-</w:t>
      </w:r>
      <w:proofErr w:type="spellStart"/>
      <w:r>
        <w:t>gNB</w:t>
      </w:r>
      <w:proofErr w:type="spellEnd"/>
      <w:r>
        <w:t xml:space="preserve"> DAPS handover preparations received by the source </w:t>
      </w:r>
      <w:proofErr w:type="spellStart"/>
      <w:r>
        <w:t>NRCellCU</w:t>
      </w:r>
      <w:proofErr w:type="spellEnd"/>
      <w:r>
        <w:t xml:space="preserve">, for a split </w:t>
      </w:r>
      <w:proofErr w:type="spellStart"/>
      <w:r>
        <w:t>gNB</w:t>
      </w:r>
      <w:proofErr w:type="spellEnd"/>
      <w:r>
        <w:t xml:space="preserve">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 xml:space="preserve">For split </w:t>
      </w:r>
      <w:proofErr w:type="spellStart"/>
      <w:r>
        <w:t>gNB</w:t>
      </w:r>
      <w:proofErr w:type="spellEnd"/>
      <w:r>
        <w:t xml:space="preserve"> deployment the measurement is triggered and stepped by 1</w:t>
      </w:r>
      <w:r w:rsidRPr="006A2E21">
        <w:t xml:space="preserve"> </w:t>
      </w:r>
      <w:r>
        <w:t xml:space="preserve">when </w:t>
      </w:r>
      <w:proofErr w:type="spellStart"/>
      <w:r>
        <w:t>gNB</w:t>
      </w:r>
      <w:proofErr w:type="spellEnd"/>
      <w:r>
        <w:t xml:space="preserve">-CUCP receives a UE CONTEXT MODIFICATION RESPONSE message (see TS 38.473 [6] clause 8.3.4) from </w:t>
      </w:r>
      <w:proofErr w:type="spellStart"/>
      <w:r>
        <w:t>gNB</w:t>
      </w:r>
      <w:proofErr w:type="spellEnd"/>
      <w:r>
        <w:t xml:space="preserve">-DU </w:t>
      </w:r>
      <w:r w:rsidR="00805962" w:rsidRPr="00805962">
        <w:t xml:space="preserve">or UE CONTEXT SETUP RESPONSE message (see TS 38.473 [6] clause 8.3.1) from target </w:t>
      </w:r>
      <w:proofErr w:type="spellStart"/>
      <w:r w:rsidR="00805962" w:rsidRPr="00805962">
        <w:t>gNB</w:t>
      </w:r>
      <w:proofErr w:type="spellEnd"/>
      <w:r w:rsidR="00805962" w:rsidRPr="00805962">
        <w:t xml:space="preserve">-DU </w:t>
      </w:r>
      <w:r>
        <w:t>to initiate a successful intra-</w:t>
      </w:r>
      <w:proofErr w:type="spellStart"/>
      <w:r>
        <w:t>gNB</w:t>
      </w:r>
      <w:proofErr w:type="spellEnd"/>
      <w:r>
        <w:t xml:space="preserve">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r>
      <w:proofErr w:type="spellStart"/>
      <w:r w:rsidRPr="00A658A1">
        <w:t>MM.</w:t>
      </w:r>
      <w:r>
        <w:t>DapsH</w:t>
      </w:r>
      <w:r w:rsidRPr="00A658A1">
        <w:t>oPrepIntraSucc</w:t>
      </w:r>
      <w:proofErr w:type="spellEnd"/>
    </w:p>
    <w:p w14:paraId="794981E0" w14:textId="77777777" w:rsidR="003E6A07" w:rsidRPr="00A658A1" w:rsidRDefault="003E6A07" w:rsidP="003E6A07">
      <w:pPr>
        <w:pStyle w:val="B10"/>
      </w:pPr>
      <w:r w:rsidRPr="00A658A1">
        <w:t>f)</w:t>
      </w:r>
      <w:r w:rsidRPr="00A658A1">
        <w:tab/>
      </w:r>
      <w:proofErr w:type="spellStart"/>
      <w:r w:rsidRPr="00A658A1">
        <w:t>NRCellCU</w:t>
      </w:r>
      <w:proofErr w:type="spellEnd"/>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495" w:name="_Toc145948915"/>
      <w:r>
        <w:t>5.1.3.7.1.7</w:t>
      </w:r>
      <w:r>
        <w:tab/>
      </w:r>
      <w:r>
        <w:rPr>
          <w:lang w:eastAsia="zh-CN"/>
        </w:rPr>
        <w:t>Number of UEs for which conditional handover preparations are requested</w:t>
      </w:r>
      <w:bookmarkEnd w:id="2495"/>
    </w:p>
    <w:p w14:paraId="72875580" w14:textId="77777777" w:rsidR="00442F7F" w:rsidRDefault="00442F7F" w:rsidP="00442F7F">
      <w:pPr>
        <w:pStyle w:val="B10"/>
      </w:pPr>
      <w:r>
        <w:t>a)</w:t>
      </w:r>
      <w:r>
        <w:tab/>
        <w:t>This measurement provides the number of UEs for which outgoing intra-</w:t>
      </w:r>
      <w:proofErr w:type="spellStart"/>
      <w:r>
        <w:t>gNB</w:t>
      </w:r>
      <w:proofErr w:type="spellEnd"/>
      <w:r>
        <w:t xml:space="preserve"> conditional handover preparations are requested by the source </w:t>
      </w:r>
      <w:proofErr w:type="spellStart"/>
      <w:r>
        <w:t>NRCellCU</w:t>
      </w:r>
      <w:proofErr w:type="spellEnd"/>
      <w:r>
        <w:t xml:space="preserve"> for a split </w:t>
      </w:r>
      <w:proofErr w:type="spellStart"/>
      <w:r>
        <w:t>gNB</w:t>
      </w:r>
      <w:proofErr w:type="spellEnd"/>
      <w:r>
        <w:t xml:space="preserve">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w:t>
      </w:r>
      <w:proofErr w:type="spellStart"/>
      <w:r>
        <w:t>gNB</w:t>
      </w:r>
      <w:proofErr w:type="spellEnd"/>
      <w:r>
        <w:t xml:space="preserve"> deployment the measurement is triggered and stepped by 1 when </w:t>
      </w:r>
      <w:proofErr w:type="spellStart"/>
      <w:r>
        <w:t>gNB</w:t>
      </w:r>
      <w:proofErr w:type="spellEnd"/>
      <w:r>
        <w:t xml:space="preserve">-CUCP is sending a UE CONTEXT MODIFICATION REQUEST message (see TS 38.473 [6] clause 8.3.4) to </w:t>
      </w:r>
      <w:proofErr w:type="spellStart"/>
      <w:r>
        <w:t>gNB</w:t>
      </w:r>
      <w:proofErr w:type="spellEnd"/>
      <w:r>
        <w:t xml:space="preserve">-DU </w:t>
      </w:r>
      <w:r w:rsidR="00805962" w:rsidRPr="00805962">
        <w:t xml:space="preserve">or UE CONTEXT SETUP REQUEST message (see TS 38.473 [6] clause 8.3.1) to target </w:t>
      </w:r>
      <w:proofErr w:type="spellStart"/>
      <w:r w:rsidR="00805962" w:rsidRPr="00805962">
        <w:t>gNB</w:t>
      </w:r>
      <w:proofErr w:type="spellEnd"/>
      <w:r w:rsidR="00805962" w:rsidRPr="00805962">
        <w:t xml:space="preserve">-DU </w:t>
      </w:r>
      <w:r>
        <w:t>to request resources for an intra-</w:t>
      </w:r>
      <w:proofErr w:type="spellStart"/>
      <w:r>
        <w:t>gNB</w:t>
      </w:r>
      <w:proofErr w:type="spellEnd"/>
      <w:r>
        <w:t xml:space="preserve">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r>
      <w:proofErr w:type="spellStart"/>
      <w:r>
        <w:t>MM.ChoPrepIntraReqUes</w:t>
      </w:r>
      <w:proofErr w:type="spellEnd"/>
    </w:p>
    <w:p w14:paraId="166FFA13" w14:textId="77777777" w:rsidR="00442F7F" w:rsidRDefault="00442F7F" w:rsidP="00442F7F">
      <w:pPr>
        <w:pStyle w:val="B10"/>
      </w:pPr>
      <w:r>
        <w:t>f)</w:t>
      </w:r>
      <w:r>
        <w:tab/>
      </w:r>
      <w:proofErr w:type="spellStart"/>
      <w:r>
        <w:t>NRCellCU</w:t>
      </w:r>
      <w:proofErr w:type="spellEnd"/>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496" w:name="_Toc145948916"/>
      <w:r>
        <w:t>5.1.3.7.1.8</w:t>
      </w:r>
      <w:r>
        <w:tab/>
      </w:r>
      <w:r>
        <w:rPr>
          <w:lang w:eastAsia="zh-CN"/>
        </w:rPr>
        <w:t>Number of UEs for which conditional handover preparations are successful</w:t>
      </w:r>
      <w:bookmarkEnd w:id="2496"/>
    </w:p>
    <w:p w14:paraId="6E0D439E" w14:textId="77777777" w:rsidR="00442F7F" w:rsidRDefault="00442F7F" w:rsidP="00442F7F">
      <w:pPr>
        <w:pStyle w:val="B10"/>
      </w:pPr>
      <w:r>
        <w:t>a)</w:t>
      </w:r>
      <w:r>
        <w:tab/>
        <w:t>This measurement provides the number of UEs for which intra-</w:t>
      </w:r>
      <w:proofErr w:type="spellStart"/>
      <w:r>
        <w:t>gNB</w:t>
      </w:r>
      <w:proofErr w:type="spellEnd"/>
      <w:r>
        <w:t xml:space="preserve"> conditional handover preparations received by the source </w:t>
      </w:r>
      <w:proofErr w:type="spellStart"/>
      <w:r>
        <w:t>NRCellCU</w:t>
      </w:r>
      <w:proofErr w:type="spellEnd"/>
      <w:r>
        <w:t xml:space="preserve"> are successful, for a split </w:t>
      </w:r>
      <w:proofErr w:type="spellStart"/>
      <w:r>
        <w:t>gNB</w:t>
      </w:r>
      <w:proofErr w:type="spellEnd"/>
      <w:r>
        <w:t xml:space="preserve">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w:t>
      </w:r>
      <w:proofErr w:type="spellStart"/>
      <w:r>
        <w:t>gNB</w:t>
      </w:r>
      <w:proofErr w:type="spellEnd"/>
      <w:r>
        <w:t xml:space="preserve"> deployment the measurement is triggered and stepped by 1 when </w:t>
      </w:r>
      <w:proofErr w:type="spellStart"/>
      <w:r>
        <w:t>gNB</w:t>
      </w:r>
      <w:proofErr w:type="spellEnd"/>
      <w:r>
        <w:t xml:space="preserve">-CUCP receives a UE CONTEXT MODIFICATION RESPONSE message (see TS 38.473 [6] clause 8.3.4) from </w:t>
      </w:r>
      <w:proofErr w:type="spellStart"/>
      <w:r>
        <w:t>gNB</w:t>
      </w:r>
      <w:proofErr w:type="spellEnd"/>
      <w:r>
        <w:t xml:space="preserve">-DU </w:t>
      </w:r>
      <w:r w:rsidR="00805962" w:rsidRPr="00805962">
        <w:t xml:space="preserve">or UE CONTEXT SETUP RESPONSE message (see TS 38.473 [6] clause 8.3.1) from target </w:t>
      </w:r>
      <w:proofErr w:type="spellStart"/>
      <w:r w:rsidR="00805962" w:rsidRPr="00805962">
        <w:t>gNB</w:t>
      </w:r>
      <w:proofErr w:type="spellEnd"/>
      <w:r w:rsidR="00805962" w:rsidRPr="00805962">
        <w:t xml:space="preserve">-DU </w:t>
      </w:r>
      <w:r>
        <w:t>to initiate a successful intra-</w:t>
      </w:r>
      <w:proofErr w:type="spellStart"/>
      <w:r>
        <w:t>gNB</w:t>
      </w:r>
      <w:proofErr w:type="spellEnd"/>
      <w:r>
        <w:t xml:space="preserve">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r>
      <w:proofErr w:type="spellStart"/>
      <w:r>
        <w:t>MM.ChoPrepIntraSuccUes</w:t>
      </w:r>
      <w:proofErr w:type="spellEnd"/>
    </w:p>
    <w:p w14:paraId="039FBB98" w14:textId="77777777" w:rsidR="00442F7F" w:rsidRDefault="00442F7F" w:rsidP="00442F7F">
      <w:pPr>
        <w:pStyle w:val="B10"/>
      </w:pPr>
      <w:r>
        <w:lastRenderedPageBreak/>
        <w:t>f)</w:t>
      </w:r>
      <w:r>
        <w:tab/>
      </w:r>
      <w:proofErr w:type="spellStart"/>
      <w:r>
        <w:t>NRCellCU</w:t>
      </w:r>
      <w:proofErr w:type="spellEnd"/>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497" w:name="_Toc20132346"/>
      <w:bookmarkStart w:id="2498" w:name="_Toc27473395"/>
      <w:bookmarkStart w:id="2499" w:name="_Toc35956066"/>
      <w:bookmarkStart w:id="2500" w:name="_Toc44492055"/>
      <w:bookmarkStart w:id="2501" w:name="_Toc51689984"/>
      <w:bookmarkStart w:id="2502" w:name="_Toc51750676"/>
      <w:bookmarkStart w:id="2503" w:name="_Toc51774936"/>
      <w:bookmarkStart w:id="2504" w:name="_Toc51775550"/>
      <w:bookmarkStart w:id="2505" w:name="_Toc51776166"/>
      <w:bookmarkStart w:id="2506" w:name="_Toc58515552"/>
      <w:bookmarkStart w:id="2507" w:name="_Toc145948917"/>
      <w:r>
        <w:t>5.1.3.8</w:t>
      </w:r>
      <w:r>
        <w:tab/>
      </w:r>
      <w:bookmarkEnd w:id="2497"/>
      <w:bookmarkEnd w:id="2498"/>
      <w:bookmarkEnd w:id="2499"/>
      <w:bookmarkEnd w:id="2500"/>
      <w:bookmarkEnd w:id="2501"/>
      <w:r w:rsidR="00DC6DF0">
        <w:t>Void</w:t>
      </w:r>
      <w:bookmarkEnd w:id="2502"/>
      <w:bookmarkEnd w:id="2503"/>
      <w:bookmarkEnd w:id="2504"/>
      <w:bookmarkEnd w:id="2505"/>
      <w:bookmarkEnd w:id="2506"/>
      <w:bookmarkEnd w:id="2507"/>
    </w:p>
    <w:p w14:paraId="6CDC3DEA" w14:textId="4378546D" w:rsidR="006C25C1" w:rsidRDefault="006C25C1" w:rsidP="006C25C1">
      <w:pPr>
        <w:pStyle w:val="Heading4"/>
        <w:rPr>
          <w:ins w:id="2508" w:author="28.552_CR0451R1_(Rel-18)_PM_KPI_5G_Ph3" w:date="2023-09-18T16:37:00Z"/>
        </w:rPr>
      </w:pPr>
      <w:bookmarkStart w:id="2509" w:name="_Toc20132347"/>
      <w:bookmarkStart w:id="2510" w:name="_Toc27473396"/>
      <w:bookmarkStart w:id="2511" w:name="_Toc35956067"/>
      <w:bookmarkStart w:id="2512" w:name="_Toc44492056"/>
      <w:bookmarkStart w:id="2513" w:name="_Toc51689985"/>
      <w:bookmarkStart w:id="2514" w:name="_Toc51750677"/>
      <w:bookmarkStart w:id="2515" w:name="_Toc51774937"/>
      <w:bookmarkStart w:id="2516" w:name="_Toc51775551"/>
      <w:bookmarkStart w:id="2517" w:name="_Toc51776167"/>
      <w:bookmarkStart w:id="2518" w:name="_Toc58515553"/>
      <w:bookmarkStart w:id="2519" w:name="_Toc145948918"/>
      <w:r>
        <w:t>5.1.3.</w:t>
      </w:r>
      <w:r w:rsidR="009435F3">
        <w:t>9</w:t>
      </w:r>
      <w:r w:rsidR="009435F3">
        <w:tab/>
      </w:r>
      <w:bookmarkEnd w:id="2509"/>
      <w:bookmarkEnd w:id="2510"/>
      <w:bookmarkEnd w:id="2511"/>
      <w:bookmarkEnd w:id="2512"/>
      <w:bookmarkEnd w:id="2513"/>
      <w:r w:rsidR="00DC6DF0">
        <w:t>Void</w:t>
      </w:r>
      <w:bookmarkEnd w:id="2514"/>
      <w:bookmarkEnd w:id="2515"/>
      <w:bookmarkEnd w:id="2516"/>
      <w:bookmarkEnd w:id="2517"/>
      <w:bookmarkEnd w:id="2518"/>
      <w:bookmarkEnd w:id="2519"/>
    </w:p>
    <w:p w14:paraId="2463D47D" w14:textId="68C8D849" w:rsidR="00E90BF0" w:rsidRDefault="00E90BF0" w:rsidP="00E90BF0">
      <w:pPr>
        <w:pStyle w:val="Heading4"/>
        <w:rPr>
          <w:ins w:id="2520" w:author="28.552_CR0451R1_(Rel-18)_PM_KPI_5G_Ph3" w:date="2023-09-18T16:37:00Z"/>
        </w:rPr>
      </w:pPr>
      <w:bookmarkStart w:id="2521" w:name="_Toc145948919"/>
      <w:ins w:id="2522" w:author="28.552_CR0451R1_(Rel-18)_PM_KPI_5G_Ph3" w:date="2023-09-18T16:37:00Z">
        <w:r>
          <w:t>5.1.3.</w:t>
        </w:r>
        <w:r>
          <w:t>10</w:t>
        </w:r>
        <w:r>
          <w:tab/>
          <w:t>Packet measurements</w:t>
        </w:r>
        <w:bookmarkEnd w:id="2521"/>
      </w:ins>
    </w:p>
    <w:p w14:paraId="24DB8805" w14:textId="74F8D9D5" w:rsidR="00E90BF0" w:rsidRDefault="00E90BF0" w:rsidP="00E90BF0">
      <w:pPr>
        <w:pStyle w:val="Heading5"/>
        <w:rPr>
          <w:ins w:id="2523" w:author="28.552_CR0451R1_(Rel-18)_PM_KPI_5G_Ph3" w:date="2023-09-18T16:37:00Z"/>
        </w:rPr>
      </w:pPr>
      <w:bookmarkStart w:id="2524" w:name="_Toc145948920"/>
      <w:ins w:id="2525" w:author="28.552_CR0451R1_(Rel-18)_PM_KPI_5G_Ph3" w:date="2023-09-18T16:37:00Z">
        <w:r>
          <w:t>5.1.3.</w:t>
        </w:r>
        <w:r>
          <w:t>10</w:t>
        </w:r>
        <w:r>
          <w:t>.</w:t>
        </w:r>
        <w:r>
          <w:t>1</w:t>
        </w:r>
        <w:r>
          <w:tab/>
        </w:r>
        <w:r>
          <w:t>Total number of UL PDCP SDU Packets</w:t>
        </w:r>
        <w:bookmarkEnd w:id="2524"/>
        <w:r>
          <w:tab/>
        </w:r>
      </w:ins>
    </w:p>
    <w:p w14:paraId="14FDDBAB" w14:textId="30C0E2EA" w:rsidR="00E90BF0" w:rsidRPr="00D00123" w:rsidRDefault="00E90BF0" w:rsidP="00E90BF0">
      <w:pPr>
        <w:pStyle w:val="B10"/>
        <w:rPr>
          <w:ins w:id="2526" w:author="28.552_CR0451R1_(Rel-18)_PM_KPI_5G_Ph3" w:date="2023-09-18T16:37:00Z"/>
        </w:rPr>
      </w:pPr>
      <w:ins w:id="2527" w:author="28.552_CR0451R1_(Rel-18)_PM_KPI_5G_Ph3" w:date="2023-09-18T16:37:00Z">
        <w:r w:rsidRPr="00D00123">
          <w:t xml:space="preserve">a) This measurement provides the total number of PDCP SDU packets which are expected received at </w:t>
        </w:r>
        <w:proofErr w:type="spellStart"/>
        <w:r w:rsidRPr="00D00123">
          <w:t>gNB</w:t>
        </w:r>
        <w:proofErr w:type="spellEnd"/>
        <w:r w:rsidRPr="00D00123">
          <w:t xml:space="preserve">-CU-UP. Only user-plane traffic (DTCH) and only PDCP SDUs that have entered PDCP (and given a PDCP sequence number) are considered. The measurement is optionally split into </w:t>
        </w:r>
        <w:proofErr w:type="spellStart"/>
        <w:r w:rsidRPr="00D00123">
          <w:t>subcounters</w:t>
        </w:r>
        <w:proofErr w:type="spellEnd"/>
        <w:r w:rsidRPr="00D00123">
          <w:t xml:space="preserve"> per QoS level (mapped 5QI or QCI in NR option 3), and </w:t>
        </w:r>
        <w:proofErr w:type="spellStart"/>
        <w:r w:rsidRPr="00D00123">
          <w:t>subcounters</w:t>
        </w:r>
        <w:proofErr w:type="spellEnd"/>
        <w:r w:rsidRPr="00D00123">
          <w:t xml:space="preserve"> per supported S-NSSAI.</w:t>
        </w:r>
      </w:ins>
    </w:p>
    <w:p w14:paraId="69E0FD45" w14:textId="77777777" w:rsidR="00E90BF0" w:rsidRPr="00D00123" w:rsidRDefault="00E90BF0" w:rsidP="00E90BF0">
      <w:pPr>
        <w:pStyle w:val="B10"/>
        <w:rPr>
          <w:ins w:id="2528" w:author="28.552_CR0451R1_(Rel-18)_PM_KPI_5G_Ph3" w:date="2023-09-18T16:37:00Z"/>
        </w:rPr>
      </w:pPr>
      <w:ins w:id="2529" w:author="28.552_CR0451R1_(Rel-18)_PM_KPI_5G_Ph3" w:date="2023-09-18T16:37:00Z">
        <w:r w:rsidRPr="00D00123">
          <w:t>b)</w:t>
        </w:r>
        <w:r w:rsidRPr="00D00123">
          <w:tab/>
          <w:t>CC.</w:t>
        </w:r>
      </w:ins>
    </w:p>
    <w:p w14:paraId="77612B36" w14:textId="7EB23040" w:rsidR="00E90BF0" w:rsidRPr="00D00123" w:rsidRDefault="00E90BF0" w:rsidP="00E90BF0">
      <w:pPr>
        <w:pStyle w:val="B10"/>
        <w:rPr>
          <w:ins w:id="2530" w:author="28.552_CR0451R1_(Rel-18)_PM_KPI_5G_Ph3" w:date="2023-09-18T16:37:00Z"/>
        </w:rPr>
      </w:pPr>
      <w:ins w:id="2531" w:author="28.552_CR0451R1_(Rel-18)_PM_KPI_5G_Ph3" w:date="2023-09-18T16:37:00Z">
        <w:r w:rsidRPr="00D00123">
          <w:t>c)</w:t>
        </w:r>
        <w:r w:rsidRPr="00D00123">
          <w:tab/>
          <w:t xml:space="preserve">This measurement is obtained as: Total number of UL PDCP sequence numbers (also including missing sequence numbers) of a bearer, starting from the sequence number of the first packet delivered by UE PDCP to </w:t>
        </w:r>
        <w:proofErr w:type="spellStart"/>
        <w:r w:rsidRPr="00D00123">
          <w:t>gNB</w:t>
        </w:r>
        <w:proofErr w:type="spellEnd"/>
        <w:r w:rsidRPr="00D00123">
          <w:t>-CU-UP until the sequence number of the last packet. If transmission of a packet might continue in another cell, it shall not be included in this count. Separate counters are optionally maintained for mapped 5QI (or QCI for NR option 3) and per supported S-NSSAI.</w:t>
        </w:r>
      </w:ins>
    </w:p>
    <w:p w14:paraId="65C3AD14" w14:textId="77777777" w:rsidR="00E90BF0" w:rsidRPr="00D00123" w:rsidRDefault="00E90BF0" w:rsidP="00E90BF0">
      <w:pPr>
        <w:pStyle w:val="B10"/>
        <w:rPr>
          <w:ins w:id="2532" w:author="28.552_CR0451R1_(Rel-18)_PM_KPI_5G_Ph3" w:date="2023-09-18T16:37:00Z"/>
        </w:rPr>
      </w:pPr>
      <w:ins w:id="2533" w:author="28.552_CR0451R1_(Rel-18)_PM_KPI_5G_Ph3" w:date="2023-09-18T16:37:00Z">
        <w:r w:rsidRPr="00D00123">
          <w:t>d)</w:t>
        </w:r>
        <w:r w:rsidRPr="00D00123">
          <w:tab/>
          <w:t xml:space="preserve">Each measurement is an integer value. If the optional QoS and S-NSSAI level measurements are performed, the measurements are equal to the number of mapped 5QIs and the number of supported S-NSSAIs.  </w:t>
        </w:r>
      </w:ins>
    </w:p>
    <w:p w14:paraId="1ED3B8DA" w14:textId="77777777" w:rsidR="00E90BF0" w:rsidRPr="00D00123" w:rsidRDefault="00E90BF0" w:rsidP="00E90BF0">
      <w:pPr>
        <w:pStyle w:val="B10"/>
        <w:rPr>
          <w:ins w:id="2534" w:author="28.552_CR0451R1_(Rel-18)_PM_KPI_5G_Ph3" w:date="2023-09-18T16:37:00Z"/>
        </w:rPr>
      </w:pPr>
      <w:ins w:id="2535" w:author="28.552_CR0451R1_(Rel-18)_PM_KPI_5G_Ph3" w:date="2023-09-18T16:37:00Z">
        <w:r w:rsidRPr="00D00123">
          <w:t>e)</w:t>
        </w:r>
        <w:r w:rsidRPr="00D00123">
          <w:tab/>
          <w:t xml:space="preserve">The measurement name has the form </w:t>
        </w:r>
        <w:proofErr w:type="spellStart"/>
        <w:r w:rsidRPr="00D00123">
          <w:t>DRB.TotalPdcpPacketUl</w:t>
        </w:r>
        <w:proofErr w:type="spellEnd"/>
        <w:r w:rsidRPr="00D00123">
          <w:t xml:space="preserve"> and optionally </w:t>
        </w:r>
        <w:proofErr w:type="spellStart"/>
        <w:r w:rsidRPr="00D00123">
          <w:t>DRB.TotalPdcpPacketUl.QOS</w:t>
        </w:r>
        <w:proofErr w:type="spellEnd"/>
        <w:r w:rsidRPr="00D00123">
          <w:t xml:space="preserve"> where QOS identifies the target quality of service class, and DRB. </w:t>
        </w:r>
        <w:proofErr w:type="spellStart"/>
        <w:r w:rsidRPr="00D00123">
          <w:t>TotalPdcpPacketUl.SNSSAI</w:t>
        </w:r>
        <w:proofErr w:type="spellEnd"/>
        <w:r w:rsidRPr="00D00123">
          <w:t xml:space="preserve"> where SNSSAI identifies the S-NSSAI.</w:t>
        </w:r>
      </w:ins>
    </w:p>
    <w:p w14:paraId="3B673BD7" w14:textId="77777777" w:rsidR="00E90BF0" w:rsidRPr="00D00123" w:rsidRDefault="00E90BF0" w:rsidP="00E90BF0">
      <w:pPr>
        <w:pStyle w:val="B10"/>
        <w:rPr>
          <w:ins w:id="2536" w:author="28.552_CR0451R1_(Rel-18)_PM_KPI_5G_Ph3" w:date="2023-09-18T16:37:00Z"/>
        </w:rPr>
      </w:pPr>
      <w:ins w:id="2537" w:author="28.552_CR0451R1_(Rel-18)_PM_KPI_5G_Ph3" w:date="2023-09-18T16:37:00Z">
        <w:r w:rsidRPr="00D00123">
          <w:t>f)</w:t>
        </w:r>
        <w:r w:rsidRPr="00D00123">
          <w:tab/>
        </w:r>
        <w:proofErr w:type="spellStart"/>
        <w:r w:rsidRPr="00D00123">
          <w:t>GNBCUUPFunction</w:t>
        </w:r>
        <w:proofErr w:type="spellEnd"/>
        <w:r w:rsidRPr="00D00123">
          <w:t>.</w:t>
        </w:r>
      </w:ins>
    </w:p>
    <w:p w14:paraId="026F8D3D" w14:textId="77777777" w:rsidR="00E90BF0" w:rsidRPr="00D00123" w:rsidRDefault="00E90BF0" w:rsidP="00E90BF0">
      <w:pPr>
        <w:pStyle w:val="B2"/>
        <w:rPr>
          <w:ins w:id="2538" w:author="28.552_CR0451R1_(Rel-18)_PM_KPI_5G_Ph3" w:date="2023-09-18T16:37:00Z"/>
        </w:rPr>
      </w:pPr>
      <w:ins w:id="2539" w:author="28.552_CR0451R1_(Rel-18)_PM_KPI_5G_Ph3" w:date="2023-09-18T16:37:00Z">
        <w:r>
          <w:t xml:space="preserve">       </w:t>
        </w:r>
        <w:proofErr w:type="spellStart"/>
        <w:r w:rsidRPr="00D00123">
          <w:t>NRCellCU</w:t>
        </w:r>
        <w:proofErr w:type="spellEnd"/>
        <w:r w:rsidRPr="00D00123">
          <w:t>.</w:t>
        </w:r>
      </w:ins>
    </w:p>
    <w:p w14:paraId="0C8A0061" w14:textId="77777777" w:rsidR="00E90BF0" w:rsidRPr="00D00123" w:rsidRDefault="00E90BF0" w:rsidP="00E90BF0">
      <w:pPr>
        <w:pStyle w:val="B10"/>
        <w:rPr>
          <w:ins w:id="2540" w:author="28.552_CR0451R1_(Rel-18)_PM_KPI_5G_Ph3" w:date="2023-09-18T16:37:00Z"/>
        </w:rPr>
      </w:pPr>
      <w:ins w:id="2541" w:author="28.552_CR0451R1_(Rel-18)_PM_KPI_5G_Ph3" w:date="2023-09-18T16:37:00Z">
        <w:r w:rsidRPr="00D00123">
          <w:t>g)</w:t>
        </w:r>
        <w:r w:rsidRPr="00D00123">
          <w:tab/>
          <w:t>Valid for packet switched traffic.</w:t>
        </w:r>
      </w:ins>
    </w:p>
    <w:p w14:paraId="253D4AF4" w14:textId="77777777" w:rsidR="00E90BF0" w:rsidRPr="00D00123" w:rsidRDefault="00E90BF0" w:rsidP="00E90BF0">
      <w:pPr>
        <w:pStyle w:val="B10"/>
        <w:rPr>
          <w:ins w:id="2542" w:author="28.552_CR0451R1_(Rel-18)_PM_KPI_5G_Ph3" w:date="2023-09-18T16:37:00Z"/>
        </w:rPr>
      </w:pPr>
      <w:ins w:id="2543" w:author="28.552_CR0451R1_(Rel-18)_PM_KPI_5G_Ph3" w:date="2023-09-18T16:37:00Z">
        <w:r w:rsidRPr="00D00123">
          <w:t>h)</w:t>
        </w:r>
        <w:r w:rsidRPr="00D00123">
          <w:tab/>
          <w:t>5GS.</w:t>
        </w:r>
      </w:ins>
    </w:p>
    <w:p w14:paraId="3B714893" w14:textId="77777777" w:rsidR="00E90BF0" w:rsidRPr="00D00123" w:rsidRDefault="00E90BF0" w:rsidP="00E90BF0">
      <w:pPr>
        <w:pStyle w:val="B10"/>
        <w:rPr>
          <w:ins w:id="2544" w:author="28.552_CR0451R1_(Rel-18)_PM_KPI_5G_Ph3" w:date="2023-09-18T16:37:00Z"/>
        </w:rPr>
        <w:pPrChange w:id="2545" w:author="CR0451" w:date="2023-09-11T11:36:00Z">
          <w:pPr>
            <w:pStyle w:val="List"/>
          </w:pPr>
        </w:pPrChange>
      </w:pPr>
      <w:ins w:id="2546" w:author="28.552_CR0451R1_(Rel-18)_PM_KPI_5G_Ph3" w:date="2023-09-18T16:37:00Z">
        <w:r w:rsidRPr="00D00123">
          <w:t>i)</w:t>
        </w:r>
        <w:r w:rsidRPr="00D00123">
          <w:tab/>
          <w:t xml:space="preserve">One usage of this measurement is for performance assurance within integrity area (user plane connection quality). </w:t>
        </w:r>
        <w:proofErr w:type="spellStart"/>
        <w:r w:rsidRPr="00D00123">
          <w:t>NRCellCU</w:t>
        </w:r>
        <w:proofErr w:type="spellEnd"/>
        <w:r w:rsidRPr="00D00123">
          <w:t xml:space="preserve"> measurement applies only for 2-split deployment. </w:t>
        </w:r>
      </w:ins>
    </w:p>
    <w:p w14:paraId="7A4BBF0C" w14:textId="77777777" w:rsidR="00E90BF0" w:rsidRPr="00E90BF0" w:rsidRDefault="00E90BF0" w:rsidP="00E90BF0"/>
    <w:p w14:paraId="58402468" w14:textId="77777777" w:rsidR="002C5A2D" w:rsidRPr="006534CE" w:rsidRDefault="002C5A2D" w:rsidP="00AC22D1">
      <w:pPr>
        <w:pStyle w:val="Heading2"/>
      </w:pPr>
      <w:bookmarkStart w:id="2547" w:name="_Toc20132348"/>
      <w:bookmarkStart w:id="2548" w:name="_Toc27473397"/>
      <w:bookmarkStart w:id="2549" w:name="_Toc35956068"/>
      <w:bookmarkStart w:id="2550" w:name="_Toc44492057"/>
      <w:bookmarkStart w:id="2551" w:name="_Toc51689986"/>
      <w:bookmarkStart w:id="2552" w:name="_Toc51750678"/>
      <w:bookmarkStart w:id="2553" w:name="_Toc51774938"/>
      <w:bookmarkStart w:id="2554" w:name="_Toc51775552"/>
      <w:bookmarkStart w:id="2555" w:name="_Toc51776168"/>
      <w:bookmarkStart w:id="2556" w:name="_Toc58515554"/>
      <w:bookmarkStart w:id="2557" w:name="_Toc145948921"/>
      <w:r w:rsidRPr="006534CE">
        <w:t>5</w:t>
      </w:r>
      <w:r w:rsidR="008778F2" w:rsidRPr="006534CE">
        <w:t>.2</w:t>
      </w:r>
      <w:r w:rsidRPr="006534CE">
        <w:tab/>
      </w:r>
      <w:r w:rsidRPr="006534CE">
        <w:rPr>
          <w:color w:val="000000"/>
        </w:rPr>
        <w:t>Performance</w:t>
      </w:r>
      <w:r w:rsidRPr="006534CE">
        <w:t xml:space="preserve"> measurements for AMF</w:t>
      </w:r>
      <w:bookmarkEnd w:id="2547"/>
      <w:bookmarkEnd w:id="2548"/>
      <w:bookmarkEnd w:id="2549"/>
      <w:bookmarkEnd w:id="2550"/>
      <w:bookmarkEnd w:id="2551"/>
      <w:bookmarkEnd w:id="2552"/>
      <w:bookmarkEnd w:id="2553"/>
      <w:bookmarkEnd w:id="2554"/>
      <w:bookmarkEnd w:id="2555"/>
      <w:bookmarkEnd w:id="2556"/>
      <w:bookmarkEnd w:id="2557"/>
    </w:p>
    <w:p w14:paraId="2FC180ED" w14:textId="77777777" w:rsidR="002C5A2D" w:rsidRPr="006534CE" w:rsidRDefault="002C5A2D" w:rsidP="00AC22D1">
      <w:pPr>
        <w:pStyle w:val="Heading3"/>
      </w:pPr>
      <w:bookmarkStart w:id="2558" w:name="_Toc20132349"/>
      <w:bookmarkStart w:id="2559" w:name="_Toc27473398"/>
      <w:bookmarkStart w:id="2560" w:name="_Toc35956069"/>
      <w:bookmarkStart w:id="2561" w:name="_Toc44492058"/>
      <w:bookmarkStart w:id="2562" w:name="_Toc51689987"/>
      <w:bookmarkStart w:id="2563" w:name="_Toc51750679"/>
      <w:bookmarkStart w:id="2564" w:name="_Toc51774939"/>
      <w:bookmarkStart w:id="2565" w:name="_Toc51775553"/>
      <w:bookmarkStart w:id="2566" w:name="_Toc51776169"/>
      <w:bookmarkStart w:id="2567" w:name="_Toc58515555"/>
      <w:bookmarkStart w:id="2568" w:name="_Toc145948922"/>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558"/>
      <w:bookmarkEnd w:id="2559"/>
      <w:bookmarkEnd w:id="2560"/>
      <w:bookmarkEnd w:id="2561"/>
      <w:bookmarkEnd w:id="2562"/>
      <w:bookmarkEnd w:id="2563"/>
      <w:bookmarkEnd w:id="2564"/>
      <w:bookmarkEnd w:id="2565"/>
      <w:bookmarkEnd w:id="2566"/>
      <w:bookmarkEnd w:id="2567"/>
      <w:bookmarkEnd w:id="2568"/>
      <w:r w:rsidRPr="006534CE">
        <w:rPr>
          <w:rFonts w:hint="eastAsia"/>
        </w:rPr>
        <w:t xml:space="preserve"> </w:t>
      </w:r>
    </w:p>
    <w:p w14:paraId="2D7BC117" w14:textId="77777777" w:rsidR="00A4183A" w:rsidRPr="006534CE" w:rsidRDefault="00A4183A" w:rsidP="00A4183A">
      <w:pPr>
        <w:pStyle w:val="Heading4"/>
        <w:rPr>
          <w:lang w:eastAsia="zh-CN"/>
        </w:rPr>
      </w:pPr>
      <w:bookmarkStart w:id="2569" w:name="_Toc20132350"/>
      <w:bookmarkStart w:id="2570" w:name="_Toc27473399"/>
      <w:bookmarkStart w:id="2571" w:name="_Toc35956070"/>
      <w:bookmarkStart w:id="2572" w:name="_Toc44492059"/>
      <w:bookmarkStart w:id="2573" w:name="_Toc51689988"/>
      <w:bookmarkStart w:id="2574" w:name="_Toc51750680"/>
      <w:bookmarkStart w:id="2575" w:name="_Toc51774940"/>
      <w:bookmarkStart w:id="2576" w:name="_Toc51775554"/>
      <w:bookmarkStart w:id="2577" w:name="_Toc51776170"/>
      <w:bookmarkStart w:id="2578" w:name="_Toc58515556"/>
      <w:bookmarkStart w:id="2579" w:name="_Toc145948923"/>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569"/>
      <w:bookmarkEnd w:id="2570"/>
      <w:bookmarkEnd w:id="2571"/>
      <w:bookmarkEnd w:id="2572"/>
      <w:bookmarkEnd w:id="2573"/>
      <w:bookmarkEnd w:id="2574"/>
      <w:bookmarkEnd w:id="2575"/>
      <w:bookmarkEnd w:id="2576"/>
      <w:bookmarkEnd w:id="2577"/>
      <w:bookmarkEnd w:id="2578"/>
      <w:bookmarkEnd w:id="2579"/>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w:t>
      </w:r>
      <w:proofErr w:type="spellStart"/>
      <w:r w:rsidRPr="006534CE">
        <w:t>subcounters</w:t>
      </w:r>
      <w:proofErr w:type="spellEnd"/>
      <w:r w:rsidRPr="006534CE">
        <w:t xml:space="preserve">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proofErr w:type="spellStart"/>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roofErr w:type="spellEnd"/>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proofErr w:type="spellStart"/>
      <w:r w:rsidRPr="006534CE">
        <w:rPr>
          <w:rFonts w:hint="eastAsia"/>
          <w:snapToGrid w:val="0"/>
          <w:lang w:eastAsia="zh-CN"/>
        </w:rPr>
        <w:t>AMFFunction</w:t>
      </w:r>
      <w:proofErr w:type="spellEnd"/>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580" w:name="_Toc20132351"/>
      <w:bookmarkStart w:id="2581" w:name="_Toc27473400"/>
      <w:bookmarkStart w:id="2582" w:name="_Toc35956071"/>
      <w:bookmarkStart w:id="2583" w:name="_Toc44492060"/>
      <w:bookmarkStart w:id="2584" w:name="_Toc51689989"/>
      <w:bookmarkStart w:id="2585" w:name="_Toc51750681"/>
      <w:bookmarkStart w:id="2586" w:name="_Toc51774941"/>
      <w:bookmarkStart w:id="2587" w:name="_Toc51775555"/>
      <w:bookmarkStart w:id="2588" w:name="_Toc51776171"/>
      <w:bookmarkStart w:id="2589" w:name="_Toc58515557"/>
      <w:bookmarkStart w:id="2590" w:name="_Toc145948924"/>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580"/>
      <w:bookmarkEnd w:id="2581"/>
      <w:bookmarkEnd w:id="2582"/>
      <w:bookmarkEnd w:id="2583"/>
      <w:bookmarkEnd w:id="2584"/>
      <w:bookmarkEnd w:id="2585"/>
      <w:bookmarkEnd w:id="2586"/>
      <w:bookmarkEnd w:id="2587"/>
      <w:bookmarkEnd w:id="2588"/>
      <w:bookmarkEnd w:id="2589"/>
      <w:bookmarkEnd w:id="2590"/>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w:t>
      </w:r>
      <w:proofErr w:type="spellStart"/>
      <w:r w:rsidRPr="006534CE">
        <w:t>subcounters</w:t>
      </w:r>
      <w:proofErr w:type="spellEnd"/>
      <w:r w:rsidRPr="006534CE">
        <w:t xml:space="preserve">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proofErr w:type="spellStart"/>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roofErr w:type="spellEnd"/>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proofErr w:type="spellStart"/>
      <w:r w:rsidRPr="006534CE">
        <w:rPr>
          <w:rFonts w:hint="eastAsia"/>
          <w:snapToGrid w:val="0"/>
          <w:lang w:eastAsia="zh-CN"/>
        </w:rPr>
        <w:t>AMFFunction</w:t>
      </w:r>
      <w:proofErr w:type="spellEnd"/>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591" w:name="_Toc20132352"/>
      <w:bookmarkStart w:id="2592" w:name="_Toc27473401"/>
      <w:bookmarkStart w:id="2593" w:name="_Toc35956072"/>
      <w:bookmarkStart w:id="2594" w:name="_Toc44492061"/>
      <w:bookmarkStart w:id="2595" w:name="_Toc51689990"/>
      <w:bookmarkStart w:id="2596" w:name="_Toc51750682"/>
      <w:bookmarkStart w:id="2597" w:name="_Toc51774942"/>
      <w:bookmarkStart w:id="2598" w:name="_Toc51775556"/>
      <w:bookmarkStart w:id="2599" w:name="_Toc51776172"/>
      <w:bookmarkStart w:id="2600" w:name="_Toc58515558"/>
      <w:bookmarkStart w:id="2601" w:name="_Toc145948925"/>
      <w:r w:rsidRPr="00F83392">
        <w:lastRenderedPageBreak/>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591"/>
      <w:bookmarkEnd w:id="2592"/>
      <w:bookmarkEnd w:id="2593"/>
      <w:bookmarkEnd w:id="2594"/>
      <w:bookmarkEnd w:id="2595"/>
      <w:bookmarkEnd w:id="2596"/>
      <w:bookmarkEnd w:id="2597"/>
      <w:bookmarkEnd w:id="2598"/>
      <w:bookmarkEnd w:id="2599"/>
      <w:bookmarkEnd w:id="2600"/>
      <w:bookmarkEnd w:id="2601"/>
      <w:r>
        <w:rPr>
          <w:rFonts w:hint="eastAsia"/>
        </w:rPr>
        <w:t xml:space="preserve"> </w:t>
      </w:r>
    </w:p>
    <w:p w14:paraId="4CCEA47E" w14:textId="77777777" w:rsidR="0018006E" w:rsidRDefault="0018006E" w:rsidP="0018006E">
      <w:pPr>
        <w:pStyle w:val="Heading4"/>
      </w:pPr>
      <w:bookmarkStart w:id="2602" w:name="_Toc20132353"/>
      <w:bookmarkStart w:id="2603" w:name="_Toc27473402"/>
      <w:bookmarkStart w:id="2604" w:name="_Toc35956073"/>
      <w:bookmarkStart w:id="2605" w:name="_Toc44492062"/>
      <w:bookmarkStart w:id="2606" w:name="_Toc51689991"/>
      <w:bookmarkStart w:id="2607" w:name="_Toc51750683"/>
      <w:bookmarkStart w:id="2608" w:name="_Toc51774943"/>
      <w:bookmarkStart w:id="2609" w:name="_Toc51775557"/>
      <w:bookmarkStart w:id="2610" w:name="_Toc51776173"/>
      <w:bookmarkStart w:id="2611" w:name="_Toc58515559"/>
      <w:bookmarkStart w:id="2612" w:name="_Toc145948926"/>
      <w:r>
        <w:t>5.2.2.1</w:t>
      </w:r>
      <w:r>
        <w:tab/>
      </w:r>
      <w:r w:rsidRPr="00AC22D1">
        <w:t>Number</w:t>
      </w:r>
      <w:r>
        <w:rPr>
          <w:rFonts w:cs="Arial"/>
          <w:color w:val="000000"/>
          <w:szCs w:val="28"/>
        </w:rPr>
        <w:t xml:space="preserve"> of initial registration requests</w:t>
      </w:r>
      <w:bookmarkEnd w:id="2602"/>
      <w:bookmarkEnd w:id="2603"/>
      <w:bookmarkEnd w:id="2604"/>
      <w:bookmarkEnd w:id="2605"/>
      <w:bookmarkEnd w:id="2606"/>
      <w:bookmarkEnd w:id="2607"/>
      <w:bookmarkEnd w:id="2608"/>
      <w:bookmarkEnd w:id="2609"/>
      <w:bookmarkEnd w:id="2610"/>
      <w:bookmarkEnd w:id="2611"/>
      <w:bookmarkEnd w:id="2612"/>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w:t>
      </w:r>
      <w:proofErr w:type="spellStart"/>
      <w:r>
        <w:t>subcounter</w:t>
      </w:r>
      <w:proofErr w:type="spellEnd"/>
      <w:r>
        <w:t xml:space="preserve"> per </w:t>
      </w:r>
      <w:r w:rsidR="00C41FB7">
        <w:t>S-NSSAI</w:t>
      </w:r>
      <w:r>
        <w:t>.</w:t>
      </w:r>
    </w:p>
    <w:p w14:paraId="088EF1B5"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6EDB652C" w14:textId="77777777" w:rsidR="0018006E" w:rsidRDefault="0018006E" w:rsidP="006F7ADC">
      <w:pPr>
        <w:pStyle w:val="B10"/>
      </w:pPr>
      <w:r>
        <w:t>e)</w:t>
      </w:r>
      <w:r>
        <w:tab/>
      </w:r>
      <w:proofErr w:type="spellStart"/>
      <w:r>
        <w:t>R</w:t>
      </w:r>
      <w:r w:rsidRPr="002E04A2">
        <w:t>M.</w:t>
      </w:r>
      <w:r>
        <w:t>RegInitReq.</w:t>
      </w:r>
      <w:r w:rsidRPr="00FA2509">
        <w:rPr>
          <w:i/>
        </w:rPr>
        <w:t>SNSSAI</w:t>
      </w:r>
      <w:proofErr w:type="spellEnd"/>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r>
      <w:proofErr w:type="spellStart"/>
      <w:r>
        <w:t>A</w:t>
      </w:r>
      <w:r w:rsidRPr="002E04A2">
        <w:t>MFFunction</w:t>
      </w:r>
      <w:proofErr w:type="spellEnd"/>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613" w:name="_Toc20132354"/>
      <w:bookmarkStart w:id="2614" w:name="_Toc27473403"/>
      <w:bookmarkStart w:id="2615" w:name="_Toc35956074"/>
      <w:bookmarkStart w:id="2616" w:name="_Toc44492063"/>
      <w:bookmarkStart w:id="2617" w:name="_Toc51689992"/>
      <w:bookmarkStart w:id="2618" w:name="_Toc51750684"/>
      <w:bookmarkStart w:id="2619" w:name="_Toc51774944"/>
      <w:bookmarkStart w:id="2620" w:name="_Toc51775558"/>
      <w:bookmarkStart w:id="2621" w:name="_Toc51776174"/>
      <w:bookmarkStart w:id="2622" w:name="_Toc58515560"/>
      <w:bookmarkStart w:id="2623" w:name="_Toc145948927"/>
      <w:r>
        <w:t>5.2.2.2</w:t>
      </w:r>
      <w:r>
        <w:tab/>
      </w:r>
      <w:r w:rsidRPr="00AC22D1">
        <w:t>Number</w:t>
      </w:r>
      <w:r>
        <w:rPr>
          <w:rFonts w:cs="Arial"/>
          <w:color w:val="000000"/>
          <w:szCs w:val="28"/>
        </w:rPr>
        <w:t xml:space="preserve"> of successful initial registrations</w:t>
      </w:r>
      <w:bookmarkEnd w:id="2613"/>
      <w:bookmarkEnd w:id="2614"/>
      <w:bookmarkEnd w:id="2615"/>
      <w:bookmarkEnd w:id="2616"/>
      <w:bookmarkEnd w:id="2617"/>
      <w:bookmarkEnd w:id="2618"/>
      <w:bookmarkEnd w:id="2619"/>
      <w:bookmarkEnd w:id="2620"/>
      <w:bookmarkEnd w:id="2621"/>
      <w:bookmarkEnd w:id="2622"/>
      <w:bookmarkEnd w:id="2623"/>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w:t>
      </w:r>
      <w:proofErr w:type="spellStart"/>
      <w:r>
        <w:t>subcounter</w:t>
      </w:r>
      <w:proofErr w:type="spellEnd"/>
      <w:r>
        <w:t xml:space="preserve"> per </w:t>
      </w:r>
      <w:r w:rsidR="00C41FB7">
        <w:t>S-NSSAI</w:t>
      </w:r>
      <w:r>
        <w:t>.</w:t>
      </w:r>
    </w:p>
    <w:p w14:paraId="3590CD41"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0F1F19D2" w14:textId="77777777" w:rsidR="0018006E" w:rsidRDefault="0018006E" w:rsidP="006F7ADC">
      <w:pPr>
        <w:pStyle w:val="B10"/>
      </w:pPr>
      <w:r>
        <w:t>e)</w:t>
      </w:r>
      <w:r>
        <w:tab/>
      </w:r>
      <w:proofErr w:type="spellStart"/>
      <w:r>
        <w:t>R</w:t>
      </w:r>
      <w:r w:rsidRPr="002E04A2">
        <w:t>M.</w:t>
      </w:r>
      <w:r>
        <w:t>RegInitSucc.</w:t>
      </w:r>
      <w:r w:rsidRPr="00FA2509">
        <w:rPr>
          <w:i/>
        </w:rPr>
        <w:t>SNSSAI</w:t>
      </w:r>
      <w:proofErr w:type="spellEnd"/>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r>
      <w:proofErr w:type="spellStart"/>
      <w:r>
        <w:t>A</w:t>
      </w:r>
      <w:r w:rsidRPr="002E04A2">
        <w:t>MFFunction</w:t>
      </w:r>
      <w:proofErr w:type="spellEnd"/>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624" w:name="_Toc20132355"/>
      <w:bookmarkStart w:id="2625" w:name="_Toc27473404"/>
      <w:bookmarkStart w:id="2626" w:name="_Toc35956075"/>
      <w:bookmarkStart w:id="2627" w:name="_Toc44492064"/>
      <w:bookmarkStart w:id="2628" w:name="_Toc51689993"/>
      <w:bookmarkStart w:id="2629" w:name="_Toc51750685"/>
      <w:bookmarkStart w:id="2630" w:name="_Toc51774945"/>
      <w:bookmarkStart w:id="2631" w:name="_Toc51775559"/>
      <w:bookmarkStart w:id="2632" w:name="_Toc51776175"/>
      <w:bookmarkStart w:id="2633" w:name="_Toc58515561"/>
      <w:bookmarkStart w:id="2634" w:name="_Toc145948928"/>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624"/>
      <w:bookmarkEnd w:id="2625"/>
      <w:bookmarkEnd w:id="2626"/>
      <w:bookmarkEnd w:id="2627"/>
      <w:bookmarkEnd w:id="2628"/>
      <w:bookmarkEnd w:id="2629"/>
      <w:bookmarkEnd w:id="2630"/>
      <w:bookmarkEnd w:id="2631"/>
      <w:bookmarkEnd w:id="2632"/>
      <w:bookmarkEnd w:id="2633"/>
      <w:bookmarkEnd w:id="2634"/>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w:t>
      </w:r>
      <w:proofErr w:type="spellStart"/>
      <w:r>
        <w:t>subcounter</w:t>
      </w:r>
      <w:proofErr w:type="spellEnd"/>
      <w:r>
        <w:t xml:space="preserve"> per </w:t>
      </w:r>
      <w:r w:rsidR="00C41FB7">
        <w:t>S-NSSAI</w:t>
      </w:r>
      <w:r>
        <w:t>.</w:t>
      </w:r>
    </w:p>
    <w:p w14:paraId="54D3E277"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5FA3C10D" w14:textId="77777777" w:rsidR="0018006E" w:rsidRDefault="0018006E" w:rsidP="006F7ADC">
      <w:pPr>
        <w:pStyle w:val="B10"/>
      </w:pPr>
      <w:r>
        <w:t>e)</w:t>
      </w:r>
      <w:r>
        <w:tab/>
      </w:r>
      <w:proofErr w:type="spellStart"/>
      <w:r>
        <w:t>R</w:t>
      </w:r>
      <w:r w:rsidRPr="002E04A2">
        <w:t>M.</w:t>
      </w:r>
      <w:r>
        <w:t>RegMobReq.</w:t>
      </w:r>
      <w:r w:rsidRPr="00FA2509">
        <w:rPr>
          <w:i/>
        </w:rPr>
        <w:t>SNSSAI</w:t>
      </w:r>
      <w:proofErr w:type="spellEnd"/>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r>
      <w:proofErr w:type="spellStart"/>
      <w:r>
        <w:t>A</w:t>
      </w:r>
      <w:r w:rsidRPr="002E04A2">
        <w:t>MFFunction</w:t>
      </w:r>
      <w:proofErr w:type="spellEnd"/>
    </w:p>
    <w:p w14:paraId="5A66B341" w14:textId="77777777" w:rsidR="0018006E" w:rsidRPr="002E04A2" w:rsidRDefault="0018006E" w:rsidP="006F7ADC">
      <w:pPr>
        <w:pStyle w:val="B10"/>
      </w:pPr>
      <w:r>
        <w:lastRenderedPageBreak/>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635" w:name="_Toc20132356"/>
      <w:bookmarkStart w:id="2636" w:name="_Toc27473405"/>
      <w:bookmarkStart w:id="2637" w:name="_Toc35956076"/>
      <w:bookmarkStart w:id="2638" w:name="_Toc44492065"/>
      <w:bookmarkStart w:id="2639" w:name="_Toc51689994"/>
      <w:bookmarkStart w:id="2640" w:name="_Toc51750686"/>
      <w:bookmarkStart w:id="2641" w:name="_Toc51774946"/>
      <w:bookmarkStart w:id="2642" w:name="_Toc51775560"/>
      <w:bookmarkStart w:id="2643" w:name="_Toc51776176"/>
      <w:bookmarkStart w:id="2644" w:name="_Toc58515562"/>
      <w:bookmarkStart w:id="2645" w:name="_Toc145948929"/>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635"/>
      <w:bookmarkEnd w:id="2636"/>
      <w:bookmarkEnd w:id="2637"/>
      <w:bookmarkEnd w:id="2638"/>
      <w:bookmarkEnd w:id="2639"/>
      <w:bookmarkEnd w:id="2640"/>
      <w:bookmarkEnd w:id="2641"/>
      <w:bookmarkEnd w:id="2642"/>
      <w:bookmarkEnd w:id="2643"/>
      <w:bookmarkEnd w:id="2644"/>
      <w:bookmarkEnd w:id="2645"/>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w:t>
      </w:r>
      <w:proofErr w:type="spellStart"/>
      <w:r>
        <w:t>subcounter</w:t>
      </w:r>
      <w:proofErr w:type="spellEnd"/>
      <w:r>
        <w:t xml:space="preserve"> per </w:t>
      </w:r>
      <w:r w:rsidR="00C41FB7">
        <w:t>S-NSSAI</w:t>
      </w:r>
      <w:r>
        <w:t>.</w:t>
      </w:r>
    </w:p>
    <w:p w14:paraId="5B2D0F74"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6AB6AC34" w14:textId="77777777" w:rsidR="0018006E" w:rsidRDefault="0018006E" w:rsidP="006F7ADC">
      <w:pPr>
        <w:pStyle w:val="B10"/>
      </w:pPr>
      <w:r>
        <w:t>e)</w:t>
      </w:r>
      <w:r>
        <w:tab/>
      </w:r>
      <w:proofErr w:type="spellStart"/>
      <w:r>
        <w:t>R</w:t>
      </w:r>
      <w:r w:rsidRPr="002E04A2">
        <w:t>M.</w:t>
      </w:r>
      <w:r>
        <w:t>RegMobSucc.</w:t>
      </w:r>
      <w:r w:rsidRPr="00FA2509">
        <w:rPr>
          <w:i/>
        </w:rPr>
        <w:t>SNSSAI</w:t>
      </w:r>
      <w:proofErr w:type="spellEnd"/>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r>
      <w:proofErr w:type="spellStart"/>
      <w:r>
        <w:t>A</w:t>
      </w:r>
      <w:r w:rsidRPr="002E04A2">
        <w:t>MFFunction</w:t>
      </w:r>
      <w:proofErr w:type="spellEnd"/>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646" w:name="_Toc20132357"/>
      <w:bookmarkStart w:id="2647" w:name="_Toc27473406"/>
      <w:bookmarkStart w:id="2648" w:name="_Toc35956077"/>
      <w:bookmarkStart w:id="2649" w:name="_Toc44492066"/>
      <w:bookmarkStart w:id="2650" w:name="_Toc51689995"/>
      <w:bookmarkStart w:id="2651" w:name="_Toc51750687"/>
      <w:bookmarkStart w:id="2652" w:name="_Toc51774947"/>
      <w:bookmarkStart w:id="2653" w:name="_Toc51775561"/>
      <w:bookmarkStart w:id="2654" w:name="_Toc51776177"/>
      <w:bookmarkStart w:id="2655" w:name="_Toc58515563"/>
      <w:bookmarkStart w:id="2656" w:name="_Toc145948930"/>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646"/>
      <w:bookmarkEnd w:id="2647"/>
      <w:bookmarkEnd w:id="2648"/>
      <w:bookmarkEnd w:id="2649"/>
      <w:bookmarkEnd w:id="2650"/>
      <w:bookmarkEnd w:id="2651"/>
      <w:bookmarkEnd w:id="2652"/>
      <w:bookmarkEnd w:id="2653"/>
      <w:bookmarkEnd w:id="2654"/>
      <w:bookmarkEnd w:id="2655"/>
      <w:bookmarkEnd w:id="2656"/>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w:t>
      </w:r>
      <w:proofErr w:type="spellStart"/>
      <w:r>
        <w:t>subcounter</w:t>
      </w:r>
      <w:proofErr w:type="spellEnd"/>
      <w:r>
        <w:t xml:space="preserve"> </w:t>
      </w:r>
      <w:r w:rsidR="00C41FB7">
        <w:t>S-NSSAI</w:t>
      </w:r>
      <w:r>
        <w:t>.</w:t>
      </w:r>
    </w:p>
    <w:p w14:paraId="03E7AFD7"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6A517D4E" w14:textId="77777777" w:rsidR="0018006E" w:rsidRDefault="0018006E" w:rsidP="006F7ADC">
      <w:pPr>
        <w:pStyle w:val="B10"/>
      </w:pPr>
      <w:r>
        <w:t>e)</w:t>
      </w:r>
      <w:r>
        <w:tab/>
      </w:r>
      <w:proofErr w:type="spellStart"/>
      <w:r>
        <w:t>R</w:t>
      </w:r>
      <w:r w:rsidRPr="002E04A2">
        <w:t>M.</w:t>
      </w:r>
      <w:r>
        <w:t>RegPeriodReq.</w:t>
      </w:r>
      <w:r w:rsidRPr="00FA2509">
        <w:rPr>
          <w:i/>
        </w:rPr>
        <w:t>SNSSAI</w:t>
      </w:r>
      <w:proofErr w:type="spellEnd"/>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r>
      <w:proofErr w:type="spellStart"/>
      <w:r>
        <w:t>A</w:t>
      </w:r>
      <w:r w:rsidRPr="002E04A2">
        <w:t>MFFunction</w:t>
      </w:r>
      <w:proofErr w:type="spellEnd"/>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657" w:name="_Toc20132358"/>
      <w:bookmarkStart w:id="2658" w:name="_Toc27473407"/>
      <w:bookmarkStart w:id="2659" w:name="_Toc35956078"/>
      <w:bookmarkStart w:id="2660" w:name="_Toc44492067"/>
      <w:bookmarkStart w:id="2661" w:name="_Toc51689996"/>
      <w:bookmarkStart w:id="2662" w:name="_Toc51750688"/>
      <w:bookmarkStart w:id="2663" w:name="_Toc51774948"/>
      <w:bookmarkStart w:id="2664" w:name="_Toc51775562"/>
      <w:bookmarkStart w:id="2665" w:name="_Toc51776178"/>
      <w:bookmarkStart w:id="2666" w:name="_Toc58515564"/>
      <w:bookmarkStart w:id="2667" w:name="_Toc145948931"/>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657"/>
      <w:bookmarkEnd w:id="2658"/>
      <w:bookmarkEnd w:id="2659"/>
      <w:bookmarkEnd w:id="2660"/>
      <w:bookmarkEnd w:id="2661"/>
      <w:bookmarkEnd w:id="2662"/>
      <w:bookmarkEnd w:id="2663"/>
      <w:bookmarkEnd w:id="2664"/>
      <w:bookmarkEnd w:id="2665"/>
      <w:bookmarkEnd w:id="2666"/>
      <w:bookmarkEnd w:id="2667"/>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w:t>
      </w:r>
      <w:proofErr w:type="spellStart"/>
      <w:r>
        <w:t>subcounter</w:t>
      </w:r>
      <w:proofErr w:type="spellEnd"/>
      <w:r>
        <w:t xml:space="preserve"> per </w:t>
      </w:r>
      <w:r w:rsidR="00C41FB7">
        <w:t>S-NSSAI</w:t>
      </w:r>
      <w:r>
        <w:t>.</w:t>
      </w:r>
    </w:p>
    <w:p w14:paraId="36E8F820"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2283A6EA" w14:textId="77777777" w:rsidR="0018006E" w:rsidRDefault="0018006E" w:rsidP="006F7ADC">
      <w:pPr>
        <w:pStyle w:val="B10"/>
      </w:pPr>
      <w:r>
        <w:t>e)</w:t>
      </w:r>
      <w:r>
        <w:tab/>
      </w:r>
      <w:proofErr w:type="spellStart"/>
      <w:r>
        <w:t>R</w:t>
      </w:r>
      <w:r w:rsidRPr="002E04A2">
        <w:t>M.</w:t>
      </w:r>
      <w:r>
        <w:t>RegPeriodSucc.</w:t>
      </w:r>
      <w:r w:rsidRPr="00FA2509">
        <w:rPr>
          <w:i/>
        </w:rPr>
        <w:t>SNSSAI</w:t>
      </w:r>
      <w:proofErr w:type="spellEnd"/>
    </w:p>
    <w:p w14:paraId="2FA716D5" w14:textId="77777777" w:rsidR="0018006E" w:rsidRDefault="0018006E" w:rsidP="006F7ADC">
      <w:pPr>
        <w:pStyle w:val="B10"/>
      </w:pPr>
      <w:r>
        <w:lastRenderedPageBreak/>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r>
      <w:proofErr w:type="spellStart"/>
      <w:r>
        <w:t>A</w:t>
      </w:r>
      <w:r w:rsidRPr="002E04A2">
        <w:t>MFFunction</w:t>
      </w:r>
      <w:proofErr w:type="spellEnd"/>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668" w:name="_Toc20132359"/>
      <w:bookmarkStart w:id="2669" w:name="_Toc27473408"/>
      <w:bookmarkStart w:id="2670" w:name="_Toc35956079"/>
      <w:bookmarkStart w:id="2671" w:name="_Toc44492068"/>
      <w:bookmarkStart w:id="2672" w:name="_Toc51689997"/>
      <w:bookmarkStart w:id="2673" w:name="_Toc51750689"/>
      <w:bookmarkStart w:id="2674" w:name="_Toc51774949"/>
      <w:bookmarkStart w:id="2675" w:name="_Toc51775563"/>
      <w:bookmarkStart w:id="2676" w:name="_Toc51776179"/>
      <w:bookmarkStart w:id="2677" w:name="_Toc58515565"/>
      <w:bookmarkStart w:id="2678" w:name="_Toc145948932"/>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668"/>
      <w:bookmarkEnd w:id="2669"/>
      <w:bookmarkEnd w:id="2670"/>
      <w:bookmarkEnd w:id="2671"/>
      <w:bookmarkEnd w:id="2672"/>
      <w:bookmarkEnd w:id="2673"/>
      <w:bookmarkEnd w:id="2674"/>
      <w:bookmarkEnd w:id="2675"/>
      <w:bookmarkEnd w:id="2676"/>
      <w:bookmarkEnd w:id="2677"/>
      <w:bookmarkEnd w:id="2678"/>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w:t>
      </w:r>
      <w:proofErr w:type="spellStart"/>
      <w:r>
        <w:t>subcounter</w:t>
      </w:r>
      <w:proofErr w:type="spellEnd"/>
      <w:r>
        <w:t xml:space="preserve"> per </w:t>
      </w:r>
      <w:r w:rsidR="00C41FB7">
        <w:t>S-NSSAI</w:t>
      </w:r>
      <w:r>
        <w:t>.</w:t>
      </w:r>
    </w:p>
    <w:p w14:paraId="09CC4EE0"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7DFA9DEB" w14:textId="77777777" w:rsidR="0018006E" w:rsidRDefault="0018006E" w:rsidP="006F7ADC">
      <w:pPr>
        <w:pStyle w:val="B10"/>
      </w:pPr>
      <w:r>
        <w:t>e)</w:t>
      </w:r>
      <w:r>
        <w:tab/>
      </w:r>
      <w:proofErr w:type="spellStart"/>
      <w:r>
        <w:t>R</w:t>
      </w:r>
      <w:r w:rsidRPr="002E04A2">
        <w:t>M.</w:t>
      </w:r>
      <w:r>
        <w:t>RegEmergReq.</w:t>
      </w:r>
      <w:r w:rsidRPr="00FA2509">
        <w:rPr>
          <w:i/>
        </w:rPr>
        <w:t>SNSSAI</w:t>
      </w:r>
      <w:proofErr w:type="spellEnd"/>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r>
      <w:proofErr w:type="spellStart"/>
      <w:r>
        <w:t>A</w:t>
      </w:r>
      <w:r w:rsidRPr="002E04A2">
        <w:t>MFFunction</w:t>
      </w:r>
      <w:proofErr w:type="spellEnd"/>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679" w:name="_Toc20132360"/>
      <w:bookmarkStart w:id="2680" w:name="_Toc27473409"/>
      <w:bookmarkStart w:id="2681" w:name="_Toc35956080"/>
      <w:bookmarkStart w:id="2682" w:name="_Toc44492069"/>
      <w:bookmarkStart w:id="2683" w:name="_Toc51689998"/>
      <w:bookmarkStart w:id="2684" w:name="_Toc51750690"/>
      <w:bookmarkStart w:id="2685" w:name="_Toc51774950"/>
      <w:bookmarkStart w:id="2686" w:name="_Toc51775564"/>
      <w:bookmarkStart w:id="2687" w:name="_Toc51776180"/>
      <w:bookmarkStart w:id="2688" w:name="_Toc58515566"/>
      <w:bookmarkStart w:id="2689" w:name="_Toc145948933"/>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679"/>
      <w:bookmarkEnd w:id="2680"/>
      <w:bookmarkEnd w:id="2681"/>
      <w:bookmarkEnd w:id="2682"/>
      <w:bookmarkEnd w:id="2683"/>
      <w:bookmarkEnd w:id="2684"/>
      <w:bookmarkEnd w:id="2685"/>
      <w:bookmarkEnd w:id="2686"/>
      <w:bookmarkEnd w:id="2687"/>
      <w:bookmarkEnd w:id="2688"/>
      <w:bookmarkEnd w:id="2689"/>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w:t>
      </w:r>
      <w:proofErr w:type="spellStart"/>
      <w:r>
        <w:t>subcounter</w:t>
      </w:r>
      <w:proofErr w:type="spellEnd"/>
      <w:r>
        <w:t xml:space="preserve"> per </w:t>
      </w:r>
      <w:r w:rsidR="00C41FB7">
        <w:t>S-NSSAI</w:t>
      </w:r>
      <w:r>
        <w:t>.</w:t>
      </w:r>
    </w:p>
    <w:p w14:paraId="471C9019"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2DD0E5B3" w14:textId="77777777" w:rsidR="0018006E" w:rsidRDefault="0018006E" w:rsidP="006F7ADC">
      <w:pPr>
        <w:pStyle w:val="B10"/>
      </w:pPr>
      <w:r>
        <w:t>e)</w:t>
      </w:r>
      <w:r>
        <w:tab/>
      </w:r>
      <w:proofErr w:type="spellStart"/>
      <w:r>
        <w:t>R</w:t>
      </w:r>
      <w:r w:rsidRPr="002E04A2">
        <w:t>M.</w:t>
      </w:r>
      <w:r>
        <w:t>RegEmergSucc.</w:t>
      </w:r>
      <w:r w:rsidRPr="00FA2509">
        <w:rPr>
          <w:i/>
        </w:rPr>
        <w:t>SNSSAI</w:t>
      </w:r>
      <w:proofErr w:type="spellEnd"/>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r>
      <w:proofErr w:type="spellStart"/>
      <w:r>
        <w:t>A</w:t>
      </w:r>
      <w:r w:rsidRPr="002E04A2">
        <w:t>MFFunction</w:t>
      </w:r>
      <w:proofErr w:type="spellEnd"/>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690" w:name="_Toc20132361"/>
      <w:bookmarkStart w:id="2691" w:name="_Toc27473410"/>
      <w:bookmarkStart w:id="2692" w:name="_Toc35956081"/>
      <w:bookmarkStart w:id="2693" w:name="_Toc44492070"/>
      <w:bookmarkStart w:id="2694" w:name="_Toc51689999"/>
      <w:bookmarkStart w:id="2695" w:name="_Toc51750691"/>
      <w:bookmarkStart w:id="2696" w:name="_Toc51774951"/>
      <w:bookmarkStart w:id="2697" w:name="_Toc51775565"/>
      <w:bookmarkStart w:id="2698" w:name="_Toc51776181"/>
      <w:bookmarkStart w:id="2699" w:name="_Toc58515567"/>
      <w:bookmarkStart w:id="2700" w:name="_Toc145948934"/>
      <w:r w:rsidRPr="00640EAD">
        <w:t>5.2.2.</w:t>
      </w:r>
      <w:r>
        <w:t>9</w:t>
      </w:r>
      <w:r w:rsidRPr="00640EAD">
        <w:tab/>
        <w:t>Mean time of Registration procedure</w:t>
      </w:r>
      <w:bookmarkEnd w:id="2690"/>
      <w:bookmarkEnd w:id="2691"/>
      <w:bookmarkEnd w:id="2692"/>
      <w:bookmarkEnd w:id="2693"/>
      <w:bookmarkEnd w:id="2694"/>
      <w:bookmarkEnd w:id="2695"/>
      <w:bookmarkEnd w:id="2696"/>
      <w:bookmarkEnd w:id="2697"/>
      <w:bookmarkEnd w:id="2698"/>
      <w:bookmarkEnd w:id="2699"/>
      <w:bookmarkEnd w:id="2700"/>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w:t>
      </w:r>
      <w:proofErr w:type="spellStart"/>
      <w:r w:rsidRPr="00640EAD">
        <w:rPr>
          <w:rFonts w:eastAsia="Times New Roman"/>
          <w:lang w:eastAsia="en-GB"/>
        </w:rPr>
        <w:t>subcounters</w:t>
      </w:r>
      <w:proofErr w:type="spellEnd"/>
      <w:r w:rsidRPr="00640EAD">
        <w:rPr>
          <w:rFonts w:eastAsia="Times New Roman"/>
          <w:lang w:eastAsia="en-GB"/>
        </w:rPr>
        <w:t xml:space="preserve">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w:t>
      </w:r>
      <w:r w:rsidRPr="007F6D9C">
        <w:rPr>
          <w:rFonts w:eastAsia="Times New Roman"/>
          <w:lang w:eastAsia="en-GB"/>
        </w:rPr>
        <w:lastRenderedPageBreak/>
        <w:t>"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w:t>
      </w:r>
      <w:proofErr w:type="spellStart"/>
      <w:r w:rsidRPr="007F6D9C">
        <w:rPr>
          <w:rFonts w:eastAsia="Times New Roman"/>
          <w:lang w:eastAsia="en-GB"/>
        </w:rPr>
        <w:t>subcounters</w:t>
      </w:r>
      <w:proofErr w:type="spellEnd"/>
      <w:r w:rsidRPr="007F6D9C">
        <w:rPr>
          <w:rFonts w:eastAsia="Times New Roman"/>
          <w:lang w:eastAsia="en-GB"/>
        </w:rPr>
        <w:t xml:space="preserve">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proofErr w:type="spellStart"/>
      <w:r w:rsidRPr="00CC296F">
        <w:t>RM.RegTimeMean.</w:t>
      </w:r>
      <w:r w:rsidRPr="00CC296F">
        <w:rPr>
          <w:i/>
        </w:rPr>
        <w:t>SNSSAI</w:t>
      </w:r>
      <w:proofErr w:type="spellEnd"/>
      <w:r w:rsidRPr="00CC296F">
        <w:rPr>
          <w:i/>
        </w:rPr>
        <w:t>.</w:t>
      </w:r>
      <w:r w:rsidRPr="00CC296F" w:rsidDel="00FB6F0E">
        <w:rPr>
          <w:i/>
        </w:rPr>
        <w:t xml:space="preserve"> </w:t>
      </w:r>
      <w:proofErr w:type="spellStart"/>
      <w:r w:rsidRPr="00CC296F">
        <w:t>InitialReg</w:t>
      </w:r>
      <w:proofErr w:type="spellEnd"/>
      <w:r w:rsidRPr="00CC296F">
        <w:br/>
      </w:r>
      <w:proofErr w:type="spellStart"/>
      <w:r w:rsidRPr="00CC296F">
        <w:t>RM.RegTimeMean.</w:t>
      </w:r>
      <w:r w:rsidRPr="00CC296F">
        <w:rPr>
          <w:i/>
        </w:rPr>
        <w:t>SNSSAI</w:t>
      </w:r>
      <w:proofErr w:type="spellEnd"/>
      <w:r w:rsidRPr="00CC296F">
        <w:rPr>
          <w:i/>
        </w:rPr>
        <w:t>.</w:t>
      </w:r>
      <w:r w:rsidRPr="00CC296F" w:rsidDel="00FB6F0E">
        <w:rPr>
          <w:i/>
        </w:rPr>
        <w:t xml:space="preserve"> </w:t>
      </w:r>
      <w:proofErr w:type="spellStart"/>
      <w:r w:rsidRPr="00CC296F">
        <w:t>MobilityRegUpdate</w:t>
      </w:r>
      <w:proofErr w:type="spellEnd"/>
      <w:r w:rsidRPr="00CC296F">
        <w:br/>
      </w:r>
      <w:proofErr w:type="spellStart"/>
      <w:r w:rsidRPr="00CC296F">
        <w:t>RM.RegTimeMean.</w:t>
      </w:r>
      <w:r w:rsidRPr="00CC296F">
        <w:rPr>
          <w:i/>
        </w:rPr>
        <w:t>SNSSAI</w:t>
      </w:r>
      <w:proofErr w:type="spellEnd"/>
      <w:r w:rsidRPr="00CC296F">
        <w:rPr>
          <w:i/>
        </w:rPr>
        <w:t>.</w:t>
      </w:r>
      <w:r w:rsidRPr="00CC296F" w:rsidDel="00FB6F0E">
        <w:rPr>
          <w:i/>
        </w:rPr>
        <w:t xml:space="preserve"> </w:t>
      </w:r>
      <w:proofErr w:type="spellStart"/>
      <w:r>
        <w:t>Periodic</w:t>
      </w:r>
      <w:r w:rsidRPr="00CC296F">
        <w:t>RegUpdate</w:t>
      </w:r>
      <w:proofErr w:type="spellEnd"/>
      <w:r w:rsidRPr="00CC296F">
        <w:br/>
      </w:r>
      <w:proofErr w:type="spellStart"/>
      <w:r w:rsidRPr="00CC296F">
        <w:t>RM.RegTimeMean.</w:t>
      </w:r>
      <w:r w:rsidRPr="00CC296F">
        <w:rPr>
          <w:i/>
        </w:rPr>
        <w:t>SNSSAI</w:t>
      </w:r>
      <w:proofErr w:type="spellEnd"/>
      <w:r w:rsidRPr="00CC296F">
        <w:rPr>
          <w:i/>
        </w:rPr>
        <w:t>.</w:t>
      </w:r>
      <w:r w:rsidRPr="00CC296F" w:rsidDel="00FB6F0E">
        <w:rPr>
          <w:i/>
        </w:rPr>
        <w:t xml:space="preserve"> </w:t>
      </w:r>
      <w:proofErr w:type="spellStart"/>
      <w:r w:rsidRPr="00CC296F">
        <w:t>EmergencyReg</w:t>
      </w:r>
      <w:proofErr w:type="spellEnd"/>
      <w:r w:rsidRPr="00CC296F">
        <w:br/>
      </w:r>
      <w:r>
        <w:br/>
        <w:t xml:space="preserve">Where </w:t>
      </w:r>
      <w:r w:rsidRPr="00757237">
        <w:rPr>
          <w:iCs/>
          <w:lang w:val="en-US" w:eastAsia="zh-CN"/>
        </w:rPr>
        <w:t xml:space="preserve">SNSSAI identifies the S-NSSAI, </w:t>
      </w:r>
      <w:proofErr w:type="spellStart"/>
      <w:r w:rsidRPr="00CC296F">
        <w:t>InitialReg</w:t>
      </w:r>
      <w:proofErr w:type="spellEnd"/>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proofErr w:type="spellStart"/>
      <w:r w:rsidRPr="00CC296F">
        <w:t>MobilityRegUpdate</w:t>
      </w:r>
      <w:proofErr w:type="spellEnd"/>
      <w:r w:rsidRPr="00CC296F">
        <w:t xml:space="preserv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proofErr w:type="spellStart"/>
      <w:r>
        <w:t>Periodic</w:t>
      </w:r>
      <w:r w:rsidRPr="00CC296F">
        <w:t>RegUpdate</w:t>
      </w:r>
      <w:proofErr w:type="spellEnd"/>
      <w:r w:rsidRPr="00CC296F">
        <w:t xml:space="preserv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proofErr w:type="spellStart"/>
      <w:r w:rsidRPr="00CC296F">
        <w:t>EmergencyReg</w:t>
      </w:r>
      <w:proofErr w:type="spellEnd"/>
      <w:r w:rsidRPr="00CC296F">
        <w:t xml:space="preserve">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proofErr w:type="spellStart"/>
      <w:r w:rsidRPr="00640EAD">
        <w:t>AMFFunction</w:t>
      </w:r>
      <w:proofErr w:type="spellEnd"/>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701" w:name="_Toc20132362"/>
      <w:bookmarkStart w:id="2702" w:name="_Toc27473411"/>
      <w:bookmarkStart w:id="2703" w:name="_Toc35956082"/>
      <w:bookmarkStart w:id="2704" w:name="_Toc44492071"/>
      <w:bookmarkStart w:id="2705" w:name="_Toc51690000"/>
      <w:bookmarkStart w:id="2706" w:name="_Toc51750692"/>
      <w:bookmarkStart w:id="2707" w:name="_Toc51774952"/>
      <w:bookmarkStart w:id="2708" w:name="_Toc51775566"/>
      <w:bookmarkStart w:id="2709" w:name="_Toc51776182"/>
      <w:bookmarkStart w:id="2710" w:name="_Toc58515568"/>
      <w:bookmarkStart w:id="2711" w:name="_Toc145948935"/>
      <w:r w:rsidRPr="00640EAD">
        <w:t>5.2.2.</w:t>
      </w:r>
      <w:r>
        <w:t>10</w:t>
      </w:r>
      <w:r w:rsidRPr="00640EAD">
        <w:tab/>
        <w:t>Max time of Registration procedure</w:t>
      </w:r>
      <w:bookmarkEnd w:id="2701"/>
      <w:bookmarkEnd w:id="2702"/>
      <w:bookmarkEnd w:id="2703"/>
      <w:bookmarkEnd w:id="2704"/>
      <w:bookmarkEnd w:id="2705"/>
      <w:bookmarkEnd w:id="2706"/>
      <w:bookmarkEnd w:id="2707"/>
      <w:bookmarkEnd w:id="2708"/>
      <w:bookmarkEnd w:id="2709"/>
      <w:bookmarkEnd w:id="2710"/>
      <w:bookmarkEnd w:id="2711"/>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w:t>
      </w:r>
      <w:proofErr w:type="spellStart"/>
      <w:r w:rsidRPr="00640EAD">
        <w:rPr>
          <w:rFonts w:eastAsia="Times New Roman"/>
          <w:lang w:eastAsia="en-GB"/>
        </w:rPr>
        <w:t>subcounters</w:t>
      </w:r>
      <w:proofErr w:type="spellEnd"/>
      <w:r w:rsidRPr="00640EAD">
        <w:rPr>
          <w:rFonts w:eastAsia="Times New Roman"/>
          <w:lang w:eastAsia="en-GB"/>
        </w:rPr>
        <w:t xml:space="preserve">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w:t>
      </w:r>
      <w:proofErr w:type="spellStart"/>
      <w:r w:rsidRPr="00640EAD">
        <w:rPr>
          <w:rFonts w:eastAsia="Times New Roman"/>
          <w:lang w:eastAsia="en-GB"/>
        </w:rPr>
        <w:t>subcounters</w:t>
      </w:r>
      <w:proofErr w:type="spellEnd"/>
      <w:r w:rsidRPr="00640EAD">
        <w:rPr>
          <w:rFonts w:eastAsia="Times New Roman"/>
          <w:lang w:eastAsia="en-GB"/>
        </w:rPr>
        <w:t xml:space="preserve">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proofErr w:type="spellStart"/>
      <w:r w:rsidRPr="00640EAD">
        <w:t>RM.RegTimeMax.</w:t>
      </w:r>
      <w:r w:rsidRPr="00640EAD">
        <w:rPr>
          <w:i/>
        </w:rPr>
        <w:t>SNSSAI</w:t>
      </w:r>
      <w:proofErr w:type="spellEnd"/>
      <w:r w:rsidRPr="00640EAD">
        <w:rPr>
          <w:i/>
        </w:rPr>
        <w:t>.</w:t>
      </w:r>
      <w:r w:rsidRPr="007758C2">
        <w:t xml:space="preserve"> </w:t>
      </w:r>
      <w:proofErr w:type="spellStart"/>
      <w:r>
        <w:t>Initial</w:t>
      </w:r>
      <w:r w:rsidRPr="007A19A4">
        <w:t>Reg</w:t>
      </w:r>
      <w:proofErr w:type="spellEnd"/>
      <w:r>
        <w:br/>
      </w:r>
      <w:proofErr w:type="spellStart"/>
      <w:r w:rsidRPr="00640EAD">
        <w:t>RM.RegTimeMax.</w:t>
      </w:r>
      <w:r w:rsidRPr="00640EAD">
        <w:rPr>
          <w:i/>
        </w:rPr>
        <w:t>SNSSAI</w:t>
      </w:r>
      <w:proofErr w:type="spellEnd"/>
      <w:r w:rsidRPr="00640EAD">
        <w:rPr>
          <w:i/>
        </w:rPr>
        <w:t>.</w:t>
      </w:r>
      <w:r w:rsidRPr="007758C2">
        <w:t xml:space="preserve"> </w:t>
      </w:r>
      <w:proofErr w:type="spellStart"/>
      <w:r>
        <w:t>Mobility</w:t>
      </w:r>
      <w:r w:rsidRPr="007A19A4">
        <w:t>RegUpdate</w:t>
      </w:r>
      <w:proofErr w:type="spellEnd"/>
      <w:r>
        <w:rPr>
          <w:i/>
        </w:rPr>
        <w:br/>
      </w:r>
      <w:proofErr w:type="spellStart"/>
      <w:r w:rsidRPr="00640EAD">
        <w:t>RM.RegTimeMax.</w:t>
      </w:r>
      <w:r w:rsidRPr="00640EAD">
        <w:rPr>
          <w:i/>
        </w:rPr>
        <w:t>SNSSAI</w:t>
      </w:r>
      <w:proofErr w:type="spellEnd"/>
      <w:r w:rsidRPr="00640EAD">
        <w:rPr>
          <w:i/>
        </w:rPr>
        <w:t>.</w:t>
      </w:r>
      <w:r w:rsidRPr="007758C2">
        <w:t xml:space="preserve"> </w:t>
      </w:r>
      <w:proofErr w:type="spellStart"/>
      <w:r>
        <w:t>Periodic</w:t>
      </w:r>
      <w:r w:rsidRPr="00CC296F">
        <w:t>RegUpdate</w:t>
      </w:r>
      <w:proofErr w:type="spellEnd"/>
      <w:r>
        <w:rPr>
          <w:i/>
        </w:rPr>
        <w:br/>
      </w:r>
      <w:proofErr w:type="spellStart"/>
      <w:r w:rsidRPr="00640EAD">
        <w:t>RM.RegTimeMax.</w:t>
      </w:r>
      <w:r w:rsidRPr="00640EAD">
        <w:rPr>
          <w:i/>
        </w:rPr>
        <w:t>SNSSAI</w:t>
      </w:r>
      <w:proofErr w:type="spellEnd"/>
      <w:r w:rsidRPr="00640EAD">
        <w:rPr>
          <w:i/>
        </w:rPr>
        <w:t>.</w:t>
      </w:r>
      <w:r w:rsidRPr="007758C2">
        <w:t xml:space="preserve"> </w:t>
      </w:r>
      <w:proofErr w:type="spellStart"/>
      <w:r w:rsidRPr="007A19A4">
        <w:t>EmergencyReg</w:t>
      </w:r>
      <w:proofErr w:type="spellEnd"/>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proofErr w:type="spellStart"/>
      <w:r>
        <w:t>Initial</w:t>
      </w:r>
      <w:r w:rsidRPr="007A19A4">
        <w:t>Reg</w:t>
      </w:r>
      <w:proofErr w:type="spellEnd"/>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proofErr w:type="spellStart"/>
      <w:r w:rsidRPr="00CC296F">
        <w:t>MobilityRegUpdate</w:t>
      </w:r>
      <w:proofErr w:type="spellEnd"/>
      <w:r w:rsidRPr="00CC296F">
        <w:t xml:space="preserv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proofErr w:type="spellStart"/>
      <w:r>
        <w:t>Periodic</w:t>
      </w:r>
      <w:r w:rsidRPr="00CC296F">
        <w:t>RegUpdate</w:t>
      </w:r>
      <w:proofErr w:type="spellEnd"/>
      <w:r w:rsidRPr="00CC296F">
        <w:t xml:space="preserv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proofErr w:type="spellStart"/>
      <w:r w:rsidRPr="00CC296F">
        <w:t>EmergencyReg</w:t>
      </w:r>
      <w:proofErr w:type="spellEnd"/>
      <w:r w:rsidRPr="00CC296F">
        <w:t xml:space="preserve">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proofErr w:type="spellStart"/>
      <w:r w:rsidRPr="00116AE2">
        <w:t>AMFFunction</w:t>
      </w:r>
      <w:proofErr w:type="spellEnd"/>
      <w:r w:rsidRPr="00116AE2">
        <w:t xml:space="preserve">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2712" w:name="_Toc20132363"/>
      <w:bookmarkStart w:id="2713" w:name="_Toc27473412"/>
      <w:bookmarkStart w:id="2714" w:name="_Toc35956083"/>
      <w:bookmarkStart w:id="2715" w:name="_Toc44492072"/>
      <w:bookmarkStart w:id="2716" w:name="_Toc51690001"/>
      <w:bookmarkStart w:id="2717" w:name="_Toc51750693"/>
      <w:bookmarkStart w:id="2718" w:name="_Toc51774953"/>
      <w:bookmarkStart w:id="2719" w:name="_Toc51775567"/>
      <w:bookmarkStart w:id="2720" w:name="_Toc51776183"/>
      <w:bookmarkStart w:id="2721" w:name="_Toc58515569"/>
      <w:bookmarkStart w:id="2722" w:name="_Toc145948936"/>
      <w:r w:rsidRPr="00F83392">
        <w:lastRenderedPageBreak/>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2712"/>
      <w:bookmarkEnd w:id="2713"/>
      <w:bookmarkEnd w:id="2714"/>
      <w:bookmarkEnd w:id="2715"/>
      <w:bookmarkEnd w:id="2716"/>
      <w:bookmarkEnd w:id="2717"/>
      <w:bookmarkEnd w:id="2718"/>
      <w:bookmarkEnd w:id="2719"/>
      <w:bookmarkEnd w:id="2720"/>
      <w:bookmarkEnd w:id="2721"/>
      <w:bookmarkEnd w:id="2722"/>
      <w:r>
        <w:rPr>
          <w:rFonts w:hint="eastAsia"/>
        </w:rPr>
        <w:t xml:space="preserve"> </w:t>
      </w:r>
    </w:p>
    <w:p w14:paraId="18FE6D2C" w14:textId="77777777" w:rsidR="00D946C5" w:rsidRDefault="00D946C5" w:rsidP="00D946C5">
      <w:pPr>
        <w:pStyle w:val="Heading4"/>
      </w:pPr>
      <w:bookmarkStart w:id="2723" w:name="_Toc20132364"/>
      <w:bookmarkStart w:id="2724" w:name="_Toc27473413"/>
      <w:bookmarkStart w:id="2725" w:name="_Toc35956084"/>
      <w:bookmarkStart w:id="2726" w:name="_Toc44492073"/>
      <w:bookmarkStart w:id="2727" w:name="_Toc51690002"/>
      <w:bookmarkStart w:id="2728" w:name="_Toc51750694"/>
      <w:bookmarkStart w:id="2729" w:name="_Toc51774954"/>
      <w:bookmarkStart w:id="2730" w:name="_Toc51775568"/>
      <w:bookmarkStart w:id="2731" w:name="_Toc51776184"/>
      <w:bookmarkStart w:id="2732" w:name="_Toc58515570"/>
      <w:bookmarkStart w:id="2733" w:name="_Toc145948937"/>
      <w:r>
        <w:t>5.2.3.1</w:t>
      </w:r>
      <w:r>
        <w:tab/>
      </w:r>
      <w:r w:rsidRPr="00AC22D1">
        <w:t>Number</w:t>
      </w:r>
      <w:r>
        <w:t xml:space="preserve"> of attempted network initiated service requests</w:t>
      </w:r>
      <w:bookmarkEnd w:id="2723"/>
      <w:bookmarkEnd w:id="2724"/>
      <w:bookmarkEnd w:id="2725"/>
      <w:bookmarkEnd w:id="2726"/>
      <w:bookmarkEnd w:id="2727"/>
      <w:bookmarkEnd w:id="2728"/>
      <w:bookmarkEnd w:id="2729"/>
      <w:bookmarkEnd w:id="2730"/>
      <w:bookmarkEnd w:id="2731"/>
      <w:bookmarkEnd w:id="2732"/>
      <w:bookmarkEnd w:id="2733"/>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r>
      <w:proofErr w:type="spellStart"/>
      <w:r>
        <w:t>MM</w:t>
      </w:r>
      <w:r w:rsidRPr="002E04A2">
        <w:t>.</w:t>
      </w:r>
      <w:r>
        <w:t>ServiceReqNetInitAtt</w:t>
      </w:r>
      <w:proofErr w:type="spellEnd"/>
      <w:r>
        <w:t>.</w:t>
      </w:r>
    </w:p>
    <w:p w14:paraId="7712C271" w14:textId="77777777" w:rsidR="00D946C5" w:rsidRPr="002E04A2" w:rsidRDefault="00D946C5" w:rsidP="006F7ADC">
      <w:pPr>
        <w:pStyle w:val="B10"/>
      </w:pPr>
      <w:r>
        <w:t>f)</w:t>
      </w:r>
      <w:r>
        <w:tab/>
      </w:r>
      <w:proofErr w:type="spellStart"/>
      <w:r>
        <w:t>A</w:t>
      </w:r>
      <w:r w:rsidRPr="002E04A2">
        <w:t>MFFunction</w:t>
      </w:r>
      <w:proofErr w:type="spellEnd"/>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2734" w:name="_Toc20132365"/>
      <w:bookmarkStart w:id="2735" w:name="_Toc27473414"/>
      <w:bookmarkStart w:id="2736" w:name="_Toc35956085"/>
      <w:bookmarkStart w:id="2737" w:name="_Toc44492074"/>
      <w:bookmarkStart w:id="2738" w:name="_Toc51690003"/>
      <w:bookmarkStart w:id="2739" w:name="_Toc51750695"/>
      <w:bookmarkStart w:id="2740" w:name="_Toc51774955"/>
      <w:bookmarkStart w:id="2741" w:name="_Toc51775569"/>
      <w:bookmarkStart w:id="2742" w:name="_Toc51776185"/>
      <w:bookmarkStart w:id="2743" w:name="_Toc58515571"/>
      <w:bookmarkStart w:id="2744" w:name="_Toc145948938"/>
      <w:r>
        <w:t>5.2.3.2</w:t>
      </w:r>
      <w:r>
        <w:tab/>
      </w:r>
      <w:r w:rsidRPr="00AC22D1">
        <w:t>Number</w:t>
      </w:r>
      <w:r>
        <w:t xml:space="preserve"> of successful network initiated service requests</w:t>
      </w:r>
      <w:bookmarkEnd w:id="2734"/>
      <w:bookmarkEnd w:id="2735"/>
      <w:bookmarkEnd w:id="2736"/>
      <w:bookmarkEnd w:id="2737"/>
      <w:bookmarkEnd w:id="2738"/>
      <w:bookmarkEnd w:id="2739"/>
      <w:bookmarkEnd w:id="2740"/>
      <w:bookmarkEnd w:id="2741"/>
      <w:bookmarkEnd w:id="2742"/>
      <w:bookmarkEnd w:id="2743"/>
      <w:bookmarkEnd w:id="2744"/>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r>
      <w:proofErr w:type="spellStart"/>
      <w:r>
        <w:rPr>
          <w:color w:val="000000"/>
        </w:rPr>
        <w:t>MM</w:t>
      </w:r>
      <w:r w:rsidRPr="002E04A2">
        <w:rPr>
          <w:color w:val="000000"/>
        </w:rPr>
        <w:t>.</w:t>
      </w:r>
      <w:r>
        <w:rPr>
          <w:color w:val="000000"/>
        </w:rPr>
        <w:t>ServiceReqNetInitSucc</w:t>
      </w:r>
      <w:proofErr w:type="spellEnd"/>
      <w:r>
        <w:rPr>
          <w:color w:val="000000"/>
        </w:rPr>
        <w:t>.</w:t>
      </w:r>
    </w:p>
    <w:p w14:paraId="4C3ED3C3" w14:textId="77777777" w:rsidR="00D946C5" w:rsidRPr="002E04A2" w:rsidRDefault="00D946C5" w:rsidP="006F7ADC">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2745" w:name="_Toc20132366"/>
      <w:bookmarkStart w:id="2746" w:name="_Toc27473415"/>
      <w:bookmarkStart w:id="2747" w:name="_Toc35956086"/>
      <w:bookmarkStart w:id="2748" w:name="_Toc44492075"/>
      <w:bookmarkStart w:id="2749" w:name="_Toc51690004"/>
      <w:bookmarkStart w:id="2750" w:name="_Toc51750696"/>
      <w:bookmarkStart w:id="2751" w:name="_Toc51774956"/>
      <w:bookmarkStart w:id="2752" w:name="_Toc51775570"/>
      <w:bookmarkStart w:id="2753" w:name="_Toc51776186"/>
      <w:bookmarkStart w:id="2754" w:name="_Toc58515572"/>
      <w:bookmarkStart w:id="2755" w:name="_Toc145948939"/>
      <w:r>
        <w:t>5.2.3.3</w:t>
      </w:r>
      <w:r>
        <w:tab/>
        <w:t>Total n</w:t>
      </w:r>
      <w:r w:rsidRPr="00AC22D1">
        <w:t>umber</w:t>
      </w:r>
      <w:r>
        <w:t xml:space="preserve"> of attempted service requests (including both network initiated and UE initiated)</w:t>
      </w:r>
      <w:bookmarkEnd w:id="2745"/>
      <w:bookmarkEnd w:id="2746"/>
      <w:bookmarkEnd w:id="2747"/>
      <w:bookmarkEnd w:id="2748"/>
      <w:bookmarkEnd w:id="2749"/>
      <w:bookmarkEnd w:id="2750"/>
      <w:bookmarkEnd w:id="2751"/>
      <w:bookmarkEnd w:id="2752"/>
      <w:bookmarkEnd w:id="2753"/>
      <w:bookmarkEnd w:id="2754"/>
      <w:bookmarkEnd w:id="2755"/>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r>
      <w:proofErr w:type="spellStart"/>
      <w:r>
        <w:rPr>
          <w:color w:val="000000"/>
        </w:rPr>
        <w:t>MM</w:t>
      </w:r>
      <w:r w:rsidRPr="002E04A2">
        <w:rPr>
          <w:color w:val="000000"/>
        </w:rPr>
        <w:t>.</w:t>
      </w:r>
      <w:r>
        <w:rPr>
          <w:color w:val="000000"/>
        </w:rPr>
        <w:t>ServiceReqTotalAtt</w:t>
      </w:r>
      <w:proofErr w:type="spellEnd"/>
      <w:r>
        <w:rPr>
          <w:color w:val="000000"/>
        </w:rPr>
        <w:t>.</w:t>
      </w:r>
    </w:p>
    <w:p w14:paraId="56421427" w14:textId="77777777" w:rsidR="00D946C5" w:rsidRPr="002E04A2" w:rsidRDefault="00D946C5" w:rsidP="006F7ADC">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2756" w:name="_Toc20132367"/>
      <w:bookmarkStart w:id="2757" w:name="_Toc27473416"/>
      <w:bookmarkStart w:id="2758" w:name="_Toc35956087"/>
      <w:bookmarkStart w:id="2759" w:name="_Toc44492076"/>
      <w:bookmarkStart w:id="2760" w:name="_Toc51690005"/>
      <w:bookmarkStart w:id="2761" w:name="_Toc51750697"/>
      <w:bookmarkStart w:id="2762" w:name="_Toc51774957"/>
      <w:bookmarkStart w:id="2763" w:name="_Toc51775571"/>
      <w:bookmarkStart w:id="2764" w:name="_Toc51776187"/>
      <w:bookmarkStart w:id="2765" w:name="_Toc58515573"/>
      <w:bookmarkStart w:id="2766" w:name="_Toc145948940"/>
      <w:r>
        <w:lastRenderedPageBreak/>
        <w:t>5.2.</w:t>
      </w:r>
      <w:r w:rsidR="00B50374">
        <w:t>3</w:t>
      </w:r>
      <w:r>
        <w:t>.4</w:t>
      </w:r>
      <w:r>
        <w:tab/>
        <w:t>Total n</w:t>
      </w:r>
      <w:r w:rsidRPr="00AC22D1">
        <w:t>umber</w:t>
      </w:r>
      <w:r>
        <w:t xml:space="preserve"> of successful service requests (including both network initiated and UE initiated)</w:t>
      </w:r>
      <w:bookmarkEnd w:id="2756"/>
      <w:bookmarkEnd w:id="2757"/>
      <w:bookmarkEnd w:id="2758"/>
      <w:bookmarkEnd w:id="2759"/>
      <w:bookmarkEnd w:id="2760"/>
      <w:bookmarkEnd w:id="2761"/>
      <w:bookmarkEnd w:id="2762"/>
      <w:bookmarkEnd w:id="2763"/>
      <w:bookmarkEnd w:id="2764"/>
      <w:bookmarkEnd w:id="2765"/>
      <w:bookmarkEnd w:id="2766"/>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r>
      <w:proofErr w:type="spellStart"/>
      <w:r>
        <w:rPr>
          <w:color w:val="000000"/>
        </w:rPr>
        <w:t>MM</w:t>
      </w:r>
      <w:r w:rsidRPr="002E04A2">
        <w:rPr>
          <w:color w:val="000000"/>
        </w:rPr>
        <w:t>.</w:t>
      </w:r>
      <w:r>
        <w:rPr>
          <w:color w:val="000000"/>
        </w:rPr>
        <w:t>ServiceReqTotalSucc</w:t>
      </w:r>
      <w:proofErr w:type="spellEnd"/>
      <w:r>
        <w:rPr>
          <w:color w:val="000000"/>
        </w:rPr>
        <w:t>.</w:t>
      </w:r>
    </w:p>
    <w:p w14:paraId="0151F9B6" w14:textId="77777777" w:rsidR="00D946C5" w:rsidRPr="002E04A2" w:rsidRDefault="00D946C5" w:rsidP="006F7ADC">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2767" w:name="_Toc20132368"/>
      <w:bookmarkStart w:id="2768" w:name="_Toc27473417"/>
      <w:bookmarkStart w:id="2769" w:name="_Toc35956088"/>
      <w:bookmarkStart w:id="2770" w:name="_Toc44492077"/>
      <w:bookmarkStart w:id="2771" w:name="_Toc51690006"/>
      <w:bookmarkStart w:id="2772" w:name="_Toc51750698"/>
      <w:bookmarkStart w:id="2773" w:name="_Toc51774958"/>
      <w:bookmarkStart w:id="2774" w:name="_Toc51775572"/>
      <w:bookmarkStart w:id="2775" w:name="_Toc51776188"/>
      <w:bookmarkStart w:id="2776" w:name="_Toc58515574"/>
      <w:bookmarkStart w:id="2777" w:name="_Toc145948941"/>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2767"/>
      <w:bookmarkEnd w:id="2768"/>
      <w:bookmarkEnd w:id="2769"/>
      <w:bookmarkEnd w:id="2770"/>
      <w:bookmarkEnd w:id="2771"/>
      <w:bookmarkEnd w:id="2772"/>
      <w:bookmarkEnd w:id="2773"/>
      <w:bookmarkEnd w:id="2774"/>
      <w:bookmarkEnd w:id="2775"/>
      <w:bookmarkEnd w:id="2776"/>
      <w:bookmarkEnd w:id="2777"/>
      <w:r>
        <w:rPr>
          <w:rFonts w:hint="eastAsia"/>
        </w:rPr>
        <w:t xml:space="preserve"> </w:t>
      </w:r>
    </w:p>
    <w:p w14:paraId="706B0513" w14:textId="77777777" w:rsidR="00784164" w:rsidRDefault="00784164" w:rsidP="00784164">
      <w:pPr>
        <w:pStyle w:val="Heading4"/>
      </w:pPr>
      <w:bookmarkStart w:id="2778" w:name="_Toc20132369"/>
      <w:bookmarkStart w:id="2779" w:name="_Toc27473418"/>
      <w:bookmarkStart w:id="2780" w:name="_Toc35956089"/>
      <w:bookmarkStart w:id="2781" w:name="_Toc44492078"/>
      <w:bookmarkStart w:id="2782" w:name="_Toc51690007"/>
      <w:bookmarkStart w:id="2783" w:name="_Toc51750699"/>
      <w:bookmarkStart w:id="2784" w:name="_Toc51774959"/>
      <w:bookmarkStart w:id="2785" w:name="_Toc51775573"/>
      <w:bookmarkStart w:id="2786" w:name="_Toc51776189"/>
      <w:bookmarkStart w:id="2787" w:name="_Toc58515575"/>
      <w:bookmarkStart w:id="2788" w:name="_Toc145948942"/>
      <w:r>
        <w:t>5.2.4.1</w:t>
      </w:r>
      <w:r>
        <w:tab/>
      </w:r>
      <w:r w:rsidRPr="00AC22D1">
        <w:t>Number</w:t>
      </w:r>
      <w:r>
        <w:rPr>
          <w:rFonts w:cs="Arial"/>
          <w:color w:val="000000"/>
          <w:szCs w:val="28"/>
        </w:rPr>
        <w:t xml:space="preserve"> of initial registration requests </w:t>
      </w:r>
      <w:r>
        <w:t>via untrusted non-3GPP access</w:t>
      </w:r>
      <w:bookmarkEnd w:id="2778"/>
      <w:bookmarkEnd w:id="2779"/>
      <w:bookmarkEnd w:id="2780"/>
      <w:bookmarkEnd w:id="2781"/>
      <w:bookmarkEnd w:id="2782"/>
      <w:bookmarkEnd w:id="2783"/>
      <w:bookmarkEnd w:id="2784"/>
      <w:bookmarkEnd w:id="2785"/>
      <w:bookmarkEnd w:id="2786"/>
      <w:bookmarkEnd w:id="2787"/>
      <w:bookmarkEnd w:id="2788"/>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w:t>
      </w:r>
      <w:proofErr w:type="spellStart"/>
      <w:r>
        <w:t>subcounter</w:t>
      </w:r>
      <w:proofErr w:type="spellEnd"/>
      <w:r>
        <w:t xml:space="preserve"> per </w:t>
      </w:r>
      <w:r w:rsidR="00C41FB7">
        <w:t>S-NSSAI</w:t>
      </w:r>
      <w:r>
        <w:t>.</w:t>
      </w:r>
    </w:p>
    <w:p w14:paraId="4D3D77B0"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r>
      <w:proofErr w:type="spellStart"/>
      <w:r>
        <w:t>A</w:t>
      </w:r>
      <w:r w:rsidRPr="002E04A2">
        <w:t>MFFunction</w:t>
      </w:r>
      <w:proofErr w:type="spellEnd"/>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2789" w:name="_Toc20132370"/>
      <w:bookmarkStart w:id="2790" w:name="_Toc27473419"/>
      <w:bookmarkStart w:id="2791" w:name="_Toc35956090"/>
      <w:bookmarkStart w:id="2792" w:name="_Toc44492079"/>
      <w:bookmarkStart w:id="2793" w:name="_Toc51690008"/>
      <w:bookmarkStart w:id="2794" w:name="_Toc51750700"/>
      <w:bookmarkStart w:id="2795" w:name="_Toc51774960"/>
      <w:bookmarkStart w:id="2796" w:name="_Toc51775574"/>
      <w:bookmarkStart w:id="2797" w:name="_Toc51776190"/>
      <w:bookmarkStart w:id="2798" w:name="_Toc58515576"/>
      <w:bookmarkStart w:id="2799" w:name="_Toc145948943"/>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2789"/>
      <w:bookmarkEnd w:id="2790"/>
      <w:bookmarkEnd w:id="2791"/>
      <w:bookmarkEnd w:id="2792"/>
      <w:bookmarkEnd w:id="2793"/>
      <w:bookmarkEnd w:id="2794"/>
      <w:bookmarkEnd w:id="2795"/>
      <w:bookmarkEnd w:id="2796"/>
      <w:bookmarkEnd w:id="2797"/>
      <w:bookmarkEnd w:id="2798"/>
      <w:bookmarkEnd w:id="2799"/>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w:t>
      </w:r>
      <w:proofErr w:type="spellStart"/>
      <w:r>
        <w:t>subcounter</w:t>
      </w:r>
      <w:proofErr w:type="spellEnd"/>
      <w:r>
        <w:t xml:space="preserve"> per </w:t>
      </w:r>
      <w:r w:rsidR="00C41FB7">
        <w:t>S-NSSAI</w:t>
      </w:r>
      <w:r>
        <w:t>.</w:t>
      </w:r>
    </w:p>
    <w:p w14:paraId="61DA6E5F"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r>
      <w:proofErr w:type="spellStart"/>
      <w:r>
        <w:t>A</w:t>
      </w:r>
      <w:r w:rsidRPr="002E04A2">
        <w:t>MFFunction</w:t>
      </w:r>
      <w:proofErr w:type="spellEnd"/>
      <w:r>
        <w:t>.</w:t>
      </w:r>
    </w:p>
    <w:p w14:paraId="5E2482F6" w14:textId="77777777" w:rsidR="00784164" w:rsidRPr="002E04A2" w:rsidRDefault="00784164" w:rsidP="006F7ADC">
      <w:pPr>
        <w:pStyle w:val="B10"/>
      </w:pPr>
      <w:r>
        <w:lastRenderedPageBreak/>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2800" w:name="_Toc20132371"/>
      <w:bookmarkStart w:id="2801" w:name="_Toc27473420"/>
      <w:bookmarkStart w:id="2802" w:name="_Toc35956091"/>
      <w:bookmarkStart w:id="2803" w:name="_Toc44492080"/>
      <w:bookmarkStart w:id="2804" w:name="_Toc51690009"/>
      <w:bookmarkStart w:id="2805" w:name="_Toc51750701"/>
      <w:bookmarkStart w:id="2806" w:name="_Toc51774961"/>
      <w:bookmarkStart w:id="2807" w:name="_Toc51775575"/>
      <w:bookmarkStart w:id="2808" w:name="_Toc51776191"/>
      <w:bookmarkStart w:id="2809" w:name="_Toc58515577"/>
      <w:bookmarkStart w:id="2810" w:name="_Toc145948944"/>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2800"/>
      <w:bookmarkEnd w:id="2801"/>
      <w:bookmarkEnd w:id="2802"/>
      <w:bookmarkEnd w:id="2803"/>
      <w:bookmarkEnd w:id="2804"/>
      <w:bookmarkEnd w:id="2805"/>
      <w:bookmarkEnd w:id="2806"/>
      <w:bookmarkEnd w:id="2807"/>
      <w:bookmarkEnd w:id="2808"/>
      <w:bookmarkEnd w:id="2809"/>
      <w:bookmarkEnd w:id="2810"/>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w:t>
      </w:r>
      <w:proofErr w:type="spellStart"/>
      <w:r>
        <w:t>subcounter</w:t>
      </w:r>
      <w:proofErr w:type="spellEnd"/>
      <w:r>
        <w:t xml:space="preserve"> per </w:t>
      </w:r>
      <w:r w:rsidR="00C41FB7">
        <w:t>S-NSSAI</w:t>
      </w:r>
      <w:r>
        <w:t>.</w:t>
      </w:r>
    </w:p>
    <w:p w14:paraId="64A7BD31"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r>
      <w:proofErr w:type="spellStart"/>
      <w:r>
        <w:t>A</w:t>
      </w:r>
      <w:r w:rsidRPr="002E04A2">
        <w:t>MFFunction</w:t>
      </w:r>
      <w:proofErr w:type="spellEnd"/>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2811" w:name="_Toc20132372"/>
      <w:bookmarkStart w:id="2812" w:name="_Toc27473421"/>
      <w:bookmarkStart w:id="2813" w:name="_Toc35956092"/>
      <w:bookmarkStart w:id="2814" w:name="_Toc44492081"/>
      <w:bookmarkStart w:id="2815" w:name="_Toc51690010"/>
      <w:bookmarkStart w:id="2816" w:name="_Toc51750702"/>
      <w:bookmarkStart w:id="2817" w:name="_Toc51774962"/>
      <w:bookmarkStart w:id="2818" w:name="_Toc51775576"/>
      <w:bookmarkStart w:id="2819" w:name="_Toc51776192"/>
      <w:bookmarkStart w:id="2820" w:name="_Toc58515578"/>
      <w:bookmarkStart w:id="2821" w:name="_Toc145948945"/>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2811"/>
      <w:bookmarkEnd w:id="2812"/>
      <w:bookmarkEnd w:id="2813"/>
      <w:bookmarkEnd w:id="2814"/>
      <w:bookmarkEnd w:id="2815"/>
      <w:bookmarkEnd w:id="2816"/>
      <w:bookmarkEnd w:id="2817"/>
      <w:bookmarkEnd w:id="2818"/>
      <w:bookmarkEnd w:id="2819"/>
      <w:bookmarkEnd w:id="2820"/>
      <w:bookmarkEnd w:id="2821"/>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w:t>
      </w:r>
      <w:proofErr w:type="spellStart"/>
      <w:r>
        <w:t>subcounter</w:t>
      </w:r>
      <w:proofErr w:type="spellEnd"/>
      <w:r>
        <w:t xml:space="preserve"> per </w:t>
      </w:r>
      <w:r w:rsidR="00C41FB7">
        <w:t>S-NSSAI</w:t>
      </w:r>
      <w:r>
        <w:t>.</w:t>
      </w:r>
    </w:p>
    <w:p w14:paraId="36841C3C"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r>
      <w:proofErr w:type="spellStart"/>
      <w:r>
        <w:t>A</w:t>
      </w:r>
      <w:r w:rsidRPr="002E04A2">
        <w:t>MFFunction</w:t>
      </w:r>
      <w:proofErr w:type="spellEnd"/>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2822" w:name="_Toc20132373"/>
      <w:bookmarkStart w:id="2823" w:name="_Toc27473422"/>
      <w:bookmarkStart w:id="2824" w:name="_Toc35956093"/>
      <w:bookmarkStart w:id="2825" w:name="_Toc44492082"/>
      <w:bookmarkStart w:id="2826" w:name="_Toc51690011"/>
      <w:bookmarkStart w:id="2827" w:name="_Toc51750703"/>
      <w:bookmarkStart w:id="2828" w:name="_Toc51774963"/>
      <w:bookmarkStart w:id="2829" w:name="_Toc51775577"/>
      <w:bookmarkStart w:id="2830" w:name="_Toc51776193"/>
      <w:bookmarkStart w:id="2831" w:name="_Toc58515579"/>
      <w:bookmarkStart w:id="2832" w:name="_Toc145948946"/>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2822"/>
      <w:bookmarkEnd w:id="2823"/>
      <w:bookmarkEnd w:id="2824"/>
      <w:bookmarkEnd w:id="2825"/>
      <w:bookmarkEnd w:id="2826"/>
      <w:bookmarkEnd w:id="2827"/>
      <w:bookmarkEnd w:id="2828"/>
      <w:bookmarkEnd w:id="2829"/>
      <w:bookmarkEnd w:id="2830"/>
      <w:bookmarkEnd w:id="2831"/>
      <w:bookmarkEnd w:id="2832"/>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w:t>
      </w:r>
      <w:proofErr w:type="spellStart"/>
      <w:r>
        <w:t>subcounter</w:t>
      </w:r>
      <w:proofErr w:type="spellEnd"/>
      <w:r>
        <w:t xml:space="preserve"> per </w:t>
      </w:r>
      <w:r w:rsidR="00C41FB7">
        <w:t>S-NSSAI</w:t>
      </w:r>
      <w:r>
        <w:t>.</w:t>
      </w:r>
    </w:p>
    <w:p w14:paraId="2AB44712"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FC4D7B">
        <w:t>.</w:t>
      </w:r>
    </w:p>
    <w:p w14:paraId="611749BD" w14:textId="77777777" w:rsidR="00784164" w:rsidRDefault="00784164" w:rsidP="006F7ADC">
      <w:pPr>
        <w:pStyle w:val="B10"/>
      </w:pPr>
      <w:r>
        <w:lastRenderedPageBreak/>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r>
      <w:proofErr w:type="spellStart"/>
      <w:r>
        <w:t>A</w:t>
      </w:r>
      <w:r w:rsidRPr="002E04A2">
        <w:t>MFFunction</w:t>
      </w:r>
      <w:proofErr w:type="spellEnd"/>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2833" w:name="_Toc20132374"/>
      <w:bookmarkStart w:id="2834" w:name="_Toc27473423"/>
      <w:bookmarkStart w:id="2835" w:name="_Toc35956094"/>
      <w:bookmarkStart w:id="2836" w:name="_Toc44492083"/>
      <w:bookmarkStart w:id="2837" w:name="_Toc51690012"/>
      <w:bookmarkStart w:id="2838" w:name="_Toc51750704"/>
      <w:bookmarkStart w:id="2839" w:name="_Toc51774964"/>
      <w:bookmarkStart w:id="2840" w:name="_Toc51775578"/>
      <w:bookmarkStart w:id="2841" w:name="_Toc51776194"/>
      <w:bookmarkStart w:id="2842" w:name="_Toc58515580"/>
      <w:bookmarkStart w:id="2843" w:name="_Toc145948947"/>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2833"/>
      <w:bookmarkEnd w:id="2834"/>
      <w:bookmarkEnd w:id="2835"/>
      <w:bookmarkEnd w:id="2836"/>
      <w:bookmarkEnd w:id="2837"/>
      <w:bookmarkEnd w:id="2838"/>
      <w:bookmarkEnd w:id="2839"/>
      <w:bookmarkEnd w:id="2840"/>
      <w:bookmarkEnd w:id="2841"/>
      <w:bookmarkEnd w:id="2842"/>
      <w:bookmarkEnd w:id="2843"/>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w:t>
      </w:r>
      <w:proofErr w:type="spellStart"/>
      <w:r>
        <w:t>subcounter</w:t>
      </w:r>
      <w:proofErr w:type="spellEnd"/>
      <w:r>
        <w:t xml:space="preserve"> per </w:t>
      </w:r>
      <w:r w:rsidR="00C41FB7">
        <w:t>S-NSSAI</w:t>
      </w:r>
      <w:r>
        <w:t>.</w:t>
      </w:r>
    </w:p>
    <w:p w14:paraId="56202838"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r>
      <w:proofErr w:type="spellStart"/>
      <w:r>
        <w:t>A</w:t>
      </w:r>
      <w:r w:rsidRPr="002E04A2">
        <w:t>MFFunction</w:t>
      </w:r>
      <w:proofErr w:type="spellEnd"/>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2844" w:name="_Toc20132375"/>
      <w:bookmarkStart w:id="2845" w:name="_Toc27473424"/>
      <w:bookmarkStart w:id="2846" w:name="_Toc35956095"/>
      <w:bookmarkStart w:id="2847" w:name="_Toc44492084"/>
      <w:bookmarkStart w:id="2848" w:name="_Toc51690013"/>
      <w:bookmarkStart w:id="2849" w:name="_Toc51750705"/>
      <w:bookmarkStart w:id="2850" w:name="_Toc51774965"/>
      <w:bookmarkStart w:id="2851" w:name="_Toc51775579"/>
      <w:bookmarkStart w:id="2852" w:name="_Toc51776195"/>
      <w:bookmarkStart w:id="2853" w:name="_Toc58515581"/>
      <w:bookmarkStart w:id="2854" w:name="_Toc145948948"/>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2844"/>
      <w:bookmarkEnd w:id="2845"/>
      <w:bookmarkEnd w:id="2846"/>
      <w:bookmarkEnd w:id="2847"/>
      <w:bookmarkEnd w:id="2848"/>
      <w:bookmarkEnd w:id="2849"/>
      <w:bookmarkEnd w:id="2850"/>
      <w:bookmarkEnd w:id="2851"/>
      <w:bookmarkEnd w:id="2852"/>
      <w:bookmarkEnd w:id="2853"/>
      <w:bookmarkEnd w:id="2854"/>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w:t>
      </w:r>
      <w:proofErr w:type="spellStart"/>
      <w:r>
        <w:t>subcounter</w:t>
      </w:r>
      <w:proofErr w:type="spellEnd"/>
      <w:r>
        <w:t xml:space="preserve"> per </w:t>
      </w:r>
      <w:r w:rsidR="00C41FB7">
        <w:t>S-NSSAI</w:t>
      </w:r>
      <w:r>
        <w:t>.</w:t>
      </w:r>
    </w:p>
    <w:p w14:paraId="1F43D1C1"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r>
      <w:proofErr w:type="spellStart"/>
      <w:r>
        <w:t>A</w:t>
      </w:r>
      <w:r w:rsidRPr="002E04A2">
        <w:t>MFFunction</w:t>
      </w:r>
      <w:proofErr w:type="spellEnd"/>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2855" w:name="_Toc20132376"/>
      <w:bookmarkStart w:id="2856" w:name="_Toc27473425"/>
      <w:bookmarkStart w:id="2857" w:name="_Toc35956096"/>
      <w:bookmarkStart w:id="2858" w:name="_Toc44492085"/>
      <w:bookmarkStart w:id="2859" w:name="_Toc51690014"/>
      <w:bookmarkStart w:id="2860" w:name="_Toc51750706"/>
      <w:bookmarkStart w:id="2861" w:name="_Toc51774966"/>
      <w:bookmarkStart w:id="2862" w:name="_Toc51775580"/>
      <w:bookmarkStart w:id="2863" w:name="_Toc51776196"/>
      <w:bookmarkStart w:id="2864" w:name="_Toc58515582"/>
      <w:bookmarkStart w:id="2865" w:name="_Toc145948949"/>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2855"/>
      <w:bookmarkEnd w:id="2856"/>
      <w:bookmarkEnd w:id="2857"/>
      <w:bookmarkEnd w:id="2858"/>
      <w:bookmarkEnd w:id="2859"/>
      <w:bookmarkEnd w:id="2860"/>
      <w:bookmarkEnd w:id="2861"/>
      <w:bookmarkEnd w:id="2862"/>
      <w:bookmarkEnd w:id="2863"/>
      <w:bookmarkEnd w:id="2864"/>
      <w:bookmarkEnd w:id="2865"/>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lastRenderedPageBreak/>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w:t>
      </w:r>
      <w:proofErr w:type="spellStart"/>
      <w:r>
        <w:t>subcounter</w:t>
      </w:r>
      <w:proofErr w:type="spellEnd"/>
      <w:r>
        <w:t xml:space="preserve"> per </w:t>
      </w:r>
      <w:r w:rsidR="00C41FB7">
        <w:t>S-NSSAI</w:t>
      </w:r>
      <w:r>
        <w:t>.</w:t>
      </w:r>
    </w:p>
    <w:p w14:paraId="47222BD1"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r>
      <w:proofErr w:type="spellStart"/>
      <w:r>
        <w:t>A</w:t>
      </w:r>
      <w:r w:rsidRPr="002E04A2">
        <w:t>MFFunction</w:t>
      </w:r>
      <w:proofErr w:type="spellEnd"/>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2866" w:name="_Toc20132377"/>
      <w:bookmarkStart w:id="2867" w:name="_Toc27473426"/>
      <w:bookmarkStart w:id="2868" w:name="_Toc35956097"/>
      <w:bookmarkStart w:id="2869" w:name="_Toc44492086"/>
      <w:bookmarkStart w:id="2870" w:name="_Toc51690015"/>
      <w:bookmarkStart w:id="2871" w:name="_Toc51750707"/>
      <w:bookmarkStart w:id="2872" w:name="_Toc51774967"/>
      <w:bookmarkStart w:id="2873" w:name="_Toc51775581"/>
      <w:bookmarkStart w:id="2874" w:name="_Toc51776197"/>
      <w:bookmarkStart w:id="2875" w:name="_Toc58515583"/>
      <w:bookmarkStart w:id="2876" w:name="_Toc145948950"/>
      <w:r w:rsidRPr="00AC22D1">
        <w:t>5.</w:t>
      </w:r>
      <w:r>
        <w:t>2</w:t>
      </w:r>
      <w:r w:rsidRPr="00AC22D1">
        <w:t>.</w:t>
      </w:r>
      <w:r>
        <w:rPr>
          <w:lang w:eastAsia="zh-CN"/>
        </w:rPr>
        <w:t>5</w:t>
      </w:r>
      <w:r>
        <w:rPr>
          <w:lang w:eastAsia="zh-CN"/>
        </w:rPr>
        <w:tab/>
        <w:t>Mobility related measurements</w:t>
      </w:r>
      <w:bookmarkEnd w:id="2866"/>
      <w:bookmarkEnd w:id="2867"/>
      <w:bookmarkEnd w:id="2868"/>
      <w:bookmarkEnd w:id="2869"/>
      <w:bookmarkEnd w:id="2870"/>
      <w:bookmarkEnd w:id="2871"/>
      <w:bookmarkEnd w:id="2872"/>
      <w:bookmarkEnd w:id="2873"/>
      <w:bookmarkEnd w:id="2874"/>
      <w:bookmarkEnd w:id="2875"/>
      <w:bookmarkEnd w:id="2876"/>
    </w:p>
    <w:p w14:paraId="62301635" w14:textId="77777777" w:rsidR="002E0808" w:rsidRDefault="002E0808" w:rsidP="002E0808">
      <w:pPr>
        <w:pStyle w:val="Heading4"/>
        <w:rPr>
          <w:color w:val="000000"/>
        </w:rPr>
      </w:pPr>
      <w:bookmarkStart w:id="2877" w:name="_Toc20132378"/>
      <w:bookmarkStart w:id="2878" w:name="_Toc27473427"/>
      <w:bookmarkStart w:id="2879" w:name="_Toc35956098"/>
      <w:bookmarkStart w:id="2880" w:name="_Toc44492087"/>
      <w:bookmarkStart w:id="2881" w:name="_Toc51690016"/>
      <w:bookmarkStart w:id="2882" w:name="_Toc51750708"/>
      <w:bookmarkStart w:id="2883" w:name="_Toc51774968"/>
      <w:bookmarkStart w:id="2884" w:name="_Toc51775582"/>
      <w:bookmarkStart w:id="2885" w:name="_Toc51776198"/>
      <w:bookmarkStart w:id="2886" w:name="_Toc58515584"/>
      <w:bookmarkStart w:id="2887" w:name="_Toc145948951"/>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2877"/>
      <w:bookmarkEnd w:id="2878"/>
      <w:bookmarkEnd w:id="2879"/>
      <w:bookmarkEnd w:id="2880"/>
      <w:bookmarkEnd w:id="2881"/>
      <w:bookmarkEnd w:id="2882"/>
      <w:bookmarkEnd w:id="2883"/>
      <w:bookmarkEnd w:id="2884"/>
      <w:bookmarkEnd w:id="2885"/>
      <w:bookmarkEnd w:id="2886"/>
      <w:bookmarkEnd w:id="2887"/>
    </w:p>
    <w:p w14:paraId="69D0D9E0" w14:textId="77777777" w:rsidR="002E0808" w:rsidRDefault="002E0808" w:rsidP="002E0808">
      <w:pPr>
        <w:pStyle w:val="Heading5"/>
        <w:rPr>
          <w:color w:val="000000"/>
        </w:rPr>
      </w:pPr>
      <w:bookmarkStart w:id="2888" w:name="_Toc20132379"/>
      <w:bookmarkStart w:id="2889" w:name="_Toc27473428"/>
      <w:bookmarkStart w:id="2890" w:name="_Toc35956099"/>
      <w:bookmarkStart w:id="2891" w:name="_Toc44492088"/>
      <w:bookmarkStart w:id="2892" w:name="_Toc51690017"/>
      <w:bookmarkStart w:id="2893" w:name="_Toc51750709"/>
      <w:bookmarkStart w:id="2894" w:name="_Toc51774969"/>
      <w:bookmarkStart w:id="2895" w:name="_Toc51775583"/>
      <w:bookmarkStart w:id="2896" w:name="_Toc51776199"/>
      <w:bookmarkStart w:id="2897" w:name="_Toc58515585"/>
      <w:bookmarkStart w:id="2898" w:name="_Toc145948952"/>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2888"/>
      <w:bookmarkEnd w:id="2889"/>
      <w:bookmarkEnd w:id="2890"/>
      <w:bookmarkEnd w:id="2891"/>
      <w:bookmarkEnd w:id="2892"/>
      <w:bookmarkEnd w:id="2893"/>
      <w:bookmarkEnd w:id="2894"/>
      <w:bookmarkEnd w:id="2895"/>
      <w:bookmarkEnd w:id="2896"/>
      <w:bookmarkEnd w:id="2897"/>
      <w:bookmarkEnd w:id="2898"/>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w:t>
      </w:r>
      <w:proofErr w:type="spellStart"/>
      <w:r>
        <w:t>subcounters</w:t>
      </w:r>
      <w:proofErr w:type="spellEnd"/>
      <w:r>
        <w:t xml:space="preserve">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proofErr w:type="spellStart"/>
      <w:r w:rsidRPr="00050CA8">
        <w:rPr>
          <w:iCs/>
          <w:lang w:eastAsia="zh-CN"/>
        </w:rPr>
        <w:t>Namf_Communication_CreateUEContext</w:t>
      </w:r>
      <w:proofErr w:type="spellEnd"/>
      <w:r w:rsidRPr="00050CA8">
        <w:rPr>
          <w:iCs/>
          <w:lang w:eastAsia="zh-CN"/>
        </w:rPr>
        <w:t xml:space="preserve"> Request </w:t>
      </w:r>
      <w:r>
        <w:t xml:space="preserve">(see clause 4.9.1.3 of </w:t>
      </w:r>
      <w:r w:rsidR="00AB5639">
        <w:t>TS</w:t>
      </w:r>
      <w:r>
        <w:t xml:space="preserve"> 23.502 [7]). Each PDU session requested in the </w:t>
      </w:r>
      <w:proofErr w:type="spellStart"/>
      <w:r w:rsidRPr="00050CA8">
        <w:rPr>
          <w:iCs/>
          <w:lang w:eastAsia="zh-CN"/>
        </w:rPr>
        <w:t>Namf_Communication_CreateUEContext</w:t>
      </w:r>
      <w:proofErr w:type="spellEnd"/>
      <w:r w:rsidRPr="00050CA8">
        <w:rPr>
          <w:iCs/>
          <w:lang w:eastAsia="zh-CN"/>
        </w:rPr>
        <w:t xml:space="preserve"> Request </w:t>
      </w:r>
      <w:r>
        <w:rPr>
          <w:iCs/>
          <w:lang w:eastAsia="zh-CN"/>
        </w:rPr>
        <w:t xml:space="preserve">(see </w:t>
      </w:r>
      <w:r w:rsidR="00AB5639">
        <w:rPr>
          <w:iCs/>
          <w:lang w:eastAsia="zh-CN"/>
        </w:rPr>
        <w:t>TS</w:t>
      </w:r>
      <w:r>
        <w:rPr>
          <w:iCs/>
          <w:lang w:eastAsia="zh-CN"/>
        </w:rPr>
        <w:t xml:space="preserve"> 29.518 [21]) </w:t>
      </w:r>
      <w:r>
        <w:t xml:space="preserve">increments the relevant </w:t>
      </w:r>
      <w:proofErr w:type="spellStart"/>
      <w:r>
        <w:t>subcounter</w:t>
      </w:r>
      <w:proofErr w:type="spellEnd"/>
      <w:r>
        <w:t xml:space="preserve">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r>
      <w:proofErr w:type="spellStart"/>
      <w:r>
        <w:t>MM</w:t>
      </w:r>
      <w:r w:rsidRPr="002E04A2">
        <w:t>.</w:t>
      </w:r>
      <w:r>
        <w:t>NbrPDUReqInterAMFHOInc.</w:t>
      </w:r>
      <w:r w:rsidRPr="00FA2509">
        <w:rPr>
          <w:i/>
        </w:rPr>
        <w:t>SNSSAI</w:t>
      </w:r>
      <w:proofErr w:type="spellEnd"/>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r>
      <w:proofErr w:type="spellStart"/>
      <w:r>
        <w:t>A</w:t>
      </w:r>
      <w:r w:rsidRPr="002E04A2">
        <w:t>MFFunction</w:t>
      </w:r>
      <w:proofErr w:type="spellEnd"/>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2899" w:name="_Toc20132380"/>
      <w:bookmarkStart w:id="2900" w:name="_Toc27473429"/>
      <w:bookmarkStart w:id="2901" w:name="_Toc35956100"/>
      <w:bookmarkStart w:id="2902" w:name="_Toc44492089"/>
      <w:bookmarkStart w:id="2903" w:name="_Toc51690018"/>
      <w:bookmarkStart w:id="2904" w:name="_Toc51750710"/>
      <w:bookmarkStart w:id="2905" w:name="_Toc51774970"/>
      <w:bookmarkStart w:id="2906" w:name="_Toc51775584"/>
      <w:bookmarkStart w:id="2907" w:name="_Toc51776200"/>
      <w:bookmarkStart w:id="2908" w:name="_Toc58515586"/>
      <w:bookmarkStart w:id="2909" w:name="_Toc145948953"/>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2899"/>
      <w:bookmarkEnd w:id="2900"/>
      <w:bookmarkEnd w:id="2901"/>
      <w:bookmarkEnd w:id="2902"/>
      <w:bookmarkEnd w:id="2903"/>
      <w:bookmarkEnd w:id="2904"/>
      <w:bookmarkEnd w:id="2905"/>
      <w:bookmarkEnd w:id="2906"/>
      <w:bookmarkEnd w:id="2907"/>
      <w:bookmarkEnd w:id="2908"/>
      <w:bookmarkEnd w:id="2909"/>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proofErr w:type="spellStart"/>
      <w:r w:rsidRPr="00050CA8">
        <w:rPr>
          <w:lang w:eastAsia="zh-CN"/>
        </w:rPr>
        <w:t>Namf_Communication_CreateUEContext</w:t>
      </w:r>
      <w:proofErr w:type="spellEnd"/>
      <w:r w:rsidRPr="00050CA8">
        <w:rPr>
          <w:lang w:eastAsia="zh-CN"/>
        </w:rPr>
        <w:t xml:space="preserve">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xml:space="preserve">. Each PDU session failed to setup increments the relevant </w:t>
      </w:r>
      <w:proofErr w:type="spellStart"/>
      <w:r>
        <w:t>subcounter</w:t>
      </w:r>
      <w:proofErr w:type="spellEnd"/>
      <w:r>
        <w:t xml:space="preserve"> per S-NSSAI and the relevant </w:t>
      </w:r>
      <w:proofErr w:type="spellStart"/>
      <w:r>
        <w:t>subcounter</w:t>
      </w:r>
      <w:proofErr w:type="spellEnd"/>
      <w:r>
        <w:t xml:space="preserve">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r>
      <w:proofErr w:type="spellStart"/>
      <w:r>
        <w:t>MM</w:t>
      </w:r>
      <w:r w:rsidRPr="002E04A2">
        <w:t>.</w:t>
      </w:r>
      <w:r>
        <w:t>NbrPDUFailInterAMFHOInc.</w:t>
      </w:r>
      <w:r w:rsidRPr="00FA2509">
        <w:rPr>
          <w:i/>
        </w:rPr>
        <w:t>SNSSAI</w:t>
      </w:r>
      <w:proofErr w:type="spellEnd"/>
      <w:r>
        <w:rPr>
          <w:i/>
        </w:rPr>
        <w:t>,</w:t>
      </w:r>
      <w:r>
        <w:rPr>
          <w:i/>
        </w:rPr>
        <w:br/>
      </w:r>
      <w:proofErr w:type="spellStart"/>
      <w:r>
        <w:t>MM</w:t>
      </w:r>
      <w:r w:rsidRPr="002E04A2">
        <w:t>.</w:t>
      </w:r>
      <w:r>
        <w:t>NbrPDUFailInterAMFHOInc.</w:t>
      </w:r>
      <w:r>
        <w:rPr>
          <w:i/>
        </w:rPr>
        <w:t>cause</w:t>
      </w:r>
      <w:proofErr w:type="spellEnd"/>
      <w:r>
        <w:rPr>
          <w:i/>
        </w:rPr>
        <w:t>,</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lastRenderedPageBreak/>
        <w:t>f)</w:t>
      </w:r>
      <w:r>
        <w:tab/>
      </w:r>
      <w:proofErr w:type="spellStart"/>
      <w:r>
        <w:t>A</w:t>
      </w:r>
      <w:r w:rsidRPr="002E04A2">
        <w:t>MFFunction</w:t>
      </w:r>
      <w:proofErr w:type="spellEnd"/>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2910" w:name="_Toc20132381"/>
      <w:bookmarkStart w:id="2911" w:name="_Toc27473430"/>
      <w:bookmarkStart w:id="2912" w:name="_Toc35956101"/>
      <w:bookmarkStart w:id="2913" w:name="_Toc44492090"/>
      <w:bookmarkStart w:id="2914" w:name="_Toc51690019"/>
      <w:bookmarkStart w:id="2915" w:name="_Toc51750711"/>
      <w:bookmarkStart w:id="2916" w:name="_Toc51774971"/>
      <w:bookmarkStart w:id="2917" w:name="_Toc51775585"/>
      <w:bookmarkStart w:id="2918" w:name="_Toc51776201"/>
      <w:bookmarkStart w:id="2919" w:name="_Toc58515587"/>
      <w:bookmarkStart w:id="2920" w:name="_Toc145948954"/>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2910"/>
      <w:bookmarkEnd w:id="2911"/>
      <w:bookmarkEnd w:id="2912"/>
      <w:bookmarkEnd w:id="2913"/>
      <w:bookmarkEnd w:id="2914"/>
      <w:bookmarkEnd w:id="2915"/>
      <w:bookmarkEnd w:id="2916"/>
      <w:bookmarkEnd w:id="2917"/>
      <w:bookmarkEnd w:id="2918"/>
      <w:bookmarkEnd w:id="2919"/>
      <w:bookmarkEnd w:id="2920"/>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w:t>
      </w:r>
      <w:proofErr w:type="spellStart"/>
      <w:r>
        <w:t>subcounters</w:t>
      </w:r>
      <w:proofErr w:type="spellEnd"/>
      <w:r>
        <w:t xml:space="preserve"> per </w:t>
      </w:r>
      <w:r w:rsidRPr="005973EF">
        <w:t>S-NSSAI</w:t>
      </w:r>
      <w:r w:rsidRPr="00655373">
        <w:t xml:space="preserve"> </w:t>
      </w:r>
      <w:r>
        <w:t xml:space="preserve">and </w:t>
      </w:r>
      <w:proofErr w:type="spellStart"/>
      <w:r>
        <w:t>subcounters</w:t>
      </w:r>
      <w:proofErr w:type="spellEnd"/>
      <w:r>
        <w:t xml:space="preserve">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proofErr w:type="spellStart"/>
      <w:r w:rsidRPr="00050CA8">
        <w:rPr>
          <w:iCs/>
          <w:lang w:eastAsia="zh-CN"/>
        </w:rPr>
        <w:t>Namf_Communication_CreateUEContext</w:t>
      </w:r>
      <w:proofErr w:type="spellEnd"/>
      <w:r w:rsidRPr="00050CA8">
        <w:rPr>
          <w:iCs/>
          <w:lang w:eastAsia="zh-CN"/>
        </w:rPr>
        <w:t xml:space="preserve"> Request </w:t>
      </w:r>
      <w:r>
        <w:t xml:space="preserve">(see clause 4.9.1.3 of </w:t>
      </w:r>
      <w:r w:rsidR="00AB5639">
        <w:t>TS</w:t>
      </w:r>
      <w:r>
        <w:t xml:space="preserve"> 23.502 [7]). Each QoS flow requested in the </w:t>
      </w:r>
      <w:proofErr w:type="spellStart"/>
      <w:r w:rsidRPr="00050CA8">
        <w:rPr>
          <w:iCs/>
          <w:lang w:eastAsia="zh-CN"/>
        </w:rPr>
        <w:t>Namf_Communication_CreateUEContext</w:t>
      </w:r>
      <w:proofErr w:type="spellEnd"/>
      <w:r w:rsidRPr="00050CA8">
        <w:rPr>
          <w:iCs/>
          <w:lang w:eastAsia="zh-CN"/>
        </w:rPr>
        <w:t xml:space="preserve"> Request</w:t>
      </w:r>
      <w:r>
        <w:rPr>
          <w:iCs/>
          <w:lang w:eastAsia="zh-CN"/>
        </w:rPr>
        <w:t xml:space="preserve"> (see </w:t>
      </w:r>
      <w:r w:rsidR="00AB5639">
        <w:rPr>
          <w:iCs/>
          <w:lang w:eastAsia="zh-CN"/>
        </w:rPr>
        <w:t>TS</w:t>
      </w:r>
      <w:r>
        <w:rPr>
          <w:iCs/>
          <w:lang w:eastAsia="zh-CN"/>
        </w:rPr>
        <w:t xml:space="preserve"> 29.518 [21]) </w:t>
      </w:r>
      <w:r>
        <w:t xml:space="preserve">increments the relevant </w:t>
      </w:r>
      <w:proofErr w:type="spellStart"/>
      <w:r>
        <w:t>subcounter</w:t>
      </w:r>
      <w:proofErr w:type="spellEnd"/>
      <w:r>
        <w:t xml:space="preserve"> per S-NSSAI and the relevant </w:t>
      </w:r>
      <w:proofErr w:type="spellStart"/>
      <w:r>
        <w:t>subcounter</w:t>
      </w:r>
      <w:proofErr w:type="spellEnd"/>
      <w:r>
        <w:t xml:space="preserve">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r>
      <w:proofErr w:type="spellStart"/>
      <w:r>
        <w:t>MM</w:t>
      </w:r>
      <w:r w:rsidRPr="002E04A2">
        <w:t>.</w:t>
      </w:r>
      <w:r>
        <w:t>NbrQoSFlowReqInterAMFHOInc.</w:t>
      </w:r>
      <w:r w:rsidRPr="00FA2509">
        <w:rPr>
          <w:i/>
        </w:rPr>
        <w:t>SNSSAI</w:t>
      </w:r>
      <w:proofErr w:type="spellEnd"/>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r>
      <w:proofErr w:type="spellStart"/>
      <w:r>
        <w:t>A</w:t>
      </w:r>
      <w:r w:rsidRPr="002E04A2">
        <w:t>MFFunction</w:t>
      </w:r>
      <w:proofErr w:type="spellEnd"/>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2921" w:name="_Toc20132382"/>
      <w:bookmarkStart w:id="2922" w:name="_Toc27473431"/>
      <w:bookmarkStart w:id="2923" w:name="_Toc35956102"/>
      <w:bookmarkStart w:id="2924" w:name="_Toc44492091"/>
      <w:bookmarkStart w:id="2925" w:name="_Toc51690020"/>
      <w:bookmarkStart w:id="2926" w:name="_Toc51750712"/>
      <w:bookmarkStart w:id="2927" w:name="_Toc51774972"/>
      <w:bookmarkStart w:id="2928" w:name="_Toc51775586"/>
      <w:bookmarkStart w:id="2929" w:name="_Toc51776202"/>
      <w:bookmarkStart w:id="2930" w:name="_Toc58515588"/>
      <w:bookmarkStart w:id="2931" w:name="_Toc145948955"/>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2921"/>
      <w:bookmarkEnd w:id="2922"/>
      <w:bookmarkEnd w:id="2923"/>
      <w:bookmarkEnd w:id="2924"/>
      <w:bookmarkEnd w:id="2925"/>
      <w:bookmarkEnd w:id="2926"/>
      <w:bookmarkEnd w:id="2927"/>
      <w:bookmarkEnd w:id="2928"/>
      <w:bookmarkEnd w:id="2929"/>
      <w:bookmarkEnd w:id="2930"/>
      <w:bookmarkEnd w:id="2931"/>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w:t>
      </w:r>
      <w:proofErr w:type="spellStart"/>
      <w:r>
        <w:t>subcounters</w:t>
      </w:r>
      <w:proofErr w:type="spellEnd"/>
      <w:r>
        <w:t xml:space="preserve"> per </w:t>
      </w:r>
      <w:r w:rsidRPr="005973EF">
        <w:t>S-NSSAI</w:t>
      </w:r>
      <w:r>
        <w:t xml:space="preserve">, </w:t>
      </w:r>
      <w:proofErr w:type="spellStart"/>
      <w:r>
        <w:t>subcounters</w:t>
      </w:r>
      <w:proofErr w:type="spellEnd"/>
      <w:r>
        <w:t xml:space="preserve"> per 5QI, and </w:t>
      </w:r>
      <w:proofErr w:type="spellStart"/>
      <w:r>
        <w:t>subcounters</w:t>
      </w:r>
      <w:proofErr w:type="spellEnd"/>
      <w:r>
        <w:t xml:space="preserve">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proofErr w:type="spellStart"/>
      <w:r w:rsidRPr="00050CA8">
        <w:rPr>
          <w:lang w:eastAsia="zh-CN"/>
        </w:rPr>
        <w:t>Namf_Communication_CreateUEContext</w:t>
      </w:r>
      <w:proofErr w:type="spellEnd"/>
      <w:r w:rsidRPr="00050CA8">
        <w:rPr>
          <w:lang w:eastAsia="zh-CN"/>
        </w:rPr>
        <w:t xml:space="preserve">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 xml:space="preserve">increments the relevant </w:t>
      </w:r>
      <w:proofErr w:type="spellStart"/>
      <w:r>
        <w:t>subcounter</w:t>
      </w:r>
      <w:proofErr w:type="spellEnd"/>
      <w:r>
        <w:t xml:space="preserve"> per S-NSSAI, the </w:t>
      </w:r>
      <w:proofErr w:type="spellStart"/>
      <w:r>
        <w:t>subcounter</w:t>
      </w:r>
      <w:proofErr w:type="spellEnd"/>
      <w:r>
        <w:t xml:space="preserve"> per 5QI and the </w:t>
      </w:r>
      <w:proofErr w:type="spellStart"/>
      <w:r>
        <w:t>subcounter</w:t>
      </w:r>
      <w:proofErr w:type="spellEnd"/>
      <w:r>
        <w:t xml:space="preserve">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r>
      <w:proofErr w:type="spellStart"/>
      <w:r>
        <w:t>MM</w:t>
      </w:r>
      <w:r w:rsidRPr="002E04A2">
        <w:t>.</w:t>
      </w:r>
      <w:r>
        <w:t>NbrQoSFlowFailInterAMFHOInc.</w:t>
      </w:r>
      <w:r w:rsidRPr="00FA2509">
        <w:rPr>
          <w:i/>
        </w:rPr>
        <w:t>SNSSAI</w:t>
      </w:r>
      <w:proofErr w:type="spellEnd"/>
      <w:r>
        <w:rPr>
          <w:i/>
        </w:rPr>
        <w:t>,</w:t>
      </w:r>
      <w:r>
        <w:rPr>
          <w:i/>
        </w:rPr>
        <w:br/>
      </w:r>
      <w:r>
        <w:t>MM</w:t>
      </w:r>
      <w:r w:rsidRPr="002E04A2">
        <w:t>.</w:t>
      </w:r>
      <w:r>
        <w:t>NbrQoSFlowFailInterAMFHOInc.</w:t>
      </w:r>
      <w:r>
        <w:rPr>
          <w:i/>
        </w:rPr>
        <w:t>5QI,</w:t>
      </w:r>
      <w:r>
        <w:rPr>
          <w:i/>
        </w:rPr>
        <w:br/>
      </w:r>
      <w:proofErr w:type="spellStart"/>
      <w:r>
        <w:t>MM</w:t>
      </w:r>
      <w:r w:rsidRPr="002E04A2">
        <w:t>.</w:t>
      </w:r>
      <w:r>
        <w:t>NbrQoSFlowFailInterAMFHOInc.</w:t>
      </w:r>
      <w:r>
        <w:rPr>
          <w:i/>
        </w:rPr>
        <w:t>cause</w:t>
      </w:r>
      <w:proofErr w:type="spellEnd"/>
      <w:r>
        <w:rPr>
          <w:i/>
        </w:rPr>
        <w:t>,</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r>
      <w:proofErr w:type="spellStart"/>
      <w:r>
        <w:t>A</w:t>
      </w:r>
      <w:r w:rsidRPr="002E04A2">
        <w:t>MFFunction</w:t>
      </w:r>
      <w:proofErr w:type="spellEnd"/>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2932" w:name="_Toc20132383"/>
      <w:bookmarkStart w:id="2933" w:name="_Toc27473432"/>
      <w:bookmarkStart w:id="2934" w:name="_Toc35956103"/>
      <w:bookmarkStart w:id="2935" w:name="_Toc44492092"/>
      <w:bookmarkStart w:id="2936" w:name="_Toc51690021"/>
      <w:bookmarkStart w:id="2937" w:name="_Toc51750713"/>
      <w:bookmarkStart w:id="2938" w:name="_Toc51774973"/>
      <w:bookmarkStart w:id="2939" w:name="_Toc51775587"/>
      <w:bookmarkStart w:id="2940" w:name="_Toc51776203"/>
      <w:bookmarkStart w:id="2941" w:name="_Toc58515589"/>
      <w:bookmarkStart w:id="2942" w:name="_Toc145948956"/>
      <w:r>
        <w:rPr>
          <w:rFonts w:eastAsia="Times New Roman"/>
        </w:rPr>
        <w:lastRenderedPageBreak/>
        <w:t>5.2.5.2</w:t>
      </w:r>
      <w:r>
        <w:rPr>
          <w:rFonts w:eastAsia="Times New Roman"/>
        </w:rPr>
        <w:tab/>
        <w:t>Measurements for 5G paging</w:t>
      </w:r>
      <w:bookmarkEnd w:id="2932"/>
      <w:bookmarkEnd w:id="2933"/>
      <w:bookmarkEnd w:id="2934"/>
      <w:bookmarkEnd w:id="2935"/>
      <w:bookmarkEnd w:id="2936"/>
      <w:bookmarkEnd w:id="2937"/>
      <w:bookmarkEnd w:id="2938"/>
      <w:bookmarkEnd w:id="2939"/>
      <w:bookmarkEnd w:id="2940"/>
      <w:bookmarkEnd w:id="2941"/>
      <w:bookmarkEnd w:id="2942"/>
    </w:p>
    <w:p w14:paraId="2CB6EEBA" w14:textId="77777777" w:rsidR="00822CFE" w:rsidRPr="004D42B0" w:rsidRDefault="00822CFE" w:rsidP="00CC779D">
      <w:pPr>
        <w:pStyle w:val="Heading5"/>
        <w:rPr>
          <w:lang w:eastAsia="zh-CN"/>
        </w:rPr>
      </w:pPr>
      <w:bookmarkStart w:id="2943" w:name="_Toc20132384"/>
      <w:bookmarkStart w:id="2944" w:name="_Toc27473433"/>
      <w:bookmarkStart w:id="2945" w:name="_Toc35956104"/>
      <w:bookmarkStart w:id="2946" w:name="_Toc44492093"/>
      <w:bookmarkStart w:id="2947" w:name="_Toc51690022"/>
      <w:bookmarkStart w:id="2948" w:name="_Toc51750714"/>
      <w:bookmarkStart w:id="2949" w:name="_Toc51774974"/>
      <w:bookmarkStart w:id="2950" w:name="_Toc51775588"/>
      <w:bookmarkStart w:id="2951" w:name="_Toc51776204"/>
      <w:bookmarkStart w:id="2952" w:name="_Toc58515590"/>
      <w:bookmarkStart w:id="2953" w:name="_Toc145948957"/>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2943"/>
      <w:bookmarkEnd w:id="2944"/>
      <w:bookmarkEnd w:id="2945"/>
      <w:bookmarkEnd w:id="2946"/>
      <w:bookmarkEnd w:id="2947"/>
      <w:bookmarkEnd w:id="2948"/>
      <w:bookmarkEnd w:id="2949"/>
      <w:bookmarkEnd w:id="2950"/>
      <w:bookmarkEnd w:id="2951"/>
      <w:bookmarkEnd w:id="2952"/>
      <w:bookmarkEnd w:id="2953"/>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r>
      <w:proofErr w:type="spellStart"/>
      <w:r>
        <w:rPr>
          <w:snapToGrid w:val="0"/>
        </w:rPr>
        <w:t>AMFFunction</w:t>
      </w:r>
      <w:proofErr w:type="spellEnd"/>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2954" w:name="_Toc20132385"/>
      <w:bookmarkStart w:id="2955" w:name="_Toc27473434"/>
      <w:bookmarkStart w:id="2956" w:name="_Toc35956105"/>
      <w:bookmarkStart w:id="2957" w:name="_Toc44492094"/>
      <w:bookmarkStart w:id="2958" w:name="_Toc51690023"/>
      <w:bookmarkStart w:id="2959" w:name="_Toc51750715"/>
      <w:bookmarkStart w:id="2960" w:name="_Toc51774975"/>
      <w:bookmarkStart w:id="2961" w:name="_Toc51775589"/>
      <w:bookmarkStart w:id="2962" w:name="_Toc51776205"/>
      <w:bookmarkStart w:id="2963" w:name="_Toc58515591"/>
      <w:bookmarkStart w:id="2964" w:name="_Toc145948958"/>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2954"/>
      <w:bookmarkEnd w:id="2955"/>
      <w:bookmarkEnd w:id="2956"/>
      <w:bookmarkEnd w:id="2957"/>
      <w:bookmarkEnd w:id="2958"/>
      <w:bookmarkEnd w:id="2959"/>
      <w:bookmarkEnd w:id="2960"/>
      <w:bookmarkEnd w:id="2961"/>
      <w:bookmarkEnd w:id="2962"/>
      <w:bookmarkEnd w:id="2963"/>
      <w:bookmarkEnd w:id="2964"/>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proofErr w:type="spellStart"/>
      <w:r>
        <w:rPr>
          <w:rFonts w:hint="eastAsia"/>
          <w:snapToGrid w:val="0"/>
          <w:lang w:eastAsia="zh-CN"/>
        </w:rPr>
        <w:t>AM</w:t>
      </w:r>
      <w:r>
        <w:rPr>
          <w:snapToGrid w:val="0"/>
          <w:lang w:eastAsia="zh-CN"/>
        </w:rPr>
        <w:t>FFunction</w:t>
      </w:r>
      <w:proofErr w:type="spellEnd"/>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2965" w:name="_Toc27473435"/>
      <w:bookmarkStart w:id="2966" w:name="_Toc35956106"/>
      <w:bookmarkStart w:id="2967" w:name="_Toc44492095"/>
      <w:bookmarkStart w:id="2968" w:name="_Toc51690024"/>
      <w:bookmarkStart w:id="2969" w:name="_Toc51750716"/>
      <w:bookmarkStart w:id="2970" w:name="_Toc51774976"/>
      <w:bookmarkStart w:id="2971" w:name="_Toc51775590"/>
      <w:bookmarkStart w:id="2972" w:name="_Toc51776206"/>
      <w:bookmarkStart w:id="2973" w:name="_Toc58515592"/>
      <w:bookmarkStart w:id="2974" w:name="_Toc145948959"/>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2965"/>
      <w:bookmarkEnd w:id="2966"/>
      <w:bookmarkEnd w:id="2967"/>
      <w:bookmarkEnd w:id="2968"/>
      <w:bookmarkEnd w:id="2969"/>
      <w:bookmarkEnd w:id="2970"/>
      <w:bookmarkEnd w:id="2971"/>
      <w:bookmarkEnd w:id="2972"/>
      <w:bookmarkEnd w:id="2973"/>
      <w:bookmarkEnd w:id="2974"/>
    </w:p>
    <w:p w14:paraId="614D1303" w14:textId="77777777" w:rsidR="00C94612" w:rsidRDefault="00C94612" w:rsidP="00C94612">
      <w:pPr>
        <w:pStyle w:val="Heading5"/>
        <w:rPr>
          <w:color w:val="000000"/>
        </w:rPr>
      </w:pPr>
      <w:bookmarkStart w:id="2975" w:name="_Toc27473436"/>
      <w:bookmarkStart w:id="2976" w:name="_Toc35956107"/>
      <w:bookmarkStart w:id="2977" w:name="_Toc44492096"/>
      <w:bookmarkStart w:id="2978" w:name="_Toc51690025"/>
      <w:bookmarkStart w:id="2979" w:name="_Toc51750717"/>
      <w:bookmarkStart w:id="2980" w:name="_Toc51774977"/>
      <w:bookmarkStart w:id="2981" w:name="_Toc51775591"/>
      <w:bookmarkStart w:id="2982" w:name="_Toc51776207"/>
      <w:bookmarkStart w:id="2983" w:name="_Toc58515593"/>
      <w:bookmarkStart w:id="2984" w:name="_Toc145948960"/>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2975"/>
      <w:bookmarkEnd w:id="2976"/>
      <w:bookmarkEnd w:id="2977"/>
      <w:bookmarkEnd w:id="2978"/>
      <w:bookmarkEnd w:id="2979"/>
      <w:bookmarkEnd w:id="2980"/>
      <w:bookmarkEnd w:id="2981"/>
      <w:bookmarkEnd w:id="2982"/>
      <w:bookmarkEnd w:id="2983"/>
      <w:bookmarkEnd w:id="2984"/>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2985" w:name="_Toc27473437"/>
      <w:bookmarkStart w:id="2986" w:name="_Toc35956108"/>
      <w:bookmarkStart w:id="2987" w:name="_Toc44492097"/>
      <w:bookmarkStart w:id="2988" w:name="_Toc51690026"/>
      <w:bookmarkStart w:id="2989" w:name="_Toc51750718"/>
      <w:bookmarkStart w:id="2990" w:name="_Toc51774978"/>
      <w:bookmarkStart w:id="2991" w:name="_Toc51775592"/>
      <w:bookmarkStart w:id="2992" w:name="_Toc51776208"/>
      <w:bookmarkStart w:id="2993" w:name="_Toc58515594"/>
      <w:bookmarkStart w:id="2994" w:name="_Toc145948961"/>
      <w:r w:rsidRPr="00AC22D1">
        <w:rPr>
          <w:color w:val="000000"/>
        </w:rPr>
        <w:lastRenderedPageBreak/>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2985"/>
      <w:bookmarkEnd w:id="2986"/>
      <w:bookmarkEnd w:id="2987"/>
      <w:bookmarkEnd w:id="2988"/>
      <w:bookmarkEnd w:id="2989"/>
      <w:bookmarkEnd w:id="2990"/>
      <w:bookmarkEnd w:id="2991"/>
      <w:bookmarkEnd w:id="2992"/>
      <w:bookmarkEnd w:id="2993"/>
      <w:bookmarkEnd w:id="2994"/>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2995" w:name="_Toc27473438"/>
      <w:bookmarkStart w:id="2996" w:name="_Toc35956109"/>
      <w:bookmarkStart w:id="2997" w:name="_Toc44492098"/>
      <w:bookmarkStart w:id="2998" w:name="_Toc51690027"/>
      <w:bookmarkStart w:id="2999" w:name="_Toc51750719"/>
      <w:bookmarkStart w:id="3000" w:name="_Toc51774979"/>
      <w:bookmarkStart w:id="3001" w:name="_Toc51775593"/>
      <w:bookmarkStart w:id="3002" w:name="_Toc51776209"/>
      <w:bookmarkStart w:id="3003" w:name="_Toc58515595"/>
      <w:bookmarkStart w:id="3004" w:name="_Toc145948962"/>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2995"/>
      <w:bookmarkEnd w:id="2996"/>
      <w:bookmarkEnd w:id="2997"/>
      <w:bookmarkEnd w:id="2998"/>
      <w:bookmarkEnd w:id="2999"/>
      <w:bookmarkEnd w:id="3000"/>
      <w:bookmarkEnd w:id="3001"/>
      <w:bookmarkEnd w:id="3002"/>
      <w:bookmarkEnd w:id="3003"/>
      <w:bookmarkEnd w:id="3004"/>
    </w:p>
    <w:p w14:paraId="0589A53E" w14:textId="77777777" w:rsidR="00C94612" w:rsidRPr="002E04A2" w:rsidRDefault="00C94612" w:rsidP="00C94612">
      <w:pPr>
        <w:pStyle w:val="B10"/>
      </w:pPr>
      <w:r>
        <w:t>a)</w:t>
      </w:r>
      <w:r>
        <w:tab/>
      </w:r>
      <w:r w:rsidRPr="002E04A2">
        <w:t>This mea</w:t>
      </w:r>
      <w:r>
        <w:t xml:space="preserve">surement provides the number of failed handovers from 5GS to EPS via N26 interface. This measurement is split into </w:t>
      </w:r>
      <w:proofErr w:type="spellStart"/>
      <w:r>
        <w:t>subcounters</w:t>
      </w:r>
      <w:proofErr w:type="spellEnd"/>
      <w:r>
        <w:t xml:space="preserve">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w:t>
      </w:r>
      <w:proofErr w:type="spellStart"/>
      <w:r>
        <w:rPr>
          <w:lang w:eastAsia="zh-CN"/>
        </w:rPr>
        <w:t>subcounter</w:t>
      </w:r>
      <w:proofErr w:type="spellEnd"/>
      <w:r>
        <w:rPr>
          <w:lang w:eastAsia="zh-CN"/>
        </w:rPr>
        <w:t xml:space="preserve">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005" w:name="_Toc27473439"/>
      <w:bookmarkStart w:id="3006" w:name="_Toc35956110"/>
      <w:bookmarkStart w:id="3007" w:name="_Toc44492099"/>
      <w:bookmarkStart w:id="3008" w:name="_Toc51690028"/>
      <w:bookmarkStart w:id="3009" w:name="_Toc51750720"/>
      <w:bookmarkStart w:id="3010" w:name="_Toc51774980"/>
      <w:bookmarkStart w:id="3011" w:name="_Toc51775594"/>
      <w:bookmarkStart w:id="3012" w:name="_Toc51776210"/>
      <w:bookmarkStart w:id="3013" w:name="_Toc58515596"/>
      <w:bookmarkStart w:id="3014" w:name="_Toc145948963"/>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005"/>
      <w:bookmarkEnd w:id="3006"/>
      <w:bookmarkEnd w:id="3007"/>
      <w:bookmarkEnd w:id="3008"/>
      <w:bookmarkEnd w:id="3009"/>
      <w:bookmarkEnd w:id="3010"/>
      <w:bookmarkEnd w:id="3011"/>
      <w:bookmarkEnd w:id="3012"/>
      <w:bookmarkEnd w:id="3013"/>
      <w:bookmarkEnd w:id="3014"/>
    </w:p>
    <w:p w14:paraId="6AC998F3" w14:textId="77777777" w:rsidR="00C94612" w:rsidRDefault="00C94612" w:rsidP="00C94612">
      <w:pPr>
        <w:pStyle w:val="Heading5"/>
        <w:rPr>
          <w:color w:val="000000"/>
        </w:rPr>
      </w:pPr>
      <w:bookmarkStart w:id="3015" w:name="_Toc27473440"/>
      <w:bookmarkStart w:id="3016" w:name="_Toc35956111"/>
      <w:bookmarkStart w:id="3017" w:name="_Toc44492100"/>
      <w:bookmarkStart w:id="3018" w:name="_Toc51690029"/>
      <w:bookmarkStart w:id="3019" w:name="_Toc51750721"/>
      <w:bookmarkStart w:id="3020" w:name="_Toc51774981"/>
      <w:bookmarkStart w:id="3021" w:name="_Toc51775595"/>
      <w:bookmarkStart w:id="3022" w:name="_Toc51776211"/>
      <w:bookmarkStart w:id="3023" w:name="_Toc58515597"/>
      <w:bookmarkStart w:id="3024" w:name="_Toc145948964"/>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015"/>
      <w:bookmarkEnd w:id="3016"/>
      <w:bookmarkEnd w:id="3017"/>
      <w:bookmarkEnd w:id="3018"/>
      <w:bookmarkEnd w:id="3019"/>
      <w:bookmarkEnd w:id="3020"/>
      <w:bookmarkEnd w:id="3021"/>
      <w:bookmarkEnd w:id="3022"/>
      <w:bookmarkEnd w:id="3023"/>
      <w:bookmarkEnd w:id="3024"/>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025" w:name="_Toc27473441"/>
      <w:bookmarkStart w:id="3026" w:name="_Toc35956112"/>
      <w:bookmarkStart w:id="3027" w:name="_Toc44492101"/>
      <w:bookmarkStart w:id="3028" w:name="_Toc51690030"/>
      <w:bookmarkStart w:id="3029" w:name="_Toc51750722"/>
      <w:bookmarkStart w:id="3030" w:name="_Toc51774982"/>
      <w:bookmarkStart w:id="3031" w:name="_Toc51775596"/>
      <w:bookmarkStart w:id="3032" w:name="_Toc51776212"/>
      <w:bookmarkStart w:id="3033" w:name="_Toc58515598"/>
      <w:bookmarkStart w:id="3034" w:name="_Toc145948965"/>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025"/>
      <w:bookmarkEnd w:id="3026"/>
      <w:bookmarkEnd w:id="3027"/>
      <w:bookmarkEnd w:id="3028"/>
      <w:bookmarkEnd w:id="3029"/>
      <w:bookmarkEnd w:id="3030"/>
      <w:bookmarkEnd w:id="3031"/>
      <w:bookmarkEnd w:id="3032"/>
      <w:bookmarkEnd w:id="3033"/>
      <w:bookmarkEnd w:id="3034"/>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lastRenderedPageBreak/>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035" w:name="_Toc27473442"/>
      <w:bookmarkStart w:id="3036" w:name="_Toc35956113"/>
      <w:bookmarkStart w:id="3037" w:name="_Toc44492102"/>
      <w:bookmarkStart w:id="3038" w:name="_Toc51690031"/>
      <w:bookmarkStart w:id="3039" w:name="_Toc51750723"/>
      <w:bookmarkStart w:id="3040" w:name="_Toc51774983"/>
      <w:bookmarkStart w:id="3041" w:name="_Toc51775597"/>
      <w:bookmarkStart w:id="3042" w:name="_Toc51776213"/>
      <w:bookmarkStart w:id="3043" w:name="_Toc58515599"/>
      <w:bookmarkStart w:id="3044" w:name="_Toc145948966"/>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035"/>
      <w:bookmarkEnd w:id="3036"/>
      <w:bookmarkEnd w:id="3037"/>
      <w:bookmarkEnd w:id="3038"/>
      <w:bookmarkEnd w:id="3039"/>
      <w:bookmarkEnd w:id="3040"/>
      <w:bookmarkEnd w:id="3041"/>
      <w:bookmarkEnd w:id="3042"/>
      <w:bookmarkEnd w:id="3043"/>
      <w:bookmarkEnd w:id="3044"/>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 xml:space="preserve">via N26 interface. This measurement is split into </w:t>
      </w:r>
      <w:proofErr w:type="spellStart"/>
      <w:r>
        <w:t>subcounters</w:t>
      </w:r>
      <w:proofErr w:type="spellEnd"/>
      <w:r>
        <w:t xml:space="preserve">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w:t>
      </w:r>
      <w:proofErr w:type="spellStart"/>
      <w:r>
        <w:rPr>
          <w:lang w:eastAsia="zh-CN"/>
        </w:rPr>
        <w:t>subcounter</w:t>
      </w:r>
      <w:proofErr w:type="spellEnd"/>
      <w:r>
        <w:rPr>
          <w:lang w:eastAsia="zh-CN"/>
        </w:rPr>
        <w:t xml:space="preserve">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045" w:name="_Toc20132386"/>
      <w:bookmarkStart w:id="3046" w:name="_Toc27473443"/>
      <w:bookmarkStart w:id="3047" w:name="_Toc35956114"/>
      <w:bookmarkStart w:id="3048" w:name="_Toc44492103"/>
      <w:bookmarkStart w:id="3049" w:name="_Toc51690032"/>
      <w:bookmarkStart w:id="3050" w:name="_Toc51750724"/>
      <w:bookmarkStart w:id="3051" w:name="_Toc51774984"/>
      <w:bookmarkStart w:id="3052" w:name="_Toc51775598"/>
      <w:bookmarkStart w:id="3053" w:name="_Toc51776214"/>
      <w:bookmarkStart w:id="3054" w:name="_Toc58515600"/>
      <w:bookmarkStart w:id="3055" w:name="_Toc145948967"/>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045"/>
      <w:bookmarkEnd w:id="3046"/>
      <w:bookmarkEnd w:id="3047"/>
      <w:bookmarkEnd w:id="3048"/>
      <w:bookmarkEnd w:id="3049"/>
      <w:bookmarkEnd w:id="3050"/>
      <w:bookmarkEnd w:id="3051"/>
      <w:bookmarkEnd w:id="3052"/>
      <w:bookmarkEnd w:id="3053"/>
      <w:bookmarkEnd w:id="3054"/>
      <w:bookmarkEnd w:id="3055"/>
    </w:p>
    <w:p w14:paraId="333940B2" w14:textId="77777777" w:rsidR="007B4D15" w:rsidRPr="00515E97" w:rsidRDefault="007B4D15" w:rsidP="007B4D15">
      <w:pPr>
        <w:pStyle w:val="Heading4"/>
      </w:pPr>
      <w:bookmarkStart w:id="3056" w:name="_Toc20132387"/>
      <w:bookmarkStart w:id="3057" w:name="_Toc27473444"/>
      <w:bookmarkStart w:id="3058" w:name="_Toc35956115"/>
      <w:bookmarkStart w:id="3059" w:name="_Toc44492104"/>
      <w:bookmarkStart w:id="3060" w:name="_Toc51690033"/>
      <w:bookmarkStart w:id="3061" w:name="_Toc51750725"/>
      <w:bookmarkStart w:id="3062" w:name="_Toc51774985"/>
      <w:bookmarkStart w:id="3063" w:name="_Toc51775599"/>
      <w:bookmarkStart w:id="3064" w:name="_Toc51776215"/>
      <w:bookmarkStart w:id="3065" w:name="_Toc58515601"/>
      <w:bookmarkStart w:id="3066" w:name="_Toc145948968"/>
      <w:r w:rsidRPr="00515E97">
        <w:t>5.2.</w:t>
      </w:r>
      <w:r>
        <w:t>6</w:t>
      </w:r>
      <w:r w:rsidRPr="00515E97">
        <w:t>.1</w:t>
      </w:r>
      <w:r w:rsidRPr="00515E97">
        <w:tab/>
        <w:t xml:space="preserve">Number of attempted service requests </w:t>
      </w:r>
      <w:r w:rsidRPr="00515E97">
        <w:rPr>
          <w:rFonts w:eastAsia="Batang"/>
        </w:rPr>
        <w:t>via Untrusted non-3GPP Access</w:t>
      </w:r>
      <w:bookmarkEnd w:id="3056"/>
      <w:bookmarkEnd w:id="3057"/>
      <w:bookmarkEnd w:id="3058"/>
      <w:bookmarkEnd w:id="3059"/>
      <w:bookmarkEnd w:id="3060"/>
      <w:bookmarkEnd w:id="3061"/>
      <w:bookmarkEnd w:id="3062"/>
      <w:bookmarkEnd w:id="3063"/>
      <w:bookmarkEnd w:id="3064"/>
      <w:bookmarkEnd w:id="3065"/>
      <w:bookmarkEnd w:id="3066"/>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proofErr w:type="spellStart"/>
      <w:r w:rsidRPr="00515E97">
        <w:t>AMFFunction</w:t>
      </w:r>
      <w:proofErr w:type="spellEnd"/>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067" w:name="_Toc20132388"/>
      <w:bookmarkStart w:id="3068" w:name="_Toc27473445"/>
      <w:bookmarkStart w:id="3069" w:name="_Toc35956116"/>
      <w:bookmarkStart w:id="3070" w:name="_Toc44492105"/>
      <w:bookmarkStart w:id="3071" w:name="_Toc51690034"/>
      <w:bookmarkStart w:id="3072" w:name="_Toc51750726"/>
      <w:bookmarkStart w:id="3073" w:name="_Toc51774986"/>
      <w:bookmarkStart w:id="3074" w:name="_Toc51775600"/>
      <w:bookmarkStart w:id="3075" w:name="_Toc51776216"/>
      <w:bookmarkStart w:id="3076" w:name="_Toc58515602"/>
      <w:bookmarkStart w:id="3077" w:name="_Toc145948969"/>
      <w:r w:rsidRPr="00515E97">
        <w:t>5.2.</w:t>
      </w:r>
      <w:r>
        <w:t>6</w:t>
      </w:r>
      <w:r w:rsidRPr="00515E97">
        <w:t>.2</w:t>
      </w:r>
      <w:r w:rsidRPr="00515E97">
        <w:tab/>
        <w:t xml:space="preserve">Number of successful service requests </w:t>
      </w:r>
      <w:r w:rsidRPr="00515E97">
        <w:rPr>
          <w:rFonts w:eastAsia="Batang"/>
        </w:rPr>
        <w:t>via Untrusted non-3GPP Access</w:t>
      </w:r>
      <w:bookmarkEnd w:id="3067"/>
      <w:bookmarkEnd w:id="3068"/>
      <w:bookmarkEnd w:id="3069"/>
      <w:bookmarkEnd w:id="3070"/>
      <w:bookmarkEnd w:id="3071"/>
      <w:bookmarkEnd w:id="3072"/>
      <w:bookmarkEnd w:id="3073"/>
      <w:bookmarkEnd w:id="3074"/>
      <w:bookmarkEnd w:id="3075"/>
      <w:bookmarkEnd w:id="3076"/>
      <w:bookmarkEnd w:id="3077"/>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lastRenderedPageBreak/>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078" w:name="_Toc20132389"/>
      <w:bookmarkStart w:id="3079" w:name="_Toc27473446"/>
      <w:bookmarkStart w:id="3080" w:name="_Toc35956117"/>
      <w:bookmarkStart w:id="3081" w:name="_Toc44492106"/>
      <w:bookmarkStart w:id="3082" w:name="_Toc51690035"/>
      <w:bookmarkStart w:id="3083" w:name="_Toc51750727"/>
      <w:bookmarkStart w:id="3084" w:name="_Toc51774987"/>
      <w:bookmarkStart w:id="3085" w:name="_Toc51775601"/>
      <w:bookmarkStart w:id="3086" w:name="_Toc51776217"/>
      <w:bookmarkStart w:id="3087" w:name="_Toc58515603"/>
      <w:bookmarkStart w:id="3088" w:name="_Toc145948970"/>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078"/>
      <w:bookmarkEnd w:id="3079"/>
      <w:bookmarkEnd w:id="3080"/>
      <w:bookmarkEnd w:id="3081"/>
      <w:bookmarkEnd w:id="3082"/>
      <w:bookmarkEnd w:id="3083"/>
      <w:bookmarkEnd w:id="3084"/>
      <w:bookmarkEnd w:id="3085"/>
      <w:bookmarkEnd w:id="3086"/>
      <w:bookmarkEnd w:id="3087"/>
      <w:bookmarkEnd w:id="3088"/>
    </w:p>
    <w:p w14:paraId="274F441F" w14:textId="77777777" w:rsidR="00BC3229" w:rsidRDefault="00BC3229" w:rsidP="00BC3229">
      <w:pPr>
        <w:pStyle w:val="Heading4"/>
        <w:rPr>
          <w:color w:val="000000"/>
        </w:rPr>
      </w:pPr>
      <w:bookmarkStart w:id="3089" w:name="_Toc20132390"/>
      <w:bookmarkStart w:id="3090" w:name="_Toc27473447"/>
      <w:bookmarkStart w:id="3091" w:name="_Toc35956118"/>
      <w:bookmarkStart w:id="3092" w:name="_Toc44492107"/>
      <w:bookmarkStart w:id="3093" w:name="_Toc51690036"/>
      <w:bookmarkStart w:id="3094" w:name="_Toc51750728"/>
      <w:bookmarkStart w:id="3095" w:name="_Toc51774988"/>
      <w:bookmarkStart w:id="3096" w:name="_Toc51775602"/>
      <w:bookmarkStart w:id="3097" w:name="_Toc51776218"/>
      <w:bookmarkStart w:id="3098" w:name="_Toc58515604"/>
      <w:bookmarkStart w:id="3099" w:name="_Toc145948971"/>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089"/>
      <w:bookmarkEnd w:id="3090"/>
      <w:bookmarkEnd w:id="3091"/>
      <w:bookmarkEnd w:id="3092"/>
      <w:bookmarkEnd w:id="3093"/>
      <w:bookmarkEnd w:id="3094"/>
      <w:bookmarkEnd w:id="3095"/>
      <w:bookmarkEnd w:id="3096"/>
      <w:bookmarkEnd w:id="3097"/>
      <w:bookmarkEnd w:id="3098"/>
      <w:bookmarkEnd w:id="3099"/>
    </w:p>
    <w:p w14:paraId="26F528EA" w14:textId="77777777" w:rsidR="00BC3229" w:rsidRPr="001F6FCD" w:rsidRDefault="00BC3229" w:rsidP="00BC3229">
      <w:pPr>
        <w:pStyle w:val="Heading5"/>
        <w:rPr>
          <w:color w:val="000000"/>
        </w:rPr>
      </w:pPr>
      <w:bookmarkStart w:id="3100" w:name="_Toc20132391"/>
      <w:bookmarkStart w:id="3101" w:name="_Toc27473448"/>
      <w:bookmarkStart w:id="3102" w:name="_Toc35956119"/>
      <w:bookmarkStart w:id="3103" w:name="_Toc44492108"/>
      <w:bookmarkStart w:id="3104" w:name="_Toc51690037"/>
      <w:bookmarkStart w:id="3105" w:name="_Toc51750729"/>
      <w:bookmarkStart w:id="3106" w:name="_Toc51774989"/>
      <w:bookmarkStart w:id="3107" w:name="_Toc51775603"/>
      <w:bookmarkStart w:id="3108" w:name="_Toc51776219"/>
      <w:bookmarkStart w:id="3109" w:name="_Toc58515605"/>
      <w:bookmarkStart w:id="3110" w:name="_Toc145948972"/>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100"/>
      <w:bookmarkEnd w:id="3101"/>
      <w:bookmarkEnd w:id="3102"/>
      <w:bookmarkEnd w:id="3103"/>
      <w:bookmarkEnd w:id="3104"/>
      <w:bookmarkEnd w:id="3105"/>
      <w:bookmarkEnd w:id="3106"/>
      <w:bookmarkEnd w:id="3107"/>
      <w:bookmarkEnd w:id="3108"/>
      <w:bookmarkEnd w:id="3109"/>
      <w:bookmarkEnd w:id="3110"/>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111" w:name="_Toc20132392"/>
      <w:bookmarkStart w:id="3112" w:name="_Toc27473449"/>
      <w:bookmarkStart w:id="3113" w:name="_Toc35956120"/>
      <w:bookmarkStart w:id="3114" w:name="_Toc44492109"/>
      <w:bookmarkStart w:id="3115" w:name="_Toc51690038"/>
      <w:bookmarkStart w:id="3116" w:name="_Toc51750730"/>
      <w:bookmarkStart w:id="3117" w:name="_Toc51774990"/>
      <w:bookmarkStart w:id="3118" w:name="_Toc51775604"/>
      <w:bookmarkStart w:id="3119" w:name="_Toc51776220"/>
      <w:bookmarkStart w:id="3120" w:name="_Toc58515606"/>
      <w:bookmarkStart w:id="3121" w:name="_Toc145948973"/>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111"/>
      <w:bookmarkEnd w:id="3112"/>
      <w:bookmarkEnd w:id="3113"/>
      <w:bookmarkEnd w:id="3114"/>
      <w:bookmarkEnd w:id="3115"/>
      <w:bookmarkEnd w:id="3116"/>
      <w:bookmarkEnd w:id="3117"/>
      <w:bookmarkEnd w:id="3118"/>
      <w:bookmarkEnd w:id="3119"/>
      <w:bookmarkEnd w:id="3120"/>
      <w:bookmarkEnd w:id="3121"/>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122" w:name="_Toc20132393"/>
      <w:bookmarkStart w:id="3123" w:name="_Toc27473450"/>
      <w:bookmarkStart w:id="3124" w:name="_Toc35956121"/>
      <w:bookmarkStart w:id="3125" w:name="_Toc44492110"/>
      <w:bookmarkStart w:id="3126" w:name="_Toc51690039"/>
      <w:bookmarkStart w:id="3127" w:name="_Toc51750731"/>
      <w:bookmarkStart w:id="3128" w:name="_Toc51774991"/>
      <w:bookmarkStart w:id="3129" w:name="_Toc51775605"/>
      <w:bookmarkStart w:id="3130" w:name="_Toc51776221"/>
      <w:bookmarkStart w:id="3131" w:name="_Toc58515607"/>
      <w:bookmarkStart w:id="3132" w:name="_Toc145948974"/>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122"/>
      <w:bookmarkEnd w:id="3123"/>
      <w:bookmarkEnd w:id="3124"/>
      <w:bookmarkEnd w:id="3125"/>
      <w:bookmarkEnd w:id="3126"/>
      <w:bookmarkEnd w:id="3127"/>
      <w:bookmarkEnd w:id="3128"/>
      <w:bookmarkEnd w:id="3129"/>
      <w:bookmarkEnd w:id="3130"/>
      <w:bookmarkEnd w:id="3131"/>
      <w:bookmarkEnd w:id="3132"/>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lastRenderedPageBreak/>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133" w:name="_Toc20132394"/>
      <w:bookmarkStart w:id="3134" w:name="_Toc27473451"/>
      <w:bookmarkStart w:id="3135" w:name="_Toc35956122"/>
      <w:bookmarkStart w:id="3136" w:name="_Toc44492111"/>
      <w:bookmarkStart w:id="3137" w:name="_Toc51690040"/>
      <w:bookmarkStart w:id="3138" w:name="_Toc51750732"/>
      <w:bookmarkStart w:id="3139" w:name="_Toc51774992"/>
      <w:bookmarkStart w:id="3140" w:name="_Toc51775606"/>
      <w:bookmarkStart w:id="3141" w:name="_Toc51776222"/>
      <w:bookmarkStart w:id="3142" w:name="_Toc58515608"/>
      <w:bookmarkStart w:id="3143" w:name="_Toc145948975"/>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133"/>
      <w:bookmarkEnd w:id="3134"/>
      <w:bookmarkEnd w:id="3135"/>
      <w:bookmarkEnd w:id="3136"/>
      <w:bookmarkEnd w:id="3137"/>
      <w:bookmarkEnd w:id="3138"/>
      <w:bookmarkEnd w:id="3139"/>
      <w:bookmarkEnd w:id="3140"/>
      <w:bookmarkEnd w:id="3141"/>
      <w:bookmarkEnd w:id="3142"/>
      <w:bookmarkEnd w:id="3143"/>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144" w:name="_Toc20132395"/>
      <w:bookmarkStart w:id="3145" w:name="_Toc27473452"/>
      <w:bookmarkStart w:id="3146" w:name="_Toc35956123"/>
      <w:bookmarkStart w:id="3147" w:name="_Toc44492112"/>
      <w:bookmarkStart w:id="3148" w:name="_Toc51690041"/>
      <w:bookmarkStart w:id="3149" w:name="_Toc51750733"/>
      <w:bookmarkStart w:id="3150" w:name="_Toc51774993"/>
      <w:bookmarkStart w:id="3151" w:name="_Toc51775607"/>
      <w:bookmarkStart w:id="3152" w:name="_Toc51776223"/>
      <w:bookmarkStart w:id="3153" w:name="_Toc58515609"/>
      <w:bookmarkStart w:id="3154" w:name="_Toc145948976"/>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144"/>
      <w:bookmarkEnd w:id="3145"/>
      <w:bookmarkEnd w:id="3146"/>
      <w:bookmarkEnd w:id="3147"/>
      <w:bookmarkEnd w:id="3148"/>
      <w:bookmarkEnd w:id="3149"/>
      <w:bookmarkEnd w:id="3150"/>
      <w:bookmarkEnd w:id="3151"/>
      <w:bookmarkEnd w:id="3152"/>
      <w:bookmarkEnd w:id="3153"/>
      <w:bookmarkEnd w:id="3154"/>
    </w:p>
    <w:p w14:paraId="0DF567CB" w14:textId="77777777" w:rsidR="00BC3229" w:rsidRPr="001F6FCD" w:rsidRDefault="00BC3229" w:rsidP="00BC3229">
      <w:pPr>
        <w:pStyle w:val="Heading5"/>
        <w:rPr>
          <w:color w:val="000000"/>
        </w:rPr>
      </w:pPr>
      <w:bookmarkStart w:id="3155" w:name="_Toc20132396"/>
      <w:bookmarkStart w:id="3156" w:name="_Toc27473453"/>
      <w:bookmarkStart w:id="3157" w:name="_Toc35956124"/>
      <w:bookmarkStart w:id="3158" w:name="_Toc44492113"/>
      <w:bookmarkStart w:id="3159" w:name="_Toc51690042"/>
      <w:bookmarkStart w:id="3160" w:name="_Toc51750734"/>
      <w:bookmarkStart w:id="3161" w:name="_Toc51774994"/>
      <w:bookmarkStart w:id="3162" w:name="_Toc51775608"/>
      <w:bookmarkStart w:id="3163" w:name="_Toc51776224"/>
      <w:bookmarkStart w:id="3164" w:name="_Toc58515610"/>
      <w:bookmarkStart w:id="3165" w:name="_Toc145948977"/>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155"/>
      <w:bookmarkEnd w:id="3156"/>
      <w:bookmarkEnd w:id="3157"/>
      <w:bookmarkEnd w:id="3158"/>
      <w:bookmarkEnd w:id="3159"/>
      <w:bookmarkEnd w:id="3160"/>
      <w:bookmarkEnd w:id="3161"/>
      <w:bookmarkEnd w:id="3162"/>
      <w:bookmarkEnd w:id="3163"/>
      <w:bookmarkEnd w:id="3164"/>
      <w:bookmarkEnd w:id="3165"/>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166" w:name="_Toc20132397"/>
      <w:bookmarkStart w:id="3167" w:name="_Toc27473454"/>
      <w:bookmarkStart w:id="3168" w:name="_Toc35956125"/>
      <w:bookmarkStart w:id="3169" w:name="_Toc44492114"/>
      <w:bookmarkStart w:id="3170" w:name="_Toc51690043"/>
      <w:bookmarkStart w:id="3171" w:name="_Toc51750735"/>
      <w:bookmarkStart w:id="3172" w:name="_Toc51774995"/>
      <w:bookmarkStart w:id="3173" w:name="_Toc51775609"/>
      <w:bookmarkStart w:id="3174" w:name="_Toc51776225"/>
      <w:bookmarkStart w:id="3175" w:name="_Toc58515611"/>
      <w:bookmarkStart w:id="3176" w:name="_Toc145948978"/>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166"/>
      <w:bookmarkEnd w:id="3167"/>
      <w:bookmarkEnd w:id="3168"/>
      <w:bookmarkEnd w:id="3169"/>
      <w:bookmarkEnd w:id="3170"/>
      <w:bookmarkEnd w:id="3171"/>
      <w:bookmarkEnd w:id="3172"/>
      <w:bookmarkEnd w:id="3173"/>
      <w:bookmarkEnd w:id="3174"/>
      <w:bookmarkEnd w:id="3175"/>
      <w:bookmarkEnd w:id="3176"/>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lastRenderedPageBreak/>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177" w:name="_Toc20132398"/>
      <w:bookmarkStart w:id="3178" w:name="_Toc27473455"/>
      <w:bookmarkStart w:id="3179" w:name="_Toc35956126"/>
      <w:bookmarkStart w:id="3180" w:name="_Toc44492115"/>
      <w:bookmarkStart w:id="3181" w:name="_Toc51690044"/>
      <w:bookmarkStart w:id="3182" w:name="_Toc51750736"/>
      <w:bookmarkStart w:id="3183" w:name="_Toc51774996"/>
      <w:bookmarkStart w:id="3184" w:name="_Toc51775610"/>
      <w:bookmarkStart w:id="3185" w:name="_Toc51776226"/>
      <w:bookmarkStart w:id="3186" w:name="_Toc58515612"/>
      <w:bookmarkStart w:id="3187" w:name="_Toc145948979"/>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177"/>
      <w:bookmarkEnd w:id="3178"/>
      <w:bookmarkEnd w:id="3179"/>
      <w:bookmarkEnd w:id="3180"/>
      <w:bookmarkEnd w:id="3181"/>
      <w:bookmarkEnd w:id="3182"/>
      <w:bookmarkEnd w:id="3183"/>
      <w:bookmarkEnd w:id="3184"/>
      <w:bookmarkEnd w:id="3185"/>
      <w:bookmarkEnd w:id="3186"/>
      <w:bookmarkEnd w:id="3187"/>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188" w:name="_Toc20132399"/>
      <w:bookmarkStart w:id="3189" w:name="_Toc27473456"/>
      <w:bookmarkStart w:id="3190" w:name="_Toc35956127"/>
      <w:bookmarkStart w:id="3191" w:name="_Toc44492116"/>
      <w:bookmarkStart w:id="3192" w:name="_Toc51690045"/>
      <w:bookmarkStart w:id="3193" w:name="_Toc51750737"/>
      <w:bookmarkStart w:id="3194" w:name="_Toc51774997"/>
      <w:bookmarkStart w:id="3195" w:name="_Toc51775611"/>
      <w:bookmarkStart w:id="3196" w:name="_Toc51776227"/>
      <w:bookmarkStart w:id="3197" w:name="_Toc58515613"/>
      <w:bookmarkStart w:id="3198" w:name="_Toc145948980"/>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188"/>
      <w:bookmarkEnd w:id="3189"/>
      <w:bookmarkEnd w:id="3190"/>
      <w:bookmarkEnd w:id="3191"/>
      <w:bookmarkEnd w:id="3192"/>
      <w:bookmarkEnd w:id="3193"/>
      <w:bookmarkEnd w:id="3194"/>
      <w:bookmarkEnd w:id="3195"/>
      <w:bookmarkEnd w:id="3196"/>
      <w:bookmarkEnd w:id="3197"/>
      <w:bookmarkEnd w:id="3198"/>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199" w:name="_Toc20132400"/>
      <w:bookmarkStart w:id="3200" w:name="_Toc27473457"/>
      <w:bookmarkStart w:id="3201" w:name="_Toc35956128"/>
      <w:bookmarkStart w:id="3202" w:name="_Toc44492117"/>
      <w:bookmarkStart w:id="3203" w:name="_Toc51690046"/>
      <w:bookmarkStart w:id="3204" w:name="_Toc51750738"/>
      <w:bookmarkStart w:id="3205" w:name="_Toc51774998"/>
      <w:bookmarkStart w:id="3206" w:name="_Toc51775612"/>
      <w:bookmarkStart w:id="3207" w:name="_Toc51776228"/>
      <w:bookmarkStart w:id="3208" w:name="_Toc58515614"/>
      <w:bookmarkStart w:id="3209" w:name="_Toc145948981"/>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199"/>
      <w:bookmarkEnd w:id="3200"/>
      <w:bookmarkEnd w:id="3201"/>
      <w:bookmarkEnd w:id="3202"/>
      <w:bookmarkEnd w:id="3203"/>
      <w:bookmarkEnd w:id="3204"/>
      <w:bookmarkEnd w:id="3205"/>
      <w:bookmarkEnd w:id="3206"/>
      <w:bookmarkEnd w:id="3207"/>
      <w:bookmarkEnd w:id="3208"/>
      <w:bookmarkEnd w:id="3209"/>
    </w:p>
    <w:p w14:paraId="76DBD8A5" w14:textId="77777777" w:rsidR="00BC3229" w:rsidRPr="001F6FCD" w:rsidRDefault="00BC3229" w:rsidP="00BC3229">
      <w:pPr>
        <w:pStyle w:val="Heading5"/>
        <w:rPr>
          <w:color w:val="000000"/>
        </w:rPr>
      </w:pPr>
      <w:bookmarkStart w:id="3210" w:name="_Toc20132401"/>
      <w:bookmarkStart w:id="3211" w:name="_Toc27473458"/>
      <w:bookmarkStart w:id="3212" w:name="_Toc35956129"/>
      <w:bookmarkStart w:id="3213" w:name="_Toc44492118"/>
      <w:bookmarkStart w:id="3214" w:name="_Toc51690047"/>
      <w:bookmarkStart w:id="3215" w:name="_Toc51750739"/>
      <w:bookmarkStart w:id="3216" w:name="_Toc51774999"/>
      <w:bookmarkStart w:id="3217" w:name="_Toc51775613"/>
      <w:bookmarkStart w:id="3218" w:name="_Toc51776229"/>
      <w:bookmarkStart w:id="3219" w:name="_Toc58515615"/>
      <w:bookmarkStart w:id="3220" w:name="_Toc145948982"/>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210"/>
      <w:bookmarkEnd w:id="3211"/>
      <w:bookmarkEnd w:id="3212"/>
      <w:bookmarkEnd w:id="3213"/>
      <w:bookmarkEnd w:id="3214"/>
      <w:bookmarkEnd w:id="3215"/>
      <w:bookmarkEnd w:id="3216"/>
      <w:bookmarkEnd w:id="3217"/>
      <w:bookmarkEnd w:id="3218"/>
      <w:bookmarkEnd w:id="3219"/>
      <w:bookmarkEnd w:id="3220"/>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lastRenderedPageBreak/>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221" w:name="_Toc20132402"/>
      <w:bookmarkStart w:id="3222" w:name="_Toc27473459"/>
      <w:bookmarkStart w:id="3223" w:name="_Toc35956130"/>
      <w:bookmarkStart w:id="3224" w:name="_Toc44492119"/>
      <w:bookmarkStart w:id="3225" w:name="_Toc51690048"/>
      <w:bookmarkStart w:id="3226" w:name="_Toc51750740"/>
      <w:bookmarkStart w:id="3227" w:name="_Toc51775000"/>
      <w:bookmarkStart w:id="3228" w:name="_Toc51775614"/>
      <w:bookmarkStart w:id="3229" w:name="_Toc51776230"/>
      <w:bookmarkStart w:id="3230" w:name="_Toc58515616"/>
      <w:bookmarkStart w:id="3231" w:name="_Toc145948983"/>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221"/>
      <w:bookmarkEnd w:id="3222"/>
      <w:bookmarkEnd w:id="3223"/>
      <w:bookmarkEnd w:id="3224"/>
      <w:bookmarkEnd w:id="3225"/>
      <w:bookmarkEnd w:id="3226"/>
      <w:bookmarkEnd w:id="3227"/>
      <w:bookmarkEnd w:id="3228"/>
      <w:bookmarkEnd w:id="3229"/>
      <w:bookmarkEnd w:id="3230"/>
      <w:bookmarkEnd w:id="3231"/>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232" w:name="_Toc20132403"/>
      <w:bookmarkStart w:id="3233" w:name="_Toc27473460"/>
      <w:bookmarkStart w:id="3234" w:name="_Toc35956131"/>
      <w:bookmarkStart w:id="3235" w:name="_Toc44492120"/>
      <w:bookmarkStart w:id="3236" w:name="_Toc51690049"/>
      <w:bookmarkStart w:id="3237" w:name="_Toc51750741"/>
      <w:bookmarkStart w:id="3238" w:name="_Toc51775001"/>
      <w:bookmarkStart w:id="3239" w:name="_Toc51775615"/>
      <w:bookmarkStart w:id="3240" w:name="_Toc51776231"/>
      <w:bookmarkStart w:id="3241" w:name="_Toc58515617"/>
      <w:bookmarkStart w:id="3242" w:name="_Toc145948984"/>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232"/>
      <w:bookmarkEnd w:id="3233"/>
      <w:bookmarkEnd w:id="3234"/>
      <w:bookmarkEnd w:id="3235"/>
      <w:bookmarkEnd w:id="3236"/>
      <w:bookmarkEnd w:id="3237"/>
      <w:bookmarkEnd w:id="3238"/>
      <w:bookmarkEnd w:id="3239"/>
      <w:bookmarkEnd w:id="3240"/>
      <w:bookmarkEnd w:id="3241"/>
      <w:bookmarkEnd w:id="3242"/>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243" w:name="_Toc20132404"/>
      <w:bookmarkStart w:id="3244" w:name="_Toc27473461"/>
      <w:bookmarkStart w:id="3245" w:name="_Toc35956132"/>
      <w:bookmarkStart w:id="3246" w:name="_Toc44492121"/>
      <w:bookmarkStart w:id="3247" w:name="_Toc51690050"/>
      <w:bookmarkStart w:id="3248" w:name="_Toc51750742"/>
      <w:bookmarkStart w:id="3249" w:name="_Toc51775002"/>
      <w:bookmarkStart w:id="3250" w:name="_Toc51775616"/>
      <w:bookmarkStart w:id="3251" w:name="_Toc51776232"/>
      <w:bookmarkStart w:id="3252" w:name="_Toc58515618"/>
      <w:bookmarkStart w:id="3253" w:name="_Toc145948985"/>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243"/>
      <w:bookmarkEnd w:id="3244"/>
      <w:bookmarkEnd w:id="3245"/>
      <w:bookmarkEnd w:id="3246"/>
      <w:bookmarkEnd w:id="3247"/>
      <w:bookmarkEnd w:id="3248"/>
      <w:bookmarkEnd w:id="3249"/>
      <w:bookmarkEnd w:id="3250"/>
      <w:bookmarkEnd w:id="3251"/>
      <w:bookmarkEnd w:id="3252"/>
      <w:bookmarkEnd w:id="3253"/>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lastRenderedPageBreak/>
        <w:t>f)</w:t>
      </w:r>
      <w:r w:rsidRPr="00515E97">
        <w:tab/>
      </w:r>
      <w:proofErr w:type="spellStart"/>
      <w:r>
        <w:t>AMF</w:t>
      </w:r>
      <w:r w:rsidRPr="00515E97">
        <w:t>Function</w:t>
      </w:r>
      <w:proofErr w:type="spellEnd"/>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254" w:name="_Toc20132405"/>
      <w:bookmarkStart w:id="3255" w:name="_Toc27473462"/>
      <w:bookmarkStart w:id="3256" w:name="_Toc35956133"/>
      <w:bookmarkStart w:id="3257" w:name="_Toc44492122"/>
      <w:bookmarkStart w:id="3258" w:name="_Toc51690051"/>
      <w:bookmarkStart w:id="3259" w:name="_Toc51750743"/>
      <w:bookmarkStart w:id="3260" w:name="_Toc51775003"/>
      <w:bookmarkStart w:id="3261" w:name="_Toc51775617"/>
      <w:bookmarkStart w:id="3262" w:name="_Toc51776233"/>
      <w:bookmarkStart w:id="3263" w:name="_Toc58515619"/>
      <w:bookmarkStart w:id="3264" w:name="_Toc145948986"/>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254"/>
      <w:bookmarkEnd w:id="3255"/>
      <w:bookmarkEnd w:id="3256"/>
      <w:bookmarkEnd w:id="3257"/>
      <w:bookmarkEnd w:id="3258"/>
      <w:bookmarkEnd w:id="3259"/>
      <w:bookmarkEnd w:id="3260"/>
      <w:bookmarkEnd w:id="3261"/>
      <w:bookmarkEnd w:id="3262"/>
      <w:bookmarkEnd w:id="3263"/>
      <w:bookmarkEnd w:id="3264"/>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265" w:name="_Toc20132406"/>
      <w:bookmarkStart w:id="3266" w:name="_Toc27473463"/>
      <w:bookmarkStart w:id="3267" w:name="_Toc35956134"/>
      <w:bookmarkStart w:id="3268" w:name="_Toc44492123"/>
      <w:bookmarkStart w:id="3269" w:name="_Toc51690052"/>
      <w:bookmarkStart w:id="3270" w:name="_Toc51750744"/>
      <w:bookmarkStart w:id="3271" w:name="_Toc51775004"/>
      <w:bookmarkStart w:id="3272" w:name="_Toc51775618"/>
      <w:bookmarkStart w:id="3273" w:name="_Toc51776234"/>
      <w:bookmarkStart w:id="3274" w:name="_Toc58515620"/>
      <w:bookmarkStart w:id="3275" w:name="_Toc145948987"/>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265"/>
      <w:bookmarkEnd w:id="3266"/>
      <w:bookmarkEnd w:id="3267"/>
      <w:bookmarkEnd w:id="3268"/>
      <w:bookmarkEnd w:id="3269"/>
      <w:bookmarkEnd w:id="3270"/>
      <w:bookmarkEnd w:id="3271"/>
      <w:bookmarkEnd w:id="3272"/>
      <w:bookmarkEnd w:id="3273"/>
      <w:bookmarkEnd w:id="3274"/>
      <w:bookmarkEnd w:id="3275"/>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proofErr w:type="spellStart"/>
      <w:r w:rsidRPr="00541D22">
        <w:rPr>
          <w:rFonts w:eastAsia="Malgun Gothic" w:hint="eastAsia"/>
          <w:lang w:eastAsia="ko-KR"/>
        </w:rPr>
        <w:t>M</w:t>
      </w:r>
      <w:r w:rsidRPr="00541D22">
        <w:t>M.ConfUpdate</w:t>
      </w:r>
      <w:proofErr w:type="spellEnd"/>
    </w:p>
    <w:p w14:paraId="28A92BE1" w14:textId="77777777" w:rsidR="001050A8" w:rsidRPr="00541D22" w:rsidRDefault="001050A8" w:rsidP="001050A8">
      <w:pPr>
        <w:pStyle w:val="B10"/>
      </w:pPr>
      <w:r w:rsidRPr="00541D22">
        <w:t>f)</w:t>
      </w:r>
      <w:r w:rsidRPr="00541D22">
        <w:tab/>
      </w:r>
      <w:proofErr w:type="spellStart"/>
      <w:r w:rsidRPr="00541D22">
        <w:rPr>
          <w:rFonts w:eastAsia="Malgun Gothic" w:hint="eastAsia"/>
          <w:lang w:eastAsia="ko-KR"/>
        </w:rPr>
        <w:t>AM</w:t>
      </w:r>
      <w:r w:rsidRPr="00541D22">
        <w:t>FFunction</w:t>
      </w:r>
      <w:proofErr w:type="spellEnd"/>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276" w:name="_Toc20132407"/>
      <w:bookmarkStart w:id="3277" w:name="_Toc27473464"/>
      <w:bookmarkStart w:id="3278" w:name="_Toc35956135"/>
      <w:bookmarkStart w:id="3279" w:name="_Toc44492124"/>
      <w:bookmarkStart w:id="3280" w:name="_Toc51690053"/>
      <w:bookmarkStart w:id="3281" w:name="_Toc51750745"/>
      <w:bookmarkStart w:id="3282" w:name="_Toc51775005"/>
      <w:bookmarkStart w:id="3283" w:name="_Toc51775619"/>
      <w:bookmarkStart w:id="3284" w:name="_Toc51776235"/>
      <w:bookmarkStart w:id="3285" w:name="_Toc58515621"/>
      <w:bookmarkStart w:id="3286" w:name="_Toc145948988"/>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276"/>
      <w:bookmarkEnd w:id="3277"/>
      <w:bookmarkEnd w:id="3278"/>
      <w:bookmarkEnd w:id="3279"/>
      <w:bookmarkEnd w:id="3280"/>
      <w:bookmarkEnd w:id="3281"/>
      <w:bookmarkEnd w:id="3282"/>
      <w:bookmarkEnd w:id="3283"/>
      <w:bookmarkEnd w:id="3284"/>
      <w:bookmarkEnd w:id="3285"/>
      <w:bookmarkEnd w:id="3286"/>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proofErr w:type="spellStart"/>
      <w:r w:rsidRPr="00541D22">
        <w:rPr>
          <w:rFonts w:eastAsia="Malgun Gothic" w:hint="eastAsia"/>
          <w:lang w:eastAsia="ko-KR"/>
        </w:rPr>
        <w:t>M</w:t>
      </w:r>
      <w:r w:rsidRPr="00541D22">
        <w:t>M.ConfUpdate</w:t>
      </w:r>
      <w:r w:rsidRPr="00541D22">
        <w:rPr>
          <w:rFonts w:eastAsia="Malgun Gothic" w:hint="eastAsia"/>
          <w:lang w:eastAsia="ko-KR"/>
        </w:rPr>
        <w:t>Succ</w:t>
      </w:r>
      <w:proofErr w:type="spellEnd"/>
    </w:p>
    <w:p w14:paraId="229A1B48" w14:textId="77777777" w:rsidR="001050A8" w:rsidRPr="00541D22" w:rsidRDefault="001050A8" w:rsidP="001050A8">
      <w:pPr>
        <w:pStyle w:val="B10"/>
      </w:pPr>
      <w:r w:rsidRPr="00541D22">
        <w:t>f)</w:t>
      </w:r>
      <w:r w:rsidRPr="00541D22">
        <w:tab/>
      </w:r>
      <w:proofErr w:type="spellStart"/>
      <w:r w:rsidRPr="00541D22">
        <w:rPr>
          <w:rFonts w:eastAsia="Malgun Gothic" w:hint="eastAsia"/>
          <w:lang w:eastAsia="ko-KR"/>
        </w:rPr>
        <w:t>A</w:t>
      </w:r>
      <w:r w:rsidRPr="00541D22">
        <w:t>MFFunction</w:t>
      </w:r>
      <w:proofErr w:type="spellEnd"/>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287" w:name="_Toc27473465"/>
      <w:bookmarkStart w:id="3288" w:name="_Toc35956136"/>
      <w:bookmarkStart w:id="3289" w:name="_Toc44492125"/>
      <w:bookmarkStart w:id="3290" w:name="_Toc51690054"/>
      <w:bookmarkStart w:id="3291" w:name="_Toc51750746"/>
      <w:bookmarkStart w:id="3292" w:name="_Toc51775006"/>
      <w:bookmarkStart w:id="3293" w:name="_Toc51775620"/>
      <w:bookmarkStart w:id="3294" w:name="_Toc51776236"/>
      <w:bookmarkStart w:id="3295" w:name="_Toc58515622"/>
      <w:bookmarkStart w:id="3296" w:name="_Toc145948989"/>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287"/>
      <w:bookmarkEnd w:id="3288"/>
      <w:bookmarkEnd w:id="3289"/>
      <w:bookmarkEnd w:id="3290"/>
      <w:bookmarkEnd w:id="3291"/>
      <w:bookmarkEnd w:id="3292"/>
      <w:bookmarkEnd w:id="3293"/>
      <w:bookmarkEnd w:id="3294"/>
      <w:bookmarkEnd w:id="3295"/>
      <w:bookmarkEnd w:id="3296"/>
      <w:r>
        <w:rPr>
          <w:rFonts w:hint="eastAsia"/>
        </w:rPr>
        <w:t xml:space="preserve"> </w:t>
      </w:r>
    </w:p>
    <w:p w14:paraId="45572562" w14:textId="77777777" w:rsidR="00F50175" w:rsidRDefault="00F50175" w:rsidP="00F50175">
      <w:pPr>
        <w:pStyle w:val="Heading4"/>
      </w:pPr>
      <w:bookmarkStart w:id="3297" w:name="_Toc27473466"/>
      <w:bookmarkStart w:id="3298" w:name="_Toc35956137"/>
      <w:bookmarkStart w:id="3299" w:name="_Toc44492126"/>
      <w:bookmarkStart w:id="3300" w:name="_Toc51690055"/>
      <w:bookmarkStart w:id="3301" w:name="_Toc51750747"/>
      <w:bookmarkStart w:id="3302" w:name="_Toc51775007"/>
      <w:bookmarkStart w:id="3303" w:name="_Toc51775621"/>
      <w:bookmarkStart w:id="3304" w:name="_Toc51776237"/>
      <w:bookmarkStart w:id="3305" w:name="_Toc58515623"/>
      <w:bookmarkStart w:id="3306" w:name="_Toc145948990"/>
      <w:r>
        <w:t>5.2.9.1</w:t>
      </w:r>
      <w:r>
        <w:tab/>
      </w:r>
      <w:r w:rsidRPr="00AC22D1">
        <w:t>Number</w:t>
      </w:r>
      <w:r>
        <w:rPr>
          <w:rFonts w:cs="Arial"/>
          <w:color w:val="000000"/>
          <w:szCs w:val="28"/>
        </w:rPr>
        <w:t xml:space="preserve"> of initial registration requests </w:t>
      </w:r>
      <w:r>
        <w:t>via trusted non-3GPP access</w:t>
      </w:r>
      <w:bookmarkEnd w:id="3297"/>
      <w:bookmarkEnd w:id="3298"/>
      <w:bookmarkEnd w:id="3299"/>
      <w:bookmarkEnd w:id="3300"/>
      <w:bookmarkEnd w:id="3301"/>
      <w:bookmarkEnd w:id="3302"/>
      <w:bookmarkEnd w:id="3303"/>
      <w:bookmarkEnd w:id="3304"/>
      <w:bookmarkEnd w:id="3305"/>
      <w:bookmarkEnd w:id="3306"/>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w:t>
      </w:r>
      <w:proofErr w:type="spellStart"/>
      <w:r>
        <w:t>subcounter</w:t>
      </w:r>
      <w:proofErr w:type="spellEnd"/>
      <w:r>
        <w:t xml:space="preserve"> per network slice</w:t>
      </w:r>
      <w:r w:rsidRPr="005973EF">
        <w:t xml:space="preserve"> identifier (S-NSSAI)</w:t>
      </w:r>
      <w:r>
        <w:t>.</w:t>
      </w:r>
    </w:p>
    <w:p w14:paraId="07C56BE3" w14:textId="77777777" w:rsidR="00F50175" w:rsidRPr="002E04A2" w:rsidRDefault="00F50175" w:rsidP="00F50175">
      <w:pPr>
        <w:pStyle w:val="B10"/>
      </w:pPr>
      <w:r>
        <w:lastRenderedPageBreak/>
        <w:t>d)</w:t>
      </w:r>
      <w:r>
        <w:tab/>
        <w:t xml:space="preserve">Each </w:t>
      </w:r>
      <w:proofErr w:type="spellStart"/>
      <w:r>
        <w:t>subcounter</w:t>
      </w:r>
      <w:proofErr w:type="spellEnd"/>
      <w:r>
        <w:t xml:space="preserve">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r>
      <w:proofErr w:type="spellStart"/>
      <w:r>
        <w:t>A</w:t>
      </w:r>
      <w:r w:rsidRPr="002E04A2">
        <w:t>MFFunction</w:t>
      </w:r>
      <w:proofErr w:type="spellEnd"/>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307" w:name="_Toc27473467"/>
      <w:bookmarkStart w:id="3308" w:name="_Toc35956138"/>
      <w:bookmarkStart w:id="3309" w:name="_Toc44492127"/>
      <w:bookmarkStart w:id="3310" w:name="_Toc51690056"/>
      <w:bookmarkStart w:id="3311" w:name="_Toc51750748"/>
      <w:bookmarkStart w:id="3312" w:name="_Toc51775008"/>
      <w:bookmarkStart w:id="3313" w:name="_Toc51775622"/>
      <w:bookmarkStart w:id="3314" w:name="_Toc51776238"/>
      <w:bookmarkStart w:id="3315" w:name="_Toc58515624"/>
      <w:bookmarkStart w:id="3316" w:name="_Toc145948991"/>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307"/>
      <w:bookmarkEnd w:id="3308"/>
      <w:bookmarkEnd w:id="3309"/>
      <w:bookmarkEnd w:id="3310"/>
      <w:bookmarkEnd w:id="3311"/>
      <w:bookmarkEnd w:id="3312"/>
      <w:bookmarkEnd w:id="3313"/>
      <w:bookmarkEnd w:id="3314"/>
      <w:bookmarkEnd w:id="3315"/>
      <w:bookmarkEnd w:id="3316"/>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w:t>
      </w:r>
      <w:proofErr w:type="spellStart"/>
      <w:r>
        <w:t>subcounter</w:t>
      </w:r>
      <w:proofErr w:type="spellEnd"/>
      <w:r>
        <w:t xml:space="preserve"> per network slice</w:t>
      </w:r>
      <w:r w:rsidRPr="005973EF">
        <w:t xml:space="preserve"> identifier (S-NSSAI)</w:t>
      </w:r>
      <w:r>
        <w:t>.</w:t>
      </w:r>
    </w:p>
    <w:p w14:paraId="3D019431"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r>
      <w:proofErr w:type="spellStart"/>
      <w:r>
        <w:t>A</w:t>
      </w:r>
      <w:r w:rsidRPr="002E04A2">
        <w:t>MFFunction</w:t>
      </w:r>
      <w:proofErr w:type="spellEnd"/>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317" w:name="_Toc27473468"/>
      <w:bookmarkStart w:id="3318" w:name="_Toc35956139"/>
      <w:bookmarkStart w:id="3319" w:name="_Toc44492128"/>
      <w:bookmarkStart w:id="3320" w:name="_Toc51690057"/>
      <w:bookmarkStart w:id="3321" w:name="_Toc51750749"/>
      <w:bookmarkStart w:id="3322" w:name="_Toc51775009"/>
      <w:bookmarkStart w:id="3323" w:name="_Toc51775623"/>
      <w:bookmarkStart w:id="3324" w:name="_Toc51776239"/>
      <w:bookmarkStart w:id="3325" w:name="_Toc58515625"/>
      <w:bookmarkStart w:id="3326" w:name="_Toc145948992"/>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317"/>
      <w:bookmarkEnd w:id="3318"/>
      <w:bookmarkEnd w:id="3319"/>
      <w:bookmarkEnd w:id="3320"/>
      <w:bookmarkEnd w:id="3321"/>
      <w:bookmarkEnd w:id="3322"/>
      <w:bookmarkEnd w:id="3323"/>
      <w:bookmarkEnd w:id="3324"/>
      <w:bookmarkEnd w:id="3325"/>
      <w:bookmarkEnd w:id="3326"/>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w:t>
      </w:r>
      <w:proofErr w:type="spellStart"/>
      <w:r>
        <w:t>subcounter</w:t>
      </w:r>
      <w:proofErr w:type="spellEnd"/>
      <w:r>
        <w:t xml:space="preserve"> per network slice</w:t>
      </w:r>
      <w:r w:rsidRPr="005973EF">
        <w:t xml:space="preserve"> identifier (S-NSSAI)</w:t>
      </w:r>
      <w:r>
        <w:t>.</w:t>
      </w:r>
    </w:p>
    <w:p w14:paraId="6214A9FC"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r>
      <w:proofErr w:type="spellStart"/>
      <w:r>
        <w:t>A</w:t>
      </w:r>
      <w:r w:rsidRPr="002E04A2">
        <w:t>MFFunction</w:t>
      </w:r>
      <w:proofErr w:type="spellEnd"/>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327" w:name="_Toc27473469"/>
      <w:bookmarkStart w:id="3328" w:name="_Toc35956140"/>
      <w:bookmarkStart w:id="3329" w:name="_Toc44492129"/>
      <w:bookmarkStart w:id="3330" w:name="_Toc51690058"/>
      <w:bookmarkStart w:id="3331" w:name="_Toc51750750"/>
      <w:bookmarkStart w:id="3332" w:name="_Toc51775010"/>
      <w:bookmarkStart w:id="3333" w:name="_Toc51775624"/>
      <w:bookmarkStart w:id="3334" w:name="_Toc51776240"/>
      <w:bookmarkStart w:id="3335" w:name="_Toc58515626"/>
      <w:bookmarkStart w:id="3336" w:name="_Toc145948993"/>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327"/>
      <w:bookmarkEnd w:id="3328"/>
      <w:bookmarkEnd w:id="3329"/>
      <w:bookmarkEnd w:id="3330"/>
      <w:bookmarkEnd w:id="3331"/>
      <w:bookmarkEnd w:id="3332"/>
      <w:bookmarkEnd w:id="3333"/>
      <w:bookmarkEnd w:id="3334"/>
      <w:bookmarkEnd w:id="3335"/>
      <w:bookmarkEnd w:id="3336"/>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w:t>
      </w:r>
      <w:proofErr w:type="spellStart"/>
      <w:r>
        <w:t>subcounter</w:t>
      </w:r>
      <w:proofErr w:type="spellEnd"/>
      <w:r>
        <w:t xml:space="preserve"> per network slice</w:t>
      </w:r>
      <w:r w:rsidRPr="005973EF">
        <w:t xml:space="preserve"> identifier (S-NSSAI)</w:t>
      </w:r>
      <w:r>
        <w:t>.</w:t>
      </w:r>
    </w:p>
    <w:p w14:paraId="4D4CFA6B"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r>
      <w:proofErr w:type="spellStart"/>
      <w:r>
        <w:t>A</w:t>
      </w:r>
      <w:r w:rsidRPr="002E04A2">
        <w:t>MFFunction</w:t>
      </w:r>
      <w:proofErr w:type="spellEnd"/>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337" w:name="_Toc27473470"/>
      <w:bookmarkStart w:id="3338" w:name="_Toc35956141"/>
      <w:bookmarkStart w:id="3339" w:name="_Toc44492130"/>
      <w:bookmarkStart w:id="3340" w:name="_Toc51690059"/>
      <w:bookmarkStart w:id="3341" w:name="_Toc51750751"/>
      <w:bookmarkStart w:id="3342" w:name="_Toc51775011"/>
      <w:bookmarkStart w:id="3343" w:name="_Toc51775625"/>
      <w:bookmarkStart w:id="3344" w:name="_Toc51776241"/>
      <w:bookmarkStart w:id="3345" w:name="_Toc58515627"/>
      <w:bookmarkStart w:id="3346" w:name="_Toc145948994"/>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337"/>
      <w:bookmarkEnd w:id="3338"/>
      <w:bookmarkEnd w:id="3339"/>
      <w:bookmarkEnd w:id="3340"/>
      <w:bookmarkEnd w:id="3341"/>
      <w:bookmarkEnd w:id="3342"/>
      <w:bookmarkEnd w:id="3343"/>
      <w:bookmarkEnd w:id="3344"/>
      <w:bookmarkEnd w:id="3345"/>
      <w:bookmarkEnd w:id="3346"/>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w:t>
      </w:r>
      <w:proofErr w:type="spellStart"/>
      <w:r>
        <w:t>subcounter</w:t>
      </w:r>
      <w:proofErr w:type="spellEnd"/>
      <w:r>
        <w:t xml:space="preserve"> per network slice</w:t>
      </w:r>
      <w:r w:rsidRPr="005973EF">
        <w:t xml:space="preserve"> identifier (S-NSSAI)</w:t>
      </w:r>
      <w:r>
        <w:t>.</w:t>
      </w:r>
    </w:p>
    <w:p w14:paraId="1B6FD321"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r>
      <w:proofErr w:type="spellStart"/>
      <w:r>
        <w:t>A</w:t>
      </w:r>
      <w:r w:rsidRPr="002E04A2">
        <w:t>MFFunction</w:t>
      </w:r>
      <w:proofErr w:type="spellEnd"/>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347" w:name="_Toc27473471"/>
      <w:bookmarkStart w:id="3348" w:name="_Toc35956142"/>
      <w:bookmarkStart w:id="3349" w:name="_Toc44492131"/>
      <w:bookmarkStart w:id="3350" w:name="_Toc51690060"/>
      <w:bookmarkStart w:id="3351" w:name="_Toc51750752"/>
      <w:bookmarkStart w:id="3352" w:name="_Toc51775012"/>
      <w:bookmarkStart w:id="3353" w:name="_Toc51775626"/>
      <w:bookmarkStart w:id="3354" w:name="_Toc51776242"/>
      <w:bookmarkStart w:id="3355" w:name="_Toc58515628"/>
      <w:bookmarkStart w:id="3356" w:name="_Toc145948995"/>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347"/>
      <w:bookmarkEnd w:id="3348"/>
      <w:bookmarkEnd w:id="3349"/>
      <w:bookmarkEnd w:id="3350"/>
      <w:bookmarkEnd w:id="3351"/>
      <w:bookmarkEnd w:id="3352"/>
      <w:bookmarkEnd w:id="3353"/>
      <w:bookmarkEnd w:id="3354"/>
      <w:bookmarkEnd w:id="3355"/>
      <w:bookmarkEnd w:id="3356"/>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w:t>
      </w:r>
      <w:proofErr w:type="spellStart"/>
      <w:r>
        <w:t>subcounter</w:t>
      </w:r>
      <w:proofErr w:type="spellEnd"/>
      <w:r>
        <w:t xml:space="preserve"> per network slice</w:t>
      </w:r>
      <w:r w:rsidRPr="005973EF">
        <w:t xml:space="preserve"> identifier (S-NSSAI)</w:t>
      </w:r>
      <w:r>
        <w:t>.</w:t>
      </w:r>
    </w:p>
    <w:p w14:paraId="2EA7EE29"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r>
      <w:proofErr w:type="spellStart"/>
      <w:r>
        <w:t>A</w:t>
      </w:r>
      <w:r w:rsidRPr="002E04A2">
        <w:t>MFFunction</w:t>
      </w:r>
      <w:proofErr w:type="spellEnd"/>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357" w:name="_Toc27473472"/>
      <w:bookmarkStart w:id="3358" w:name="_Toc35956143"/>
      <w:bookmarkStart w:id="3359" w:name="_Toc44492132"/>
      <w:bookmarkStart w:id="3360" w:name="_Toc51690061"/>
      <w:bookmarkStart w:id="3361" w:name="_Toc51750753"/>
      <w:bookmarkStart w:id="3362" w:name="_Toc51775013"/>
      <w:bookmarkStart w:id="3363" w:name="_Toc51775627"/>
      <w:bookmarkStart w:id="3364" w:name="_Toc51776243"/>
      <w:bookmarkStart w:id="3365" w:name="_Toc58515629"/>
      <w:bookmarkStart w:id="3366" w:name="_Toc145948996"/>
      <w:r>
        <w:lastRenderedPageBreak/>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357"/>
      <w:bookmarkEnd w:id="3358"/>
      <w:bookmarkEnd w:id="3359"/>
      <w:bookmarkEnd w:id="3360"/>
      <w:bookmarkEnd w:id="3361"/>
      <w:bookmarkEnd w:id="3362"/>
      <w:bookmarkEnd w:id="3363"/>
      <w:bookmarkEnd w:id="3364"/>
      <w:bookmarkEnd w:id="3365"/>
      <w:bookmarkEnd w:id="3366"/>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w:t>
      </w:r>
      <w:proofErr w:type="spellStart"/>
      <w:r>
        <w:t>subcounter</w:t>
      </w:r>
      <w:proofErr w:type="spellEnd"/>
      <w:r>
        <w:t xml:space="preserve"> per network slice</w:t>
      </w:r>
      <w:r w:rsidRPr="005973EF">
        <w:t xml:space="preserve"> identifier (S-NSSAI)</w:t>
      </w:r>
      <w:r>
        <w:t>.</w:t>
      </w:r>
    </w:p>
    <w:p w14:paraId="324287F0"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r>
      <w:proofErr w:type="spellStart"/>
      <w:r>
        <w:t>A</w:t>
      </w:r>
      <w:r w:rsidRPr="002E04A2">
        <w:t>MFFunction</w:t>
      </w:r>
      <w:proofErr w:type="spellEnd"/>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367" w:name="_Toc27473473"/>
      <w:bookmarkStart w:id="3368" w:name="_Toc35956144"/>
      <w:bookmarkStart w:id="3369" w:name="_Toc44492133"/>
      <w:bookmarkStart w:id="3370" w:name="_Toc51690062"/>
      <w:bookmarkStart w:id="3371" w:name="_Toc51750754"/>
      <w:bookmarkStart w:id="3372" w:name="_Toc51775014"/>
      <w:bookmarkStart w:id="3373" w:name="_Toc51775628"/>
      <w:bookmarkStart w:id="3374" w:name="_Toc51776244"/>
      <w:bookmarkStart w:id="3375" w:name="_Toc58515630"/>
      <w:bookmarkStart w:id="3376" w:name="_Toc145948997"/>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367"/>
      <w:bookmarkEnd w:id="3368"/>
      <w:bookmarkEnd w:id="3369"/>
      <w:bookmarkEnd w:id="3370"/>
      <w:bookmarkEnd w:id="3371"/>
      <w:bookmarkEnd w:id="3372"/>
      <w:bookmarkEnd w:id="3373"/>
      <w:bookmarkEnd w:id="3374"/>
      <w:bookmarkEnd w:id="3375"/>
      <w:bookmarkEnd w:id="3376"/>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w:t>
      </w:r>
      <w:proofErr w:type="spellStart"/>
      <w:r>
        <w:t>subcounter</w:t>
      </w:r>
      <w:proofErr w:type="spellEnd"/>
      <w:r>
        <w:t xml:space="preserve"> per network slice</w:t>
      </w:r>
      <w:r w:rsidRPr="005973EF">
        <w:t xml:space="preserve"> identifier (S-NSSAI)</w:t>
      </w:r>
      <w:r>
        <w:t>.</w:t>
      </w:r>
    </w:p>
    <w:p w14:paraId="77747A10"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r>
      <w:proofErr w:type="spellStart"/>
      <w:r>
        <w:t>A</w:t>
      </w:r>
      <w:r w:rsidRPr="002E04A2">
        <w:t>MFFunction</w:t>
      </w:r>
      <w:proofErr w:type="spellEnd"/>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377" w:name="_Toc27473474"/>
      <w:bookmarkStart w:id="3378" w:name="_Toc35956145"/>
      <w:bookmarkStart w:id="3379" w:name="_Toc44492134"/>
      <w:bookmarkStart w:id="3380" w:name="_Toc51690063"/>
      <w:bookmarkStart w:id="3381" w:name="_Toc51750755"/>
      <w:bookmarkStart w:id="3382" w:name="_Toc51775015"/>
      <w:bookmarkStart w:id="3383" w:name="_Toc51775629"/>
      <w:bookmarkStart w:id="3384" w:name="_Toc51776245"/>
      <w:bookmarkStart w:id="3385" w:name="_Toc58515631"/>
      <w:bookmarkStart w:id="3386" w:name="_Toc145948998"/>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377"/>
      <w:bookmarkEnd w:id="3378"/>
      <w:bookmarkEnd w:id="3379"/>
      <w:bookmarkEnd w:id="3380"/>
      <w:bookmarkEnd w:id="3381"/>
      <w:bookmarkEnd w:id="3382"/>
      <w:bookmarkEnd w:id="3383"/>
      <w:bookmarkEnd w:id="3384"/>
      <w:bookmarkEnd w:id="3385"/>
      <w:bookmarkEnd w:id="3386"/>
    </w:p>
    <w:p w14:paraId="28EE5BD4" w14:textId="77777777" w:rsidR="0082035A" w:rsidRPr="00515E97" w:rsidRDefault="0082035A" w:rsidP="0082035A">
      <w:pPr>
        <w:pStyle w:val="Heading4"/>
      </w:pPr>
      <w:bookmarkStart w:id="3387" w:name="_Toc27473475"/>
      <w:bookmarkStart w:id="3388" w:name="_Toc35956146"/>
      <w:bookmarkStart w:id="3389" w:name="_Toc44492135"/>
      <w:bookmarkStart w:id="3390" w:name="_Toc51690064"/>
      <w:bookmarkStart w:id="3391" w:name="_Toc51750756"/>
      <w:bookmarkStart w:id="3392" w:name="_Toc51775016"/>
      <w:bookmarkStart w:id="3393" w:name="_Toc51775630"/>
      <w:bookmarkStart w:id="3394" w:name="_Toc51776246"/>
      <w:bookmarkStart w:id="3395" w:name="_Toc58515632"/>
      <w:bookmarkStart w:id="3396" w:name="_Toc145948999"/>
      <w:r w:rsidRPr="00515E97">
        <w:t>5.2.</w:t>
      </w:r>
      <w:r>
        <w:t>10</w:t>
      </w:r>
      <w:r w:rsidRPr="00515E97">
        <w:t>.1</w:t>
      </w:r>
      <w:r w:rsidRPr="00515E97">
        <w:tab/>
        <w:t xml:space="preserve">Number of attempted service requests </w:t>
      </w:r>
      <w:r w:rsidRPr="00515E97">
        <w:rPr>
          <w:rFonts w:eastAsia="Batang"/>
        </w:rPr>
        <w:t>via trusted non-3GPP Access</w:t>
      </w:r>
      <w:bookmarkEnd w:id="3387"/>
      <w:bookmarkEnd w:id="3388"/>
      <w:bookmarkEnd w:id="3389"/>
      <w:bookmarkEnd w:id="3390"/>
      <w:bookmarkEnd w:id="3391"/>
      <w:bookmarkEnd w:id="3392"/>
      <w:bookmarkEnd w:id="3393"/>
      <w:bookmarkEnd w:id="3394"/>
      <w:bookmarkEnd w:id="3395"/>
      <w:bookmarkEnd w:id="3396"/>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proofErr w:type="spellStart"/>
      <w:r w:rsidRPr="00515E97">
        <w:t>AMFFunction</w:t>
      </w:r>
      <w:proofErr w:type="spellEnd"/>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lastRenderedPageBreak/>
        <w:t>h)</w:t>
      </w:r>
      <w:r w:rsidRPr="00515E97">
        <w:tab/>
        <w:t>5GS</w:t>
      </w:r>
      <w:r>
        <w:t>.</w:t>
      </w:r>
    </w:p>
    <w:p w14:paraId="41417F78" w14:textId="77777777" w:rsidR="0082035A" w:rsidRPr="00515E97" w:rsidRDefault="0082035A" w:rsidP="0082035A">
      <w:pPr>
        <w:pStyle w:val="Heading4"/>
      </w:pPr>
      <w:bookmarkStart w:id="3397" w:name="_Toc27473476"/>
      <w:bookmarkStart w:id="3398" w:name="_Toc35956147"/>
      <w:bookmarkStart w:id="3399" w:name="_Toc44492136"/>
      <w:bookmarkStart w:id="3400" w:name="_Toc51690065"/>
      <w:bookmarkStart w:id="3401" w:name="_Toc51750757"/>
      <w:bookmarkStart w:id="3402" w:name="_Toc51775017"/>
      <w:bookmarkStart w:id="3403" w:name="_Toc51775631"/>
      <w:bookmarkStart w:id="3404" w:name="_Toc51776247"/>
      <w:bookmarkStart w:id="3405" w:name="_Toc58515633"/>
      <w:bookmarkStart w:id="3406" w:name="_Toc145949000"/>
      <w:r w:rsidRPr="00515E97">
        <w:t>5.2.</w:t>
      </w:r>
      <w:r>
        <w:t>10</w:t>
      </w:r>
      <w:r w:rsidRPr="00515E97">
        <w:t>.2</w:t>
      </w:r>
      <w:r w:rsidRPr="00515E97">
        <w:tab/>
        <w:t xml:space="preserve">Number of successful service requests </w:t>
      </w:r>
      <w:r w:rsidRPr="00515E97">
        <w:rPr>
          <w:rFonts w:eastAsia="Batang"/>
        </w:rPr>
        <w:t>via trusted non-3GPP Access</w:t>
      </w:r>
      <w:bookmarkEnd w:id="3397"/>
      <w:bookmarkEnd w:id="3398"/>
      <w:bookmarkEnd w:id="3399"/>
      <w:bookmarkEnd w:id="3400"/>
      <w:bookmarkEnd w:id="3401"/>
      <w:bookmarkEnd w:id="3402"/>
      <w:bookmarkEnd w:id="3403"/>
      <w:bookmarkEnd w:id="3404"/>
      <w:bookmarkEnd w:id="3405"/>
      <w:bookmarkEnd w:id="3406"/>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407" w:name="_Toc44492137"/>
      <w:bookmarkStart w:id="3408" w:name="_Toc51690066"/>
      <w:bookmarkStart w:id="3409" w:name="_Toc51750758"/>
      <w:bookmarkStart w:id="3410" w:name="_Toc51775018"/>
      <w:bookmarkStart w:id="3411" w:name="_Toc51775632"/>
      <w:bookmarkStart w:id="3412" w:name="_Toc51776248"/>
      <w:bookmarkStart w:id="3413" w:name="_Toc58515634"/>
      <w:bookmarkStart w:id="3414" w:name="_Toc145949001"/>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407"/>
      <w:bookmarkEnd w:id="3408"/>
      <w:bookmarkEnd w:id="3409"/>
      <w:bookmarkEnd w:id="3410"/>
      <w:bookmarkEnd w:id="3411"/>
      <w:bookmarkEnd w:id="3412"/>
      <w:bookmarkEnd w:id="3413"/>
      <w:bookmarkEnd w:id="3414"/>
    </w:p>
    <w:p w14:paraId="0723DD83" w14:textId="77777777" w:rsidR="00E57F31" w:rsidRDefault="00E57F31" w:rsidP="008B34D1">
      <w:pPr>
        <w:pStyle w:val="Heading4"/>
        <w:rPr>
          <w:lang w:eastAsia="zh-CN"/>
        </w:rPr>
      </w:pPr>
      <w:bookmarkStart w:id="3415" w:name="_Toc44492138"/>
      <w:bookmarkStart w:id="3416" w:name="_Toc51690067"/>
      <w:bookmarkStart w:id="3417" w:name="_Toc51750759"/>
      <w:bookmarkStart w:id="3418" w:name="_Toc51775019"/>
      <w:bookmarkStart w:id="3419" w:name="_Toc51775633"/>
      <w:bookmarkStart w:id="3420" w:name="_Toc51776249"/>
      <w:bookmarkStart w:id="3421" w:name="_Toc58515635"/>
      <w:bookmarkStart w:id="3422" w:name="_Toc145949002"/>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415"/>
      <w:bookmarkEnd w:id="3416"/>
      <w:bookmarkEnd w:id="3417"/>
      <w:bookmarkEnd w:id="3418"/>
      <w:bookmarkEnd w:id="3419"/>
      <w:bookmarkEnd w:id="3420"/>
      <w:bookmarkEnd w:id="3421"/>
      <w:bookmarkEnd w:id="3422"/>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proofErr w:type="spellStart"/>
      <w:r>
        <w:rPr>
          <w:rFonts w:hint="eastAsia"/>
        </w:rPr>
        <w:t>AMF.AuthReq</w:t>
      </w:r>
      <w:proofErr w:type="spellEnd"/>
    </w:p>
    <w:p w14:paraId="244294B2" w14:textId="77777777" w:rsidR="00E57F31" w:rsidRDefault="00E57F31" w:rsidP="00E57F31">
      <w:pPr>
        <w:pStyle w:val="B10"/>
        <w:rPr>
          <w:snapToGrid w:val="0"/>
          <w:lang w:eastAsia="zh-CN"/>
        </w:rPr>
      </w:pPr>
      <w:r>
        <w:rPr>
          <w:snapToGrid w:val="0"/>
        </w:rPr>
        <w:t>f)</w:t>
      </w:r>
      <w:r>
        <w:rPr>
          <w:snapToGrid w:val="0"/>
        </w:rPr>
        <w:tab/>
      </w:r>
      <w:proofErr w:type="spellStart"/>
      <w:r>
        <w:rPr>
          <w:rFonts w:hint="eastAsia"/>
          <w:snapToGrid w:val="0"/>
          <w:lang w:eastAsia="zh-CN"/>
        </w:rPr>
        <w:t>A</w:t>
      </w:r>
      <w:r>
        <w:rPr>
          <w:snapToGrid w:val="0"/>
        </w:rPr>
        <w:t>MF</w:t>
      </w:r>
      <w:r>
        <w:rPr>
          <w:rFonts w:hint="eastAsia"/>
          <w:snapToGrid w:val="0"/>
          <w:lang w:eastAsia="zh-CN"/>
        </w:rPr>
        <w:t>Function</w:t>
      </w:r>
      <w:proofErr w:type="spellEnd"/>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423" w:name="_Toc44492139"/>
      <w:bookmarkStart w:id="3424" w:name="_Toc51690068"/>
      <w:bookmarkStart w:id="3425" w:name="_Toc51750760"/>
      <w:bookmarkStart w:id="3426" w:name="_Toc51775020"/>
      <w:bookmarkStart w:id="3427" w:name="_Toc51775634"/>
      <w:bookmarkStart w:id="3428" w:name="_Toc51776250"/>
      <w:bookmarkStart w:id="3429" w:name="_Toc58515636"/>
      <w:bookmarkStart w:id="3430" w:name="_Toc145949003"/>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423"/>
      <w:bookmarkEnd w:id="3424"/>
      <w:bookmarkEnd w:id="3425"/>
      <w:bookmarkEnd w:id="3426"/>
      <w:bookmarkEnd w:id="3427"/>
      <w:bookmarkEnd w:id="3428"/>
      <w:bookmarkEnd w:id="3429"/>
      <w:bookmarkEnd w:id="3430"/>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w:t>
      </w:r>
      <w:proofErr w:type="spellStart"/>
      <w:r>
        <w:t>subcounters</w:t>
      </w:r>
      <w:proofErr w:type="spellEnd"/>
      <w:r>
        <w:t xml:space="preserve">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proofErr w:type="spellStart"/>
      <w:r>
        <w:rPr>
          <w:rFonts w:hint="eastAsia"/>
        </w:rPr>
        <w:t>AMF.AuthFail</w:t>
      </w:r>
      <w:proofErr w:type="spellEnd"/>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proofErr w:type="spellStart"/>
      <w:r>
        <w:rPr>
          <w:rFonts w:hint="eastAsia"/>
          <w:snapToGrid w:val="0"/>
          <w:lang w:eastAsia="zh-CN"/>
        </w:rPr>
        <w:t>A</w:t>
      </w:r>
      <w:r>
        <w:rPr>
          <w:snapToGrid w:val="0"/>
        </w:rPr>
        <w:t>MF</w:t>
      </w:r>
      <w:r>
        <w:rPr>
          <w:rFonts w:hint="eastAsia"/>
          <w:snapToGrid w:val="0"/>
          <w:lang w:eastAsia="zh-CN"/>
        </w:rPr>
        <w:t>Function</w:t>
      </w:r>
      <w:proofErr w:type="spellEnd"/>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431" w:name="_Toc44492140"/>
      <w:bookmarkStart w:id="3432" w:name="_Toc51690069"/>
      <w:bookmarkStart w:id="3433" w:name="_Toc51750761"/>
      <w:bookmarkStart w:id="3434" w:name="_Toc51775021"/>
      <w:bookmarkStart w:id="3435" w:name="_Toc51775635"/>
      <w:bookmarkStart w:id="3436" w:name="_Toc51776251"/>
      <w:bookmarkStart w:id="3437" w:name="_Toc58515637"/>
      <w:bookmarkStart w:id="3438" w:name="_Toc145949004"/>
      <w:r>
        <w:rPr>
          <w:rFonts w:hint="eastAsia"/>
          <w:lang w:eastAsia="zh-CN"/>
        </w:rPr>
        <w:lastRenderedPageBreak/>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431"/>
      <w:bookmarkEnd w:id="3432"/>
      <w:bookmarkEnd w:id="3433"/>
      <w:bookmarkEnd w:id="3434"/>
      <w:bookmarkEnd w:id="3435"/>
      <w:bookmarkEnd w:id="3436"/>
      <w:bookmarkEnd w:id="3437"/>
      <w:bookmarkEnd w:id="3438"/>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proofErr w:type="spellStart"/>
      <w:r>
        <w:rPr>
          <w:rFonts w:hint="eastAsia"/>
        </w:rPr>
        <w:t>AMF.AuthReject</w:t>
      </w:r>
      <w:proofErr w:type="spellEnd"/>
    </w:p>
    <w:p w14:paraId="5E586AD1" w14:textId="77777777" w:rsidR="00E57F31" w:rsidRDefault="00E57F31" w:rsidP="00E57F31">
      <w:pPr>
        <w:pStyle w:val="B10"/>
        <w:rPr>
          <w:snapToGrid w:val="0"/>
          <w:lang w:eastAsia="zh-CN"/>
        </w:rPr>
      </w:pPr>
      <w:r>
        <w:rPr>
          <w:snapToGrid w:val="0"/>
        </w:rPr>
        <w:t>f)</w:t>
      </w:r>
      <w:r>
        <w:rPr>
          <w:snapToGrid w:val="0"/>
        </w:rPr>
        <w:tab/>
      </w:r>
      <w:proofErr w:type="spellStart"/>
      <w:r>
        <w:rPr>
          <w:rFonts w:hint="eastAsia"/>
          <w:snapToGrid w:val="0"/>
          <w:lang w:eastAsia="zh-CN"/>
        </w:rPr>
        <w:t>A</w:t>
      </w:r>
      <w:r>
        <w:rPr>
          <w:snapToGrid w:val="0"/>
        </w:rPr>
        <w:t>MF</w:t>
      </w:r>
      <w:r>
        <w:rPr>
          <w:rFonts w:hint="eastAsia"/>
          <w:snapToGrid w:val="0"/>
          <w:lang w:eastAsia="zh-CN"/>
        </w:rPr>
        <w:t>Function</w:t>
      </w:r>
      <w:proofErr w:type="spellEnd"/>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439" w:name="_Toc20132408"/>
      <w:bookmarkStart w:id="3440" w:name="_Toc27473477"/>
      <w:bookmarkStart w:id="3441" w:name="_Toc35956148"/>
      <w:bookmarkStart w:id="3442" w:name="_Toc44492141"/>
      <w:bookmarkStart w:id="3443" w:name="_Toc51690070"/>
      <w:bookmarkStart w:id="3444" w:name="_Toc51750762"/>
      <w:bookmarkStart w:id="3445" w:name="_Toc51775022"/>
      <w:bookmarkStart w:id="3446" w:name="_Toc51775636"/>
      <w:bookmarkStart w:id="3447" w:name="_Toc51776252"/>
      <w:bookmarkStart w:id="3448" w:name="_Toc58515638"/>
      <w:bookmarkStart w:id="3449" w:name="_Toc145949005"/>
      <w:r w:rsidRPr="006534CE">
        <w:t>5.3</w:t>
      </w:r>
      <w:r w:rsidR="002C5A2D" w:rsidRPr="006534CE">
        <w:tab/>
      </w:r>
      <w:r w:rsidR="002C5A2D" w:rsidRPr="006534CE">
        <w:rPr>
          <w:color w:val="000000"/>
        </w:rPr>
        <w:t>Performance</w:t>
      </w:r>
      <w:r w:rsidR="002C5A2D" w:rsidRPr="006534CE">
        <w:t xml:space="preserve"> measurements for SMF</w:t>
      </w:r>
      <w:bookmarkEnd w:id="3439"/>
      <w:bookmarkEnd w:id="3440"/>
      <w:bookmarkEnd w:id="3441"/>
      <w:bookmarkEnd w:id="3442"/>
      <w:bookmarkEnd w:id="3443"/>
      <w:bookmarkEnd w:id="3444"/>
      <w:bookmarkEnd w:id="3445"/>
      <w:bookmarkEnd w:id="3446"/>
      <w:bookmarkEnd w:id="3447"/>
      <w:bookmarkEnd w:id="3448"/>
      <w:bookmarkEnd w:id="3449"/>
    </w:p>
    <w:p w14:paraId="171384D2" w14:textId="77777777" w:rsidR="002C5A2D" w:rsidRPr="006534CE" w:rsidRDefault="008778F2" w:rsidP="00AC22D1">
      <w:pPr>
        <w:pStyle w:val="Heading3"/>
      </w:pPr>
      <w:bookmarkStart w:id="3450" w:name="_Toc20132409"/>
      <w:bookmarkStart w:id="3451" w:name="_Toc27473478"/>
      <w:bookmarkStart w:id="3452" w:name="_Toc35956149"/>
      <w:bookmarkStart w:id="3453" w:name="_Toc44492142"/>
      <w:bookmarkStart w:id="3454" w:name="_Toc51690071"/>
      <w:bookmarkStart w:id="3455" w:name="_Toc51750763"/>
      <w:bookmarkStart w:id="3456" w:name="_Toc51775023"/>
      <w:bookmarkStart w:id="3457" w:name="_Toc51775637"/>
      <w:bookmarkStart w:id="3458" w:name="_Toc51776253"/>
      <w:bookmarkStart w:id="3459" w:name="_Toc58515639"/>
      <w:bookmarkStart w:id="3460" w:name="_Toc145949006"/>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450"/>
      <w:bookmarkEnd w:id="3451"/>
      <w:bookmarkEnd w:id="3452"/>
      <w:bookmarkEnd w:id="3453"/>
      <w:bookmarkEnd w:id="3454"/>
      <w:bookmarkEnd w:id="3455"/>
      <w:bookmarkEnd w:id="3456"/>
      <w:bookmarkEnd w:id="3457"/>
      <w:bookmarkEnd w:id="3458"/>
      <w:bookmarkEnd w:id="3459"/>
      <w:bookmarkEnd w:id="3460"/>
    </w:p>
    <w:p w14:paraId="62DB22FC" w14:textId="77777777" w:rsidR="009E3B2A" w:rsidRPr="006534CE" w:rsidRDefault="009E3B2A" w:rsidP="009E3B2A">
      <w:pPr>
        <w:pStyle w:val="Heading4"/>
      </w:pPr>
      <w:bookmarkStart w:id="3461" w:name="_Toc20132410"/>
      <w:bookmarkStart w:id="3462" w:name="_Toc27473479"/>
      <w:bookmarkStart w:id="3463" w:name="_Toc35956150"/>
      <w:bookmarkStart w:id="3464" w:name="_Toc44492143"/>
      <w:bookmarkStart w:id="3465" w:name="_Toc51690072"/>
      <w:bookmarkStart w:id="3466" w:name="_Toc51750764"/>
      <w:bookmarkStart w:id="3467" w:name="_Toc51775024"/>
      <w:bookmarkStart w:id="3468" w:name="_Toc51775638"/>
      <w:bookmarkStart w:id="3469" w:name="_Toc51776254"/>
      <w:bookmarkStart w:id="3470" w:name="_Toc58515640"/>
      <w:bookmarkStart w:id="3471" w:name="_Toc145949007"/>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461"/>
      <w:bookmarkEnd w:id="3462"/>
      <w:bookmarkEnd w:id="3463"/>
      <w:bookmarkEnd w:id="3464"/>
      <w:bookmarkEnd w:id="3465"/>
      <w:bookmarkEnd w:id="3466"/>
      <w:bookmarkEnd w:id="3467"/>
      <w:bookmarkEnd w:id="3468"/>
      <w:bookmarkEnd w:id="3469"/>
      <w:bookmarkEnd w:id="3470"/>
      <w:bookmarkEnd w:id="3471"/>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w:t>
      </w:r>
      <w:proofErr w:type="spellStart"/>
      <w:r w:rsidR="009E3B2A" w:rsidRPr="006534CE">
        <w:t>subcounters</w:t>
      </w:r>
      <w:proofErr w:type="spellEnd"/>
      <w:r w:rsidR="009E3B2A" w:rsidRPr="006534CE">
        <w:t xml:space="preserve"> per </w:t>
      </w:r>
      <w:r w:rsidR="00C41FB7">
        <w:t>S-NSSAI</w:t>
      </w:r>
      <w:r w:rsidR="009E3B2A" w:rsidRPr="006534CE">
        <w:t>.</w:t>
      </w:r>
    </w:p>
    <w:p w14:paraId="284F8FD2" w14:textId="681F5784" w:rsidR="00A82DC1" w:rsidRPr="006534CE" w:rsidRDefault="00A82DC1" w:rsidP="00A82DC1">
      <w:pPr>
        <w:pStyle w:val="B2"/>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proofErr w:type="spellStart"/>
      <w:r w:rsidR="009E3B2A" w:rsidRPr="006534CE">
        <w:t>SM.SessionNbr</w:t>
      </w:r>
      <w:r w:rsidR="009E3B2A">
        <w:t>Mean</w:t>
      </w:r>
      <w:r w:rsidR="009E3B2A" w:rsidRPr="009E3B2A">
        <w:t>.</w:t>
      </w:r>
      <w:r w:rsidR="009E3B2A" w:rsidRPr="00FA2509">
        <w:rPr>
          <w:i/>
        </w:rPr>
        <w:t>SNSSAI</w:t>
      </w:r>
      <w:proofErr w:type="spellEnd"/>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proofErr w:type="spellStart"/>
      <w:r w:rsidRPr="006534CE">
        <w:t>SM.SessionNbr</w:t>
      </w:r>
      <w:r>
        <w:t>Mean</w:t>
      </w:r>
      <w:proofErr w:type="spellEnd"/>
      <w:r w:rsidRPr="009E3B2A">
        <w:t>.</w:t>
      </w:r>
      <w:r w:rsidRPr="00E04F57">
        <w:rPr>
          <w:i/>
        </w:rPr>
        <w:t xml:space="preserve"> </w:t>
      </w:r>
      <w:proofErr w:type="spellStart"/>
      <w:r>
        <w:rPr>
          <w:i/>
        </w:rPr>
        <w:t>InternalGroupID</w:t>
      </w:r>
      <w:proofErr w:type="spellEnd"/>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proofErr w:type="spellStart"/>
      <w:r w:rsidR="009E3B2A" w:rsidRPr="006534CE">
        <w:rPr>
          <w:lang w:eastAsia="zh-CN"/>
        </w:rPr>
        <w:t>SMFFunction</w:t>
      </w:r>
      <w:proofErr w:type="spellEnd"/>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472" w:name="_Toc20132411"/>
      <w:bookmarkStart w:id="3473" w:name="_Toc27473480"/>
      <w:bookmarkStart w:id="3474" w:name="_Toc35956151"/>
      <w:bookmarkStart w:id="3475" w:name="_Toc44492144"/>
      <w:bookmarkStart w:id="3476" w:name="_Toc51690073"/>
      <w:bookmarkStart w:id="3477" w:name="_Toc51750765"/>
      <w:bookmarkStart w:id="3478" w:name="_Toc51775025"/>
      <w:bookmarkStart w:id="3479" w:name="_Toc51775639"/>
      <w:bookmarkStart w:id="3480" w:name="_Toc51776255"/>
      <w:bookmarkStart w:id="3481" w:name="_Toc58515641"/>
      <w:bookmarkStart w:id="3482" w:name="_Toc145949008"/>
      <w:r w:rsidRPr="006534CE">
        <w:t>5.3.1.2</w:t>
      </w:r>
      <w:r w:rsidRPr="006534CE">
        <w:tab/>
        <w:t>Number</w:t>
      </w:r>
      <w:r w:rsidRPr="006534CE">
        <w:rPr>
          <w:rFonts w:cs="Arial"/>
          <w:color w:val="000000"/>
          <w:szCs w:val="28"/>
        </w:rPr>
        <w:t xml:space="preserve"> of PDU sessions (Maximum)</w:t>
      </w:r>
      <w:bookmarkEnd w:id="3472"/>
      <w:bookmarkEnd w:id="3473"/>
      <w:bookmarkEnd w:id="3474"/>
      <w:bookmarkEnd w:id="3475"/>
      <w:bookmarkEnd w:id="3476"/>
      <w:bookmarkEnd w:id="3477"/>
      <w:bookmarkEnd w:id="3478"/>
      <w:bookmarkEnd w:id="3479"/>
      <w:bookmarkEnd w:id="3480"/>
      <w:bookmarkEnd w:id="3481"/>
      <w:bookmarkEnd w:id="3482"/>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w:t>
      </w:r>
      <w:proofErr w:type="spellStart"/>
      <w:r w:rsidR="009E3B2A" w:rsidRPr="006534CE">
        <w:t>subcounters</w:t>
      </w:r>
      <w:proofErr w:type="spellEnd"/>
      <w:r w:rsidR="009E3B2A" w:rsidRPr="006534CE">
        <w:t xml:space="preserve"> per </w:t>
      </w:r>
      <w:r w:rsidR="00C41FB7">
        <w:t>S-NSSAI</w:t>
      </w:r>
      <w:r w:rsidR="009E3B2A" w:rsidRPr="006534CE">
        <w:t>.</w:t>
      </w:r>
    </w:p>
    <w:p w14:paraId="40281139" w14:textId="181B40F8" w:rsidR="009E3B2A" w:rsidRPr="006534CE" w:rsidRDefault="00A82DC1" w:rsidP="00A82DC1">
      <w:pPr>
        <w:pStyle w:val="B2"/>
      </w:pPr>
      <w:r>
        <w:t xml:space="preserve">This measurement is optionally split into </w:t>
      </w:r>
      <w:proofErr w:type="spellStart"/>
      <w:r>
        <w:t>subcounters</w:t>
      </w:r>
      <w:proofErr w:type="spellEnd"/>
      <w:r>
        <w:t xml:space="preserve">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proofErr w:type="spellStart"/>
      <w:r w:rsidR="009E3B2A" w:rsidRPr="006534CE">
        <w:t>SM.SessionNbrMax</w:t>
      </w:r>
      <w:r w:rsidR="009E3B2A" w:rsidRPr="009E3B2A">
        <w:t>.</w:t>
      </w:r>
      <w:r w:rsidR="009E3B2A" w:rsidRPr="00FA2509">
        <w:rPr>
          <w:i/>
        </w:rPr>
        <w:t>SNSSAI</w:t>
      </w:r>
      <w:proofErr w:type="spellEnd"/>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proofErr w:type="spellStart"/>
      <w:r w:rsidRPr="00A82DC1">
        <w:lastRenderedPageBreak/>
        <w:t>SM.SessionNbrMean.InternalGroupID</w:t>
      </w:r>
      <w:proofErr w:type="spellEnd"/>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proofErr w:type="spellStart"/>
      <w:r w:rsidR="009E3B2A" w:rsidRPr="006534CE">
        <w:t>SMFFunction</w:t>
      </w:r>
      <w:proofErr w:type="spellEnd"/>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483" w:name="_Toc20132412"/>
      <w:bookmarkStart w:id="3484" w:name="_Toc27473481"/>
      <w:bookmarkStart w:id="3485" w:name="_Toc35956152"/>
      <w:bookmarkStart w:id="3486" w:name="_Toc44492145"/>
      <w:bookmarkStart w:id="3487" w:name="_Toc51690074"/>
      <w:bookmarkStart w:id="3488" w:name="_Toc51750766"/>
      <w:bookmarkStart w:id="3489" w:name="_Toc51775026"/>
      <w:bookmarkStart w:id="3490" w:name="_Toc51775640"/>
      <w:bookmarkStart w:id="3491" w:name="_Toc51776256"/>
      <w:bookmarkStart w:id="3492" w:name="_Toc58515642"/>
      <w:bookmarkStart w:id="3493" w:name="_Toc145949009"/>
      <w:r>
        <w:t>5.3.1.</w:t>
      </w:r>
      <w:r w:rsidR="009876BD">
        <w:t>3</w:t>
      </w:r>
      <w:r>
        <w:tab/>
      </w:r>
      <w:r w:rsidRPr="00AC22D1">
        <w:t>Number</w:t>
      </w:r>
      <w:r>
        <w:rPr>
          <w:rFonts w:cs="Arial"/>
          <w:color w:val="000000"/>
          <w:szCs w:val="28"/>
        </w:rPr>
        <w:t xml:space="preserve"> of PDU session creation requests</w:t>
      </w:r>
      <w:bookmarkEnd w:id="3483"/>
      <w:bookmarkEnd w:id="3484"/>
      <w:bookmarkEnd w:id="3485"/>
      <w:bookmarkEnd w:id="3486"/>
      <w:bookmarkEnd w:id="3487"/>
      <w:bookmarkEnd w:id="3488"/>
      <w:bookmarkEnd w:id="3489"/>
      <w:bookmarkEnd w:id="3490"/>
      <w:bookmarkEnd w:id="3491"/>
      <w:bookmarkEnd w:id="3492"/>
      <w:bookmarkEnd w:id="3493"/>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proofErr w:type="spellStart"/>
      <w:r w:rsidRPr="00050CA8">
        <w:t>Nsmf_PDUSession_CreateSMContext</w:t>
      </w:r>
      <w:proofErr w:type="spellEnd"/>
      <w:r w:rsidRPr="00050CA8">
        <w:t xml:space="preserve"> Request</w:t>
      </w:r>
      <w:r>
        <w:t xml:space="preserve"> (see </w:t>
      </w:r>
      <w:r w:rsidR="00AB5639">
        <w:t>TS</w:t>
      </w:r>
      <w:r>
        <w:t xml:space="preserve"> 23.502 [</w:t>
      </w:r>
      <w:r w:rsidR="009876BD">
        <w:t>7</w:t>
      </w:r>
      <w:r>
        <w:t xml:space="preserve">]). Each PDU session requested to be created is added to the relevant </w:t>
      </w:r>
      <w:proofErr w:type="spellStart"/>
      <w:r>
        <w:t>subcounter</w:t>
      </w:r>
      <w:proofErr w:type="spellEnd"/>
      <w:r>
        <w:t xml:space="preserve"> per </w:t>
      </w:r>
      <w:r w:rsidR="00C41FB7">
        <w:t>S-NSSAI</w:t>
      </w:r>
      <w:r>
        <w:t xml:space="preserve"> and the relevant </w:t>
      </w:r>
      <w:proofErr w:type="spellStart"/>
      <w:r>
        <w:t>subcounter</w:t>
      </w:r>
      <w:proofErr w:type="spellEnd"/>
      <w:r>
        <w:t xml:space="preserve">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 xml:space="preserve">Each </w:t>
      </w:r>
      <w:proofErr w:type="spellStart"/>
      <w:r>
        <w:t>subcounter</w:t>
      </w:r>
      <w:proofErr w:type="spellEnd"/>
      <w:r>
        <w:t xml:space="preserve"> is an</w:t>
      </w:r>
      <w:r w:rsidRPr="002E04A2">
        <w:t xml:space="preserve"> integer value</w:t>
      </w:r>
    </w:p>
    <w:p w14:paraId="1A4930B7" w14:textId="77777777" w:rsidR="00A0083C" w:rsidRDefault="00A0083C" w:rsidP="00CF5F9E">
      <w:pPr>
        <w:pStyle w:val="B10"/>
      </w:pPr>
      <w:r>
        <w:t>e)</w:t>
      </w:r>
      <w:r>
        <w:tab/>
      </w:r>
      <w:proofErr w:type="spellStart"/>
      <w:r w:rsidRPr="002E04A2">
        <w:t>SM.</w:t>
      </w:r>
      <w:r>
        <w:t>PduSessionCreationReq.</w:t>
      </w:r>
      <w:r w:rsidRPr="00FA2509">
        <w:rPr>
          <w:i/>
        </w:rPr>
        <w:t>SNSSAI</w:t>
      </w:r>
      <w:proofErr w:type="spellEnd"/>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77777777" w:rsidR="00A0083C" w:rsidRDefault="00A0083C" w:rsidP="00CF5F9E">
      <w:pPr>
        <w:pStyle w:val="B2"/>
      </w:pPr>
      <w:r>
        <w:tab/>
      </w:r>
      <w:proofErr w:type="spellStart"/>
      <w:r w:rsidRPr="002E04A2">
        <w:t>SM.</w:t>
      </w:r>
      <w:r>
        <w:t>PduSessionCreationReq</w:t>
      </w:r>
      <w:r w:rsidR="00D372CB">
        <w:rPr>
          <w:rFonts w:eastAsia="Malgun Gothic" w:hint="eastAsia"/>
          <w:i/>
          <w:lang w:eastAsia="ko-KR"/>
        </w:rPr>
        <w:t>ReqType</w:t>
      </w:r>
      <w:proofErr w:type="spellEnd"/>
      <w:r>
        <w:t>.</w:t>
      </w:r>
    </w:p>
    <w:p w14:paraId="506AF528" w14:textId="77777777" w:rsidR="00A0083C" w:rsidRPr="002E04A2" w:rsidRDefault="00A0083C" w:rsidP="00CF5F9E">
      <w:pPr>
        <w:pStyle w:val="B2"/>
      </w:pPr>
      <w:r>
        <w:tab/>
      </w:r>
      <w:proofErr w:type="spellStart"/>
      <w:r>
        <w:t>Where</w:t>
      </w:r>
      <w:r w:rsidR="00D372CB">
        <w:rPr>
          <w:rFonts w:eastAsia="Malgun Gothic" w:hint="eastAsia"/>
          <w:i/>
          <w:lang w:eastAsia="ko-KR"/>
        </w:rPr>
        <w:t>ReqType</w:t>
      </w:r>
      <w:proofErr w:type="spellEnd"/>
      <w:r>
        <w:t xml:space="preserve">  indicates the </w:t>
      </w:r>
      <w:r w:rsidR="00D372CB">
        <w:rPr>
          <w:rFonts w:eastAsia="Malgun Gothic" w:hint="eastAsia"/>
          <w:lang w:eastAsia="ko-KR"/>
        </w:rPr>
        <w:t xml:space="preserve">request type (e.g., initial request, initial emergency request) </w:t>
      </w:r>
      <w:r>
        <w:t xml:space="preserve"> cause for the PDU session.</w:t>
      </w:r>
    </w:p>
    <w:p w14:paraId="324BD660" w14:textId="77777777" w:rsidR="00A0083C" w:rsidRPr="002E04A2" w:rsidRDefault="00A0083C" w:rsidP="00CF5F9E">
      <w:pPr>
        <w:pStyle w:val="B10"/>
      </w:pPr>
      <w:r>
        <w:t>f)</w:t>
      </w:r>
      <w:r>
        <w:tab/>
      </w:r>
      <w:proofErr w:type="spellStart"/>
      <w:r w:rsidRPr="002E04A2">
        <w:t>SMFFunction</w:t>
      </w:r>
      <w:proofErr w:type="spellEnd"/>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494" w:name="_Toc20132413"/>
      <w:bookmarkStart w:id="3495" w:name="_Toc27473482"/>
      <w:bookmarkStart w:id="3496" w:name="_Toc35956153"/>
      <w:bookmarkStart w:id="3497" w:name="_Toc44492146"/>
      <w:bookmarkStart w:id="3498" w:name="_Toc51690075"/>
      <w:bookmarkStart w:id="3499" w:name="_Toc51750767"/>
      <w:bookmarkStart w:id="3500" w:name="_Toc51775027"/>
      <w:bookmarkStart w:id="3501" w:name="_Toc51775641"/>
      <w:bookmarkStart w:id="3502" w:name="_Toc51776257"/>
      <w:bookmarkStart w:id="3503" w:name="_Toc58515643"/>
      <w:bookmarkStart w:id="3504" w:name="_Toc145949010"/>
      <w:r>
        <w:t>5.3.1.</w:t>
      </w:r>
      <w:r w:rsidR="009876BD">
        <w:t>4</w:t>
      </w:r>
      <w:r>
        <w:tab/>
      </w:r>
      <w:r w:rsidRPr="00AC22D1">
        <w:t>Number</w:t>
      </w:r>
      <w:r>
        <w:rPr>
          <w:rFonts w:cs="Arial"/>
          <w:color w:val="000000"/>
          <w:szCs w:val="28"/>
        </w:rPr>
        <w:t xml:space="preserve"> of successful PDU session creations</w:t>
      </w:r>
      <w:bookmarkEnd w:id="3494"/>
      <w:bookmarkEnd w:id="3495"/>
      <w:bookmarkEnd w:id="3496"/>
      <w:bookmarkEnd w:id="3497"/>
      <w:bookmarkEnd w:id="3498"/>
      <w:bookmarkEnd w:id="3499"/>
      <w:bookmarkEnd w:id="3500"/>
      <w:bookmarkEnd w:id="3501"/>
      <w:bookmarkEnd w:id="3502"/>
      <w:bookmarkEnd w:id="3503"/>
      <w:bookmarkEnd w:id="3504"/>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proofErr w:type="spellStart"/>
      <w:r w:rsidRPr="00050CA8">
        <w:rPr>
          <w:lang w:eastAsia="zh-CN"/>
        </w:rPr>
        <w:t>Nsmf_PDUSession_CreateSMContext</w:t>
      </w:r>
      <w:proofErr w:type="spellEnd"/>
      <w:r w:rsidRPr="00050CA8">
        <w:rPr>
          <w:lang w:eastAsia="zh-CN"/>
        </w:rPr>
        <w:t xml:space="preserve">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w:t>
      </w:r>
      <w:proofErr w:type="spellStart"/>
      <w:r>
        <w:t>subcounter</w:t>
      </w:r>
      <w:proofErr w:type="spellEnd"/>
      <w:r>
        <w:t xml:space="preserve"> </w:t>
      </w:r>
      <w:r w:rsidRPr="005973EF">
        <w:t xml:space="preserve">per </w:t>
      </w:r>
      <w:r w:rsidR="00C41FB7">
        <w:t>S-NSSAI</w:t>
      </w:r>
      <w:r>
        <w:t xml:space="preserve"> and the relevant </w:t>
      </w:r>
      <w:proofErr w:type="spellStart"/>
      <w:r>
        <w:t>subcounter</w:t>
      </w:r>
      <w:proofErr w:type="spellEnd"/>
      <w:r>
        <w:t xml:space="preserve">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 xml:space="preserve">Each </w:t>
      </w:r>
      <w:proofErr w:type="spellStart"/>
      <w:r>
        <w:t>subcounter</w:t>
      </w:r>
      <w:proofErr w:type="spellEnd"/>
      <w:r>
        <w:t xml:space="preserve"> is an</w:t>
      </w:r>
      <w:r w:rsidRPr="002E04A2">
        <w:t xml:space="preserve"> integer value</w:t>
      </w:r>
    </w:p>
    <w:p w14:paraId="37CD8D74" w14:textId="77777777" w:rsidR="00A0083C" w:rsidRDefault="00A0083C" w:rsidP="00CF5F9E">
      <w:pPr>
        <w:pStyle w:val="B10"/>
      </w:pPr>
      <w:r>
        <w:t>e)</w:t>
      </w:r>
      <w:r>
        <w:tab/>
      </w:r>
      <w:proofErr w:type="spellStart"/>
      <w:r w:rsidRPr="002E04A2">
        <w:t>SM.</w:t>
      </w:r>
      <w:r>
        <w:t>PduSessionCreationSucc.</w:t>
      </w:r>
      <w:r w:rsidRPr="00FA2509">
        <w:rPr>
          <w:i/>
        </w:rPr>
        <w:t>SNSSAI</w:t>
      </w:r>
      <w:proofErr w:type="spellEnd"/>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77777777" w:rsidR="00A0083C" w:rsidRDefault="00A0083C" w:rsidP="00CF5F9E">
      <w:pPr>
        <w:pStyle w:val="B2"/>
      </w:pPr>
      <w:r>
        <w:tab/>
      </w:r>
      <w:proofErr w:type="spellStart"/>
      <w:r w:rsidRPr="002E04A2">
        <w:t>SM.</w:t>
      </w:r>
      <w:r>
        <w:t>PduSessionCreationSucc</w:t>
      </w:r>
      <w:r w:rsidR="00D372CB">
        <w:rPr>
          <w:rFonts w:eastAsia="Malgun Gothic" w:hint="eastAsia"/>
          <w:i/>
          <w:lang w:eastAsia="ko-KR"/>
        </w:rPr>
        <w:t>ReqType</w:t>
      </w:r>
      <w:proofErr w:type="spellEnd"/>
      <w:r>
        <w:t>.</w:t>
      </w:r>
    </w:p>
    <w:p w14:paraId="1061A262" w14:textId="77777777" w:rsidR="00A0083C" w:rsidRPr="002E04A2" w:rsidRDefault="00A0083C" w:rsidP="00CF5F9E">
      <w:pPr>
        <w:pStyle w:val="B2"/>
      </w:pPr>
      <w:r>
        <w:tab/>
      </w:r>
      <w:proofErr w:type="spellStart"/>
      <w:r>
        <w:t>Where</w:t>
      </w:r>
      <w:r w:rsidR="00D372CB">
        <w:rPr>
          <w:rFonts w:eastAsia="Malgun Gothic" w:hint="eastAsia"/>
          <w:i/>
          <w:lang w:eastAsia="ko-KR"/>
        </w:rPr>
        <w:t>ReqType</w:t>
      </w:r>
      <w:proofErr w:type="spellEnd"/>
      <w:r>
        <w:t xml:space="preserve">  indicates the </w:t>
      </w:r>
      <w:r w:rsidR="00D372CB" w:rsidRPr="004116F2">
        <w:rPr>
          <w:rFonts w:hint="eastAsia"/>
        </w:rPr>
        <w:t xml:space="preserve">request type (e.g., initial request, initial emergency request) </w:t>
      </w:r>
      <w:r>
        <w:t xml:space="preserve"> cause for the PDU session.</w:t>
      </w:r>
    </w:p>
    <w:p w14:paraId="0C9F34C4" w14:textId="77777777" w:rsidR="00A0083C" w:rsidRPr="002E04A2" w:rsidRDefault="00A0083C" w:rsidP="00CF5F9E">
      <w:pPr>
        <w:pStyle w:val="B10"/>
      </w:pPr>
      <w:r>
        <w:t>f)</w:t>
      </w:r>
      <w:r>
        <w:tab/>
      </w:r>
      <w:proofErr w:type="spellStart"/>
      <w:r w:rsidRPr="002E04A2">
        <w:t>SMFFunction</w:t>
      </w:r>
      <w:proofErr w:type="spellEnd"/>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505" w:name="_Toc20132414"/>
      <w:bookmarkStart w:id="3506" w:name="_Toc27473483"/>
      <w:bookmarkStart w:id="3507" w:name="_Toc35956154"/>
      <w:bookmarkStart w:id="3508" w:name="_Toc44492147"/>
      <w:bookmarkStart w:id="3509" w:name="_Toc51690076"/>
      <w:bookmarkStart w:id="3510" w:name="_Toc51750768"/>
      <w:bookmarkStart w:id="3511" w:name="_Toc51775028"/>
      <w:bookmarkStart w:id="3512" w:name="_Toc51775642"/>
      <w:bookmarkStart w:id="3513" w:name="_Toc51776258"/>
      <w:bookmarkStart w:id="3514" w:name="_Toc58515644"/>
      <w:bookmarkStart w:id="3515" w:name="_Toc145949011"/>
      <w:r>
        <w:t>5.3.1.</w:t>
      </w:r>
      <w:r w:rsidR="009876BD">
        <w:t>5</w:t>
      </w:r>
      <w:r>
        <w:tab/>
      </w:r>
      <w:r w:rsidRPr="00AC22D1">
        <w:t>Number</w:t>
      </w:r>
      <w:r>
        <w:rPr>
          <w:rFonts w:cs="Arial"/>
          <w:color w:val="000000"/>
          <w:szCs w:val="28"/>
        </w:rPr>
        <w:t xml:space="preserve"> of failed PDU session creations</w:t>
      </w:r>
      <w:bookmarkEnd w:id="3505"/>
      <w:bookmarkEnd w:id="3506"/>
      <w:bookmarkEnd w:id="3507"/>
      <w:bookmarkEnd w:id="3508"/>
      <w:bookmarkEnd w:id="3509"/>
      <w:bookmarkEnd w:id="3510"/>
      <w:bookmarkEnd w:id="3511"/>
      <w:bookmarkEnd w:id="3512"/>
      <w:bookmarkEnd w:id="3513"/>
      <w:bookmarkEnd w:id="3514"/>
      <w:bookmarkEnd w:id="3515"/>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proofErr w:type="spellStart"/>
      <w:r w:rsidRPr="00050CA8">
        <w:rPr>
          <w:lang w:eastAsia="zh-CN"/>
        </w:rPr>
        <w:t>Nsmf_PDUSession_CreateSMContext</w:t>
      </w:r>
      <w:proofErr w:type="spellEnd"/>
      <w:r w:rsidRPr="00050CA8">
        <w:rPr>
          <w:lang w:eastAsia="zh-CN"/>
        </w:rPr>
        <w:t xml:space="preserve">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w:t>
      </w:r>
      <w:proofErr w:type="spellStart"/>
      <w:r>
        <w:t>subcounter</w:t>
      </w:r>
      <w:proofErr w:type="spellEnd"/>
      <w:r>
        <w:t xml:space="preserve">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 xml:space="preserve">Each </w:t>
      </w:r>
      <w:proofErr w:type="spellStart"/>
      <w:r>
        <w:t>subcounter</w:t>
      </w:r>
      <w:proofErr w:type="spellEnd"/>
      <w:r>
        <w:t xml:space="preserve"> is an</w:t>
      </w:r>
      <w:r w:rsidRPr="002E04A2">
        <w:t xml:space="preserve"> integer value</w:t>
      </w:r>
    </w:p>
    <w:p w14:paraId="0317A195" w14:textId="77777777" w:rsidR="00A0083C" w:rsidRDefault="00A0083C" w:rsidP="00CF5F9E">
      <w:pPr>
        <w:pStyle w:val="B10"/>
        <w:rPr>
          <w:i/>
        </w:rPr>
      </w:pPr>
      <w:r>
        <w:t>e)</w:t>
      </w:r>
      <w:r w:rsidR="00110C43">
        <w:tab/>
      </w:r>
      <w:proofErr w:type="spellStart"/>
      <w:r w:rsidRPr="002E04A2">
        <w:t>SM.</w:t>
      </w:r>
      <w:r>
        <w:t>PduSessionCreationFail.</w:t>
      </w:r>
      <w:r>
        <w:rPr>
          <w:i/>
        </w:rPr>
        <w:t>cause</w:t>
      </w:r>
      <w:proofErr w:type="spellEnd"/>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proofErr w:type="spellStart"/>
      <w:r w:rsidR="00A0083C" w:rsidRPr="002E04A2">
        <w:t>SMFFunction</w:t>
      </w:r>
      <w:proofErr w:type="spellEnd"/>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516" w:name="_Toc20132415"/>
      <w:bookmarkStart w:id="3517" w:name="_Toc27473484"/>
      <w:bookmarkStart w:id="3518" w:name="_Toc35956155"/>
      <w:bookmarkStart w:id="3519" w:name="_Toc44492148"/>
      <w:bookmarkStart w:id="3520" w:name="_Toc51690077"/>
      <w:bookmarkStart w:id="3521" w:name="_Toc51750769"/>
      <w:bookmarkStart w:id="3522" w:name="_Toc51775029"/>
      <w:bookmarkStart w:id="3523" w:name="_Toc51775643"/>
      <w:bookmarkStart w:id="3524" w:name="_Toc51776259"/>
      <w:bookmarkStart w:id="3525" w:name="_Toc58515645"/>
      <w:bookmarkStart w:id="3526" w:name="_Toc145949012"/>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516"/>
      <w:bookmarkEnd w:id="3517"/>
      <w:bookmarkEnd w:id="3518"/>
      <w:bookmarkEnd w:id="3519"/>
      <w:bookmarkEnd w:id="3520"/>
      <w:bookmarkEnd w:id="3521"/>
      <w:bookmarkEnd w:id="3522"/>
      <w:bookmarkEnd w:id="3523"/>
      <w:bookmarkEnd w:id="3524"/>
      <w:bookmarkEnd w:id="3525"/>
      <w:bookmarkEnd w:id="3526"/>
    </w:p>
    <w:p w14:paraId="51B420FB" w14:textId="77777777" w:rsidR="00606A23" w:rsidRDefault="00606A23" w:rsidP="00606A23">
      <w:pPr>
        <w:pStyle w:val="Heading5"/>
        <w:rPr>
          <w:color w:val="000000"/>
        </w:rPr>
      </w:pPr>
      <w:bookmarkStart w:id="3527" w:name="_Toc20132416"/>
      <w:bookmarkStart w:id="3528" w:name="_Toc27473485"/>
      <w:bookmarkStart w:id="3529" w:name="_Toc35956156"/>
      <w:bookmarkStart w:id="3530" w:name="_Toc44492149"/>
      <w:bookmarkStart w:id="3531" w:name="_Toc51690078"/>
      <w:bookmarkStart w:id="3532" w:name="_Toc51750770"/>
      <w:bookmarkStart w:id="3533" w:name="_Toc51775030"/>
      <w:bookmarkStart w:id="3534" w:name="_Toc51775644"/>
      <w:bookmarkStart w:id="3535" w:name="_Toc51776260"/>
      <w:bookmarkStart w:id="3536" w:name="_Toc58515646"/>
      <w:bookmarkStart w:id="3537" w:name="_Toc14594901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527"/>
      <w:bookmarkEnd w:id="3528"/>
      <w:bookmarkEnd w:id="3529"/>
      <w:bookmarkEnd w:id="3530"/>
      <w:bookmarkEnd w:id="3531"/>
      <w:bookmarkEnd w:id="3532"/>
      <w:bookmarkEnd w:id="3533"/>
      <w:bookmarkEnd w:id="3534"/>
      <w:bookmarkEnd w:id="3535"/>
      <w:bookmarkEnd w:id="3536"/>
      <w:bookmarkEnd w:id="3537"/>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proofErr w:type="spellStart"/>
      <w:r>
        <w:rPr>
          <w:lang w:eastAsia="zh-CN"/>
        </w:rPr>
        <w:t>Nsmf_PDUSession_UpdateSMContext</w:t>
      </w:r>
      <w:proofErr w:type="spellEnd"/>
      <w:r>
        <w:rPr>
          <w:lang w:eastAsia="zh-CN"/>
        </w:rPr>
        <w:t xml:space="preserve">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proofErr w:type="spellStart"/>
      <w:r>
        <w:rPr>
          <w:lang w:eastAsia="zh-CN"/>
        </w:rPr>
        <w:t>Nsmf_PDUSession_UpdateSMContext</w:t>
      </w:r>
      <w:proofErr w:type="spellEnd"/>
      <w:r>
        <w:rPr>
          <w:lang w:eastAsia="zh-CN"/>
        </w:rPr>
        <w:t xml:space="preserve"> </w:t>
      </w:r>
      <w:r>
        <w:t xml:space="preserve">Request, the SMF may generate </w:t>
      </w:r>
      <w:proofErr w:type="spellStart"/>
      <w:r>
        <w:t>subcounters</w:t>
      </w:r>
      <w:proofErr w:type="spellEnd"/>
      <w:r>
        <w:t xml:space="preserve">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r>
      <w:proofErr w:type="spellStart"/>
      <w:r w:rsidRPr="00074BC2">
        <w:rPr>
          <w:lang w:val="fr-FR"/>
        </w:rPr>
        <w:t>SM.PduSessionModUeInitReq</w:t>
      </w:r>
      <w:proofErr w:type="spellEnd"/>
      <w:r w:rsidRPr="00074BC2">
        <w:rPr>
          <w:lang w:val="fr-FR"/>
        </w:rPr>
        <w:t>.</w:t>
      </w:r>
    </w:p>
    <w:p w14:paraId="3816A43E" w14:textId="77777777" w:rsidR="00A2143D" w:rsidRPr="00AD55F3" w:rsidRDefault="00A2143D" w:rsidP="00A2143D">
      <w:pPr>
        <w:pStyle w:val="BL"/>
        <w:ind w:firstLine="0"/>
        <w:rPr>
          <w:i/>
          <w:lang w:val="fr-FR"/>
        </w:rPr>
      </w:pPr>
      <w:proofErr w:type="spellStart"/>
      <w:r w:rsidRPr="00AD55F3">
        <w:rPr>
          <w:lang w:val="fr-FR"/>
        </w:rPr>
        <w:t>SM.PduSessionModUeInitReq</w:t>
      </w:r>
      <w:proofErr w:type="spellEnd"/>
      <w:r w:rsidRPr="00AD55F3">
        <w:rPr>
          <w:lang w:val="fr-FR"/>
        </w:rPr>
        <w:t>.</w:t>
      </w:r>
      <w:r w:rsidRPr="00AD55F3">
        <w:rPr>
          <w:i/>
          <w:lang w:val="fr-FR"/>
        </w:rPr>
        <w:t xml:space="preserve"> </w:t>
      </w:r>
      <w:proofErr w:type="spellStart"/>
      <w:r w:rsidRPr="00AD55F3">
        <w:rPr>
          <w:i/>
          <w:lang w:val="fr-FR"/>
        </w:rPr>
        <w:t>InternalGroupID</w:t>
      </w:r>
      <w:proofErr w:type="spellEnd"/>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r>
      <w:proofErr w:type="spellStart"/>
      <w:r w:rsidRPr="00AD55F3">
        <w:t>SMFFunction</w:t>
      </w:r>
      <w:proofErr w:type="spellEnd"/>
      <w:r w:rsidRPr="00AD55F3">
        <w:t>.</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538" w:name="_Toc20132417"/>
      <w:bookmarkStart w:id="3539" w:name="_Toc27473486"/>
      <w:bookmarkStart w:id="3540" w:name="_Toc35956157"/>
      <w:bookmarkStart w:id="3541" w:name="_Toc44492150"/>
      <w:bookmarkStart w:id="3542" w:name="_Toc51690079"/>
      <w:bookmarkStart w:id="3543" w:name="_Toc51750771"/>
      <w:bookmarkStart w:id="3544" w:name="_Toc51775031"/>
      <w:bookmarkStart w:id="3545" w:name="_Toc51775645"/>
      <w:bookmarkStart w:id="3546" w:name="_Toc51776261"/>
      <w:bookmarkStart w:id="3547" w:name="_Toc58515647"/>
      <w:bookmarkStart w:id="3548" w:name="_Toc14594901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538"/>
      <w:bookmarkEnd w:id="3539"/>
      <w:bookmarkEnd w:id="3540"/>
      <w:bookmarkEnd w:id="3541"/>
      <w:bookmarkEnd w:id="3542"/>
      <w:bookmarkEnd w:id="3543"/>
      <w:bookmarkEnd w:id="3544"/>
      <w:bookmarkEnd w:id="3545"/>
      <w:bookmarkEnd w:id="3546"/>
      <w:bookmarkEnd w:id="3547"/>
      <w:bookmarkEnd w:id="3548"/>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lang w:eastAsia="ko-KR"/>
        </w:rPr>
      </w:pPr>
      <w:r>
        <w:t>c)</w:t>
      </w:r>
      <w:r>
        <w:tab/>
        <w:t xml:space="preserve">On transmission of </w:t>
      </w:r>
      <w:proofErr w:type="spellStart"/>
      <w:r>
        <w:rPr>
          <w:lang w:eastAsia="zh-CN"/>
        </w:rPr>
        <w:t>Nsmf_PDUSession_UpdateSMContext</w:t>
      </w:r>
      <w:proofErr w:type="spellEnd"/>
      <w:r>
        <w:rPr>
          <w:lang w:eastAsia="zh-CN"/>
        </w:rPr>
        <w:t xml:space="preserve"> Response indicating a successful PDU session modification by the SMF to AMF as reply to a </w:t>
      </w:r>
      <w:proofErr w:type="spellStart"/>
      <w:r>
        <w:rPr>
          <w:lang w:eastAsia="zh-CN"/>
        </w:rPr>
        <w:t>smf_PDUSession_UpdateSMContext</w:t>
      </w:r>
      <w:proofErr w:type="spellEnd"/>
      <w:r>
        <w:rPr>
          <w:lang w:eastAsia="zh-CN"/>
        </w:rPr>
        <w:t xml:space="preserve"> Request </w:t>
      </w:r>
      <w:r>
        <w:rPr>
          <w:lang w:eastAsia="ko-KR"/>
        </w:rPr>
        <w:t xml:space="preserve">that includes the </w:t>
      </w:r>
      <w:r w:rsidRPr="00050CA8">
        <w:lastRenderedPageBreak/>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r>
      <w:proofErr w:type="spellStart"/>
      <w:r w:rsidRPr="00AD55F3">
        <w:rPr>
          <w:lang w:val="fr-FR"/>
        </w:rPr>
        <w:t>SM.PduSessionModUeInitSucc</w:t>
      </w:r>
      <w:proofErr w:type="spellEnd"/>
      <w:r w:rsidRPr="00AD55F3">
        <w:rPr>
          <w:lang w:val="fr-FR"/>
        </w:rPr>
        <w:t>.</w:t>
      </w:r>
    </w:p>
    <w:p w14:paraId="2B97F3AC" w14:textId="77777777" w:rsidR="00A2143D" w:rsidRPr="00AD55F3" w:rsidRDefault="00A2143D" w:rsidP="00A2143D">
      <w:pPr>
        <w:pStyle w:val="BL"/>
        <w:ind w:firstLine="0"/>
        <w:rPr>
          <w:i/>
          <w:lang w:val="fr-FR"/>
        </w:rPr>
      </w:pPr>
      <w:proofErr w:type="spellStart"/>
      <w:r w:rsidRPr="00AD55F3">
        <w:rPr>
          <w:lang w:val="fr-FR"/>
        </w:rPr>
        <w:t>SM.PduSessionModUeInitReq</w:t>
      </w:r>
      <w:proofErr w:type="spellEnd"/>
      <w:r w:rsidRPr="00AD55F3">
        <w:rPr>
          <w:lang w:val="fr-FR"/>
        </w:rPr>
        <w:t>.</w:t>
      </w:r>
      <w:r w:rsidRPr="00AD55F3">
        <w:rPr>
          <w:i/>
          <w:lang w:val="fr-FR"/>
        </w:rPr>
        <w:t xml:space="preserve"> </w:t>
      </w:r>
      <w:proofErr w:type="spellStart"/>
      <w:r w:rsidRPr="00AD55F3">
        <w:rPr>
          <w:i/>
          <w:lang w:val="fr-FR"/>
        </w:rPr>
        <w:t>InternalGroupID</w:t>
      </w:r>
      <w:proofErr w:type="spellEnd"/>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proofErr w:type="spellStart"/>
      <w:r w:rsidRPr="002E04A2">
        <w:t>SMFFunction</w:t>
      </w:r>
      <w:proofErr w:type="spellEnd"/>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549" w:name="_Toc20132418"/>
      <w:bookmarkStart w:id="3550" w:name="_Toc27473487"/>
      <w:bookmarkStart w:id="3551" w:name="_Toc35956158"/>
      <w:bookmarkStart w:id="3552" w:name="_Toc44492151"/>
      <w:bookmarkStart w:id="3553" w:name="_Toc51690080"/>
      <w:bookmarkStart w:id="3554" w:name="_Toc51750772"/>
      <w:bookmarkStart w:id="3555" w:name="_Toc51775032"/>
      <w:bookmarkStart w:id="3556" w:name="_Toc51775646"/>
      <w:bookmarkStart w:id="3557" w:name="_Toc51776262"/>
      <w:bookmarkStart w:id="3558" w:name="_Toc58515648"/>
      <w:bookmarkStart w:id="3559" w:name="_Toc14594901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549"/>
      <w:bookmarkEnd w:id="3550"/>
      <w:bookmarkEnd w:id="3551"/>
      <w:bookmarkEnd w:id="3552"/>
      <w:bookmarkEnd w:id="3553"/>
      <w:bookmarkEnd w:id="3554"/>
      <w:bookmarkEnd w:id="3555"/>
      <w:bookmarkEnd w:id="3556"/>
      <w:bookmarkEnd w:id="3557"/>
      <w:bookmarkEnd w:id="3558"/>
      <w:bookmarkEnd w:id="3559"/>
      <w:r>
        <w:rPr>
          <w:color w:val="000000"/>
        </w:rPr>
        <w:t xml:space="preserve"> </w:t>
      </w:r>
    </w:p>
    <w:p w14:paraId="7D6DBAA3" w14:textId="77777777" w:rsidR="00606A23" w:rsidRPr="002E04A2" w:rsidRDefault="00606A23" w:rsidP="00606A23">
      <w:pPr>
        <w:pStyle w:val="B10"/>
      </w:pPr>
      <w:r>
        <w:t>a)</w:t>
      </w:r>
      <w:r>
        <w:tab/>
      </w:r>
      <w:r w:rsidRPr="002E04A2">
        <w:t>This mea</w:t>
      </w:r>
      <w:r>
        <w:t xml:space="preserve">surement provides the number of failed PDU session modifications (initiated by UE) responded by the SMF. This measurement is split into </w:t>
      </w:r>
      <w:proofErr w:type="spellStart"/>
      <w:r>
        <w:t>subcounters</w:t>
      </w:r>
      <w:proofErr w:type="spellEnd"/>
      <w:r>
        <w:t xml:space="preserve">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proofErr w:type="spellStart"/>
      <w:r>
        <w:rPr>
          <w:lang w:eastAsia="zh-CN"/>
        </w:rPr>
        <w:t>Nsmf_PDUSession_UpdateSMContext</w:t>
      </w:r>
      <w:proofErr w:type="spellEnd"/>
      <w:r>
        <w:rPr>
          <w:lang w:eastAsia="zh-CN"/>
        </w:rPr>
        <w:t xml:space="preserve">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proofErr w:type="spellStart"/>
      <w:r>
        <w:rPr>
          <w:lang w:eastAsia="zh-CN"/>
        </w:rPr>
        <w:t>Nsmf_PDUSession_UpdateSMContext</w:t>
      </w:r>
      <w:proofErr w:type="spellEnd"/>
      <w:r>
        <w:rPr>
          <w:lang w:eastAsia="zh-CN"/>
        </w:rPr>
        <w:t xml:space="preserve"> Response indicating the failed PDU session modification triggers the</w:t>
      </w:r>
      <w:r>
        <w:t xml:space="preserve"> relevant </w:t>
      </w:r>
      <w:proofErr w:type="spellStart"/>
      <w:r>
        <w:t>subcounter</w:t>
      </w:r>
      <w:proofErr w:type="spellEnd"/>
      <w:r>
        <w:t xml:space="preserve">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r>
      <w:proofErr w:type="spellStart"/>
      <w:r>
        <w:t>SM</w:t>
      </w:r>
      <w:r w:rsidRPr="002E04A2">
        <w:t>.</w:t>
      </w:r>
      <w:r>
        <w:t>PduSessionModUeInitFail.</w:t>
      </w:r>
      <w:r>
        <w:rPr>
          <w:i/>
        </w:rPr>
        <w:t>Cause</w:t>
      </w:r>
      <w:proofErr w:type="spellEnd"/>
      <w:r>
        <w:rPr>
          <w:i/>
        </w:rPr>
        <w:t>.</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proofErr w:type="spellStart"/>
      <w:r w:rsidRPr="002E04A2">
        <w:t>SMFFunction</w:t>
      </w:r>
      <w:proofErr w:type="spellEnd"/>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560" w:name="_Toc20132419"/>
      <w:bookmarkStart w:id="3561" w:name="_Toc27473488"/>
      <w:bookmarkStart w:id="3562" w:name="_Toc35956159"/>
      <w:bookmarkStart w:id="3563" w:name="_Toc44492152"/>
      <w:bookmarkStart w:id="3564" w:name="_Toc51690081"/>
      <w:bookmarkStart w:id="3565" w:name="_Toc51750773"/>
      <w:bookmarkStart w:id="3566" w:name="_Toc51775033"/>
      <w:bookmarkStart w:id="3567" w:name="_Toc51775647"/>
      <w:bookmarkStart w:id="3568" w:name="_Toc51776263"/>
      <w:bookmarkStart w:id="3569" w:name="_Toc58515649"/>
      <w:bookmarkStart w:id="3570" w:name="_Toc145949016"/>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560"/>
      <w:bookmarkEnd w:id="3561"/>
      <w:bookmarkEnd w:id="3562"/>
      <w:bookmarkEnd w:id="3563"/>
      <w:bookmarkEnd w:id="3564"/>
      <w:bookmarkEnd w:id="3565"/>
      <w:bookmarkEnd w:id="3566"/>
      <w:bookmarkEnd w:id="3567"/>
      <w:bookmarkEnd w:id="3568"/>
      <w:bookmarkEnd w:id="3569"/>
      <w:bookmarkEnd w:id="3570"/>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r>
      <w:proofErr w:type="spellStart"/>
      <w:r>
        <w:t>SM</w:t>
      </w:r>
      <w:r w:rsidRPr="002E04A2">
        <w:t>.</w:t>
      </w:r>
      <w:r>
        <w:t>PduSessionModSmfInitReq</w:t>
      </w:r>
      <w:proofErr w:type="spellEnd"/>
      <w:r>
        <w:t>.</w:t>
      </w:r>
    </w:p>
    <w:p w14:paraId="04E467F8" w14:textId="77777777" w:rsidR="00606A23" w:rsidRPr="002E04A2" w:rsidRDefault="00606A23" w:rsidP="00606A23">
      <w:pPr>
        <w:pStyle w:val="B10"/>
      </w:pPr>
      <w:r>
        <w:t>f)</w:t>
      </w:r>
      <w:r>
        <w:tab/>
      </w:r>
      <w:proofErr w:type="spellStart"/>
      <w:r w:rsidRPr="002E04A2">
        <w:t>SMFFunction</w:t>
      </w:r>
      <w:proofErr w:type="spellEnd"/>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571" w:name="_Toc20132420"/>
      <w:bookmarkStart w:id="3572" w:name="_Toc27473489"/>
      <w:bookmarkStart w:id="3573" w:name="_Toc35956160"/>
      <w:bookmarkStart w:id="3574" w:name="_Toc44492153"/>
      <w:bookmarkStart w:id="3575" w:name="_Toc51690082"/>
      <w:bookmarkStart w:id="3576" w:name="_Toc51750774"/>
      <w:bookmarkStart w:id="3577" w:name="_Toc51775034"/>
      <w:bookmarkStart w:id="3578" w:name="_Toc51775648"/>
      <w:bookmarkStart w:id="3579" w:name="_Toc51776264"/>
      <w:bookmarkStart w:id="3580" w:name="_Toc58515650"/>
      <w:bookmarkStart w:id="3581" w:name="_Toc145949017"/>
      <w:r w:rsidRPr="00AC22D1">
        <w:rPr>
          <w:color w:val="000000"/>
        </w:rPr>
        <w:lastRenderedPageBreak/>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571"/>
      <w:bookmarkEnd w:id="3572"/>
      <w:bookmarkEnd w:id="3573"/>
      <w:bookmarkEnd w:id="3574"/>
      <w:bookmarkEnd w:id="3575"/>
      <w:bookmarkEnd w:id="3576"/>
      <w:bookmarkEnd w:id="3577"/>
      <w:bookmarkEnd w:id="3578"/>
      <w:bookmarkEnd w:id="3579"/>
      <w:bookmarkEnd w:id="3580"/>
      <w:bookmarkEnd w:id="3581"/>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proofErr w:type="spellStart"/>
      <w:r>
        <w:rPr>
          <w:lang w:eastAsia="zh-CN"/>
        </w:rPr>
        <w:t>Nsmf_PDUSession_UpdateSMContext</w:t>
      </w:r>
      <w:proofErr w:type="spellEnd"/>
      <w:r>
        <w:rPr>
          <w:lang w:eastAsia="zh-CN"/>
        </w:rPr>
        <w:t xml:space="preserve"> Response indicating a successful PDU session modification by the SMF to AMF as reply to a </w:t>
      </w:r>
      <w:proofErr w:type="spellStart"/>
      <w:r>
        <w:rPr>
          <w:lang w:eastAsia="zh-CN"/>
        </w:rPr>
        <w:t>smf_PDUSession_UpdateSMContext</w:t>
      </w:r>
      <w:proofErr w:type="spellEnd"/>
      <w:r>
        <w:rPr>
          <w:lang w:eastAsia="zh-CN"/>
        </w:rPr>
        <w:t xml:space="preserve">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r>
      <w:proofErr w:type="spellStart"/>
      <w:r>
        <w:t>SM</w:t>
      </w:r>
      <w:r w:rsidRPr="002E04A2">
        <w:t>.</w:t>
      </w:r>
      <w:r>
        <w:t>PduSessionModSmfInitSucc</w:t>
      </w:r>
      <w:proofErr w:type="spellEnd"/>
      <w:r>
        <w:t>.</w:t>
      </w:r>
    </w:p>
    <w:p w14:paraId="4F343F76" w14:textId="77777777" w:rsidR="00606A23" w:rsidRPr="002E04A2" w:rsidRDefault="00606A23" w:rsidP="00606A23">
      <w:pPr>
        <w:pStyle w:val="B10"/>
      </w:pPr>
      <w:r>
        <w:t>f)</w:t>
      </w:r>
      <w:r>
        <w:tab/>
      </w:r>
      <w:proofErr w:type="spellStart"/>
      <w:r w:rsidRPr="002E04A2">
        <w:t>SMFFunction</w:t>
      </w:r>
      <w:proofErr w:type="spellEnd"/>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582" w:name="_Toc20132421"/>
      <w:bookmarkStart w:id="3583" w:name="_Toc27473490"/>
      <w:bookmarkStart w:id="3584" w:name="_Toc35956161"/>
      <w:bookmarkStart w:id="3585" w:name="_Toc44492154"/>
      <w:bookmarkStart w:id="3586" w:name="_Toc51690083"/>
      <w:bookmarkStart w:id="3587" w:name="_Toc51750775"/>
      <w:bookmarkStart w:id="3588" w:name="_Toc51775035"/>
      <w:bookmarkStart w:id="3589" w:name="_Toc51775649"/>
      <w:bookmarkStart w:id="3590" w:name="_Toc51776265"/>
      <w:bookmarkStart w:id="3591" w:name="_Toc58515651"/>
      <w:bookmarkStart w:id="3592" w:name="_Toc145949018"/>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582"/>
      <w:bookmarkEnd w:id="3583"/>
      <w:bookmarkEnd w:id="3584"/>
      <w:bookmarkEnd w:id="3585"/>
      <w:bookmarkEnd w:id="3586"/>
      <w:bookmarkEnd w:id="3587"/>
      <w:bookmarkEnd w:id="3588"/>
      <w:bookmarkEnd w:id="3589"/>
      <w:bookmarkEnd w:id="3590"/>
      <w:bookmarkEnd w:id="3591"/>
      <w:bookmarkEnd w:id="3592"/>
      <w:r>
        <w:rPr>
          <w:color w:val="000000"/>
        </w:rPr>
        <w:t xml:space="preserve"> </w:t>
      </w:r>
    </w:p>
    <w:p w14:paraId="76BB26A1" w14:textId="77777777" w:rsidR="00606A23" w:rsidRPr="002E04A2" w:rsidRDefault="00606A23" w:rsidP="00606A23">
      <w:pPr>
        <w:pStyle w:val="B10"/>
      </w:pPr>
      <w:r>
        <w:t>a)</w:t>
      </w:r>
      <w:r>
        <w:tab/>
      </w:r>
      <w:r w:rsidRPr="002E04A2">
        <w:t>This mea</w:t>
      </w:r>
      <w:r>
        <w:t xml:space="preserve">surement provides the number of failed PDU session modifications (initiated by SMF) responded by the SMF. This measurement is split into </w:t>
      </w:r>
      <w:proofErr w:type="spellStart"/>
      <w:r>
        <w:t>subcounters</w:t>
      </w:r>
      <w:proofErr w:type="spellEnd"/>
      <w:r>
        <w:t xml:space="preserve">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proofErr w:type="spellStart"/>
      <w:r>
        <w:rPr>
          <w:lang w:eastAsia="zh-CN"/>
        </w:rPr>
        <w:t>Nsmf_PDUSession_UpdateSMContext</w:t>
      </w:r>
      <w:proofErr w:type="spellEnd"/>
      <w:r>
        <w:rPr>
          <w:lang w:eastAsia="zh-CN"/>
        </w:rPr>
        <w:t xml:space="preserve">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proofErr w:type="spellStart"/>
      <w:r>
        <w:rPr>
          <w:lang w:eastAsia="zh-CN"/>
        </w:rPr>
        <w:t>Nsmf_PDUSession_UpdateSMContext</w:t>
      </w:r>
      <w:proofErr w:type="spellEnd"/>
      <w:r>
        <w:rPr>
          <w:lang w:eastAsia="zh-CN"/>
        </w:rPr>
        <w:t xml:space="preserve"> Response indicating the failed PDU session modification triggers </w:t>
      </w:r>
      <w:r>
        <w:t xml:space="preserve">the relevant </w:t>
      </w:r>
      <w:proofErr w:type="spellStart"/>
      <w:r>
        <w:t>subcounter</w:t>
      </w:r>
      <w:proofErr w:type="spellEnd"/>
      <w:r>
        <w:t xml:space="preserve">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r>
      <w:proofErr w:type="spellStart"/>
      <w:r>
        <w:t>SM</w:t>
      </w:r>
      <w:r w:rsidRPr="002E04A2">
        <w:t>.</w:t>
      </w:r>
      <w:r>
        <w:t>PduSessionModSmfInitFail.</w:t>
      </w:r>
      <w:r>
        <w:rPr>
          <w:i/>
        </w:rPr>
        <w:t>Cause</w:t>
      </w:r>
      <w:proofErr w:type="spellEnd"/>
      <w:r>
        <w:rPr>
          <w:i/>
        </w:rPr>
        <w:t>.</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proofErr w:type="spellStart"/>
      <w:r w:rsidRPr="002E04A2">
        <w:t>SMFFunction</w:t>
      </w:r>
      <w:proofErr w:type="spellEnd"/>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593" w:name="_Toc20132422"/>
      <w:bookmarkStart w:id="3594" w:name="_Toc27473491"/>
      <w:bookmarkStart w:id="3595" w:name="_Toc35956162"/>
      <w:bookmarkStart w:id="3596" w:name="_Toc44492155"/>
      <w:bookmarkStart w:id="3597" w:name="_Toc51690084"/>
      <w:bookmarkStart w:id="3598" w:name="_Toc51750776"/>
      <w:bookmarkStart w:id="3599" w:name="_Toc51775036"/>
      <w:bookmarkStart w:id="3600" w:name="_Toc51775650"/>
      <w:bookmarkStart w:id="3601" w:name="_Toc51776266"/>
      <w:bookmarkStart w:id="3602" w:name="_Toc58515652"/>
      <w:bookmarkStart w:id="3603" w:name="_Toc145949019"/>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593"/>
      <w:bookmarkEnd w:id="3594"/>
      <w:bookmarkEnd w:id="3595"/>
      <w:bookmarkEnd w:id="3596"/>
      <w:bookmarkEnd w:id="3597"/>
      <w:bookmarkEnd w:id="3598"/>
      <w:bookmarkEnd w:id="3599"/>
      <w:bookmarkEnd w:id="3600"/>
      <w:bookmarkEnd w:id="3601"/>
      <w:bookmarkEnd w:id="3602"/>
      <w:bookmarkEnd w:id="3603"/>
    </w:p>
    <w:p w14:paraId="0272BFD5" w14:textId="77777777" w:rsidR="006645ED" w:rsidRDefault="006645ED" w:rsidP="006645ED">
      <w:pPr>
        <w:pStyle w:val="Heading5"/>
        <w:rPr>
          <w:color w:val="000000"/>
        </w:rPr>
      </w:pPr>
      <w:bookmarkStart w:id="3604" w:name="_Toc20132423"/>
      <w:bookmarkStart w:id="3605" w:name="_Toc27473492"/>
      <w:bookmarkStart w:id="3606" w:name="_Toc35956163"/>
      <w:bookmarkStart w:id="3607" w:name="_Toc44492156"/>
      <w:bookmarkStart w:id="3608" w:name="_Toc51690085"/>
      <w:bookmarkStart w:id="3609" w:name="_Toc51750777"/>
      <w:bookmarkStart w:id="3610" w:name="_Toc51775037"/>
      <w:bookmarkStart w:id="3611" w:name="_Toc51775651"/>
      <w:bookmarkStart w:id="3612" w:name="_Toc51776267"/>
      <w:bookmarkStart w:id="3613" w:name="_Toc58515653"/>
      <w:bookmarkStart w:id="3614" w:name="_Toc145949020"/>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604"/>
      <w:bookmarkEnd w:id="3605"/>
      <w:bookmarkEnd w:id="3606"/>
      <w:bookmarkEnd w:id="3607"/>
      <w:bookmarkEnd w:id="3608"/>
      <w:bookmarkEnd w:id="3609"/>
      <w:bookmarkEnd w:id="3610"/>
      <w:bookmarkEnd w:id="3611"/>
      <w:bookmarkEnd w:id="3612"/>
      <w:bookmarkEnd w:id="3613"/>
      <w:bookmarkEnd w:id="3614"/>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proofErr w:type="spellStart"/>
      <w:r w:rsidRPr="00050CA8">
        <w:rPr>
          <w:lang w:eastAsia="ko-KR"/>
        </w:rPr>
        <w:t>Nsmf_PDUSession_ReleaseSMContext</w:t>
      </w:r>
      <w:proofErr w:type="spellEnd"/>
      <w:r>
        <w:rPr>
          <w:lang w:eastAsia="ko-KR"/>
        </w:rPr>
        <w:t xml:space="preserve"> Response indicating a successful PDU session release from the SMF to AMF, as a reply to the received </w:t>
      </w:r>
      <w:proofErr w:type="spellStart"/>
      <w:r w:rsidRPr="00050CA8">
        <w:rPr>
          <w:lang w:eastAsia="ko-KR"/>
        </w:rPr>
        <w:t>Nsmf_PDUSession_ReleaseSMContext</w:t>
      </w:r>
      <w:proofErr w:type="spellEnd"/>
      <w:r w:rsidRPr="00050CA8">
        <w:rPr>
          <w:lang w:eastAsia="ko-KR"/>
        </w:rPr>
        <w:t xml:space="preserve"> Request from the AMF</w:t>
      </w:r>
      <w:r>
        <w:rPr>
          <w:lang w:eastAsia="ko-KR"/>
        </w:rPr>
        <w:t xml:space="preserve"> </w:t>
      </w:r>
      <w:r>
        <w:t xml:space="preserve">(see </w:t>
      </w:r>
      <w:r w:rsidR="00AB5639">
        <w:t>TS</w:t>
      </w:r>
      <w:r>
        <w:t xml:space="preserve"> 23.502 [7])</w:t>
      </w:r>
      <w:r>
        <w:rPr>
          <w:lang w:eastAsia="ko-KR"/>
        </w:rPr>
        <w:t xml:space="preserve">. Each transmitted </w:t>
      </w:r>
      <w:proofErr w:type="spellStart"/>
      <w:r w:rsidRPr="00050CA8">
        <w:rPr>
          <w:lang w:eastAsia="ko-KR"/>
        </w:rPr>
        <w:t>Nsmf_PDUSession_ReleaseSMContext</w:t>
      </w:r>
      <w:proofErr w:type="spellEnd"/>
      <w:r>
        <w:rPr>
          <w:lang w:eastAsia="ko-KR"/>
        </w:rPr>
        <w:t xml:space="preserve"> Response triggers the relevant </w:t>
      </w:r>
      <w:proofErr w:type="spellStart"/>
      <w:r>
        <w:rPr>
          <w:lang w:eastAsia="ko-KR"/>
        </w:rPr>
        <w:t>subcounter</w:t>
      </w:r>
      <w:proofErr w:type="spellEnd"/>
      <w:r>
        <w:rPr>
          <w:lang w:eastAsia="ko-KR"/>
        </w:rPr>
        <w:t xml:space="preserve"> per S-NSSAI and the relevant </w:t>
      </w:r>
      <w:proofErr w:type="spellStart"/>
      <w:r>
        <w:rPr>
          <w:lang w:eastAsia="ko-KR"/>
        </w:rPr>
        <w:t>subcounter</w:t>
      </w:r>
      <w:proofErr w:type="spellEnd"/>
      <w:r>
        <w:rPr>
          <w:lang w:eastAsia="ko-KR"/>
        </w:rPr>
        <w:t xml:space="preserve"> per cause (the cause, </w:t>
      </w:r>
      <w:proofErr w:type="spellStart"/>
      <w:r>
        <w:t>ngApCause</w:t>
      </w:r>
      <w:proofErr w:type="spellEnd"/>
      <w:r>
        <w:t xml:space="preserve"> or </w:t>
      </w:r>
      <w:r>
        <w:rPr>
          <w:lang w:eastAsia="zh-CN"/>
        </w:rPr>
        <w:lastRenderedPageBreak/>
        <w:t>5GMm</w:t>
      </w:r>
      <w:r>
        <w:rPr>
          <w:rFonts w:hint="eastAsia"/>
          <w:lang w:eastAsia="zh-CN"/>
        </w:rPr>
        <w:t>Cau</w:t>
      </w:r>
      <w:r>
        <w:rPr>
          <w:lang w:eastAsia="zh-CN"/>
        </w:rPr>
        <w:t>se</w:t>
      </w:r>
      <w:r>
        <w:rPr>
          <w:rFonts w:hint="eastAsia"/>
          <w:lang w:eastAsia="zh-CN"/>
        </w:rPr>
        <w:t>Value</w:t>
      </w:r>
      <w:r>
        <w:rPr>
          <w:lang w:eastAsia="ko-KR"/>
        </w:rPr>
        <w:t xml:space="preserve"> as indicated in the received </w:t>
      </w:r>
      <w:proofErr w:type="spellStart"/>
      <w:r w:rsidRPr="00050CA8">
        <w:rPr>
          <w:lang w:eastAsia="ko-KR"/>
        </w:rPr>
        <w:t>Nsmf_PDUSession_ReleaseSMContext</w:t>
      </w:r>
      <w:proofErr w:type="spellEnd"/>
      <w:r w:rsidRPr="00050CA8">
        <w:rPr>
          <w:lang w:eastAsia="ko-KR"/>
        </w:rPr>
        <w:t xml:space="preserve">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r>
      <w:proofErr w:type="spellStart"/>
      <w:r>
        <w:t>SM</w:t>
      </w:r>
      <w:r w:rsidRPr="002E04A2">
        <w:t>.</w:t>
      </w:r>
      <w:r>
        <w:t>PduSessionRelAmfInit.</w:t>
      </w:r>
      <w:r w:rsidRPr="00FA2509">
        <w:rPr>
          <w:i/>
        </w:rPr>
        <w:t>SNSSAI</w:t>
      </w:r>
      <w:proofErr w:type="spellEnd"/>
      <w:r>
        <w:rPr>
          <w:i/>
        </w:rPr>
        <w:t xml:space="preserve"> </w:t>
      </w:r>
      <w:r w:rsidRPr="00EA5FF2">
        <w:rPr>
          <w:rFonts w:cs="Arial"/>
          <w:szCs w:val="18"/>
        </w:rPr>
        <w:t>and</w:t>
      </w:r>
      <w:r>
        <w:rPr>
          <w:i/>
        </w:rPr>
        <w:t xml:space="preserve"> </w:t>
      </w:r>
      <w:proofErr w:type="spellStart"/>
      <w:r>
        <w:t>SM</w:t>
      </w:r>
      <w:r w:rsidRPr="002E04A2">
        <w:t>.</w:t>
      </w:r>
      <w:r>
        <w:t>PduSessionRelAmfInit.</w:t>
      </w:r>
      <w:r>
        <w:rPr>
          <w:i/>
        </w:rPr>
        <w:t>cause</w:t>
      </w:r>
      <w:proofErr w:type="spellEnd"/>
      <w:r>
        <w:rPr>
          <w:i/>
        </w:rPr>
        <w:t>.</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proofErr w:type="spellStart"/>
      <w:r>
        <w:t>ngApCause</w:t>
      </w:r>
      <w:proofErr w:type="spellEnd"/>
      <w:r>
        <w:t xml:space="preserv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proofErr w:type="spellStart"/>
      <w:r w:rsidRPr="00050CA8">
        <w:rPr>
          <w:lang w:eastAsia="ko-KR"/>
        </w:rPr>
        <w:t>Nsmf_PDUSession_ReleaseSMContext</w:t>
      </w:r>
      <w:proofErr w:type="spellEnd"/>
      <w:r w:rsidRPr="00050CA8">
        <w:rPr>
          <w:lang w:eastAsia="ko-KR"/>
        </w:rPr>
        <w:t xml:space="preserve">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proofErr w:type="spellStart"/>
      <w:r w:rsidRPr="002E04A2">
        <w:t>SMFFunction</w:t>
      </w:r>
      <w:proofErr w:type="spellEnd"/>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615" w:name="_Toc20132424"/>
      <w:bookmarkStart w:id="3616" w:name="_Toc27473493"/>
      <w:bookmarkStart w:id="3617" w:name="_Toc35956164"/>
      <w:bookmarkStart w:id="3618" w:name="_Toc44492157"/>
      <w:bookmarkStart w:id="3619" w:name="_Toc51690086"/>
      <w:bookmarkStart w:id="3620" w:name="_Toc51750778"/>
      <w:bookmarkStart w:id="3621" w:name="_Toc51775038"/>
      <w:bookmarkStart w:id="3622" w:name="_Toc51775652"/>
      <w:bookmarkStart w:id="3623" w:name="_Toc51776268"/>
      <w:bookmarkStart w:id="3624" w:name="_Toc58515654"/>
      <w:bookmarkStart w:id="3625" w:name="_Toc145949021"/>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615"/>
      <w:bookmarkEnd w:id="3616"/>
      <w:bookmarkEnd w:id="3617"/>
      <w:bookmarkEnd w:id="3618"/>
      <w:bookmarkEnd w:id="3619"/>
      <w:bookmarkEnd w:id="3620"/>
      <w:bookmarkEnd w:id="3621"/>
      <w:bookmarkEnd w:id="3622"/>
      <w:bookmarkEnd w:id="3623"/>
      <w:bookmarkEnd w:id="3624"/>
      <w:bookmarkEnd w:id="3625"/>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proofErr w:type="spellStart"/>
      <w:r w:rsidRPr="002701C3">
        <w:t>Nsmf_PDUSession_Create</w:t>
      </w:r>
      <w:proofErr w:type="spellEnd"/>
      <w:r w:rsidRPr="002701C3">
        <w:t xml:space="preserve"> Request (see </w:t>
      </w:r>
      <w:r w:rsidR="00AB5639">
        <w:t>TS</w:t>
      </w:r>
      <w:r w:rsidRPr="002701C3">
        <w:t xml:space="preserve"> 23.502 [7]). Each PDU session requested to be created is added to the relevant </w:t>
      </w:r>
      <w:proofErr w:type="spellStart"/>
      <w:r w:rsidRPr="002701C3">
        <w:t>subcounter</w:t>
      </w:r>
      <w:proofErr w:type="spellEnd"/>
      <w:r w:rsidRPr="002701C3">
        <w:t xml:space="preserve"> per </w:t>
      </w:r>
      <w:r w:rsidR="00C41FB7">
        <w:t>S-NSSAI</w:t>
      </w:r>
      <w:r w:rsidRPr="002701C3">
        <w:t xml:space="preserve"> and the relevant </w:t>
      </w:r>
      <w:proofErr w:type="spellStart"/>
      <w:r w:rsidRPr="002701C3">
        <w:t>subcounter</w:t>
      </w:r>
      <w:proofErr w:type="spellEnd"/>
      <w:r w:rsidRPr="002701C3">
        <w:t xml:space="preserve">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 xml:space="preserve">Each </w:t>
      </w:r>
      <w:proofErr w:type="spellStart"/>
      <w:r w:rsidRPr="002701C3">
        <w:t>subcounter</w:t>
      </w:r>
      <w:proofErr w:type="spellEnd"/>
      <w:r w:rsidRPr="002701C3">
        <w:t xml:space="preserve"> is an integer value</w:t>
      </w:r>
    </w:p>
    <w:p w14:paraId="4602E362" w14:textId="77777777" w:rsidR="003364CC" w:rsidRPr="002701C3" w:rsidRDefault="003364CC" w:rsidP="003364CC">
      <w:pPr>
        <w:pStyle w:val="B10"/>
      </w:pPr>
      <w:r w:rsidRPr="002701C3">
        <w:t>e)</w:t>
      </w:r>
      <w:r w:rsidRPr="002701C3">
        <w:tab/>
      </w:r>
      <w:proofErr w:type="spellStart"/>
      <w:r w:rsidRPr="002701C3">
        <w:t>SM.PduSessionCreation</w:t>
      </w:r>
      <w:r w:rsidRPr="002701C3">
        <w:rPr>
          <w:rFonts w:eastAsia="Malgun Gothic" w:hint="eastAsia"/>
          <w:lang w:eastAsia="ko-KR"/>
        </w:rPr>
        <w:t>HRroam</w:t>
      </w:r>
      <w:r w:rsidRPr="002701C3">
        <w:t>.</w:t>
      </w:r>
      <w:r w:rsidRPr="002701C3">
        <w:rPr>
          <w:i/>
        </w:rPr>
        <w:t>SNSSAI</w:t>
      </w:r>
      <w:proofErr w:type="spellEnd"/>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proofErr w:type="spellStart"/>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roofErr w:type="spellEnd"/>
    </w:p>
    <w:p w14:paraId="53F4D628" w14:textId="77777777" w:rsidR="003364CC" w:rsidRPr="002701C3" w:rsidRDefault="003364CC" w:rsidP="003364CC">
      <w:pPr>
        <w:pStyle w:val="B2"/>
      </w:pPr>
      <w:r w:rsidRPr="002701C3">
        <w:t xml:space="preserve">Where </w:t>
      </w:r>
      <w:proofErr w:type="spellStart"/>
      <w:r w:rsidRPr="002701C3">
        <w:rPr>
          <w:rFonts w:eastAsia="Malgun Gothic" w:hint="eastAsia"/>
          <w:i/>
          <w:lang w:eastAsia="ko-KR"/>
        </w:rPr>
        <w:t>ReqType</w:t>
      </w:r>
      <w:proofErr w:type="spellEnd"/>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r>
      <w:proofErr w:type="spellStart"/>
      <w:r w:rsidRPr="002701C3">
        <w:t>SMFFunction</w:t>
      </w:r>
      <w:proofErr w:type="spellEnd"/>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626" w:name="_Toc20132425"/>
      <w:bookmarkStart w:id="3627" w:name="_Toc27473494"/>
      <w:bookmarkStart w:id="3628" w:name="_Toc35956165"/>
      <w:bookmarkStart w:id="3629" w:name="_Toc44492158"/>
      <w:bookmarkStart w:id="3630" w:name="_Toc51690087"/>
      <w:bookmarkStart w:id="3631" w:name="_Toc51750779"/>
      <w:bookmarkStart w:id="3632" w:name="_Toc51775039"/>
      <w:bookmarkStart w:id="3633" w:name="_Toc51775653"/>
      <w:bookmarkStart w:id="3634" w:name="_Toc51776269"/>
      <w:bookmarkStart w:id="3635" w:name="_Toc58515655"/>
      <w:bookmarkStart w:id="3636" w:name="_Toc145949022"/>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3626"/>
      <w:bookmarkEnd w:id="3627"/>
      <w:bookmarkEnd w:id="3628"/>
      <w:bookmarkEnd w:id="3629"/>
      <w:bookmarkEnd w:id="3630"/>
      <w:bookmarkEnd w:id="3631"/>
      <w:bookmarkEnd w:id="3632"/>
      <w:bookmarkEnd w:id="3633"/>
      <w:bookmarkEnd w:id="3634"/>
      <w:bookmarkEnd w:id="3635"/>
      <w:bookmarkEnd w:id="3636"/>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proofErr w:type="spellStart"/>
      <w:r w:rsidRPr="002701C3">
        <w:rPr>
          <w:lang w:eastAsia="zh-CN"/>
        </w:rPr>
        <w:t>Nsmf_PDUSession_Create</w:t>
      </w:r>
      <w:proofErr w:type="spellEnd"/>
      <w:r w:rsidRPr="002701C3">
        <w:rPr>
          <w:lang w:eastAsia="zh-CN"/>
        </w:rPr>
        <w:t xml:space="preserv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w:t>
      </w:r>
      <w:proofErr w:type="spellStart"/>
      <w:r>
        <w:t>subcounter</w:t>
      </w:r>
      <w:proofErr w:type="spellEnd"/>
      <w:r>
        <w:t xml:space="preserve"> </w:t>
      </w:r>
      <w:r w:rsidRPr="005973EF">
        <w:t xml:space="preserve">per </w:t>
      </w:r>
      <w:r w:rsidR="00C41FB7">
        <w:t>S-NSSAI</w:t>
      </w:r>
      <w:r>
        <w:t xml:space="preserve"> and the relevant </w:t>
      </w:r>
      <w:proofErr w:type="spellStart"/>
      <w:r>
        <w:t>subcounter</w:t>
      </w:r>
      <w:proofErr w:type="spellEnd"/>
      <w:r>
        <w:t xml:space="preserve"> per </w:t>
      </w:r>
      <w:r>
        <w:rPr>
          <w:rFonts w:eastAsia="Malgun Gothic" w:hint="eastAsia"/>
          <w:lang w:eastAsia="ko-KR"/>
        </w:rPr>
        <w:t>request type</w:t>
      </w:r>
      <w:r>
        <w:t>.</w:t>
      </w:r>
    </w:p>
    <w:p w14:paraId="19F4196E" w14:textId="77777777" w:rsidR="003364CC" w:rsidRPr="002E04A2" w:rsidRDefault="003364CC" w:rsidP="003364CC">
      <w:pPr>
        <w:pStyle w:val="B10"/>
      </w:pPr>
      <w:r>
        <w:t>d)</w:t>
      </w:r>
      <w:r>
        <w:tab/>
        <w:t xml:space="preserve">Each </w:t>
      </w:r>
      <w:proofErr w:type="spellStart"/>
      <w:r>
        <w:t>subcounter</w:t>
      </w:r>
      <w:proofErr w:type="spellEnd"/>
      <w:r>
        <w:t xml:space="preserve"> is an</w:t>
      </w:r>
      <w:r w:rsidRPr="002E04A2">
        <w:t xml:space="preserve"> integer value</w:t>
      </w:r>
    </w:p>
    <w:p w14:paraId="44805B24" w14:textId="77777777" w:rsidR="003364CC" w:rsidRDefault="003364CC" w:rsidP="003364CC">
      <w:pPr>
        <w:pStyle w:val="B10"/>
      </w:pPr>
      <w:r>
        <w:t>e)</w:t>
      </w:r>
      <w:r>
        <w:tab/>
      </w:r>
      <w:proofErr w:type="spellStart"/>
      <w:r w:rsidRPr="002E04A2">
        <w:t>SM.</w:t>
      </w:r>
      <w:r>
        <w:t>PduSessionCreation</w:t>
      </w:r>
      <w:r>
        <w:rPr>
          <w:rFonts w:eastAsia="Malgun Gothic" w:hint="eastAsia"/>
          <w:lang w:eastAsia="ko-KR"/>
        </w:rPr>
        <w:t>HRroam</w:t>
      </w:r>
      <w:r>
        <w:t>Succ.</w:t>
      </w:r>
      <w:r w:rsidRPr="00FA2509">
        <w:rPr>
          <w:i/>
        </w:rPr>
        <w:t>SNSSAI</w:t>
      </w:r>
      <w:proofErr w:type="spellEnd"/>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proofErr w:type="spellStart"/>
      <w:r w:rsidRPr="002E04A2">
        <w:t>SM.</w:t>
      </w:r>
      <w:r>
        <w:t>PduSessionCreation</w:t>
      </w:r>
      <w:r>
        <w:rPr>
          <w:rFonts w:eastAsia="Malgun Gothic" w:hint="eastAsia"/>
          <w:lang w:eastAsia="ko-KR"/>
        </w:rPr>
        <w:t>HRroam</w:t>
      </w:r>
      <w:r>
        <w:t>Succ.</w:t>
      </w:r>
      <w:r>
        <w:rPr>
          <w:rFonts w:eastAsia="Malgun Gothic" w:hint="eastAsia"/>
          <w:i/>
          <w:lang w:eastAsia="ko-KR"/>
        </w:rPr>
        <w:t>ReqType</w:t>
      </w:r>
      <w:proofErr w:type="spellEnd"/>
    </w:p>
    <w:p w14:paraId="71C8FF39" w14:textId="77777777" w:rsidR="003364CC" w:rsidRPr="002E04A2" w:rsidRDefault="003364CC" w:rsidP="003364CC">
      <w:pPr>
        <w:pStyle w:val="B2"/>
      </w:pPr>
      <w:r w:rsidRPr="002701C3">
        <w:lastRenderedPageBreak/>
        <w:t xml:space="preserve">Where </w:t>
      </w:r>
      <w:proofErr w:type="spellStart"/>
      <w:r w:rsidRPr="002701C3">
        <w:rPr>
          <w:rFonts w:eastAsia="Malgun Gothic" w:hint="eastAsia"/>
          <w:i/>
          <w:lang w:eastAsia="ko-KR"/>
        </w:rPr>
        <w:t>ReqType</w:t>
      </w:r>
      <w:proofErr w:type="spellEnd"/>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proofErr w:type="spellStart"/>
      <w:r w:rsidRPr="002E04A2">
        <w:t>SMFFunction</w:t>
      </w:r>
      <w:proofErr w:type="spellEnd"/>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637" w:name="_Toc20132426"/>
      <w:bookmarkStart w:id="3638" w:name="_Toc27473495"/>
      <w:bookmarkStart w:id="3639" w:name="_Toc35956166"/>
      <w:bookmarkStart w:id="3640" w:name="_Toc44492159"/>
      <w:bookmarkStart w:id="3641" w:name="_Toc51690088"/>
      <w:bookmarkStart w:id="3642" w:name="_Toc51750780"/>
      <w:bookmarkStart w:id="3643" w:name="_Toc51775040"/>
      <w:bookmarkStart w:id="3644" w:name="_Toc51775654"/>
      <w:bookmarkStart w:id="3645" w:name="_Toc51776270"/>
      <w:bookmarkStart w:id="3646" w:name="_Toc58515656"/>
      <w:bookmarkStart w:id="3647" w:name="_Toc145949023"/>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637"/>
      <w:bookmarkEnd w:id="3638"/>
      <w:bookmarkEnd w:id="3639"/>
      <w:bookmarkEnd w:id="3640"/>
      <w:bookmarkEnd w:id="3641"/>
      <w:bookmarkEnd w:id="3642"/>
      <w:bookmarkEnd w:id="3643"/>
      <w:bookmarkEnd w:id="3644"/>
      <w:bookmarkEnd w:id="3645"/>
      <w:bookmarkEnd w:id="3646"/>
      <w:bookmarkEnd w:id="3647"/>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proofErr w:type="spellStart"/>
      <w:r w:rsidRPr="002701C3">
        <w:rPr>
          <w:lang w:eastAsia="zh-CN"/>
        </w:rPr>
        <w:t>Nsmf_PDUSession_Create</w:t>
      </w:r>
      <w:proofErr w:type="spellEnd"/>
      <w:r w:rsidRPr="002701C3">
        <w:rPr>
          <w:lang w:eastAsia="zh-CN"/>
        </w:rPr>
        <w:t xml:space="preserv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w:t>
      </w:r>
      <w:proofErr w:type="spellStart"/>
      <w:r w:rsidRPr="00227705">
        <w:t>subcounter</w:t>
      </w:r>
      <w:proofErr w:type="spellEnd"/>
      <w:r w:rsidRPr="00227705">
        <w:t xml:space="preserve"> per rejection cause.</w:t>
      </w:r>
      <w:r>
        <w:t xml:space="preserve"> </w:t>
      </w:r>
    </w:p>
    <w:p w14:paraId="6C02645E" w14:textId="77777777" w:rsidR="003364CC" w:rsidRPr="002E04A2" w:rsidRDefault="003364CC" w:rsidP="003364CC">
      <w:pPr>
        <w:pStyle w:val="B10"/>
      </w:pPr>
      <w:r>
        <w:t>d)</w:t>
      </w:r>
      <w:r>
        <w:tab/>
        <w:t xml:space="preserve">Each </w:t>
      </w:r>
      <w:proofErr w:type="spellStart"/>
      <w:r>
        <w:t>subcounter</w:t>
      </w:r>
      <w:proofErr w:type="spellEnd"/>
      <w:r>
        <w:t xml:space="preserve"> is an</w:t>
      </w:r>
      <w:r w:rsidRPr="002E04A2">
        <w:t xml:space="preserve"> integer value</w:t>
      </w:r>
    </w:p>
    <w:p w14:paraId="32D15512" w14:textId="77777777" w:rsidR="003364CC" w:rsidRDefault="003364CC" w:rsidP="003364CC">
      <w:pPr>
        <w:pStyle w:val="B10"/>
        <w:rPr>
          <w:i/>
        </w:rPr>
      </w:pPr>
      <w:r>
        <w:t>e)</w:t>
      </w:r>
      <w:r>
        <w:tab/>
      </w:r>
      <w:proofErr w:type="spellStart"/>
      <w:r w:rsidRPr="002E04A2">
        <w:t>SM.</w:t>
      </w:r>
      <w:r>
        <w:t>PduSessionCreation</w:t>
      </w:r>
      <w:r>
        <w:rPr>
          <w:rFonts w:eastAsia="Malgun Gothic" w:hint="eastAsia"/>
          <w:lang w:eastAsia="ko-KR"/>
        </w:rPr>
        <w:t>HRroam</w:t>
      </w:r>
      <w:r>
        <w:t>Fail.</w:t>
      </w:r>
      <w:r>
        <w:rPr>
          <w:i/>
        </w:rPr>
        <w:t>cause</w:t>
      </w:r>
      <w:proofErr w:type="spellEnd"/>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proofErr w:type="spellStart"/>
      <w:r w:rsidRPr="002E04A2">
        <w:t>SMFFunction</w:t>
      </w:r>
      <w:proofErr w:type="spellEnd"/>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648" w:name="_Toc20132427"/>
      <w:bookmarkStart w:id="3649" w:name="_Toc27473496"/>
      <w:bookmarkStart w:id="3650" w:name="_Toc35956167"/>
      <w:bookmarkStart w:id="3651" w:name="_Toc44492160"/>
      <w:bookmarkStart w:id="3652" w:name="_Toc51690089"/>
      <w:bookmarkStart w:id="3653" w:name="_Toc51750781"/>
      <w:bookmarkStart w:id="3654" w:name="_Toc51775041"/>
      <w:bookmarkStart w:id="3655" w:name="_Toc51775655"/>
      <w:bookmarkStart w:id="3656" w:name="_Toc51776271"/>
      <w:bookmarkStart w:id="3657" w:name="_Toc58515657"/>
      <w:bookmarkStart w:id="3658" w:name="_Toc145949024"/>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648"/>
      <w:bookmarkEnd w:id="3649"/>
      <w:bookmarkEnd w:id="3650"/>
      <w:bookmarkEnd w:id="3651"/>
      <w:bookmarkEnd w:id="3652"/>
      <w:bookmarkEnd w:id="3653"/>
      <w:bookmarkEnd w:id="3654"/>
      <w:bookmarkEnd w:id="3655"/>
      <w:bookmarkEnd w:id="3656"/>
      <w:bookmarkEnd w:id="3657"/>
      <w:bookmarkEnd w:id="3658"/>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proofErr w:type="spellStart"/>
      <w:r w:rsidRPr="006D6ABF">
        <w:t>Nsmf_PDUSession_UpdateSMContext</w:t>
      </w:r>
      <w:proofErr w:type="spellEnd"/>
      <w:r w:rsidRPr="006D6ABF">
        <w:t xml:space="preserve">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proofErr w:type="spellStart"/>
      <w:r w:rsidRPr="006D6ABF">
        <w:t>Nsmf_PDUSession_CreateSMContext</w:t>
      </w:r>
      <w:proofErr w:type="spellEnd"/>
      <w:r w:rsidRPr="006D6ABF">
        <w:t xml:space="preserve"> Request</w:t>
      </w:r>
      <w:r w:rsidRPr="006D6ABF" w:rsidDel="006D6ABF">
        <w:t xml:space="preserve"> </w:t>
      </w:r>
      <w:r>
        <w:rPr>
          <w:rFonts w:hint="eastAsia"/>
          <w:lang w:eastAsia="zh-CN"/>
        </w:rPr>
        <w:t xml:space="preserve">or </w:t>
      </w:r>
      <w:proofErr w:type="spellStart"/>
      <w:r w:rsidRPr="006D6ABF">
        <w:rPr>
          <w:lang w:eastAsia="zh-CN"/>
        </w:rPr>
        <w:t>Nsmf_PDUSession_UpdateSMContext</w:t>
      </w:r>
      <w:proofErr w:type="spellEnd"/>
      <w:r w:rsidRPr="006D6ABF">
        <w:rPr>
          <w:lang w:eastAsia="zh-CN"/>
        </w:rPr>
        <w:t xml:space="preserve">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proofErr w:type="spellStart"/>
      <w:r w:rsidRPr="00DC4F99">
        <w:t>SM</w:t>
      </w:r>
      <w:r w:rsidRPr="00640EAD">
        <w:t>.</w:t>
      </w:r>
      <w:r>
        <w:t>PduSession</w:t>
      </w:r>
      <w:r w:rsidRPr="00640EAD">
        <w:t>TimeMean.</w:t>
      </w:r>
      <w:r>
        <w:rPr>
          <w:i/>
        </w:rPr>
        <w:t>SNSSAI</w:t>
      </w:r>
      <w:proofErr w:type="spellEnd"/>
    </w:p>
    <w:p w14:paraId="4EA78D77" w14:textId="77777777" w:rsidR="001D67EB" w:rsidRPr="00640EAD" w:rsidRDefault="001D67EB" w:rsidP="00CC779D">
      <w:pPr>
        <w:pStyle w:val="B10"/>
        <w:rPr>
          <w:lang w:eastAsia="zh-CN"/>
        </w:rPr>
      </w:pPr>
      <w:r>
        <w:t>f)</w:t>
      </w:r>
      <w:r>
        <w:tab/>
      </w:r>
      <w:proofErr w:type="spellStart"/>
      <w:r>
        <w:t>S</w:t>
      </w:r>
      <w:r w:rsidRPr="00640EAD">
        <w:t>MFFunction</w:t>
      </w:r>
      <w:proofErr w:type="spellEnd"/>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659" w:name="_Toc20132428"/>
      <w:bookmarkStart w:id="3660" w:name="_Toc27473497"/>
      <w:bookmarkStart w:id="3661" w:name="_Toc35956168"/>
      <w:bookmarkStart w:id="3662" w:name="_Toc44492161"/>
      <w:bookmarkStart w:id="3663" w:name="_Toc51690090"/>
      <w:bookmarkStart w:id="3664" w:name="_Toc51750782"/>
      <w:bookmarkStart w:id="3665" w:name="_Toc51775042"/>
      <w:bookmarkStart w:id="3666" w:name="_Toc51775656"/>
      <w:bookmarkStart w:id="3667" w:name="_Toc51776272"/>
      <w:bookmarkStart w:id="3668" w:name="_Toc58515658"/>
      <w:bookmarkStart w:id="3669" w:name="_Toc145949025"/>
      <w:r w:rsidRPr="00640EAD">
        <w:lastRenderedPageBreak/>
        <w:t>5.</w:t>
      </w:r>
      <w:r>
        <w:t>3</w:t>
      </w:r>
      <w:r w:rsidRPr="00640EAD">
        <w:t>.</w:t>
      </w:r>
      <w:r>
        <w:t>1</w:t>
      </w:r>
      <w:r w:rsidRPr="00640EAD">
        <w:t>.</w:t>
      </w:r>
      <w:r w:rsidR="006C25C1">
        <w:t>12</w:t>
      </w:r>
      <w:r w:rsidRPr="00640EAD">
        <w:tab/>
        <w:t xml:space="preserve">Max time of </w:t>
      </w:r>
      <w:r w:rsidRPr="00C34E8D">
        <w:t>PDU session</w:t>
      </w:r>
      <w:r>
        <w:t xml:space="preserve"> establishment</w:t>
      </w:r>
      <w:bookmarkEnd w:id="3659"/>
      <w:bookmarkEnd w:id="3660"/>
      <w:bookmarkEnd w:id="3661"/>
      <w:bookmarkEnd w:id="3662"/>
      <w:bookmarkEnd w:id="3663"/>
      <w:bookmarkEnd w:id="3664"/>
      <w:bookmarkEnd w:id="3665"/>
      <w:bookmarkEnd w:id="3666"/>
      <w:bookmarkEnd w:id="3667"/>
      <w:bookmarkEnd w:id="3668"/>
      <w:bookmarkEnd w:id="3669"/>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proofErr w:type="spellStart"/>
      <w:r w:rsidRPr="006D6ABF">
        <w:t>Nsmf_PDUSession_UpdateSMContext</w:t>
      </w:r>
      <w:proofErr w:type="spellEnd"/>
      <w:r w:rsidRPr="006D6ABF">
        <w:t xml:space="preserve">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w:t>
      </w:r>
      <w:proofErr w:type="spellStart"/>
      <w:r w:rsidRPr="006D6ABF">
        <w:t>Nsmf_PDUSession_CreateSMContext</w:t>
      </w:r>
      <w:proofErr w:type="spellEnd"/>
      <w:r w:rsidRPr="006D6ABF">
        <w:t xml:space="preserve"> Request or </w:t>
      </w:r>
      <w:proofErr w:type="spellStart"/>
      <w:r w:rsidRPr="006D6ABF">
        <w:t>Nsmf_PDUSession_UpdateSMContext</w:t>
      </w:r>
      <w:proofErr w:type="spellEnd"/>
      <w:r w:rsidRPr="006D6ABF">
        <w:t xml:space="preserve">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proofErr w:type="spellStart"/>
      <w:r w:rsidRPr="00CC779D">
        <w:t>SM</w:t>
      </w:r>
      <w:r w:rsidRPr="00EA5EAF">
        <w:t>.</w:t>
      </w:r>
      <w:r>
        <w:t>PduSession</w:t>
      </w:r>
      <w:r w:rsidRPr="00640EAD">
        <w:t>TimeM</w:t>
      </w:r>
      <w:r>
        <w:t>ax</w:t>
      </w:r>
      <w:r w:rsidRPr="00640EAD">
        <w:t>.</w:t>
      </w:r>
      <w:r>
        <w:rPr>
          <w:i/>
        </w:rPr>
        <w:t>SNSSAI</w:t>
      </w:r>
      <w:proofErr w:type="spellEnd"/>
    </w:p>
    <w:p w14:paraId="3AF98D9C" w14:textId="77777777" w:rsidR="001D67EB" w:rsidRPr="00640EAD" w:rsidRDefault="001D67EB" w:rsidP="00CC779D">
      <w:pPr>
        <w:pStyle w:val="B10"/>
        <w:rPr>
          <w:lang w:eastAsia="zh-CN"/>
        </w:rPr>
      </w:pPr>
      <w:r>
        <w:t>f)</w:t>
      </w:r>
      <w:r>
        <w:tab/>
      </w:r>
      <w:proofErr w:type="spellStart"/>
      <w:r>
        <w:t>S</w:t>
      </w:r>
      <w:r w:rsidRPr="00640EAD">
        <w:t>MFFunction</w:t>
      </w:r>
      <w:proofErr w:type="spellEnd"/>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3670" w:name="_Toc145949026"/>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3670"/>
    </w:p>
    <w:p w14:paraId="4D9A69FA" w14:textId="3B166025" w:rsidR="008D4E6E" w:rsidRPr="00E2477E" w:rsidRDefault="008D4E6E" w:rsidP="008D4E6E">
      <w:pPr>
        <w:pStyle w:val="Heading5"/>
      </w:pPr>
      <w:bookmarkStart w:id="3671" w:name="_Toc145949027"/>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3671"/>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 xml:space="preserve">On receipt by the SMF from AMF of </w:t>
      </w:r>
      <w:proofErr w:type="spellStart"/>
      <w:r w:rsidRPr="004F1C34">
        <w:t>Nsmf_PDUSession_CreateSMContext</w:t>
      </w:r>
      <w:proofErr w:type="spellEnd"/>
      <w:r w:rsidRPr="004F1C34">
        <w:t xml:space="preserve"> Request</w:t>
      </w:r>
      <w:bookmarkStart w:id="3672" w:name="_Hlk126142812"/>
      <w:r w:rsidRPr="004F1C34">
        <w:t xml:space="preserve"> including "MA PDU Request" indication</w:t>
      </w:r>
      <w:bookmarkEnd w:id="3672"/>
      <w:r>
        <w:t xml:space="preserve"> </w:t>
      </w:r>
      <w:r w:rsidRPr="004F1C34">
        <w:t xml:space="preserve">(see clause 4.22.2 of TS 23.502 [7]). Each </w:t>
      </w:r>
      <w:r>
        <w:t xml:space="preserve">MA </w:t>
      </w:r>
      <w:r w:rsidRPr="004F1C34">
        <w:t xml:space="preserve">PDU session requested to be created is added to the relevant </w:t>
      </w:r>
      <w:proofErr w:type="spellStart"/>
      <w:r w:rsidRPr="004F1C34">
        <w:t>subcounter</w:t>
      </w:r>
      <w:proofErr w:type="spellEnd"/>
      <w:r w:rsidRPr="004F1C34">
        <w:t xml:space="preserve"> per S-NSSAI.</w:t>
      </w:r>
    </w:p>
    <w:p w14:paraId="75D494BA" w14:textId="77777777" w:rsidR="008D4E6E" w:rsidRPr="004F1C34" w:rsidRDefault="008D4E6E" w:rsidP="008D4E6E">
      <w:pPr>
        <w:pStyle w:val="B10"/>
      </w:pPr>
      <w:r w:rsidRPr="004F1C34">
        <w:t>d)</w:t>
      </w:r>
      <w:r>
        <w:tab/>
      </w:r>
      <w:r w:rsidRPr="004F1C34">
        <w:t xml:space="preserve">Each </w:t>
      </w:r>
      <w:proofErr w:type="spellStart"/>
      <w:r w:rsidRPr="004F1C34">
        <w:t>subcounter</w:t>
      </w:r>
      <w:proofErr w:type="spellEnd"/>
      <w:r w:rsidRPr="004F1C34">
        <w:t xml:space="preserve"> is an integer value</w:t>
      </w:r>
    </w:p>
    <w:p w14:paraId="775AA139" w14:textId="77777777" w:rsidR="008D4E6E" w:rsidRPr="004F1C34" w:rsidRDefault="008D4E6E" w:rsidP="008D4E6E">
      <w:pPr>
        <w:pStyle w:val="B10"/>
      </w:pPr>
      <w:r w:rsidRPr="004F1C34">
        <w:t>e)</w:t>
      </w:r>
      <w:r>
        <w:tab/>
      </w:r>
      <w:proofErr w:type="spellStart"/>
      <w:r w:rsidRPr="004F1C34">
        <w:t>SM.M</w:t>
      </w:r>
      <w:r>
        <w:rPr>
          <w:rFonts w:hint="eastAsia"/>
        </w:rPr>
        <w:t>A</w:t>
      </w:r>
      <w:r w:rsidRPr="004F1C34">
        <w:t>PDUSessionCreationReq.</w:t>
      </w:r>
      <w:r w:rsidRPr="004F1C34">
        <w:rPr>
          <w:i/>
        </w:rPr>
        <w:t>SNSSAI</w:t>
      </w:r>
      <w:proofErr w:type="spellEnd"/>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proofErr w:type="spellStart"/>
      <w:r w:rsidRPr="004F1C34">
        <w:t>SMFFunction</w:t>
      </w:r>
      <w:proofErr w:type="spellEnd"/>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3673" w:name="_Toc145949028"/>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3673"/>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proofErr w:type="spellStart"/>
      <w:r w:rsidRPr="00050CA8">
        <w:rPr>
          <w:lang w:eastAsia="zh-CN"/>
        </w:rPr>
        <w:t>Nsmf_PDUSession_CreateSMContext</w:t>
      </w:r>
      <w:proofErr w:type="spellEnd"/>
      <w:r w:rsidRPr="00050CA8">
        <w:rPr>
          <w:lang w:eastAsia="zh-CN"/>
        </w:rPr>
        <w:t xml:space="preserve">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w:t>
      </w:r>
      <w:proofErr w:type="spellStart"/>
      <w:r>
        <w:t>subcounter</w:t>
      </w:r>
      <w:proofErr w:type="spellEnd"/>
      <w:r>
        <w:t xml:space="preserve"> </w:t>
      </w:r>
      <w:r w:rsidRPr="005973EF">
        <w:t xml:space="preserve">per </w:t>
      </w:r>
      <w:r>
        <w:t>S-NSSAI.</w:t>
      </w:r>
    </w:p>
    <w:p w14:paraId="3444FECE" w14:textId="77777777" w:rsidR="008D4E6E" w:rsidRPr="002E04A2" w:rsidRDefault="008D4E6E" w:rsidP="008D4E6E">
      <w:pPr>
        <w:pStyle w:val="B10"/>
      </w:pPr>
      <w:r>
        <w:t>d)</w:t>
      </w:r>
      <w:r>
        <w:tab/>
        <w:t xml:space="preserve">Each </w:t>
      </w:r>
      <w:proofErr w:type="spellStart"/>
      <w:r>
        <w:t>subcounter</w:t>
      </w:r>
      <w:proofErr w:type="spellEnd"/>
      <w:r>
        <w:t xml:space="preserve"> is an</w:t>
      </w:r>
      <w:r w:rsidRPr="002E04A2">
        <w:t xml:space="preserve"> integer value</w:t>
      </w:r>
    </w:p>
    <w:p w14:paraId="55F00711" w14:textId="77777777" w:rsidR="008D4E6E" w:rsidRDefault="008D4E6E" w:rsidP="008D4E6E">
      <w:pPr>
        <w:pStyle w:val="B10"/>
      </w:pPr>
      <w:r>
        <w:t>e)</w:t>
      </w:r>
      <w:r>
        <w:tab/>
      </w:r>
      <w:proofErr w:type="spellStart"/>
      <w:r w:rsidRPr="002E04A2">
        <w:t>SM.</w:t>
      </w:r>
      <w:r w:rsidRPr="004F1C34">
        <w:t>M</w:t>
      </w:r>
      <w:r>
        <w:rPr>
          <w:rFonts w:hint="eastAsia"/>
          <w:lang w:eastAsia="zh-CN"/>
        </w:rPr>
        <w:t>A</w:t>
      </w:r>
      <w:r w:rsidRPr="004F1C34">
        <w:t>PDU</w:t>
      </w:r>
      <w:r>
        <w:t>SessionCreationSucc.</w:t>
      </w:r>
      <w:r w:rsidRPr="00FA2509">
        <w:rPr>
          <w:i/>
        </w:rPr>
        <w:t>SNSSAI</w:t>
      </w:r>
      <w:proofErr w:type="spellEnd"/>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lastRenderedPageBreak/>
        <w:t>f)</w:t>
      </w:r>
      <w:r>
        <w:tab/>
      </w:r>
      <w:proofErr w:type="spellStart"/>
      <w:r w:rsidRPr="002E04A2">
        <w:t>SMFFunction</w:t>
      </w:r>
      <w:proofErr w:type="spellEnd"/>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3674" w:name="_Toc113897898"/>
      <w:bookmarkStart w:id="3675" w:name="_Toc145949029"/>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3674"/>
      <w:bookmarkEnd w:id="3675"/>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proofErr w:type="spellStart"/>
      <w:r w:rsidRPr="00050CA8">
        <w:rPr>
          <w:lang w:eastAsia="zh-CN"/>
        </w:rPr>
        <w:t>Nsmf_PDUSession_CreateSMContext</w:t>
      </w:r>
      <w:proofErr w:type="spellEnd"/>
      <w:r w:rsidRPr="00050CA8">
        <w:rPr>
          <w:lang w:eastAsia="zh-CN"/>
        </w:rPr>
        <w:t xml:space="preserve">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w:t>
      </w:r>
      <w:proofErr w:type="spellStart"/>
      <w:r>
        <w:t>subcounter</w:t>
      </w:r>
      <w:proofErr w:type="spellEnd"/>
      <w:r>
        <w:t xml:space="preserve"> </w:t>
      </w:r>
      <w:r w:rsidRPr="005973EF">
        <w:t xml:space="preserve">per </w:t>
      </w:r>
      <w:r>
        <w:t xml:space="preserve">failure cause. </w:t>
      </w:r>
    </w:p>
    <w:p w14:paraId="670BB37C" w14:textId="77777777" w:rsidR="008D4E6E" w:rsidRPr="002E04A2" w:rsidRDefault="008D4E6E" w:rsidP="008D4E6E">
      <w:pPr>
        <w:pStyle w:val="B10"/>
      </w:pPr>
      <w:r>
        <w:t>d)</w:t>
      </w:r>
      <w:r>
        <w:tab/>
        <w:t xml:space="preserve">Each </w:t>
      </w:r>
      <w:proofErr w:type="spellStart"/>
      <w:r>
        <w:t>subcounter</w:t>
      </w:r>
      <w:proofErr w:type="spellEnd"/>
      <w:r>
        <w:t xml:space="preserve"> is an</w:t>
      </w:r>
      <w:r w:rsidRPr="002E04A2">
        <w:t xml:space="preserve"> integer value</w:t>
      </w:r>
    </w:p>
    <w:p w14:paraId="46F19C8C" w14:textId="77777777" w:rsidR="008D4E6E" w:rsidRDefault="008D4E6E" w:rsidP="008D4E6E">
      <w:pPr>
        <w:pStyle w:val="B10"/>
      </w:pPr>
      <w:r>
        <w:t>e)</w:t>
      </w:r>
      <w:r>
        <w:tab/>
      </w:r>
      <w:proofErr w:type="spellStart"/>
      <w:r w:rsidRPr="002E04A2">
        <w:t>SM.</w:t>
      </w:r>
      <w:r w:rsidRPr="004F1C34">
        <w:t>M</w:t>
      </w:r>
      <w:r>
        <w:rPr>
          <w:rFonts w:hint="eastAsia"/>
          <w:lang w:eastAsia="zh-CN"/>
        </w:rPr>
        <w:t>A</w:t>
      </w:r>
      <w:r w:rsidRPr="004F1C34">
        <w:t>PDU</w:t>
      </w:r>
      <w:r>
        <w:t>SessionCreationFail.</w:t>
      </w:r>
      <w:r>
        <w:rPr>
          <w:i/>
        </w:rPr>
        <w:t>cause</w:t>
      </w:r>
      <w:proofErr w:type="spellEnd"/>
      <w:r>
        <w:rPr>
          <w:i/>
        </w:rPr>
        <w:t>,</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proofErr w:type="spellStart"/>
      <w:r w:rsidRPr="002E04A2">
        <w:t>SMFFunction</w:t>
      </w:r>
      <w:proofErr w:type="spellEnd"/>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rPr>
          <w:ins w:id="3676" w:author="28.552_CR0447_(Rel-18)_PM_KPI_5G_Ph3" w:date="2023-09-18T16:30:00Z"/>
        </w:rPr>
      </w:pPr>
      <w:r>
        <w:t>h)</w:t>
      </w:r>
      <w:r>
        <w:tab/>
      </w:r>
      <w:r w:rsidRPr="002E04A2">
        <w:t>5G</w:t>
      </w:r>
      <w:r>
        <w:t>S</w:t>
      </w:r>
    </w:p>
    <w:p w14:paraId="56DA9D03" w14:textId="676B4738" w:rsidR="00AC2A52" w:rsidRPr="00E2477E" w:rsidRDefault="00AC2A52" w:rsidP="00AC2A52">
      <w:pPr>
        <w:pStyle w:val="Heading5"/>
        <w:rPr>
          <w:ins w:id="3677" w:author="28.552_CR0447_(Rel-18)_PM_KPI_5G_Ph3" w:date="2023-09-18T16:30:00Z"/>
        </w:rPr>
      </w:pPr>
      <w:bookmarkStart w:id="3678" w:name="_Toc145949030"/>
      <w:ins w:id="3679" w:author="28.552_CR0447_(Rel-18)_PM_KPI_5G_Ph3" w:date="2023-09-18T16:30:00Z">
        <w:r w:rsidRPr="00E2477E">
          <w:rPr>
            <w:rFonts w:hint="eastAsia"/>
          </w:rPr>
          <w:t>5</w:t>
        </w:r>
        <w:r w:rsidRPr="00E2477E">
          <w:t>.</w:t>
        </w:r>
        <w:r>
          <w:rPr>
            <w:rFonts w:hint="eastAsia"/>
          </w:rPr>
          <w:t>3</w:t>
        </w:r>
        <w:r w:rsidRPr="00E2477E">
          <w:t>.1.</w:t>
        </w:r>
        <w:r>
          <w:t>13.</w:t>
        </w:r>
        <w:r>
          <w:t>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3678"/>
      </w:ins>
    </w:p>
    <w:p w14:paraId="1BC66EE2" w14:textId="77777777" w:rsidR="00AC2A52" w:rsidRPr="006534CE" w:rsidRDefault="00AC2A52" w:rsidP="00AC2A52">
      <w:pPr>
        <w:pStyle w:val="B10"/>
        <w:rPr>
          <w:ins w:id="3680" w:author="28.552_CR0447_(Rel-18)_PM_KPI_5G_Ph3" w:date="2023-09-18T16:30:00Z"/>
          <w:snapToGrid w:val="0"/>
        </w:rPr>
      </w:pPr>
      <w:ins w:id="3681" w:author="28.552_CR0447_(Rel-18)_PM_KPI_5G_Ph3" w:date="2023-09-18T16:30:00Z">
        <w:r>
          <w:t>a)</w:t>
        </w:r>
        <w:r>
          <w:tab/>
        </w:r>
        <w:r w:rsidRPr="006534CE">
          <w:t xml:space="preserve">This measurement provides the mean number of </w:t>
        </w:r>
        <w:r>
          <w:t xml:space="preserve">MA </w:t>
        </w:r>
        <w:r w:rsidRPr="006534CE">
          <w:t xml:space="preserve">PDU sessions. </w:t>
        </w:r>
      </w:ins>
    </w:p>
    <w:p w14:paraId="26989212" w14:textId="77777777" w:rsidR="00AC2A52" w:rsidRPr="006534CE" w:rsidRDefault="00AC2A52" w:rsidP="00AC2A52">
      <w:pPr>
        <w:pStyle w:val="B10"/>
        <w:rPr>
          <w:ins w:id="3682" w:author="28.552_CR0447_(Rel-18)_PM_KPI_5G_Ph3" w:date="2023-09-18T16:30:00Z"/>
          <w:snapToGrid w:val="0"/>
        </w:rPr>
      </w:pPr>
      <w:ins w:id="3683" w:author="28.552_CR0447_(Rel-18)_PM_KPI_5G_Ph3" w:date="2023-09-18T16:30:00Z">
        <w:r>
          <w:t>b)</w:t>
        </w:r>
        <w:r>
          <w:tab/>
        </w:r>
        <w:r w:rsidRPr="006534CE">
          <w:t>SI</w:t>
        </w:r>
        <w:r>
          <w:t>.</w:t>
        </w:r>
      </w:ins>
    </w:p>
    <w:p w14:paraId="46287855" w14:textId="77777777" w:rsidR="00AC2A52" w:rsidRDefault="00AC2A52" w:rsidP="00AC2A52">
      <w:pPr>
        <w:pStyle w:val="B10"/>
        <w:rPr>
          <w:ins w:id="3684" w:author="28.552_CR0447_(Rel-18)_PM_KPI_5G_Ph3" w:date="2023-09-18T16:30:00Z"/>
        </w:rPr>
      </w:pPr>
      <w:ins w:id="3685" w:author="28.552_CR0447_(Rel-18)_PM_KPI_5G_Ph3" w:date="2023-09-18T16:30:00Z">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w:t>
        </w:r>
        <w:proofErr w:type="spellStart"/>
        <w:r w:rsidRPr="006534CE">
          <w:t>subcounters</w:t>
        </w:r>
        <w:proofErr w:type="spellEnd"/>
        <w:r w:rsidRPr="006534CE">
          <w:t xml:space="preserve"> per </w:t>
        </w:r>
        <w:r>
          <w:t>S-NSSAI</w:t>
        </w:r>
        <w:r w:rsidRPr="006534CE">
          <w:t>.</w:t>
        </w:r>
      </w:ins>
    </w:p>
    <w:p w14:paraId="199D2CC6" w14:textId="77777777" w:rsidR="00AC2A52" w:rsidRPr="006534CE" w:rsidRDefault="00AC2A52" w:rsidP="00AC2A52">
      <w:pPr>
        <w:pStyle w:val="B10"/>
        <w:rPr>
          <w:ins w:id="3686" w:author="28.552_CR0447_(Rel-18)_PM_KPI_5G_Ph3" w:date="2023-09-18T16:30:00Z"/>
          <w:snapToGrid w:val="0"/>
        </w:rPr>
      </w:pPr>
      <w:ins w:id="3687" w:author="28.552_CR0447_(Rel-18)_PM_KPI_5G_Ph3" w:date="2023-09-18T16:30:00Z">
        <w:r>
          <w:t>d)</w:t>
        </w:r>
        <w:r>
          <w:tab/>
        </w:r>
        <w:r w:rsidRPr="006534CE">
          <w:t>A single integer value</w:t>
        </w:r>
        <w:r>
          <w:t>.</w:t>
        </w:r>
      </w:ins>
    </w:p>
    <w:p w14:paraId="3DCB5DE1" w14:textId="77777777" w:rsidR="00AC2A52" w:rsidRDefault="00AC2A52" w:rsidP="00AC2A52">
      <w:pPr>
        <w:pStyle w:val="B10"/>
        <w:rPr>
          <w:ins w:id="3688" w:author="28.552_CR0447_(Rel-18)_PM_KPI_5G_Ph3" w:date="2023-09-18T16:30:00Z"/>
        </w:rPr>
      </w:pPr>
      <w:ins w:id="3689" w:author="28.552_CR0447_(Rel-18)_PM_KPI_5G_Ph3" w:date="2023-09-18T16:30:00Z">
        <w:r>
          <w:t>e)</w:t>
        </w:r>
        <w:r>
          <w:tab/>
        </w:r>
        <w:bookmarkStart w:id="3690" w:name="OLE_LINK40"/>
        <w:bookmarkStart w:id="3691" w:name="OLE_LINK41"/>
        <w:proofErr w:type="spellStart"/>
        <w:r w:rsidRPr="006534CE">
          <w:t>SM.</w:t>
        </w:r>
        <w:r>
          <w:t>MaPdu</w:t>
        </w:r>
        <w:r w:rsidRPr="006534CE">
          <w:t>SessionNbr</w:t>
        </w:r>
        <w:r>
          <w:t>Mean</w:t>
        </w:r>
        <w:proofErr w:type="spellEnd"/>
        <w:r>
          <w:rPr>
            <w:lang w:eastAsia="zh-CN"/>
          </w:rPr>
          <w:t>, and optionally</w:t>
        </w:r>
        <w:r>
          <w:rPr>
            <w:lang w:eastAsia="zh-CN"/>
          </w:rPr>
          <w:br/>
        </w:r>
        <w:proofErr w:type="spellStart"/>
        <w:r w:rsidRPr="006534CE">
          <w:t>SM.</w:t>
        </w:r>
        <w:r>
          <w:t>MaPdu</w:t>
        </w:r>
        <w:r w:rsidRPr="006534CE">
          <w:t>SessionNbr</w:t>
        </w:r>
        <w:r>
          <w:t>Mean</w:t>
        </w:r>
        <w:r w:rsidRPr="009E3B2A">
          <w:t>.</w:t>
        </w:r>
        <w:r w:rsidRPr="00FA2509">
          <w:rPr>
            <w:i/>
          </w:rPr>
          <w:t>SNSSAI</w:t>
        </w:r>
        <w:bookmarkEnd w:id="3690"/>
        <w:bookmarkEnd w:id="3691"/>
        <w:proofErr w:type="spellEnd"/>
        <w:r>
          <w:rPr>
            <w:i/>
            <w:iCs/>
            <w:lang w:eastAsia="zh-CN"/>
          </w:rPr>
          <w:t xml:space="preserve">, </w:t>
        </w:r>
        <w:r w:rsidRPr="00AC22D1">
          <w:t>where</w:t>
        </w:r>
        <w:r>
          <w:t xml:space="preserve"> </w:t>
        </w:r>
        <w:r w:rsidRPr="00B51625">
          <w:rPr>
            <w:i/>
          </w:rPr>
          <w:t>SNSSAI</w:t>
        </w:r>
        <w:r>
          <w:t xml:space="preserve"> </w:t>
        </w:r>
        <w:r w:rsidRPr="001437D4">
          <w:t>identifies the S-NSSAI.</w:t>
        </w:r>
      </w:ins>
    </w:p>
    <w:p w14:paraId="3DDD5230" w14:textId="77777777" w:rsidR="00AC2A52" w:rsidRPr="006534CE" w:rsidRDefault="00AC2A52" w:rsidP="00AC2A52">
      <w:pPr>
        <w:pStyle w:val="B10"/>
        <w:rPr>
          <w:ins w:id="3692" w:author="28.552_CR0447_(Rel-18)_PM_KPI_5G_Ph3" w:date="2023-09-18T16:30:00Z"/>
          <w:lang w:eastAsia="zh-CN"/>
        </w:rPr>
      </w:pPr>
      <w:ins w:id="3693" w:author="28.552_CR0447_(Rel-18)_PM_KPI_5G_Ph3" w:date="2023-09-18T16:30:00Z">
        <w:r>
          <w:rPr>
            <w:lang w:eastAsia="zh-CN"/>
          </w:rPr>
          <w:t>f)</w:t>
        </w:r>
        <w:r>
          <w:rPr>
            <w:lang w:eastAsia="zh-CN"/>
          </w:rPr>
          <w:tab/>
        </w:r>
        <w:proofErr w:type="spellStart"/>
        <w:r w:rsidRPr="006534CE">
          <w:rPr>
            <w:lang w:eastAsia="zh-CN"/>
          </w:rPr>
          <w:t>SMFFunction</w:t>
        </w:r>
        <w:proofErr w:type="spellEnd"/>
        <w:r>
          <w:rPr>
            <w:lang w:eastAsia="zh-CN"/>
          </w:rPr>
          <w:t>.</w:t>
        </w:r>
      </w:ins>
    </w:p>
    <w:p w14:paraId="6EA6BFEB" w14:textId="77777777" w:rsidR="00AC2A52" w:rsidRPr="006534CE" w:rsidRDefault="00AC2A52" w:rsidP="00AC2A52">
      <w:pPr>
        <w:pStyle w:val="B10"/>
        <w:rPr>
          <w:ins w:id="3694" w:author="28.552_CR0447_(Rel-18)_PM_KPI_5G_Ph3" w:date="2023-09-18T16:30:00Z"/>
        </w:rPr>
      </w:pPr>
      <w:ins w:id="3695" w:author="28.552_CR0447_(Rel-18)_PM_KPI_5G_Ph3" w:date="2023-09-18T16:30:00Z">
        <w:r>
          <w:rPr>
            <w:snapToGrid w:val="0"/>
          </w:rPr>
          <w:t>g)</w:t>
        </w:r>
        <w:r>
          <w:rPr>
            <w:snapToGrid w:val="0"/>
          </w:rPr>
          <w:tab/>
        </w:r>
        <w:r w:rsidRPr="006534CE">
          <w:rPr>
            <w:snapToGrid w:val="0"/>
          </w:rPr>
          <w:t>Valid for packet switched traffic</w:t>
        </w:r>
        <w:r>
          <w:rPr>
            <w:snapToGrid w:val="0"/>
          </w:rPr>
          <w:t>.</w:t>
        </w:r>
      </w:ins>
    </w:p>
    <w:p w14:paraId="354D9276" w14:textId="64C953E5" w:rsidR="00AC2A52" w:rsidRDefault="00AC2A52" w:rsidP="00AC2A52">
      <w:pPr>
        <w:pStyle w:val="B10"/>
        <w:rPr>
          <w:ins w:id="3696" w:author="28.552_CR0447_(Rel-18)_PM_KPI_5G_Ph3" w:date="2023-09-18T16:31:00Z"/>
        </w:rPr>
      </w:pPr>
      <w:ins w:id="3697" w:author="28.552_CR0447_(Rel-18)_PM_KPI_5G_Ph3" w:date="2023-09-18T16:30:00Z">
        <w:r>
          <w:t>h)</w:t>
        </w:r>
        <w:r>
          <w:tab/>
        </w:r>
        <w:r w:rsidRPr="006534CE">
          <w:t>5GS</w:t>
        </w:r>
        <w:r>
          <w:t>.</w:t>
        </w:r>
      </w:ins>
    </w:p>
    <w:p w14:paraId="738BD976" w14:textId="5A0AE8B9" w:rsidR="00561DEB" w:rsidRPr="006534CE" w:rsidRDefault="00561DEB" w:rsidP="00561DEB">
      <w:pPr>
        <w:pStyle w:val="Heading5"/>
        <w:rPr>
          <w:ins w:id="3698" w:author="28.552_CR0447_(Rel-18)_PM_KPI_5G_Ph3" w:date="2023-09-18T16:31:00Z"/>
        </w:rPr>
      </w:pPr>
      <w:bookmarkStart w:id="3699" w:name="_Toc145949031"/>
      <w:ins w:id="3700" w:author="28.552_CR0447_(Rel-18)_PM_KPI_5G_Ph3" w:date="2023-09-18T16:31:00Z">
        <w:r>
          <w:t>5.3.1.13.</w:t>
        </w:r>
        <w:r>
          <w:t>5</w:t>
        </w:r>
        <w:r w:rsidRPr="006534CE">
          <w:tab/>
          <w:t>Number</w:t>
        </w:r>
        <w:r w:rsidRPr="00E66F14">
          <w:t xml:space="preserve"> of </w:t>
        </w:r>
        <w:r>
          <w:t xml:space="preserve">MA </w:t>
        </w:r>
        <w:r w:rsidRPr="00E66F14">
          <w:t>PDU sessions (</w:t>
        </w:r>
        <w:bookmarkStart w:id="3701" w:name="OLE_LINK22"/>
        <w:bookmarkStart w:id="3702" w:name="OLE_LINK23"/>
        <w:r w:rsidRPr="00E66F14">
          <w:t>Maximum</w:t>
        </w:r>
        <w:bookmarkEnd w:id="3701"/>
        <w:bookmarkEnd w:id="3702"/>
        <w:r w:rsidRPr="00E66F14">
          <w:t>)</w:t>
        </w:r>
        <w:bookmarkEnd w:id="3699"/>
      </w:ins>
    </w:p>
    <w:p w14:paraId="5722795B" w14:textId="77777777" w:rsidR="00561DEB" w:rsidRPr="006534CE" w:rsidRDefault="00561DEB" w:rsidP="00561DEB">
      <w:pPr>
        <w:pStyle w:val="B10"/>
        <w:rPr>
          <w:ins w:id="3703" w:author="28.552_CR0447_(Rel-18)_PM_KPI_5G_Ph3" w:date="2023-09-18T16:31:00Z"/>
        </w:rPr>
      </w:pPr>
      <w:ins w:id="3704" w:author="28.552_CR0447_(Rel-18)_PM_KPI_5G_Ph3" w:date="2023-09-18T16:31:00Z">
        <w:r>
          <w:t>a)</w:t>
        </w:r>
        <w:r>
          <w:tab/>
        </w:r>
        <w:r w:rsidRPr="006534CE">
          <w:t xml:space="preserve">This measurement provides the max number of </w:t>
        </w:r>
        <w:r>
          <w:t xml:space="preserve">MA </w:t>
        </w:r>
        <w:r w:rsidRPr="006534CE">
          <w:t>PDU sessions.</w:t>
        </w:r>
      </w:ins>
    </w:p>
    <w:p w14:paraId="60966AB4" w14:textId="77777777" w:rsidR="00561DEB" w:rsidRPr="006534CE" w:rsidRDefault="00561DEB" w:rsidP="00561DEB">
      <w:pPr>
        <w:pStyle w:val="B10"/>
        <w:rPr>
          <w:ins w:id="3705" w:author="28.552_CR0447_(Rel-18)_PM_KPI_5G_Ph3" w:date="2023-09-18T16:31:00Z"/>
        </w:rPr>
      </w:pPr>
      <w:ins w:id="3706" w:author="28.552_CR0447_(Rel-18)_PM_KPI_5G_Ph3" w:date="2023-09-18T16:31:00Z">
        <w:r>
          <w:t>b)</w:t>
        </w:r>
        <w:r>
          <w:tab/>
        </w:r>
        <w:r w:rsidRPr="006534CE">
          <w:t>SI</w:t>
        </w:r>
      </w:ins>
    </w:p>
    <w:p w14:paraId="058862A5" w14:textId="77777777" w:rsidR="00561DEB" w:rsidRDefault="00561DEB" w:rsidP="00561DEB">
      <w:pPr>
        <w:pStyle w:val="B10"/>
        <w:rPr>
          <w:ins w:id="3707" w:author="28.552_CR0447_(Rel-18)_PM_KPI_5G_Ph3" w:date="2023-09-18T16:31:00Z"/>
        </w:rPr>
      </w:pPr>
      <w:ins w:id="3708" w:author="28.552_CR0447_(Rel-18)_PM_KPI_5G_Ph3" w:date="2023-09-18T16:31:00Z">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w:t>
        </w:r>
        <w:proofErr w:type="spellStart"/>
        <w:r w:rsidRPr="006534CE">
          <w:t>subcounters</w:t>
        </w:r>
        <w:proofErr w:type="spellEnd"/>
        <w:r w:rsidRPr="006534CE">
          <w:t xml:space="preserve"> per </w:t>
        </w:r>
        <w:r>
          <w:t>S-NSSAI</w:t>
        </w:r>
        <w:r w:rsidRPr="006534CE">
          <w:t>.</w:t>
        </w:r>
      </w:ins>
    </w:p>
    <w:p w14:paraId="5C3D12F4" w14:textId="77777777" w:rsidR="00561DEB" w:rsidRPr="006534CE" w:rsidRDefault="00561DEB" w:rsidP="00561DEB">
      <w:pPr>
        <w:pStyle w:val="B10"/>
        <w:rPr>
          <w:ins w:id="3709" w:author="28.552_CR0447_(Rel-18)_PM_KPI_5G_Ph3" w:date="2023-09-18T16:31:00Z"/>
        </w:rPr>
      </w:pPr>
      <w:ins w:id="3710" w:author="28.552_CR0447_(Rel-18)_PM_KPI_5G_Ph3" w:date="2023-09-18T16:31:00Z">
        <w:r>
          <w:t>d)</w:t>
        </w:r>
        <w:r>
          <w:tab/>
        </w:r>
        <w:r w:rsidRPr="006534CE">
          <w:t>A single integer value</w:t>
        </w:r>
      </w:ins>
    </w:p>
    <w:p w14:paraId="2E0D11A1" w14:textId="77777777" w:rsidR="00561DEB" w:rsidRPr="00A82DC1" w:rsidRDefault="00561DEB" w:rsidP="00561DEB">
      <w:pPr>
        <w:pStyle w:val="B10"/>
        <w:rPr>
          <w:ins w:id="3711" w:author="28.552_CR0447_(Rel-18)_PM_KPI_5G_Ph3" w:date="2023-09-18T16:31:00Z"/>
          <w:color w:val="000000"/>
        </w:rPr>
      </w:pPr>
      <w:ins w:id="3712" w:author="28.552_CR0447_(Rel-18)_PM_KPI_5G_Ph3" w:date="2023-09-18T16:31:00Z">
        <w:r>
          <w:t>e)</w:t>
        </w:r>
        <w:r>
          <w:tab/>
        </w:r>
        <w:proofErr w:type="spellStart"/>
        <w:r w:rsidRPr="006534CE">
          <w:t>SM.</w:t>
        </w:r>
        <w:r>
          <w:t>MaPdu</w:t>
        </w:r>
        <w:r w:rsidRPr="006534CE">
          <w:t>SessionNbr</w:t>
        </w:r>
        <w:r>
          <w:t>M</w:t>
        </w:r>
        <w:r>
          <w:rPr>
            <w:rFonts w:hint="eastAsia"/>
            <w:lang w:eastAsia="zh-CN"/>
          </w:rPr>
          <w:t>ax</w:t>
        </w:r>
        <w:proofErr w:type="spellEnd"/>
        <w:r>
          <w:rPr>
            <w:lang w:eastAsia="zh-CN"/>
          </w:rPr>
          <w:t>, and optionally</w:t>
        </w:r>
        <w:r>
          <w:rPr>
            <w:lang w:eastAsia="zh-CN"/>
          </w:rPr>
          <w:br/>
        </w:r>
        <w:proofErr w:type="spellStart"/>
        <w:r w:rsidRPr="006534CE">
          <w:t>SM.</w:t>
        </w:r>
        <w:r>
          <w:t>MaPdu</w:t>
        </w:r>
        <w:r w:rsidRPr="006534CE">
          <w:t>SessionNbr</w:t>
        </w:r>
        <w:r>
          <w:t>M</w:t>
        </w:r>
        <w:r>
          <w:rPr>
            <w:rFonts w:hint="eastAsia"/>
            <w:lang w:eastAsia="zh-CN"/>
          </w:rPr>
          <w:t>ax</w:t>
        </w:r>
        <w:r w:rsidRPr="009E3B2A">
          <w:t>.</w:t>
        </w:r>
        <w:r w:rsidRPr="00FA2509">
          <w:rPr>
            <w:i/>
          </w:rPr>
          <w:t>SNSSAI</w:t>
        </w:r>
        <w:proofErr w:type="spellEnd"/>
        <w:r>
          <w:rPr>
            <w:i/>
            <w:iCs/>
            <w:lang w:eastAsia="zh-CN"/>
          </w:rPr>
          <w:t xml:space="preserve">, </w:t>
        </w:r>
        <w:r w:rsidRPr="00AC22D1">
          <w:t>where</w:t>
        </w:r>
        <w:r>
          <w:t xml:space="preserve"> </w:t>
        </w:r>
        <w:r w:rsidRPr="00B51625">
          <w:rPr>
            <w:i/>
          </w:rPr>
          <w:t>SNSSAI</w:t>
        </w:r>
        <w:r>
          <w:t xml:space="preserve"> </w:t>
        </w:r>
        <w:r w:rsidRPr="001437D4">
          <w:t>identifies the S-NSSAI.</w:t>
        </w:r>
      </w:ins>
    </w:p>
    <w:p w14:paraId="466A120C" w14:textId="77777777" w:rsidR="00561DEB" w:rsidRPr="006534CE" w:rsidRDefault="00561DEB" w:rsidP="00561DEB">
      <w:pPr>
        <w:pStyle w:val="B10"/>
        <w:rPr>
          <w:ins w:id="3713" w:author="28.552_CR0447_(Rel-18)_PM_KPI_5G_Ph3" w:date="2023-09-18T16:31:00Z"/>
        </w:rPr>
      </w:pPr>
      <w:ins w:id="3714" w:author="28.552_CR0447_(Rel-18)_PM_KPI_5G_Ph3" w:date="2023-09-18T16:31:00Z">
        <w:r>
          <w:t>f)</w:t>
        </w:r>
        <w:r>
          <w:tab/>
        </w:r>
        <w:proofErr w:type="spellStart"/>
        <w:r w:rsidRPr="006534CE">
          <w:t>SMFFunction</w:t>
        </w:r>
        <w:proofErr w:type="spellEnd"/>
      </w:ins>
    </w:p>
    <w:p w14:paraId="6E4337EA" w14:textId="77777777" w:rsidR="00561DEB" w:rsidRPr="006534CE" w:rsidRDefault="00561DEB" w:rsidP="00561DEB">
      <w:pPr>
        <w:pStyle w:val="B10"/>
        <w:rPr>
          <w:ins w:id="3715" w:author="28.552_CR0447_(Rel-18)_PM_KPI_5G_Ph3" w:date="2023-09-18T16:31:00Z"/>
        </w:rPr>
      </w:pPr>
      <w:ins w:id="3716" w:author="28.552_CR0447_(Rel-18)_PM_KPI_5G_Ph3" w:date="2023-09-18T16:31:00Z">
        <w:r>
          <w:t>g)</w:t>
        </w:r>
        <w:r>
          <w:tab/>
        </w:r>
        <w:r w:rsidRPr="006534CE">
          <w:t>Valid for packet switched traffic</w:t>
        </w:r>
      </w:ins>
    </w:p>
    <w:p w14:paraId="1AA45627" w14:textId="2C42AE86" w:rsidR="00561DEB" w:rsidRDefault="00561DEB" w:rsidP="00561DEB">
      <w:pPr>
        <w:pStyle w:val="B10"/>
        <w:rPr>
          <w:ins w:id="3717" w:author="28.552_CR0448_(Rel-18)_PM_KPI_5G_Ph3" w:date="2023-09-18T16:33:00Z"/>
        </w:rPr>
      </w:pPr>
      <w:ins w:id="3718" w:author="28.552_CR0447_(Rel-18)_PM_KPI_5G_Ph3" w:date="2023-09-18T16:31:00Z">
        <w:r>
          <w:t>h)</w:t>
        </w:r>
        <w:r>
          <w:tab/>
        </w:r>
        <w:r w:rsidRPr="006534CE">
          <w:t>5GS</w:t>
        </w:r>
      </w:ins>
    </w:p>
    <w:p w14:paraId="0F5E5D2A" w14:textId="4D4DDA36" w:rsidR="00383690" w:rsidRPr="00E2477E" w:rsidRDefault="00383690" w:rsidP="00383690">
      <w:pPr>
        <w:pStyle w:val="Heading5"/>
        <w:rPr>
          <w:ins w:id="3719" w:author="28.552_CR0448_(Rel-18)_PM_KPI_5G_Ph3" w:date="2023-09-18T16:33:00Z"/>
        </w:rPr>
      </w:pPr>
      <w:bookmarkStart w:id="3720" w:name="_Toc145949032"/>
      <w:ins w:id="3721" w:author="28.552_CR0448_(Rel-18)_PM_KPI_5G_Ph3" w:date="2023-09-18T16:33:00Z">
        <w:r w:rsidRPr="00E2477E">
          <w:rPr>
            <w:rFonts w:hint="eastAsia"/>
          </w:rPr>
          <w:t>5</w:t>
        </w:r>
        <w:r w:rsidRPr="00E2477E">
          <w:t>.</w:t>
        </w:r>
        <w:r>
          <w:rPr>
            <w:rFonts w:hint="eastAsia"/>
          </w:rPr>
          <w:t>3</w:t>
        </w:r>
        <w:r w:rsidRPr="00E2477E">
          <w:t>.1.</w:t>
        </w:r>
        <w:r>
          <w:t>13.</w:t>
        </w:r>
        <w:r>
          <w:t>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3720"/>
      </w:ins>
    </w:p>
    <w:p w14:paraId="3228D96B" w14:textId="77777777" w:rsidR="00383690" w:rsidRPr="006534CE" w:rsidRDefault="00383690" w:rsidP="00383690">
      <w:pPr>
        <w:pStyle w:val="B10"/>
        <w:rPr>
          <w:ins w:id="3722" w:author="28.552_CR0448_(Rel-18)_PM_KPI_5G_Ph3" w:date="2023-09-18T16:33:00Z"/>
          <w:snapToGrid w:val="0"/>
        </w:rPr>
      </w:pPr>
      <w:ins w:id="3723" w:author="28.552_CR0448_(Rel-18)_PM_KPI_5G_Ph3" w:date="2023-09-18T16:33:00Z">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ins>
    </w:p>
    <w:p w14:paraId="6429AA72" w14:textId="77777777" w:rsidR="00383690" w:rsidRPr="006534CE" w:rsidRDefault="00383690" w:rsidP="00383690">
      <w:pPr>
        <w:pStyle w:val="B10"/>
        <w:rPr>
          <w:ins w:id="3724" w:author="28.552_CR0448_(Rel-18)_PM_KPI_5G_Ph3" w:date="2023-09-18T16:33:00Z"/>
          <w:snapToGrid w:val="0"/>
        </w:rPr>
      </w:pPr>
      <w:ins w:id="3725" w:author="28.552_CR0448_(Rel-18)_PM_KPI_5G_Ph3" w:date="2023-09-18T16:33:00Z">
        <w:r>
          <w:t>b)</w:t>
        </w:r>
        <w:r>
          <w:tab/>
        </w:r>
        <w:r>
          <w:rPr>
            <w:rFonts w:hint="eastAsia"/>
            <w:lang w:eastAsia="zh-CN"/>
          </w:rPr>
          <w:t>CC</w:t>
        </w:r>
        <w:r>
          <w:t>.</w:t>
        </w:r>
      </w:ins>
    </w:p>
    <w:p w14:paraId="2D7CC9AE" w14:textId="77777777" w:rsidR="00383690" w:rsidRDefault="00383690" w:rsidP="00383690">
      <w:pPr>
        <w:pStyle w:val="B10"/>
        <w:rPr>
          <w:ins w:id="3726" w:author="28.552_CR0448_(Rel-18)_PM_KPI_5G_Ph3" w:date="2023-09-18T16:33:00Z"/>
        </w:rPr>
      </w:pPr>
      <w:ins w:id="3727" w:author="28.552_CR0448_(Rel-18)_PM_KPI_5G_Ph3" w:date="2023-09-18T16:33:00Z">
        <w:r>
          <w:t>c)</w:t>
        </w:r>
        <w:r>
          <w:tab/>
        </w:r>
        <w:bookmarkStart w:id="3728" w:name="OLE_LINK8"/>
        <w:bookmarkStart w:id="3729" w:name="OLE_LINK9"/>
        <w:r w:rsidRPr="004F1C34">
          <w:t>On receipt by the SMF from AMF</w:t>
        </w:r>
        <w:bookmarkEnd w:id="3728"/>
        <w:bookmarkEnd w:id="3729"/>
        <w:r w:rsidRPr="004F1C34">
          <w:t xml:space="preserve"> of </w:t>
        </w:r>
        <w:proofErr w:type="spellStart"/>
        <w:r w:rsidRPr="004F1C34">
          <w:t>Nsmf_PDUSession_CreateSMContext</w:t>
        </w:r>
        <w:proofErr w:type="spellEnd"/>
        <w:r w:rsidRPr="004F1C34">
          <w:t xml:space="preserve">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w:t>
        </w:r>
        <w:proofErr w:type="spellStart"/>
        <w:r w:rsidRPr="004F1C34">
          <w:t>subcounter</w:t>
        </w:r>
        <w:proofErr w:type="spellEnd"/>
        <w:r w:rsidRPr="004F1C34">
          <w:t xml:space="preserve"> per S-NSSAI.</w:t>
        </w:r>
      </w:ins>
    </w:p>
    <w:p w14:paraId="2751F220" w14:textId="77777777" w:rsidR="00383690" w:rsidRPr="004F1C34" w:rsidRDefault="00383690" w:rsidP="00383690">
      <w:pPr>
        <w:pStyle w:val="B10"/>
        <w:rPr>
          <w:ins w:id="3730" w:author="28.552_CR0448_(Rel-18)_PM_KPI_5G_Ph3" w:date="2023-09-18T16:33:00Z"/>
        </w:rPr>
      </w:pPr>
      <w:ins w:id="3731" w:author="28.552_CR0448_(Rel-18)_PM_KPI_5G_Ph3" w:date="2023-09-18T16:33:00Z">
        <w:r w:rsidRPr="004F1C34">
          <w:t>d)</w:t>
        </w:r>
        <w:r>
          <w:tab/>
        </w:r>
        <w:r w:rsidRPr="004F1C34">
          <w:t xml:space="preserve">Each </w:t>
        </w:r>
        <w:proofErr w:type="spellStart"/>
        <w:r w:rsidRPr="004F1C34">
          <w:t>subcounter</w:t>
        </w:r>
        <w:proofErr w:type="spellEnd"/>
        <w:r w:rsidRPr="004F1C34">
          <w:t xml:space="preserve"> is an integer value</w:t>
        </w:r>
        <w:r>
          <w:rPr>
            <w:rFonts w:hint="eastAsia"/>
            <w:lang w:eastAsia="zh-CN"/>
          </w:rPr>
          <w:t>.</w:t>
        </w:r>
      </w:ins>
    </w:p>
    <w:p w14:paraId="0DC28E45" w14:textId="77777777" w:rsidR="00383690" w:rsidRPr="004F1C34" w:rsidRDefault="00383690" w:rsidP="00383690">
      <w:pPr>
        <w:pStyle w:val="B10"/>
        <w:rPr>
          <w:ins w:id="3732" w:author="28.552_CR0448_(Rel-18)_PM_KPI_5G_Ph3" w:date="2023-09-18T16:33:00Z"/>
        </w:rPr>
      </w:pPr>
      <w:ins w:id="3733" w:author="28.552_CR0448_(Rel-18)_PM_KPI_5G_Ph3" w:date="2023-09-18T16:33:00Z">
        <w:r w:rsidRPr="004F1C34">
          <w:t>e)</w:t>
        </w:r>
        <w:r>
          <w:tab/>
        </w:r>
        <w:proofErr w:type="spellStart"/>
        <w:r w:rsidRPr="004F1C34">
          <w:t>SM.M</w:t>
        </w:r>
        <w:r>
          <w:t>a</w:t>
        </w:r>
        <w:r w:rsidRPr="00D569D3">
          <w:t>PduSessionConvAllowed</w:t>
        </w:r>
        <w:r w:rsidRPr="004F1C34">
          <w:t>.</w:t>
        </w:r>
        <w:r w:rsidRPr="004F1C34">
          <w:rPr>
            <w:i/>
          </w:rPr>
          <w:t>SNSSAI</w:t>
        </w:r>
        <w:proofErr w:type="spellEnd"/>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ins>
    </w:p>
    <w:p w14:paraId="7BD89BF8" w14:textId="77777777" w:rsidR="00383690" w:rsidRPr="004F1C34" w:rsidRDefault="00383690" w:rsidP="00383690">
      <w:pPr>
        <w:pStyle w:val="B10"/>
        <w:rPr>
          <w:ins w:id="3734" w:author="28.552_CR0448_(Rel-18)_PM_KPI_5G_Ph3" w:date="2023-09-18T16:33:00Z"/>
        </w:rPr>
      </w:pPr>
      <w:ins w:id="3735" w:author="28.552_CR0448_(Rel-18)_PM_KPI_5G_Ph3" w:date="2023-09-18T16:33:00Z">
        <w:r w:rsidRPr="004F1C34">
          <w:t>f)</w:t>
        </w:r>
        <w:r>
          <w:tab/>
        </w:r>
        <w:proofErr w:type="spellStart"/>
        <w:r w:rsidRPr="004F1C34">
          <w:t>SMFFunction</w:t>
        </w:r>
        <w:proofErr w:type="spellEnd"/>
      </w:ins>
    </w:p>
    <w:p w14:paraId="3FE46E0F" w14:textId="77777777" w:rsidR="00383690" w:rsidRPr="004F1C34" w:rsidRDefault="00383690" w:rsidP="00383690">
      <w:pPr>
        <w:pStyle w:val="B10"/>
        <w:rPr>
          <w:ins w:id="3736" w:author="28.552_CR0448_(Rel-18)_PM_KPI_5G_Ph3" w:date="2023-09-18T16:33:00Z"/>
        </w:rPr>
      </w:pPr>
      <w:ins w:id="3737" w:author="28.552_CR0448_(Rel-18)_PM_KPI_5G_Ph3" w:date="2023-09-18T16:33:00Z">
        <w:r w:rsidRPr="004F1C34">
          <w:t>g)</w:t>
        </w:r>
        <w:r>
          <w:tab/>
        </w:r>
        <w:r w:rsidRPr="004F1C34">
          <w:t>Valid for packet switched traffic</w:t>
        </w:r>
      </w:ins>
    </w:p>
    <w:p w14:paraId="0C39B9D2" w14:textId="008EE3C1" w:rsidR="00383690" w:rsidRDefault="00383690" w:rsidP="00383690">
      <w:pPr>
        <w:pStyle w:val="B10"/>
        <w:rPr>
          <w:ins w:id="3738" w:author="28.552_CR0448_(Rel-18)_PM_KPI_5G_Ph3" w:date="2023-09-18T16:33:00Z"/>
          <w:rFonts w:ascii="Arial" w:hAnsi="Arial"/>
          <w:sz w:val="22"/>
        </w:rPr>
      </w:pPr>
      <w:ins w:id="3739" w:author="28.552_CR0448_(Rel-18)_PM_KPI_5G_Ph3" w:date="2023-09-18T16:33:00Z">
        <w:r>
          <w:t>h)</w:t>
        </w:r>
        <w:r>
          <w:tab/>
        </w:r>
        <w:r w:rsidRPr="006534CE">
          <w:t>5GS</w:t>
        </w:r>
        <w:r>
          <w:t>.</w:t>
        </w:r>
      </w:ins>
    </w:p>
    <w:p w14:paraId="1D9A6590" w14:textId="164831FE" w:rsidR="00383690" w:rsidRPr="006534CE" w:rsidRDefault="00383690" w:rsidP="00383690">
      <w:pPr>
        <w:pStyle w:val="Heading5"/>
        <w:rPr>
          <w:ins w:id="3740" w:author="28.552_CR0448_(Rel-18)_PM_KPI_5G_Ph3" w:date="2023-09-18T16:33:00Z"/>
        </w:rPr>
      </w:pPr>
      <w:bookmarkStart w:id="3741" w:name="_Toc145949033"/>
      <w:ins w:id="3742" w:author="28.552_CR0448_(Rel-18)_PM_KPI_5G_Ph3" w:date="2023-09-18T16:33:00Z">
        <w:r>
          <w:t>5.3.1.13.</w:t>
        </w:r>
        <w:r>
          <w:t>7</w:t>
        </w:r>
        <w:r w:rsidRPr="006534CE">
          <w:tab/>
        </w:r>
        <w:r w:rsidRPr="00874C82">
          <w:t>Number</w:t>
        </w:r>
        <w:r>
          <w:rPr>
            <w:color w:val="000000"/>
          </w:rPr>
          <w:t xml:space="preserve"> of successful MA PDU session </w:t>
        </w:r>
        <w:r w:rsidRPr="00BA4B5A">
          <w:rPr>
            <w:color w:val="000000"/>
          </w:rPr>
          <w:t>conversions</w:t>
        </w:r>
        <w:bookmarkEnd w:id="3741"/>
      </w:ins>
    </w:p>
    <w:p w14:paraId="47370899" w14:textId="77777777" w:rsidR="00383690" w:rsidRPr="006534CE" w:rsidRDefault="00383690" w:rsidP="00383690">
      <w:pPr>
        <w:pStyle w:val="B10"/>
        <w:rPr>
          <w:ins w:id="3743" w:author="28.552_CR0448_(Rel-18)_PM_KPI_5G_Ph3" w:date="2023-09-18T16:33:00Z"/>
        </w:rPr>
      </w:pPr>
      <w:ins w:id="3744" w:author="28.552_CR0448_(Rel-18)_PM_KPI_5G_Ph3" w:date="2023-09-18T16:33:00Z">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del w:id="3745" w:author="CR0448" w:date="2023-09-11T11:36:00Z">
          <w:r w:rsidRPr="006534CE" w:rsidDel="00217DE6">
            <w:delText>s</w:delText>
          </w:r>
        </w:del>
        <w:r w:rsidRPr="006534CE">
          <w:t>.</w:t>
        </w:r>
      </w:ins>
    </w:p>
    <w:p w14:paraId="2551B3C5" w14:textId="77777777" w:rsidR="00383690" w:rsidRPr="006534CE" w:rsidRDefault="00383690" w:rsidP="00383690">
      <w:pPr>
        <w:pStyle w:val="B10"/>
        <w:rPr>
          <w:ins w:id="3746" w:author="28.552_CR0448_(Rel-18)_PM_KPI_5G_Ph3" w:date="2023-09-18T16:33:00Z"/>
        </w:rPr>
      </w:pPr>
      <w:ins w:id="3747" w:author="28.552_CR0448_(Rel-18)_PM_KPI_5G_Ph3" w:date="2023-09-18T16:33:00Z">
        <w:r>
          <w:t>b)</w:t>
        </w:r>
        <w:r>
          <w:tab/>
          <w:t>CC</w:t>
        </w:r>
      </w:ins>
    </w:p>
    <w:p w14:paraId="4A6A4C68" w14:textId="77777777" w:rsidR="00383690" w:rsidRDefault="00383690" w:rsidP="00383690">
      <w:pPr>
        <w:pStyle w:val="B10"/>
        <w:rPr>
          <w:ins w:id="3748" w:author="28.552_CR0448_(Rel-18)_PM_KPI_5G_Ph3" w:date="2023-09-18T16:33:00Z"/>
        </w:rPr>
      </w:pPr>
      <w:ins w:id="3749" w:author="28.552_CR0448_(Rel-18)_PM_KPI_5G_Ph3" w:date="2023-09-18T16:33:00Z">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 xml:space="preserve">is added to the relevant </w:t>
        </w:r>
        <w:proofErr w:type="spellStart"/>
        <w:r w:rsidRPr="004F1C34">
          <w:t>subcounter</w:t>
        </w:r>
        <w:proofErr w:type="spellEnd"/>
        <w:r w:rsidRPr="004F1C34">
          <w:t xml:space="preserve"> per S-NSSAI.</w:t>
        </w:r>
      </w:ins>
    </w:p>
    <w:p w14:paraId="6B020254" w14:textId="77777777" w:rsidR="00383690" w:rsidRPr="004F1C34" w:rsidRDefault="00383690" w:rsidP="00383690">
      <w:pPr>
        <w:pStyle w:val="B10"/>
        <w:rPr>
          <w:ins w:id="3750" w:author="28.552_CR0448_(Rel-18)_PM_KPI_5G_Ph3" w:date="2023-09-18T16:33:00Z"/>
        </w:rPr>
      </w:pPr>
      <w:ins w:id="3751" w:author="28.552_CR0448_(Rel-18)_PM_KPI_5G_Ph3" w:date="2023-09-18T16:33:00Z">
        <w:r w:rsidRPr="004F1C34">
          <w:t>d)</w:t>
        </w:r>
        <w:r>
          <w:tab/>
        </w:r>
        <w:r w:rsidRPr="004F1C34">
          <w:t xml:space="preserve">Each </w:t>
        </w:r>
        <w:proofErr w:type="spellStart"/>
        <w:r w:rsidRPr="004F1C34">
          <w:t>subcounter</w:t>
        </w:r>
        <w:proofErr w:type="spellEnd"/>
        <w:r w:rsidRPr="004F1C34">
          <w:t xml:space="preserve"> is an integer value</w:t>
        </w:r>
        <w:r>
          <w:rPr>
            <w:rFonts w:hint="eastAsia"/>
            <w:lang w:eastAsia="zh-CN"/>
          </w:rPr>
          <w:t>.</w:t>
        </w:r>
      </w:ins>
    </w:p>
    <w:p w14:paraId="47203478" w14:textId="77777777" w:rsidR="00383690" w:rsidRPr="004F1C34" w:rsidRDefault="00383690" w:rsidP="00383690">
      <w:pPr>
        <w:pStyle w:val="B10"/>
        <w:rPr>
          <w:ins w:id="3752" w:author="28.552_CR0448_(Rel-18)_PM_KPI_5G_Ph3" w:date="2023-09-18T16:33:00Z"/>
        </w:rPr>
      </w:pPr>
      <w:ins w:id="3753" w:author="28.552_CR0448_(Rel-18)_PM_KPI_5G_Ph3" w:date="2023-09-18T16:33:00Z">
        <w:r w:rsidRPr="004F1C34">
          <w:t>e)</w:t>
        </w:r>
        <w:r>
          <w:tab/>
        </w:r>
        <w:proofErr w:type="spellStart"/>
        <w:r w:rsidRPr="004F1C34">
          <w:t>SM.M</w:t>
        </w:r>
        <w:r>
          <w:t>a</w:t>
        </w:r>
        <w:r w:rsidRPr="00D569D3">
          <w:t>PduSessionConvSucc</w:t>
        </w:r>
        <w:r w:rsidRPr="004F1C34">
          <w:t>.</w:t>
        </w:r>
        <w:r w:rsidRPr="004F1C34">
          <w:rPr>
            <w:i/>
          </w:rPr>
          <w:t>SNSSAI</w:t>
        </w:r>
        <w:proofErr w:type="spellEnd"/>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ins>
    </w:p>
    <w:p w14:paraId="3989C56C" w14:textId="77777777" w:rsidR="00383690" w:rsidRPr="006534CE" w:rsidRDefault="00383690" w:rsidP="00383690">
      <w:pPr>
        <w:pStyle w:val="B10"/>
        <w:rPr>
          <w:ins w:id="3754" w:author="28.552_CR0448_(Rel-18)_PM_KPI_5G_Ph3" w:date="2023-09-18T16:33:00Z"/>
        </w:rPr>
      </w:pPr>
      <w:ins w:id="3755" w:author="28.552_CR0448_(Rel-18)_PM_KPI_5G_Ph3" w:date="2023-09-18T16:33:00Z">
        <w:r>
          <w:t>f)</w:t>
        </w:r>
        <w:r>
          <w:tab/>
        </w:r>
        <w:proofErr w:type="spellStart"/>
        <w:r w:rsidRPr="006534CE">
          <w:t>SMFFunction</w:t>
        </w:r>
        <w:proofErr w:type="spellEnd"/>
      </w:ins>
    </w:p>
    <w:p w14:paraId="7567944D" w14:textId="77777777" w:rsidR="00383690" w:rsidRPr="006534CE" w:rsidRDefault="00383690" w:rsidP="00383690">
      <w:pPr>
        <w:pStyle w:val="B10"/>
        <w:rPr>
          <w:ins w:id="3756" w:author="28.552_CR0448_(Rel-18)_PM_KPI_5G_Ph3" w:date="2023-09-18T16:33:00Z"/>
        </w:rPr>
      </w:pPr>
      <w:ins w:id="3757" w:author="28.552_CR0448_(Rel-18)_PM_KPI_5G_Ph3" w:date="2023-09-18T16:33:00Z">
        <w:r>
          <w:t>g)</w:t>
        </w:r>
        <w:r>
          <w:tab/>
        </w:r>
        <w:r w:rsidRPr="006534CE">
          <w:t>Valid for packet switched traffic</w:t>
        </w:r>
      </w:ins>
    </w:p>
    <w:p w14:paraId="152E195B" w14:textId="5ED524CB" w:rsidR="00383690" w:rsidRDefault="00383690" w:rsidP="00561DEB">
      <w:pPr>
        <w:pStyle w:val="B10"/>
        <w:rPr>
          <w:ins w:id="3758" w:author="28.552_CR0449_(Rel-18)_PM_KPI_5G_Ph3" w:date="2023-09-18T16:35:00Z"/>
        </w:rPr>
      </w:pPr>
      <w:ins w:id="3759" w:author="28.552_CR0448_(Rel-18)_PM_KPI_5G_Ph3" w:date="2023-09-18T16:33:00Z">
        <w:r>
          <w:t>h)</w:t>
        </w:r>
        <w:r>
          <w:tab/>
        </w:r>
        <w:r w:rsidRPr="006534CE">
          <w:t>5GS</w:t>
        </w:r>
      </w:ins>
    </w:p>
    <w:p w14:paraId="7EEA26EA" w14:textId="4C4DE915" w:rsidR="00383690" w:rsidRPr="002829C2" w:rsidRDefault="00383690" w:rsidP="00383690">
      <w:pPr>
        <w:pStyle w:val="Heading4"/>
        <w:rPr>
          <w:ins w:id="3760" w:author="28.552_CR0449_(Rel-18)_PM_KPI_5G_Ph3" w:date="2023-09-18T16:35:00Z"/>
        </w:rPr>
      </w:pPr>
      <w:bookmarkStart w:id="3761" w:name="_Toc113897908"/>
      <w:bookmarkStart w:id="3762" w:name="_Toc145949034"/>
      <w:ins w:id="3763" w:author="28.552_CR0449_(Rel-18)_PM_KPI_5G_Ph3" w:date="2023-09-18T16:35:00Z">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3761"/>
        <w:bookmarkEnd w:id="3762"/>
      </w:ins>
    </w:p>
    <w:p w14:paraId="77E3EC05" w14:textId="77777777" w:rsidR="00383690" w:rsidRDefault="00383690" w:rsidP="00383690">
      <w:pPr>
        <w:pStyle w:val="B10"/>
        <w:rPr>
          <w:ins w:id="3764" w:author="28.552_CR0449_(Rel-18)_PM_KPI_5G_Ph3" w:date="2023-09-18T16:35:00Z"/>
        </w:rPr>
      </w:pPr>
      <w:ins w:id="3765" w:author="28.552_CR0449_(Rel-18)_PM_KPI_5G_Ph3" w:date="2023-09-18T16:35:00Z">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ins>
    </w:p>
    <w:p w14:paraId="7DE27652" w14:textId="77777777" w:rsidR="00383690" w:rsidRDefault="00383690" w:rsidP="00383690">
      <w:pPr>
        <w:pStyle w:val="B10"/>
        <w:rPr>
          <w:ins w:id="3766" w:author="28.552_CR0449_(Rel-18)_PM_KPI_5G_Ph3" w:date="2023-09-18T16:35:00Z"/>
        </w:rPr>
      </w:pPr>
      <w:ins w:id="3767" w:author="28.552_CR0449_(Rel-18)_PM_KPI_5G_Ph3" w:date="2023-09-18T16:35:00Z">
        <w:r>
          <w:t>b)</w:t>
        </w:r>
        <w:r>
          <w:tab/>
          <w:t>CC</w:t>
        </w:r>
      </w:ins>
    </w:p>
    <w:p w14:paraId="73E22764" w14:textId="77777777" w:rsidR="00383690" w:rsidRDefault="00383690" w:rsidP="00383690">
      <w:pPr>
        <w:pStyle w:val="B10"/>
        <w:rPr>
          <w:ins w:id="3768" w:author="28.552_CR0449_(Rel-18)_PM_KPI_5G_Ph3" w:date="2023-09-18T16:35:00Z"/>
        </w:rPr>
      </w:pPr>
      <w:ins w:id="3769" w:author="28.552_CR0449_(Rel-18)_PM_KPI_5G_Ph3" w:date="2023-09-18T16:35:00Z">
        <w:r>
          <w:t>c)</w:t>
        </w:r>
        <w:r>
          <w:tab/>
          <w:t xml:space="preserve">On receipt by the </w:t>
        </w:r>
        <w:r>
          <w:rPr>
            <w:rFonts w:eastAsia="Malgun Gothic"/>
            <w:lang w:eastAsia="ko-KR"/>
          </w:rPr>
          <w:t>H-</w:t>
        </w:r>
        <w:r>
          <w:t xml:space="preserve">SMF from </w:t>
        </w:r>
        <w:r>
          <w:rPr>
            <w:rFonts w:eastAsia="Malgun Gothic"/>
            <w:lang w:eastAsia="ko-KR"/>
          </w:rPr>
          <w:t>V-</w:t>
        </w:r>
        <w:r>
          <w:t xml:space="preserve">SMF of </w:t>
        </w:r>
        <w:proofErr w:type="spellStart"/>
        <w:r>
          <w:t>Nsmf_PDUSession_Create</w:t>
        </w:r>
        <w:proofErr w:type="spellEnd"/>
        <w:r>
          <w:t xml:space="preserve"> Request </w:t>
        </w:r>
        <w:r w:rsidRPr="00C17177">
          <w:t>in</w:t>
        </w:r>
        <w:r>
          <w:rPr>
            <w:rFonts w:hint="eastAsia"/>
            <w:lang w:eastAsia="zh-CN"/>
          </w:rPr>
          <w:t>di</w:t>
        </w:r>
        <w:r>
          <w:t>cating</w:t>
        </w:r>
        <w:r w:rsidRPr="00C17177">
          <w:t xml:space="preserve"> an "MA PDU Request" </w:t>
        </w:r>
        <w:r>
          <w:t xml:space="preserve">(see TS 23.502 [7]). Each MA PDU session requested to be created is added to the relevant </w:t>
        </w:r>
        <w:proofErr w:type="spellStart"/>
        <w:r>
          <w:t>subcounter</w:t>
        </w:r>
        <w:proofErr w:type="spellEnd"/>
        <w:r>
          <w:t xml:space="preserve"> per S-NSSAI .</w:t>
        </w:r>
      </w:ins>
    </w:p>
    <w:p w14:paraId="460E0E0E" w14:textId="77777777" w:rsidR="00383690" w:rsidRDefault="00383690" w:rsidP="00383690">
      <w:pPr>
        <w:pStyle w:val="B10"/>
        <w:rPr>
          <w:ins w:id="3770" w:author="28.552_CR0449_(Rel-18)_PM_KPI_5G_Ph3" w:date="2023-09-18T16:35:00Z"/>
        </w:rPr>
      </w:pPr>
      <w:ins w:id="3771" w:author="28.552_CR0449_(Rel-18)_PM_KPI_5G_Ph3" w:date="2023-09-18T16:35:00Z">
        <w:r>
          <w:t>d)</w:t>
        </w:r>
        <w:r>
          <w:tab/>
          <w:t xml:space="preserve">Each </w:t>
        </w:r>
        <w:proofErr w:type="spellStart"/>
        <w:r>
          <w:t>subcounter</w:t>
        </w:r>
        <w:proofErr w:type="spellEnd"/>
        <w:r>
          <w:t xml:space="preserve"> is an integer value</w:t>
        </w:r>
      </w:ins>
    </w:p>
    <w:p w14:paraId="243E0A20" w14:textId="77777777" w:rsidR="00383690" w:rsidRDefault="00383690" w:rsidP="00383690">
      <w:pPr>
        <w:pStyle w:val="B10"/>
        <w:rPr>
          <w:ins w:id="3772" w:author="28.552_CR0449_(Rel-18)_PM_KPI_5G_Ph3" w:date="2023-09-18T16:35:00Z"/>
        </w:rPr>
      </w:pPr>
      <w:ins w:id="3773" w:author="28.552_CR0449_(Rel-18)_PM_KPI_5G_Ph3" w:date="2023-09-18T16:35:00Z">
        <w:r>
          <w:t>e)</w:t>
        </w:r>
        <w:r>
          <w:tab/>
        </w:r>
        <w:proofErr w:type="spellStart"/>
        <w:r>
          <w:t>SM.MAPDUSessionCreation</w:t>
        </w:r>
        <w:r>
          <w:rPr>
            <w:rFonts w:eastAsia="Malgun Gothic"/>
            <w:lang w:eastAsia="ko-KR"/>
          </w:rPr>
          <w:t>HRroam</w:t>
        </w:r>
        <w:r>
          <w:t>.</w:t>
        </w:r>
        <w:r>
          <w:rPr>
            <w:i/>
          </w:rPr>
          <w:t>SNSSAI</w:t>
        </w:r>
        <w:proofErr w:type="spellEnd"/>
      </w:ins>
    </w:p>
    <w:p w14:paraId="7B173BB2" w14:textId="77777777" w:rsidR="00383690" w:rsidRDefault="00383690" w:rsidP="00383690">
      <w:pPr>
        <w:pStyle w:val="B10"/>
        <w:rPr>
          <w:ins w:id="3774" w:author="28.552_CR0449_(Rel-18)_PM_KPI_5G_Ph3" w:date="2023-09-18T16:35:00Z"/>
        </w:rPr>
      </w:pPr>
      <w:ins w:id="3775" w:author="28.552_CR0449_(Rel-18)_PM_KPI_5G_Ph3" w:date="2023-09-18T16:35:00Z">
        <w:r>
          <w:t xml:space="preserve">Where </w:t>
        </w:r>
        <w:r>
          <w:rPr>
            <w:i/>
          </w:rPr>
          <w:t>SNSSAI</w:t>
        </w:r>
        <w:r>
          <w:t xml:space="preserve"> identifies the </w:t>
        </w:r>
        <w:r>
          <w:rPr>
            <w:color w:val="000000"/>
          </w:rPr>
          <w:t>S-NSSAI</w:t>
        </w:r>
        <w:r>
          <w:t>;</w:t>
        </w:r>
      </w:ins>
    </w:p>
    <w:p w14:paraId="455A2635" w14:textId="77777777" w:rsidR="00383690" w:rsidRDefault="00383690" w:rsidP="00383690">
      <w:pPr>
        <w:pStyle w:val="B10"/>
        <w:rPr>
          <w:ins w:id="3776" w:author="28.552_CR0449_(Rel-18)_PM_KPI_5G_Ph3" w:date="2023-09-18T16:35:00Z"/>
        </w:rPr>
      </w:pPr>
      <w:ins w:id="3777" w:author="28.552_CR0449_(Rel-18)_PM_KPI_5G_Ph3" w:date="2023-09-18T16:35:00Z">
        <w:r>
          <w:t>f)</w:t>
        </w:r>
        <w:r>
          <w:tab/>
        </w:r>
        <w:proofErr w:type="spellStart"/>
        <w:r>
          <w:t>SMFFunction</w:t>
        </w:r>
        <w:proofErr w:type="spellEnd"/>
      </w:ins>
    </w:p>
    <w:p w14:paraId="2E78938D" w14:textId="77777777" w:rsidR="00383690" w:rsidRDefault="00383690" w:rsidP="00383690">
      <w:pPr>
        <w:pStyle w:val="B10"/>
        <w:rPr>
          <w:ins w:id="3778" w:author="28.552_CR0449_(Rel-18)_PM_KPI_5G_Ph3" w:date="2023-09-18T16:35:00Z"/>
        </w:rPr>
      </w:pPr>
      <w:ins w:id="3779" w:author="28.552_CR0449_(Rel-18)_PM_KPI_5G_Ph3" w:date="2023-09-18T16:35:00Z">
        <w:r>
          <w:t>g)</w:t>
        </w:r>
        <w:r>
          <w:tab/>
          <w:t>Valid for packet switched traffic</w:t>
        </w:r>
      </w:ins>
    </w:p>
    <w:p w14:paraId="62C148F5" w14:textId="77777777" w:rsidR="00383690" w:rsidRDefault="00383690" w:rsidP="00383690">
      <w:pPr>
        <w:pStyle w:val="B10"/>
        <w:rPr>
          <w:ins w:id="3780" w:author="28.552_CR0449_(Rel-18)_PM_KPI_5G_Ph3" w:date="2023-09-18T16:35:00Z"/>
        </w:rPr>
      </w:pPr>
      <w:ins w:id="3781" w:author="28.552_CR0449_(Rel-18)_PM_KPI_5G_Ph3" w:date="2023-09-18T16:35:00Z">
        <w:r>
          <w:t>h)</w:t>
        </w:r>
        <w:r>
          <w:tab/>
          <w:t>5GS</w:t>
        </w:r>
      </w:ins>
    </w:p>
    <w:p w14:paraId="2C18DCCF" w14:textId="5D752DA2" w:rsidR="00383690" w:rsidRPr="002829C2" w:rsidRDefault="00383690" w:rsidP="00383690">
      <w:pPr>
        <w:pStyle w:val="Heading4"/>
        <w:rPr>
          <w:ins w:id="3782" w:author="28.552_CR0449_(Rel-18)_PM_KPI_5G_Ph3" w:date="2023-09-18T16:35:00Z"/>
        </w:rPr>
      </w:pPr>
      <w:bookmarkStart w:id="3783" w:name="_Toc113897909"/>
      <w:bookmarkStart w:id="3784" w:name="_Toc145949035"/>
      <w:ins w:id="3785" w:author="28.552_CR0449_(Rel-18)_PM_KPI_5G_Ph3" w:date="2023-09-18T16:35:00Z">
        <w:r w:rsidRPr="002829C2">
          <w:t>5.3.1.</w:t>
        </w:r>
        <w:r>
          <w:t>15</w:t>
        </w:r>
        <w:r w:rsidRPr="002829C2">
          <w:tab/>
          <w:t xml:space="preserve">Number of successful </w:t>
        </w:r>
        <w:r>
          <w:t xml:space="preserve">MA </w:t>
        </w:r>
        <w:r w:rsidRPr="002829C2">
          <w:t>PDU session creations in HR roaming scenario</w:t>
        </w:r>
        <w:bookmarkEnd w:id="3783"/>
        <w:bookmarkEnd w:id="3784"/>
      </w:ins>
    </w:p>
    <w:p w14:paraId="50DBCA10" w14:textId="77777777" w:rsidR="00383690" w:rsidRDefault="00383690" w:rsidP="00383690">
      <w:pPr>
        <w:pStyle w:val="B10"/>
        <w:rPr>
          <w:ins w:id="3786" w:author="28.552_CR0449_(Rel-18)_PM_KPI_5G_Ph3" w:date="2023-09-18T16:35:00Z"/>
        </w:rPr>
      </w:pPr>
      <w:ins w:id="3787" w:author="28.552_CR0449_(Rel-18)_PM_KPI_5G_Ph3" w:date="2023-09-18T16:35:00Z">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ins>
    </w:p>
    <w:p w14:paraId="1AE3B1FD" w14:textId="77777777" w:rsidR="00383690" w:rsidRDefault="00383690" w:rsidP="00383690">
      <w:pPr>
        <w:pStyle w:val="B10"/>
        <w:rPr>
          <w:ins w:id="3788" w:author="28.552_CR0449_(Rel-18)_PM_KPI_5G_Ph3" w:date="2023-09-18T16:35:00Z"/>
        </w:rPr>
      </w:pPr>
      <w:ins w:id="3789" w:author="28.552_CR0449_(Rel-18)_PM_KPI_5G_Ph3" w:date="2023-09-18T16:35:00Z">
        <w:r>
          <w:t>b)</w:t>
        </w:r>
        <w:r>
          <w:tab/>
          <w:t>CC</w:t>
        </w:r>
      </w:ins>
    </w:p>
    <w:p w14:paraId="2C2FF926" w14:textId="77777777" w:rsidR="00383690" w:rsidRDefault="00383690" w:rsidP="00383690">
      <w:pPr>
        <w:pStyle w:val="B10"/>
        <w:rPr>
          <w:ins w:id="3790" w:author="28.552_CR0449_(Rel-18)_PM_KPI_5G_Ph3" w:date="2023-09-18T16:35:00Z"/>
        </w:rPr>
      </w:pPr>
      <w:ins w:id="3791" w:author="28.552_CR0449_(Rel-18)_PM_KPI_5G_Ph3" w:date="2023-09-18T16:35:00Z">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proofErr w:type="spellStart"/>
        <w:r>
          <w:rPr>
            <w:lang w:eastAsia="zh-CN"/>
          </w:rPr>
          <w:t>Nsmf_PDUSession_Create</w:t>
        </w:r>
        <w:proofErr w:type="spellEnd"/>
        <w:r>
          <w:rPr>
            <w:lang w:eastAsia="zh-CN"/>
          </w:rPr>
          <w:t xml:space="preserve"> Response </w:t>
        </w:r>
        <w:r w:rsidRPr="00C17177">
          <w:rPr>
            <w:lang w:eastAsia="zh-CN"/>
          </w:rPr>
          <w:t>indicating the requested MA PDU session creation is accepted</w:t>
        </w:r>
        <w:r>
          <w:t xml:space="preserve"> (see TS 23.502 [7]). Each MA PDU session successfully created is added to the relevant </w:t>
        </w:r>
        <w:proofErr w:type="spellStart"/>
        <w:r>
          <w:t>subcounter</w:t>
        </w:r>
        <w:proofErr w:type="spellEnd"/>
        <w:r>
          <w:t xml:space="preserve"> per S-NSSAI.</w:t>
        </w:r>
      </w:ins>
    </w:p>
    <w:p w14:paraId="4775F029" w14:textId="77777777" w:rsidR="00383690" w:rsidRDefault="00383690" w:rsidP="00383690">
      <w:pPr>
        <w:pStyle w:val="B10"/>
        <w:rPr>
          <w:ins w:id="3792" w:author="28.552_CR0449_(Rel-18)_PM_KPI_5G_Ph3" w:date="2023-09-18T16:35:00Z"/>
        </w:rPr>
      </w:pPr>
      <w:ins w:id="3793" w:author="28.552_CR0449_(Rel-18)_PM_KPI_5G_Ph3" w:date="2023-09-18T16:35:00Z">
        <w:r>
          <w:t>d)</w:t>
        </w:r>
        <w:r>
          <w:tab/>
          <w:t xml:space="preserve">Each </w:t>
        </w:r>
        <w:proofErr w:type="spellStart"/>
        <w:r>
          <w:t>subcounter</w:t>
        </w:r>
        <w:proofErr w:type="spellEnd"/>
        <w:r>
          <w:t xml:space="preserve"> is an integer value</w:t>
        </w:r>
      </w:ins>
    </w:p>
    <w:p w14:paraId="128B2811" w14:textId="77777777" w:rsidR="00383690" w:rsidRDefault="00383690" w:rsidP="00383690">
      <w:pPr>
        <w:pStyle w:val="B10"/>
        <w:rPr>
          <w:ins w:id="3794" w:author="28.552_CR0449_(Rel-18)_PM_KPI_5G_Ph3" w:date="2023-09-18T16:35:00Z"/>
        </w:rPr>
      </w:pPr>
      <w:ins w:id="3795" w:author="28.552_CR0449_(Rel-18)_PM_KPI_5G_Ph3" w:date="2023-09-18T16:35:00Z">
        <w:r>
          <w:t>e)</w:t>
        </w:r>
        <w:r>
          <w:tab/>
        </w:r>
        <w:proofErr w:type="spellStart"/>
        <w:r>
          <w:t>SM.MAPDUSessionCreation</w:t>
        </w:r>
        <w:r>
          <w:rPr>
            <w:rFonts w:eastAsia="Malgun Gothic"/>
            <w:lang w:eastAsia="ko-KR"/>
          </w:rPr>
          <w:t>HRroam</w:t>
        </w:r>
        <w:r>
          <w:t>Succ.</w:t>
        </w:r>
        <w:r>
          <w:rPr>
            <w:i/>
          </w:rPr>
          <w:t>SNSSAI</w:t>
        </w:r>
        <w:proofErr w:type="spellEnd"/>
      </w:ins>
    </w:p>
    <w:p w14:paraId="7F8CDF7A" w14:textId="77777777" w:rsidR="00383690" w:rsidRDefault="00383690" w:rsidP="00383690">
      <w:pPr>
        <w:pStyle w:val="B2"/>
        <w:rPr>
          <w:ins w:id="3796" w:author="28.552_CR0449_(Rel-18)_PM_KPI_5G_Ph3" w:date="2023-09-18T16:35:00Z"/>
        </w:rPr>
      </w:pPr>
      <w:ins w:id="3797" w:author="28.552_CR0449_(Rel-18)_PM_KPI_5G_Ph3" w:date="2023-09-18T16:35:00Z">
        <w:r>
          <w:t xml:space="preserve">Where </w:t>
        </w:r>
        <w:r>
          <w:rPr>
            <w:i/>
          </w:rPr>
          <w:t>SNSSAI</w:t>
        </w:r>
        <w:r>
          <w:t xml:space="preserve"> identifies the </w:t>
        </w:r>
        <w:r>
          <w:rPr>
            <w:color w:val="000000"/>
          </w:rPr>
          <w:t>S-NSSAI</w:t>
        </w:r>
        <w:r>
          <w:t>;</w:t>
        </w:r>
      </w:ins>
    </w:p>
    <w:p w14:paraId="5A663A37" w14:textId="77777777" w:rsidR="00383690" w:rsidRDefault="00383690" w:rsidP="00383690">
      <w:pPr>
        <w:pStyle w:val="B10"/>
        <w:rPr>
          <w:ins w:id="3798" w:author="28.552_CR0449_(Rel-18)_PM_KPI_5G_Ph3" w:date="2023-09-18T16:35:00Z"/>
        </w:rPr>
      </w:pPr>
      <w:ins w:id="3799" w:author="28.552_CR0449_(Rel-18)_PM_KPI_5G_Ph3" w:date="2023-09-18T16:35:00Z">
        <w:r>
          <w:t>f)</w:t>
        </w:r>
        <w:r>
          <w:tab/>
        </w:r>
        <w:proofErr w:type="spellStart"/>
        <w:r>
          <w:t>SMFFunction</w:t>
        </w:r>
        <w:proofErr w:type="spellEnd"/>
      </w:ins>
    </w:p>
    <w:p w14:paraId="1ED4233A" w14:textId="77777777" w:rsidR="00383690" w:rsidRDefault="00383690" w:rsidP="00383690">
      <w:pPr>
        <w:pStyle w:val="B10"/>
        <w:rPr>
          <w:ins w:id="3800" w:author="28.552_CR0449_(Rel-18)_PM_KPI_5G_Ph3" w:date="2023-09-18T16:35:00Z"/>
        </w:rPr>
      </w:pPr>
      <w:ins w:id="3801" w:author="28.552_CR0449_(Rel-18)_PM_KPI_5G_Ph3" w:date="2023-09-18T16:35:00Z">
        <w:r>
          <w:t>g)</w:t>
        </w:r>
        <w:r>
          <w:tab/>
          <w:t>Valid for packet switched traffic</w:t>
        </w:r>
      </w:ins>
    </w:p>
    <w:p w14:paraId="4B583A57" w14:textId="77777777" w:rsidR="00383690" w:rsidRDefault="00383690" w:rsidP="00383690">
      <w:pPr>
        <w:pStyle w:val="B10"/>
        <w:rPr>
          <w:ins w:id="3802" w:author="28.552_CR0449_(Rel-18)_PM_KPI_5G_Ph3" w:date="2023-09-18T16:35:00Z"/>
        </w:rPr>
      </w:pPr>
      <w:ins w:id="3803" w:author="28.552_CR0449_(Rel-18)_PM_KPI_5G_Ph3" w:date="2023-09-18T16:35:00Z">
        <w:r>
          <w:t>h)</w:t>
        </w:r>
        <w:r>
          <w:tab/>
          <w:t>5GS</w:t>
        </w:r>
      </w:ins>
    </w:p>
    <w:p w14:paraId="12C30662" w14:textId="788E43E8" w:rsidR="00383690" w:rsidRPr="002829C2" w:rsidRDefault="00383690" w:rsidP="00383690">
      <w:pPr>
        <w:pStyle w:val="Heading4"/>
        <w:rPr>
          <w:ins w:id="3804" w:author="28.552_CR0449_(Rel-18)_PM_KPI_5G_Ph3" w:date="2023-09-18T16:35:00Z"/>
        </w:rPr>
      </w:pPr>
      <w:bookmarkStart w:id="3805" w:name="_Toc113897910"/>
      <w:bookmarkStart w:id="3806" w:name="_Toc145949036"/>
      <w:ins w:id="3807" w:author="28.552_CR0449_(Rel-18)_PM_KPI_5G_Ph3" w:date="2023-09-18T16:35:00Z">
        <w:r w:rsidRPr="002829C2">
          <w:t>5.3.1.</w:t>
        </w:r>
      </w:ins>
      <w:ins w:id="3808" w:author="28.552_CR0449_(Rel-18)_PM_KPI_5G_Ph3" w:date="2023-09-18T16:36:00Z">
        <w:r>
          <w:t>16</w:t>
        </w:r>
      </w:ins>
      <w:ins w:id="3809" w:author="28.552_CR0449_(Rel-18)_PM_KPI_5G_Ph3" w:date="2023-09-18T16:35:00Z">
        <w:r w:rsidRPr="002829C2">
          <w:tab/>
          <w:t xml:space="preserve">Number of failed </w:t>
        </w:r>
        <w:r>
          <w:t xml:space="preserve">MA </w:t>
        </w:r>
        <w:r w:rsidRPr="002829C2">
          <w:t>PDU session creations in HR roaming scenario</w:t>
        </w:r>
        <w:bookmarkEnd w:id="3805"/>
        <w:bookmarkEnd w:id="3806"/>
      </w:ins>
    </w:p>
    <w:p w14:paraId="5ED88ADB" w14:textId="77777777" w:rsidR="00383690" w:rsidRDefault="00383690" w:rsidP="00383690">
      <w:pPr>
        <w:pStyle w:val="B10"/>
        <w:rPr>
          <w:ins w:id="3810" w:author="28.552_CR0449_(Rel-18)_PM_KPI_5G_Ph3" w:date="2023-09-18T16:35:00Z"/>
        </w:rPr>
      </w:pPr>
      <w:ins w:id="3811" w:author="28.552_CR0449_(Rel-18)_PM_KPI_5G_Ph3" w:date="2023-09-18T16:35:00Z">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ins>
    </w:p>
    <w:p w14:paraId="3453E8AC" w14:textId="77777777" w:rsidR="00383690" w:rsidRDefault="00383690" w:rsidP="00383690">
      <w:pPr>
        <w:pStyle w:val="B10"/>
        <w:rPr>
          <w:ins w:id="3812" w:author="28.552_CR0449_(Rel-18)_PM_KPI_5G_Ph3" w:date="2023-09-18T16:35:00Z"/>
        </w:rPr>
      </w:pPr>
      <w:ins w:id="3813" w:author="28.552_CR0449_(Rel-18)_PM_KPI_5G_Ph3" w:date="2023-09-18T16:35:00Z">
        <w:r>
          <w:t>b)</w:t>
        </w:r>
        <w:r>
          <w:tab/>
          <w:t>CC</w:t>
        </w:r>
      </w:ins>
    </w:p>
    <w:p w14:paraId="1211E4A8" w14:textId="77777777" w:rsidR="00383690" w:rsidRDefault="00383690" w:rsidP="00383690">
      <w:pPr>
        <w:pStyle w:val="B10"/>
        <w:rPr>
          <w:ins w:id="3814" w:author="28.552_CR0449_(Rel-18)_PM_KPI_5G_Ph3" w:date="2023-09-18T16:35:00Z"/>
        </w:rPr>
      </w:pPr>
      <w:ins w:id="3815" w:author="28.552_CR0449_(Rel-18)_PM_KPI_5G_Ph3" w:date="2023-09-18T16:35:00Z">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proofErr w:type="spellStart"/>
        <w:r>
          <w:rPr>
            <w:lang w:eastAsia="zh-CN"/>
          </w:rPr>
          <w:t>Nsmf_PDUSession_Create</w:t>
        </w:r>
        <w:proofErr w:type="spellEnd"/>
        <w:r>
          <w:rPr>
            <w:lang w:eastAsia="zh-CN"/>
          </w:rPr>
          <w:t xml:space="preserv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w:t>
        </w:r>
        <w:proofErr w:type="spellStart"/>
        <w:r>
          <w:t>subcounter</w:t>
        </w:r>
        <w:proofErr w:type="spellEnd"/>
        <w:r>
          <w:t xml:space="preserve"> per rejection cause. </w:t>
        </w:r>
      </w:ins>
    </w:p>
    <w:p w14:paraId="537DB029" w14:textId="77777777" w:rsidR="00383690" w:rsidRDefault="00383690" w:rsidP="00383690">
      <w:pPr>
        <w:pStyle w:val="B10"/>
        <w:rPr>
          <w:ins w:id="3816" w:author="28.552_CR0449_(Rel-18)_PM_KPI_5G_Ph3" w:date="2023-09-18T16:35:00Z"/>
        </w:rPr>
      </w:pPr>
      <w:ins w:id="3817" w:author="28.552_CR0449_(Rel-18)_PM_KPI_5G_Ph3" w:date="2023-09-18T16:35:00Z">
        <w:r>
          <w:t>d)</w:t>
        </w:r>
        <w:r>
          <w:tab/>
          <w:t xml:space="preserve">Each </w:t>
        </w:r>
        <w:proofErr w:type="spellStart"/>
        <w:r>
          <w:t>subcounter</w:t>
        </w:r>
        <w:proofErr w:type="spellEnd"/>
        <w:r>
          <w:t xml:space="preserve"> is an integer value</w:t>
        </w:r>
      </w:ins>
    </w:p>
    <w:p w14:paraId="17DBF867" w14:textId="77777777" w:rsidR="00383690" w:rsidRDefault="00383690" w:rsidP="00383690">
      <w:pPr>
        <w:pStyle w:val="B10"/>
        <w:rPr>
          <w:ins w:id="3818" w:author="28.552_CR0449_(Rel-18)_PM_KPI_5G_Ph3" w:date="2023-09-18T16:35:00Z"/>
          <w:i/>
        </w:rPr>
      </w:pPr>
      <w:ins w:id="3819" w:author="28.552_CR0449_(Rel-18)_PM_KPI_5G_Ph3" w:date="2023-09-18T16:35:00Z">
        <w:r>
          <w:t>e)</w:t>
        </w:r>
        <w:r>
          <w:tab/>
        </w:r>
        <w:proofErr w:type="spellStart"/>
        <w:r>
          <w:t>SM.MAPDUSessionCreation</w:t>
        </w:r>
        <w:r>
          <w:rPr>
            <w:rFonts w:eastAsia="Malgun Gothic"/>
            <w:lang w:eastAsia="ko-KR"/>
          </w:rPr>
          <w:t>HRroam</w:t>
        </w:r>
        <w:r>
          <w:t>Fail.</w:t>
        </w:r>
        <w:r>
          <w:rPr>
            <w:i/>
          </w:rPr>
          <w:t>cause</w:t>
        </w:r>
        <w:proofErr w:type="spellEnd"/>
      </w:ins>
    </w:p>
    <w:p w14:paraId="6CD54349" w14:textId="77777777" w:rsidR="00383690" w:rsidRDefault="00383690" w:rsidP="00383690">
      <w:pPr>
        <w:pStyle w:val="B10"/>
        <w:rPr>
          <w:ins w:id="3820" w:author="28.552_CR0449_(Rel-18)_PM_KPI_5G_Ph3" w:date="2023-09-18T16:35:00Z"/>
        </w:rPr>
      </w:pPr>
      <w:ins w:id="3821" w:author="28.552_CR0449_(Rel-18)_PM_KPI_5G_Ph3" w:date="2023-09-18T16:35:00Z">
        <w:r>
          <w:tab/>
          <w:t xml:space="preserve">Where </w:t>
        </w:r>
        <w:r>
          <w:rPr>
            <w:i/>
          </w:rPr>
          <w:t>cause</w:t>
        </w:r>
        <w:r>
          <w:t xml:space="preserve"> indicates the rejection cause for the MA PDU session.</w:t>
        </w:r>
      </w:ins>
    </w:p>
    <w:p w14:paraId="4C832661" w14:textId="77777777" w:rsidR="00383690" w:rsidRDefault="00383690" w:rsidP="00383690">
      <w:pPr>
        <w:pStyle w:val="B10"/>
        <w:rPr>
          <w:ins w:id="3822" w:author="28.552_CR0449_(Rel-18)_PM_KPI_5G_Ph3" w:date="2023-09-18T16:35:00Z"/>
        </w:rPr>
      </w:pPr>
      <w:ins w:id="3823" w:author="28.552_CR0449_(Rel-18)_PM_KPI_5G_Ph3" w:date="2023-09-18T16:35:00Z">
        <w:r>
          <w:t>f)</w:t>
        </w:r>
        <w:r>
          <w:tab/>
        </w:r>
        <w:proofErr w:type="spellStart"/>
        <w:r>
          <w:t>SMFFunction</w:t>
        </w:r>
        <w:proofErr w:type="spellEnd"/>
      </w:ins>
    </w:p>
    <w:p w14:paraId="5E642F94" w14:textId="77777777" w:rsidR="00383690" w:rsidRDefault="00383690" w:rsidP="00383690">
      <w:pPr>
        <w:pStyle w:val="B10"/>
        <w:rPr>
          <w:ins w:id="3824" w:author="28.552_CR0449_(Rel-18)_PM_KPI_5G_Ph3" w:date="2023-09-18T16:35:00Z"/>
        </w:rPr>
      </w:pPr>
      <w:ins w:id="3825" w:author="28.552_CR0449_(Rel-18)_PM_KPI_5G_Ph3" w:date="2023-09-18T16:35:00Z">
        <w:r>
          <w:t>g)</w:t>
        </w:r>
        <w:r>
          <w:tab/>
          <w:t>Valid for packet switched traffic</w:t>
        </w:r>
      </w:ins>
    </w:p>
    <w:p w14:paraId="44822086" w14:textId="77777777" w:rsidR="00383690" w:rsidRDefault="00383690" w:rsidP="00383690">
      <w:pPr>
        <w:pStyle w:val="B10"/>
        <w:rPr>
          <w:ins w:id="3826" w:author="28.552_CR0449_(Rel-18)_PM_KPI_5G_Ph3" w:date="2023-09-18T16:35:00Z"/>
        </w:rPr>
      </w:pPr>
      <w:ins w:id="3827" w:author="28.552_CR0449_(Rel-18)_PM_KPI_5G_Ph3" w:date="2023-09-18T16:35:00Z">
        <w:r>
          <w:t>h)</w:t>
        </w:r>
        <w:r>
          <w:tab/>
          <w:t>5GS</w:t>
        </w:r>
      </w:ins>
    </w:p>
    <w:p w14:paraId="31F16DAB" w14:textId="77777777" w:rsidR="00383690" w:rsidRDefault="00383690" w:rsidP="00561DEB">
      <w:pPr>
        <w:pStyle w:val="B10"/>
      </w:pPr>
    </w:p>
    <w:p w14:paraId="23D16D19" w14:textId="77777777" w:rsidR="00FA0861" w:rsidRDefault="00FA0861" w:rsidP="00FA0861">
      <w:pPr>
        <w:pStyle w:val="Heading3"/>
      </w:pPr>
      <w:bookmarkStart w:id="3828" w:name="_Toc20132429"/>
      <w:bookmarkStart w:id="3829" w:name="_Toc27473498"/>
      <w:bookmarkStart w:id="3830" w:name="_Toc35956169"/>
      <w:bookmarkStart w:id="3831" w:name="_Toc44492162"/>
      <w:bookmarkStart w:id="3832" w:name="_Toc51690091"/>
      <w:bookmarkStart w:id="3833" w:name="_Toc51750783"/>
      <w:bookmarkStart w:id="3834" w:name="_Toc51775043"/>
      <w:bookmarkStart w:id="3835" w:name="_Toc51775657"/>
      <w:bookmarkStart w:id="3836" w:name="_Toc51776273"/>
      <w:bookmarkStart w:id="3837" w:name="_Toc58515659"/>
      <w:bookmarkStart w:id="3838" w:name="_Toc145949037"/>
      <w:r w:rsidRPr="00AC22D1">
        <w:t>5.</w:t>
      </w:r>
      <w:r>
        <w:t>3</w:t>
      </w:r>
      <w:r w:rsidRPr="00AC22D1">
        <w:t>.</w:t>
      </w:r>
      <w:r>
        <w:rPr>
          <w:lang w:eastAsia="zh-CN"/>
        </w:rPr>
        <w:t>2</w:t>
      </w:r>
      <w:r>
        <w:rPr>
          <w:lang w:eastAsia="zh-CN"/>
        </w:rPr>
        <w:tab/>
        <w:t>QoS flow monitoring</w:t>
      </w:r>
      <w:bookmarkEnd w:id="3828"/>
      <w:bookmarkEnd w:id="3829"/>
      <w:bookmarkEnd w:id="3830"/>
      <w:bookmarkEnd w:id="3831"/>
      <w:bookmarkEnd w:id="3832"/>
      <w:bookmarkEnd w:id="3833"/>
      <w:bookmarkEnd w:id="3834"/>
      <w:bookmarkEnd w:id="3835"/>
      <w:bookmarkEnd w:id="3836"/>
      <w:bookmarkEnd w:id="3837"/>
      <w:bookmarkEnd w:id="3838"/>
    </w:p>
    <w:p w14:paraId="3453117A" w14:textId="77777777" w:rsidR="00FA0861" w:rsidRDefault="00FA0861" w:rsidP="00FA0861">
      <w:pPr>
        <w:pStyle w:val="Heading4"/>
        <w:rPr>
          <w:color w:val="000000"/>
        </w:rPr>
      </w:pPr>
      <w:bookmarkStart w:id="3839" w:name="_Toc20132430"/>
      <w:bookmarkStart w:id="3840" w:name="_Toc27473499"/>
      <w:bookmarkStart w:id="3841" w:name="_Toc35956170"/>
      <w:bookmarkStart w:id="3842" w:name="_Toc44492163"/>
      <w:bookmarkStart w:id="3843" w:name="_Toc51690092"/>
      <w:bookmarkStart w:id="3844" w:name="_Toc51750784"/>
      <w:bookmarkStart w:id="3845" w:name="_Toc51775044"/>
      <w:bookmarkStart w:id="3846" w:name="_Toc51775658"/>
      <w:bookmarkStart w:id="3847" w:name="_Toc51776274"/>
      <w:bookmarkStart w:id="3848" w:name="_Toc58515660"/>
      <w:bookmarkStart w:id="3849" w:name="_Toc145949038"/>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839"/>
      <w:bookmarkEnd w:id="3840"/>
      <w:bookmarkEnd w:id="3841"/>
      <w:bookmarkEnd w:id="3842"/>
      <w:bookmarkEnd w:id="3843"/>
      <w:bookmarkEnd w:id="3844"/>
      <w:bookmarkEnd w:id="3845"/>
      <w:bookmarkEnd w:id="3846"/>
      <w:bookmarkEnd w:id="3847"/>
      <w:bookmarkEnd w:id="3848"/>
      <w:bookmarkEnd w:id="3849"/>
    </w:p>
    <w:p w14:paraId="71D25467" w14:textId="77777777" w:rsidR="00FA0861" w:rsidRDefault="00FA0861" w:rsidP="00FA0861">
      <w:pPr>
        <w:pStyle w:val="Heading5"/>
        <w:rPr>
          <w:color w:val="000000"/>
        </w:rPr>
      </w:pPr>
      <w:bookmarkStart w:id="3850" w:name="_Toc20132431"/>
      <w:bookmarkStart w:id="3851" w:name="_Toc27473500"/>
      <w:bookmarkStart w:id="3852" w:name="_Toc35956171"/>
      <w:bookmarkStart w:id="3853" w:name="_Toc44492164"/>
      <w:bookmarkStart w:id="3854" w:name="_Toc51690093"/>
      <w:bookmarkStart w:id="3855" w:name="_Toc51750785"/>
      <w:bookmarkStart w:id="3856" w:name="_Toc51775045"/>
      <w:bookmarkStart w:id="3857" w:name="_Toc51775659"/>
      <w:bookmarkStart w:id="3858" w:name="_Toc51776275"/>
      <w:bookmarkStart w:id="3859" w:name="_Toc58515661"/>
      <w:bookmarkStart w:id="3860" w:name="_Toc145949039"/>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850"/>
      <w:bookmarkEnd w:id="3851"/>
      <w:bookmarkEnd w:id="3852"/>
      <w:bookmarkEnd w:id="3853"/>
      <w:bookmarkEnd w:id="3854"/>
      <w:bookmarkEnd w:id="3855"/>
      <w:bookmarkEnd w:id="3856"/>
      <w:bookmarkEnd w:id="3857"/>
      <w:bookmarkEnd w:id="3858"/>
      <w:bookmarkEnd w:id="3859"/>
      <w:bookmarkEnd w:id="3860"/>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proofErr w:type="spellStart"/>
      <w:r>
        <w:rPr>
          <w:lang w:eastAsia="zh-CN"/>
        </w:rPr>
        <w:t>Nsmf_PDUSession_UpdateSMContext</w:t>
      </w:r>
      <w:proofErr w:type="spellEnd"/>
      <w:r>
        <w:rPr>
          <w:lang w:eastAsia="zh-CN"/>
        </w:rPr>
        <w:t xml:space="preserve">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w:t>
      </w:r>
      <w:proofErr w:type="spellStart"/>
      <w:r>
        <w:t>subcounter</w:t>
      </w:r>
      <w:proofErr w:type="spellEnd"/>
      <w:r>
        <w:t xml:space="preserve"> per S-NSSAI and the</w:t>
      </w:r>
      <w:r w:rsidRPr="006D5DA3">
        <w:t xml:space="preserve"> </w:t>
      </w:r>
      <w:r>
        <w:t xml:space="preserve">relevant </w:t>
      </w:r>
      <w:proofErr w:type="spellStart"/>
      <w:r>
        <w:t>subcounter</w:t>
      </w:r>
      <w:proofErr w:type="spellEnd"/>
      <w:r>
        <w:t xml:space="preserve">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r>
      <w:proofErr w:type="spellStart"/>
      <w:r>
        <w:t>SM</w:t>
      </w:r>
      <w:r w:rsidRPr="002E04A2">
        <w:t>.</w:t>
      </w:r>
      <w:r>
        <w:t>QoSflowCreateReq.</w:t>
      </w:r>
      <w:r w:rsidRPr="00FA2509">
        <w:rPr>
          <w:i/>
        </w:rPr>
        <w:t>SNSSAI</w:t>
      </w:r>
      <w:proofErr w:type="spellEnd"/>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proofErr w:type="spellStart"/>
      <w:r w:rsidRPr="002E04A2">
        <w:t>SMFFunction</w:t>
      </w:r>
      <w:proofErr w:type="spellEnd"/>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3861" w:name="_Toc20132432"/>
      <w:bookmarkStart w:id="3862" w:name="_Toc27473501"/>
      <w:bookmarkStart w:id="3863" w:name="_Toc35956172"/>
      <w:bookmarkStart w:id="3864" w:name="_Toc44492165"/>
      <w:bookmarkStart w:id="3865" w:name="_Toc51690094"/>
      <w:bookmarkStart w:id="3866" w:name="_Toc51750786"/>
      <w:bookmarkStart w:id="3867" w:name="_Toc51775046"/>
      <w:bookmarkStart w:id="3868" w:name="_Toc51775660"/>
      <w:bookmarkStart w:id="3869" w:name="_Toc51776276"/>
      <w:bookmarkStart w:id="3870" w:name="_Toc58515662"/>
      <w:bookmarkStart w:id="3871" w:name="_Toc145949040"/>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3861"/>
      <w:bookmarkEnd w:id="3862"/>
      <w:bookmarkEnd w:id="3863"/>
      <w:bookmarkEnd w:id="3864"/>
      <w:bookmarkEnd w:id="3865"/>
      <w:bookmarkEnd w:id="3866"/>
      <w:bookmarkEnd w:id="3867"/>
      <w:bookmarkEnd w:id="3868"/>
      <w:bookmarkEnd w:id="3869"/>
      <w:bookmarkEnd w:id="3870"/>
      <w:bookmarkEnd w:id="3871"/>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372C5630" w14:textId="77777777" w:rsidR="00FA0861" w:rsidRPr="002E04A2" w:rsidRDefault="00FA0861" w:rsidP="006F7ADC">
      <w:pPr>
        <w:pStyle w:val="B10"/>
      </w:pPr>
      <w:r>
        <w:lastRenderedPageBreak/>
        <w:t>b)</w:t>
      </w:r>
      <w:r>
        <w:tab/>
        <w:t>CC</w:t>
      </w:r>
      <w:r w:rsidR="001066E2">
        <w:t>.</w:t>
      </w:r>
    </w:p>
    <w:p w14:paraId="3AF33BF1" w14:textId="77777777" w:rsidR="00FA0861" w:rsidRDefault="00FA0861" w:rsidP="006F7ADC">
      <w:pPr>
        <w:pStyle w:val="B10"/>
      </w:pPr>
      <w:r>
        <w:t>c)</w:t>
      </w:r>
      <w:r>
        <w:tab/>
        <w:t>Receipt of</w:t>
      </w:r>
      <w:r>
        <w:rPr>
          <w:lang w:eastAsia="zh-CN"/>
        </w:rPr>
        <w:t xml:space="preserve"> </w:t>
      </w:r>
      <w:proofErr w:type="spellStart"/>
      <w:r>
        <w:rPr>
          <w:lang w:eastAsia="zh-CN"/>
        </w:rPr>
        <w:t>Nsmf_PDUSession_UpdateSMContext</w:t>
      </w:r>
      <w:proofErr w:type="spellEnd"/>
      <w:r>
        <w:rPr>
          <w:lang w:eastAsia="zh-CN"/>
        </w:rPr>
        <w:t xml:space="preserve">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w:t>
      </w:r>
      <w:proofErr w:type="spellStart"/>
      <w:r>
        <w:t>subcounter</w:t>
      </w:r>
      <w:proofErr w:type="spellEnd"/>
      <w:r>
        <w:t xml:space="preserve"> per S-NSSAI and the relevant </w:t>
      </w:r>
      <w:proofErr w:type="spellStart"/>
      <w:r>
        <w:t>subcounter</w:t>
      </w:r>
      <w:proofErr w:type="spellEnd"/>
      <w:r>
        <w:t xml:space="preserve">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r>
      <w:proofErr w:type="spellStart"/>
      <w:r>
        <w:t>SM</w:t>
      </w:r>
      <w:r w:rsidRPr="002E04A2">
        <w:t>.</w:t>
      </w:r>
      <w:r>
        <w:t>QoSflowCreateSucc.</w:t>
      </w:r>
      <w:r w:rsidRPr="00FA2509">
        <w:rPr>
          <w:i/>
        </w:rPr>
        <w:t>SNSSAI</w:t>
      </w:r>
      <w:proofErr w:type="spellEnd"/>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proofErr w:type="spellStart"/>
      <w:r w:rsidRPr="002E04A2">
        <w:t>SMFFunction</w:t>
      </w:r>
      <w:proofErr w:type="spellEnd"/>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3872" w:name="_Toc20132433"/>
      <w:bookmarkStart w:id="3873" w:name="_Toc27473502"/>
      <w:bookmarkStart w:id="3874" w:name="_Toc35956173"/>
      <w:bookmarkStart w:id="3875" w:name="_Toc44492166"/>
      <w:bookmarkStart w:id="3876" w:name="_Toc51690095"/>
      <w:bookmarkStart w:id="3877" w:name="_Toc51750787"/>
      <w:bookmarkStart w:id="3878" w:name="_Toc51775047"/>
      <w:bookmarkStart w:id="3879" w:name="_Toc51775661"/>
      <w:bookmarkStart w:id="3880" w:name="_Toc51776277"/>
      <w:bookmarkStart w:id="3881" w:name="_Toc58515663"/>
      <w:bookmarkStart w:id="3882" w:name="_Toc145949041"/>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3872"/>
      <w:bookmarkEnd w:id="3873"/>
      <w:bookmarkEnd w:id="3874"/>
      <w:bookmarkEnd w:id="3875"/>
      <w:bookmarkEnd w:id="3876"/>
      <w:bookmarkEnd w:id="3877"/>
      <w:bookmarkEnd w:id="3878"/>
      <w:bookmarkEnd w:id="3879"/>
      <w:bookmarkEnd w:id="3880"/>
      <w:bookmarkEnd w:id="3881"/>
      <w:bookmarkEnd w:id="3882"/>
    </w:p>
    <w:p w14:paraId="5A89B428" w14:textId="77777777" w:rsidR="00FA0861" w:rsidRPr="002E04A2" w:rsidRDefault="00FA0861" w:rsidP="006F7ADC">
      <w:pPr>
        <w:pStyle w:val="B10"/>
      </w:pPr>
      <w:r>
        <w:t>a)</w:t>
      </w:r>
      <w:r>
        <w:tab/>
      </w:r>
      <w:r w:rsidRPr="002E04A2">
        <w:t>This mea</w:t>
      </w:r>
      <w:r>
        <w:t xml:space="preserve">surement provides the number of QoS flows failed to create. This measurement is split into </w:t>
      </w:r>
      <w:proofErr w:type="spellStart"/>
      <w:r>
        <w:t>subcounters</w:t>
      </w:r>
      <w:proofErr w:type="spellEnd"/>
      <w:r>
        <w:t xml:space="preserve">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w:t>
      </w:r>
      <w:proofErr w:type="spellStart"/>
      <w:r>
        <w:rPr>
          <w:lang w:eastAsia="zh-CN"/>
        </w:rPr>
        <w:t>Nsmf_PDUSession_UpdateSMContext</w:t>
      </w:r>
      <w:proofErr w:type="spellEnd"/>
      <w:r>
        <w:rPr>
          <w:lang w:eastAsia="zh-CN"/>
        </w:rPr>
        <w:t xml:space="preserve">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 xml:space="preserve">the relevant </w:t>
      </w:r>
      <w:proofErr w:type="spellStart"/>
      <w:r>
        <w:t>subcounter</w:t>
      </w:r>
      <w:proofErr w:type="spellEnd"/>
      <w:r>
        <w:t xml:space="preserve">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r>
      <w:proofErr w:type="spellStart"/>
      <w:r>
        <w:t>SM</w:t>
      </w:r>
      <w:r w:rsidRPr="002E04A2">
        <w:t>.</w:t>
      </w:r>
      <w:r>
        <w:t>QoSflowCreateFail.</w:t>
      </w:r>
      <w:r>
        <w:rPr>
          <w:i/>
        </w:rPr>
        <w:t>cause</w:t>
      </w:r>
      <w:proofErr w:type="spellEnd"/>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proofErr w:type="spellStart"/>
      <w:r w:rsidRPr="002E04A2">
        <w:t>SMFFunction</w:t>
      </w:r>
      <w:proofErr w:type="spellEnd"/>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3883" w:name="_Toc20132434"/>
      <w:bookmarkStart w:id="3884" w:name="_Toc27473503"/>
      <w:bookmarkStart w:id="3885" w:name="_Toc35956174"/>
      <w:bookmarkStart w:id="3886" w:name="_Toc44492167"/>
      <w:bookmarkStart w:id="3887" w:name="_Toc51690096"/>
      <w:bookmarkStart w:id="3888" w:name="_Toc51750788"/>
      <w:bookmarkStart w:id="3889" w:name="_Toc51775048"/>
      <w:bookmarkStart w:id="3890" w:name="_Toc51775662"/>
      <w:bookmarkStart w:id="3891" w:name="_Toc51776278"/>
      <w:bookmarkStart w:id="3892" w:name="_Toc58515664"/>
      <w:bookmarkStart w:id="3893" w:name="_Toc145949042"/>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3883"/>
      <w:bookmarkEnd w:id="3884"/>
      <w:bookmarkEnd w:id="3885"/>
      <w:bookmarkEnd w:id="3886"/>
      <w:bookmarkEnd w:id="3887"/>
      <w:bookmarkEnd w:id="3888"/>
      <w:bookmarkEnd w:id="3889"/>
      <w:bookmarkEnd w:id="3890"/>
      <w:bookmarkEnd w:id="3891"/>
      <w:bookmarkEnd w:id="3892"/>
      <w:bookmarkEnd w:id="3893"/>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proofErr w:type="spellStart"/>
      <w:r>
        <w:rPr>
          <w:lang w:eastAsia="zh-CN"/>
        </w:rPr>
        <w:t>Nsmf_PDUSession_UpdateSMContext</w:t>
      </w:r>
      <w:proofErr w:type="spellEnd"/>
      <w:r>
        <w:rPr>
          <w:lang w:eastAsia="zh-CN"/>
        </w:rPr>
        <w:t xml:space="preserve">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w:t>
      </w:r>
      <w:proofErr w:type="spellStart"/>
      <w:r>
        <w:t>subcounter</w:t>
      </w:r>
      <w:proofErr w:type="spellEnd"/>
      <w:r>
        <w:t xml:space="preserve"> per S-NSSAI and the</w:t>
      </w:r>
      <w:r w:rsidRPr="006D5DA3">
        <w:t xml:space="preserve"> </w:t>
      </w:r>
      <w:r>
        <w:t xml:space="preserve">relevant </w:t>
      </w:r>
      <w:proofErr w:type="spellStart"/>
      <w:r>
        <w:t>subcounter</w:t>
      </w:r>
      <w:proofErr w:type="spellEnd"/>
      <w:r>
        <w:t xml:space="preserve">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r>
      <w:proofErr w:type="spellStart"/>
      <w:r>
        <w:t>SM.QoSflowModReq.</w:t>
      </w:r>
      <w:r w:rsidRPr="00FA2509">
        <w:rPr>
          <w:i/>
        </w:rPr>
        <w:t>SNSSAI</w:t>
      </w:r>
      <w:proofErr w:type="spellEnd"/>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lastRenderedPageBreak/>
        <w:t>f)</w:t>
      </w:r>
      <w:r>
        <w:tab/>
      </w:r>
      <w:proofErr w:type="spellStart"/>
      <w:r w:rsidRPr="002E04A2">
        <w:t>SMFFunction</w:t>
      </w:r>
      <w:proofErr w:type="spellEnd"/>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3894" w:name="_Toc20132435"/>
      <w:bookmarkStart w:id="3895" w:name="_Toc27473504"/>
      <w:bookmarkStart w:id="3896" w:name="_Toc35956175"/>
      <w:bookmarkStart w:id="3897" w:name="_Toc44492168"/>
      <w:bookmarkStart w:id="3898" w:name="_Toc51690097"/>
      <w:bookmarkStart w:id="3899" w:name="_Toc51750789"/>
      <w:bookmarkStart w:id="3900" w:name="_Toc51775049"/>
      <w:bookmarkStart w:id="3901" w:name="_Toc51775663"/>
      <w:bookmarkStart w:id="3902" w:name="_Toc51776279"/>
      <w:bookmarkStart w:id="3903" w:name="_Toc58515665"/>
      <w:bookmarkStart w:id="3904" w:name="_Toc145949043"/>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3894"/>
      <w:bookmarkEnd w:id="3895"/>
      <w:bookmarkEnd w:id="3896"/>
      <w:bookmarkEnd w:id="3897"/>
      <w:bookmarkEnd w:id="3898"/>
      <w:bookmarkEnd w:id="3899"/>
      <w:bookmarkEnd w:id="3900"/>
      <w:bookmarkEnd w:id="3901"/>
      <w:bookmarkEnd w:id="3902"/>
      <w:bookmarkEnd w:id="3903"/>
      <w:bookmarkEnd w:id="3904"/>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w:t>
      </w:r>
      <w:proofErr w:type="spellStart"/>
      <w:r>
        <w:rPr>
          <w:lang w:eastAsia="zh-CN"/>
        </w:rPr>
        <w:t>Nsmf_PDUSession_UpdateSMContext</w:t>
      </w:r>
      <w:proofErr w:type="spellEnd"/>
      <w:r>
        <w:rPr>
          <w:lang w:eastAsia="zh-CN"/>
        </w:rPr>
        <w:t xml:space="preserve">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w:t>
      </w:r>
      <w:proofErr w:type="spellStart"/>
      <w:r>
        <w:t>subcounter</w:t>
      </w:r>
      <w:proofErr w:type="spellEnd"/>
      <w:r>
        <w:t xml:space="preserve"> per S-NSSAI and the relevant </w:t>
      </w:r>
      <w:proofErr w:type="spellStart"/>
      <w:r>
        <w:t>subcounter</w:t>
      </w:r>
      <w:proofErr w:type="spellEnd"/>
      <w:r>
        <w:t xml:space="preserve">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r>
      <w:proofErr w:type="spellStart"/>
      <w:r>
        <w:t>SM</w:t>
      </w:r>
      <w:r w:rsidRPr="002E04A2">
        <w:t>.</w:t>
      </w:r>
      <w:r>
        <w:t>QoSflowModSucc.</w:t>
      </w:r>
      <w:r w:rsidRPr="00FA2509">
        <w:rPr>
          <w:i/>
        </w:rPr>
        <w:t>SNSSAI</w:t>
      </w:r>
      <w:proofErr w:type="spellEnd"/>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proofErr w:type="spellStart"/>
      <w:r w:rsidRPr="002E04A2">
        <w:t>SMFFunction</w:t>
      </w:r>
      <w:proofErr w:type="spellEnd"/>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3905" w:name="_Toc20132436"/>
      <w:bookmarkStart w:id="3906" w:name="_Toc27473505"/>
      <w:bookmarkStart w:id="3907" w:name="_Toc35956176"/>
      <w:bookmarkStart w:id="3908" w:name="_Toc44492169"/>
      <w:bookmarkStart w:id="3909" w:name="_Toc51690098"/>
      <w:bookmarkStart w:id="3910" w:name="_Toc51750790"/>
      <w:bookmarkStart w:id="3911" w:name="_Toc51775050"/>
      <w:bookmarkStart w:id="3912" w:name="_Toc51775664"/>
      <w:bookmarkStart w:id="3913" w:name="_Toc51776280"/>
      <w:bookmarkStart w:id="3914" w:name="_Toc58515666"/>
      <w:bookmarkStart w:id="3915" w:name="_Toc145949044"/>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3905"/>
      <w:bookmarkEnd w:id="3906"/>
      <w:bookmarkEnd w:id="3907"/>
      <w:bookmarkEnd w:id="3908"/>
      <w:bookmarkEnd w:id="3909"/>
      <w:bookmarkEnd w:id="3910"/>
      <w:bookmarkEnd w:id="3911"/>
      <w:bookmarkEnd w:id="3912"/>
      <w:bookmarkEnd w:id="3913"/>
      <w:bookmarkEnd w:id="3914"/>
      <w:bookmarkEnd w:id="3915"/>
    </w:p>
    <w:p w14:paraId="5208C1B0" w14:textId="77777777" w:rsidR="00FA0861" w:rsidRPr="002E04A2" w:rsidRDefault="00FA0861" w:rsidP="006F7ADC">
      <w:pPr>
        <w:pStyle w:val="B10"/>
      </w:pPr>
      <w:r>
        <w:t>a)</w:t>
      </w:r>
      <w:r>
        <w:tab/>
      </w:r>
      <w:r w:rsidRPr="002E04A2">
        <w:t>This mea</w:t>
      </w:r>
      <w:r>
        <w:t xml:space="preserve">surement provides the number of QoS flows failed to modify. This measurement is split into </w:t>
      </w:r>
      <w:proofErr w:type="spellStart"/>
      <w:r>
        <w:t>subcounters</w:t>
      </w:r>
      <w:proofErr w:type="spellEnd"/>
      <w:r>
        <w:t xml:space="preserve">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w:t>
      </w:r>
      <w:proofErr w:type="spellStart"/>
      <w:r>
        <w:rPr>
          <w:lang w:eastAsia="zh-CN"/>
        </w:rPr>
        <w:t>Nsmf_PDUSession_UpdateSMContext</w:t>
      </w:r>
      <w:proofErr w:type="spellEnd"/>
      <w:r>
        <w:rPr>
          <w:lang w:eastAsia="zh-CN"/>
        </w:rPr>
        <w:t xml:space="preserve">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 xml:space="preserve">the relevant </w:t>
      </w:r>
      <w:proofErr w:type="spellStart"/>
      <w:r>
        <w:t>subcounter</w:t>
      </w:r>
      <w:proofErr w:type="spellEnd"/>
      <w:r>
        <w:t xml:space="preserve">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r>
      <w:proofErr w:type="spellStart"/>
      <w:r>
        <w:t>SM.QoSflowModFail.</w:t>
      </w:r>
      <w:r>
        <w:rPr>
          <w:i/>
        </w:rPr>
        <w:t>cause</w:t>
      </w:r>
      <w:proofErr w:type="spellEnd"/>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proofErr w:type="spellStart"/>
      <w:r w:rsidRPr="002E04A2">
        <w:t>SMFFunction</w:t>
      </w:r>
      <w:proofErr w:type="spellEnd"/>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3916" w:name="_Toc20132437"/>
      <w:bookmarkStart w:id="3917" w:name="_Toc27473506"/>
      <w:bookmarkStart w:id="3918" w:name="_Toc35956177"/>
      <w:bookmarkStart w:id="3919" w:name="_Toc44492170"/>
      <w:bookmarkStart w:id="3920" w:name="_Toc51690099"/>
      <w:bookmarkStart w:id="3921" w:name="_Toc51750791"/>
      <w:bookmarkStart w:id="3922" w:name="_Toc51775051"/>
      <w:bookmarkStart w:id="3923" w:name="_Toc51775665"/>
      <w:bookmarkStart w:id="3924" w:name="_Toc51776281"/>
      <w:bookmarkStart w:id="3925" w:name="_Toc58515667"/>
      <w:bookmarkStart w:id="3926" w:name="_Toc145949045"/>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3916"/>
      <w:bookmarkEnd w:id="3917"/>
      <w:bookmarkEnd w:id="3918"/>
      <w:bookmarkEnd w:id="3919"/>
      <w:bookmarkEnd w:id="3920"/>
      <w:bookmarkEnd w:id="3921"/>
      <w:bookmarkEnd w:id="3922"/>
      <w:bookmarkEnd w:id="3923"/>
      <w:bookmarkEnd w:id="3924"/>
      <w:bookmarkEnd w:id="3925"/>
      <w:bookmarkEnd w:id="3926"/>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lastRenderedPageBreak/>
        <w:t>d)</w:t>
      </w:r>
      <w:r>
        <w:tab/>
        <w:t>Each measurement is a real</w:t>
      </w:r>
      <w:r w:rsidRPr="002E04A2">
        <w:t xml:space="preserve"> value</w:t>
      </w:r>
      <w:r w:rsidR="006A31F3">
        <w:t>.</w:t>
      </w:r>
    </w:p>
    <w:p w14:paraId="76176885" w14:textId="77777777" w:rsidR="00FA0861" w:rsidRDefault="00FA0861" w:rsidP="006F7ADC">
      <w:pPr>
        <w:pStyle w:val="B10"/>
      </w:pPr>
      <w:r>
        <w:t>e)</w:t>
      </w:r>
      <w:r>
        <w:tab/>
      </w:r>
      <w:proofErr w:type="spellStart"/>
      <w:r>
        <w:t>SM</w:t>
      </w:r>
      <w:r w:rsidRPr="002E04A2">
        <w:t>.</w:t>
      </w:r>
      <w:r>
        <w:t>QoSflowNbrMean.</w:t>
      </w:r>
      <w:r w:rsidRPr="00FA2509">
        <w:rPr>
          <w:i/>
        </w:rPr>
        <w:t>SNSSAI</w:t>
      </w:r>
      <w:proofErr w:type="spellEnd"/>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proofErr w:type="spellStart"/>
      <w:r w:rsidRPr="002E04A2">
        <w:t>SMFFunction</w:t>
      </w:r>
      <w:proofErr w:type="spellEnd"/>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3927" w:name="_Toc20132438"/>
      <w:bookmarkStart w:id="3928" w:name="_Toc27473507"/>
      <w:bookmarkStart w:id="3929" w:name="_Toc35956178"/>
      <w:bookmarkStart w:id="3930" w:name="_Toc44492171"/>
      <w:bookmarkStart w:id="3931" w:name="_Toc51690100"/>
      <w:bookmarkStart w:id="3932" w:name="_Toc51750792"/>
      <w:bookmarkStart w:id="3933" w:name="_Toc51775052"/>
      <w:bookmarkStart w:id="3934" w:name="_Toc51775666"/>
      <w:bookmarkStart w:id="3935" w:name="_Toc51776282"/>
      <w:bookmarkStart w:id="3936" w:name="_Toc58515668"/>
      <w:bookmarkStart w:id="3937" w:name="_Toc145949046"/>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3927"/>
      <w:bookmarkEnd w:id="3928"/>
      <w:bookmarkEnd w:id="3929"/>
      <w:bookmarkEnd w:id="3930"/>
      <w:bookmarkEnd w:id="3931"/>
      <w:bookmarkEnd w:id="3932"/>
      <w:bookmarkEnd w:id="3933"/>
      <w:bookmarkEnd w:id="3934"/>
      <w:bookmarkEnd w:id="3935"/>
      <w:bookmarkEnd w:id="3936"/>
      <w:bookmarkEnd w:id="3937"/>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r>
      <w:proofErr w:type="spellStart"/>
      <w:r>
        <w:t>SM</w:t>
      </w:r>
      <w:r w:rsidRPr="002E04A2">
        <w:t>.</w:t>
      </w:r>
      <w:r>
        <w:t>QoSflowNbrPeak.</w:t>
      </w:r>
      <w:r w:rsidRPr="00FA2509">
        <w:rPr>
          <w:i/>
        </w:rPr>
        <w:t>SNSSAI</w:t>
      </w:r>
      <w:proofErr w:type="spellEnd"/>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proofErr w:type="spellStart"/>
      <w:r w:rsidRPr="002E04A2">
        <w:t>SMFFunction</w:t>
      </w:r>
      <w:proofErr w:type="spellEnd"/>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3938" w:name="_Toc20132439"/>
      <w:bookmarkStart w:id="3939" w:name="_Toc27473508"/>
      <w:bookmarkStart w:id="3940" w:name="_Toc35956179"/>
      <w:bookmarkStart w:id="3941" w:name="_Toc44492172"/>
      <w:bookmarkStart w:id="3942" w:name="_Toc51690101"/>
      <w:bookmarkStart w:id="3943" w:name="_Toc51750793"/>
      <w:bookmarkStart w:id="3944" w:name="_Toc51775053"/>
      <w:bookmarkStart w:id="3945" w:name="_Toc51775667"/>
      <w:bookmarkStart w:id="3946" w:name="_Toc51776283"/>
      <w:bookmarkStart w:id="3947" w:name="_Toc58515669"/>
      <w:bookmarkStart w:id="3948" w:name="_Toc145949047"/>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3938"/>
      <w:bookmarkEnd w:id="3939"/>
      <w:bookmarkEnd w:id="3940"/>
      <w:bookmarkEnd w:id="3941"/>
      <w:bookmarkEnd w:id="3942"/>
      <w:bookmarkEnd w:id="3943"/>
      <w:bookmarkEnd w:id="3944"/>
      <w:bookmarkEnd w:id="3945"/>
      <w:bookmarkEnd w:id="3946"/>
      <w:bookmarkEnd w:id="3947"/>
      <w:bookmarkEnd w:id="3948"/>
    </w:p>
    <w:p w14:paraId="6946D626" w14:textId="77777777" w:rsidR="00D16D5B" w:rsidRPr="00F65E15" w:rsidRDefault="00D16D5B" w:rsidP="00CC779D">
      <w:pPr>
        <w:pStyle w:val="Heading4"/>
      </w:pPr>
      <w:bookmarkStart w:id="3949" w:name="_Toc20132440"/>
      <w:bookmarkStart w:id="3950" w:name="_Toc27473509"/>
      <w:bookmarkStart w:id="3951" w:name="_Toc35956180"/>
      <w:bookmarkStart w:id="3952" w:name="_Toc44492173"/>
      <w:bookmarkStart w:id="3953" w:name="_Toc51690102"/>
      <w:bookmarkStart w:id="3954" w:name="_Toc51750794"/>
      <w:bookmarkStart w:id="3955" w:name="_Toc51775054"/>
      <w:bookmarkStart w:id="3956" w:name="_Toc51775668"/>
      <w:bookmarkStart w:id="3957" w:name="_Toc51776284"/>
      <w:bookmarkStart w:id="3958" w:name="_Toc58515670"/>
      <w:bookmarkStart w:id="3959" w:name="_Toc145949048"/>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3949"/>
      <w:bookmarkEnd w:id="3950"/>
      <w:bookmarkEnd w:id="3951"/>
      <w:bookmarkEnd w:id="3952"/>
      <w:bookmarkEnd w:id="3953"/>
      <w:bookmarkEnd w:id="3954"/>
      <w:bookmarkEnd w:id="3955"/>
      <w:bookmarkEnd w:id="3956"/>
      <w:bookmarkEnd w:id="3957"/>
      <w:bookmarkEnd w:id="3958"/>
      <w:bookmarkEnd w:id="3959"/>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r>
      <w:proofErr w:type="spellStart"/>
      <w:r>
        <w:t>SMFFunction</w:t>
      </w:r>
      <w:proofErr w:type="spellEnd"/>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3960" w:name="_Toc20132441"/>
      <w:bookmarkStart w:id="3961" w:name="_Toc27473510"/>
      <w:bookmarkStart w:id="3962" w:name="_Toc35956181"/>
      <w:bookmarkStart w:id="3963" w:name="_Toc44492174"/>
      <w:bookmarkStart w:id="3964" w:name="_Toc51690103"/>
      <w:bookmarkStart w:id="3965" w:name="_Toc51750795"/>
      <w:bookmarkStart w:id="3966" w:name="_Toc51775055"/>
      <w:bookmarkStart w:id="3967" w:name="_Toc51775669"/>
      <w:bookmarkStart w:id="3968" w:name="_Toc51776285"/>
      <w:bookmarkStart w:id="3969" w:name="_Toc58515671"/>
      <w:bookmarkStart w:id="3970" w:name="_Toc145949049"/>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3960"/>
      <w:bookmarkEnd w:id="3961"/>
      <w:bookmarkEnd w:id="3962"/>
      <w:bookmarkEnd w:id="3963"/>
      <w:bookmarkEnd w:id="3964"/>
      <w:bookmarkEnd w:id="3965"/>
      <w:bookmarkEnd w:id="3966"/>
      <w:bookmarkEnd w:id="3967"/>
      <w:bookmarkEnd w:id="3968"/>
      <w:bookmarkEnd w:id="3969"/>
      <w:bookmarkEnd w:id="3970"/>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w:t>
      </w:r>
      <w:proofErr w:type="spellStart"/>
      <w:r>
        <w:rPr>
          <w:snapToGrid w:val="0"/>
        </w:rPr>
        <w:t>sub</w:t>
      </w:r>
      <w:r>
        <w:t>counter</w:t>
      </w:r>
      <w:proofErr w:type="spellEnd"/>
      <w:r>
        <w:t xml:space="preserve"> by 1.</w:t>
      </w:r>
    </w:p>
    <w:p w14:paraId="74A1974F" w14:textId="77777777" w:rsidR="00D16D5B" w:rsidRDefault="00D16D5B" w:rsidP="00D16D5B">
      <w:pPr>
        <w:pStyle w:val="B10"/>
        <w:ind w:left="420" w:hanging="420"/>
      </w:pPr>
      <w:r>
        <w:lastRenderedPageBreak/>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r>
      <w:proofErr w:type="spellStart"/>
      <w:r>
        <w:t>SMFFunction</w:t>
      </w:r>
      <w:proofErr w:type="spellEnd"/>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3971" w:name="_Toc20132442"/>
      <w:bookmarkStart w:id="3972" w:name="_Toc27473511"/>
      <w:bookmarkStart w:id="3973" w:name="_Toc35956182"/>
      <w:bookmarkStart w:id="3974" w:name="_Toc44492175"/>
      <w:bookmarkStart w:id="3975" w:name="_Toc51690104"/>
      <w:bookmarkStart w:id="3976" w:name="_Toc51750796"/>
      <w:bookmarkStart w:id="3977" w:name="_Toc51775056"/>
      <w:bookmarkStart w:id="3978" w:name="_Toc51775670"/>
      <w:bookmarkStart w:id="3979" w:name="_Toc51776286"/>
      <w:bookmarkStart w:id="3980" w:name="_Toc58515672"/>
      <w:bookmarkStart w:id="3981" w:name="_Toc145949050"/>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3971"/>
      <w:bookmarkEnd w:id="3972"/>
      <w:bookmarkEnd w:id="3973"/>
      <w:bookmarkEnd w:id="3974"/>
      <w:bookmarkEnd w:id="3975"/>
      <w:bookmarkEnd w:id="3976"/>
      <w:bookmarkEnd w:id="3977"/>
      <w:bookmarkEnd w:id="3978"/>
      <w:bookmarkEnd w:id="3979"/>
      <w:bookmarkEnd w:id="3980"/>
      <w:bookmarkEnd w:id="3981"/>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proofErr w:type="spellStart"/>
      <w:r>
        <w:t>SMFFunction</w:t>
      </w:r>
      <w:proofErr w:type="spellEnd"/>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3982" w:name="_Toc20132443"/>
      <w:bookmarkStart w:id="3983" w:name="_Toc27473512"/>
      <w:bookmarkStart w:id="3984" w:name="_Toc35956183"/>
      <w:bookmarkStart w:id="3985" w:name="_Toc44492176"/>
      <w:bookmarkStart w:id="3986" w:name="_Toc51690105"/>
      <w:bookmarkStart w:id="3987" w:name="_Toc51750797"/>
      <w:bookmarkStart w:id="3988" w:name="_Toc51775057"/>
      <w:bookmarkStart w:id="3989" w:name="_Toc51775671"/>
      <w:bookmarkStart w:id="3990" w:name="_Toc51776287"/>
      <w:bookmarkStart w:id="3991" w:name="_Toc58515673"/>
      <w:bookmarkStart w:id="3992" w:name="_Toc145949051"/>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3982"/>
      <w:bookmarkEnd w:id="3983"/>
      <w:bookmarkEnd w:id="3984"/>
      <w:bookmarkEnd w:id="3985"/>
      <w:bookmarkEnd w:id="3986"/>
      <w:bookmarkEnd w:id="3987"/>
      <w:bookmarkEnd w:id="3988"/>
      <w:bookmarkEnd w:id="3989"/>
      <w:bookmarkEnd w:id="3990"/>
      <w:bookmarkEnd w:id="3991"/>
      <w:bookmarkEnd w:id="3992"/>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w:t>
      </w:r>
      <w:proofErr w:type="spellStart"/>
      <w:r>
        <w:rPr>
          <w:snapToGrid w:val="0"/>
        </w:rPr>
        <w:t>sub</w:t>
      </w:r>
      <w:r>
        <w:t>counter</w:t>
      </w:r>
      <w:proofErr w:type="spellEnd"/>
      <w:r>
        <w:t xml:space="preserve">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r>
      <w:proofErr w:type="spellStart"/>
      <w:r>
        <w:t>SMFFunction</w:t>
      </w:r>
      <w:proofErr w:type="spellEnd"/>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3993" w:name="_Toc145949052"/>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3993"/>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 xml:space="preserve">split into </w:t>
      </w:r>
      <w:proofErr w:type="spellStart"/>
      <w:r w:rsidRPr="000762BE">
        <w:t>subcounters</w:t>
      </w:r>
      <w:proofErr w:type="spellEnd"/>
      <w:r w:rsidRPr="000762BE">
        <w:t xml:space="preserve"> per S-NSSAI and </w:t>
      </w:r>
      <w:proofErr w:type="spellStart"/>
      <w:r w:rsidRPr="000762BE">
        <w:t>subcounters</w:t>
      </w:r>
      <w:proofErr w:type="spellEnd"/>
      <w:r w:rsidRPr="000762BE">
        <w:t xml:space="preserve">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lastRenderedPageBreak/>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proofErr w:type="spellStart"/>
      <w:r>
        <w:rPr>
          <w:i/>
        </w:rPr>
        <w:t>InternalGroupID</w:t>
      </w:r>
      <w:proofErr w:type="spellEnd"/>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r>
      <w:proofErr w:type="spellStart"/>
      <w:r>
        <w:t>SMFFunction</w:t>
      </w:r>
      <w:proofErr w:type="spellEnd"/>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3994" w:name="_Toc145949053"/>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3994"/>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w:t>
      </w:r>
      <w:proofErr w:type="spellStart"/>
      <w:r w:rsidRPr="000762BE">
        <w:t>subcounters</w:t>
      </w:r>
      <w:proofErr w:type="spellEnd"/>
      <w:r w:rsidRPr="000762BE">
        <w:t xml:space="preserve"> per S-NSSAI and </w:t>
      </w:r>
      <w:proofErr w:type="spellStart"/>
      <w:r w:rsidRPr="000762BE">
        <w:t>subcounters</w:t>
      </w:r>
      <w:proofErr w:type="spellEnd"/>
      <w:r w:rsidRPr="000762BE">
        <w:t xml:space="preserve">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proofErr w:type="spellStart"/>
      <w:r>
        <w:rPr>
          <w:i/>
        </w:rPr>
        <w:t>InternalGroupID</w:t>
      </w:r>
      <w:proofErr w:type="spellEnd"/>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r>
      <w:proofErr w:type="spellStart"/>
      <w:r>
        <w:t>SMFFunction</w:t>
      </w:r>
      <w:proofErr w:type="spellEnd"/>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3995" w:name="_Toc145949054"/>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3995"/>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w:t>
      </w:r>
      <w:proofErr w:type="spellStart"/>
      <w:r w:rsidRPr="000762BE">
        <w:t>subcounters</w:t>
      </w:r>
      <w:proofErr w:type="spellEnd"/>
      <w:r w:rsidRPr="000762BE">
        <w:t xml:space="preserve"> per S-NSSAI and </w:t>
      </w:r>
      <w:proofErr w:type="spellStart"/>
      <w:r w:rsidRPr="000762BE">
        <w:t>subcounters</w:t>
      </w:r>
      <w:proofErr w:type="spellEnd"/>
      <w:r w:rsidRPr="000762BE">
        <w:t xml:space="preserve">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proofErr w:type="spellStart"/>
      <w:r>
        <w:rPr>
          <w:i/>
        </w:rPr>
        <w:t>InternalGroupID</w:t>
      </w:r>
      <w:proofErr w:type="spellEnd"/>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r>
      <w:proofErr w:type="spellStart"/>
      <w:r>
        <w:t>SMFFunction</w:t>
      </w:r>
      <w:proofErr w:type="spellEnd"/>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3996" w:name="_Toc20132444"/>
      <w:bookmarkStart w:id="3997" w:name="_Toc27473513"/>
      <w:bookmarkStart w:id="3998" w:name="_Toc35956184"/>
      <w:bookmarkStart w:id="3999" w:name="_Toc44492177"/>
      <w:bookmarkStart w:id="4000" w:name="_Toc51690106"/>
      <w:bookmarkStart w:id="4001" w:name="_Toc51750798"/>
      <w:bookmarkStart w:id="4002" w:name="_Toc51775058"/>
      <w:bookmarkStart w:id="4003" w:name="_Toc51775672"/>
      <w:bookmarkStart w:id="4004" w:name="_Toc51776288"/>
      <w:bookmarkStart w:id="4005" w:name="_Toc58515674"/>
      <w:bookmarkStart w:id="4006" w:name="_Toc145949055"/>
      <w:r w:rsidRPr="006534CE">
        <w:lastRenderedPageBreak/>
        <w:t>5.4</w:t>
      </w:r>
      <w:r w:rsidR="002C5A2D" w:rsidRPr="006534CE">
        <w:tab/>
      </w:r>
      <w:r w:rsidR="002C5A2D" w:rsidRPr="006534CE">
        <w:rPr>
          <w:color w:val="000000"/>
        </w:rPr>
        <w:t>Performance</w:t>
      </w:r>
      <w:r w:rsidR="002C5A2D" w:rsidRPr="006534CE">
        <w:t xml:space="preserve"> measurements for UPF</w:t>
      </w:r>
      <w:bookmarkEnd w:id="3996"/>
      <w:bookmarkEnd w:id="3997"/>
      <w:bookmarkEnd w:id="3998"/>
      <w:bookmarkEnd w:id="3999"/>
      <w:bookmarkEnd w:id="4000"/>
      <w:bookmarkEnd w:id="4001"/>
      <w:bookmarkEnd w:id="4002"/>
      <w:bookmarkEnd w:id="4003"/>
      <w:bookmarkEnd w:id="4004"/>
      <w:bookmarkEnd w:id="4005"/>
      <w:bookmarkEnd w:id="4006"/>
    </w:p>
    <w:p w14:paraId="41FCCCDD" w14:textId="77777777" w:rsidR="002C5A2D" w:rsidRPr="006534CE" w:rsidRDefault="008778F2" w:rsidP="00AC22D1">
      <w:pPr>
        <w:pStyle w:val="Heading3"/>
      </w:pPr>
      <w:bookmarkStart w:id="4007" w:name="_Toc20132445"/>
      <w:bookmarkStart w:id="4008" w:name="_Toc27473514"/>
      <w:bookmarkStart w:id="4009" w:name="_Toc35956185"/>
      <w:bookmarkStart w:id="4010" w:name="_Toc44492178"/>
      <w:bookmarkStart w:id="4011" w:name="_Toc51690107"/>
      <w:bookmarkStart w:id="4012" w:name="_Toc51750799"/>
      <w:bookmarkStart w:id="4013" w:name="_Toc51775059"/>
      <w:bookmarkStart w:id="4014" w:name="_Toc51775673"/>
      <w:bookmarkStart w:id="4015" w:name="_Toc51776289"/>
      <w:bookmarkStart w:id="4016" w:name="_Toc58515675"/>
      <w:bookmarkStart w:id="4017" w:name="_Toc145949056"/>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007"/>
      <w:bookmarkEnd w:id="4008"/>
      <w:bookmarkEnd w:id="4009"/>
      <w:bookmarkEnd w:id="4010"/>
      <w:bookmarkEnd w:id="4011"/>
      <w:bookmarkEnd w:id="4012"/>
      <w:bookmarkEnd w:id="4013"/>
      <w:bookmarkEnd w:id="4014"/>
      <w:bookmarkEnd w:id="4015"/>
      <w:bookmarkEnd w:id="4016"/>
      <w:bookmarkEnd w:id="4017"/>
    </w:p>
    <w:p w14:paraId="1A4C206A" w14:textId="77777777" w:rsidR="002C5A2D" w:rsidRPr="006534CE" w:rsidRDefault="008778F2" w:rsidP="00AC22D1">
      <w:pPr>
        <w:pStyle w:val="Heading4"/>
      </w:pPr>
      <w:bookmarkStart w:id="4018" w:name="_Toc20132446"/>
      <w:bookmarkStart w:id="4019" w:name="_Toc27473515"/>
      <w:bookmarkStart w:id="4020" w:name="_Toc35956186"/>
      <w:bookmarkStart w:id="4021" w:name="_Toc44492179"/>
      <w:bookmarkStart w:id="4022" w:name="_Toc51690108"/>
      <w:bookmarkStart w:id="4023" w:name="_Toc51750800"/>
      <w:bookmarkStart w:id="4024" w:name="_Toc51775060"/>
      <w:bookmarkStart w:id="4025" w:name="_Toc51775674"/>
      <w:bookmarkStart w:id="4026" w:name="_Toc51776290"/>
      <w:bookmarkStart w:id="4027" w:name="_Toc58515676"/>
      <w:bookmarkStart w:id="4028" w:name="_Toc145949057"/>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018"/>
      <w:bookmarkEnd w:id="4019"/>
      <w:bookmarkEnd w:id="4020"/>
      <w:bookmarkEnd w:id="4021"/>
      <w:bookmarkEnd w:id="4022"/>
      <w:bookmarkEnd w:id="4023"/>
      <w:bookmarkEnd w:id="4024"/>
      <w:bookmarkEnd w:id="4025"/>
      <w:bookmarkEnd w:id="4026"/>
      <w:bookmarkEnd w:id="4027"/>
      <w:bookmarkEnd w:id="4028"/>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 xml:space="preserve">.The measurement can optionally be split into </w:t>
      </w:r>
      <w:proofErr w:type="spellStart"/>
      <w:r w:rsidR="009D398F">
        <w:t>subcounters</w:t>
      </w:r>
      <w:proofErr w:type="spellEnd"/>
      <w:r w:rsidR="009D398F">
        <w:t xml:space="preserve">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 xml:space="preserve">This measurement is optionally split into </w:t>
      </w:r>
      <w:proofErr w:type="spellStart"/>
      <w:r w:rsidRPr="008705AD">
        <w:rPr>
          <w:lang w:eastAsia="zh-CN"/>
        </w:rPr>
        <w:t>subcounters</w:t>
      </w:r>
      <w:proofErr w:type="spellEnd"/>
      <w:r w:rsidRPr="008705AD">
        <w:rPr>
          <w:lang w:eastAsia="zh-CN"/>
        </w:rPr>
        <w:t xml:space="preserve"> per S-NSSAI.</w:t>
      </w:r>
    </w:p>
    <w:p w14:paraId="130EC8A7" w14:textId="321EF029" w:rsidR="008705AD" w:rsidRDefault="008705AD" w:rsidP="008705AD">
      <w:pPr>
        <w:pStyle w:val="B2"/>
        <w:rPr>
          <w:lang w:eastAsia="zh-CN"/>
        </w:rPr>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6EAA3D92" w14:textId="26903A7D"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w:t>
      </w:r>
      <w:proofErr w:type="spellStart"/>
      <w:r w:rsidR="009D398F">
        <w:t>subcounter</w:t>
      </w:r>
      <w:proofErr w:type="spellEnd"/>
      <w:r w:rsidR="009D398F">
        <w:t xml:space="preserve"> measurements are </w:t>
      </w:r>
      <w:proofErr w:type="spellStart"/>
      <w:r w:rsidR="009D398F">
        <w:t>perfomed</w:t>
      </w:r>
      <w:proofErr w:type="spellEnd"/>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proofErr w:type="spellStart"/>
      <w:r>
        <w:rPr>
          <w:i/>
        </w:rPr>
        <w:t>InternalGroupID</w:t>
      </w:r>
      <w:proofErr w:type="spellEnd"/>
      <w:r>
        <w:rPr>
          <w:i/>
        </w:rPr>
        <w:t xml:space="preserve">,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w:t>
      </w:r>
      <w:proofErr w:type="spellStart"/>
      <w:r w:rsidR="009D398F">
        <w:rPr>
          <w:lang w:eastAsia="zh-CN"/>
        </w:rPr>
        <w:t>UPFFunction</w:t>
      </w:r>
      <w:proofErr w:type="spellEnd"/>
      <w:r w:rsidR="009D398F">
        <w:rPr>
          <w:lang w:eastAsia="zh-CN"/>
        </w:rPr>
        <w:t>).</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029" w:name="_Toc20132447"/>
      <w:bookmarkStart w:id="4030" w:name="_Toc27473516"/>
      <w:bookmarkStart w:id="4031" w:name="_Toc35956187"/>
      <w:bookmarkStart w:id="4032" w:name="_Toc44492180"/>
      <w:bookmarkStart w:id="4033" w:name="_Toc51690109"/>
      <w:bookmarkStart w:id="4034" w:name="_Toc51750801"/>
      <w:bookmarkStart w:id="4035" w:name="_Toc51775061"/>
      <w:bookmarkStart w:id="4036" w:name="_Toc51775675"/>
      <w:bookmarkStart w:id="4037" w:name="_Toc51776291"/>
      <w:bookmarkStart w:id="4038" w:name="_Toc58515677"/>
      <w:bookmarkStart w:id="4039" w:name="_Toc145949058"/>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029"/>
      <w:bookmarkEnd w:id="4030"/>
      <w:bookmarkEnd w:id="4031"/>
      <w:bookmarkEnd w:id="4032"/>
      <w:bookmarkEnd w:id="4033"/>
      <w:bookmarkEnd w:id="4034"/>
      <w:bookmarkEnd w:id="4035"/>
      <w:bookmarkEnd w:id="4036"/>
      <w:bookmarkEnd w:id="4037"/>
      <w:bookmarkEnd w:id="4038"/>
      <w:bookmarkEnd w:id="4039"/>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 xml:space="preserve">The measurement can optionally be split into </w:t>
      </w:r>
      <w:proofErr w:type="spellStart"/>
      <w:r w:rsidR="00221B97">
        <w:t>subcounters</w:t>
      </w:r>
      <w:proofErr w:type="spellEnd"/>
      <w:r w:rsidR="00221B97">
        <w:t xml:space="preserve">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 xml:space="preserve">This measurement is optionally split into </w:t>
      </w:r>
      <w:proofErr w:type="spellStart"/>
      <w:r>
        <w:rPr>
          <w:lang w:eastAsia="zh-CN"/>
        </w:rPr>
        <w:t>subcounters</w:t>
      </w:r>
      <w:proofErr w:type="spellEnd"/>
      <w:r>
        <w:rPr>
          <w:lang w:eastAsia="zh-CN"/>
        </w:rPr>
        <w:t xml:space="preserve"> per S-NSSAI.</w:t>
      </w:r>
    </w:p>
    <w:p w14:paraId="7251D273" w14:textId="7A27975C" w:rsidR="002C5A2D" w:rsidRPr="006534CE" w:rsidRDefault="005A2967" w:rsidP="005A2967">
      <w:pPr>
        <w:pStyle w:val="B2"/>
        <w:rPr>
          <w:lang w:eastAsia="zh-CN"/>
        </w:rPr>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48038BE6" w14:textId="06209592"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w:t>
      </w:r>
      <w:proofErr w:type="spellStart"/>
      <w:r w:rsidR="00221B97">
        <w:t>subcounter</w:t>
      </w:r>
      <w:proofErr w:type="spellEnd"/>
      <w:r w:rsidR="00221B97">
        <w:t xml:space="preserve"> measurements are </w:t>
      </w:r>
      <w:proofErr w:type="spellStart"/>
      <w:r w:rsidR="00221B97">
        <w:t>perfomed</w:t>
      </w:r>
      <w:proofErr w:type="spellEnd"/>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proofErr w:type="spellStart"/>
      <w:r>
        <w:rPr>
          <w:i/>
        </w:rPr>
        <w:t>InternalGroupID</w:t>
      </w:r>
      <w:proofErr w:type="spellEnd"/>
      <w:r>
        <w:rPr>
          <w:i/>
        </w:rPr>
        <w:t xml:space="preserve">,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w:t>
      </w:r>
      <w:proofErr w:type="spellStart"/>
      <w:r w:rsidR="00221B97">
        <w:rPr>
          <w:lang w:eastAsia="zh-CN"/>
        </w:rPr>
        <w:t>UPFFunction</w:t>
      </w:r>
      <w:proofErr w:type="spellEnd"/>
      <w:r w:rsidR="00221B97">
        <w:rPr>
          <w:lang w:eastAsia="zh-CN"/>
        </w:rPr>
        <w:t>).</w:t>
      </w:r>
    </w:p>
    <w:p w14:paraId="11E5854E" w14:textId="77777777" w:rsidR="002C5A2D" w:rsidRPr="006534CE" w:rsidRDefault="002C5A2D" w:rsidP="00CF5F9E">
      <w:pPr>
        <w:pStyle w:val="B10"/>
        <w:rPr>
          <w:lang w:eastAsia="zh-CN"/>
        </w:rPr>
      </w:pPr>
      <w:r w:rsidRPr="006534CE">
        <w:rPr>
          <w:lang w:eastAsia="zh-CN"/>
        </w:rPr>
        <w:lastRenderedPageBreak/>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040" w:name="_Toc20132448"/>
      <w:bookmarkStart w:id="4041" w:name="_Toc27473517"/>
      <w:bookmarkStart w:id="4042" w:name="_Toc35956188"/>
      <w:bookmarkStart w:id="4043" w:name="_Toc44492181"/>
      <w:bookmarkStart w:id="4044" w:name="_Toc51690110"/>
      <w:bookmarkStart w:id="4045" w:name="_Toc51750802"/>
      <w:bookmarkStart w:id="4046" w:name="_Toc51775062"/>
      <w:bookmarkStart w:id="4047" w:name="_Toc51775676"/>
      <w:bookmarkStart w:id="4048" w:name="_Toc51776292"/>
      <w:bookmarkStart w:id="4049" w:name="_Toc58515678"/>
      <w:bookmarkStart w:id="4050" w:name="_Toc145949059"/>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040"/>
      <w:bookmarkEnd w:id="4041"/>
      <w:bookmarkEnd w:id="4042"/>
      <w:bookmarkEnd w:id="4043"/>
      <w:bookmarkEnd w:id="4044"/>
      <w:bookmarkEnd w:id="4045"/>
      <w:bookmarkEnd w:id="4046"/>
      <w:bookmarkEnd w:id="4047"/>
      <w:bookmarkEnd w:id="4048"/>
      <w:bookmarkEnd w:id="4049"/>
      <w:bookmarkEnd w:id="4050"/>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 xml:space="preserve">be split into </w:t>
      </w:r>
      <w:proofErr w:type="spellStart"/>
      <w:r w:rsidR="0028260B" w:rsidRPr="006534CE">
        <w:t>subcounters</w:t>
      </w:r>
      <w:proofErr w:type="spellEnd"/>
      <w:r w:rsidR="0028260B" w:rsidRPr="006534CE">
        <w:t xml:space="preserve">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77777777"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w:t>
      </w:r>
      <w:proofErr w:type="spellStart"/>
      <w:r w:rsidR="0028260B">
        <w:t>subcounter</w:t>
      </w:r>
      <w:proofErr w:type="spellEnd"/>
      <w:r w:rsidR="0028260B">
        <w:t xml:space="preserve"> </w:t>
      </w:r>
      <w:r w:rsidR="0028260B" w:rsidRPr="00AC22D1">
        <w:t>measurement</w:t>
      </w:r>
      <w:r w:rsidR="0028260B">
        <w:t>s</w:t>
      </w:r>
      <w:r w:rsidR="0028260B" w:rsidRPr="00AC22D1">
        <w:t xml:space="preserve"> </w:t>
      </w:r>
      <w:r w:rsidR="0028260B">
        <w:t>are</w:t>
      </w:r>
      <w:r w:rsidR="0028260B" w:rsidRPr="00AC22D1">
        <w:t xml:space="preserve"> </w:t>
      </w:r>
      <w:proofErr w:type="spellStart"/>
      <w:r w:rsidR="0028260B" w:rsidRPr="00AC22D1">
        <w:t>perfomed</w:t>
      </w:r>
      <w:proofErr w:type="spellEnd"/>
      <w:r w:rsidR="0028260B" w:rsidRPr="00AC22D1">
        <w:t xml:space="preserve">, the number of measurements is equal to the </w:t>
      </w:r>
      <w:r w:rsidR="0028260B">
        <w:t>number of supported S-NSSAIs</w:t>
      </w:r>
      <w:r w:rsidR="0028260B" w:rsidRPr="00AC22D1">
        <w:t>.</w:t>
      </w:r>
    </w:p>
    <w:p w14:paraId="18DA9039" w14:textId="77777777"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051" w:name="_Toc20132449"/>
      <w:bookmarkStart w:id="4052" w:name="_Toc27473518"/>
      <w:bookmarkStart w:id="4053" w:name="_Toc35956189"/>
      <w:bookmarkStart w:id="4054" w:name="_Toc44492182"/>
      <w:bookmarkStart w:id="4055" w:name="_Toc51690111"/>
      <w:bookmarkStart w:id="4056" w:name="_Toc51750803"/>
      <w:bookmarkStart w:id="4057" w:name="_Toc51775063"/>
      <w:bookmarkStart w:id="4058" w:name="_Toc51775677"/>
      <w:bookmarkStart w:id="4059" w:name="_Toc51776293"/>
      <w:bookmarkStart w:id="4060" w:name="_Toc58515679"/>
      <w:bookmarkStart w:id="4061" w:name="_Toc145949060"/>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051"/>
      <w:bookmarkEnd w:id="4052"/>
      <w:bookmarkEnd w:id="4053"/>
      <w:bookmarkEnd w:id="4054"/>
      <w:bookmarkEnd w:id="4055"/>
      <w:bookmarkEnd w:id="4056"/>
      <w:bookmarkEnd w:id="4057"/>
      <w:bookmarkEnd w:id="4058"/>
      <w:bookmarkEnd w:id="4059"/>
      <w:bookmarkEnd w:id="4060"/>
      <w:bookmarkEnd w:id="4061"/>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 xml:space="preserve">be split into </w:t>
      </w:r>
      <w:proofErr w:type="spellStart"/>
      <w:r w:rsidR="0028260B" w:rsidRPr="006534CE">
        <w:t>subcounters</w:t>
      </w:r>
      <w:proofErr w:type="spellEnd"/>
      <w:r w:rsidR="0028260B" w:rsidRPr="006534CE">
        <w:t xml:space="preserve">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7777777"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w:t>
      </w:r>
      <w:proofErr w:type="spellStart"/>
      <w:r w:rsidR="0028260B">
        <w:t>subcounter</w:t>
      </w:r>
      <w:proofErr w:type="spellEnd"/>
      <w:r w:rsidR="0028260B">
        <w:t xml:space="preserve"> </w:t>
      </w:r>
      <w:r w:rsidR="0028260B" w:rsidRPr="00AC22D1">
        <w:t>measurement</w:t>
      </w:r>
      <w:r w:rsidR="0028260B">
        <w:t>s</w:t>
      </w:r>
      <w:r w:rsidR="0028260B" w:rsidRPr="00AC22D1">
        <w:t xml:space="preserve"> </w:t>
      </w:r>
      <w:r w:rsidR="0028260B">
        <w:t>are</w:t>
      </w:r>
      <w:r w:rsidR="0028260B" w:rsidRPr="00AC22D1">
        <w:t xml:space="preserve"> </w:t>
      </w:r>
      <w:proofErr w:type="spellStart"/>
      <w:r w:rsidR="0028260B" w:rsidRPr="00AC22D1">
        <w:t>perfomed</w:t>
      </w:r>
      <w:proofErr w:type="spellEnd"/>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062" w:name="_Toc20132450"/>
      <w:bookmarkStart w:id="4063" w:name="_Toc27473519"/>
      <w:bookmarkStart w:id="4064" w:name="_Toc35956190"/>
      <w:bookmarkStart w:id="4065" w:name="_Toc44492183"/>
      <w:bookmarkStart w:id="4066" w:name="_Toc51690112"/>
      <w:bookmarkStart w:id="4067" w:name="_Toc51750804"/>
      <w:bookmarkStart w:id="4068" w:name="_Toc51775064"/>
      <w:bookmarkStart w:id="4069" w:name="_Toc51775678"/>
      <w:bookmarkStart w:id="4070" w:name="_Toc51776294"/>
      <w:bookmarkStart w:id="4071" w:name="_Toc58515680"/>
      <w:bookmarkStart w:id="4072" w:name="_Toc145949061"/>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062"/>
      <w:bookmarkEnd w:id="4063"/>
      <w:bookmarkEnd w:id="4064"/>
      <w:bookmarkEnd w:id="4065"/>
      <w:bookmarkEnd w:id="4066"/>
      <w:bookmarkEnd w:id="4067"/>
      <w:bookmarkEnd w:id="4068"/>
      <w:bookmarkEnd w:id="4069"/>
      <w:bookmarkEnd w:id="4070"/>
      <w:bookmarkEnd w:id="4071"/>
      <w:bookmarkEnd w:id="4072"/>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w:t>
      </w:r>
      <w:proofErr w:type="spellStart"/>
      <w:r w:rsidRPr="0002406B">
        <w:rPr>
          <w:lang w:eastAsia="zh-CN"/>
        </w:rPr>
        <w:t>subcounters</w:t>
      </w:r>
      <w:proofErr w:type="spellEnd"/>
      <w:r w:rsidRPr="0002406B">
        <w:rPr>
          <w:lang w:eastAsia="zh-CN"/>
        </w:rPr>
        <w:t xml:space="preserve">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lastRenderedPageBreak/>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 xml:space="preserve">This measurement is optionally split into </w:t>
      </w:r>
      <w:proofErr w:type="spellStart"/>
      <w:r>
        <w:t>subcounters</w:t>
      </w:r>
      <w:proofErr w:type="spellEnd"/>
      <w:r>
        <w:t xml:space="preserve"> per S-NSSAI.</w:t>
      </w:r>
    </w:p>
    <w:p w14:paraId="5E234EBB" w14:textId="734D5123" w:rsidR="00ED7AB3" w:rsidRPr="00A54714" w:rsidRDefault="005A2967" w:rsidP="005A2967">
      <w:pPr>
        <w:pStyle w:val="B2"/>
      </w:pPr>
      <w:r>
        <w:t xml:space="preserve">This measurement is optionally split into </w:t>
      </w:r>
      <w:proofErr w:type="spellStart"/>
      <w:r>
        <w:t>subcounters</w:t>
      </w:r>
      <w:proofErr w:type="spellEnd"/>
      <w:r>
        <w:t xml:space="preserve">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 xml:space="preserve">GTP.InDataVolumeQoSLevelN3UPF. </w:t>
      </w:r>
      <w:proofErr w:type="spellStart"/>
      <w:r>
        <w:rPr>
          <w:lang w:eastAsia="zh-CN"/>
        </w:rPr>
        <w:t>InternalGroupID</w:t>
      </w:r>
      <w:proofErr w:type="spellEnd"/>
      <w:r>
        <w:rPr>
          <w:lang w:eastAsia="zh-CN"/>
        </w:rPr>
        <w:t>,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073" w:name="_Toc20132451"/>
      <w:bookmarkStart w:id="4074" w:name="_Toc27473520"/>
      <w:bookmarkStart w:id="4075" w:name="_Toc35956191"/>
      <w:bookmarkStart w:id="4076" w:name="_Toc44492184"/>
      <w:bookmarkStart w:id="4077" w:name="_Toc51690113"/>
      <w:bookmarkStart w:id="4078" w:name="_Toc51750805"/>
      <w:bookmarkStart w:id="4079" w:name="_Toc51775065"/>
      <w:bookmarkStart w:id="4080" w:name="_Toc51775679"/>
      <w:bookmarkStart w:id="4081" w:name="_Toc51776295"/>
      <w:bookmarkStart w:id="4082" w:name="_Toc58515681"/>
      <w:bookmarkStart w:id="4083" w:name="_Toc145949062"/>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073"/>
      <w:bookmarkEnd w:id="4074"/>
      <w:bookmarkEnd w:id="4075"/>
      <w:bookmarkEnd w:id="4076"/>
      <w:bookmarkEnd w:id="4077"/>
      <w:bookmarkEnd w:id="4078"/>
      <w:bookmarkEnd w:id="4079"/>
      <w:bookmarkEnd w:id="4080"/>
      <w:bookmarkEnd w:id="4081"/>
      <w:bookmarkEnd w:id="4082"/>
      <w:bookmarkEnd w:id="4083"/>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w:t>
      </w:r>
      <w:proofErr w:type="spellStart"/>
      <w:r w:rsidR="00ED7AB3" w:rsidRPr="0002406B">
        <w:rPr>
          <w:lang w:eastAsia="zh-CN"/>
        </w:rPr>
        <w:t>subcounters</w:t>
      </w:r>
      <w:proofErr w:type="spellEnd"/>
      <w:r w:rsidR="00ED7AB3" w:rsidRPr="0002406B">
        <w:rPr>
          <w:lang w:eastAsia="zh-CN"/>
        </w:rPr>
        <w:t xml:space="preserve">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 xml:space="preserve">This measurement is optionally split into </w:t>
      </w:r>
      <w:proofErr w:type="spellStart"/>
      <w:r>
        <w:rPr>
          <w:lang w:eastAsia="zh-CN"/>
        </w:rPr>
        <w:t>subcounters</w:t>
      </w:r>
      <w:proofErr w:type="spellEnd"/>
      <w:r>
        <w:rPr>
          <w:lang w:eastAsia="zh-CN"/>
        </w:rPr>
        <w:t xml:space="preserve">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proofErr w:type="spellStart"/>
      <w:r w:rsidR="00040B5C">
        <w:t>kb</w:t>
      </w:r>
      <w:r w:rsidR="00040B5C" w:rsidRPr="00A54714">
        <w:t>it</w:t>
      </w:r>
      <w:r w:rsidR="00040B5C">
        <w:t>k</w:t>
      </w:r>
      <w:proofErr w:type="spellEnd"/>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proofErr w:type="spellStart"/>
      <w:r>
        <w:rPr>
          <w:i/>
        </w:rPr>
        <w:t>InternalGroupID</w:t>
      </w:r>
      <w:proofErr w:type="spellEnd"/>
      <w:r>
        <w:rPr>
          <w:i/>
        </w:rPr>
        <w:t xml:space="preserve">,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084" w:name="_Toc20132452"/>
      <w:bookmarkStart w:id="4085" w:name="_Toc27473521"/>
      <w:bookmarkStart w:id="4086" w:name="_Toc35956192"/>
      <w:bookmarkStart w:id="4087" w:name="_Toc44492185"/>
      <w:bookmarkStart w:id="4088" w:name="_Toc51690114"/>
      <w:bookmarkStart w:id="4089" w:name="_Toc51750806"/>
      <w:bookmarkStart w:id="4090" w:name="_Toc51775066"/>
      <w:bookmarkStart w:id="4091" w:name="_Toc51775680"/>
      <w:bookmarkStart w:id="4092" w:name="_Toc51776296"/>
      <w:bookmarkStart w:id="4093" w:name="_Toc58515682"/>
      <w:bookmarkStart w:id="4094" w:name="_Toc145949063"/>
      <w:r>
        <w:t>5.4.1.7</w:t>
      </w:r>
      <w:r>
        <w:tab/>
        <w:t>Incoming GTP Data Packet Loss</w:t>
      </w:r>
      <w:bookmarkEnd w:id="4084"/>
      <w:bookmarkEnd w:id="4085"/>
      <w:bookmarkEnd w:id="4086"/>
      <w:bookmarkEnd w:id="4087"/>
      <w:bookmarkEnd w:id="4088"/>
      <w:bookmarkEnd w:id="4089"/>
      <w:bookmarkEnd w:id="4090"/>
      <w:bookmarkEnd w:id="4091"/>
      <w:bookmarkEnd w:id="4092"/>
      <w:bookmarkEnd w:id="4093"/>
      <w:r w:rsidR="006B4F1A">
        <w:t xml:space="preserve"> </w:t>
      </w:r>
      <w:r w:rsidR="006B4F1A">
        <w:rPr>
          <w:lang w:eastAsia="zh-CN"/>
        </w:rPr>
        <w:t>in UPF over N3</w:t>
      </w:r>
      <w:bookmarkEnd w:id="4094"/>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xml:space="preserve">.  The measurement is split into </w:t>
      </w:r>
      <w:proofErr w:type="spellStart"/>
      <w:r>
        <w:t>subcounters</w:t>
      </w:r>
      <w:proofErr w:type="spellEnd"/>
      <w:r>
        <w:t xml:space="preserve"> per QoS level (5QI)</w:t>
      </w:r>
      <w:r w:rsidR="00E75371">
        <w:t xml:space="preserve"> or </w:t>
      </w:r>
      <w:proofErr w:type="spellStart"/>
      <w:r w:rsidR="00E75371">
        <w:t>subconters</w:t>
      </w:r>
      <w:proofErr w:type="spellEnd"/>
      <w:r w:rsidR="00E75371">
        <w:t xml:space="preserve"> per GTP tunnel (TEID)</w:t>
      </w:r>
      <w:r w:rsidR="00E75371" w:rsidRPr="002A1951">
        <w:t xml:space="preserve"> or </w:t>
      </w:r>
      <w:proofErr w:type="spellStart"/>
      <w:r w:rsidR="00E75371" w:rsidRPr="002A1951">
        <w:t>subcounters</w:t>
      </w:r>
      <w:proofErr w:type="spellEnd"/>
      <w:r w:rsidR="00E75371" w:rsidRPr="002A1951">
        <w:t xml:space="preserve"> per QoS level per GTP tunnel (TEID)</w:t>
      </w:r>
      <w:r w:rsidR="006B4F1A">
        <w:t xml:space="preserve"> or </w:t>
      </w:r>
      <w:proofErr w:type="spellStart"/>
      <w:r w:rsidR="006B4F1A">
        <w:t>subcounters</w:t>
      </w:r>
      <w:proofErr w:type="spellEnd"/>
      <w:r w:rsidR="006B4F1A">
        <w:t xml:space="preserve">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w:t>
      </w:r>
      <w:proofErr w:type="spellStart"/>
      <w:r>
        <w:rPr>
          <w:lang w:eastAsia="zh-CN"/>
        </w:rPr>
        <w:t>gNB</w:t>
      </w:r>
      <w:proofErr w:type="spellEnd"/>
      <w:r>
        <w:rPr>
          <w:lang w:eastAsia="zh-CN"/>
        </w:rPr>
        <w:t xml:space="preserve"> to an UPF </w:t>
      </w:r>
      <w:r w:rsidR="006B4F1A">
        <w:rPr>
          <w:lang w:eastAsia="zh-CN"/>
        </w:rPr>
        <w:t xml:space="preserve">per N3 </w:t>
      </w:r>
      <w:proofErr w:type="spellStart"/>
      <w:r>
        <w:rPr>
          <w:lang w:eastAsia="zh-CN"/>
        </w:rPr>
        <w:t>interface</w:t>
      </w:r>
      <w:r>
        <w:t>.</w:t>
      </w:r>
      <w:r w:rsidR="006B4F1A">
        <w:t>The</w:t>
      </w:r>
      <w:proofErr w:type="spellEnd"/>
      <w:r w:rsidR="006B4F1A">
        <w:t xml:space="preserve"> separate </w:t>
      </w:r>
      <w:proofErr w:type="spellStart"/>
      <w:r w:rsidR="006B4F1A">
        <w:t>subcounter</w:t>
      </w:r>
      <w:proofErr w:type="spellEnd"/>
      <w:r w:rsidR="006B4F1A">
        <w:t xml:space="preserve"> can be maintained for each 5QI or for each GTP tunnel identified by TEID or for each supported S-NSSAI.</w:t>
      </w:r>
    </w:p>
    <w:p w14:paraId="08B500D0" w14:textId="55B8954E" w:rsidR="00174860" w:rsidRDefault="00174860" w:rsidP="006B4F1A">
      <w:pPr>
        <w:pStyle w:val="B10"/>
      </w:pPr>
      <w:r>
        <w:lastRenderedPageBreak/>
        <w:t>d)</w:t>
      </w:r>
      <w:r>
        <w:tab/>
        <w:t xml:space="preserve">Each measurement is an integer value representing the number of the lost GTP </w:t>
      </w:r>
      <w:proofErr w:type="spellStart"/>
      <w:r>
        <w:t>pakets</w:t>
      </w:r>
      <w:proofErr w:type="spellEnd"/>
      <w:r>
        <w:t xml:space="preserve">. If the QoS level measurement is </w:t>
      </w:r>
      <w:proofErr w:type="spellStart"/>
      <w:r>
        <w:t>perfomed</w:t>
      </w:r>
      <w:proofErr w:type="spellEnd"/>
      <w:r>
        <w:t>, the measurements are equal to the number of 5QIs.</w:t>
      </w:r>
      <w:r w:rsidR="006B4F1A">
        <w:t xml:space="preserve"> If the optional S-NSSAI </w:t>
      </w:r>
      <w:proofErr w:type="spellStart"/>
      <w:r w:rsidR="006B4F1A">
        <w:t>subcounter</w:t>
      </w:r>
      <w:proofErr w:type="spellEnd"/>
      <w:r w:rsidR="006B4F1A">
        <w:t xml:space="preserve">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proofErr w:type="spellStart"/>
      <w:r w:rsidR="00E75371">
        <w:t>TEID.QoS</w:t>
      </w:r>
      <w:proofErr w:type="spellEnd"/>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w:t>
      </w:r>
      <w:proofErr w:type="spellStart"/>
      <w:r w:rsidR="006B4F1A">
        <w:rPr>
          <w:lang w:eastAsia="zh-CN"/>
        </w:rPr>
        <w:t>UPFFunction</w:t>
      </w:r>
      <w:proofErr w:type="spellEnd"/>
      <w:r w:rsidR="006B4F1A">
        <w:rPr>
          <w:lang w:eastAsia="zh-CN"/>
        </w:rPr>
        <w:t>)</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095" w:name="_Toc20132453"/>
      <w:bookmarkStart w:id="4096" w:name="_Toc27473522"/>
      <w:bookmarkStart w:id="4097" w:name="_Toc35956193"/>
      <w:bookmarkStart w:id="4098" w:name="_Toc44492186"/>
      <w:bookmarkStart w:id="4099" w:name="_Toc51690115"/>
      <w:bookmarkStart w:id="4100" w:name="_Toc51750807"/>
      <w:bookmarkStart w:id="4101" w:name="_Toc51775067"/>
      <w:bookmarkStart w:id="4102" w:name="_Toc51775681"/>
      <w:bookmarkStart w:id="4103" w:name="_Toc51776297"/>
      <w:bookmarkStart w:id="4104" w:name="_Toc58515683"/>
      <w:bookmarkStart w:id="4105" w:name="_Toc145949064"/>
      <w:r>
        <w:t>5.4.1.8</w:t>
      </w:r>
      <w:r>
        <w:tab/>
        <w:t>Outgoing GTP Data Packet Loss</w:t>
      </w:r>
      <w:bookmarkEnd w:id="4095"/>
      <w:bookmarkEnd w:id="4096"/>
      <w:bookmarkEnd w:id="4097"/>
      <w:bookmarkEnd w:id="4098"/>
      <w:bookmarkEnd w:id="4099"/>
      <w:bookmarkEnd w:id="4100"/>
      <w:bookmarkEnd w:id="4101"/>
      <w:bookmarkEnd w:id="4102"/>
      <w:bookmarkEnd w:id="4103"/>
      <w:bookmarkEnd w:id="4104"/>
      <w:bookmarkEnd w:id="4105"/>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w:t>
      </w:r>
      <w:proofErr w:type="spellStart"/>
      <w:r>
        <w:t>gNB</w:t>
      </w:r>
      <w:proofErr w:type="spellEnd"/>
      <w:r>
        <w:t xml:space="preserve"> over N3. It is a measure of the outgoing GTP data packet loss per N3 on an </w:t>
      </w:r>
      <w:r>
        <w:rPr>
          <w:lang w:eastAsia="zh-CN"/>
        </w:rPr>
        <w:t>UPF interface</w:t>
      </w:r>
      <w:r>
        <w:t xml:space="preserve">.  The measurement is split into </w:t>
      </w:r>
      <w:proofErr w:type="spellStart"/>
      <w:r>
        <w:t>subcounters</w:t>
      </w:r>
      <w:proofErr w:type="spellEnd"/>
      <w:r>
        <w:t xml:space="preserve">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 xml:space="preserve">delivered by an UPF interface to a </w:t>
      </w:r>
      <w:proofErr w:type="spellStart"/>
      <w:r>
        <w:rPr>
          <w:rFonts w:cs="Arial"/>
          <w:kern w:val="2"/>
          <w:lang w:eastAsia="zh-CN"/>
        </w:rPr>
        <w:t>gNB</w:t>
      </w:r>
      <w:proofErr w:type="spellEnd"/>
      <w:r>
        <w:rPr>
          <w:rFonts w:eastAsia="MS Mincho" w:cs="Arial"/>
          <w:kern w:val="2"/>
        </w:rPr>
        <w:t xml:space="preserve">. </w:t>
      </w:r>
      <w:r>
        <w:t xml:space="preserve">Separate counter is maintained for each 5QI.    </w:t>
      </w:r>
    </w:p>
    <w:p w14:paraId="4E6577A0" w14:textId="77777777" w:rsidR="00174860" w:rsidRDefault="00174860" w:rsidP="00174860">
      <w:pPr>
        <w:pStyle w:val="B10"/>
      </w:pPr>
      <w:r>
        <w:t>d)</w:t>
      </w:r>
      <w:r>
        <w:tab/>
        <w:t xml:space="preserve">Each measurement is an integer value representing the lost GTP packets.. If the QoS level measurement is </w:t>
      </w:r>
      <w:proofErr w:type="spellStart"/>
      <w:r>
        <w:t>perfomed</w:t>
      </w:r>
      <w:proofErr w:type="spellEnd"/>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106" w:name="_Toc20132454"/>
      <w:bookmarkStart w:id="4107" w:name="_Toc27473523"/>
      <w:bookmarkStart w:id="4108" w:name="_Toc35956194"/>
      <w:bookmarkStart w:id="4109" w:name="_Toc44492187"/>
      <w:bookmarkStart w:id="4110" w:name="_Toc51690116"/>
      <w:bookmarkStart w:id="4111" w:name="_Toc51750808"/>
      <w:bookmarkStart w:id="4112" w:name="_Toc51775068"/>
      <w:bookmarkStart w:id="4113" w:name="_Toc51775682"/>
      <w:bookmarkStart w:id="4114" w:name="_Toc51776298"/>
      <w:bookmarkStart w:id="4115" w:name="_Toc58515684"/>
      <w:bookmarkStart w:id="4116" w:name="_Toc145949065"/>
      <w:r>
        <w:t>5.4.1.9</w:t>
      </w:r>
      <w:r>
        <w:tab/>
        <w:t>Round-trip GTP Data Packet Delay</w:t>
      </w:r>
      <w:bookmarkEnd w:id="4106"/>
      <w:bookmarkEnd w:id="4107"/>
      <w:bookmarkEnd w:id="4108"/>
      <w:bookmarkEnd w:id="4109"/>
      <w:bookmarkEnd w:id="4110"/>
      <w:bookmarkEnd w:id="4111"/>
      <w:bookmarkEnd w:id="4112"/>
      <w:bookmarkEnd w:id="4113"/>
      <w:bookmarkEnd w:id="4114"/>
      <w:bookmarkEnd w:id="4115"/>
      <w:bookmarkEnd w:id="4116"/>
    </w:p>
    <w:p w14:paraId="1D46EA5F" w14:textId="77777777" w:rsidR="003135DD" w:rsidRPr="003135DD" w:rsidRDefault="003135DD" w:rsidP="00CC779D">
      <w:pPr>
        <w:pStyle w:val="Heading5"/>
      </w:pPr>
      <w:bookmarkStart w:id="4117" w:name="_Toc20132455"/>
      <w:bookmarkStart w:id="4118" w:name="_Toc27473524"/>
      <w:bookmarkStart w:id="4119" w:name="_Toc35956195"/>
      <w:bookmarkStart w:id="4120" w:name="_Toc44492188"/>
      <w:bookmarkStart w:id="4121" w:name="_Toc51690117"/>
      <w:bookmarkStart w:id="4122" w:name="_Toc51750809"/>
      <w:bookmarkStart w:id="4123" w:name="_Toc51775069"/>
      <w:bookmarkStart w:id="4124" w:name="_Toc51775683"/>
      <w:bookmarkStart w:id="4125" w:name="_Toc51776299"/>
      <w:bookmarkStart w:id="4126" w:name="_Toc58515685"/>
      <w:bookmarkStart w:id="4127" w:name="_Toc145949066"/>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117"/>
      <w:bookmarkEnd w:id="4118"/>
      <w:bookmarkEnd w:id="4119"/>
      <w:bookmarkEnd w:id="4120"/>
      <w:bookmarkEnd w:id="4121"/>
      <w:bookmarkEnd w:id="4122"/>
      <w:bookmarkEnd w:id="4123"/>
      <w:bookmarkEnd w:id="4124"/>
      <w:bookmarkEnd w:id="4125"/>
      <w:bookmarkEnd w:id="4126"/>
      <w:bookmarkEnd w:id="4127"/>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 xml:space="preserve">This measurement is split into </w:t>
      </w:r>
      <w:proofErr w:type="spellStart"/>
      <w:r w:rsidR="003135DD">
        <w:t>subcounters</w:t>
      </w:r>
      <w:proofErr w:type="spellEnd"/>
      <w:r w:rsidR="003135DD">
        <w:t xml:space="preserve">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 xml:space="preserve">the time when receiving a GTP echo reply message from the </w:t>
      </w:r>
      <w:proofErr w:type="spellStart"/>
      <w:r>
        <w:t>gNB</w:t>
      </w:r>
      <w:proofErr w:type="spellEnd"/>
      <w:r>
        <w:t>-</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w:t>
      </w:r>
      <w:proofErr w:type="spellStart"/>
      <w:r>
        <w:rPr>
          <w:kern w:val="2"/>
          <w:lang w:eastAsia="zh-CN"/>
        </w:rPr>
        <w:t>gNB</w:t>
      </w:r>
      <w:proofErr w:type="spellEnd"/>
      <w:r>
        <w:rPr>
          <w:kern w:val="2"/>
          <w:lang w:eastAsia="zh-CN"/>
        </w:rPr>
        <w:t>-</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proofErr w:type="spellStart"/>
      <w:r w:rsidR="003135DD">
        <w:rPr>
          <w:lang w:eastAsia="zh-CN"/>
        </w:rPr>
        <w:t>Rtt</w:t>
      </w:r>
      <w:proofErr w:type="spellEnd"/>
      <w:r>
        <w:rPr>
          <w:lang w:val="en-US"/>
        </w:rPr>
        <w:t>DelayN3</w:t>
      </w:r>
      <w:proofErr w:type="spellStart"/>
      <w:r w:rsidR="003135DD">
        <w:rPr>
          <w:lang w:eastAsia="zh-CN"/>
        </w:rPr>
        <w:t>DlPsa</w:t>
      </w:r>
      <w:proofErr w:type="spellEnd"/>
      <w:r>
        <w:rPr>
          <w:lang w:val="en-US"/>
        </w:rPr>
        <w:t>U</w:t>
      </w:r>
      <w:proofErr w:type="spellStart"/>
      <w:r w:rsidR="003135DD">
        <w:rPr>
          <w:lang w:eastAsia="zh-CN"/>
        </w:rPr>
        <w:t>pfMean.</w:t>
      </w:r>
      <w:r w:rsidR="003135DD" w:rsidRPr="001D1D26">
        <w:rPr>
          <w:i/>
        </w:rPr>
        <w:t>DSCP</w:t>
      </w:r>
      <w:proofErr w:type="spellEnd"/>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w:t>
      </w:r>
      <w:proofErr w:type="spellStart"/>
      <w:r w:rsidR="003135DD">
        <w:rPr>
          <w:lang w:eastAsia="zh-CN"/>
        </w:rPr>
        <w:t>UPFFunction</w:t>
      </w:r>
      <w:proofErr w:type="spellEnd"/>
      <w:r w:rsidR="003135DD">
        <w:rPr>
          <w:lang w:eastAsia="zh-CN"/>
        </w:rPr>
        <w:t>)</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lastRenderedPageBreak/>
        <w:t>h)</w:t>
      </w:r>
      <w:r>
        <w:rPr>
          <w:lang w:eastAsia="zh-CN"/>
        </w:rPr>
        <w:tab/>
        <w:t>5GS.</w:t>
      </w:r>
    </w:p>
    <w:p w14:paraId="33C895DF" w14:textId="77777777" w:rsidR="003135DD" w:rsidRDefault="003135DD" w:rsidP="003135DD">
      <w:pPr>
        <w:pStyle w:val="Heading5"/>
        <w:rPr>
          <w:lang w:eastAsia="zh-CN"/>
        </w:rPr>
      </w:pPr>
      <w:bookmarkStart w:id="4128" w:name="_Toc20132456"/>
      <w:bookmarkStart w:id="4129" w:name="_Toc27473525"/>
      <w:bookmarkStart w:id="4130" w:name="_Toc35956196"/>
      <w:bookmarkStart w:id="4131" w:name="_Toc44492189"/>
      <w:bookmarkStart w:id="4132" w:name="_Toc51690118"/>
      <w:bookmarkStart w:id="4133" w:name="_Toc51750810"/>
      <w:bookmarkStart w:id="4134" w:name="_Toc51775070"/>
      <w:bookmarkStart w:id="4135" w:name="_Toc51775684"/>
      <w:bookmarkStart w:id="4136" w:name="_Toc51776300"/>
      <w:bookmarkStart w:id="4137" w:name="_Toc58515686"/>
      <w:bookmarkStart w:id="4138" w:name="_Toc145949067"/>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128"/>
      <w:bookmarkEnd w:id="4129"/>
      <w:bookmarkEnd w:id="4130"/>
      <w:bookmarkEnd w:id="4131"/>
      <w:bookmarkEnd w:id="4132"/>
      <w:bookmarkEnd w:id="4133"/>
      <w:bookmarkEnd w:id="4134"/>
      <w:bookmarkEnd w:id="4135"/>
      <w:bookmarkEnd w:id="4136"/>
      <w:bookmarkEnd w:id="4137"/>
      <w:bookmarkEnd w:id="4138"/>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 xml:space="preserve">the time when receiving a GTP echo reply message from the </w:t>
      </w:r>
      <w:proofErr w:type="spellStart"/>
      <w:r>
        <w:rPr>
          <w:lang w:eastAsia="zh-CN"/>
        </w:rPr>
        <w:t>gNB</w:t>
      </w:r>
      <w:proofErr w:type="spellEnd"/>
      <w:r>
        <w:rPr>
          <w:lang w:eastAsia="zh-CN"/>
        </w:rPr>
        <w:t>-CU-UP at PSA UPF</w:t>
      </w:r>
      <w:r w:rsidR="00AB5639">
        <w:rPr>
          <w:lang w:eastAsia="zh-CN"/>
        </w:rPr>
        <w:t>'</w:t>
      </w:r>
      <w:r>
        <w:rPr>
          <w:lang w:eastAsia="zh-CN"/>
        </w:rPr>
        <w:t>s ingress GTP termination, minus time when sending</w:t>
      </w:r>
      <w:r w:rsidRPr="00676AB6">
        <w:rPr>
          <w:lang w:eastAsia="zh-CN"/>
        </w:rPr>
        <w:t xml:space="preserve"> the associated echo request message to </w:t>
      </w:r>
      <w:proofErr w:type="spellStart"/>
      <w:r w:rsidRPr="00676AB6">
        <w:rPr>
          <w:lang w:eastAsia="zh-CN"/>
        </w:rPr>
        <w:t>gNB</w:t>
      </w:r>
      <w:proofErr w:type="spellEnd"/>
      <w:r w:rsidRPr="00676AB6">
        <w:rPr>
          <w:lang w:eastAsia="zh-CN"/>
        </w:rPr>
        <w:t>-</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 xml:space="preserve">EP_N3 (contained by </w:t>
      </w:r>
      <w:proofErr w:type="spellStart"/>
      <w:r>
        <w:rPr>
          <w:lang w:eastAsia="zh-CN"/>
        </w:rPr>
        <w:t>UPFFunction</w:t>
      </w:r>
      <w:proofErr w:type="spellEnd"/>
      <w:r>
        <w:rPr>
          <w:lang w:eastAsia="zh-CN"/>
        </w:rPr>
        <w:t>).</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139" w:name="_Toc20132457"/>
      <w:bookmarkStart w:id="4140" w:name="_Toc27473526"/>
      <w:bookmarkStart w:id="4141" w:name="_Toc35956197"/>
      <w:bookmarkStart w:id="4142" w:name="_Toc44492190"/>
      <w:bookmarkStart w:id="4143" w:name="_Toc51690119"/>
      <w:bookmarkStart w:id="4144" w:name="_Toc51750811"/>
      <w:bookmarkStart w:id="4145" w:name="_Toc51775071"/>
      <w:bookmarkStart w:id="4146" w:name="_Toc51775685"/>
      <w:bookmarkStart w:id="4147" w:name="_Toc51776301"/>
      <w:bookmarkStart w:id="4148" w:name="_Toc58515687"/>
      <w:bookmarkStart w:id="4149" w:name="_Toc145949068"/>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139"/>
      <w:bookmarkEnd w:id="4140"/>
      <w:bookmarkEnd w:id="4141"/>
      <w:bookmarkEnd w:id="4142"/>
      <w:bookmarkEnd w:id="4143"/>
      <w:bookmarkEnd w:id="4144"/>
      <w:bookmarkEnd w:id="4145"/>
      <w:bookmarkEnd w:id="4146"/>
      <w:bookmarkEnd w:id="4147"/>
      <w:bookmarkEnd w:id="4148"/>
      <w:bookmarkEnd w:id="4149"/>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 xml:space="preserve">This measurement is split into </w:t>
      </w:r>
      <w:proofErr w:type="spellStart"/>
      <w:r>
        <w:t>subcounters</w:t>
      </w:r>
      <w:proofErr w:type="spellEnd"/>
      <w:r>
        <w:t xml:space="preserve">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 xml:space="preserve">This measurement is obtained as: the sum (the time when receiving a GTP echo reply message from the </w:t>
      </w:r>
      <w:proofErr w:type="spellStart"/>
      <w:r>
        <w:rPr>
          <w:lang w:eastAsia="zh-CN"/>
        </w:rPr>
        <w:t>gNB</w:t>
      </w:r>
      <w:proofErr w:type="spellEnd"/>
      <w:r>
        <w:rPr>
          <w:lang w:eastAsia="zh-CN"/>
        </w:rPr>
        <w:t>-DU at I-UPF</w:t>
      </w:r>
      <w:r w:rsidR="00AB5639">
        <w:rPr>
          <w:lang w:eastAsia="zh-CN"/>
        </w:rPr>
        <w:t>'</w:t>
      </w:r>
      <w:r>
        <w:rPr>
          <w:lang w:eastAsia="zh-CN"/>
        </w:rPr>
        <w:t>s ingress GTP termination, minus time when sending</w:t>
      </w:r>
      <w:r w:rsidRPr="00676AB6">
        <w:rPr>
          <w:lang w:eastAsia="zh-CN"/>
        </w:rPr>
        <w:t xml:space="preserve"> the associated echo request message to </w:t>
      </w:r>
      <w:proofErr w:type="spellStart"/>
      <w:r w:rsidRPr="00676AB6">
        <w:rPr>
          <w:lang w:eastAsia="zh-CN"/>
        </w:rPr>
        <w:t>gNB</w:t>
      </w:r>
      <w:proofErr w:type="spellEnd"/>
      <w:r w:rsidRPr="00676AB6">
        <w:rPr>
          <w:lang w:eastAsia="zh-CN"/>
        </w:rPr>
        <w:t xml:space="preserve">-DU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 xml:space="preserve">EP_N3 (contained by </w:t>
      </w:r>
      <w:proofErr w:type="spellStart"/>
      <w:r>
        <w:t>UPFFunction</w:t>
      </w:r>
      <w:proofErr w:type="spellEnd"/>
      <w:r>
        <w:t>).</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150" w:name="_Toc20132458"/>
      <w:bookmarkStart w:id="4151" w:name="_Toc27473527"/>
      <w:bookmarkStart w:id="4152" w:name="_Toc35956198"/>
      <w:bookmarkStart w:id="4153" w:name="_Toc44492191"/>
      <w:bookmarkStart w:id="4154" w:name="_Toc51690120"/>
      <w:bookmarkStart w:id="4155" w:name="_Toc51750812"/>
      <w:bookmarkStart w:id="4156" w:name="_Toc51775072"/>
      <w:bookmarkStart w:id="4157" w:name="_Toc51775686"/>
      <w:bookmarkStart w:id="4158" w:name="_Toc51776302"/>
      <w:bookmarkStart w:id="4159" w:name="_Toc58515688"/>
      <w:bookmarkStart w:id="4160" w:name="_Toc145949069"/>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150"/>
      <w:bookmarkEnd w:id="4151"/>
      <w:bookmarkEnd w:id="4152"/>
      <w:bookmarkEnd w:id="4153"/>
      <w:bookmarkEnd w:id="4154"/>
      <w:bookmarkEnd w:id="4155"/>
      <w:bookmarkEnd w:id="4156"/>
      <w:bookmarkEnd w:id="4157"/>
      <w:bookmarkEnd w:id="4158"/>
      <w:bookmarkEnd w:id="4159"/>
      <w:bookmarkEnd w:id="4160"/>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 xml:space="preserve">This measurement is split into </w:t>
      </w:r>
      <w:proofErr w:type="spellStart"/>
      <w:r>
        <w:t>subcounters</w:t>
      </w:r>
      <w:proofErr w:type="spellEnd"/>
      <w:r>
        <w:t xml:space="preserve">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 xml:space="preserve">the time when receiving a GTP echo reply message from the </w:t>
      </w:r>
      <w:proofErr w:type="spellStart"/>
      <w:r>
        <w:rPr>
          <w:lang w:eastAsia="zh-CN"/>
        </w:rPr>
        <w:t>gNB</w:t>
      </w:r>
      <w:proofErr w:type="spellEnd"/>
      <w:r>
        <w:rPr>
          <w:lang w:eastAsia="zh-CN"/>
        </w:rPr>
        <w:t>-DU at I-UPF</w:t>
      </w:r>
      <w:r w:rsidR="00AB5639">
        <w:rPr>
          <w:lang w:eastAsia="zh-CN"/>
        </w:rPr>
        <w:t>'</w:t>
      </w:r>
      <w:r>
        <w:rPr>
          <w:lang w:eastAsia="zh-CN"/>
        </w:rPr>
        <w:t>s ingress GTP termination, minus time when sending</w:t>
      </w:r>
      <w:r w:rsidRPr="00676AB6">
        <w:rPr>
          <w:lang w:eastAsia="zh-CN"/>
        </w:rPr>
        <w:t xml:space="preserve"> the associated echo request message to </w:t>
      </w:r>
      <w:proofErr w:type="spellStart"/>
      <w:r w:rsidRPr="00676AB6">
        <w:rPr>
          <w:lang w:eastAsia="zh-CN"/>
        </w:rPr>
        <w:t>gNB</w:t>
      </w:r>
      <w:proofErr w:type="spellEnd"/>
      <w:r w:rsidRPr="00676AB6">
        <w:rPr>
          <w:lang w:eastAsia="zh-CN"/>
        </w:rPr>
        <w:t xml:space="preserve">-DU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 xml:space="preserve">EP_N3 (contained by </w:t>
      </w:r>
      <w:proofErr w:type="spellStart"/>
      <w:r>
        <w:rPr>
          <w:lang w:eastAsia="zh-CN"/>
        </w:rPr>
        <w:t>UPFFunction</w:t>
      </w:r>
      <w:proofErr w:type="spellEnd"/>
      <w:r>
        <w:rPr>
          <w:lang w:eastAsia="zh-CN"/>
        </w:rPr>
        <w:t>).</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161" w:name="_Toc27473528"/>
      <w:bookmarkStart w:id="4162" w:name="_Toc35956199"/>
      <w:bookmarkStart w:id="4163" w:name="_Toc44492192"/>
      <w:bookmarkStart w:id="4164" w:name="_Toc51690121"/>
      <w:bookmarkStart w:id="4165" w:name="_Toc51750813"/>
      <w:bookmarkStart w:id="4166" w:name="_Toc51775073"/>
      <w:bookmarkStart w:id="4167" w:name="_Toc51775687"/>
      <w:bookmarkStart w:id="4168" w:name="_Toc51776303"/>
      <w:bookmarkStart w:id="4169" w:name="_Toc58515689"/>
      <w:bookmarkStart w:id="4170" w:name="_Toc145949070"/>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161"/>
      <w:bookmarkEnd w:id="4162"/>
      <w:bookmarkEnd w:id="4163"/>
      <w:bookmarkEnd w:id="4164"/>
      <w:bookmarkEnd w:id="4165"/>
      <w:bookmarkEnd w:id="4166"/>
      <w:bookmarkEnd w:id="4167"/>
      <w:bookmarkEnd w:id="4168"/>
      <w:bookmarkEnd w:id="4169"/>
      <w:bookmarkEnd w:id="4170"/>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171"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171"/>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172" w:name="_Toc20132459"/>
      <w:bookmarkStart w:id="4173" w:name="_Toc27473529"/>
      <w:bookmarkStart w:id="4174" w:name="_Toc35956200"/>
      <w:bookmarkStart w:id="4175" w:name="_Toc44492193"/>
      <w:bookmarkStart w:id="4176" w:name="_Toc51690122"/>
      <w:bookmarkStart w:id="4177" w:name="_Toc51750814"/>
      <w:bookmarkStart w:id="4178" w:name="_Toc51775074"/>
      <w:bookmarkStart w:id="4179" w:name="_Toc51775688"/>
      <w:bookmarkStart w:id="4180" w:name="_Toc51776304"/>
      <w:bookmarkStart w:id="4181" w:name="_Toc58515690"/>
      <w:bookmarkStart w:id="4182" w:name="_Toc145949071"/>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172"/>
      <w:bookmarkEnd w:id="4173"/>
      <w:bookmarkEnd w:id="4174"/>
      <w:bookmarkEnd w:id="4175"/>
      <w:bookmarkEnd w:id="4176"/>
      <w:bookmarkEnd w:id="4177"/>
      <w:bookmarkEnd w:id="4178"/>
      <w:bookmarkEnd w:id="4179"/>
      <w:bookmarkEnd w:id="4180"/>
      <w:bookmarkEnd w:id="4181"/>
      <w:bookmarkEnd w:id="4182"/>
    </w:p>
    <w:p w14:paraId="07A5CCD7" w14:textId="77777777" w:rsidR="002C5A2D" w:rsidRPr="006534CE" w:rsidRDefault="008778F2" w:rsidP="00AC22D1">
      <w:pPr>
        <w:pStyle w:val="Heading4"/>
        <w:rPr>
          <w:lang w:eastAsia="zh-CN"/>
        </w:rPr>
      </w:pPr>
      <w:bookmarkStart w:id="4183" w:name="_Toc20132460"/>
      <w:bookmarkStart w:id="4184" w:name="_Toc27473530"/>
      <w:bookmarkStart w:id="4185" w:name="_Toc35956201"/>
      <w:bookmarkStart w:id="4186" w:name="_Toc44492194"/>
      <w:bookmarkStart w:id="4187" w:name="_Toc51690123"/>
      <w:bookmarkStart w:id="4188" w:name="_Toc51750815"/>
      <w:bookmarkStart w:id="4189" w:name="_Toc51775075"/>
      <w:bookmarkStart w:id="4190" w:name="_Toc51775689"/>
      <w:bookmarkStart w:id="4191" w:name="_Toc51776305"/>
      <w:bookmarkStart w:id="4192" w:name="_Toc58515691"/>
      <w:bookmarkStart w:id="4193" w:name="_Toc145949072"/>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183"/>
      <w:bookmarkEnd w:id="4184"/>
      <w:bookmarkEnd w:id="4185"/>
      <w:bookmarkEnd w:id="4186"/>
      <w:bookmarkEnd w:id="4187"/>
      <w:bookmarkEnd w:id="4188"/>
      <w:bookmarkEnd w:id="4189"/>
      <w:bookmarkEnd w:id="4190"/>
      <w:bookmarkEnd w:id="4191"/>
      <w:bookmarkEnd w:id="4192"/>
      <w:bookmarkEnd w:id="4193"/>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194" w:name="_Toc20132461"/>
      <w:bookmarkStart w:id="4195" w:name="_Toc27473531"/>
      <w:bookmarkStart w:id="4196" w:name="_Toc35956202"/>
      <w:bookmarkStart w:id="4197" w:name="_Toc44492195"/>
      <w:bookmarkStart w:id="4198" w:name="_Toc51690124"/>
      <w:bookmarkStart w:id="4199" w:name="_Toc51750816"/>
      <w:bookmarkStart w:id="4200" w:name="_Toc51775076"/>
      <w:bookmarkStart w:id="4201" w:name="_Toc51775690"/>
      <w:bookmarkStart w:id="4202" w:name="_Toc51776306"/>
      <w:bookmarkStart w:id="4203" w:name="_Toc58515692"/>
      <w:bookmarkStart w:id="4204" w:name="_Toc145949073"/>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194"/>
      <w:bookmarkEnd w:id="4195"/>
      <w:bookmarkEnd w:id="4196"/>
      <w:bookmarkEnd w:id="4197"/>
      <w:bookmarkEnd w:id="4198"/>
      <w:bookmarkEnd w:id="4199"/>
      <w:bookmarkEnd w:id="4200"/>
      <w:bookmarkEnd w:id="4201"/>
      <w:bookmarkEnd w:id="4202"/>
      <w:bookmarkEnd w:id="4203"/>
      <w:bookmarkEnd w:id="4204"/>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lastRenderedPageBreak/>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205" w:name="_Toc20132462"/>
      <w:bookmarkStart w:id="4206" w:name="_Toc27473532"/>
      <w:bookmarkStart w:id="4207" w:name="_Toc35956203"/>
      <w:bookmarkStart w:id="4208" w:name="_Toc44492196"/>
      <w:bookmarkStart w:id="4209" w:name="_Toc51690125"/>
      <w:bookmarkStart w:id="4210" w:name="_Toc51750817"/>
      <w:bookmarkStart w:id="4211" w:name="_Toc51775077"/>
      <w:bookmarkStart w:id="4212" w:name="_Toc51775691"/>
      <w:bookmarkStart w:id="4213" w:name="_Toc51776307"/>
      <w:bookmarkStart w:id="4214" w:name="_Toc58515693"/>
      <w:bookmarkStart w:id="4215" w:name="_Toc145949074"/>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205"/>
      <w:bookmarkEnd w:id="4206"/>
      <w:bookmarkEnd w:id="4207"/>
      <w:bookmarkEnd w:id="4208"/>
      <w:bookmarkEnd w:id="4209"/>
      <w:bookmarkEnd w:id="4210"/>
      <w:bookmarkEnd w:id="4211"/>
      <w:bookmarkEnd w:id="4212"/>
      <w:bookmarkEnd w:id="4213"/>
      <w:bookmarkEnd w:id="4214"/>
      <w:bookmarkEnd w:id="4215"/>
    </w:p>
    <w:p w14:paraId="011723EA" w14:textId="77777777" w:rsidR="0085357D" w:rsidRDefault="0085357D" w:rsidP="0085357D">
      <w:pPr>
        <w:pStyle w:val="Heading4"/>
        <w:rPr>
          <w:color w:val="000000"/>
        </w:rPr>
      </w:pPr>
      <w:bookmarkStart w:id="4216" w:name="_Toc20132463"/>
      <w:bookmarkStart w:id="4217" w:name="_Toc27473533"/>
      <w:bookmarkStart w:id="4218" w:name="_Toc35956204"/>
      <w:bookmarkStart w:id="4219" w:name="_Toc44492197"/>
      <w:bookmarkStart w:id="4220" w:name="_Toc51690126"/>
      <w:bookmarkStart w:id="4221" w:name="_Toc51750818"/>
      <w:bookmarkStart w:id="4222" w:name="_Toc51775078"/>
      <w:bookmarkStart w:id="4223" w:name="_Toc51775692"/>
      <w:bookmarkStart w:id="4224" w:name="_Toc51776308"/>
      <w:bookmarkStart w:id="4225" w:name="_Toc58515694"/>
      <w:bookmarkStart w:id="4226" w:name="_Toc145949075"/>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216"/>
      <w:bookmarkEnd w:id="4217"/>
      <w:bookmarkEnd w:id="4218"/>
      <w:bookmarkEnd w:id="4219"/>
      <w:bookmarkEnd w:id="4220"/>
      <w:bookmarkEnd w:id="4221"/>
      <w:bookmarkEnd w:id="4222"/>
      <w:bookmarkEnd w:id="4223"/>
      <w:bookmarkEnd w:id="4224"/>
      <w:bookmarkEnd w:id="4225"/>
      <w:bookmarkEnd w:id="4226"/>
    </w:p>
    <w:p w14:paraId="6FC969DF" w14:textId="77777777" w:rsidR="0085357D" w:rsidRDefault="0085357D" w:rsidP="0085357D">
      <w:pPr>
        <w:pStyle w:val="Heading5"/>
        <w:rPr>
          <w:color w:val="000000"/>
        </w:rPr>
      </w:pPr>
      <w:bookmarkStart w:id="4227" w:name="_Toc20132464"/>
      <w:bookmarkStart w:id="4228" w:name="_Toc27473534"/>
      <w:bookmarkStart w:id="4229" w:name="_Toc35956205"/>
      <w:bookmarkStart w:id="4230" w:name="_Toc44492198"/>
      <w:bookmarkStart w:id="4231" w:name="_Toc51690127"/>
      <w:bookmarkStart w:id="4232" w:name="_Toc51750819"/>
      <w:bookmarkStart w:id="4233" w:name="_Toc51775079"/>
      <w:bookmarkStart w:id="4234" w:name="_Toc51775693"/>
      <w:bookmarkStart w:id="4235" w:name="_Toc51776309"/>
      <w:bookmarkStart w:id="4236" w:name="_Toc58515695"/>
      <w:bookmarkStart w:id="4237" w:name="_Toc145949076"/>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227"/>
      <w:bookmarkEnd w:id="4228"/>
      <w:bookmarkEnd w:id="4229"/>
      <w:bookmarkEnd w:id="4230"/>
      <w:bookmarkEnd w:id="4231"/>
      <w:bookmarkEnd w:id="4232"/>
      <w:bookmarkEnd w:id="4233"/>
      <w:bookmarkEnd w:id="4234"/>
      <w:bookmarkEnd w:id="4235"/>
      <w:bookmarkEnd w:id="4236"/>
      <w:bookmarkEnd w:id="4237"/>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r>
      <w:proofErr w:type="spellStart"/>
      <w:r>
        <w:t>UP</w:t>
      </w:r>
      <w:r w:rsidRPr="002E04A2">
        <w:t>FFunction</w:t>
      </w:r>
      <w:proofErr w:type="spellEnd"/>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238" w:name="_Toc20132465"/>
      <w:bookmarkStart w:id="4239" w:name="_Toc27473535"/>
      <w:bookmarkStart w:id="4240" w:name="_Toc35956206"/>
      <w:bookmarkStart w:id="4241" w:name="_Toc44492199"/>
      <w:bookmarkStart w:id="4242" w:name="_Toc51690128"/>
      <w:bookmarkStart w:id="4243" w:name="_Toc51750820"/>
      <w:bookmarkStart w:id="4244" w:name="_Toc51775080"/>
      <w:bookmarkStart w:id="4245" w:name="_Toc51775694"/>
      <w:bookmarkStart w:id="4246" w:name="_Toc51776310"/>
      <w:bookmarkStart w:id="4247" w:name="_Toc58515696"/>
      <w:bookmarkStart w:id="4248" w:name="_Toc145949077"/>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238"/>
      <w:bookmarkEnd w:id="4239"/>
      <w:bookmarkEnd w:id="4240"/>
      <w:bookmarkEnd w:id="4241"/>
      <w:bookmarkEnd w:id="4242"/>
      <w:bookmarkEnd w:id="4243"/>
      <w:bookmarkEnd w:id="4244"/>
      <w:bookmarkEnd w:id="4245"/>
      <w:bookmarkEnd w:id="4246"/>
      <w:bookmarkEnd w:id="4247"/>
      <w:bookmarkEnd w:id="4248"/>
    </w:p>
    <w:p w14:paraId="7F412D30" w14:textId="77777777" w:rsidR="0085357D" w:rsidRPr="002E04A2" w:rsidRDefault="0085357D" w:rsidP="00CF5F9E">
      <w:pPr>
        <w:pStyle w:val="B10"/>
      </w:pPr>
      <w:r>
        <w:t>a)</w:t>
      </w:r>
      <w:r>
        <w:tab/>
      </w:r>
      <w:r w:rsidRPr="002E04A2">
        <w:t>This mea</w:t>
      </w:r>
      <w:r>
        <w:t xml:space="preserve">surement provides the number of failed N4 session establishments at the UPF. This measurement is split into </w:t>
      </w:r>
      <w:proofErr w:type="spellStart"/>
      <w:r>
        <w:t>subcounters</w:t>
      </w:r>
      <w:proofErr w:type="spellEnd"/>
      <w:r>
        <w:t xml:space="preserve">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 xml:space="preserve">response message indicating the rejection of N4 session establishment request triggers the relevant </w:t>
      </w:r>
      <w:proofErr w:type="spellStart"/>
      <w:r>
        <w:rPr>
          <w:lang w:eastAsia="zh-CN"/>
        </w:rPr>
        <w:t>subcounter</w:t>
      </w:r>
      <w:proofErr w:type="spellEnd"/>
      <w:r>
        <w:rPr>
          <w:lang w:eastAsia="zh-CN"/>
        </w:rPr>
        <w:t xml:space="preserve">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r>
      <w:proofErr w:type="spellStart"/>
      <w:r>
        <w:t>UP</w:t>
      </w:r>
      <w:r w:rsidRPr="002E04A2">
        <w:t>FFunction</w:t>
      </w:r>
      <w:proofErr w:type="spellEnd"/>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249" w:name="_Toc20132466"/>
      <w:bookmarkStart w:id="4250" w:name="_Toc27473536"/>
      <w:bookmarkStart w:id="4251" w:name="_Toc35956207"/>
      <w:bookmarkStart w:id="4252" w:name="_Toc44492200"/>
      <w:bookmarkStart w:id="4253" w:name="_Toc51690129"/>
      <w:bookmarkStart w:id="4254" w:name="_Toc51750821"/>
      <w:bookmarkStart w:id="4255" w:name="_Toc51775081"/>
      <w:bookmarkStart w:id="4256" w:name="_Toc51775695"/>
      <w:bookmarkStart w:id="4257" w:name="_Toc51776311"/>
      <w:bookmarkStart w:id="4258" w:name="_Toc58515697"/>
      <w:bookmarkStart w:id="4259" w:name="_Toc145949078"/>
      <w:r w:rsidRPr="00AC22D1">
        <w:rPr>
          <w:color w:val="000000"/>
        </w:rPr>
        <w:lastRenderedPageBreak/>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249"/>
      <w:bookmarkEnd w:id="4250"/>
      <w:bookmarkEnd w:id="4251"/>
      <w:bookmarkEnd w:id="4252"/>
      <w:bookmarkEnd w:id="4253"/>
      <w:bookmarkEnd w:id="4254"/>
      <w:bookmarkEnd w:id="4255"/>
      <w:bookmarkEnd w:id="4256"/>
      <w:bookmarkEnd w:id="4257"/>
      <w:bookmarkEnd w:id="4258"/>
      <w:bookmarkEnd w:id="4259"/>
    </w:p>
    <w:p w14:paraId="18B2EB37" w14:textId="77777777" w:rsidR="00482509" w:rsidRDefault="00482509" w:rsidP="00482509">
      <w:pPr>
        <w:pStyle w:val="Heading5"/>
        <w:rPr>
          <w:color w:val="000000"/>
        </w:rPr>
      </w:pPr>
      <w:bookmarkStart w:id="4260" w:name="_Toc20132467"/>
      <w:bookmarkStart w:id="4261" w:name="_Toc27473537"/>
      <w:bookmarkStart w:id="4262" w:name="_Toc35956208"/>
      <w:bookmarkStart w:id="4263" w:name="_Toc44492201"/>
      <w:bookmarkStart w:id="4264" w:name="_Toc51690130"/>
      <w:bookmarkStart w:id="4265" w:name="_Toc51750822"/>
      <w:bookmarkStart w:id="4266" w:name="_Toc51775082"/>
      <w:bookmarkStart w:id="4267" w:name="_Toc51775696"/>
      <w:bookmarkStart w:id="4268" w:name="_Toc51776312"/>
      <w:bookmarkStart w:id="4269" w:name="_Toc58515698"/>
      <w:bookmarkStart w:id="4270" w:name="_Toc145949079"/>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260"/>
      <w:bookmarkEnd w:id="4261"/>
      <w:bookmarkEnd w:id="4262"/>
      <w:bookmarkEnd w:id="4263"/>
      <w:bookmarkEnd w:id="4264"/>
      <w:bookmarkEnd w:id="4265"/>
      <w:bookmarkEnd w:id="4266"/>
      <w:bookmarkEnd w:id="4267"/>
      <w:bookmarkEnd w:id="4268"/>
      <w:bookmarkEnd w:id="4269"/>
      <w:bookmarkEnd w:id="4270"/>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r>
      <w:proofErr w:type="spellStart"/>
      <w:r>
        <w:t>UP</w:t>
      </w:r>
      <w:r w:rsidRPr="002E04A2">
        <w:t>FFunction</w:t>
      </w:r>
      <w:proofErr w:type="spellEnd"/>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271" w:name="_Toc20132468"/>
      <w:bookmarkStart w:id="4272" w:name="_Toc27473538"/>
      <w:bookmarkStart w:id="4273" w:name="_Toc35956209"/>
      <w:bookmarkStart w:id="4274" w:name="_Toc44492202"/>
      <w:bookmarkStart w:id="4275" w:name="_Toc51690131"/>
      <w:bookmarkStart w:id="4276" w:name="_Toc51750823"/>
      <w:bookmarkStart w:id="4277" w:name="_Toc51775083"/>
      <w:bookmarkStart w:id="4278" w:name="_Toc51775697"/>
      <w:bookmarkStart w:id="4279" w:name="_Toc51776313"/>
      <w:bookmarkStart w:id="4280" w:name="_Toc58515699"/>
      <w:bookmarkStart w:id="4281" w:name="_Toc145949080"/>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271"/>
      <w:bookmarkEnd w:id="4272"/>
      <w:bookmarkEnd w:id="4273"/>
      <w:bookmarkEnd w:id="4274"/>
      <w:bookmarkEnd w:id="4275"/>
      <w:bookmarkEnd w:id="4276"/>
      <w:bookmarkEnd w:id="4277"/>
      <w:bookmarkEnd w:id="4278"/>
      <w:bookmarkEnd w:id="4279"/>
      <w:bookmarkEnd w:id="4280"/>
      <w:bookmarkEnd w:id="4281"/>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r>
      <w:proofErr w:type="spellStart"/>
      <w:r>
        <w:t>UP</w:t>
      </w:r>
      <w:r w:rsidRPr="002E04A2">
        <w:t>FFunction</w:t>
      </w:r>
      <w:proofErr w:type="spellEnd"/>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282" w:name="_Toc20132469"/>
      <w:bookmarkStart w:id="4283" w:name="_Toc27473539"/>
      <w:bookmarkStart w:id="4284" w:name="_Toc35956210"/>
      <w:bookmarkStart w:id="4285" w:name="_Toc44492203"/>
      <w:bookmarkStart w:id="4286" w:name="_Toc51690132"/>
      <w:bookmarkStart w:id="4287" w:name="_Toc51750824"/>
      <w:bookmarkStart w:id="4288" w:name="_Toc51775084"/>
      <w:bookmarkStart w:id="4289" w:name="_Toc51775698"/>
      <w:bookmarkStart w:id="4290" w:name="_Toc51776314"/>
      <w:bookmarkStart w:id="4291" w:name="_Toc58515700"/>
      <w:bookmarkStart w:id="4292" w:name="_Toc145949081"/>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282"/>
      <w:bookmarkEnd w:id="4283"/>
      <w:bookmarkEnd w:id="4284"/>
      <w:bookmarkEnd w:id="4285"/>
      <w:bookmarkEnd w:id="4286"/>
      <w:bookmarkEnd w:id="4287"/>
      <w:bookmarkEnd w:id="4288"/>
      <w:bookmarkEnd w:id="4289"/>
      <w:bookmarkEnd w:id="4290"/>
      <w:bookmarkEnd w:id="4291"/>
      <w:bookmarkEnd w:id="4292"/>
    </w:p>
    <w:p w14:paraId="1C3B0D27" w14:textId="77777777" w:rsidR="00DE7874" w:rsidRDefault="00DE7874" w:rsidP="00DE7874">
      <w:pPr>
        <w:pStyle w:val="Heading4"/>
      </w:pPr>
      <w:bookmarkStart w:id="4293" w:name="_Toc20132470"/>
      <w:bookmarkStart w:id="4294" w:name="_Toc27473540"/>
      <w:bookmarkStart w:id="4295" w:name="_Toc35956211"/>
      <w:bookmarkStart w:id="4296" w:name="_Toc44492204"/>
      <w:bookmarkStart w:id="4297" w:name="_Toc51690133"/>
      <w:bookmarkStart w:id="4298" w:name="_Toc51750825"/>
      <w:bookmarkStart w:id="4299" w:name="_Toc51775085"/>
      <w:bookmarkStart w:id="4300" w:name="_Toc51775699"/>
      <w:bookmarkStart w:id="4301" w:name="_Toc51776315"/>
      <w:bookmarkStart w:id="4302" w:name="_Toc58515701"/>
      <w:bookmarkStart w:id="4303" w:name="_Toc145949082"/>
      <w:r>
        <w:t>5.4.4.1</w:t>
      </w:r>
      <w:r>
        <w:tab/>
        <w:t>Round-trip GTP Data Packet Delay on N9 interface</w:t>
      </w:r>
      <w:bookmarkEnd w:id="4293"/>
      <w:bookmarkEnd w:id="4294"/>
      <w:bookmarkEnd w:id="4295"/>
      <w:bookmarkEnd w:id="4296"/>
      <w:bookmarkEnd w:id="4297"/>
      <w:bookmarkEnd w:id="4298"/>
      <w:bookmarkEnd w:id="4299"/>
      <w:bookmarkEnd w:id="4300"/>
      <w:bookmarkEnd w:id="4301"/>
      <w:bookmarkEnd w:id="4302"/>
      <w:bookmarkEnd w:id="4303"/>
    </w:p>
    <w:p w14:paraId="20744459" w14:textId="77777777" w:rsidR="00DE7874" w:rsidRPr="00DA0148" w:rsidRDefault="00DE7874" w:rsidP="00DE7874">
      <w:pPr>
        <w:pStyle w:val="Heading5"/>
      </w:pPr>
      <w:bookmarkStart w:id="4304" w:name="_Toc20132471"/>
      <w:bookmarkStart w:id="4305" w:name="_Toc27473541"/>
      <w:bookmarkStart w:id="4306" w:name="_Toc35956212"/>
      <w:bookmarkStart w:id="4307" w:name="_Toc44492205"/>
      <w:bookmarkStart w:id="4308" w:name="_Toc51690134"/>
      <w:bookmarkStart w:id="4309" w:name="_Toc51750826"/>
      <w:bookmarkStart w:id="4310" w:name="_Toc51775086"/>
      <w:bookmarkStart w:id="4311" w:name="_Toc51775700"/>
      <w:bookmarkStart w:id="4312" w:name="_Toc51776316"/>
      <w:bookmarkStart w:id="4313" w:name="_Toc58515702"/>
      <w:bookmarkStart w:id="4314" w:name="_Toc145949083"/>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304"/>
      <w:bookmarkEnd w:id="4305"/>
      <w:bookmarkEnd w:id="4306"/>
      <w:bookmarkEnd w:id="4307"/>
      <w:bookmarkEnd w:id="4308"/>
      <w:bookmarkEnd w:id="4309"/>
      <w:bookmarkEnd w:id="4310"/>
      <w:bookmarkEnd w:id="4311"/>
      <w:bookmarkEnd w:id="4312"/>
      <w:bookmarkEnd w:id="4313"/>
      <w:bookmarkEnd w:id="4314"/>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lastRenderedPageBreak/>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315" w:name="_Toc20132472"/>
      <w:bookmarkStart w:id="4316" w:name="_Toc27473542"/>
      <w:bookmarkStart w:id="4317" w:name="_Toc35956213"/>
      <w:bookmarkStart w:id="4318" w:name="_Toc44492206"/>
      <w:bookmarkStart w:id="4319" w:name="_Toc51690135"/>
      <w:bookmarkStart w:id="4320" w:name="_Toc51750827"/>
      <w:bookmarkStart w:id="4321" w:name="_Toc51775087"/>
      <w:bookmarkStart w:id="4322" w:name="_Toc51775701"/>
      <w:bookmarkStart w:id="4323" w:name="_Toc51776317"/>
      <w:bookmarkStart w:id="4324" w:name="_Toc58515703"/>
      <w:bookmarkStart w:id="4325" w:name="_Toc145949084"/>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315"/>
      <w:bookmarkEnd w:id="4316"/>
      <w:bookmarkEnd w:id="4317"/>
      <w:bookmarkEnd w:id="4318"/>
      <w:bookmarkEnd w:id="4319"/>
      <w:bookmarkEnd w:id="4320"/>
      <w:bookmarkEnd w:id="4321"/>
      <w:bookmarkEnd w:id="4322"/>
      <w:bookmarkEnd w:id="4323"/>
      <w:bookmarkEnd w:id="4324"/>
      <w:bookmarkEnd w:id="4325"/>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326" w:name="_Toc20132473"/>
      <w:bookmarkStart w:id="4327" w:name="_Toc27473543"/>
      <w:bookmarkStart w:id="4328" w:name="_Toc35956214"/>
      <w:bookmarkStart w:id="4329" w:name="_Toc44492207"/>
      <w:bookmarkStart w:id="4330" w:name="_Toc51690136"/>
      <w:bookmarkStart w:id="4331" w:name="_Toc51750828"/>
      <w:bookmarkStart w:id="4332" w:name="_Toc51775088"/>
      <w:bookmarkStart w:id="4333" w:name="_Toc51775702"/>
      <w:bookmarkStart w:id="4334" w:name="_Toc51776318"/>
      <w:bookmarkStart w:id="4335" w:name="_Toc58515704"/>
      <w:bookmarkStart w:id="4336" w:name="_Toc145949085"/>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326"/>
      <w:bookmarkEnd w:id="4327"/>
      <w:bookmarkEnd w:id="4328"/>
      <w:bookmarkEnd w:id="4329"/>
      <w:bookmarkEnd w:id="4330"/>
      <w:bookmarkEnd w:id="4331"/>
      <w:bookmarkEnd w:id="4332"/>
      <w:bookmarkEnd w:id="4333"/>
      <w:bookmarkEnd w:id="4334"/>
      <w:bookmarkEnd w:id="4335"/>
      <w:bookmarkEnd w:id="4336"/>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 xml:space="preserve">This measurement is split into </w:t>
      </w:r>
      <w:proofErr w:type="spellStart"/>
      <w:r>
        <w:t>subcounters</w:t>
      </w:r>
      <w:proofErr w:type="spellEnd"/>
      <w:r>
        <w:t xml:space="preserve">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337" w:name="_Toc20132474"/>
      <w:bookmarkStart w:id="4338" w:name="_Toc27473544"/>
      <w:bookmarkStart w:id="4339" w:name="_Toc35956215"/>
      <w:bookmarkStart w:id="4340" w:name="_Toc44492208"/>
      <w:bookmarkStart w:id="4341" w:name="_Toc51690137"/>
      <w:bookmarkStart w:id="4342" w:name="_Toc51750829"/>
      <w:bookmarkStart w:id="4343" w:name="_Toc51775089"/>
      <w:bookmarkStart w:id="4344" w:name="_Toc51775703"/>
      <w:bookmarkStart w:id="4345" w:name="_Toc51776319"/>
      <w:bookmarkStart w:id="4346" w:name="_Toc58515705"/>
      <w:bookmarkStart w:id="4347" w:name="_Toc145949086"/>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337"/>
      <w:bookmarkEnd w:id="4338"/>
      <w:bookmarkEnd w:id="4339"/>
      <w:bookmarkEnd w:id="4340"/>
      <w:bookmarkEnd w:id="4341"/>
      <w:bookmarkEnd w:id="4342"/>
      <w:bookmarkEnd w:id="4343"/>
      <w:bookmarkEnd w:id="4344"/>
      <w:bookmarkEnd w:id="4345"/>
      <w:bookmarkEnd w:id="4346"/>
      <w:bookmarkEnd w:id="4347"/>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 xml:space="preserve">This measurement is split into </w:t>
      </w:r>
      <w:proofErr w:type="spellStart"/>
      <w:r>
        <w:t>subcounters</w:t>
      </w:r>
      <w:proofErr w:type="spellEnd"/>
      <w:r>
        <w:t xml:space="preserve">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348" w:name="_Toc44492209"/>
      <w:bookmarkStart w:id="4349" w:name="_Toc51690138"/>
      <w:bookmarkStart w:id="4350" w:name="_Toc51750830"/>
      <w:bookmarkStart w:id="4351" w:name="_Toc51775090"/>
      <w:bookmarkStart w:id="4352" w:name="_Toc51775704"/>
      <w:bookmarkStart w:id="4353" w:name="_Toc51776320"/>
      <w:bookmarkStart w:id="4354" w:name="_Toc58515706"/>
      <w:bookmarkStart w:id="4355" w:name="_Toc145949087"/>
      <w:r>
        <w:t>5.4.4.</w:t>
      </w:r>
      <w:r>
        <w:rPr>
          <w:sz w:val="22"/>
          <w:lang w:val="en-US" w:eastAsia="zh-CN"/>
        </w:rPr>
        <w:t>2</w:t>
      </w:r>
      <w:r>
        <w:tab/>
        <w:t>GTP Data Packets and volume on N9 interface</w:t>
      </w:r>
      <w:bookmarkEnd w:id="4348"/>
      <w:bookmarkEnd w:id="4349"/>
      <w:bookmarkEnd w:id="4350"/>
      <w:bookmarkEnd w:id="4351"/>
      <w:bookmarkEnd w:id="4352"/>
      <w:bookmarkEnd w:id="4353"/>
      <w:bookmarkEnd w:id="4354"/>
      <w:bookmarkEnd w:id="4355"/>
    </w:p>
    <w:p w14:paraId="0B4CA6F2" w14:textId="77777777" w:rsidR="00444000" w:rsidRPr="006534CE" w:rsidRDefault="00444000" w:rsidP="00444000">
      <w:pPr>
        <w:pStyle w:val="Heading5"/>
      </w:pPr>
      <w:bookmarkStart w:id="4356" w:name="_Toc44492210"/>
      <w:bookmarkStart w:id="4357" w:name="_Toc51690139"/>
      <w:bookmarkStart w:id="4358" w:name="_Toc51750831"/>
      <w:bookmarkStart w:id="4359" w:name="_Toc51775091"/>
      <w:bookmarkStart w:id="4360" w:name="_Toc51775705"/>
      <w:bookmarkStart w:id="4361" w:name="_Toc51776321"/>
      <w:bookmarkStart w:id="4362" w:name="_Toc58515707"/>
      <w:bookmarkStart w:id="4363" w:name="_Toc145949088"/>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356"/>
      <w:bookmarkEnd w:id="4357"/>
      <w:bookmarkEnd w:id="4358"/>
      <w:bookmarkEnd w:id="4359"/>
      <w:bookmarkEnd w:id="4360"/>
      <w:bookmarkEnd w:id="4361"/>
      <w:bookmarkEnd w:id="4362"/>
      <w:bookmarkEnd w:id="4363"/>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w:t>
      </w:r>
      <w:proofErr w:type="spellStart"/>
      <w:r w:rsidRPr="006534CE">
        <w:t>subcounters</w:t>
      </w:r>
      <w:proofErr w:type="spellEnd"/>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364" w:name="_Toc44492211"/>
      <w:bookmarkStart w:id="4365" w:name="_Toc51690140"/>
      <w:bookmarkStart w:id="4366" w:name="_Toc51750832"/>
      <w:bookmarkStart w:id="4367" w:name="_Toc51775092"/>
      <w:bookmarkStart w:id="4368" w:name="_Toc51775706"/>
      <w:bookmarkStart w:id="4369" w:name="_Toc51776322"/>
      <w:bookmarkStart w:id="4370" w:name="_Toc58515708"/>
      <w:bookmarkStart w:id="4371" w:name="_Toc145949089"/>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364"/>
      <w:bookmarkEnd w:id="4365"/>
      <w:bookmarkEnd w:id="4366"/>
      <w:bookmarkEnd w:id="4367"/>
      <w:bookmarkEnd w:id="4368"/>
      <w:bookmarkEnd w:id="4369"/>
      <w:bookmarkEnd w:id="4370"/>
      <w:bookmarkEnd w:id="4371"/>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w:t>
      </w:r>
      <w:proofErr w:type="spellStart"/>
      <w:r w:rsidRPr="006534CE">
        <w:t>subcounters</w:t>
      </w:r>
      <w:proofErr w:type="spellEnd"/>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372" w:name="_Toc10625860"/>
      <w:bookmarkStart w:id="4373" w:name="_Toc44492212"/>
      <w:bookmarkStart w:id="4374" w:name="_Toc51690141"/>
      <w:bookmarkStart w:id="4375" w:name="_Toc51750833"/>
      <w:bookmarkStart w:id="4376" w:name="_Toc51775093"/>
      <w:bookmarkStart w:id="4377" w:name="_Toc51775707"/>
      <w:bookmarkStart w:id="4378" w:name="_Toc51776323"/>
      <w:bookmarkStart w:id="4379" w:name="_Toc58515709"/>
      <w:bookmarkStart w:id="4380" w:name="_Toc145949090"/>
      <w:r w:rsidRPr="006534CE">
        <w:t>5.4.</w:t>
      </w:r>
      <w:r>
        <w:t>4.2</w:t>
      </w:r>
      <w:r w:rsidRPr="006534CE">
        <w:t>.3</w:t>
      </w:r>
      <w:r w:rsidRPr="006534CE">
        <w:tab/>
        <w:t xml:space="preserve">Number of octets of </w:t>
      </w:r>
      <w:bookmarkEnd w:id="4372"/>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373"/>
      <w:bookmarkEnd w:id="4374"/>
      <w:bookmarkEnd w:id="4375"/>
      <w:bookmarkEnd w:id="4376"/>
      <w:bookmarkEnd w:id="4377"/>
      <w:bookmarkEnd w:id="4378"/>
      <w:bookmarkEnd w:id="4379"/>
      <w:bookmarkEnd w:id="4380"/>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w:t>
      </w:r>
      <w:proofErr w:type="spellStart"/>
      <w:r w:rsidRPr="006534CE">
        <w:t>subcounters</w:t>
      </w:r>
      <w:proofErr w:type="spellEnd"/>
      <w:r w:rsidRPr="006534CE">
        <w:t xml:space="preserve">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381" w:name="_Toc10625861"/>
      <w:bookmarkStart w:id="4382" w:name="_Toc44492213"/>
      <w:bookmarkStart w:id="4383" w:name="_Toc51690142"/>
      <w:bookmarkStart w:id="4384" w:name="_Toc51750834"/>
      <w:bookmarkStart w:id="4385" w:name="_Toc51775094"/>
      <w:bookmarkStart w:id="4386" w:name="_Toc51775708"/>
      <w:bookmarkStart w:id="4387" w:name="_Toc51776324"/>
      <w:bookmarkStart w:id="4388" w:name="_Toc58515710"/>
      <w:bookmarkStart w:id="4389" w:name="_Toc145949091"/>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381"/>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382"/>
      <w:bookmarkEnd w:id="4383"/>
      <w:bookmarkEnd w:id="4384"/>
      <w:bookmarkEnd w:id="4385"/>
      <w:bookmarkEnd w:id="4386"/>
      <w:bookmarkEnd w:id="4387"/>
      <w:bookmarkEnd w:id="4388"/>
      <w:bookmarkEnd w:id="4389"/>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w:t>
      </w:r>
      <w:proofErr w:type="spellStart"/>
      <w:r w:rsidRPr="006534CE">
        <w:t>subcounters</w:t>
      </w:r>
      <w:proofErr w:type="spellEnd"/>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390" w:name="_Toc20132475"/>
      <w:bookmarkStart w:id="4391" w:name="_Toc27473545"/>
      <w:bookmarkStart w:id="4392" w:name="_Toc35956216"/>
      <w:bookmarkStart w:id="4393" w:name="_Toc44492214"/>
      <w:bookmarkStart w:id="4394" w:name="_Toc51690143"/>
      <w:bookmarkStart w:id="4395" w:name="_Toc51750835"/>
      <w:bookmarkStart w:id="4396" w:name="_Toc51775095"/>
      <w:bookmarkStart w:id="4397" w:name="_Toc51775709"/>
      <w:bookmarkStart w:id="4398" w:name="_Toc51776325"/>
      <w:bookmarkStart w:id="4399" w:name="_Toc58515711"/>
      <w:bookmarkStart w:id="4400" w:name="_Toc145949092"/>
      <w:r w:rsidRPr="006534CE">
        <w:t>5.4.</w:t>
      </w:r>
      <w:r>
        <w:t>5</w:t>
      </w:r>
      <w:r w:rsidRPr="006534CE">
        <w:tab/>
      </w:r>
      <w:r>
        <w:t>GTP packets delay</w:t>
      </w:r>
      <w:r w:rsidRPr="006534CE">
        <w:t xml:space="preserve"> </w:t>
      </w:r>
      <w:r>
        <w:t>in UPF</w:t>
      </w:r>
      <w:bookmarkEnd w:id="4390"/>
      <w:bookmarkEnd w:id="4391"/>
      <w:bookmarkEnd w:id="4392"/>
      <w:bookmarkEnd w:id="4393"/>
      <w:bookmarkEnd w:id="4394"/>
      <w:bookmarkEnd w:id="4395"/>
      <w:bookmarkEnd w:id="4396"/>
      <w:bookmarkEnd w:id="4397"/>
      <w:bookmarkEnd w:id="4398"/>
      <w:bookmarkEnd w:id="4399"/>
      <w:bookmarkEnd w:id="4400"/>
    </w:p>
    <w:p w14:paraId="1987F1DD" w14:textId="77777777" w:rsidR="00C2645C" w:rsidRDefault="00C2645C" w:rsidP="00C2645C">
      <w:pPr>
        <w:pStyle w:val="Heading4"/>
      </w:pPr>
      <w:bookmarkStart w:id="4401" w:name="_Toc20132476"/>
      <w:bookmarkStart w:id="4402" w:name="_Toc27473546"/>
      <w:bookmarkStart w:id="4403" w:name="_Toc35956217"/>
      <w:bookmarkStart w:id="4404" w:name="_Toc44492215"/>
      <w:bookmarkStart w:id="4405" w:name="_Toc51690144"/>
      <w:bookmarkStart w:id="4406" w:name="_Toc51750836"/>
      <w:bookmarkStart w:id="4407" w:name="_Toc51775096"/>
      <w:bookmarkStart w:id="4408" w:name="_Toc51775710"/>
      <w:bookmarkStart w:id="4409" w:name="_Toc51776326"/>
      <w:bookmarkStart w:id="4410" w:name="_Toc58515712"/>
      <w:bookmarkStart w:id="4411" w:name="_Toc145949093"/>
      <w:r>
        <w:t>5.4.5.1</w:t>
      </w:r>
      <w:r>
        <w:tab/>
        <w:t>DL GTP packets delay</w:t>
      </w:r>
      <w:r w:rsidRPr="006534CE">
        <w:t xml:space="preserve"> </w:t>
      </w:r>
      <w:r>
        <w:t>in UPF</w:t>
      </w:r>
      <w:bookmarkEnd w:id="4401"/>
      <w:bookmarkEnd w:id="4402"/>
      <w:bookmarkEnd w:id="4403"/>
      <w:bookmarkEnd w:id="4404"/>
      <w:bookmarkEnd w:id="4405"/>
      <w:bookmarkEnd w:id="4406"/>
      <w:bookmarkEnd w:id="4407"/>
      <w:bookmarkEnd w:id="4408"/>
      <w:bookmarkEnd w:id="4409"/>
      <w:bookmarkEnd w:id="4410"/>
      <w:bookmarkEnd w:id="4411"/>
    </w:p>
    <w:p w14:paraId="0F566CC7" w14:textId="77777777" w:rsidR="00C2645C" w:rsidRPr="00DA0148" w:rsidRDefault="00C2645C" w:rsidP="00C2645C">
      <w:pPr>
        <w:pStyle w:val="Heading5"/>
      </w:pPr>
      <w:bookmarkStart w:id="4412" w:name="_Toc20132477"/>
      <w:bookmarkStart w:id="4413" w:name="_Toc27473547"/>
      <w:bookmarkStart w:id="4414" w:name="_Toc35956218"/>
      <w:bookmarkStart w:id="4415" w:name="_Toc44492216"/>
      <w:bookmarkStart w:id="4416" w:name="_Toc51690145"/>
      <w:bookmarkStart w:id="4417" w:name="_Toc51750837"/>
      <w:bookmarkStart w:id="4418" w:name="_Toc51775097"/>
      <w:bookmarkStart w:id="4419" w:name="_Toc51775711"/>
      <w:bookmarkStart w:id="4420" w:name="_Toc51776327"/>
      <w:bookmarkStart w:id="4421" w:name="_Toc58515713"/>
      <w:bookmarkStart w:id="4422" w:name="_Toc145949094"/>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412"/>
      <w:bookmarkEnd w:id="4413"/>
      <w:bookmarkEnd w:id="4414"/>
      <w:bookmarkEnd w:id="4415"/>
      <w:bookmarkEnd w:id="4416"/>
      <w:bookmarkEnd w:id="4417"/>
      <w:bookmarkEnd w:id="4418"/>
      <w:bookmarkEnd w:id="4419"/>
      <w:bookmarkEnd w:id="4420"/>
      <w:bookmarkEnd w:id="4421"/>
      <w:bookmarkEnd w:id="4422"/>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 xml:space="preserve">DU to the </w:t>
      </w:r>
      <w:proofErr w:type="spellStart"/>
      <w:r w:rsidRPr="00A005B5">
        <w:t>gNB</w:t>
      </w:r>
      <w:proofErr w:type="spellEnd"/>
      <w:r w:rsidRPr="00A005B5">
        <w:t>-</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 xml:space="preserve">sent to the </w:t>
      </w:r>
      <w:proofErr w:type="spellStart"/>
      <w:r>
        <w:rPr>
          <w:rFonts w:eastAsia="MS Mincho"/>
        </w:rPr>
        <w:t>gNB</w:t>
      </w:r>
      <w:proofErr w:type="spellEnd"/>
      <w:r>
        <w:rPr>
          <w:rFonts w:eastAsia="MS Mincho"/>
        </w:rPr>
        <w:t>-CU-UP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proofErr w:type="spellStart"/>
      <w:r>
        <w:rPr>
          <w:lang w:val="en-US"/>
        </w:rPr>
        <w:t>GTP</w:t>
      </w:r>
      <w:r w:rsidRPr="00A005B5">
        <w:rPr>
          <w:lang w:val="en-US"/>
        </w:rPr>
        <w:t>.</w:t>
      </w:r>
      <w:r>
        <w:rPr>
          <w:lang w:val="en-US"/>
        </w:rPr>
        <w:t>DelayDlInPsaUpfMean</w:t>
      </w:r>
      <w:proofErr w:type="spellEnd"/>
      <w:r>
        <w:rPr>
          <w:lang w:val="en-US"/>
        </w:rPr>
        <w:t>.</w:t>
      </w:r>
      <w:r w:rsidRPr="00465C37">
        <w:rPr>
          <w:i/>
        </w:rPr>
        <w:t>5QI</w:t>
      </w:r>
      <w:r>
        <w:t xml:space="preserve">, </w:t>
      </w:r>
      <w:r w:rsidRPr="00A005B5">
        <w:t xml:space="preserve">where </w:t>
      </w:r>
      <w:r>
        <w:rPr>
          <w:i/>
        </w:rPr>
        <w:t>5QI</w:t>
      </w:r>
      <w:r w:rsidRPr="00A005B5">
        <w:t xml:space="preserve"> identifies the </w:t>
      </w:r>
      <w:r>
        <w:t>5QI;</w:t>
      </w:r>
      <w:r>
        <w:br/>
      </w:r>
      <w:proofErr w:type="spellStart"/>
      <w:r>
        <w:rPr>
          <w:lang w:val="en-US"/>
        </w:rPr>
        <w:t>GTP</w:t>
      </w:r>
      <w:r w:rsidRPr="00A005B5">
        <w:rPr>
          <w:lang w:val="en-US"/>
        </w:rPr>
        <w:t>.</w:t>
      </w:r>
      <w:r>
        <w:rPr>
          <w:lang w:val="en-US"/>
        </w:rPr>
        <w:t>DelayDlInPsaUpfMean</w:t>
      </w:r>
      <w:proofErr w:type="spellEnd"/>
      <w:r>
        <w:rPr>
          <w:lang w:val="en-US"/>
        </w:rPr>
        <w:t>.</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423" w:name="_Toc20132478"/>
      <w:bookmarkStart w:id="4424" w:name="_Toc27473548"/>
      <w:bookmarkStart w:id="4425" w:name="_Toc35956219"/>
      <w:bookmarkStart w:id="4426" w:name="_Toc44492217"/>
      <w:bookmarkStart w:id="4427" w:name="_Toc51690146"/>
      <w:bookmarkStart w:id="4428" w:name="_Toc51750838"/>
      <w:bookmarkStart w:id="4429" w:name="_Toc51775098"/>
      <w:bookmarkStart w:id="4430" w:name="_Toc51775712"/>
      <w:bookmarkStart w:id="4431" w:name="_Toc51776328"/>
      <w:bookmarkStart w:id="4432" w:name="_Toc58515714"/>
      <w:bookmarkStart w:id="4433" w:name="_Toc145949095"/>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423"/>
      <w:bookmarkEnd w:id="4424"/>
      <w:bookmarkEnd w:id="4425"/>
      <w:bookmarkEnd w:id="4426"/>
      <w:bookmarkEnd w:id="4427"/>
      <w:bookmarkEnd w:id="4428"/>
      <w:bookmarkEnd w:id="4429"/>
      <w:bookmarkEnd w:id="4430"/>
      <w:bookmarkEnd w:id="4431"/>
      <w:bookmarkEnd w:id="4432"/>
      <w:bookmarkEnd w:id="4433"/>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lastRenderedPageBreak/>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 xml:space="preserve">DU to the </w:t>
      </w:r>
      <w:proofErr w:type="spellStart"/>
      <w:r w:rsidRPr="00A005B5">
        <w:t>gNB</w:t>
      </w:r>
      <w:proofErr w:type="spellEnd"/>
      <w:r w:rsidRPr="00A005B5">
        <w:t>-</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 xml:space="preserve">by 1 for the </w:t>
      </w:r>
      <w:proofErr w:type="spellStart"/>
      <w:r>
        <w:t>subcounters</w:t>
      </w:r>
      <w:proofErr w:type="spellEnd"/>
      <w:r>
        <w:t xml:space="preserve"> per 5QI and </w:t>
      </w:r>
      <w:proofErr w:type="spellStart"/>
      <w:r>
        <w:t>subcounters</w:t>
      </w:r>
      <w:proofErr w:type="spellEnd"/>
      <w:r>
        <w:t xml:space="preserve">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proofErr w:type="spellStart"/>
      <w:r>
        <w:rPr>
          <w:lang w:val="en-US"/>
        </w:rPr>
        <w:t>GTP</w:t>
      </w:r>
      <w:r w:rsidRPr="00A005B5">
        <w:rPr>
          <w:lang w:val="en-US"/>
        </w:rPr>
        <w:t>.</w:t>
      </w:r>
      <w:r>
        <w:rPr>
          <w:lang w:val="en-US"/>
        </w:rPr>
        <w:t>DelayDlInPsaUpfDist</w:t>
      </w:r>
      <w:proofErr w:type="spellEnd"/>
      <w:r>
        <w:rPr>
          <w:lang w:val="en-US"/>
        </w:rPr>
        <w: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proofErr w:type="spellStart"/>
      <w:r>
        <w:rPr>
          <w:lang w:val="en-US"/>
        </w:rPr>
        <w:t>GTP</w:t>
      </w:r>
      <w:r w:rsidRPr="00A005B5">
        <w:rPr>
          <w:lang w:val="en-US"/>
        </w:rPr>
        <w:t>.</w:t>
      </w:r>
      <w:r>
        <w:rPr>
          <w:lang w:val="en-US"/>
        </w:rPr>
        <w:t>DelayDlInPsaUpfDist</w:t>
      </w:r>
      <w:proofErr w:type="spellEnd"/>
      <w:r>
        <w:rPr>
          <w:lang w:val="en-US"/>
        </w:rPr>
        <w:t>.</w:t>
      </w:r>
      <w:proofErr w:type="spellStart"/>
      <w:r w:rsidRPr="00473EC4">
        <w:rPr>
          <w:i/>
        </w:rPr>
        <w:t>Bin</w:t>
      </w:r>
      <w:r>
        <w:rPr>
          <w:lang w:eastAsia="zh-CN"/>
        </w:rPr>
        <w:t>.</w:t>
      </w:r>
      <w:r>
        <w:rPr>
          <w:i/>
        </w:rPr>
        <w:t>SNSSAI</w:t>
      </w:r>
      <w:proofErr w:type="spellEnd"/>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434" w:name="_Toc20132479"/>
      <w:bookmarkStart w:id="4435" w:name="_Toc27473549"/>
      <w:bookmarkStart w:id="4436" w:name="_Toc35956220"/>
      <w:bookmarkStart w:id="4437" w:name="_Toc44492218"/>
      <w:bookmarkStart w:id="4438" w:name="_Toc51690147"/>
      <w:bookmarkStart w:id="4439" w:name="_Toc51750839"/>
      <w:bookmarkStart w:id="4440" w:name="_Toc51775099"/>
      <w:bookmarkStart w:id="4441" w:name="_Toc51775713"/>
      <w:bookmarkStart w:id="4442" w:name="_Toc51776329"/>
      <w:bookmarkStart w:id="4443" w:name="_Toc58515715"/>
      <w:bookmarkStart w:id="4444" w:name="_Toc145949096"/>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434"/>
      <w:bookmarkEnd w:id="4435"/>
      <w:bookmarkEnd w:id="4436"/>
      <w:bookmarkEnd w:id="4437"/>
      <w:bookmarkEnd w:id="4438"/>
      <w:bookmarkEnd w:id="4439"/>
      <w:bookmarkEnd w:id="4440"/>
      <w:bookmarkEnd w:id="4441"/>
      <w:bookmarkEnd w:id="4442"/>
      <w:bookmarkEnd w:id="4443"/>
      <w:bookmarkEnd w:id="4444"/>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 xml:space="preserve">DU to the </w:t>
      </w:r>
      <w:proofErr w:type="spellStart"/>
      <w:r w:rsidRPr="00A005B5">
        <w:t>gNB</w:t>
      </w:r>
      <w:proofErr w:type="spellEnd"/>
      <w:r w:rsidRPr="00A005B5">
        <w:t>-</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 xml:space="preserve">sent to the </w:t>
      </w:r>
      <w:proofErr w:type="spellStart"/>
      <w:r>
        <w:rPr>
          <w:rFonts w:eastAsia="MS Mincho"/>
        </w:rPr>
        <w:t>gNB</w:t>
      </w:r>
      <w:proofErr w:type="spellEnd"/>
      <w:r>
        <w:rPr>
          <w:rFonts w:eastAsia="MS Mincho"/>
        </w:rPr>
        <w:t>-CU-UP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proofErr w:type="spellStart"/>
      <w:r>
        <w:rPr>
          <w:lang w:val="en-US"/>
        </w:rPr>
        <w:t>GTP</w:t>
      </w:r>
      <w:r w:rsidRPr="00A005B5">
        <w:rPr>
          <w:lang w:val="en-US"/>
        </w:rPr>
        <w:t>.</w:t>
      </w:r>
      <w:r>
        <w:rPr>
          <w:lang w:val="en-US"/>
        </w:rPr>
        <w:t>DelayDlInIUpfMean</w:t>
      </w:r>
      <w:proofErr w:type="spellEnd"/>
      <w:r>
        <w:rPr>
          <w:lang w:val="en-US"/>
        </w:rPr>
        <w:t>.</w:t>
      </w:r>
      <w:r w:rsidRPr="00465C37">
        <w:rPr>
          <w:i/>
        </w:rPr>
        <w:t>5QI</w:t>
      </w:r>
      <w:r>
        <w:t xml:space="preserve">, </w:t>
      </w:r>
      <w:r w:rsidRPr="00A005B5">
        <w:t xml:space="preserve">where </w:t>
      </w:r>
      <w:r>
        <w:rPr>
          <w:i/>
        </w:rPr>
        <w:t>5QI</w:t>
      </w:r>
      <w:r w:rsidRPr="00A005B5">
        <w:t xml:space="preserve"> identifies the </w:t>
      </w:r>
      <w:r>
        <w:t>5QI;</w:t>
      </w:r>
      <w:r>
        <w:br/>
      </w:r>
      <w:proofErr w:type="spellStart"/>
      <w:r>
        <w:rPr>
          <w:lang w:val="en-US"/>
        </w:rPr>
        <w:t>GTP</w:t>
      </w:r>
      <w:r w:rsidRPr="00A005B5">
        <w:rPr>
          <w:lang w:val="en-US"/>
        </w:rPr>
        <w:t>.</w:t>
      </w:r>
      <w:r>
        <w:rPr>
          <w:lang w:val="en-US"/>
        </w:rPr>
        <w:t>DelayDlInIUpfMean</w:t>
      </w:r>
      <w:proofErr w:type="spellEnd"/>
      <w:r>
        <w:rPr>
          <w:lang w:val="en-US"/>
        </w:rPr>
        <w:t>.</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445" w:name="_Toc20132480"/>
      <w:bookmarkStart w:id="4446" w:name="_Toc27473550"/>
      <w:bookmarkStart w:id="4447" w:name="_Toc35956221"/>
      <w:bookmarkStart w:id="4448" w:name="_Toc44492219"/>
      <w:bookmarkStart w:id="4449" w:name="_Toc51690148"/>
      <w:bookmarkStart w:id="4450" w:name="_Toc51750840"/>
      <w:bookmarkStart w:id="4451" w:name="_Toc51775100"/>
      <w:bookmarkStart w:id="4452" w:name="_Toc51775714"/>
      <w:bookmarkStart w:id="4453" w:name="_Toc51776330"/>
      <w:bookmarkStart w:id="4454" w:name="_Toc58515716"/>
      <w:bookmarkStart w:id="4455" w:name="_Toc145949097"/>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445"/>
      <w:bookmarkEnd w:id="4446"/>
      <w:bookmarkEnd w:id="4447"/>
      <w:bookmarkEnd w:id="4448"/>
      <w:bookmarkEnd w:id="4449"/>
      <w:bookmarkEnd w:id="4450"/>
      <w:bookmarkEnd w:id="4451"/>
      <w:bookmarkEnd w:id="4452"/>
      <w:bookmarkEnd w:id="4453"/>
      <w:bookmarkEnd w:id="4454"/>
      <w:bookmarkEnd w:id="4455"/>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 xml:space="preserve">DU to the </w:t>
      </w:r>
      <w:proofErr w:type="spellStart"/>
      <w:r w:rsidRPr="00A005B5">
        <w:t>gNB</w:t>
      </w:r>
      <w:proofErr w:type="spellEnd"/>
      <w:r w:rsidRPr="00A005B5">
        <w:t>-</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w:t>
      </w:r>
      <w:proofErr w:type="spellStart"/>
      <w:r>
        <w:t>subcounters</w:t>
      </w:r>
      <w:proofErr w:type="spellEnd"/>
      <w:r>
        <w:t xml:space="preserve"> per 5QI and </w:t>
      </w:r>
      <w:proofErr w:type="spellStart"/>
      <w:r>
        <w:t>subcounters</w:t>
      </w:r>
      <w:proofErr w:type="spellEnd"/>
      <w:r>
        <w:t xml:space="preserve">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proofErr w:type="spellStart"/>
      <w:r>
        <w:rPr>
          <w:lang w:val="en-US"/>
        </w:rPr>
        <w:t>GTP</w:t>
      </w:r>
      <w:r w:rsidRPr="00A005B5">
        <w:rPr>
          <w:lang w:val="en-US"/>
        </w:rPr>
        <w:t>.</w:t>
      </w:r>
      <w:r>
        <w:rPr>
          <w:lang w:val="en-US"/>
        </w:rPr>
        <w:t>DelayDlInIUpfDist</w:t>
      </w:r>
      <w:proofErr w:type="spellEnd"/>
      <w:r>
        <w:rPr>
          <w:lang w:val="en-US"/>
        </w:rPr>
        <w: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proofErr w:type="spellStart"/>
      <w:r>
        <w:rPr>
          <w:lang w:val="en-US"/>
        </w:rPr>
        <w:t>GTP</w:t>
      </w:r>
      <w:r w:rsidRPr="00A005B5">
        <w:rPr>
          <w:lang w:val="en-US"/>
        </w:rPr>
        <w:t>.</w:t>
      </w:r>
      <w:r>
        <w:rPr>
          <w:lang w:val="en-US"/>
        </w:rPr>
        <w:t>DelayDlInIUpfDist</w:t>
      </w:r>
      <w:proofErr w:type="spellEnd"/>
      <w:r>
        <w:rPr>
          <w:lang w:val="en-US"/>
        </w:rPr>
        <w:t>.</w:t>
      </w:r>
      <w:r w:rsidRPr="007A52DC">
        <w:rPr>
          <w:i/>
        </w:rPr>
        <w:t xml:space="preserve"> </w:t>
      </w:r>
      <w:proofErr w:type="spellStart"/>
      <w:r w:rsidRPr="00473EC4">
        <w:rPr>
          <w:i/>
        </w:rPr>
        <w:t>Bin</w:t>
      </w:r>
      <w:r>
        <w:rPr>
          <w:lang w:eastAsia="zh-CN"/>
        </w:rPr>
        <w:t>.</w:t>
      </w:r>
      <w:r>
        <w:rPr>
          <w:i/>
        </w:rPr>
        <w:t>SNSSAI</w:t>
      </w:r>
      <w:proofErr w:type="spellEnd"/>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lastRenderedPageBreak/>
        <w:t>f)</w:t>
      </w:r>
      <w:r>
        <w:tab/>
      </w:r>
      <w:proofErr w:type="spellStart"/>
      <w:r>
        <w:rPr>
          <w:lang w:eastAsia="zh-CN"/>
        </w:rPr>
        <w:t>UPFFunction</w:t>
      </w:r>
      <w:proofErr w:type="spellEnd"/>
      <w:r>
        <w:rPr>
          <w:lang w:eastAsia="zh-CN"/>
        </w:rPr>
        <w:t>.</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456" w:name="_Toc20132481"/>
      <w:bookmarkStart w:id="4457" w:name="_Toc27473551"/>
      <w:bookmarkStart w:id="4458" w:name="_Toc35956222"/>
      <w:bookmarkStart w:id="4459" w:name="_Toc44492220"/>
      <w:bookmarkStart w:id="4460" w:name="_Toc51690149"/>
      <w:bookmarkStart w:id="4461" w:name="_Toc51750841"/>
      <w:bookmarkStart w:id="4462" w:name="_Toc51775101"/>
      <w:bookmarkStart w:id="4463" w:name="_Toc51775715"/>
      <w:bookmarkStart w:id="4464" w:name="_Toc51776331"/>
      <w:bookmarkStart w:id="4465" w:name="_Toc58515717"/>
      <w:bookmarkStart w:id="4466" w:name="_Toc145949098"/>
      <w:r>
        <w:t>5.4.5.2</w:t>
      </w:r>
      <w:r>
        <w:tab/>
        <w:t>UL GTP packets delay</w:t>
      </w:r>
      <w:r w:rsidRPr="006534CE">
        <w:t xml:space="preserve"> </w:t>
      </w:r>
      <w:r>
        <w:t>in UPF</w:t>
      </w:r>
      <w:bookmarkEnd w:id="4456"/>
      <w:bookmarkEnd w:id="4457"/>
      <w:bookmarkEnd w:id="4458"/>
      <w:bookmarkEnd w:id="4459"/>
      <w:bookmarkEnd w:id="4460"/>
      <w:bookmarkEnd w:id="4461"/>
      <w:bookmarkEnd w:id="4462"/>
      <w:bookmarkEnd w:id="4463"/>
      <w:bookmarkEnd w:id="4464"/>
      <w:bookmarkEnd w:id="4465"/>
      <w:bookmarkEnd w:id="4466"/>
    </w:p>
    <w:p w14:paraId="4408310B" w14:textId="77777777" w:rsidR="00C2645C" w:rsidRPr="00DA0148" w:rsidRDefault="00C2645C" w:rsidP="00C2645C">
      <w:pPr>
        <w:pStyle w:val="Heading5"/>
      </w:pPr>
      <w:bookmarkStart w:id="4467" w:name="_Toc20132482"/>
      <w:bookmarkStart w:id="4468" w:name="_Toc27473552"/>
      <w:bookmarkStart w:id="4469" w:name="_Toc35956223"/>
      <w:bookmarkStart w:id="4470" w:name="_Toc44492221"/>
      <w:bookmarkStart w:id="4471" w:name="_Toc51690150"/>
      <w:bookmarkStart w:id="4472" w:name="_Toc51750842"/>
      <w:bookmarkStart w:id="4473" w:name="_Toc51775102"/>
      <w:bookmarkStart w:id="4474" w:name="_Toc51775716"/>
      <w:bookmarkStart w:id="4475" w:name="_Toc51776332"/>
      <w:bookmarkStart w:id="4476" w:name="_Toc58515718"/>
      <w:bookmarkStart w:id="4477" w:name="_Toc145949099"/>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467"/>
      <w:bookmarkEnd w:id="4468"/>
      <w:bookmarkEnd w:id="4469"/>
      <w:bookmarkEnd w:id="4470"/>
      <w:bookmarkEnd w:id="4471"/>
      <w:bookmarkEnd w:id="4472"/>
      <w:bookmarkEnd w:id="4473"/>
      <w:bookmarkEnd w:id="4474"/>
      <w:bookmarkEnd w:id="4475"/>
      <w:bookmarkEnd w:id="4476"/>
      <w:bookmarkEnd w:id="4477"/>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proofErr w:type="spellStart"/>
      <w:r>
        <w:rPr>
          <w:lang w:val="en-US"/>
        </w:rPr>
        <w:t>GTP</w:t>
      </w:r>
      <w:r w:rsidRPr="00A005B5">
        <w:rPr>
          <w:lang w:val="en-US"/>
        </w:rPr>
        <w:t>.</w:t>
      </w:r>
      <w:r>
        <w:rPr>
          <w:lang w:val="en-US"/>
        </w:rPr>
        <w:t>DelayUlInPsaUpfMean</w:t>
      </w:r>
      <w:proofErr w:type="spellEnd"/>
      <w:r>
        <w:rPr>
          <w:lang w:val="en-US"/>
        </w:rPr>
        <w:t>.</w:t>
      </w:r>
      <w:r w:rsidRPr="00465C37">
        <w:rPr>
          <w:i/>
        </w:rPr>
        <w:t>5QI</w:t>
      </w:r>
      <w:r>
        <w:t xml:space="preserve">, </w:t>
      </w:r>
      <w:r w:rsidRPr="00A005B5">
        <w:t xml:space="preserve">where </w:t>
      </w:r>
      <w:r>
        <w:rPr>
          <w:i/>
        </w:rPr>
        <w:t>5QI</w:t>
      </w:r>
      <w:r w:rsidRPr="00A005B5">
        <w:t xml:space="preserve"> identifies the </w:t>
      </w:r>
      <w:r>
        <w:t>5QI;</w:t>
      </w:r>
      <w:r>
        <w:br/>
      </w:r>
      <w:proofErr w:type="spellStart"/>
      <w:r>
        <w:rPr>
          <w:lang w:val="en-US"/>
        </w:rPr>
        <w:t>GTP</w:t>
      </w:r>
      <w:r w:rsidRPr="00A005B5">
        <w:rPr>
          <w:lang w:val="en-US"/>
        </w:rPr>
        <w:t>.</w:t>
      </w:r>
      <w:r>
        <w:rPr>
          <w:lang w:val="en-US"/>
        </w:rPr>
        <w:t>DelayUlInPsaUpfMean</w:t>
      </w:r>
      <w:proofErr w:type="spellEnd"/>
      <w:r>
        <w:rPr>
          <w:lang w:val="en-US"/>
        </w:rPr>
        <w:t>.</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478" w:name="_Toc20132483"/>
      <w:bookmarkStart w:id="4479" w:name="_Toc27473553"/>
      <w:bookmarkStart w:id="4480" w:name="_Toc35956224"/>
      <w:bookmarkStart w:id="4481" w:name="_Toc44492222"/>
      <w:bookmarkStart w:id="4482" w:name="_Toc51690151"/>
      <w:bookmarkStart w:id="4483" w:name="_Toc51750843"/>
      <w:bookmarkStart w:id="4484" w:name="_Toc51775103"/>
      <w:bookmarkStart w:id="4485" w:name="_Toc51775717"/>
      <w:bookmarkStart w:id="4486" w:name="_Toc51776333"/>
      <w:bookmarkStart w:id="4487" w:name="_Toc58515719"/>
      <w:bookmarkStart w:id="4488" w:name="_Toc145949100"/>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478"/>
      <w:bookmarkEnd w:id="4479"/>
      <w:bookmarkEnd w:id="4480"/>
      <w:bookmarkEnd w:id="4481"/>
      <w:bookmarkEnd w:id="4482"/>
      <w:bookmarkEnd w:id="4483"/>
      <w:bookmarkEnd w:id="4484"/>
      <w:bookmarkEnd w:id="4485"/>
      <w:bookmarkEnd w:id="4486"/>
      <w:bookmarkEnd w:id="4487"/>
      <w:bookmarkEnd w:id="4488"/>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 xml:space="preserve">by 1 for the </w:t>
      </w:r>
      <w:proofErr w:type="spellStart"/>
      <w:r>
        <w:t>subcounters</w:t>
      </w:r>
      <w:proofErr w:type="spellEnd"/>
      <w:r>
        <w:t xml:space="preserve"> per 5QI and </w:t>
      </w:r>
      <w:proofErr w:type="spellStart"/>
      <w:r>
        <w:t>subcounters</w:t>
      </w:r>
      <w:proofErr w:type="spellEnd"/>
      <w:r>
        <w:t xml:space="preserve">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proofErr w:type="spellStart"/>
      <w:r>
        <w:rPr>
          <w:lang w:val="en-US"/>
        </w:rPr>
        <w:t>GTP</w:t>
      </w:r>
      <w:r w:rsidRPr="00A005B5">
        <w:rPr>
          <w:lang w:val="en-US"/>
        </w:rPr>
        <w:t>.</w:t>
      </w:r>
      <w:r>
        <w:rPr>
          <w:lang w:val="en-US"/>
        </w:rPr>
        <w:t>DelayUlInPsaUpfDist</w:t>
      </w:r>
      <w:proofErr w:type="spellEnd"/>
      <w:r>
        <w:rPr>
          <w:lang w:val="en-US"/>
        </w:rPr>
        <w: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proofErr w:type="spellStart"/>
      <w:r>
        <w:rPr>
          <w:lang w:val="en-US"/>
        </w:rPr>
        <w:t>GTP</w:t>
      </w:r>
      <w:r w:rsidRPr="00A005B5">
        <w:rPr>
          <w:lang w:val="en-US"/>
        </w:rPr>
        <w:t>.</w:t>
      </w:r>
      <w:r>
        <w:rPr>
          <w:lang w:val="en-US"/>
        </w:rPr>
        <w:t>DelayUlInPsaUpfDist</w:t>
      </w:r>
      <w:proofErr w:type="spellEnd"/>
      <w:r>
        <w:rPr>
          <w:lang w:val="en-US"/>
        </w:rPr>
        <w:t>.</w:t>
      </w:r>
      <w:proofErr w:type="spellStart"/>
      <w:r w:rsidRPr="00473EC4">
        <w:rPr>
          <w:i/>
        </w:rPr>
        <w:t>Bin</w:t>
      </w:r>
      <w:r>
        <w:rPr>
          <w:lang w:eastAsia="zh-CN"/>
        </w:rPr>
        <w:t>.</w:t>
      </w:r>
      <w:r>
        <w:rPr>
          <w:i/>
        </w:rPr>
        <w:t>SNSSAI</w:t>
      </w:r>
      <w:proofErr w:type="spellEnd"/>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489" w:name="_Toc20132484"/>
      <w:bookmarkStart w:id="4490" w:name="_Toc27473554"/>
      <w:bookmarkStart w:id="4491" w:name="_Toc35956225"/>
      <w:bookmarkStart w:id="4492" w:name="_Toc44492223"/>
      <w:bookmarkStart w:id="4493" w:name="_Toc51690152"/>
      <w:bookmarkStart w:id="4494" w:name="_Toc51750844"/>
      <w:bookmarkStart w:id="4495" w:name="_Toc51775104"/>
      <w:bookmarkStart w:id="4496" w:name="_Toc51775718"/>
      <w:bookmarkStart w:id="4497" w:name="_Toc51776334"/>
      <w:bookmarkStart w:id="4498" w:name="_Toc58515720"/>
      <w:bookmarkStart w:id="4499" w:name="_Toc145949101"/>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489"/>
      <w:bookmarkEnd w:id="4490"/>
      <w:bookmarkEnd w:id="4491"/>
      <w:bookmarkEnd w:id="4492"/>
      <w:bookmarkEnd w:id="4493"/>
      <w:bookmarkEnd w:id="4494"/>
      <w:bookmarkEnd w:id="4495"/>
      <w:bookmarkEnd w:id="4496"/>
      <w:bookmarkEnd w:id="4497"/>
      <w:bookmarkEnd w:id="4498"/>
      <w:bookmarkEnd w:id="4499"/>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010E1FC7" w14:textId="77777777" w:rsidR="00C2645C" w:rsidRPr="00A005B5" w:rsidRDefault="00C2645C" w:rsidP="00C2645C">
      <w:pPr>
        <w:pStyle w:val="B10"/>
      </w:pPr>
      <w:r>
        <w:lastRenderedPageBreak/>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proofErr w:type="spellStart"/>
      <w:r>
        <w:rPr>
          <w:lang w:val="en-US"/>
        </w:rPr>
        <w:t>GTP</w:t>
      </w:r>
      <w:r w:rsidRPr="00A005B5">
        <w:rPr>
          <w:lang w:val="en-US"/>
        </w:rPr>
        <w:t>.</w:t>
      </w:r>
      <w:r>
        <w:rPr>
          <w:lang w:val="en-US"/>
        </w:rPr>
        <w:t>DelayUlInIUpfMean</w:t>
      </w:r>
      <w:proofErr w:type="spellEnd"/>
      <w:r>
        <w:rPr>
          <w:lang w:val="en-US"/>
        </w:rPr>
        <w:t>.</w:t>
      </w:r>
      <w:r w:rsidRPr="00465C37">
        <w:rPr>
          <w:i/>
        </w:rPr>
        <w:t>5QI</w:t>
      </w:r>
      <w:r>
        <w:t xml:space="preserve">, </w:t>
      </w:r>
      <w:r w:rsidRPr="00A005B5">
        <w:t xml:space="preserve">where </w:t>
      </w:r>
      <w:r>
        <w:rPr>
          <w:i/>
        </w:rPr>
        <w:t>5QI</w:t>
      </w:r>
      <w:r w:rsidRPr="00A005B5">
        <w:t xml:space="preserve"> identifies the </w:t>
      </w:r>
      <w:r>
        <w:t>5QI;</w:t>
      </w:r>
      <w:r>
        <w:br/>
      </w:r>
      <w:proofErr w:type="spellStart"/>
      <w:r>
        <w:rPr>
          <w:lang w:val="en-US"/>
        </w:rPr>
        <w:t>GTP</w:t>
      </w:r>
      <w:r w:rsidRPr="00A005B5">
        <w:rPr>
          <w:lang w:val="en-US"/>
        </w:rPr>
        <w:t>.</w:t>
      </w:r>
      <w:r>
        <w:rPr>
          <w:lang w:val="en-US"/>
        </w:rPr>
        <w:t>DelayUlInIUpfMean</w:t>
      </w:r>
      <w:proofErr w:type="spellEnd"/>
      <w:r>
        <w:rPr>
          <w:lang w:val="en-US"/>
        </w:rPr>
        <w:t>.</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500" w:name="_Toc20132485"/>
      <w:bookmarkStart w:id="4501" w:name="_Toc27473555"/>
      <w:bookmarkStart w:id="4502" w:name="_Toc35956226"/>
      <w:bookmarkStart w:id="4503" w:name="_Toc44492224"/>
      <w:bookmarkStart w:id="4504" w:name="_Toc51690153"/>
      <w:bookmarkStart w:id="4505" w:name="_Toc51750845"/>
      <w:bookmarkStart w:id="4506" w:name="_Toc51775105"/>
      <w:bookmarkStart w:id="4507" w:name="_Toc51775719"/>
      <w:bookmarkStart w:id="4508" w:name="_Toc51776335"/>
      <w:bookmarkStart w:id="4509" w:name="_Toc58515721"/>
      <w:bookmarkStart w:id="4510" w:name="_Toc145949102"/>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500"/>
      <w:bookmarkEnd w:id="4501"/>
      <w:bookmarkEnd w:id="4502"/>
      <w:bookmarkEnd w:id="4503"/>
      <w:bookmarkEnd w:id="4504"/>
      <w:bookmarkEnd w:id="4505"/>
      <w:bookmarkEnd w:id="4506"/>
      <w:bookmarkEnd w:id="4507"/>
      <w:bookmarkEnd w:id="4508"/>
      <w:bookmarkEnd w:id="4509"/>
      <w:bookmarkEnd w:id="4510"/>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and 3) incrementing the corresponding bin with the delay range where the result of2) falls into by 1 for the </w:t>
      </w:r>
      <w:proofErr w:type="spellStart"/>
      <w:r>
        <w:t>subcounters</w:t>
      </w:r>
      <w:proofErr w:type="spellEnd"/>
      <w:r>
        <w:t xml:space="preserve"> per 5QI and </w:t>
      </w:r>
      <w:proofErr w:type="spellStart"/>
      <w:r>
        <w:t>subcounters</w:t>
      </w:r>
      <w:proofErr w:type="spellEnd"/>
      <w:r>
        <w:t xml:space="preserve">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proofErr w:type="spellStart"/>
      <w:r>
        <w:rPr>
          <w:lang w:val="en-US"/>
        </w:rPr>
        <w:t>GTP</w:t>
      </w:r>
      <w:r w:rsidRPr="00A005B5">
        <w:rPr>
          <w:lang w:val="en-US"/>
        </w:rPr>
        <w:t>.</w:t>
      </w:r>
      <w:r>
        <w:rPr>
          <w:lang w:val="en-US"/>
        </w:rPr>
        <w:t>DelayUlInIUpfDist</w:t>
      </w:r>
      <w:proofErr w:type="spellEnd"/>
      <w:r>
        <w:rPr>
          <w:lang w:val="en-US"/>
        </w:rPr>
        <w: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proofErr w:type="spellStart"/>
      <w:r>
        <w:rPr>
          <w:lang w:val="en-US"/>
        </w:rPr>
        <w:t>GTP</w:t>
      </w:r>
      <w:r w:rsidRPr="00A005B5">
        <w:rPr>
          <w:lang w:val="en-US"/>
        </w:rPr>
        <w:t>.</w:t>
      </w:r>
      <w:r>
        <w:rPr>
          <w:lang w:val="en-US"/>
        </w:rPr>
        <w:t>DelayUlInIUpfDist</w:t>
      </w:r>
      <w:proofErr w:type="spellEnd"/>
      <w:r>
        <w:rPr>
          <w:lang w:val="en-US"/>
        </w:rPr>
        <w:t>.</w:t>
      </w:r>
      <w:proofErr w:type="spellStart"/>
      <w:r w:rsidRPr="00473EC4">
        <w:rPr>
          <w:i/>
        </w:rPr>
        <w:t>Bin</w:t>
      </w:r>
      <w:r>
        <w:rPr>
          <w:lang w:eastAsia="zh-CN"/>
        </w:rPr>
        <w:t>.</w:t>
      </w:r>
      <w:r>
        <w:rPr>
          <w:i/>
        </w:rPr>
        <w:t>SNSSAI</w:t>
      </w:r>
      <w:proofErr w:type="spellEnd"/>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511" w:name="_Toc20132486"/>
      <w:bookmarkStart w:id="4512" w:name="_Toc27473556"/>
      <w:bookmarkStart w:id="4513" w:name="_Toc35956227"/>
      <w:bookmarkStart w:id="4514" w:name="_Toc44492225"/>
      <w:bookmarkStart w:id="4515" w:name="_Toc51690154"/>
      <w:bookmarkStart w:id="4516" w:name="_Toc51750846"/>
      <w:bookmarkStart w:id="4517" w:name="_Toc51775106"/>
      <w:bookmarkStart w:id="4518" w:name="_Toc51775720"/>
      <w:bookmarkStart w:id="4519" w:name="_Toc51776336"/>
      <w:bookmarkStart w:id="4520" w:name="_Toc58515722"/>
      <w:bookmarkStart w:id="4521" w:name="_Toc145949103"/>
      <w:r w:rsidRPr="006534CE">
        <w:t>5.4.</w:t>
      </w:r>
      <w:r>
        <w:t>6</w:t>
      </w:r>
      <w:r w:rsidRPr="006534CE">
        <w:tab/>
      </w:r>
      <w:bookmarkEnd w:id="4511"/>
      <w:bookmarkEnd w:id="4512"/>
      <w:bookmarkEnd w:id="4513"/>
      <w:bookmarkEnd w:id="4514"/>
      <w:r w:rsidR="00A149A2">
        <w:rPr>
          <w:color w:val="000000"/>
        </w:rPr>
        <w:t>Void</w:t>
      </w:r>
      <w:bookmarkEnd w:id="4515"/>
      <w:bookmarkEnd w:id="4516"/>
      <w:bookmarkEnd w:id="4517"/>
      <w:bookmarkEnd w:id="4518"/>
      <w:bookmarkEnd w:id="4519"/>
      <w:bookmarkEnd w:id="4520"/>
      <w:bookmarkEnd w:id="4521"/>
    </w:p>
    <w:p w14:paraId="5D6A7837" w14:textId="77777777" w:rsidR="00406FD3" w:rsidRPr="00B149F0" w:rsidRDefault="00406FD3" w:rsidP="00406FD3">
      <w:pPr>
        <w:pStyle w:val="Heading3"/>
      </w:pPr>
      <w:bookmarkStart w:id="4522" w:name="_Toc35956230"/>
      <w:bookmarkStart w:id="4523" w:name="_Toc44492228"/>
      <w:bookmarkStart w:id="4524" w:name="_Toc51690155"/>
      <w:bookmarkStart w:id="4525" w:name="_Toc51750847"/>
      <w:bookmarkStart w:id="4526" w:name="_Toc51775107"/>
      <w:bookmarkStart w:id="4527" w:name="_Toc51775721"/>
      <w:bookmarkStart w:id="4528" w:name="_Toc51776337"/>
      <w:bookmarkStart w:id="4529" w:name="_Toc58515723"/>
      <w:bookmarkStart w:id="4530" w:name="_Toc145949104"/>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522"/>
      <w:bookmarkEnd w:id="4523"/>
      <w:bookmarkEnd w:id="4524"/>
      <w:bookmarkEnd w:id="4525"/>
      <w:bookmarkEnd w:id="4526"/>
      <w:bookmarkEnd w:id="4527"/>
      <w:bookmarkEnd w:id="4528"/>
      <w:bookmarkEnd w:id="4529"/>
      <w:bookmarkEnd w:id="4530"/>
    </w:p>
    <w:p w14:paraId="5892B583" w14:textId="77777777" w:rsidR="00406FD3" w:rsidRPr="00AC22D1" w:rsidRDefault="00406FD3" w:rsidP="00406FD3">
      <w:pPr>
        <w:pStyle w:val="Heading4"/>
        <w:rPr>
          <w:color w:val="000000"/>
          <w:lang w:eastAsia="zh-CN"/>
        </w:rPr>
      </w:pPr>
      <w:bookmarkStart w:id="4531" w:name="_Toc35956231"/>
      <w:bookmarkStart w:id="4532" w:name="_Toc44492229"/>
      <w:bookmarkStart w:id="4533" w:name="_Toc51690156"/>
      <w:bookmarkStart w:id="4534" w:name="_Toc51750848"/>
      <w:bookmarkStart w:id="4535" w:name="_Toc51775108"/>
      <w:bookmarkStart w:id="4536" w:name="_Toc51775722"/>
      <w:bookmarkStart w:id="4537" w:name="_Toc51776338"/>
      <w:bookmarkStart w:id="4538" w:name="_Toc58515724"/>
      <w:bookmarkStart w:id="4539" w:name="_Toc145949105"/>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531"/>
      <w:bookmarkEnd w:id="4532"/>
      <w:bookmarkEnd w:id="4533"/>
      <w:bookmarkEnd w:id="4534"/>
      <w:bookmarkEnd w:id="4535"/>
      <w:bookmarkEnd w:id="4536"/>
      <w:bookmarkEnd w:id="4537"/>
      <w:bookmarkEnd w:id="4538"/>
      <w:bookmarkEnd w:id="4539"/>
    </w:p>
    <w:p w14:paraId="0F4A5323" w14:textId="77777777" w:rsidR="00406FD3" w:rsidRPr="00DA0148" w:rsidRDefault="00406FD3" w:rsidP="00406FD3">
      <w:pPr>
        <w:pStyle w:val="Heading5"/>
      </w:pPr>
      <w:bookmarkStart w:id="4540" w:name="_Toc35956232"/>
      <w:bookmarkStart w:id="4541" w:name="_Toc44492230"/>
      <w:bookmarkStart w:id="4542" w:name="_Toc51690157"/>
      <w:bookmarkStart w:id="4543" w:name="_Toc51750849"/>
      <w:bookmarkStart w:id="4544" w:name="_Toc51775109"/>
      <w:bookmarkStart w:id="4545" w:name="_Toc51775723"/>
      <w:bookmarkStart w:id="4546" w:name="_Toc51776339"/>
      <w:bookmarkStart w:id="4547" w:name="_Toc58515725"/>
      <w:bookmarkStart w:id="4548" w:name="_Toc145949106"/>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540"/>
      <w:bookmarkEnd w:id="4541"/>
      <w:bookmarkEnd w:id="4542"/>
      <w:bookmarkEnd w:id="4543"/>
      <w:bookmarkEnd w:id="4544"/>
      <w:bookmarkEnd w:id="4545"/>
      <w:bookmarkEnd w:id="4546"/>
      <w:bookmarkEnd w:id="4547"/>
      <w:bookmarkEnd w:id="4548"/>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lastRenderedPageBreak/>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proofErr w:type="spellStart"/>
      <w:r w:rsidRPr="00523C20">
        <w:rPr>
          <w:lang w:eastAsia="zh-CN"/>
        </w:rPr>
        <w:t>GTP.Delay</w:t>
      </w:r>
      <w:r>
        <w:rPr>
          <w:lang w:eastAsia="zh-CN"/>
        </w:rPr>
        <w:t>UlPsaUpfNgranMean.</w:t>
      </w:r>
      <w:r>
        <w:rPr>
          <w:i/>
        </w:rPr>
        <w:t>SNSSAI</w:t>
      </w:r>
      <w:proofErr w:type="spellEnd"/>
      <w:r>
        <w:rPr>
          <w:i/>
        </w:rPr>
        <w:t>,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proofErr w:type="spellStart"/>
      <w:r>
        <w:t>UPFFunction</w:t>
      </w:r>
      <w:proofErr w:type="spellEnd"/>
      <w:r>
        <w:rPr>
          <w:lang w:eastAsia="zh-CN"/>
        </w:rPr>
        <w:t xml:space="preserve">); </w:t>
      </w:r>
      <w:r>
        <w:rPr>
          <w:lang w:eastAsia="zh-CN"/>
        </w:rPr>
        <w:br/>
        <w:t xml:space="preserve">EP_N9 (contained by </w:t>
      </w:r>
      <w:proofErr w:type="spellStart"/>
      <w:r>
        <w:t>UPFFunction</w:t>
      </w:r>
      <w:proofErr w:type="spellEnd"/>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549" w:name="_Toc35956233"/>
      <w:bookmarkStart w:id="4550" w:name="_Toc44492231"/>
      <w:bookmarkStart w:id="4551" w:name="_Toc51690158"/>
      <w:bookmarkStart w:id="4552" w:name="_Toc51750850"/>
      <w:bookmarkStart w:id="4553" w:name="_Toc51775110"/>
      <w:bookmarkStart w:id="4554" w:name="_Toc51775724"/>
      <w:bookmarkStart w:id="4555" w:name="_Toc51776340"/>
      <w:bookmarkStart w:id="4556" w:name="_Toc58515726"/>
      <w:bookmarkStart w:id="4557" w:name="_Toc145949107"/>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549"/>
      <w:bookmarkEnd w:id="4550"/>
      <w:bookmarkEnd w:id="4551"/>
      <w:bookmarkEnd w:id="4552"/>
      <w:bookmarkEnd w:id="4553"/>
      <w:bookmarkEnd w:id="4554"/>
      <w:bookmarkEnd w:id="4555"/>
      <w:bookmarkEnd w:id="4556"/>
      <w:bookmarkEnd w:id="4557"/>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w:t>
      </w:r>
      <w:proofErr w:type="spellStart"/>
      <w:r>
        <w:t>subcounters</w:t>
      </w:r>
      <w:proofErr w:type="spellEnd"/>
      <w:r>
        <w:t xml:space="preserve"> </w:t>
      </w:r>
      <w:r w:rsidRPr="00AC22D1">
        <w:t xml:space="preserve">per </w:t>
      </w:r>
      <w:r>
        <w:t xml:space="preserve">5QI and </w:t>
      </w:r>
      <w:proofErr w:type="spellStart"/>
      <w:r>
        <w:t>subcounters</w:t>
      </w:r>
      <w:proofErr w:type="spellEnd"/>
      <w:r>
        <w:t xml:space="preserve">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lastRenderedPageBreak/>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proofErr w:type="spellStart"/>
      <w:r w:rsidRPr="00523C20">
        <w:rPr>
          <w:lang w:eastAsia="zh-CN"/>
        </w:rPr>
        <w:t>GTP.Delay</w:t>
      </w:r>
      <w:r>
        <w:rPr>
          <w:lang w:eastAsia="zh-CN"/>
        </w:rPr>
        <w:t>UlPsaUpfNgranDist.</w:t>
      </w:r>
      <w:r>
        <w:rPr>
          <w:i/>
        </w:rPr>
        <w:t>SNSSAI.bin</w:t>
      </w:r>
      <w:proofErr w:type="spellEnd"/>
      <w:r>
        <w:rPr>
          <w:i/>
        </w:rPr>
        <w:t xml:space="preserve">,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proofErr w:type="spellStart"/>
      <w:r>
        <w:t>UPFFunction</w:t>
      </w:r>
      <w:proofErr w:type="spellEnd"/>
      <w:r>
        <w:rPr>
          <w:lang w:eastAsia="zh-CN"/>
        </w:rPr>
        <w:t xml:space="preserve">); </w:t>
      </w:r>
      <w:r>
        <w:rPr>
          <w:lang w:eastAsia="zh-CN"/>
        </w:rPr>
        <w:br/>
        <w:t xml:space="preserve">EP_N9 (contained by </w:t>
      </w:r>
      <w:proofErr w:type="spellStart"/>
      <w:r>
        <w:t>UPFFunction</w:t>
      </w:r>
      <w:proofErr w:type="spellEnd"/>
      <w:r>
        <w:rPr>
          <w:lang w:eastAsia="zh-CN"/>
        </w:rPr>
        <w:t>).</w:t>
      </w:r>
    </w:p>
    <w:p w14:paraId="7C83825F" w14:textId="77777777" w:rsidR="00406FD3" w:rsidRDefault="00406FD3" w:rsidP="00406FD3">
      <w:pPr>
        <w:pStyle w:val="B10"/>
      </w:pPr>
      <w:r>
        <w:t>g)</w:t>
      </w:r>
      <w:r>
        <w:tab/>
        <w:t>Valid for packet switched traffic.</w:t>
      </w:r>
    </w:p>
    <w:p w14:paraId="5C2D6687" w14:textId="77777777" w:rsidR="00406FD3" w:rsidRDefault="00406FD3" w:rsidP="00406FD3">
      <w:pPr>
        <w:pStyle w:val="B10"/>
      </w:pPr>
      <w:r>
        <w:rPr>
          <w:lang w:eastAsia="zh-CN"/>
        </w:rPr>
        <w:t>h)</w:t>
      </w:r>
      <w:r>
        <w:rPr>
          <w:lang w:eastAsia="zh-CN"/>
        </w:rPr>
        <w:tab/>
      </w:r>
      <w:r>
        <w:t>5GS</w:t>
      </w:r>
      <w:r>
        <w:rPr>
          <w:lang w:eastAsia="zh-CN"/>
        </w:rPr>
        <w:t xml:space="preserve">.  </w:t>
      </w:r>
    </w:p>
    <w:p w14:paraId="54C33829" w14:textId="77777777" w:rsidR="00BA4C2F" w:rsidRPr="006534CE" w:rsidRDefault="00BA4C2F" w:rsidP="00BA4C2F">
      <w:pPr>
        <w:pStyle w:val="Heading3"/>
      </w:pPr>
      <w:bookmarkStart w:id="4558" w:name="_Toc35956234"/>
      <w:bookmarkStart w:id="4559" w:name="_Toc44492232"/>
      <w:bookmarkStart w:id="4560" w:name="_Toc51690159"/>
      <w:bookmarkStart w:id="4561" w:name="_Toc51750851"/>
      <w:bookmarkStart w:id="4562" w:name="_Toc51775111"/>
      <w:bookmarkStart w:id="4563" w:name="_Toc51775725"/>
      <w:bookmarkStart w:id="4564" w:name="_Toc51776341"/>
      <w:bookmarkStart w:id="4565" w:name="_Toc58515727"/>
      <w:bookmarkStart w:id="4566" w:name="_Toc145949108"/>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558"/>
      <w:bookmarkEnd w:id="4559"/>
      <w:bookmarkEnd w:id="4560"/>
      <w:bookmarkEnd w:id="4561"/>
      <w:bookmarkEnd w:id="4562"/>
      <w:bookmarkEnd w:id="4563"/>
      <w:bookmarkEnd w:id="4564"/>
      <w:bookmarkEnd w:id="4565"/>
      <w:bookmarkEnd w:id="4566"/>
    </w:p>
    <w:p w14:paraId="604E650B" w14:textId="77777777" w:rsidR="00BA4C2F" w:rsidRPr="006534CE" w:rsidRDefault="00BA4C2F" w:rsidP="00BA4C2F">
      <w:pPr>
        <w:pStyle w:val="Heading4"/>
      </w:pPr>
      <w:bookmarkStart w:id="4567" w:name="_Toc10625858"/>
      <w:bookmarkStart w:id="4568" w:name="_Toc35956235"/>
      <w:bookmarkStart w:id="4569" w:name="_Toc44492233"/>
      <w:bookmarkStart w:id="4570" w:name="_Toc51690160"/>
      <w:bookmarkStart w:id="4571" w:name="_Toc51750852"/>
      <w:bookmarkStart w:id="4572" w:name="_Toc51775112"/>
      <w:bookmarkStart w:id="4573" w:name="_Toc51775726"/>
      <w:bookmarkStart w:id="4574" w:name="_Toc51776342"/>
      <w:bookmarkStart w:id="4575" w:name="_Toc58515728"/>
      <w:bookmarkStart w:id="4576" w:name="_Toc145949109"/>
      <w:r w:rsidRPr="006534CE">
        <w:t>5.4.</w:t>
      </w:r>
      <w:r>
        <w:t>8</w:t>
      </w:r>
      <w:r w:rsidRPr="006534CE">
        <w:t>.1</w:t>
      </w:r>
      <w:r w:rsidRPr="006534CE">
        <w:tab/>
      </w:r>
      <w:bookmarkEnd w:id="4567"/>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568"/>
      <w:bookmarkEnd w:id="4569"/>
      <w:bookmarkEnd w:id="4570"/>
      <w:bookmarkEnd w:id="4571"/>
      <w:bookmarkEnd w:id="4572"/>
      <w:bookmarkEnd w:id="4573"/>
      <w:bookmarkEnd w:id="4574"/>
      <w:bookmarkEnd w:id="4575"/>
      <w:bookmarkEnd w:id="4576"/>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proofErr w:type="spellStart"/>
      <w:r w:rsidRPr="00523C20">
        <w:rPr>
          <w:lang w:eastAsia="zh-CN"/>
        </w:rPr>
        <w:t>GTP.</w:t>
      </w:r>
      <w:r>
        <w:rPr>
          <w:lang w:eastAsia="zh-CN"/>
        </w:rPr>
        <w:t>Rtt</w:t>
      </w:r>
      <w:r w:rsidRPr="00523C20">
        <w:rPr>
          <w:lang w:eastAsia="zh-CN"/>
        </w:rPr>
        <w:t>Delay</w:t>
      </w:r>
      <w:r>
        <w:rPr>
          <w:lang w:eastAsia="zh-CN"/>
        </w:rPr>
        <w:t>PsaUpfNgranMean.</w:t>
      </w:r>
      <w:r>
        <w:rPr>
          <w:i/>
        </w:rPr>
        <w:t>SNSSAI</w:t>
      </w:r>
      <w:proofErr w:type="spellEnd"/>
      <w:r>
        <w:rPr>
          <w:i/>
        </w:rPr>
        <w:t>,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proofErr w:type="spellStart"/>
      <w:r>
        <w:t>UPFFunction</w:t>
      </w:r>
      <w:proofErr w:type="spellEnd"/>
      <w:r>
        <w:rPr>
          <w:lang w:eastAsia="zh-CN"/>
        </w:rPr>
        <w:t xml:space="preserve">); </w:t>
      </w:r>
      <w:r>
        <w:rPr>
          <w:lang w:eastAsia="zh-CN"/>
        </w:rPr>
        <w:br/>
        <w:t xml:space="preserve">EP_N9 (contained by </w:t>
      </w:r>
      <w:proofErr w:type="spellStart"/>
      <w:r>
        <w:t>UPFFunction</w:t>
      </w:r>
      <w:proofErr w:type="spellEnd"/>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577" w:name="_Toc35956236"/>
      <w:bookmarkStart w:id="4578" w:name="_Toc44492234"/>
      <w:bookmarkStart w:id="4579" w:name="_Toc51690161"/>
      <w:bookmarkStart w:id="4580" w:name="_Toc51750853"/>
      <w:bookmarkStart w:id="4581" w:name="_Toc51775113"/>
      <w:bookmarkStart w:id="4582" w:name="_Toc51775727"/>
      <w:bookmarkStart w:id="4583" w:name="_Toc51776343"/>
      <w:bookmarkStart w:id="4584" w:name="_Toc58515729"/>
      <w:bookmarkStart w:id="4585" w:name="_Toc145949110"/>
      <w:r w:rsidRPr="00AC22D1">
        <w:rPr>
          <w:color w:val="000000"/>
        </w:rPr>
        <w:lastRenderedPageBreak/>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577"/>
      <w:bookmarkEnd w:id="4578"/>
      <w:bookmarkEnd w:id="4579"/>
      <w:bookmarkEnd w:id="4580"/>
      <w:bookmarkEnd w:id="4581"/>
      <w:bookmarkEnd w:id="4582"/>
      <w:bookmarkEnd w:id="4583"/>
      <w:bookmarkEnd w:id="4584"/>
      <w:bookmarkEnd w:id="4585"/>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w:t>
      </w:r>
      <w:proofErr w:type="spellStart"/>
      <w:r>
        <w:t>subcounters</w:t>
      </w:r>
      <w:proofErr w:type="spellEnd"/>
      <w:r>
        <w:t xml:space="preserve"> </w:t>
      </w:r>
      <w:r w:rsidRPr="00AC22D1">
        <w:t xml:space="preserve">per </w:t>
      </w:r>
      <w:r>
        <w:t xml:space="preserve">5QI and </w:t>
      </w:r>
      <w:proofErr w:type="spellStart"/>
      <w:r>
        <w:t>subcounters</w:t>
      </w:r>
      <w:proofErr w:type="spellEnd"/>
      <w:r>
        <w:t xml:space="preserve">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proofErr w:type="spellStart"/>
      <w:r w:rsidRPr="00523C20">
        <w:rPr>
          <w:lang w:eastAsia="zh-CN"/>
        </w:rPr>
        <w:t>GTP.</w:t>
      </w:r>
      <w:r>
        <w:rPr>
          <w:lang w:eastAsia="zh-CN"/>
        </w:rPr>
        <w:t>Rtt</w:t>
      </w:r>
      <w:r w:rsidRPr="00523C20">
        <w:rPr>
          <w:lang w:eastAsia="zh-CN"/>
        </w:rPr>
        <w:t>Delay</w:t>
      </w:r>
      <w:r>
        <w:rPr>
          <w:lang w:eastAsia="zh-CN"/>
        </w:rPr>
        <w:t>PsaUpfNgranDist.</w:t>
      </w:r>
      <w:r>
        <w:rPr>
          <w:i/>
        </w:rPr>
        <w:t>SNSSAI.bin</w:t>
      </w:r>
      <w:proofErr w:type="spellEnd"/>
      <w:r>
        <w:rPr>
          <w:i/>
        </w:rPr>
        <w:t xml:space="preserve">,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proofErr w:type="spellStart"/>
      <w:r>
        <w:t>UPFFunction</w:t>
      </w:r>
      <w:proofErr w:type="spellEnd"/>
      <w:r>
        <w:rPr>
          <w:lang w:eastAsia="zh-CN"/>
        </w:rPr>
        <w:t xml:space="preserve">); </w:t>
      </w:r>
      <w:r>
        <w:rPr>
          <w:lang w:eastAsia="zh-CN"/>
        </w:rPr>
        <w:br/>
        <w:t xml:space="preserve">EP_N9 (contained by </w:t>
      </w:r>
      <w:proofErr w:type="spellStart"/>
      <w:r>
        <w:t>UPFFunction</w:t>
      </w:r>
      <w:proofErr w:type="spellEnd"/>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586" w:name="_Toc44492235"/>
      <w:bookmarkStart w:id="4587" w:name="_Toc51690162"/>
      <w:bookmarkStart w:id="4588" w:name="_Toc51750854"/>
      <w:bookmarkStart w:id="4589" w:name="_Toc51775114"/>
      <w:bookmarkStart w:id="4590" w:name="_Toc51775728"/>
      <w:bookmarkStart w:id="4591" w:name="_Toc51776344"/>
      <w:bookmarkStart w:id="4592" w:name="_Toc58515730"/>
      <w:bookmarkStart w:id="4593" w:name="_Toc145949111"/>
      <w:r w:rsidRPr="00555F8E">
        <w:rPr>
          <w:color w:val="000000"/>
        </w:rPr>
        <w:t>5.4.</w:t>
      </w:r>
      <w:r>
        <w:rPr>
          <w:color w:val="000000"/>
        </w:rPr>
        <w:t>9</w:t>
      </w:r>
      <w:r w:rsidRPr="00555F8E">
        <w:rPr>
          <w:color w:val="000000"/>
        </w:rPr>
        <w:tab/>
        <w:t>One way packet delay between PSA UPF and UE</w:t>
      </w:r>
      <w:bookmarkEnd w:id="4586"/>
      <w:bookmarkEnd w:id="4587"/>
      <w:bookmarkEnd w:id="4588"/>
      <w:bookmarkEnd w:id="4589"/>
      <w:bookmarkEnd w:id="4590"/>
      <w:bookmarkEnd w:id="4591"/>
      <w:bookmarkEnd w:id="4592"/>
      <w:bookmarkEnd w:id="4593"/>
    </w:p>
    <w:p w14:paraId="2ABA4621" w14:textId="77777777" w:rsidR="00555F8E" w:rsidRPr="00555F8E" w:rsidRDefault="00555F8E" w:rsidP="00555F8E">
      <w:pPr>
        <w:pStyle w:val="Heading4"/>
        <w:rPr>
          <w:color w:val="000000"/>
          <w:lang w:eastAsia="zh-CN"/>
        </w:rPr>
      </w:pPr>
      <w:bookmarkStart w:id="4594" w:name="_Toc44492236"/>
      <w:bookmarkStart w:id="4595" w:name="_Toc51690163"/>
      <w:bookmarkStart w:id="4596" w:name="_Toc51750855"/>
      <w:bookmarkStart w:id="4597" w:name="_Toc51775115"/>
      <w:bookmarkStart w:id="4598" w:name="_Toc51775729"/>
      <w:bookmarkStart w:id="4599" w:name="_Toc51776345"/>
      <w:bookmarkStart w:id="4600" w:name="_Toc58515731"/>
      <w:bookmarkStart w:id="4601" w:name="_Toc145949112"/>
      <w:r w:rsidRPr="00555F8E">
        <w:rPr>
          <w:color w:val="000000"/>
        </w:rPr>
        <w:t>5.4.</w:t>
      </w:r>
      <w:r>
        <w:rPr>
          <w:color w:val="000000"/>
        </w:rPr>
        <w:t>9</w:t>
      </w:r>
      <w:r w:rsidRPr="00555F8E">
        <w:rPr>
          <w:color w:val="000000"/>
        </w:rPr>
        <w:t>.1</w:t>
      </w:r>
      <w:r w:rsidRPr="00555F8E">
        <w:rPr>
          <w:color w:val="000000"/>
        </w:rPr>
        <w:tab/>
        <w:t>DL packet delay between PSA UPF and UE</w:t>
      </w:r>
      <w:bookmarkEnd w:id="4594"/>
      <w:bookmarkEnd w:id="4595"/>
      <w:bookmarkEnd w:id="4596"/>
      <w:bookmarkEnd w:id="4597"/>
      <w:bookmarkEnd w:id="4598"/>
      <w:bookmarkEnd w:id="4599"/>
      <w:bookmarkEnd w:id="4600"/>
      <w:bookmarkEnd w:id="4601"/>
    </w:p>
    <w:p w14:paraId="47211E07" w14:textId="77777777" w:rsidR="00555F8E" w:rsidRPr="00555F8E" w:rsidRDefault="00555F8E" w:rsidP="00555F8E">
      <w:pPr>
        <w:pStyle w:val="Heading5"/>
        <w:rPr>
          <w:color w:val="000000"/>
        </w:rPr>
      </w:pPr>
      <w:bookmarkStart w:id="4602" w:name="_Toc44492237"/>
      <w:bookmarkStart w:id="4603" w:name="_Toc51690164"/>
      <w:bookmarkStart w:id="4604" w:name="_Toc51750856"/>
      <w:bookmarkStart w:id="4605" w:name="_Toc51775116"/>
      <w:bookmarkStart w:id="4606" w:name="_Toc51775730"/>
      <w:bookmarkStart w:id="4607" w:name="_Toc51776346"/>
      <w:bookmarkStart w:id="4608" w:name="_Toc58515732"/>
      <w:bookmarkStart w:id="4609" w:name="_Toc145949113"/>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602"/>
      <w:bookmarkEnd w:id="4603"/>
      <w:bookmarkEnd w:id="4604"/>
      <w:bookmarkEnd w:id="4605"/>
      <w:bookmarkEnd w:id="4606"/>
      <w:bookmarkEnd w:id="4607"/>
      <w:bookmarkEnd w:id="4608"/>
      <w:bookmarkEnd w:id="4609"/>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lastRenderedPageBreak/>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 xml:space="preserve">The DL Delay Result from NG-RAN to UE indicating the downlink delay measurement result which is the sum of the delay incurred in NG-RAN (including the delay at </w:t>
      </w:r>
      <w:proofErr w:type="spellStart"/>
      <w:r w:rsidRPr="00555F8E">
        <w:rPr>
          <w:color w:val="000000"/>
        </w:rPr>
        <w:t>gNB</w:t>
      </w:r>
      <w:proofErr w:type="spellEnd"/>
      <w:r w:rsidRPr="00555F8E">
        <w:rPr>
          <w:color w:val="000000"/>
        </w:rPr>
        <w:t xml:space="preserve">-CU-UP, on F1-U and on </w:t>
      </w:r>
      <w:proofErr w:type="spellStart"/>
      <w:r w:rsidRPr="00555F8E">
        <w:rPr>
          <w:color w:val="000000"/>
        </w:rPr>
        <w:t>gNB</w:t>
      </w:r>
      <w:proofErr w:type="spellEnd"/>
      <w:r w:rsidRPr="00555F8E">
        <w:rPr>
          <w:color w:val="000000"/>
        </w:rPr>
        <w:t xml:space="preserve">-DU) and the delay over </w:t>
      </w:r>
      <w:proofErr w:type="spellStart"/>
      <w:r w:rsidRPr="00555F8E">
        <w:rPr>
          <w:color w:val="000000"/>
        </w:rPr>
        <w:t>Uu</w:t>
      </w:r>
      <w:proofErr w:type="spellEnd"/>
      <w:r w:rsidRPr="00555F8E">
        <w:rPr>
          <w:color w:val="000000"/>
        </w:rPr>
        <w:t xml:space="preserve">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r>
      <w:proofErr w:type="spellStart"/>
      <w:r w:rsidRPr="00555F8E">
        <w:rPr>
          <w:color w:val="000000"/>
          <w:lang w:eastAsia="zh-CN"/>
        </w:rPr>
        <w:t>GTP.DelayDlPsaUpfUeMean.</w:t>
      </w:r>
      <w:r w:rsidRPr="00555F8E">
        <w:rPr>
          <w:i/>
          <w:iCs/>
          <w:color w:val="000000"/>
          <w:lang w:eastAsia="zh-CN"/>
        </w:rPr>
        <w:t>SNSSAI</w:t>
      </w:r>
      <w:proofErr w:type="spellEnd"/>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610" w:name="_Toc44492238"/>
      <w:bookmarkStart w:id="4611" w:name="_Toc51690165"/>
      <w:bookmarkStart w:id="4612" w:name="_Toc51750857"/>
      <w:bookmarkStart w:id="4613" w:name="_Toc51775117"/>
      <w:bookmarkStart w:id="4614" w:name="_Toc51775731"/>
      <w:bookmarkStart w:id="4615" w:name="_Toc51776347"/>
      <w:bookmarkStart w:id="4616" w:name="_Toc58515733"/>
      <w:bookmarkStart w:id="4617" w:name="_Toc145949114"/>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610"/>
      <w:bookmarkEnd w:id="4611"/>
      <w:bookmarkEnd w:id="4612"/>
      <w:bookmarkEnd w:id="4613"/>
      <w:bookmarkEnd w:id="4614"/>
      <w:bookmarkEnd w:id="4615"/>
      <w:bookmarkEnd w:id="4616"/>
      <w:bookmarkEnd w:id="4617"/>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618"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618"/>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619" w:name="_Hlk38466394"/>
      <w:r w:rsidRPr="00555F8E">
        <w:rPr>
          <w:color w:val="000000"/>
          <w:lang w:eastAsia="zh-CN"/>
        </w:rPr>
        <w:t>UPF may sample the GTP packets for QoS monitoring</w:t>
      </w:r>
      <w:bookmarkEnd w:id="4619"/>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 xml:space="preserve">The DL Delay Result from NG-RAN to UE indicating the downlink delay measurement result which is the sum of the delay incurred in NG-RAN (including the delay at </w:t>
      </w:r>
      <w:proofErr w:type="spellStart"/>
      <w:r w:rsidRPr="00555F8E">
        <w:rPr>
          <w:color w:val="000000"/>
        </w:rPr>
        <w:t>gNB</w:t>
      </w:r>
      <w:proofErr w:type="spellEnd"/>
      <w:r w:rsidRPr="00555F8E">
        <w:rPr>
          <w:color w:val="000000"/>
        </w:rPr>
        <w:t xml:space="preserve">-CU-UP, on F1-U and on </w:t>
      </w:r>
      <w:proofErr w:type="spellStart"/>
      <w:r w:rsidRPr="00555F8E">
        <w:rPr>
          <w:color w:val="000000"/>
        </w:rPr>
        <w:t>gNB</w:t>
      </w:r>
      <w:proofErr w:type="spellEnd"/>
      <w:r w:rsidRPr="00555F8E">
        <w:rPr>
          <w:color w:val="000000"/>
        </w:rPr>
        <w:t xml:space="preserve">-DU) </w:t>
      </w:r>
      <w:r w:rsidRPr="00555F8E">
        <w:rPr>
          <w:color w:val="000000"/>
        </w:rPr>
        <w:lastRenderedPageBreak/>
        <w:t xml:space="preserve">and the delay over </w:t>
      </w:r>
      <w:proofErr w:type="spellStart"/>
      <w:r w:rsidRPr="00555F8E">
        <w:rPr>
          <w:color w:val="000000"/>
        </w:rPr>
        <w:t>Uu</w:t>
      </w:r>
      <w:proofErr w:type="spellEnd"/>
      <w:r w:rsidRPr="00555F8E">
        <w:rPr>
          <w:color w:val="000000"/>
        </w:rPr>
        <w:t xml:space="preserve">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 xml:space="preserve">orresponding bin with the delay range where the result of 1) falls into by 1 for the </w:t>
      </w:r>
      <w:proofErr w:type="spellStart"/>
      <w:r w:rsidRPr="00555F8E">
        <w:rPr>
          <w:color w:val="000000"/>
        </w:rPr>
        <w:t>subcounter</w:t>
      </w:r>
      <w:proofErr w:type="spellEnd"/>
      <w:r w:rsidRPr="00555F8E">
        <w:rPr>
          <w:color w:val="000000"/>
        </w:rPr>
        <w:t xml:space="preserve">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r>
      <w:proofErr w:type="spellStart"/>
      <w:r w:rsidRPr="00555F8E">
        <w:rPr>
          <w:color w:val="000000"/>
          <w:lang w:eastAsia="zh-CN"/>
        </w:rPr>
        <w:t>GTP.DelayDlPsaUpfUeDist.</w:t>
      </w:r>
      <w:r w:rsidRPr="00555F8E">
        <w:rPr>
          <w:i/>
          <w:color w:val="000000"/>
        </w:rPr>
        <w:t>SNSSAI.bin</w:t>
      </w:r>
      <w:proofErr w:type="spellEnd"/>
      <w:r w:rsidRPr="00555F8E">
        <w:rPr>
          <w:i/>
          <w:color w:val="000000"/>
        </w:rPr>
        <w:t xml:space="preserve">,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620" w:name="_Toc44492239"/>
      <w:bookmarkStart w:id="4621" w:name="_Toc51690166"/>
      <w:bookmarkStart w:id="4622" w:name="_Toc51750858"/>
      <w:bookmarkStart w:id="4623" w:name="_Toc51775118"/>
      <w:bookmarkStart w:id="4624" w:name="_Toc51775732"/>
      <w:bookmarkStart w:id="4625" w:name="_Toc51776348"/>
      <w:bookmarkStart w:id="4626" w:name="_Toc58515734"/>
      <w:bookmarkStart w:id="4627" w:name="_Toc10625909"/>
      <w:bookmarkStart w:id="4628" w:name="_Toc10625906"/>
      <w:bookmarkStart w:id="4629" w:name="_Toc145949115"/>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620"/>
      <w:bookmarkEnd w:id="4621"/>
      <w:bookmarkEnd w:id="4622"/>
      <w:bookmarkEnd w:id="4623"/>
      <w:bookmarkEnd w:id="4624"/>
      <w:bookmarkEnd w:id="4625"/>
      <w:bookmarkEnd w:id="4626"/>
      <w:bookmarkEnd w:id="4629"/>
    </w:p>
    <w:p w14:paraId="51B3D07F" w14:textId="499B0917" w:rsidR="00555F8E" w:rsidRPr="00555F8E" w:rsidRDefault="00555F8E" w:rsidP="00555F8E">
      <w:pPr>
        <w:pStyle w:val="Heading5"/>
        <w:rPr>
          <w:color w:val="000000"/>
        </w:rPr>
      </w:pPr>
      <w:bookmarkStart w:id="4630" w:name="_Toc44492240"/>
      <w:bookmarkStart w:id="4631" w:name="_Toc51690167"/>
      <w:bookmarkStart w:id="4632" w:name="_Toc51750859"/>
      <w:bookmarkStart w:id="4633" w:name="_Toc51775119"/>
      <w:bookmarkStart w:id="4634" w:name="_Toc51775733"/>
      <w:bookmarkStart w:id="4635" w:name="_Toc51776349"/>
      <w:bookmarkStart w:id="4636" w:name="_Toc58515735"/>
      <w:bookmarkStart w:id="4637" w:name="_Toc145949116"/>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630"/>
      <w:bookmarkEnd w:id="4631"/>
      <w:bookmarkEnd w:id="4632"/>
      <w:bookmarkEnd w:id="4633"/>
      <w:bookmarkEnd w:id="4634"/>
      <w:bookmarkEnd w:id="4635"/>
      <w:bookmarkEnd w:id="4636"/>
      <w:ins w:id="4638" w:author="28.552_CR0456R1_(Rel-18)_PM_KPI_5G_Ph3" w:date="2023-09-18T16:39:00Z">
        <w:r w:rsidR="00E90BF0" w:rsidRPr="00E90BF0">
          <w:rPr>
            <w:color w:val="000000"/>
            <w:lang w:eastAsia="zh-CN"/>
          </w:rPr>
          <w:t xml:space="preserve"> (excluding D1)</w:t>
        </w:r>
      </w:ins>
      <w:bookmarkEnd w:id="4637"/>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ins w:id="4639" w:author="28.552_CR0456R1_(Rel-18)_PM_KPI_5G_Ph3" w:date="2023-09-18T16:39:00Z">
        <w:r w:rsidR="00E90BF0" w:rsidRPr="00E90BF0">
          <w:rPr>
            <w:color w:val="000000"/>
            <w:lang w:eastAsia="zh-CN"/>
          </w:rPr>
          <w:t>, excluding the D1 UL PDCP delay occurred in the UE</w:t>
        </w:r>
      </w:ins>
      <w:r w:rsidRPr="00555F8E">
        <w:rPr>
          <w:color w:val="000000"/>
          <w:lang w:eastAsia="zh-CN"/>
        </w:rPr>
        <w:t xml:space="preserv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1C909653" w:rsidR="00555F8E" w:rsidRPr="00555F8E" w:rsidRDefault="00555F8E" w:rsidP="00555F8E">
      <w:pPr>
        <w:pStyle w:val="B10"/>
        <w:ind w:left="1440" w:hanging="630"/>
        <w:rPr>
          <w:color w:val="000000"/>
          <w:lang w:eastAsia="zh-CN"/>
        </w:rPr>
      </w:pPr>
      <w:r w:rsidRPr="00555F8E">
        <w:rPr>
          <w:color w:val="000000"/>
          <w:lang w:eastAsia="zh-CN"/>
        </w:rPr>
        <w:t>NOTE</w:t>
      </w:r>
      <w:del w:id="4640" w:author="28.552_CR0456R1_(Rel-18)_PM_KPI_5G_Ph3" w:date="2023-09-18T16:40:00Z">
        <w:r w:rsidRPr="00555F8E" w:rsidDel="00E90BF0">
          <w:rPr>
            <w:color w:val="000000"/>
            <w:lang w:eastAsia="zh-CN"/>
          </w:rPr>
          <w:delText xml:space="preserve">:  </w:delText>
        </w:r>
      </w:del>
      <w:ins w:id="4641" w:author="28.552_CR0456R1_(Rel-18)_PM_KPI_5G_Ph3" w:date="2023-09-18T16:40:00Z">
        <w:r w:rsidR="00E90BF0" w:rsidRPr="00555F8E">
          <w:rPr>
            <w:color w:val="000000"/>
            <w:lang w:eastAsia="zh-CN"/>
          </w:rPr>
          <w:t>:</w:t>
        </w:r>
        <w:r w:rsidR="00E90BF0">
          <w:rPr>
            <w:color w:val="000000"/>
            <w:lang w:eastAsia="zh-CN"/>
          </w:rPr>
          <w:tab/>
        </w:r>
      </w:ins>
      <w:r w:rsidRPr="00555F8E">
        <w:rPr>
          <w:color w:val="000000"/>
          <w:lang w:eastAsia="zh-CN"/>
        </w:rPr>
        <w:t xml:space="preserve">The UPF may sample the GTP packets for QoS monitoring, </w:t>
      </w:r>
      <w:del w:id="4642" w:author="28.552_CR0456R1_(Rel-18)_PM_KPI_5G_Ph3" w:date="2023-09-18T16:40:00Z">
        <w:r w:rsidRPr="00555F8E" w:rsidDel="00E90BF0">
          <w:rPr>
            <w:color w:val="000000"/>
            <w:lang w:eastAsia="zh-CN"/>
          </w:rPr>
          <w:delText xml:space="preserve"> </w:delText>
        </w:r>
      </w:del>
      <w:r w:rsidRPr="00555F8E">
        <w:rPr>
          <w:color w:val="000000"/>
          <w:lang w:eastAsia="zh-CN"/>
        </w:rPr>
        <w:t xml:space="preserve">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ins w:id="4643" w:author="28.552_CR0456R1_(Rel-18)_PM_KPI_5G_Ph3" w:date="2023-09-18T16:40:00Z">
        <w:r w:rsidR="00E90BF0">
          <w:rPr>
            <w:color w:val="000000"/>
            <w:lang w:eastAsia="zh-CN"/>
          </w:rPr>
          <w:t xml:space="preserve">TS </w:t>
        </w:r>
      </w:ins>
      <w:r w:rsidRPr="00555F8E">
        <w:rPr>
          <w:color w:val="000000"/>
          <w:lang w:eastAsia="zh-CN"/>
        </w:rPr>
        <w:t xml:space="preserve">23.501 [4] and </w:t>
      </w:r>
      <w:ins w:id="4644" w:author="28.552_CR0456R1_(Rel-18)_PM_KPI_5G_Ph3" w:date="2023-09-18T16:40:00Z">
        <w:r w:rsidR="00E90BF0">
          <w:rPr>
            <w:color w:val="000000"/>
            <w:lang w:eastAsia="zh-CN"/>
          </w:rPr>
          <w:t xml:space="preserve">TS </w:t>
        </w:r>
      </w:ins>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50D54FF7"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w:t>
      </w:r>
      <w:proofErr w:type="spellStart"/>
      <w:r w:rsidRPr="00555F8E">
        <w:t>gNB</w:t>
      </w:r>
      <w:proofErr w:type="spellEnd"/>
      <w:r w:rsidRPr="00555F8E">
        <w:t xml:space="preserve">-CU-UP, on F1-U and on </w:t>
      </w:r>
      <w:proofErr w:type="spellStart"/>
      <w:r w:rsidRPr="00555F8E">
        <w:t>gNB</w:t>
      </w:r>
      <w:proofErr w:type="spellEnd"/>
      <w:r w:rsidRPr="00555F8E">
        <w:t>-DU)</w:t>
      </w:r>
      <w:del w:id="4645" w:author="28.552_CR0456R1_(Rel-18)_PM_KPI_5G_Ph3" w:date="2023-09-18T16:40:00Z">
        <w:r w:rsidRPr="00555F8E" w:rsidDel="00E90BF0">
          <w:delText xml:space="preserve"> </w:delText>
        </w:r>
      </w:del>
      <w:r w:rsidRPr="00555F8E">
        <w:t xml:space="preserve"> and the delay over </w:t>
      </w:r>
      <w:proofErr w:type="spellStart"/>
      <w:r w:rsidRPr="00555F8E">
        <w:t>Uu</w:t>
      </w:r>
      <w:proofErr w:type="spellEnd"/>
      <w:r w:rsidRPr="00555F8E">
        <w:t xml:space="preserve"> interface </w:t>
      </w:r>
      <w:ins w:id="4646" w:author="28.552_CR0456R1_(Rel-18)_PM_KPI_5G_Ph3" w:date="2023-09-18T16:40:00Z">
        <w:r w:rsidR="00E90BF0" w:rsidRPr="00E90BF0">
          <w:t xml:space="preserve">(excluding the D1 UL PDCP delay occurred in the UE) </w:t>
        </w:r>
      </w:ins>
      <w:r w:rsidRPr="00555F8E">
        <w:t xml:space="preserve">(see </w:t>
      </w:r>
      <w:ins w:id="4647" w:author="28.552_CR0456R1_(Rel-18)_PM_KPI_5G_Ph3" w:date="2023-09-18T16:40:00Z">
        <w:r w:rsidR="00E90BF0" w:rsidRPr="00E90BF0">
          <w:t xml:space="preserve">TS </w:t>
        </w:r>
      </w:ins>
      <w:r w:rsidRPr="00555F8E">
        <w:t>38.415 [31]</w:t>
      </w:r>
      <w:del w:id="4648" w:author="28.552_CR0456R1_(Rel-18)_PM_KPI_5G_Ph3" w:date="2023-09-18T16:40:00Z">
        <w:r w:rsidRPr="00555F8E" w:rsidDel="00E90BF0">
          <w:delText>,</w:delText>
        </w:r>
      </w:del>
      <w:ins w:id="4649" w:author="28.552_CR0456R1_(Rel-18)_PM_KPI_5G_Ph3" w:date="2023-09-18T16:40:00Z">
        <w:r w:rsidR="00E90BF0" w:rsidRPr="00E90BF0">
          <w:t xml:space="preserve"> </w:t>
        </w:r>
        <w:r w:rsidR="00E90BF0" w:rsidRPr="00E90BF0">
          <w:t>.</w:t>
        </w:r>
      </w:ins>
      <w:r w:rsidRPr="00555F8E">
        <w:t xml:space="preserve"> </w:t>
      </w:r>
      <w:del w:id="4650" w:author="28.552_CR0456R1_(Rel-18)_PM_KPI_5G_Ph3" w:date="2023-09-18T16:40:00Z">
        <w:r w:rsidRPr="00555F8E" w:rsidDel="00E90BF0">
          <w:delText>and t</w:delText>
        </w:r>
      </w:del>
      <w:ins w:id="4651" w:author="28.552_CR0456R1_(Rel-18)_PM_KPI_5G_Ph3" w:date="2023-09-18T16:40:00Z">
        <w:r w:rsidR="00E90BF0" w:rsidRPr="00E90BF0">
          <w:t>T</w:t>
        </w:r>
      </w:ins>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lastRenderedPageBreak/>
        <w:t>e)</w:t>
      </w:r>
      <w:r w:rsidRPr="00555F8E">
        <w:rPr>
          <w:color w:val="000000"/>
          <w:lang w:eastAsia="zh-CN"/>
        </w:rPr>
        <w:tab/>
      </w:r>
      <w:proofErr w:type="spellStart"/>
      <w:r w:rsidRPr="00555F8E">
        <w:rPr>
          <w:color w:val="000000"/>
          <w:lang w:eastAsia="zh-CN"/>
        </w:rPr>
        <w:t>GTP.DelayUlPsaUpfUeMean.</w:t>
      </w:r>
      <w:r w:rsidRPr="00555F8E">
        <w:rPr>
          <w:i/>
          <w:color w:val="000000"/>
        </w:rPr>
        <w:t>SNSSAI</w:t>
      </w:r>
      <w:proofErr w:type="spellEnd"/>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652" w:name="_Toc44492241"/>
      <w:bookmarkStart w:id="4653" w:name="_Toc51690168"/>
      <w:bookmarkStart w:id="4654" w:name="_Toc51750860"/>
      <w:bookmarkStart w:id="4655" w:name="_Toc51775120"/>
      <w:bookmarkStart w:id="4656" w:name="_Toc51775734"/>
      <w:bookmarkStart w:id="4657" w:name="_Toc51776350"/>
      <w:bookmarkStart w:id="4658" w:name="_Toc58515736"/>
      <w:bookmarkStart w:id="4659" w:name="_Toc145949117"/>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652"/>
      <w:bookmarkEnd w:id="4653"/>
      <w:bookmarkEnd w:id="4654"/>
      <w:bookmarkEnd w:id="4655"/>
      <w:bookmarkEnd w:id="4656"/>
      <w:bookmarkEnd w:id="4657"/>
      <w:bookmarkEnd w:id="4658"/>
      <w:ins w:id="4660" w:author="28.552_CR0456R1_(Rel-18)_PM_KPI_5G_Ph3" w:date="2023-09-18T16:41:00Z">
        <w:r w:rsidR="00E90BF0" w:rsidRPr="00E90BF0">
          <w:rPr>
            <w:color w:val="000000"/>
            <w:lang w:eastAsia="zh-CN"/>
          </w:rPr>
          <w:t xml:space="preserve"> (excluding D1)</w:t>
        </w:r>
      </w:ins>
      <w:bookmarkEnd w:id="4659"/>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ins w:id="4661" w:author="28.552_CR0456R1_(Rel-18)_PM_KPI_5G_Ph3" w:date="2023-09-18T16:41:00Z">
        <w:r w:rsidR="00E90BF0" w:rsidRPr="00E90BF0">
          <w:rPr>
            <w:color w:val="000000"/>
            <w:lang w:eastAsia="zh-CN"/>
          </w:rPr>
          <w:t>, excluding the D1 UL PDCP delay occurred in the UE</w:t>
        </w:r>
      </w:ins>
      <w:r w:rsidRPr="00555F8E">
        <w:rPr>
          <w:color w:val="000000"/>
          <w:lang w:eastAsia="zh-CN"/>
        </w:rPr>
        <w:t xml:space="preserv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5FB88F4C" w:rsidR="00555F8E" w:rsidRPr="00555F8E" w:rsidRDefault="00555F8E" w:rsidP="00555F8E">
      <w:pPr>
        <w:pStyle w:val="B10"/>
        <w:ind w:left="1620" w:hanging="720"/>
        <w:rPr>
          <w:color w:val="000000"/>
          <w:lang w:eastAsia="zh-CN"/>
        </w:rPr>
      </w:pPr>
      <w:r w:rsidRPr="00555F8E">
        <w:rPr>
          <w:color w:val="000000"/>
          <w:lang w:eastAsia="zh-CN"/>
        </w:rPr>
        <w:t>NOTE:</w:t>
      </w:r>
      <w:ins w:id="4662" w:author="28.552_CR0456R1_(Rel-18)_PM_KPI_5G_Ph3" w:date="2023-09-18T16:41:00Z">
        <w:r w:rsidR="00E90BF0">
          <w:rPr>
            <w:color w:val="000000"/>
            <w:lang w:eastAsia="zh-CN"/>
          </w:rPr>
          <w:tab/>
        </w:r>
      </w:ins>
      <w:del w:id="4663" w:author="28.552_CR0456R1_(Rel-18)_PM_KPI_5G_Ph3" w:date="2023-09-18T16:41:00Z">
        <w:r w:rsidRPr="00555F8E" w:rsidDel="00E90BF0">
          <w:rPr>
            <w:color w:val="000000"/>
            <w:lang w:eastAsia="zh-CN"/>
          </w:rPr>
          <w:delText xml:space="preserve">  </w:delText>
        </w:r>
      </w:del>
      <w:r w:rsidRPr="00555F8E">
        <w:rPr>
          <w:color w:val="000000"/>
          <w:lang w:eastAsia="zh-CN"/>
        </w:rPr>
        <w:t xml:space="preserve">The UPF may sample the GTP packets for QoS monitoring, </w:t>
      </w:r>
      <w:del w:id="4664" w:author="28.552_CR0456R1_(Rel-18)_PM_KPI_5G_Ph3" w:date="2023-09-18T16:41:00Z">
        <w:r w:rsidRPr="00555F8E" w:rsidDel="00E90BF0">
          <w:rPr>
            <w:color w:val="000000"/>
            <w:lang w:eastAsia="zh-CN"/>
          </w:rPr>
          <w:delText xml:space="preserve"> </w:delText>
        </w:r>
      </w:del>
      <w:r w:rsidRPr="00555F8E">
        <w:rPr>
          <w:color w:val="000000"/>
          <w:lang w:eastAsia="zh-CN"/>
        </w:rPr>
        <w:t>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ins w:id="4665" w:author="28.552_CR0456R1_(Rel-18)_PM_KPI_5G_Ph3" w:date="2023-09-18T16:41:00Z">
        <w:r w:rsidR="00E90BF0" w:rsidRPr="00E90BF0">
          <w:rPr>
            <w:color w:val="000000"/>
            <w:lang w:eastAsia="zh-CN"/>
          </w:rPr>
          <w:t xml:space="preserve">TS </w:t>
        </w:r>
      </w:ins>
      <w:r w:rsidRPr="00555F8E">
        <w:rPr>
          <w:color w:val="000000"/>
          <w:lang w:eastAsia="zh-CN"/>
        </w:rPr>
        <w:t xml:space="preserve">23.501 [4] and </w:t>
      </w:r>
      <w:ins w:id="4666" w:author="28.552_CR0456R1_(Rel-18)_PM_KPI_5G_Ph3" w:date="2023-09-18T16:41:00Z">
        <w:r w:rsidR="00E90BF0" w:rsidRPr="00E90BF0">
          <w:rPr>
            <w:color w:val="000000"/>
            <w:lang w:eastAsia="zh-CN"/>
          </w:rPr>
          <w:t xml:space="preserve">TS </w:t>
        </w:r>
      </w:ins>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7A29D5CE"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w:t>
      </w:r>
      <w:proofErr w:type="spellStart"/>
      <w:r w:rsidRPr="00555F8E">
        <w:t>gNB</w:t>
      </w:r>
      <w:proofErr w:type="spellEnd"/>
      <w:r w:rsidRPr="00555F8E">
        <w:t xml:space="preserve">-CU-UP, on F1-U and on </w:t>
      </w:r>
      <w:proofErr w:type="spellStart"/>
      <w:r w:rsidRPr="00555F8E">
        <w:t>gNB</w:t>
      </w:r>
      <w:proofErr w:type="spellEnd"/>
      <w:r w:rsidRPr="00555F8E">
        <w:t>-DU)</w:t>
      </w:r>
      <w:del w:id="4667" w:author="28.552_CR0456R1_(Rel-18)_PM_KPI_5G_Ph3" w:date="2023-09-18T16:42:00Z">
        <w:r w:rsidRPr="00555F8E" w:rsidDel="00E90BF0">
          <w:delText xml:space="preserve"> </w:delText>
        </w:r>
      </w:del>
      <w:r w:rsidRPr="00555F8E">
        <w:t xml:space="preserve"> and the delay over </w:t>
      </w:r>
      <w:proofErr w:type="spellStart"/>
      <w:r w:rsidRPr="00555F8E">
        <w:t>Uu</w:t>
      </w:r>
      <w:proofErr w:type="spellEnd"/>
      <w:r w:rsidRPr="00555F8E">
        <w:t xml:space="preserve"> interface</w:t>
      </w:r>
      <w:ins w:id="4668" w:author="28.552_CR0456R1_(Rel-18)_PM_KPI_5G_Ph3" w:date="2023-09-18T16:42:00Z">
        <w:r w:rsidR="00E90BF0" w:rsidRPr="00E90BF0">
          <w:t xml:space="preserve"> (excluding the D1 UL PDCP delay occurred in the UE)</w:t>
        </w:r>
      </w:ins>
      <w:r w:rsidRPr="00555F8E">
        <w:t xml:space="preserve"> (see </w:t>
      </w:r>
      <w:ins w:id="4669" w:author="28.552_CR0456R1_(Rel-18)_PM_KPI_5G_Ph3" w:date="2023-09-18T16:42:00Z">
        <w:r w:rsidR="00E90BF0" w:rsidRPr="00E90BF0">
          <w:t xml:space="preserve">TS </w:t>
        </w:r>
      </w:ins>
      <w:r w:rsidRPr="00555F8E">
        <w:t>38.415 [31]</w:t>
      </w:r>
      <w:ins w:id="4670" w:author="28.552_CR0456R1_(Rel-18)_PM_KPI_5G_Ph3" w:date="2023-09-18T16:42:00Z">
        <w:r w:rsidR="00E90BF0" w:rsidRPr="00E90BF0">
          <w:t xml:space="preserve"> </w:t>
        </w:r>
        <w:r w:rsidR="00E90BF0" w:rsidRPr="00E90BF0">
          <w:t>.</w:t>
        </w:r>
      </w:ins>
      <w:del w:id="4671" w:author="28.552_CR0456R1_(Rel-18)_PM_KPI_5G_Ph3" w:date="2023-09-18T16:42:00Z">
        <w:r w:rsidRPr="00555F8E" w:rsidDel="00E90BF0">
          <w:delText>,</w:delText>
        </w:r>
      </w:del>
      <w:r w:rsidRPr="00555F8E">
        <w:t xml:space="preserve"> </w:t>
      </w:r>
      <w:del w:id="4672" w:author="28.552_CR0456R1_(Rel-18)_PM_KPI_5G_Ph3" w:date="2023-09-18T16:42:00Z">
        <w:r w:rsidRPr="00555F8E" w:rsidDel="00E90BF0">
          <w:delText>and t</w:delText>
        </w:r>
      </w:del>
      <w:ins w:id="4673" w:author="28.552_CR0456R1_(Rel-18)_PM_KPI_5G_Ph3" w:date="2023-09-18T16:42:00Z">
        <w:r w:rsidR="00E90BF0" w:rsidRPr="00E90BF0">
          <w:t>T</w:t>
        </w:r>
      </w:ins>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 xml:space="preserve">orresponding bin with the delay range where the result of 1) falls into by 1 for the </w:t>
      </w:r>
      <w:proofErr w:type="spellStart"/>
      <w:r w:rsidRPr="00555F8E">
        <w:rPr>
          <w:color w:val="000000"/>
        </w:rPr>
        <w:t>subcounter</w:t>
      </w:r>
      <w:proofErr w:type="spellEnd"/>
      <w:r w:rsidRPr="00555F8E">
        <w:rPr>
          <w:color w:val="000000"/>
        </w:rPr>
        <w:t xml:space="preserve">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r>
      <w:proofErr w:type="spellStart"/>
      <w:r w:rsidRPr="00555F8E">
        <w:rPr>
          <w:color w:val="000000"/>
          <w:lang w:eastAsia="zh-CN"/>
        </w:rPr>
        <w:t>GTP.DelayUlPsaUpfUeDist.</w:t>
      </w:r>
      <w:r w:rsidRPr="00555F8E">
        <w:rPr>
          <w:i/>
          <w:color w:val="000000"/>
        </w:rPr>
        <w:t>SNSSAI.bin</w:t>
      </w:r>
      <w:proofErr w:type="spellEnd"/>
      <w:r w:rsidRPr="00555F8E">
        <w:rPr>
          <w:i/>
          <w:color w:val="000000"/>
        </w:rPr>
        <w:t xml:space="preserve">,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ins w:id="4674" w:author="28.552_CR0456R1_(Rel-18)_PM_KPI_5G_Ph3" w:date="2023-09-18T16:42:00Z"/>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ins w:id="4675" w:author="28.552_CR0456R1_(Rel-18)_PM_KPI_5G_Ph3" w:date="2023-09-18T16:42:00Z"/>
          <w:color w:val="000000"/>
        </w:rPr>
      </w:pPr>
      <w:bookmarkStart w:id="4676" w:name="_Toc145949118"/>
      <w:ins w:id="4677" w:author="28.552_CR0456R1_(Rel-18)_PM_KPI_5G_Ph3" w:date="2023-09-18T16:42:00Z">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676"/>
      </w:ins>
    </w:p>
    <w:p w14:paraId="0A93E8B1" w14:textId="77777777" w:rsidR="00E90BF0" w:rsidRPr="00555F8E" w:rsidRDefault="00E90BF0" w:rsidP="00E90BF0">
      <w:pPr>
        <w:pStyle w:val="B10"/>
        <w:rPr>
          <w:ins w:id="4678" w:author="28.552_CR0456R1_(Rel-18)_PM_KPI_5G_Ph3" w:date="2023-09-18T16:42:00Z"/>
          <w:color w:val="000000"/>
          <w:lang w:eastAsia="zh-CN"/>
        </w:rPr>
      </w:pPr>
      <w:ins w:id="4679" w:author="28.552_CR0456R1_(Rel-18)_PM_KPI_5G_Ph3" w:date="2023-09-18T16:42:00Z">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ins>
    </w:p>
    <w:p w14:paraId="67529509" w14:textId="77777777" w:rsidR="00E90BF0" w:rsidRPr="00555F8E" w:rsidRDefault="00E90BF0" w:rsidP="00E90BF0">
      <w:pPr>
        <w:pStyle w:val="B10"/>
        <w:rPr>
          <w:ins w:id="4680" w:author="28.552_CR0456R1_(Rel-18)_PM_KPI_5G_Ph3" w:date="2023-09-18T16:42:00Z"/>
          <w:color w:val="000000"/>
          <w:lang w:eastAsia="zh-CN"/>
        </w:rPr>
      </w:pPr>
      <w:ins w:id="4681" w:author="28.552_CR0456R1_(Rel-18)_PM_KPI_5G_Ph3" w:date="2023-09-18T16:42:00Z">
        <w:r w:rsidRPr="00555F8E">
          <w:rPr>
            <w:color w:val="000000"/>
            <w:lang w:eastAsia="zh-CN"/>
          </w:rPr>
          <w:t>b)</w:t>
        </w:r>
        <w:r w:rsidRPr="00555F8E">
          <w:rPr>
            <w:color w:val="000000"/>
            <w:lang w:eastAsia="zh-CN"/>
          </w:rPr>
          <w:tab/>
          <w:t>DER (n=1).</w:t>
        </w:r>
      </w:ins>
    </w:p>
    <w:p w14:paraId="662C56B8" w14:textId="77777777" w:rsidR="00E90BF0" w:rsidRPr="00555F8E" w:rsidRDefault="00E90BF0" w:rsidP="00E90BF0">
      <w:pPr>
        <w:pStyle w:val="B10"/>
        <w:rPr>
          <w:ins w:id="4682" w:author="28.552_CR0456R1_(Rel-18)_PM_KPI_5G_Ph3" w:date="2023-09-18T16:42:00Z"/>
          <w:color w:val="000000"/>
          <w:lang w:eastAsia="zh-CN"/>
        </w:rPr>
      </w:pPr>
      <w:ins w:id="4683" w:author="28.552_CR0456R1_(Rel-18)_PM_KPI_5G_Ph3" w:date="2023-09-18T16:42:00Z">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ins>
    </w:p>
    <w:p w14:paraId="4E07C74E" w14:textId="77777777" w:rsidR="00E90BF0" w:rsidRPr="00555F8E" w:rsidRDefault="00E90BF0" w:rsidP="00E90BF0">
      <w:pPr>
        <w:pStyle w:val="B10"/>
        <w:ind w:firstLine="0"/>
        <w:rPr>
          <w:ins w:id="4684" w:author="28.552_CR0456R1_(Rel-18)_PM_KPI_5G_Ph3" w:date="2023-09-18T16:42:00Z"/>
          <w:lang w:eastAsia="zh-CN"/>
        </w:rPr>
      </w:pPr>
      <w:ins w:id="4685" w:author="28.552_CR0456R1_(Rel-18)_PM_KPI_5G_Ph3" w:date="2023-09-18T16:42:00Z">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ins>
    </w:p>
    <w:p w14:paraId="1B75DBD9" w14:textId="09C2767D" w:rsidR="00E90BF0" w:rsidRPr="00555F8E" w:rsidRDefault="00E90BF0" w:rsidP="00E90BF0">
      <w:pPr>
        <w:pStyle w:val="NO"/>
        <w:rPr>
          <w:ins w:id="4686" w:author="28.552_CR0456R1_(Rel-18)_PM_KPI_5G_Ph3" w:date="2023-09-18T16:42:00Z"/>
          <w:lang w:eastAsia="zh-CN"/>
        </w:rPr>
      </w:pPr>
      <w:ins w:id="4687" w:author="28.552_CR0456R1_(Rel-18)_PM_KPI_5G_Ph3" w:date="2023-09-18T16:42:00Z">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ins>
    </w:p>
    <w:p w14:paraId="137FC583" w14:textId="77777777" w:rsidR="00E90BF0" w:rsidRPr="00555F8E" w:rsidRDefault="00E90BF0" w:rsidP="00E90BF0">
      <w:pPr>
        <w:pStyle w:val="B10"/>
        <w:ind w:firstLine="0"/>
        <w:rPr>
          <w:ins w:id="4688" w:author="28.552_CR0456R1_(Rel-18)_PM_KPI_5G_Ph3" w:date="2023-09-18T16:42:00Z"/>
          <w:color w:val="000000"/>
          <w:lang w:eastAsia="zh-CN"/>
        </w:rPr>
      </w:pPr>
      <w:ins w:id="4689" w:author="28.552_CR0456R1_(Rel-18)_PM_KPI_5G_Ph3" w:date="2023-09-18T16:42:00Z">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ins>
    </w:p>
    <w:p w14:paraId="27C8F67A" w14:textId="77777777" w:rsidR="00E90BF0" w:rsidRPr="00555F8E" w:rsidRDefault="00E90BF0" w:rsidP="00E90BF0">
      <w:pPr>
        <w:pStyle w:val="B2"/>
        <w:rPr>
          <w:ins w:id="4690" w:author="28.552_CR0456R1_(Rel-18)_PM_KPI_5G_Ph3" w:date="2023-09-18T16:42:00Z"/>
          <w:lang w:eastAsia="zh-CN"/>
        </w:rPr>
      </w:pPr>
      <w:ins w:id="4691" w:author="28.552_CR0456R1_(Rel-18)_PM_KPI_5G_Ph3" w:date="2023-09-18T16:42:00Z">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ins>
    </w:p>
    <w:p w14:paraId="63A46F86" w14:textId="77777777" w:rsidR="00E90BF0" w:rsidRPr="00555F8E" w:rsidRDefault="00E90BF0" w:rsidP="00E90BF0">
      <w:pPr>
        <w:pStyle w:val="B2"/>
        <w:rPr>
          <w:ins w:id="4692" w:author="28.552_CR0456R1_(Rel-18)_PM_KPI_5G_Ph3" w:date="2023-09-18T16:42:00Z"/>
          <w:lang w:eastAsia="zh-CN"/>
        </w:rPr>
      </w:pPr>
      <w:ins w:id="4693" w:author="28.552_CR0456R1_(Rel-18)_PM_KPI_5G_Ph3" w:date="2023-09-18T16:42:00Z">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ins>
    </w:p>
    <w:p w14:paraId="36575347" w14:textId="77777777" w:rsidR="00E90BF0" w:rsidRPr="00555F8E" w:rsidRDefault="00E90BF0" w:rsidP="00E90BF0">
      <w:pPr>
        <w:pStyle w:val="B2"/>
        <w:rPr>
          <w:ins w:id="4694" w:author="28.552_CR0456R1_(Rel-18)_PM_KPI_5G_Ph3" w:date="2023-09-18T16:42:00Z"/>
        </w:rPr>
      </w:pPr>
      <w:ins w:id="4695" w:author="28.552_CR0456R1_(Rel-18)_PM_KPI_5G_Ph3" w:date="2023-09-18T16:42:00Z">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w:t>
        </w:r>
        <w:proofErr w:type="spellStart"/>
        <w:r w:rsidRPr="00555F8E">
          <w:t>gNB</w:t>
        </w:r>
        <w:proofErr w:type="spellEnd"/>
        <w:r w:rsidRPr="00555F8E">
          <w:t xml:space="preserve">-CU-UP, on F1-U and on </w:t>
        </w:r>
        <w:proofErr w:type="spellStart"/>
        <w:r w:rsidRPr="00555F8E">
          <w:t>gNB</w:t>
        </w:r>
        <w:proofErr w:type="spellEnd"/>
        <w:r w:rsidRPr="00555F8E">
          <w:t xml:space="preserve">-DU) and the delay over </w:t>
        </w:r>
        <w:proofErr w:type="spellStart"/>
        <w:r w:rsidRPr="00555F8E">
          <w:t>Uu</w:t>
        </w:r>
        <w:proofErr w:type="spellEnd"/>
        <w:r w:rsidRPr="00555F8E">
          <w:t xml:space="preserve">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w:ins>
      <m:oMath>
        <m:r>
          <w:ins w:id="4696" w:author="28.552_CR0456R1_(Rel-18)_PM_KPI_5G_Ph3" w:date="2023-09-18T16:42:00Z">
            <m:rPr>
              <m:sty m:val="p"/>
            </m:rPr>
            <w:rPr>
              <w:rFonts w:ascii="Cambria Math" w:hAnsi="Cambria Math"/>
              <w:color w:val="000000"/>
            </w:rPr>
            <m:t xml:space="preserve"> </m:t>
          </w:ins>
        </m:r>
        <m:r>
          <w:ins w:id="4697" w:author="28.552_CR0456R1_(Rel-18)_PM_KPI_5G_Ph3" w:date="2023-09-18T16:42:00Z">
            <w:rPr>
              <w:rFonts w:ascii="Cambria Math" w:hAnsi="Cambria Math"/>
              <w:color w:val="000000"/>
              <w:lang w:eastAsia="zh-CN"/>
            </w:rPr>
            <m:t>DRul</m:t>
          </w:ins>
        </m:r>
      </m:oMath>
      <w:ins w:id="4698" w:author="28.552_CR0456R1_(Rel-18)_PM_KPI_5G_Ph3" w:date="2023-09-18T16:42:00Z">
        <w:r w:rsidRPr="00555F8E">
          <w:t xml:space="preserve"> in the present document;</w:t>
        </w:r>
      </w:ins>
    </w:p>
    <w:p w14:paraId="4F229E56" w14:textId="77777777" w:rsidR="00E90BF0" w:rsidRPr="00555F8E" w:rsidRDefault="00E90BF0" w:rsidP="00E90BF0">
      <w:pPr>
        <w:pStyle w:val="B2"/>
        <w:rPr>
          <w:ins w:id="4699" w:author="28.552_CR0456R1_(Rel-18)_PM_KPI_5G_Ph3" w:date="2023-09-18T16:42:00Z"/>
          <w:lang w:eastAsia="zh-CN"/>
        </w:rPr>
      </w:pPr>
      <w:ins w:id="4700" w:author="28.552_CR0456R1_(Rel-18)_PM_KPI_5G_Ph3" w:date="2023-09-18T16:42:00Z">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ins>
    </w:p>
    <w:p w14:paraId="7E213762" w14:textId="77777777" w:rsidR="00E90BF0" w:rsidRPr="00555F8E" w:rsidRDefault="00E90BF0" w:rsidP="00E90BF0">
      <w:pPr>
        <w:pStyle w:val="B10"/>
        <w:rPr>
          <w:ins w:id="4701" w:author="28.552_CR0456R1_(Rel-18)_PM_KPI_5G_Ph3" w:date="2023-09-18T16:42:00Z"/>
          <w:color w:val="000000"/>
          <w:lang w:eastAsia="zh-CN"/>
        </w:rPr>
      </w:pPr>
      <w:ins w:id="4702" w:author="28.552_CR0456R1_(Rel-18)_PM_KPI_5G_Ph3" w:date="2023-09-18T16:42:00Z">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ins>
    </w:p>
    <w:p w14:paraId="5B56AB41" w14:textId="77777777" w:rsidR="00E90BF0" w:rsidRPr="002C176A" w:rsidRDefault="00E90BF0" w:rsidP="00E90BF0">
      <w:pPr>
        <w:pStyle w:val="B2"/>
        <w:rPr>
          <w:ins w:id="4703" w:author="28.552_CR0456R1_(Rel-18)_PM_KPI_5G_Ph3" w:date="2023-09-18T16:42:00Z"/>
          <w:lang w:eastAsia="zh-CN"/>
        </w:rPr>
      </w:pPr>
      <m:oMathPara>
        <m:oMath>
          <m:f>
            <m:fPr>
              <m:ctrlPr>
                <w:ins w:id="4704" w:author="28.552_CR0456R1_(Rel-18)_PM_KPI_5G_Ph3" w:date="2023-09-18T16:42:00Z">
                  <w:rPr>
                    <w:rFonts w:ascii="Cambria Math" w:hAnsi="Cambria Math"/>
                    <w:lang w:eastAsia="zh-CN"/>
                  </w:rPr>
                </w:ins>
              </m:ctrlPr>
            </m:fPr>
            <m:num>
              <m:nary>
                <m:naryPr>
                  <m:chr m:val="∑"/>
                  <m:limLoc m:val="undOvr"/>
                  <m:ctrlPr>
                    <w:ins w:id="4705" w:author="28.552_CR0456R1_(Rel-18)_PM_KPI_5G_Ph3" w:date="2023-09-18T16:42:00Z">
                      <w:rPr>
                        <w:rFonts w:ascii="Cambria Math" w:hAnsi="Cambria Math"/>
                        <w:lang w:eastAsia="zh-CN"/>
                      </w:rPr>
                    </w:ins>
                  </m:ctrlPr>
                </m:naryPr>
                <m:sub>
                  <m:r>
                    <w:ins w:id="4706" w:author="28.552_CR0456R1_(Rel-18)_PM_KPI_5G_Ph3" w:date="2023-09-18T16:42:00Z">
                      <w:rPr>
                        <w:rFonts w:ascii="Cambria Math" w:hAnsi="Cambria Math"/>
                        <w:lang w:eastAsia="zh-CN"/>
                      </w:rPr>
                      <m:t>i</m:t>
                    </w:ins>
                  </m:r>
                  <m:r>
                    <w:ins w:id="4707" w:author="28.552_CR0456R1_(Rel-18)_PM_KPI_5G_Ph3" w:date="2023-09-18T16:42:00Z">
                      <m:rPr>
                        <m:sty m:val="p"/>
                      </m:rPr>
                      <w:rPr>
                        <w:rFonts w:ascii="Cambria Math" w:hAnsi="Cambria Math"/>
                        <w:lang w:eastAsia="zh-CN"/>
                      </w:rPr>
                      <m:t>=1</m:t>
                    </w:ins>
                  </m:r>
                </m:sub>
                <m:sup>
                  <m:r>
                    <w:ins w:id="4708" w:author="28.552_CR0456R1_(Rel-18)_PM_KPI_5G_Ph3" w:date="2023-09-18T16:42:00Z">
                      <w:rPr>
                        <w:rFonts w:ascii="Cambria Math" w:hAnsi="Cambria Math"/>
                        <w:lang w:eastAsia="zh-CN"/>
                      </w:rPr>
                      <m:t>N</m:t>
                    </w:ins>
                  </m:r>
                </m:sup>
                <m:e>
                  <m:r>
                    <w:ins w:id="4709" w:author="28.552_CR0456R1_(Rel-18)_PM_KPI_5G_Ph3" w:date="2023-09-18T16:42:00Z">
                      <m:rPr>
                        <m:sty m:val="p"/>
                      </m:rPr>
                      <w:rPr>
                        <w:rFonts w:ascii="Cambria Math" w:hAnsi="Cambria Math"/>
                        <w:lang w:eastAsia="zh-CN"/>
                      </w:rPr>
                      <m:t>(</m:t>
                    </w:ins>
                  </m:r>
                  <m:sSub>
                    <m:sSubPr>
                      <m:ctrlPr>
                        <w:ins w:id="4710" w:author="28.552_CR0456R1_(Rel-18)_PM_KPI_5G_Ph3" w:date="2023-09-18T16:42:00Z">
                          <w:rPr>
                            <w:rFonts w:ascii="Cambria Math" w:hAnsi="Cambria Math"/>
                            <w:lang w:eastAsia="zh-CN"/>
                          </w:rPr>
                        </w:ins>
                      </m:ctrlPr>
                    </m:sSubPr>
                    <m:e>
                      <m:r>
                        <w:ins w:id="4711" w:author="28.552_CR0456R1_(Rel-18)_PM_KPI_5G_Ph3" w:date="2023-09-18T16:42:00Z">
                          <w:rPr>
                            <w:rFonts w:ascii="Cambria Math" w:hAnsi="Cambria Math"/>
                            <w:lang w:eastAsia="zh-CN"/>
                          </w:rPr>
                          <m:t>T</m:t>
                        </w:ins>
                      </m:r>
                      <m:r>
                        <w:ins w:id="4712" w:author="28.552_CR0456R1_(Rel-18)_PM_KPI_5G_Ph3" w:date="2023-09-18T16:42:00Z">
                          <m:rPr>
                            <m:sty m:val="p"/>
                          </m:rPr>
                          <w:rPr>
                            <w:rFonts w:ascii="Cambria Math" w:hAnsi="Cambria Math"/>
                            <w:lang w:eastAsia="zh-CN"/>
                          </w:rPr>
                          <m:t>4</m:t>
                        </w:ins>
                      </m:r>
                    </m:e>
                    <m:sub>
                      <m:r>
                        <w:ins w:id="4713" w:author="28.552_CR0456R1_(Rel-18)_PM_KPI_5G_Ph3" w:date="2023-09-18T16:42:00Z">
                          <w:rPr>
                            <w:rFonts w:ascii="Cambria Math" w:hAnsi="Cambria Math"/>
                            <w:lang w:eastAsia="zh-CN"/>
                          </w:rPr>
                          <m:t>i</m:t>
                        </w:ins>
                      </m:r>
                    </m:sub>
                  </m:sSub>
                  <m:r>
                    <w:ins w:id="4714" w:author="28.552_CR0456R1_(Rel-18)_PM_KPI_5G_Ph3" w:date="2023-09-18T16:42:00Z">
                      <m:rPr>
                        <m:sty m:val="p"/>
                      </m:rPr>
                      <w:rPr>
                        <w:rFonts w:ascii="Cambria Math" w:hAnsi="Cambria Math"/>
                        <w:lang w:eastAsia="zh-CN"/>
                      </w:rPr>
                      <m:t>-</m:t>
                    </w:ins>
                  </m:r>
                  <m:sSub>
                    <m:sSubPr>
                      <m:ctrlPr>
                        <w:ins w:id="4715" w:author="28.552_CR0456R1_(Rel-18)_PM_KPI_5G_Ph3" w:date="2023-09-18T16:42:00Z">
                          <w:rPr>
                            <w:rFonts w:ascii="Cambria Math" w:hAnsi="Cambria Math"/>
                            <w:lang w:eastAsia="zh-CN"/>
                          </w:rPr>
                        </w:ins>
                      </m:ctrlPr>
                    </m:sSubPr>
                    <m:e>
                      <m:r>
                        <w:ins w:id="4716" w:author="28.552_CR0456R1_(Rel-18)_PM_KPI_5G_Ph3" w:date="2023-09-18T16:42:00Z">
                          <w:rPr>
                            <w:rFonts w:ascii="Cambria Math" w:hAnsi="Cambria Math"/>
                            <w:lang w:eastAsia="zh-CN"/>
                          </w:rPr>
                          <m:t>T</m:t>
                        </w:ins>
                      </m:r>
                      <m:r>
                        <w:ins w:id="4717" w:author="28.552_CR0456R1_(Rel-18)_PM_KPI_5G_Ph3" w:date="2023-09-18T16:42:00Z">
                          <m:rPr>
                            <m:sty m:val="p"/>
                          </m:rPr>
                          <w:rPr>
                            <w:rFonts w:ascii="Cambria Math" w:hAnsi="Cambria Math"/>
                            <w:lang w:eastAsia="zh-CN"/>
                          </w:rPr>
                          <m:t>3</m:t>
                        </w:ins>
                      </m:r>
                    </m:e>
                    <m:sub>
                      <m:r>
                        <w:ins w:id="4718" w:author="28.552_CR0456R1_(Rel-18)_PM_KPI_5G_Ph3" w:date="2023-09-18T16:42:00Z">
                          <w:rPr>
                            <w:rFonts w:ascii="Cambria Math" w:hAnsi="Cambria Math"/>
                            <w:lang w:eastAsia="zh-CN"/>
                          </w:rPr>
                          <m:t>i</m:t>
                        </w:ins>
                      </m:r>
                    </m:sub>
                  </m:sSub>
                  <m:r>
                    <w:ins w:id="4719" w:author="28.552_CR0456R1_(Rel-18)_PM_KPI_5G_Ph3" w:date="2023-09-18T16:42:00Z">
                      <m:rPr>
                        <m:sty m:val="p"/>
                      </m:rPr>
                      <w:rPr>
                        <w:rFonts w:ascii="Cambria Math" w:hAnsi="Cambria Math"/>
                        <w:lang w:eastAsia="zh-CN"/>
                      </w:rPr>
                      <m:t>+</m:t>
                    </w:ins>
                  </m:r>
                  <m:sSub>
                    <m:sSubPr>
                      <m:ctrlPr>
                        <w:ins w:id="4720" w:author="28.552_CR0456R1_(Rel-18)_PM_KPI_5G_Ph3" w:date="2023-09-18T16:42:00Z">
                          <w:rPr>
                            <w:rFonts w:ascii="Cambria Math" w:hAnsi="Cambria Math"/>
                            <w:lang w:eastAsia="zh-CN"/>
                          </w:rPr>
                        </w:ins>
                      </m:ctrlPr>
                    </m:sSubPr>
                    <m:e>
                      <m:r>
                        <w:ins w:id="4721" w:author="28.552_CR0456R1_(Rel-18)_PM_KPI_5G_Ph3" w:date="2023-09-18T16:42:00Z">
                          <w:rPr>
                            <w:rFonts w:ascii="Cambria Math" w:hAnsi="Cambria Math"/>
                            <w:lang w:eastAsia="zh-CN"/>
                          </w:rPr>
                          <m:t>DRul</m:t>
                        </w:ins>
                      </m:r>
                    </m:e>
                    <m:sub>
                      <m:r>
                        <w:ins w:id="4722" w:author="28.552_CR0456R1_(Rel-18)_PM_KPI_5G_Ph3" w:date="2023-09-18T16:42:00Z">
                          <w:rPr>
                            <w:rFonts w:ascii="Cambria Math" w:hAnsi="Cambria Math"/>
                            <w:lang w:eastAsia="zh-CN"/>
                          </w:rPr>
                          <m:t>i</m:t>
                        </w:ins>
                      </m:r>
                    </m:sub>
                  </m:sSub>
                  <m:r>
                    <w:ins w:id="4723" w:author="28.552_CR0456R1_(Rel-18)_PM_KPI_5G_Ph3" w:date="2023-09-18T16:42:00Z">
                      <m:rPr>
                        <m:sty m:val="p"/>
                      </m:rPr>
                      <w:rPr>
                        <w:rFonts w:ascii="Cambria Math" w:hAnsi="Cambria Math"/>
                        <w:lang w:eastAsia="zh-CN"/>
                      </w:rPr>
                      <m:t>)</m:t>
                    </w:ins>
                  </m:r>
                </m:e>
              </m:nary>
            </m:num>
            <m:den>
              <m:r>
                <w:ins w:id="4724" w:author="28.552_CR0456R1_(Rel-18)_PM_KPI_5G_Ph3" w:date="2023-09-18T16:42:00Z">
                  <w:rPr>
                    <w:rFonts w:ascii="Cambria Math" w:hAnsi="Cambria Math"/>
                    <w:lang w:eastAsia="zh-CN"/>
                  </w:rPr>
                  <m:t>N</m:t>
                </w:ins>
              </m:r>
            </m:den>
          </m:f>
        </m:oMath>
      </m:oMathPara>
    </w:p>
    <w:p w14:paraId="26F4B1CF" w14:textId="77777777" w:rsidR="00E90BF0" w:rsidRPr="00555F8E" w:rsidRDefault="00E90BF0" w:rsidP="00E90BF0">
      <w:pPr>
        <w:pStyle w:val="B10"/>
        <w:rPr>
          <w:ins w:id="4725" w:author="28.552_CR0456R1_(Rel-18)_PM_KPI_5G_Ph3" w:date="2023-09-18T16:42:00Z"/>
          <w:color w:val="000000"/>
          <w:lang w:eastAsia="zh-CN"/>
        </w:rPr>
      </w:pPr>
      <w:ins w:id="4726" w:author="28.552_CR0456R1_(Rel-18)_PM_KPI_5G_Ph3" w:date="2023-09-18T16:42:00Z">
        <w:r w:rsidRPr="00555F8E">
          <w:rPr>
            <w:color w:val="000000"/>
            <w:lang w:eastAsia="zh-CN"/>
          </w:rPr>
          <w:t>d)</w:t>
        </w:r>
        <w:r w:rsidRPr="00555F8E">
          <w:rPr>
            <w:color w:val="000000"/>
            <w:lang w:eastAsia="zh-CN"/>
          </w:rPr>
          <w:tab/>
          <w:t xml:space="preserve">Each measurement is a real representing the average delay in 0.1ms. </w:t>
        </w:r>
      </w:ins>
    </w:p>
    <w:p w14:paraId="145619D5" w14:textId="77777777" w:rsidR="00E90BF0" w:rsidRPr="00555F8E" w:rsidRDefault="00E90BF0" w:rsidP="00E90BF0">
      <w:pPr>
        <w:pStyle w:val="B10"/>
        <w:rPr>
          <w:ins w:id="4727" w:author="28.552_CR0456R1_(Rel-18)_PM_KPI_5G_Ph3" w:date="2023-09-18T16:42:00Z"/>
          <w:color w:val="000000"/>
          <w:lang w:eastAsia="zh-CN"/>
        </w:rPr>
      </w:pPr>
      <w:ins w:id="4728" w:author="28.552_CR0456R1_(Rel-18)_PM_KPI_5G_Ph3" w:date="2023-09-18T16:42:00Z">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ins>
    </w:p>
    <w:p w14:paraId="4629CCBB" w14:textId="77777777" w:rsidR="00E90BF0" w:rsidRPr="00555F8E" w:rsidRDefault="00E90BF0" w:rsidP="00E90BF0">
      <w:pPr>
        <w:pStyle w:val="B10"/>
        <w:rPr>
          <w:ins w:id="4729" w:author="28.552_CR0456R1_(Rel-18)_PM_KPI_5G_Ph3" w:date="2023-09-18T16:42:00Z"/>
          <w:color w:val="000000"/>
          <w:lang w:eastAsia="zh-CN"/>
        </w:rPr>
      </w:pPr>
      <w:ins w:id="4730" w:author="28.552_CR0456R1_(Rel-18)_PM_KPI_5G_Ph3" w:date="2023-09-18T16:42:00Z">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ins>
    </w:p>
    <w:p w14:paraId="4C9FFF4B" w14:textId="77777777" w:rsidR="00E90BF0" w:rsidRPr="00555F8E" w:rsidRDefault="00E90BF0" w:rsidP="00E90BF0">
      <w:pPr>
        <w:pStyle w:val="B10"/>
        <w:rPr>
          <w:ins w:id="4731" w:author="28.552_CR0456R1_(Rel-18)_PM_KPI_5G_Ph3" w:date="2023-09-18T16:42:00Z"/>
          <w:color w:val="000000"/>
        </w:rPr>
      </w:pPr>
      <w:ins w:id="4732" w:author="28.552_CR0456R1_(Rel-18)_PM_KPI_5G_Ph3" w:date="2023-09-18T16:42:00Z">
        <w:r w:rsidRPr="00555F8E">
          <w:rPr>
            <w:color w:val="000000"/>
          </w:rPr>
          <w:t>g)</w:t>
        </w:r>
        <w:r w:rsidRPr="00555F8E">
          <w:rPr>
            <w:color w:val="000000"/>
          </w:rPr>
          <w:tab/>
          <w:t>Valid for packet switched traffic.</w:t>
        </w:r>
      </w:ins>
    </w:p>
    <w:p w14:paraId="3111C686" w14:textId="77777777" w:rsidR="00E90BF0" w:rsidRPr="00555F8E" w:rsidRDefault="00E90BF0" w:rsidP="00E90BF0">
      <w:pPr>
        <w:pStyle w:val="B10"/>
        <w:rPr>
          <w:ins w:id="4733" w:author="28.552_CR0456R1_(Rel-18)_PM_KPI_5G_Ph3" w:date="2023-09-18T16:42:00Z"/>
          <w:color w:val="000000"/>
        </w:rPr>
      </w:pPr>
      <w:ins w:id="4734" w:author="28.552_CR0456R1_(Rel-18)_PM_KPI_5G_Ph3" w:date="2023-09-18T16:42:00Z">
        <w:r w:rsidRPr="00555F8E">
          <w:rPr>
            <w:color w:val="000000"/>
          </w:rPr>
          <w:t>h)</w:t>
        </w:r>
        <w:r w:rsidRPr="00555F8E">
          <w:rPr>
            <w:color w:val="000000"/>
          </w:rPr>
          <w:tab/>
          <w:t>5GS.</w:t>
        </w:r>
      </w:ins>
    </w:p>
    <w:p w14:paraId="11F9DA33" w14:textId="77777777" w:rsidR="00E90BF0" w:rsidRPr="00555F8E" w:rsidRDefault="00E90BF0" w:rsidP="00E90BF0">
      <w:pPr>
        <w:pStyle w:val="Heading5"/>
        <w:rPr>
          <w:ins w:id="4735" w:author="28.552_CR0456R1_(Rel-18)_PM_KPI_5G_Ph3" w:date="2023-09-18T16:42:00Z"/>
          <w:color w:val="000000"/>
          <w:lang w:eastAsia="zh-CN"/>
        </w:rPr>
      </w:pPr>
      <w:bookmarkStart w:id="4736" w:name="_Toc145949119"/>
      <w:ins w:id="4737" w:author="28.552_CR0456R1_(Rel-18)_PM_KPI_5G_Ph3" w:date="2023-09-18T16:42:00Z">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736"/>
      </w:ins>
    </w:p>
    <w:p w14:paraId="39349000" w14:textId="77777777" w:rsidR="00E90BF0" w:rsidRPr="00555F8E" w:rsidRDefault="00E90BF0" w:rsidP="00E90BF0">
      <w:pPr>
        <w:pStyle w:val="B10"/>
        <w:rPr>
          <w:ins w:id="4738" w:author="28.552_CR0456R1_(Rel-18)_PM_KPI_5G_Ph3" w:date="2023-09-18T16:42:00Z"/>
          <w:color w:val="000000"/>
          <w:lang w:eastAsia="zh-CN"/>
        </w:rPr>
      </w:pPr>
      <w:ins w:id="4739" w:author="28.552_CR0456R1_(Rel-18)_PM_KPI_5G_Ph3" w:date="2023-09-18T16:42:00Z">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ins>
    </w:p>
    <w:p w14:paraId="30850FB1" w14:textId="77777777" w:rsidR="00E90BF0" w:rsidRPr="00555F8E" w:rsidRDefault="00E90BF0" w:rsidP="00E90BF0">
      <w:pPr>
        <w:pStyle w:val="B10"/>
        <w:rPr>
          <w:ins w:id="4740" w:author="28.552_CR0456R1_(Rel-18)_PM_KPI_5G_Ph3" w:date="2023-09-18T16:42:00Z"/>
          <w:color w:val="000000"/>
          <w:lang w:eastAsia="zh-CN"/>
        </w:rPr>
      </w:pPr>
      <w:ins w:id="4741" w:author="28.552_CR0456R1_(Rel-18)_PM_KPI_5G_Ph3" w:date="2023-09-18T16:42:00Z">
        <w:r w:rsidRPr="00555F8E">
          <w:rPr>
            <w:color w:val="000000"/>
            <w:lang w:eastAsia="zh-CN"/>
          </w:rPr>
          <w:t>b)</w:t>
        </w:r>
        <w:r w:rsidRPr="00555F8E">
          <w:rPr>
            <w:color w:val="000000"/>
            <w:lang w:eastAsia="zh-CN"/>
          </w:rPr>
          <w:tab/>
          <w:t>DER (n=1).</w:t>
        </w:r>
      </w:ins>
    </w:p>
    <w:p w14:paraId="7BB7BBE9" w14:textId="77777777" w:rsidR="00E90BF0" w:rsidRPr="00555F8E" w:rsidRDefault="00E90BF0" w:rsidP="00E90BF0">
      <w:pPr>
        <w:pStyle w:val="B10"/>
        <w:rPr>
          <w:ins w:id="4742" w:author="28.552_CR0456R1_(Rel-18)_PM_KPI_5G_Ph3" w:date="2023-09-18T16:42:00Z"/>
          <w:color w:val="000000"/>
          <w:lang w:eastAsia="zh-CN"/>
        </w:rPr>
      </w:pPr>
      <w:ins w:id="4743" w:author="28.552_CR0456R1_(Rel-18)_PM_KPI_5G_Ph3" w:date="2023-09-18T16:42:00Z">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ins>
    </w:p>
    <w:p w14:paraId="52B0C5D7" w14:textId="77777777" w:rsidR="00E90BF0" w:rsidRPr="00555F8E" w:rsidRDefault="00E90BF0" w:rsidP="00E90BF0">
      <w:pPr>
        <w:pStyle w:val="B10"/>
        <w:rPr>
          <w:ins w:id="4744" w:author="28.552_CR0456R1_(Rel-18)_PM_KPI_5G_Ph3" w:date="2023-09-18T16:42:00Z"/>
          <w:color w:val="000000"/>
          <w:lang w:eastAsia="zh-CN"/>
        </w:rPr>
      </w:pPr>
      <w:ins w:id="4745" w:author="28.552_CR0456R1_(Rel-18)_PM_KPI_5G_Ph3" w:date="2023-09-18T16:42:00Z">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ins>
    </w:p>
    <w:p w14:paraId="62A2AE08" w14:textId="3EBD2E40" w:rsidR="00E90BF0" w:rsidRPr="00555F8E" w:rsidRDefault="00E90BF0" w:rsidP="00E90BF0">
      <w:pPr>
        <w:pStyle w:val="B10"/>
        <w:ind w:left="1620" w:hanging="720"/>
        <w:rPr>
          <w:ins w:id="4746" w:author="28.552_CR0456R1_(Rel-18)_PM_KPI_5G_Ph3" w:date="2023-09-18T16:42:00Z"/>
          <w:color w:val="000000"/>
          <w:lang w:eastAsia="zh-CN"/>
        </w:rPr>
      </w:pPr>
      <w:ins w:id="4747" w:author="28.552_CR0456R1_(Rel-18)_PM_KPI_5G_Ph3" w:date="2023-09-18T16:42:00Z">
        <w:r w:rsidRPr="00555F8E">
          <w:rPr>
            <w:color w:val="000000"/>
            <w:lang w:eastAsia="zh-CN"/>
          </w:rPr>
          <w:t>NOTE:  The UPF may sample the GTP packets for QoS monitoring, the specific sampling rate is up to implementation.</w:t>
        </w:r>
      </w:ins>
    </w:p>
    <w:p w14:paraId="15FB5C73" w14:textId="77777777" w:rsidR="00E90BF0" w:rsidRPr="00555F8E" w:rsidRDefault="00E90BF0" w:rsidP="00E90BF0">
      <w:pPr>
        <w:pStyle w:val="B10"/>
        <w:rPr>
          <w:ins w:id="4748" w:author="28.552_CR0456R1_(Rel-18)_PM_KPI_5G_Ph3" w:date="2023-09-18T16:42:00Z"/>
          <w:color w:val="000000"/>
          <w:lang w:eastAsia="zh-CN"/>
        </w:rPr>
      </w:pPr>
      <w:ins w:id="4749" w:author="28.552_CR0456R1_(Rel-18)_PM_KPI_5G_Ph3" w:date="2023-09-18T16:42:00Z">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ins>
    </w:p>
    <w:p w14:paraId="67165EB3" w14:textId="77777777" w:rsidR="00E90BF0" w:rsidRPr="00555F8E" w:rsidRDefault="00E90BF0" w:rsidP="00E90BF0">
      <w:pPr>
        <w:pStyle w:val="B2"/>
        <w:rPr>
          <w:ins w:id="4750" w:author="28.552_CR0456R1_(Rel-18)_PM_KPI_5G_Ph3" w:date="2023-09-18T16:42:00Z"/>
          <w:lang w:eastAsia="zh-CN"/>
        </w:rPr>
      </w:pPr>
      <w:ins w:id="4751" w:author="28.552_CR0456R1_(Rel-18)_PM_KPI_5G_Ph3" w:date="2023-09-18T16:42:00Z">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ins>
    </w:p>
    <w:p w14:paraId="603BD856" w14:textId="77777777" w:rsidR="00E90BF0" w:rsidRPr="00555F8E" w:rsidRDefault="00E90BF0" w:rsidP="00E90BF0">
      <w:pPr>
        <w:pStyle w:val="B2"/>
        <w:rPr>
          <w:ins w:id="4752" w:author="28.552_CR0456R1_(Rel-18)_PM_KPI_5G_Ph3" w:date="2023-09-18T16:42:00Z"/>
          <w:lang w:eastAsia="zh-CN"/>
        </w:rPr>
      </w:pPr>
      <w:ins w:id="4753" w:author="28.552_CR0456R1_(Rel-18)_PM_KPI_5G_Ph3" w:date="2023-09-18T16:42:00Z">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ins>
    </w:p>
    <w:p w14:paraId="72E736E0" w14:textId="77777777" w:rsidR="00E90BF0" w:rsidRPr="00555F8E" w:rsidRDefault="00E90BF0" w:rsidP="00E90BF0">
      <w:pPr>
        <w:pStyle w:val="B2"/>
        <w:rPr>
          <w:ins w:id="4754" w:author="28.552_CR0456R1_(Rel-18)_PM_KPI_5G_Ph3" w:date="2023-09-18T16:42:00Z"/>
        </w:rPr>
      </w:pPr>
      <w:ins w:id="4755" w:author="28.552_CR0456R1_(Rel-18)_PM_KPI_5G_Ph3" w:date="2023-09-18T16:42:00Z">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w:t>
        </w:r>
        <w:proofErr w:type="spellStart"/>
        <w:r w:rsidRPr="00555F8E">
          <w:t>gNB</w:t>
        </w:r>
        <w:proofErr w:type="spellEnd"/>
        <w:r w:rsidRPr="00555F8E">
          <w:t xml:space="preserve">-CU-UP, on F1-U and on </w:t>
        </w:r>
        <w:proofErr w:type="spellStart"/>
        <w:r w:rsidRPr="00555F8E">
          <w:t>gNB</w:t>
        </w:r>
        <w:proofErr w:type="spellEnd"/>
        <w:r w:rsidRPr="00555F8E">
          <w:t xml:space="preserve">-DU) and the delay over </w:t>
        </w:r>
        <w:proofErr w:type="spellStart"/>
        <w:r w:rsidRPr="00555F8E">
          <w:t>Uu</w:t>
        </w:r>
        <w:proofErr w:type="spellEnd"/>
        <w:r w:rsidRPr="00555F8E">
          <w:t xml:space="preserve">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w:ins>
      <m:oMath>
        <m:r>
          <w:ins w:id="4756" w:author="28.552_CR0456R1_(Rel-18)_PM_KPI_5G_Ph3" w:date="2023-09-18T16:42:00Z">
            <m:rPr>
              <m:sty m:val="p"/>
            </m:rPr>
            <w:rPr>
              <w:rFonts w:ascii="Cambria Math" w:hAnsi="Cambria Math"/>
              <w:color w:val="000000"/>
            </w:rPr>
            <m:t xml:space="preserve"> </m:t>
          </w:ins>
        </m:r>
        <m:r>
          <w:ins w:id="4757" w:author="28.552_CR0456R1_(Rel-18)_PM_KPI_5G_Ph3" w:date="2023-09-18T16:42:00Z">
            <w:rPr>
              <w:rFonts w:ascii="Cambria Math" w:hAnsi="Cambria Math"/>
              <w:color w:val="000000"/>
              <w:lang w:eastAsia="zh-CN"/>
            </w:rPr>
            <m:t>DRul</m:t>
          </w:ins>
        </m:r>
      </m:oMath>
      <w:ins w:id="4758" w:author="28.552_CR0456R1_(Rel-18)_PM_KPI_5G_Ph3" w:date="2023-09-18T16:42:00Z">
        <w:r w:rsidRPr="00555F8E">
          <w:t xml:space="preserve"> in the present document;</w:t>
        </w:r>
      </w:ins>
    </w:p>
    <w:p w14:paraId="2B313533" w14:textId="77777777" w:rsidR="00E90BF0" w:rsidRPr="00555F8E" w:rsidRDefault="00E90BF0" w:rsidP="00E90BF0">
      <w:pPr>
        <w:pStyle w:val="B2"/>
        <w:rPr>
          <w:ins w:id="4759" w:author="28.552_CR0456R1_(Rel-18)_PM_KPI_5G_Ph3" w:date="2023-09-18T16:42:00Z"/>
          <w:lang w:eastAsia="zh-CN"/>
        </w:rPr>
      </w:pPr>
      <w:ins w:id="4760" w:author="28.552_CR0456R1_(Rel-18)_PM_KPI_5G_Ph3" w:date="2023-09-18T16:42:00Z">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ins>
    </w:p>
    <w:p w14:paraId="19D2A8E4" w14:textId="77777777" w:rsidR="00E90BF0" w:rsidRPr="00555F8E" w:rsidRDefault="00E90BF0" w:rsidP="00E90BF0">
      <w:pPr>
        <w:pStyle w:val="B10"/>
        <w:rPr>
          <w:ins w:id="4761" w:author="28.552_CR0456R1_(Rel-18)_PM_KPI_5G_Ph3" w:date="2023-09-18T16:42:00Z"/>
          <w:color w:val="000000"/>
        </w:rPr>
      </w:pPr>
      <w:ins w:id="4762" w:author="28.552_CR0456R1_(Rel-18)_PM_KPI_5G_Ph3" w:date="2023-09-18T16:42:00Z">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 xml:space="preserve">orresponding bin with the delay range where the result of 1) falls into by 1 for the </w:t>
        </w:r>
        <w:proofErr w:type="spellStart"/>
        <w:r w:rsidRPr="00555F8E">
          <w:rPr>
            <w:color w:val="000000"/>
          </w:rPr>
          <w:t>subcounter</w:t>
        </w:r>
        <w:proofErr w:type="spellEnd"/>
        <w:r w:rsidRPr="00555F8E">
          <w:rPr>
            <w:color w:val="000000"/>
          </w:rPr>
          <w:t xml:space="preserve"> per S-NSSAI.</w:t>
        </w:r>
      </w:ins>
    </w:p>
    <w:p w14:paraId="41A5F19E" w14:textId="77777777" w:rsidR="00E90BF0" w:rsidRPr="002C176A" w:rsidRDefault="00E90BF0" w:rsidP="00E90BF0">
      <w:pPr>
        <w:pStyle w:val="B2"/>
        <w:rPr>
          <w:ins w:id="4763" w:author="28.552_CR0456R1_(Rel-18)_PM_KPI_5G_Ph3" w:date="2023-09-18T16:42:00Z"/>
          <w:color w:val="000000"/>
          <w:lang w:eastAsia="zh-CN"/>
        </w:rPr>
      </w:pPr>
      <m:oMathPara>
        <m:oMath>
          <m:sSub>
            <m:sSubPr>
              <m:ctrlPr>
                <w:ins w:id="4764" w:author="28.552_CR0456R1_(Rel-18)_PM_KPI_5G_Ph3" w:date="2023-09-18T16:42:00Z">
                  <w:rPr>
                    <w:rFonts w:ascii="Cambria Math" w:hAnsi="Cambria Math"/>
                    <w:i/>
                    <w:color w:val="000000"/>
                    <w:lang w:eastAsia="zh-CN"/>
                  </w:rPr>
                </w:ins>
              </m:ctrlPr>
            </m:sSubPr>
            <m:e>
              <m:r>
                <w:ins w:id="4765" w:author="28.552_CR0456R1_(Rel-18)_PM_KPI_5G_Ph3" w:date="2023-09-18T16:42:00Z">
                  <w:rPr>
                    <w:rFonts w:ascii="Cambria Math" w:hAnsi="Cambria Math"/>
                    <w:color w:val="000000"/>
                    <w:lang w:eastAsia="zh-CN"/>
                  </w:rPr>
                  <m:t>T4</m:t>
                </w:ins>
              </m:r>
            </m:e>
            <m:sub>
              <m:r>
                <w:ins w:id="4766" w:author="28.552_CR0456R1_(Rel-18)_PM_KPI_5G_Ph3" w:date="2023-09-18T16:42:00Z">
                  <w:rPr>
                    <w:rFonts w:ascii="Cambria Math" w:hAnsi="Cambria Math"/>
                    <w:color w:val="000000"/>
                    <w:lang w:eastAsia="zh-CN"/>
                  </w:rPr>
                  <m:t>i</m:t>
                </w:ins>
              </m:r>
            </m:sub>
          </m:sSub>
          <m:r>
            <w:ins w:id="4767" w:author="28.552_CR0456R1_(Rel-18)_PM_KPI_5G_Ph3" w:date="2023-09-18T16:42:00Z">
              <w:rPr>
                <w:rFonts w:ascii="Cambria Math" w:hAnsi="Cambria Math"/>
                <w:color w:val="000000"/>
                <w:lang w:eastAsia="zh-CN"/>
              </w:rPr>
              <m:t>-</m:t>
            </w:ins>
          </m:r>
          <m:sSub>
            <m:sSubPr>
              <m:ctrlPr>
                <w:ins w:id="4768" w:author="28.552_CR0456R1_(Rel-18)_PM_KPI_5G_Ph3" w:date="2023-09-18T16:42:00Z">
                  <w:rPr>
                    <w:rFonts w:ascii="Cambria Math" w:hAnsi="Cambria Math"/>
                    <w:i/>
                    <w:color w:val="000000"/>
                    <w:lang w:eastAsia="zh-CN"/>
                  </w:rPr>
                </w:ins>
              </m:ctrlPr>
            </m:sSubPr>
            <m:e>
              <m:r>
                <w:ins w:id="4769" w:author="28.552_CR0456R1_(Rel-18)_PM_KPI_5G_Ph3" w:date="2023-09-18T16:42:00Z">
                  <w:rPr>
                    <w:rFonts w:ascii="Cambria Math" w:hAnsi="Cambria Math"/>
                    <w:color w:val="000000"/>
                    <w:lang w:eastAsia="zh-CN"/>
                  </w:rPr>
                  <m:t>T3</m:t>
                </w:ins>
              </m:r>
            </m:e>
            <m:sub>
              <m:r>
                <w:ins w:id="4770" w:author="28.552_CR0456R1_(Rel-18)_PM_KPI_5G_Ph3" w:date="2023-09-18T16:42:00Z">
                  <w:rPr>
                    <w:rFonts w:ascii="Cambria Math" w:hAnsi="Cambria Math"/>
                    <w:color w:val="000000"/>
                    <w:lang w:eastAsia="zh-CN"/>
                  </w:rPr>
                  <m:t>i</m:t>
                </w:ins>
              </m:r>
            </m:sub>
          </m:sSub>
          <m:r>
            <w:ins w:id="4771" w:author="28.552_CR0456R1_(Rel-18)_PM_KPI_5G_Ph3" w:date="2023-09-18T16:42:00Z">
              <w:rPr>
                <w:rFonts w:ascii="Cambria Math" w:hAnsi="Cambria Math"/>
                <w:color w:val="000000"/>
                <w:lang w:eastAsia="zh-CN"/>
              </w:rPr>
              <m:t xml:space="preserve">+ </m:t>
            </w:ins>
          </m:r>
          <m:sSub>
            <m:sSubPr>
              <m:ctrlPr>
                <w:ins w:id="4772" w:author="28.552_CR0456R1_(Rel-18)_PM_KPI_5G_Ph3" w:date="2023-09-18T16:42:00Z">
                  <w:rPr>
                    <w:rFonts w:ascii="Cambria Math" w:hAnsi="Cambria Math"/>
                    <w:i/>
                    <w:color w:val="000000"/>
                    <w:lang w:eastAsia="zh-CN"/>
                  </w:rPr>
                </w:ins>
              </m:ctrlPr>
            </m:sSubPr>
            <m:e>
              <m:r>
                <w:ins w:id="4773" w:author="28.552_CR0456R1_(Rel-18)_PM_KPI_5G_Ph3" w:date="2023-09-18T16:42:00Z">
                  <w:rPr>
                    <w:rFonts w:ascii="Cambria Math" w:hAnsi="Cambria Math"/>
                    <w:color w:val="000000"/>
                    <w:lang w:eastAsia="zh-CN"/>
                  </w:rPr>
                  <m:t>DRul</m:t>
                </w:ins>
              </m:r>
            </m:e>
            <m:sub>
              <m:r>
                <w:ins w:id="4774" w:author="28.552_CR0456R1_(Rel-18)_PM_KPI_5G_Ph3" w:date="2023-09-18T16:42:00Z">
                  <w:rPr>
                    <w:rFonts w:ascii="Cambria Math" w:hAnsi="Cambria Math"/>
                    <w:color w:val="000000"/>
                    <w:lang w:eastAsia="zh-CN"/>
                  </w:rPr>
                  <m:t>i</m:t>
                </w:ins>
              </m:r>
            </m:sub>
          </m:sSub>
        </m:oMath>
      </m:oMathPara>
    </w:p>
    <w:p w14:paraId="16331C7C" w14:textId="77777777" w:rsidR="00E90BF0" w:rsidRPr="00555F8E" w:rsidRDefault="00E90BF0" w:rsidP="00E90BF0">
      <w:pPr>
        <w:pStyle w:val="B10"/>
        <w:rPr>
          <w:ins w:id="4775" w:author="28.552_CR0456R1_(Rel-18)_PM_KPI_5G_Ph3" w:date="2023-09-18T16:42:00Z"/>
          <w:color w:val="000000"/>
        </w:rPr>
      </w:pPr>
      <w:ins w:id="4776" w:author="28.552_CR0456R1_(Rel-18)_PM_KPI_5G_Ph3" w:date="2023-09-18T16:42:00Z">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ins>
    </w:p>
    <w:p w14:paraId="41D86B9B" w14:textId="77777777" w:rsidR="00E90BF0" w:rsidRPr="00555F8E" w:rsidRDefault="00E90BF0" w:rsidP="00E90BF0">
      <w:pPr>
        <w:pStyle w:val="B10"/>
        <w:rPr>
          <w:ins w:id="4777" w:author="28.552_CR0456R1_(Rel-18)_PM_KPI_5G_Ph3" w:date="2023-09-18T16:42:00Z"/>
          <w:color w:val="000000"/>
          <w:lang w:eastAsia="zh-CN"/>
        </w:rPr>
      </w:pPr>
      <w:ins w:id="4778" w:author="28.552_CR0456R1_(Rel-18)_PM_KPI_5G_Ph3" w:date="2023-09-18T16:42:00Z">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ins>
    </w:p>
    <w:p w14:paraId="26A4F9BE" w14:textId="77777777" w:rsidR="00E90BF0" w:rsidRPr="00555F8E" w:rsidRDefault="00E90BF0" w:rsidP="00E90BF0">
      <w:pPr>
        <w:pStyle w:val="B10"/>
        <w:rPr>
          <w:ins w:id="4779" w:author="28.552_CR0456R1_(Rel-18)_PM_KPI_5G_Ph3" w:date="2023-09-18T16:42:00Z"/>
          <w:color w:val="000000"/>
          <w:lang w:eastAsia="zh-CN"/>
        </w:rPr>
      </w:pPr>
      <w:ins w:id="4780" w:author="28.552_CR0456R1_(Rel-18)_PM_KPI_5G_Ph3" w:date="2023-09-18T16:42:00Z">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ins>
    </w:p>
    <w:p w14:paraId="220DBF19" w14:textId="77777777" w:rsidR="00E90BF0" w:rsidRPr="00555F8E" w:rsidRDefault="00E90BF0" w:rsidP="00E90BF0">
      <w:pPr>
        <w:pStyle w:val="B10"/>
        <w:rPr>
          <w:ins w:id="4781" w:author="28.552_CR0456R1_(Rel-18)_PM_KPI_5G_Ph3" w:date="2023-09-18T16:42:00Z"/>
          <w:color w:val="000000"/>
        </w:rPr>
      </w:pPr>
      <w:ins w:id="4782" w:author="28.552_CR0456R1_(Rel-18)_PM_KPI_5G_Ph3" w:date="2023-09-18T16:42:00Z">
        <w:r w:rsidRPr="00555F8E">
          <w:rPr>
            <w:color w:val="000000"/>
          </w:rPr>
          <w:t>g)</w:t>
        </w:r>
        <w:r w:rsidRPr="00555F8E">
          <w:rPr>
            <w:color w:val="000000"/>
          </w:rPr>
          <w:tab/>
          <w:t>Valid for packet switched traffic.</w:t>
        </w:r>
      </w:ins>
    </w:p>
    <w:p w14:paraId="0468EA18" w14:textId="77777777" w:rsidR="00E90BF0" w:rsidRDefault="00E90BF0" w:rsidP="00E90BF0">
      <w:pPr>
        <w:pStyle w:val="B10"/>
        <w:rPr>
          <w:ins w:id="4783" w:author="28.552_CR0456R1_(Rel-18)_PM_KPI_5G_Ph3" w:date="2023-09-18T16:42:00Z"/>
        </w:rPr>
      </w:pPr>
      <w:ins w:id="4784" w:author="28.552_CR0456R1_(Rel-18)_PM_KPI_5G_Ph3" w:date="2023-09-18T16:42:00Z">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ins>
    </w:p>
    <w:p w14:paraId="023B3A6C" w14:textId="77777777" w:rsidR="00E90BF0" w:rsidRDefault="00E90BF0" w:rsidP="00555F8E">
      <w:pPr>
        <w:pStyle w:val="B10"/>
      </w:pPr>
    </w:p>
    <w:p w14:paraId="26B96272" w14:textId="77777777" w:rsidR="000D451C" w:rsidRDefault="000D451C" w:rsidP="008B34D1">
      <w:pPr>
        <w:pStyle w:val="Heading3"/>
      </w:pPr>
      <w:bookmarkStart w:id="4785" w:name="_Toc44492242"/>
      <w:bookmarkStart w:id="4786" w:name="_Toc51690169"/>
      <w:bookmarkStart w:id="4787" w:name="_Toc51750861"/>
      <w:bookmarkStart w:id="4788" w:name="_Toc51775121"/>
      <w:bookmarkStart w:id="4789" w:name="_Toc51775735"/>
      <w:bookmarkStart w:id="4790" w:name="_Toc51776351"/>
      <w:bookmarkStart w:id="4791" w:name="_Toc58515737"/>
      <w:bookmarkStart w:id="4792" w:name="_Toc145949120"/>
      <w:bookmarkEnd w:id="4627"/>
      <w:bookmarkEnd w:id="4628"/>
      <w:r>
        <w:t>5.4.</w:t>
      </w:r>
      <w:r>
        <w:rPr>
          <w:lang w:eastAsia="zh-CN"/>
        </w:rPr>
        <w:t>10</w:t>
      </w:r>
      <w:r>
        <w:rPr>
          <w:lang w:eastAsia="zh-CN"/>
        </w:rPr>
        <w:tab/>
        <w:t>QoS flow related measurements</w:t>
      </w:r>
      <w:bookmarkEnd w:id="4785"/>
      <w:bookmarkEnd w:id="4786"/>
      <w:bookmarkEnd w:id="4787"/>
      <w:bookmarkEnd w:id="4788"/>
      <w:bookmarkEnd w:id="4789"/>
      <w:bookmarkEnd w:id="4790"/>
      <w:bookmarkEnd w:id="4791"/>
      <w:bookmarkEnd w:id="4792"/>
    </w:p>
    <w:p w14:paraId="31026CB5" w14:textId="77777777" w:rsidR="000D451C" w:rsidRDefault="000D451C" w:rsidP="008B34D1">
      <w:pPr>
        <w:pStyle w:val="Heading4"/>
        <w:rPr>
          <w:lang w:eastAsia="zh-CN"/>
        </w:rPr>
      </w:pPr>
      <w:bookmarkStart w:id="4793" w:name="_Toc44492243"/>
      <w:bookmarkStart w:id="4794" w:name="_Toc51690170"/>
      <w:bookmarkStart w:id="4795" w:name="_Toc51750862"/>
      <w:bookmarkStart w:id="4796" w:name="_Toc51775122"/>
      <w:bookmarkStart w:id="4797" w:name="_Toc51775736"/>
      <w:bookmarkStart w:id="4798" w:name="_Toc51776352"/>
      <w:bookmarkStart w:id="4799" w:name="_Toc58515738"/>
      <w:bookmarkStart w:id="4800" w:name="_Toc145949121"/>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793"/>
      <w:bookmarkEnd w:id="4794"/>
      <w:bookmarkEnd w:id="4795"/>
      <w:bookmarkEnd w:id="4796"/>
      <w:bookmarkEnd w:id="4797"/>
      <w:bookmarkEnd w:id="4798"/>
      <w:bookmarkEnd w:id="4799"/>
      <w:bookmarkEnd w:id="4800"/>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lastRenderedPageBreak/>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 xml:space="preserve">number of QoS flows and then taking the arithmetic </w:t>
      </w:r>
      <w:proofErr w:type="spellStart"/>
      <w:r>
        <w:t>mean.The</w:t>
      </w:r>
      <w:proofErr w:type="spellEnd"/>
      <w:r>
        <w:t xml:space="preserve"> measurement is optionally split into </w:t>
      </w:r>
      <w:proofErr w:type="spellStart"/>
      <w:r>
        <w:t>subcounters</w:t>
      </w:r>
      <w:proofErr w:type="spellEnd"/>
      <w:r>
        <w:t xml:space="preserve">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proofErr w:type="spellStart"/>
      <w:r>
        <w:rPr>
          <w:rFonts w:hint="eastAsia"/>
        </w:rPr>
        <w:t>UPF.MeanQosFlows</w:t>
      </w:r>
      <w:proofErr w:type="spellEnd"/>
      <w:r>
        <w:br/>
      </w:r>
      <w:proofErr w:type="spellStart"/>
      <w:r>
        <w:rPr>
          <w:rFonts w:hint="eastAsia"/>
        </w:rPr>
        <w:t>UPF.MeanQosFlows.</w:t>
      </w:r>
      <w:r>
        <w:rPr>
          <w:rFonts w:hint="eastAsia"/>
          <w:i/>
          <w:iCs/>
          <w:color w:val="000000"/>
        </w:rPr>
        <w:t>SNSSAI</w:t>
      </w:r>
      <w:proofErr w:type="spellEnd"/>
      <w:r>
        <w:rPr>
          <w:rFonts w:hint="eastAsia"/>
          <w:i/>
          <w:iCs/>
          <w:color w:val="000000"/>
        </w:rPr>
        <w:t xml:space="preserve">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proofErr w:type="spellStart"/>
      <w:r>
        <w:rPr>
          <w:rFonts w:hint="eastAsia"/>
        </w:rPr>
        <w:t>UPF.MeanQosFlows.</w:t>
      </w:r>
      <w:r>
        <w:rPr>
          <w:rFonts w:hint="eastAsia"/>
          <w:i/>
          <w:iCs/>
          <w:color w:val="000000"/>
        </w:rPr>
        <w:t>Dnn</w:t>
      </w:r>
      <w:proofErr w:type="spellEnd"/>
      <w:r>
        <w:rPr>
          <w:rFonts w:hint="eastAsia"/>
          <w:i/>
          <w:iCs/>
          <w:color w:val="000000"/>
        </w:rPr>
        <w:t xml:space="preserve"> ,</w:t>
      </w:r>
      <w:r>
        <w:rPr>
          <w:rStyle w:val="apple-converted-space"/>
          <w:rFonts w:hint="eastAsia"/>
          <w:i/>
          <w:iCs/>
          <w:color w:val="000000"/>
        </w:rPr>
        <w:t> </w:t>
      </w:r>
      <w:r>
        <w:rPr>
          <w:rFonts w:hint="eastAsia"/>
          <w:color w:val="000000"/>
        </w:rPr>
        <w:t>where</w:t>
      </w:r>
      <w:r>
        <w:rPr>
          <w:rStyle w:val="apple-converted-space"/>
          <w:rFonts w:hint="eastAsia"/>
          <w:color w:val="000000"/>
        </w:rPr>
        <w:t> </w:t>
      </w:r>
      <w:proofErr w:type="spellStart"/>
      <w:r>
        <w:rPr>
          <w:rFonts w:hint="eastAsia"/>
          <w:i/>
          <w:iCs/>
          <w:color w:val="000000"/>
        </w:rPr>
        <w:t>Dnn</w:t>
      </w:r>
      <w:proofErr w:type="spellEnd"/>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proofErr w:type="spellStart"/>
      <w:r>
        <w:rPr>
          <w:rFonts w:hint="eastAsia"/>
        </w:rPr>
        <w:t>UPF.MeanQosFlows.</w:t>
      </w:r>
      <w:r>
        <w:rPr>
          <w:i/>
          <w:iCs/>
          <w:color w:val="000000"/>
        </w:rPr>
        <w:t>InternalGroupID</w:t>
      </w:r>
      <w:proofErr w:type="spellEnd"/>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proofErr w:type="spellStart"/>
      <w:r>
        <w:rPr>
          <w:i/>
        </w:rPr>
        <w:t>InternalGroupID</w:t>
      </w:r>
      <w:proofErr w:type="spellEnd"/>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proofErr w:type="spellStart"/>
      <w:r>
        <w:rPr>
          <w:snapToGrid w:val="0"/>
          <w:lang w:eastAsia="zh-CN"/>
        </w:rPr>
        <w:t>UP</w:t>
      </w:r>
      <w:r>
        <w:rPr>
          <w:snapToGrid w:val="0"/>
        </w:rPr>
        <w:t>F</w:t>
      </w:r>
      <w:r>
        <w:rPr>
          <w:rFonts w:hint="eastAsia"/>
          <w:snapToGrid w:val="0"/>
          <w:lang w:eastAsia="zh-CN"/>
        </w:rPr>
        <w:t>Function</w:t>
      </w:r>
      <w:proofErr w:type="spellEnd"/>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801" w:name="_Toc44492244"/>
      <w:bookmarkStart w:id="4802" w:name="_Toc51690171"/>
      <w:bookmarkStart w:id="4803" w:name="_Toc51750863"/>
      <w:bookmarkStart w:id="4804" w:name="_Toc51775123"/>
      <w:bookmarkStart w:id="4805" w:name="_Toc51775737"/>
      <w:bookmarkStart w:id="4806" w:name="_Toc51776353"/>
      <w:bookmarkStart w:id="4807" w:name="_Toc58515739"/>
      <w:bookmarkStart w:id="4808" w:name="_Toc145949122"/>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801"/>
      <w:bookmarkEnd w:id="4802"/>
      <w:bookmarkEnd w:id="4803"/>
      <w:bookmarkEnd w:id="4804"/>
      <w:bookmarkEnd w:id="4805"/>
      <w:bookmarkEnd w:id="4806"/>
      <w:bookmarkEnd w:id="4807"/>
      <w:bookmarkEnd w:id="4808"/>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 xml:space="preserve">number of QoS </w:t>
      </w:r>
      <w:proofErr w:type="spellStart"/>
      <w:r>
        <w:t>flowsthen</w:t>
      </w:r>
      <w:proofErr w:type="spellEnd"/>
      <w:r>
        <w:t xml:space="preserve"> selecting the maximum value</w:t>
      </w:r>
      <w:r>
        <w:rPr>
          <w:rFonts w:hint="eastAsia"/>
          <w:lang w:val="en-US" w:eastAsia="zh-CN"/>
        </w:rPr>
        <w:t xml:space="preserve">. </w:t>
      </w:r>
      <w:r>
        <w:t xml:space="preserve">The measurement is optionally split into </w:t>
      </w:r>
      <w:proofErr w:type="spellStart"/>
      <w:r>
        <w:t>subcounters</w:t>
      </w:r>
      <w:proofErr w:type="spellEnd"/>
      <w:r>
        <w:t xml:space="preserve">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proofErr w:type="spellStart"/>
      <w:r>
        <w:rPr>
          <w:rFonts w:hint="eastAsia"/>
        </w:rPr>
        <w:t>UPF.MaxQosFlows</w:t>
      </w:r>
      <w:proofErr w:type="spellEnd"/>
      <w:r>
        <w:br/>
      </w:r>
      <w:proofErr w:type="spellStart"/>
      <w:r>
        <w:rPr>
          <w:rFonts w:hint="eastAsia"/>
        </w:rPr>
        <w:t>UPF.MaxQosFlows.</w:t>
      </w:r>
      <w:r>
        <w:rPr>
          <w:rFonts w:hint="eastAsia"/>
          <w:i/>
          <w:iCs/>
          <w:color w:val="000000"/>
        </w:rPr>
        <w:t>SNSSAI</w:t>
      </w:r>
      <w:proofErr w:type="spellEnd"/>
      <w:r>
        <w:rPr>
          <w:rFonts w:hint="eastAsia"/>
          <w:i/>
          <w:iCs/>
          <w:color w:val="000000"/>
        </w:rPr>
        <w:t xml:space="preserve">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proofErr w:type="spellStart"/>
      <w:r>
        <w:rPr>
          <w:rFonts w:hint="eastAsia"/>
        </w:rPr>
        <w:t>UPF.MaxQosFlows.</w:t>
      </w:r>
      <w:r>
        <w:rPr>
          <w:rFonts w:hint="eastAsia"/>
          <w:i/>
          <w:iCs/>
          <w:color w:val="000000"/>
        </w:rPr>
        <w:t>Dnn</w:t>
      </w:r>
      <w:proofErr w:type="spellEnd"/>
      <w:r>
        <w:rPr>
          <w:rFonts w:hint="eastAsia"/>
          <w:i/>
          <w:iCs/>
          <w:color w:val="000000"/>
        </w:rPr>
        <w:t xml:space="preserve"> ,</w:t>
      </w:r>
      <w:r>
        <w:rPr>
          <w:rStyle w:val="apple-converted-space"/>
          <w:rFonts w:hint="eastAsia"/>
          <w:i/>
          <w:iCs/>
          <w:color w:val="000000"/>
        </w:rPr>
        <w:t> </w:t>
      </w:r>
      <w:r>
        <w:rPr>
          <w:rFonts w:hint="eastAsia"/>
          <w:color w:val="000000"/>
        </w:rPr>
        <w:t>where</w:t>
      </w:r>
      <w:r>
        <w:rPr>
          <w:rStyle w:val="apple-converted-space"/>
          <w:rFonts w:hint="eastAsia"/>
          <w:color w:val="000000"/>
        </w:rPr>
        <w:t> </w:t>
      </w:r>
      <w:proofErr w:type="spellStart"/>
      <w:r>
        <w:rPr>
          <w:rFonts w:hint="eastAsia"/>
          <w:i/>
          <w:iCs/>
          <w:color w:val="000000"/>
        </w:rPr>
        <w:t>Dnn</w:t>
      </w:r>
      <w:proofErr w:type="spellEnd"/>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proofErr w:type="spellStart"/>
      <w:r>
        <w:rPr>
          <w:snapToGrid w:val="0"/>
          <w:lang w:eastAsia="zh-CN"/>
        </w:rPr>
        <w:t>UP</w:t>
      </w:r>
      <w:r>
        <w:rPr>
          <w:snapToGrid w:val="0"/>
        </w:rPr>
        <w:t>F</w:t>
      </w:r>
      <w:r>
        <w:rPr>
          <w:rFonts w:hint="eastAsia"/>
          <w:snapToGrid w:val="0"/>
          <w:lang w:eastAsia="zh-CN"/>
        </w:rPr>
        <w:t>Function</w:t>
      </w:r>
      <w:proofErr w:type="spellEnd"/>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809" w:name="_Toc145949123"/>
      <w:r w:rsidRPr="006534CE">
        <w:t>5.4</w:t>
      </w:r>
      <w:r>
        <w:t>.11</w:t>
      </w:r>
      <w:r>
        <w:tab/>
        <w:t>N19</w:t>
      </w:r>
      <w:r w:rsidRPr="006534CE">
        <w:t xml:space="preserve"> </w:t>
      </w:r>
      <w:r w:rsidRPr="006534CE">
        <w:rPr>
          <w:color w:val="000000"/>
        </w:rPr>
        <w:t>interface</w:t>
      </w:r>
      <w:r w:rsidRPr="006534CE">
        <w:t xml:space="preserve"> related measurements</w:t>
      </w:r>
      <w:bookmarkEnd w:id="4809"/>
    </w:p>
    <w:p w14:paraId="3C15186E" w14:textId="03CD2050" w:rsidR="00534FD1" w:rsidRDefault="00534FD1" w:rsidP="00534FD1">
      <w:pPr>
        <w:pStyle w:val="Heading4"/>
      </w:pPr>
      <w:bookmarkStart w:id="4810" w:name="_Toc145949124"/>
      <w:r>
        <w:t>5.4.11.1</w:t>
      </w:r>
      <w:r>
        <w:tab/>
        <w:t>Round-trip GTP Data Packet Delay on N19 interface</w:t>
      </w:r>
      <w:bookmarkEnd w:id="4810"/>
    </w:p>
    <w:p w14:paraId="10570FE7" w14:textId="70460B1B" w:rsidR="00534FD1" w:rsidRPr="00DA0148" w:rsidRDefault="00534FD1" w:rsidP="00534FD1">
      <w:pPr>
        <w:pStyle w:val="Heading5"/>
      </w:pPr>
      <w:bookmarkStart w:id="4811" w:name="_Toc145949125"/>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811"/>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lastRenderedPageBreak/>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812" w:name="_Toc145949126"/>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812"/>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813" w:name="_Toc145949127"/>
      <w:r>
        <w:t>5.4.11.</w:t>
      </w:r>
      <w:r>
        <w:rPr>
          <w:sz w:val="22"/>
          <w:lang w:val="en-US" w:eastAsia="zh-CN"/>
        </w:rPr>
        <w:t>2</w:t>
      </w:r>
      <w:r>
        <w:tab/>
        <w:t>GTP Data Packets and volume on N19 interface</w:t>
      </w:r>
      <w:bookmarkEnd w:id="4813"/>
    </w:p>
    <w:p w14:paraId="4DB98FA6" w14:textId="60EBCFEA" w:rsidR="00534FD1" w:rsidRPr="006534CE" w:rsidRDefault="00534FD1" w:rsidP="00534FD1">
      <w:pPr>
        <w:pStyle w:val="Heading5"/>
      </w:pPr>
      <w:bookmarkStart w:id="4814" w:name="_Toc145949128"/>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814"/>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w:t>
      </w:r>
      <w:proofErr w:type="spellStart"/>
      <w:r w:rsidRPr="006534CE">
        <w:t>subcounters</w:t>
      </w:r>
      <w:proofErr w:type="spellEnd"/>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815" w:name="_Toc145949129"/>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815"/>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w:t>
      </w:r>
      <w:proofErr w:type="spellStart"/>
      <w:r w:rsidRPr="006534CE">
        <w:t>subcounters</w:t>
      </w:r>
      <w:proofErr w:type="spellEnd"/>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lastRenderedPageBreak/>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816" w:name="_Toc145949130"/>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816"/>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w:t>
      </w:r>
      <w:proofErr w:type="spellStart"/>
      <w:r w:rsidRPr="006534CE">
        <w:t>subcounters</w:t>
      </w:r>
      <w:proofErr w:type="spellEnd"/>
      <w:r w:rsidRPr="006534CE">
        <w:t xml:space="preserve">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817" w:name="_Toc145949131"/>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817"/>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w:t>
      </w:r>
      <w:proofErr w:type="spellStart"/>
      <w:r w:rsidRPr="006534CE">
        <w:t>subcounters</w:t>
      </w:r>
      <w:proofErr w:type="spellEnd"/>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DAA9D2B" w14:textId="77777777" w:rsidR="00555F8E" w:rsidRPr="006534CE" w:rsidRDefault="00555F8E" w:rsidP="00A15CA6">
      <w:pPr>
        <w:pStyle w:val="B10"/>
      </w:pPr>
    </w:p>
    <w:p w14:paraId="555C470C" w14:textId="77777777" w:rsidR="002C5A2D" w:rsidRDefault="008778F2" w:rsidP="00AC22D1">
      <w:pPr>
        <w:pStyle w:val="Heading2"/>
      </w:pPr>
      <w:bookmarkStart w:id="4818" w:name="_Toc20132489"/>
      <w:bookmarkStart w:id="4819" w:name="_Toc27473559"/>
      <w:bookmarkStart w:id="4820" w:name="_Toc35956237"/>
      <w:bookmarkStart w:id="4821" w:name="_Toc44492245"/>
      <w:bookmarkStart w:id="4822" w:name="_Toc51690172"/>
      <w:bookmarkStart w:id="4823" w:name="_Toc51750864"/>
      <w:bookmarkStart w:id="4824" w:name="_Toc51775124"/>
      <w:bookmarkStart w:id="4825" w:name="_Toc51775738"/>
      <w:bookmarkStart w:id="4826" w:name="_Toc51776354"/>
      <w:bookmarkStart w:id="4827" w:name="_Toc58515740"/>
      <w:bookmarkStart w:id="4828" w:name="_Toc145949132"/>
      <w:r w:rsidRPr="006534CE">
        <w:lastRenderedPageBreak/>
        <w:t>5.5</w:t>
      </w:r>
      <w:r w:rsidR="002C5A2D" w:rsidRPr="006534CE">
        <w:tab/>
      </w:r>
      <w:r w:rsidR="002C5A2D" w:rsidRPr="006534CE">
        <w:rPr>
          <w:color w:val="000000"/>
        </w:rPr>
        <w:t>Performance</w:t>
      </w:r>
      <w:r w:rsidR="002C5A2D" w:rsidRPr="006534CE">
        <w:t xml:space="preserve"> measurements for PCF</w:t>
      </w:r>
      <w:bookmarkEnd w:id="4818"/>
      <w:bookmarkEnd w:id="4819"/>
      <w:bookmarkEnd w:id="4820"/>
      <w:bookmarkEnd w:id="4821"/>
      <w:bookmarkEnd w:id="4822"/>
      <w:bookmarkEnd w:id="4823"/>
      <w:bookmarkEnd w:id="4824"/>
      <w:bookmarkEnd w:id="4825"/>
      <w:bookmarkEnd w:id="4826"/>
      <w:bookmarkEnd w:id="4827"/>
      <w:bookmarkEnd w:id="4828"/>
    </w:p>
    <w:p w14:paraId="501E7BB0" w14:textId="77777777" w:rsidR="003831AD" w:rsidRDefault="003831AD" w:rsidP="003831AD">
      <w:pPr>
        <w:pStyle w:val="Heading3"/>
      </w:pPr>
      <w:bookmarkStart w:id="4829" w:name="_Toc20132490"/>
      <w:bookmarkStart w:id="4830" w:name="_Toc27473560"/>
      <w:bookmarkStart w:id="4831" w:name="_Toc35956238"/>
      <w:bookmarkStart w:id="4832" w:name="_Toc44492246"/>
      <w:bookmarkStart w:id="4833" w:name="_Toc51690173"/>
      <w:bookmarkStart w:id="4834" w:name="_Toc51750865"/>
      <w:bookmarkStart w:id="4835" w:name="_Toc51775125"/>
      <w:bookmarkStart w:id="4836" w:name="_Toc51775739"/>
      <w:bookmarkStart w:id="4837" w:name="_Toc51776355"/>
      <w:bookmarkStart w:id="4838" w:name="_Toc58515741"/>
      <w:bookmarkStart w:id="4839" w:name="_Toc145949133"/>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829"/>
      <w:bookmarkEnd w:id="4830"/>
      <w:bookmarkEnd w:id="4831"/>
      <w:bookmarkEnd w:id="4832"/>
      <w:bookmarkEnd w:id="4833"/>
      <w:bookmarkEnd w:id="4834"/>
      <w:bookmarkEnd w:id="4835"/>
      <w:bookmarkEnd w:id="4836"/>
      <w:bookmarkEnd w:id="4837"/>
      <w:bookmarkEnd w:id="4838"/>
      <w:bookmarkEnd w:id="4839"/>
      <w:r>
        <w:rPr>
          <w:rFonts w:hint="eastAsia"/>
        </w:rPr>
        <w:t xml:space="preserve"> </w:t>
      </w:r>
    </w:p>
    <w:p w14:paraId="3C7BF118" w14:textId="77777777" w:rsidR="003831AD" w:rsidRDefault="003831AD" w:rsidP="003831AD">
      <w:pPr>
        <w:pStyle w:val="Heading4"/>
      </w:pPr>
      <w:bookmarkStart w:id="4840" w:name="_Toc20132491"/>
      <w:bookmarkStart w:id="4841" w:name="_Toc27473561"/>
      <w:bookmarkStart w:id="4842" w:name="_Toc35956239"/>
      <w:bookmarkStart w:id="4843" w:name="_Toc44492247"/>
      <w:bookmarkStart w:id="4844" w:name="_Toc51690174"/>
      <w:bookmarkStart w:id="4845" w:name="_Toc51750866"/>
      <w:bookmarkStart w:id="4846" w:name="_Toc51775126"/>
      <w:bookmarkStart w:id="4847" w:name="_Toc51775740"/>
      <w:bookmarkStart w:id="4848" w:name="_Toc51776356"/>
      <w:bookmarkStart w:id="4849" w:name="_Toc58515742"/>
      <w:bookmarkStart w:id="4850" w:name="_Toc145949134"/>
      <w:r>
        <w:t>5.5.1.1</w:t>
      </w:r>
      <w:r>
        <w:tab/>
      </w:r>
      <w:r w:rsidRPr="00AC22D1">
        <w:t>Number</w:t>
      </w:r>
      <w:r>
        <w:rPr>
          <w:rFonts w:cs="Arial"/>
          <w:color w:val="000000"/>
          <w:szCs w:val="28"/>
        </w:rPr>
        <w:t xml:space="preserve"> of AM policy association requests</w:t>
      </w:r>
      <w:bookmarkEnd w:id="4840"/>
      <w:bookmarkEnd w:id="4841"/>
      <w:bookmarkEnd w:id="4842"/>
      <w:bookmarkEnd w:id="4843"/>
      <w:bookmarkEnd w:id="4844"/>
      <w:bookmarkEnd w:id="4845"/>
      <w:bookmarkEnd w:id="4846"/>
      <w:bookmarkEnd w:id="4847"/>
      <w:bookmarkEnd w:id="4848"/>
      <w:bookmarkEnd w:id="4849"/>
      <w:bookmarkEnd w:id="4850"/>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proofErr w:type="spellStart"/>
      <w:r w:rsidRPr="00050CA8">
        <w:rPr>
          <w:lang w:eastAsia="zh-CN"/>
        </w:rPr>
        <w:t>Npcf_AMPolicyControl_</w:t>
      </w:r>
      <w:r>
        <w:rPr>
          <w:lang w:eastAsia="zh-CN"/>
        </w:rPr>
        <w:t>Create</w:t>
      </w:r>
      <w:proofErr w:type="spellEnd"/>
      <w:r>
        <w:rPr>
          <w:lang w:eastAsia="zh-CN"/>
        </w:rPr>
        <w:t xml:space="preserv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w:t>
      </w:r>
      <w:proofErr w:type="spellStart"/>
      <w:r>
        <w:t>subcounter</w:t>
      </w:r>
      <w:proofErr w:type="spellEnd"/>
      <w:r>
        <w:t xml:space="preserve"> per </w:t>
      </w:r>
      <w:r w:rsidR="00C41FB7">
        <w:t>S-NSSAI</w:t>
      </w:r>
      <w:r>
        <w:t>.</w:t>
      </w:r>
    </w:p>
    <w:p w14:paraId="6042CC1F" w14:textId="77777777" w:rsidR="003831AD" w:rsidRPr="002E04A2" w:rsidRDefault="003831AD" w:rsidP="00CF5F9E">
      <w:pPr>
        <w:pStyle w:val="B10"/>
      </w:pPr>
      <w:r>
        <w:t>d)</w:t>
      </w:r>
      <w:r>
        <w:tab/>
        <w:t xml:space="preserve">Each </w:t>
      </w:r>
      <w:proofErr w:type="spellStart"/>
      <w:r>
        <w:t>subcounter</w:t>
      </w:r>
      <w:proofErr w:type="spellEnd"/>
      <w:r>
        <w:t xml:space="preserve"> is an</w:t>
      </w:r>
      <w:r w:rsidRPr="002E04A2">
        <w:t xml:space="preserve"> integer value</w:t>
      </w:r>
    </w:p>
    <w:p w14:paraId="7D9D9BFF" w14:textId="77777777" w:rsidR="003831AD" w:rsidRDefault="003831AD" w:rsidP="00CF5F9E">
      <w:pPr>
        <w:pStyle w:val="B10"/>
      </w:pPr>
      <w:r>
        <w:t>e)</w:t>
      </w:r>
      <w:r>
        <w:tab/>
      </w:r>
      <w:proofErr w:type="spellStart"/>
      <w:r>
        <w:t>PA</w:t>
      </w:r>
      <w:r w:rsidRPr="002E04A2">
        <w:t>.</w:t>
      </w:r>
      <w:r>
        <w:t>PolicyAMAssoReq.</w:t>
      </w:r>
      <w:r w:rsidRPr="00FA2509">
        <w:rPr>
          <w:i/>
        </w:rPr>
        <w:t>SNSSAI</w:t>
      </w:r>
      <w:proofErr w:type="spellEnd"/>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r>
      <w:proofErr w:type="spellStart"/>
      <w:r>
        <w:t>PC</w:t>
      </w:r>
      <w:r w:rsidRPr="002E04A2">
        <w:t>FFunction</w:t>
      </w:r>
      <w:proofErr w:type="spellEnd"/>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851" w:name="_Toc20132492"/>
      <w:bookmarkStart w:id="4852" w:name="_Toc27473562"/>
      <w:bookmarkStart w:id="4853" w:name="_Toc35956240"/>
      <w:bookmarkStart w:id="4854" w:name="_Toc44492248"/>
      <w:bookmarkStart w:id="4855" w:name="_Toc51690175"/>
      <w:bookmarkStart w:id="4856" w:name="_Toc51750867"/>
      <w:bookmarkStart w:id="4857" w:name="_Toc51775127"/>
      <w:bookmarkStart w:id="4858" w:name="_Toc51775741"/>
      <w:bookmarkStart w:id="4859" w:name="_Toc51776357"/>
      <w:bookmarkStart w:id="4860" w:name="_Toc58515743"/>
      <w:bookmarkStart w:id="4861" w:name="_Toc145949135"/>
      <w:r>
        <w:t>5.5.1.2</w:t>
      </w:r>
      <w:r>
        <w:tab/>
      </w:r>
      <w:r w:rsidRPr="00AC22D1">
        <w:t>Number</w:t>
      </w:r>
      <w:r>
        <w:rPr>
          <w:rFonts w:cs="Arial"/>
          <w:color w:val="000000"/>
          <w:szCs w:val="28"/>
        </w:rPr>
        <w:t xml:space="preserve"> of successful AM policy associations</w:t>
      </w:r>
      <w:bookmarkEnd w:id="4851"/>
      <w:bookmarkEnd w:id="4852"/>
      <w:bookmarkEnd w:id="4853"/>
      <w:bookmarkEnd w:id="4854"/>
      <w:bookmarkEnd w:id="4855"/>
      <w:bookmarkEnd w:id="4856"/>
      <w:bookmarkEnd w:id="4857"/>
      <w:bookmarkEnd w:id="4858"/>
      <w:bookmarkEnd w:id="4859"/>
      <w:bookmarkEnd w:id="4860"/>
      <w:bookmarkEnd w:id="4861"/>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proofErr w:type="spellStart"/>
      <w:r w:rsidRPr="00050CA8">
        <w:rPr>
          <w:lang w:eastAsia="zh-CN"/>
        </w:rPr>
        <w:t>Npcf_AMPolicyControl_</w:t>
      </w:r>
      <w:r>
        <w:rPr>
          <w:lang w:eastAsia="zh-CN"/>
        </w:rPr>
        <w:t>Create</w:t>
      </w:r>
      <w:proofErr w:type="spellEnd"/>
      <w:r>
        <w:rPr>
          <w:lang w:eastAsia="zh-CN"/>
        </w:rPr>
        <w:t xml:space="preserv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w:t>
      </w:r>
      <w:proofErr w:type="spellStart"/>
      <w:r>
        <w:t>subcounter</w:t>
      </w:r>
      <w:proofErr w:type="spellEnd"/>
      <w:r>
        <w:t xml:space="preserve"> per </w:t>
      </w:r>
      <w:r w:rsidR="00C41FB7">
        <w:t>S-NSSAI</w:t>
      </w:r>
      <w:r>
        <w:t>.</w:t>
      </w:r>
    </w:p>
    <w:p w14:paraId="31138E2C" w14:textId="77777777" w:rsidR="003831AD" w:rsidRPr="002E04A2" w:rsidRDefault="003831AD" w:rsidP="00CF5F9E">
      <w:pPr>
        <w:pStyle w:val="B10"/>
      </w:pPr>
      <w:r>
        <w:t>d)</w:t>
      </w:r>
      <w:r>
        <w:tab/>
        <w:t xml:space="preserve">Each </w:t>
      </w:r>
      <w:proofErr w:type="spellStart"/>
      <w:r>
        <w:t>subcounter</w:t>
      </w:r>
      <w:proofErr w:type="spellEnd"/>
      <w:r>
        <w:t xml:space="preserve"> is an</w:t>
      </w:r>
      <w:r w:rsidRPr="002E04A2">
        <w:t xml:space="preserve"> integer value</w:t>
      </w:r>
    </w:p>
    <w:p w14:paraId="5641F4DE" w14:textId="77777777" w:rsidR="003831AD" w:rsidRDefault="003831AD" w:rsidP="00CF5F9E">
      <w:pPr>
        <w:pStyle w:val="B10"/>
      </w:pPr>
      <w:r>
        <w:t>e)</w:t>
      </w:r>
      <w:r>
        <w:tab/>
      </w:r>
      <w:proofErr w:type="spellStart"/>
      <w:r>
        <w:t>PA</w:t>
      </w:r>
      <w:r w:rsidRPr="002E04A2">
        <w:t>.</w:t>
      </w:r>
      <w:r>
        <w:t>PolicyAMAssoSucc.</w:t>
      </w:r>
      <w:r w:rsidRPr="00FA2509">
        <w:rPr>
          <w:i/>
        </w:rPr>
        <w:t>SNSSAI</w:t>
      </w:r>
      <w:proofErr w:type="spellEnd"/>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r>
      <w:proofErr w:type="spellStart"/>
      <w:r>
        <w:t>PC</w:t>
      </w:r>
      <w:r w:rsidRPr="002E04A2">
        <w:t>FFunction</w:t>
      </w:r>
      <w:proofErr w:type="spellEnd"/>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862" w:name="_Toc44492249"/>
      <w:bookmarkStart w:id="4863" w:name="_Toc51690176"/>
      <w:bookmarkStart w:id="4864" w:name="_Toc51750868"/>
      <w:bookmarkStart w:id="4865" w:name="_Toc51775128"/>
      <w:bookmarkStart w:id="4866" w:name="_Toc51775742"/>
      <w:bookmarkStart w:id="4867" w:name="_Toc51776358"/>
      <w:bookmarkStart w:id="4868" w:name="_Toc58515744"/>
      <w:bookmarkStart w:id="4869" w:name="_Toc145949136"/>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862"/>
      <w:bookmarkEnd w:id="4863"/>
      <w:bookmarkEnd w:id="4864"/>
      <w:bookmarkEnd w:id="4865"/>
      <w:bookmarkEnd w:id="4866"/>
      <w:bookmarkEnd w:id="4867"/>
      <w:bookmarkEnd w:id="4868"/>
      <w:bookmarkEnd w:id="4869"/>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w:t>
      </w:r>
      <w:proofErr w:type="spellStart"/>
      <w:r>
        <w:rPr>
          <w:lang w:eastAsia="zh-CN"/>
        </w:rPr>
        <w:t>polassoid</w:t>
      </w:r>
      <w:proofErr w:type="spellEnd"/>
      <w:r>
        <w:rPr>
          <w:lang w:eastAsia="zh-CN"/>
        </w:rPr>
        <w:t>}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proofErr w:type="spellStart"/>
      <w:r>
        <w:rPr>
          <w:rFonts w:hint="eastAsia"/>
        </w:rPr>
        <w:t>PCF.PolicyAmAssocUpdateReq</w:t>
      </w:r>
      <w:proofErr w:type="spellEnd"/>
    </w:p>
    <w:p w14:paraId="7D809521" w14:textId="77777777" w:rsidR="005D4D9D" w:rsidRDefault="005D4D9D" w:rsidP="005D4D9D">
      <w:pPr>
        <w:pStyle w:val="B10"/>
        <w:rPr>
          <w:snapToGrid w:val="0"/>
          <w:lang w:eastAsia="zh-CN"/>
        </w:rPr>
      </w:pPr>
      <w:r>
        <w:rPr>
          <w:snapToGrid w:val="0"/>
        </w:rPr>
        <w:t>f)</w:t>
      </w:r>
      <w:r>
        <w:rPr>
          <w:snapToGrid w:val="0"/>
        </w:rPr>
        <w:tab/>
      </w:r>
      <w:proofErr w:type="spellStart"/>
      <w:r>
        <w:t>PCFFunction</w:t>
      </w:r>
      <w:proofErr w:type="spellEnd"/>
    </w:p>
    <w:p w14:paraId="48E60B66" w14:textId="77777777" w:rsidR="005D4D9D" w:rsidRDefault="005D4D9D" w:rsidP="005D4D9D">
      <w:pPr>
        <w:pStyle w:val="B10"/>
        <w:rPr>
          <w:lang w:eastAsia="zh-CN"/>
        </w:rPr>
      </w:pPr>
      <w:r>
        <w:rPr>
          <w:lang w:eastAsia="zh-CN"/>
        </w:rPr>
        <w:lastRenderedPageBreak/>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870" w:name="_Toc44492250"/>
      <w:bookmarkStart w:id="4871" w:name="_Toc51690177"/>
      <w:bookmarkStart w:id="4872" w:name="_Toc51750869"/>
      <w:bookmarkStart w:id="4873" w:name="_Toc51775129"/>
      <w:bookmarkStart w:id="4874" w:name="_Toc51775743"/>
      <w:bookmarkStart w:id="4875" w:name="_Toc51776359"/>
      <w:bookmarkStart w:id="4876" w:name="_Toc58515745"/>
      <w:bookmarkStart w:id="4877" w:name="_Toc145949137"/>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870"/>
      <w:bookmarkEnd w:id="4871"/>
      <w:bookmarkEnd w:id="4872"/>
      <w:bookmarkEnd w:id="4873"/>
      <w:bookmarkEnd w:id="4874"/>
      <w:bookmarkEnd w:id="4875"/>
      <w:bookmarkEnd w:id="4876"/>
      <w:bookmarkEnd w:id="4877"/>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proofErr w:type="spellStart"/>
      <w:r>
        <w:rPr>
          <w:rFonts w:hint="eastAsia"/>
        </w:rPr>
        <w:t>PCF.PolicyAmAssocUpdateSucc</w:t>
      </w:r>
      <w:proofErr w:type="spellEnd"/>
    </w:p>
    <w:p w14:paraId="67498030" w14:textId="77777777" w:rsidR="005D4D9D" w:rsidRDefault="005D4D9D" w:rsidP="005D4D9D">
      <w:pPr>
        <w:pStyle w:val="B10"/>
        <w:rPr>
          <w:snapToGrid w:val="0"/>
          <w:lang w:eastAsia="zh-CN"/>
        </w:rPr>
      </w:pPr>
      <w:r>
        <w:rPr>
          <w:snapToGrid w:val="0"/>
        </w:rPr>
        <w:t>f)</w:t>
      </w:r>
      <w:r>
        <w:rPr>
          <w:snapToGrid w:val="0"/>
        </w:rPr>
        <w:tab/>
      </w:r>
      <w:proofErr w:type="spellStart"/>
      <w:r>
        <w:t>PCFFunction</w:t>
      </w:r>
      <w:proofErr w:type="spellEnd"/>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878" w:name="_Toc51690178"/>
      <w:bookmarkStart w:id="4879" w:name="_Toc51750870"/>
      <w:bookmarkStart w:id="4880" w:name="_Toc51775130"/>
      <w:bookmarkStart w:id="4881" w:name="_Toc51775744"/>
      <w:bookmarkStart w:id="4882" w:name="_Toc51776360"/>
      <w:bookmarkStart w:id="4883" w:name="_Toc58515746"/>
      <w:bookmarkStart w:id="4884" w:name="_Toc145949138"/>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878"/>
      <w:bookmarkEnd w:id="4879"/>
      <w:bookmarkEnd w:id="4880"/>
      <w:bookmarkEnd w:id="4881"/>
      <w:bookmarkEnd w:id="4882"/>
      <w:bookmarkEnd w:id="4883"/>
      <w:bookmarkEnd w:id="4884"/>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 xml:space="preserve">Each association update request is added to the relevant </w:t>
      </w:r>
      <w:proofErr w:type="spellStart"/>
      <w:r w:rsidRPr="00461F4B">
        <w:rPr>
          <w:rFonts w:eastAsia="Times New Roman"/>
          <w:sz w:val="21"/>
          <w:szCs w:val="22"/>
          <w:lang w:val="en-US" w:eastAsia="zh-CN"/>
        </w:rPr>
        <w:t>subcounter</w:t>
      </w:r>
      <w:proofErr w:type="spellEnd"/>
      <w:r w:rsidRPr="00461F4B">
        <w:rPr>
          <w:rFonts w:eastAsia="Times New Roman"/>
          <w:sz w:val="21"/>
          <w:szCs w:val="22"/>
          <w:lang w:val="en-US" w:eastAsia="zh-CN"/>
        </w:rPr>
        <w:t xml:space="preserve">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proofErr w:type="spellStart"/>
      <w:r>
        <w:rPr>
          <w:rFonts w:hint="eastAsia"/>
        </w:rPr>
        <w:t>PCF.PolicyAmAssocNotifReq</w:t>
      </w:r>
      <w:r>
        <w:rPr>
          <w:color w:val="000000"/>
        </w:rPr>
        <w:t>.</w:t>
      </w:r>
      <w:r>
        <w:rPr>
          <w:i/>
          <w:color w:val="000000"/>
        </w:rPr>
        <w:t>SNSSAI</w:t>
      </w:r>
      <w:proofErr w:type="spellEnd"/>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proofErr w:type="spellStart"/>
      <w:r>
        <w:t>PCFFunction</w:t>
      </w:r>
      <w:proofErr w:type="spellEnd"/>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885" w:name="_Toc51690179"/>
      <w:bookmarkStart w:id="4886" w:name="_Toc51750871"/>
      <w:bookmarkStart w:id="4887" w:name="_Toc51775131"/>
      <w:bookmarkStart w:id="4888" w:name="_Toc51775745"/>
      <w:bookmarkStart w:id="4889" w:name="_Toc51776361"/>
      <w:bookmarkStart w:id="4890" w:name="_Toc58515747"/>
      <w:bookmarkStart w:id="4891" w:name="_Toc145949139"/>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885"/>
      <w:bookmarkEnd w:id="4886"/>
      <w:bookmarkEnd w:id="4887"/>
      <w:bookmarkEnd w:id="4888"/>
      <w:bookmarkEnd w:id="4889"/>
      <w:bookmarkEnd w:id="4890"/>
      <w:bookmarkEnd w:id="4891"/>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 xml:space="preserve">association is added to the relevant </w:t>
      </w:r>
      <w:proofErr w:type="spellStart"/>
      <w:r w:rsidRPr="00461F4B">
        <w:rPr>
          <w:rFonts w:eastAsia="Times New Roman"/>
          <w:sz w:val="21"/>
          <w:szCs w:val="22"/>
          <w:lang w:val="en-US" w:eastAsia="zh-CN"/>
        </w:rPr>
        <w:t>subcounter</w:t>
      </w:r>
      <w:proofErr w:type="spellEnd"/>
      <w:r w:rsidRPr="00461F4B">
        <w:rPr>
          <w:rFonts w:eastAsia="Times New Roman"/>
          <w:sz w:val="21"/>
          <w:szCs w:val="22"/>
          <w:lang w:val="en-US" w:eastAsia="zh-CN"/>
        </w:rPr>
        <w:t xml:space="preserve">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proofErr w:type="spellStart"/>
      <w:r>
        <w:rPr>
          <w:rFonts w:hint="eastAsia"/>
        </w:rPr>
        <w:t>PCF.PolicyAmAssocNotifSucc</w:t>
      </w:r>
      <w:r>
        <w:rPr>
          <w:color w:val="000000"/>
        </w:rPr>
        <w:t>.</w:t>
      </w:r>
      <w:r>
        <w:rPr>
          <w:i/>
          <w:color w:val="000000"/>
        </w:rPr>
        <w:t>SNSSAI</w:t>
      </w:r>
      <w:proofErr w:type="spellEnd"/>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proofErr w:type="spellStart"/>
      <w:r>
        <w:t>PCFFunction</w:t>
      </w:r>
      <w:proofErr w:type="spellEnd"/>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892" w:name="_Toc20132493"/>
      <w:bookmarkStart w:id="4893" w:name="_Toc27473563"/>
      <w:bookmarkStart w:id="4894" w:name="_Toc35956241"/>
      <w:bookmarkStart w:id="4895" w:name="_Toc44492251"/>
      <w:bookmarkStart w:id="4896" w:name="_Toc51690180"/>
      <w:bookmarkStart w:id="4897" w:name="_Toc51750872"/>
      <w:bookmarkStart w:id="4898" w:name="_Toc51775132"/>
      <w:bookmarkStart w:id="4899" w:name="_Toc51775746"/>
      <w:bookmarkStart w:id="4900" w:name="_Toc51776362"/>
      <w:bookmarkStart w:id="4901" w:name="_Toc58515748"/>
      <w:bookmarkStart w:id="4902" w:name="_Toc145949140"/>
      <w:r w:rsidRPr="00F83392">
        <w:lastRenderedPageBreak/>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892"/>
      <w:bookmarkEnd w:id="4893"/>
      <w:bookmarkEnd w:id="4894"/>
      <w:bookmarkEnd w:id="4895"/>
      <w:bookmarkEnd w:id="4896"/>
      <w:bookmarkEnd w:id="4897"/>
      <w:bookmarkEnd w:id="4898"/>
      <w:bookmarkEnd w:id="4899"/>
      <w:bookmarkEnd w:id="4900"/>
      <w:bookmarkEnd w:id="4901"/>
      <w:bookmarkEnd w:id="4902"/>
      <w:r>
        <w:rPr>
          <w:rFonts w:hint="eastAsia"/>
        </w:rPr>
        <w:t xml:space="preserve"> </w:t>
      </w:r>
    </w:p>
    <w:p w14:paraId="132EDB19" w14:textId="77777777" w:rsidR="00483A01" w:rsidRDefault="00483A01" w:rsidP="00483A01">
      <w:pPr>
        <w:pStyle w:val="Heading4"/>
      </w:pPr>
      <w:bookmarkStart w:id="4903" w:name="_Toc20132494"/>
      <w:bookmarkStart w:id="4904" w:name="_Toc27473564"/>
      <w:bookmarkStart w:id="4905" w:name="_Toc35956242"/>
      <w:bookmarkStart w:id="4906" w:name="_Toc44492252"/>
      <w:bookmarkStart w:id="4907" w:name="_Toc51690181"/>
      <w:bookmarkStart w:id="4908" w:name="_Toc51750873"/>
      <w:bookmarkStart w:id="4909" w:name="_Toc51775133"/>
      <w:bookmarkStart w:id="4910" w:name="_Toc51775747"/>
      <w:bookmarkStart w:id="4911" w:name="_Toc51776363"/>
      <w:bookmarkStart w:id="4912" w:name="_Toc58515749"/>
      <w:bookmarkStart w:id="4913" w:name="_Toc145949141"/>
      <w:r>
        <w:t>5.5.2.1</w:t>
      </w:r>
      <w:r>
        <w:tab/>
      </w:r>
      <w:r w:rsidRPr="00AC22D1">
        <w:t>Number</w:t>
      </w:r>
      <w:r>
        <w:rPr>
          <w:rFonts w:cs="Arial"/>
          <w:color w:val="000000"/>
          <w:szCs w:val="28"/>
        </w:rPr>
        <w:t xml:space="preserve"> of SM policy association requests</w:t>
      </w:r>
      <w:bookmarkEnd w:id="4903"/>
      <w:bookmarkEnd w:id="4904"/>
      <w:bookmarkEnd w:id="4905"/>
      <w:bookmarkEnd w:id="4906"/>
      <w:bookmarkEnd w:id="4907"/>
      <w:bookmarkEnd w:id="4908"/>
      <w:bookmarkEnd w:id="4909"/>
      <w:bookmarkEnd w:id="4910"/>
      <w:bookmarkEnd w:id="4911"/>
      <w:bookmarkEnd w:id="4912"/>
      <w:bookmarkEnd w:id="4913"/>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proofErr w:type="spellStart"/>
      <w:r w:rsidRPr="00050CA8">
        <w:rPr>
          <w:lang w:eastAsia="zh-CN"/>
        </w:rPr>
        <w:t>Npcf_SMPolicyControl_</w:t>
      </w:r>
      <w:r>
        <w:rPr>
          <w:lang w:eastAsia="zh-CN"/>
        </w:rPr>
        <w:t>Create</w:t>
      </w:r>
      <w:proofErr w:type="spellEnd"/>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w:t>
      </w:r>
      <w:proofErr w:type="spellStart"/>
      <w:r>
        <w:t>subcounter</w:t>
      </w:r>
      <w:proofErr w:type="spellEnd"/>
      <w:r>
        <w:t xml:space="preserve"> per </w:t>
      </w:r>
      <w:r w:rsidR="00C41FB7">
        <w:t>S-NSSAI</w:t>
      </w:r>
      <w:r>
        <w:t>.</w:t>
      </w:r>
    </w:p>
    <w:p w14:paraId="6036DCC2" w14:textId="77777777" w:rsidR="00483A01" w:rsidRPr="002E04A2" w:rsidRDefault="00483A01" w:rsidP="00CF5F9E">
      <w:pPr>
        <w:pStyle w:val="B10"/>
      </w:pPr>
      <w:r>
        <w:t>d)</w:t>
      </w:r>
      <w:r>
        <w:tab/>
        <w:t xml:space="preserve">Each </w:t>
      </w:r>
      <w:proofErr w:type="spellStart"/>
      <w:r>
        <w:t>subcounter</w:t>
      </w:r>
      <w:proofErr w:type="spellEnd"/>
      <w:r>
        <w:t xml:space="preserve"> is an</w:t>
      </w:r>
      <w:r w:rsidRPr="002E04A2">
        <w:t xml:space="preserve"> integer value</w:t>
      </w:r>
    </w:p>
    <w:p w14:paraId="33BFE222" w14:textId="77777777" w:rsidR="00483A01" w:rsidRDefault="00483A01" w:rsidP="00CF5F9E">
      <w:pPr>
        <w:pStyle w:val="B10"/>
      </w:pPr>
      <w:r>
        <w:t>e)</w:t>
      </w:r>
      <w:r>
        <w:tab/>
      </w:r>
      <w:proofErr w:type="spellStart"/>
      <w:r>
        <w:t>PA</w:t>
      </w:r>
      <w:r w:rsidRPr="002E04A2">
        <w:t>.</w:t>
      </w:r>
      <w:r>
        <w:t>PolicySMAssoReq.</w:t>
      </w:r>
      <w:r w:rsidRPr="00FA2509">
        <w:rPr>
          <w:i/>
        </w:rPr>
        <w:t>SNSSAI</w:t>
      </w:r>
      <w:proofErr w:type="spellEnd"/>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r>
      <w:proofErr w:type="spellStart"/>
      <w:r>
        <w:t>PC</w:t>
      </w:r>
      <w:r w:rsidRPr="002E04A2">
        <w:t>FFunction</w:t>
      </w:r>
      <w:proofErr w:type="spellEnd"/>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914" w:name="_Toc20132495"/>
      <w:bookmarkStart w:id="4915" w:name="_Toc27473565"/>
      <w:bookmarkStart w:id="4916" w:name="_Toc35956243"/>
      <w:bookmarkStart w:id="4917" w:name="_Toc44492253"/>
      <w:bookmarkStart w:id="4918" w:name="_Toc51690182"/>
      <w:bookmarkStart w:id="4919" w:name="_Toc51750874"/>
      <w:bookmarkStart w:id="4920" w:name="_Toc51775134"/>
      <w:bookmarkStart w:id="4921" w:name="_Toc51775748"/>
      <w:bookmarkStart w:id="4922" w:name="_Toc51776364"/>
      <w:bookmarkStart w:id="4923" w:name="_Toc58515750"/>
      <w:bookmarkStart w:id="4924" w:name="_Toc145949142"/>
      <w:r>
        <w:t>5.5.2.2</w:t>
      </w:r>
      <w:r>
        <w:tab/>
      </w:r>
      <w:r w:rsidRPr="00AC22D1">
        <w:t>Number</w:t>
      </w:r>
      <w:r>
        <w:rPr>
          <w:rFonts w:cs="Arial"/>
          <w:color w:val="000000"/>
          <w:szCs w:val="28"/>
        </w:rPr>
        <w:t xml:space="preserve"> of successful SM policy associations</w:t>
      </w:r>
      <w:bookmarkEnd w:id="4914"/>
      <w:bookmarkEnd w:id="4915"/>
      <w:bookmarkEnd w:id="4916"/>
      <w:bookmarkEnd w:id="4917"/>
      <w:bookmarkEnd w:id="4918"/>
      <w:bookmarkEnd w:id="4919"/>
      <w:bookmarkEnd w:id="4920"/>
      <w:bookmarkEnd w:id="4921"/>
      <w:bookmarkEnd w:id="4922"/>
      <w:bookmarkEnd w:id="4923"/>
      <w:bookmarkEnd w:id="4924"/>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proofErr w:type="spellStart"/>
      <w:r w:rsidRPr="00050CA8">
        <w:rPr>
          <w:lang w:eastAsia="zh-CN"/>
        </w:rPr>
        <w:t>Npcf_SMPolicyControl_</w:t>
      </w:r>
      <w:r>
        <w:rPr>
          <w:lang w:eastAsia="zh-CN"/>
        </w:rPr>
        <w:t>Create</w:t>
      </w:r>
      <w:proofErr w:type="spellEnd"/>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w:t>
      </w:r>
      <w:proofErr w:type="spellStart"/>
      <w:r>
        <w:t>subcounter</w:t>
      </w:r>
      <w:proofErr w:type="spellEnd"/>
      <w:r>
        <w:t xml:space="preserve"> per </w:t>
      </w:r>
      <w:r w:rsidR="00C41FB7">
        <w:t>S-NSSAI</w:t>
      </w:r>
      <w:r>
        <w:t>.</w:t>
      </w:r>
    </w:p>
    <w:p w14:paraId="10C89647" w14:textId="77777777" w:rsidR="00483A01" w:rsidRPr="002E04A2" w:rsidRDefault="00483A01" w:rsidP="00CF5F9E">
      <w:pPr>
        <w:pStyle w:val="B10"/>
      </w:pPr>
      <w:r>
        <w:t>d)</w:t>
      </w:r>
      <w:r>
        <w:tab/>
        <w:t xml:space="preserve">Each </w:t>
      </w:r>
      <w:proofErr w:type="spellStart"/>
      <w:r>
        <w:t>subcounter</w:t>
      </w:r>
      <w:proofErr w:type="spellEnd"/>
      <w:r>
        <w:t xml:space="preserve"> is an</w:t>
      </w:r>
      <w:r w:rsidRPr="002E04A2">
        <w:t xml:space="preserve"> integer value</w:t>
      </w:r>
    </w:p>
    <w:p w14:paraId="7A39ED64" w14:textId="77777777" w:rsidR="00483A01" w:rsidRDefault="00483A01" w:rsidP="00CF5F9E">
      <w:pPr>
        <w:pStyle w:val="B10"/>
      </w:pPr>
      <w:r>
        <w:t>e)</w:t>
      </w:r>
      <w:r>
        <w:tab/>
      </w:r>
      <w:proofErr w:type="spellStart"/>
      <w:r>
        <w:t>PA</w:t>
      </w:r>
      <w:r w:rsidRPr="002E04A2">
        <w:t>.</w:t>
      </w:r>
      <w:r>
        <w:t>PolicySMAssoSucc.</w:t>
      </w:r>
      <w:r w:rsidRPr="00FA2509">
        <w:rPr>
          <w:i/>
        </w:rPr>
        <w:t>SNSSAI</w:t>
      </w:r>
      <w:proofErr w:type="spellEnd"/>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r>
      <w:proofErr w:type="spellStart"/>
      <w:r>
        <w:t>PC</w:t>
      </w:r>
      <w:r w:rsidRPr="002E04A2">
        <w:t>FFunction</w:t>
      </w:r>
      <w:proofErr w:type="spellEnd"/>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4925" w:name="_Toc51690183"/>
      <w:bookmarkStart w:id="4926" w:name="_Toc51750875"/>
      <w:bookmarkStart w:id="4927" w:name="_Toc51775135"/>
      <w:bookmarkStart w:id="4928" w:name="_Toc51775749"/>
      <w:bookmarkStart w:id="4929" w:name="_Toc51776365"/>
      <w:bookmarkStart w:id="4930" w:name="_Toc58515751"/>
      <w:bookmarkStart w:id="4931" w:name="_Toc145949143"/>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4925"/>
      <w:bookmarkEnd w:id="4926"/>
      <w:bookmarkEnd w:id="4927"/>
      <w:bookmarkEnd w:id="4928"/>
      <w:bookmarkEnd w:id="4929"/>
      <w:bookmarkEnd w:id="4930"/>
      <w:bookmarkEnd w:id="4931"/>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w:t>
      </w:r>
      <w:proofErr w:type="spellStart"/>
      <w:r>
        <w:rPr>
          <w:rFonts w:hint="eastAsia"/>
        </w:rPr>
        <w:t>sm</w:t>
      </w:r>
      <w:proofErr w:type="spellEnd"/>
      <w:r>
        <w:rPr>
          <w:rFonts w:hint="eastAsia"/>
        </w:rPr>
        <w:t>-policies/{</w:t>
      </w:r>
      <w:proofErr w:type="spellStart"/>
      <w:r>
        <w:rPr>
          <w:rFonts w:hint="eastAsia"/>
        </w:rPr>
        <w:t>smPolicyId</w:t>
      </w:r>
      <w:proofErr w:type="spellEnd"/>
      <w:r>
        <w:rPr>
          <w:rFonts w:hint="eastAsia"/>
        </w:rPr>
        <w:t>}/update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 xml:space="preserve">Each association update request is added to the relevant </w:t>
      </w:r>
      <w:proofErr w:type="spellStart"/>
      <w:r w:rsidRPr="0085631A">
        <w:rPr>
          <w:rFonts w:eastAsia="Times New Roman"/>
          <w:sz w:val="21"/>
          <w:szCs w:val="22"/>
          <w:lang w:val="en-US" w:eastAsia="zh-CN"/>
        </w:rPr>
        <w:t>subcounter</w:t>
      </w:r>
      <w:proofErr w:type="spellEnd"/>
      <w:r w:rsidRPr="0085631A">
        <w:rPr>
          <w:rFonts w:eastAsia="Times New Roman"/>
          <w:sz w:val="21"/>
          <w:szCs w:val="22"/>
          <w:lang w:val="en-US" w:eastAsia="zh-CN"/>
        </w:rPr>
        <w:t xml:space="preserve">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proofErr w:type="spellStart"/>
      <w:r>
        <w:rPr>
          <w:rFonts w:hint="eastAsia"/>
        </w:rPr>
        <w:t>PCF.PolicySmAssocUpdateReq</w:t>
      </w:r>
      <w:r>
        <w:rPr>
          <w:color w:val="000000"/>
        </w:rPr>
        <w:t>.</w:t>
      </w:r>
      <w:r>
        <w:rPr>
          <w:i/>
          <w:color w:val="000000"/>
        </w:rPr>
        <w:t>SNSSAI</w:t>
      </w:r>
      <w:proofErr w:type="spellEnd"/>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proofErr w:type="spellStart"/>
      <w:r>
        <w:t>PCFFunction</w:t>
      </w:r>
      <w:proofErr w:type="spellEnd"/>
    </w:p>
    <w:p w14:paraId="12E059F2" w14:textId="77777777" w:rsidR="0085631A" w:rsidRDefault="0085631A" w:rsidP="0085631A">
      <w:pPr>
        <w:pStyle w:val="B10"/>
        <w:rPr>
          <w:lang w:eastAsia="zh-CN"/>
        </w:rPr>
      </w:pPr>
      <w:r>
        <w:rPr>
          <w:lang w:eastAsia="zh-CN"/>
        </w:rPr>
        <w:lastRenderedPageBreak/>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4932" w:name="_Toc51690184"/>
      <w:bookmarkStart w:id="4933" w:name="_Toc51750876"/>
      <w:bookmarkStart w:id="4934" w:name="_Toc51775136"/>
      <w:bookmarkStart w:id="4935" w:name="_Toc51775750"/>
      <w:bookmarkStart w:id="4936" w:name="_Toc51776366"/>
      <w:bookmarkStart w:id="4937" w:name="_Toc58515752"/>
      <w:bookmarkStart w:id="4938" w:name="_Toc145949144"/>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4932"/>
      <w:bookmarkEnd w:id="4933"/>
      <w:bookmarkEnd w:id="4934"/>
      <w:bookmarkEnd w:id="4935"/>
      <w:bookmarkEnd w:id="4936"/>
      <w:bookmarkEnd w:id="4937"/>
      <w:bookmarkEnd w:id="4938"/>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 xml:space="preserve">association is added to the relevant </w:t>
      </w:r>
      <w:proofErr w:type="spellStart"/>
      <w:r w:rsidRPr="0085631A">
        <w:rPr>
          <w:rFonts w:eastAsia="Times New Roman"/>
          <w:sz w:val="21"/>
          <w:szCs w:val="22"/>
          <w:lang w:val="en-US" w:eastAsia="zh-CN"/>
        </w:rPr>
        <w:t>subcounter</w:t>
      </w:r>
      <w:proofErr w:type="spellEnd"/>
      <w:r w:rsidRPr="0085631A">
        <w:rPr>
          <w:rFonts w:eastAsia="Times New Roman"/>
          <w:sz w:val="21"/>
          <w:szCs w:val="22"/>
          <w:lang w:val="en-US" w:eastAsia="zh-CN"/>
        </w:rPr>
        <w:t xml:space="preserve">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proofErr w:type="spellStart"/>
      <w:r>
        <w:rPr>
          <w:rFonts w:hint="eastAsia"/>
        </w:rPr>
        <w:t>PCF.PolicySmAssocUpdateSucc</w:t>
      </w:r>
      <w:r>
        <w:rPr>
          <w:color w:val="000000"/>
        </w:rPr>
        <w:t>.</w:t>
      </w:r>
      <w:r>
        <w:rPr>
          <w:i/>
          <w:color w:val="000000"/>
        </w:rPr>
        <w:t>SNSSAI</w:t>
      </w:r>
      <w:proofErr w:type="spellEnd"/>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proofErr w:type="spellStart"/>
      <w:r>
        <w:t>PCFFunction</w:t>
      </w:r>
      <w:proofErr w:type="spellEnd"/>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4939" w:name="_Toc51690185"/>
      <w:bookmarkStart w:id="4940" w:name="_Toc51750877"/>
      <w:bookmarkStart w:id="4941" w:name="_Toc51775137"/>
      <w:bookmarkStart w:id="4942" w:name="_Toc51775751"/>
      <w:bookmarkStart w:id="4943" w:name="_Toc51776367"/>
      <w:bookmarkStart w:id="4944" w:name="_Toc58515753"/>
      <w:bookmarkStart w:id="4945" w:name="_Toc145949145"/>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4939"/>
      <w:bookmarkEnd w:id="4940"/>
      <w:bookmarkEnd w:id="4941"/>
      <w:bookmarkEnd w:id="4942"/>
      <w:bookmarkEnd w:id="4943"/>
      <w:bookmarkEnd w:id="4944"/>
      <w:bookmarkEnd w:id="4945"/>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w:t>
      </w:r>
      <w:proofErr w:type="spellStart"/>
      <w:r>
        <w:rPr>
          <w:rFonts w:hint="eastAsia"/>
        </w:rPr>
        <w:t>NotificationUri</w:t>
      </w:r>
      <w:proofErr w:type="spellEnd"/>
      <w:r>
        <w:rPr>
          <w:rFonts w:hint="eastAsia"/>
        </w:rPr>
        <w:t>}/update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 xml:space="preserve">Each association update request is added to the relevant </w:t>
      </w:r>
      <w:proofErr w:type="spellStart"/>
      <w:r w:rsidRPr="0085631A">
        <w:rPr>
          <w:rFonts w:eastAsia="Times New Roman"/>
          <w:sz w:val="21"/>
          <w:szCs w:val="22"/>
          <w:lang w:val="en-US" w:eastAsia="zh-CN"/>
        </w:rPr>
        <w:t>subcounter</w:t>
      </w:r>
      <w:proofErr w:type="spellEnd"/>
      <w:r w:rsidRPr="0085631A">
        <w:rPr>
          <w:rFonts w:eastAsia="Times New Roman"/>
          <w:sz w:val="21"/>
          <w:szCs w:val="22"/>
          <w:lang w:val="en-US" w:eastAsia="zh-CN"/>
        </w:rPr>
        <w:t xml:space="preserve">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proofErr w:type="spellStart"/>
      <w:r>
        <w:rPr>
          <w:rFonts w:hint="eastAsia"/>
        </w:rPr>
        <w:t>PCF.PolicySmAssocNotifReq</w:t>
      </w:r>
      <w:r>
        <w:rPr>
          <w:color w:val="000000"/>
        </w:rPr>
        <w:t>.</w:t>
      </w:r>
      <w:r>
        <w:rPr>
          <w:i/>
          <w:color w:val="000000"/>
        </w:rPr>
        <w:t>SNSSAI</w:t>
      </w:r>
      <w:proofErr w:type="spellEnd"/>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proofErr w:type="spellStart"/>
      <w:r>
        <w:t>PCFFunction</w:t>
      </w:r>
      <w:proofErr w:type="spellEnd"/>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4946" w:name="_Toc51690186"/>
      <w:bookmarkStart w:id="4947" w:name="_Toc51750878"/>
      <w:bookmarkStart w:id="4948" w:name="_Toc51775138"/>
      <w:bookmarkStart w:id="4949" w:name="_Toc51775752"/>
      <w:bookmarkStart w:id="4950" w:name="_Toc51776368"/>
      <w:bookmarkStart w:id="4951" w:name="_Toc58515754"/>
      <w:bookmarkStart w:id="4952" w:name="_Toc145949146"/>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4946"/>
      <w:bookmarkEnd w:id="4947"/>
      <w:bookmarkEnd w:id="4948"/>
      <w:bookmarkEnd w:id="4949"/>
      <w:bookmarkEnd w:id="4950"/>
      <w:bookmarkEnd w:id="4951"/>
      <w:bookmarkEnd w:id="4952"/>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 xml:space="preserve">association is added to the relevant </w:t>
      </w:r>
      <w:proofErr w:type="spellStart"/>
      <w:r w:rsidRPr="0085631A">
        <w:rPr>
          <w:rFonts w:eastAsia="Times New Roman"/>
          <w:sz w:val="21"/>
          <w:szCs w:val="22"/>
          <w:lang w:val="en-US" w:eastAsia="zh-CN"/>
        </w:rPr>
        <w:t>subcounter</w:t>
      </w:r>
      <w:proofErr w:type="spellEnd"/>
      <w:r w:rsidRPr="0085631A">
        <w:rPr>
          <w:rFonts w:eastAsia="Times New Roman"/>
          <w:sz w:val="21"/>
          <w:szCs w:val="22"/>
          <w:lang w:val="en-US" w:eastAsia="zh-CN"/>
        </w:rPr>
        <w:t xml:space="preserve">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proofErr w:type="spellStart"/>
      <w:r>
        <w:rPr>
          <w:rFonts w:hint="eastAsia"/>
        </w:rPr>
        <w:t>PCF.PolicySmAssocNotifSucc</w:t>
      </w:r>
      <w:r>
        <w:rPr>
          <w:color w:val="000000"/>
        </w:rPr>
        <w:t>.</w:t>
      </w:r>
      <w:r>
        <w:rPr>
          <w:i/>
          <w:color w:val="000000"/>
        </w:rPr>
        <w:t>SNSSAI</w:t>
      </w:r>
      <w:proofErr w:type="spellEnd"/>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proofErr w:type="spellStart"/>
      <w:r>
        <w:t>PCFFunction</w:t>
      </w:r>
      <w:proofErr w:type="spellEnd"/>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4953" w:name="_Toc27473566"/>
      <w:bookmarkStart w:id="4954" w:name="_Toc35956244"/>
      <w:bookmarkStart w:id="4955" w:name="_Toc44492254"/>
      <w:bookmarkStart w:id="4956" w:name="_Toc51690187"/>
      <w:bookmarkStart w:id="4957" w:name="_Toc51750879"/>
      <w:bookmarkStart w:id="4958" w:name="_Toc51775139"/>
      <w:bookmarkStart w:id="4959" w:name="_Toc51775753"/>
      <w:bookmarkStart w:id="4960" w:name="_Toc51776369"/>
      <w:bookmarkStart w:id="4961" w:name="_Toc58515755"/>
      <w:bookmarkStart w:id="4962" w:name="_Toc145949147"/>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4953"/>
      <w:bookmarkEnd w:id="4954"/>
      <w:bookmarkEnd w:id="4955"/>
      <w:bookmarkEnd w:id="4956"/>
      <w:bookmarkEnd w:id="4957"/>
      <w:bookmarkEnd w:id="4958"/>
      <w:bookmarkEnd w:id="4959"/>
      <w:bookmarkEnd w:id="4960"/>
      <w:bookmarkEnd w:id="4961"/>
      <w:bookmarkEnd w:id="4962"/>
      <w:r>
        <w:rPr>
          <w:rFonts w:hint="eastAsia"/>
        </w:rPr>
        <w:t xml:space="preserve"> </w:t>
      </w:r>
    </w:p>
    <w:p w14:paraId="7703F930" w14:textId="77777777" w:rsidR="007B578A" w:rsidRDefault="007B578A" w:rsidP="007B578A">
      <w:pPr>
        <w:pStyle w:val="Heading4"/>
      </w:pPr>
      <w:bookmarkStart w:id="4963" w:name="_Toc27473567"/>
      <w:bookmarkStart w:id="4964" w:name="_Toc35956245"/>
      <w:bookmarkStart w:id="4965" w:name="_Toc44492255"/>
      <w:bookmarkStart w:id="4966" w:name="_Toc51690188"/>
      <w:bookmarkStart w:id="4967" w:name="_Toc51750880"/>
      <w:bookmarkStart w:id="4968" w:name="_Toc51775140"/>
      <w:bookmarkStart w:id="4969" w:name="_Toc51775754"/>
      <w:bookmarkStart w:id="4970" w:name="_Toc51776370"/>
      <w:bookmarkStart w:id="4971" w:name="_Toc58515756"/>
      <w:bookmarkStart w:id="4972" w:name="_Toc145949148"/>
      <w:r>
        <w:t>5.5.3.1</w:t>
      </w:r>
      <w:r>
        <w:tab/>
      </w:r>
      <w:r w:rsidRPr="00AC22D1">
        <w:t>Number</w:t>
      </w:r>
      <w:r>
        <w:rPr>
          <w:rFonts w:cs="Arial"/>
          <w:color w:val="000000"/>
          <w:szCs w:val="28"/>
        </w:rPr>
        <w:t xml:space="preserve"> of UE policy association requests</w:t>
      </w:r>
      <w:bookmarkEnd w:id="4963"/>
      <w:bookmarkEnd w:id="4964"/>
      <w:bookmarkEnd w:id="4965"/>
      <w:bookmarkEnd w:id="4966"/>
      <w:bookmarkEnd w:id="4967"/>
      <w:bookmarkEnd w:id="4968"/>
      <w:bookmarkEnd w:id="4969"/>
      <w:bookmarkEnd w:id="4970"/>
      <w:bookmarkEnd w:id="4971"/>
      <w:bookmarkEnd w:id="4972"/>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proofErr w:type="spellStart"/>
      <w:r w:rsidRPr="00140E21">
        <w:rPr>
          <w:lang w:eastAsia="zh-CN"/>
        </w:rPr>
        <w:t>Npcf_UEPolicyControl</w:t>
      </w:r>
      <w:proofErr w:type="spellEnd"/>
      <w:r w:rsidRPr="00140E21">
        <w:rPr>
          <w:lang w:eastAsia="zh-CN"/>
        </w:rPr>
        <w:t xml:space="preserve">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r>
      <w:proofErr w:type="spellStart"/>
      <w:r>
        <w:t>PA</w:t>
      </w:r>
      <w:r w:rsidRPr="002E04A2">
        <w:t>.</w:t>
      </w:r>
      <w:r>
        <w:t>PolicyUeAssoReq</w:t>
      </w:r>
      <w:proofErr w:type="spellEnd"/>
    </w:p>
    <w:p w14:paraId="372E5064" w14:textId="77777777" w:rsidR="007B578A" w:rsidRPr="002E04A2" w:rsidRDefault="007B578A" w:rsidP="007B578A">
      <w:pPr>
        <w:pStyle w:val="B10"/>
      </w:pPr>
      <w:r>
        <w:t>f)</w:t>
      </w:r>
      <w:r>
        <w:tab/>
      </w:r>
      <w:proofErr w:type="spellStart"/>
      <w:r>
        <w:t>PC</w:t>
      </w:r>
      <w:r w:rsidRPr="002E04A2">
        <w:t>FFunction</w:t>
      </w:r>
      <w:proofErr w:type="spellEnd"/>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4973" w:name="_Toc27473568"/>
      <w:bookmarkStart w:id="4974" w:name="_Toc35956246"/>
      <w:bookmarkStart w:id="4975" w:name="_Toc44492256"/>
      <w:bookmarkStart w:id="4976" w:name="_Toc51690189"/>
      <w:bookmarkStart w:id="4977" w:name="_Toc51750881"/>
      <w:bookmarkStart w:id="4978" w:name="_Toc51775141"/>
      <w:bookmarkStart w:id="4979" w:name="_Toc51775755"/>
      <w:bookmarkStart w:id="4980" w:name="_Toc51776371"/>
      <w:bookmarkStart w:id="4981" w:name="_Toc58515757"/>
      <w:bookmarkStart w:id="4982" w:name="_Toc145949149"/>
      <w:r>
        <w:t>5.5.3.2</w:t>
      </w:r>
      <w:r>
        <w:tab/>
      </w:r>
      <w:r w:rsidRPr="00AC22D1">
        <w:t>Number</w:t>
      </w:r>
      <w:r>
        <w:rPr>
          <w:rFonts w:cs="Arial"/>
          <w:color w:val="000000"/>
          <w:szCs w:val="28"/>
        </w:rPr>
        <w:t xml:space="preserve"> of successful UE policy associations</w:t>
      </w:r>
      <w:bookmarkEnd w:id="4973"/>
      <w:bookmarkEnd w:id="4974"/>
      <w:bookmarkEnd w:id="4975"/>
      <w:bookmarkEnd w:id="4976"/>
      <w:bookmarkEnd w:id="4977"/>
      <w:bookmarkEnd w:id="4978"/>
      <w:bookmarkEnd w:id="4979"/>
      <w:bookmarkEnd w:id="4980"/>
      <w:bookmarkEnd w:id="4981"/>
      <w:bookmarkEnd w:id="4982"/>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proofErr w:type="spellStart"/>
      <w:r w:rsidRPr="00140E21">
        <w:rPr>
          <w:lang w:eastAsia="zh-CN"/>
        </w:rPr>
        <w:t>Npcf_UEPolicyControl</w:t>
      </w:r>
      <w:proofErr w:type="spellEnd"/>
      <w:r w:rsidRPr="00140E21">
        <w:rPr>
          <w:lang w:eastAsia="zh-CN"/>
        </w:rPr>
        <w:t xml:space="preserve">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r>
      <w:proofErr w:type="spellStart"/>
      <w:r>
        <w:t>PA</w:t>
      </w:r>
      <w:r w:rsidRPr="002E04A2">
        <w:t>.</w:t>
      </w:r>
      <w:r>
        <w:t>PolicyUeAssoSucc</w:t>
      </w:r>
      <w:proofErr w:type="spellEnd"/>
    </w:p>
    <w:p w14:paraId="3DA9DF04" w14:textId="77777777" w:rsidR="007B578A" w:rsidRPr="002E04A2" w:rsidRDefault="007B578A" w:rsidP="007B578A">
      <w:pPr>
        <w:pStyle w:val="B10"/>
      </w:pPr>
      <w:r>
        <w:t>f)</w:t>
      </w:r>
      <w:r>
        <w:tab/>
      </w:r>
      <w:proofErr w:type="spellStart"/>
      <w:r>
        <w:t>PC</w:t>
      </w:r>
      <w:r w:rsidRPr="002E04A2">
        <w:t>FFunction</w:t>
      </w:r>
      <w:proofErr w:type="spellEnd"/>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4983" w:name="_Toc145949150"/>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4983"/>
      <w:r>
        <w:rPr>
          <w:rFonts w:hint="eastAsia"/>
        </w:rPr>
        <w:t xml:space="preserve"> </w:t>
      </w:r>
    </w:p>
    <w:p w14:paraId="16B585D5" w14:textId="77777777" w:rsidR="0051795F" w:rsidRDefault="0051795F" w:rsidP="0051795F">
      <w:pPr>
        <w:pStyle w:val="Heading4"/>
      </w:pPr>
      <w:bookmarkStart w:id="4984" w:name="_Toc145949151"/>
      <w:r w:rsidRPr="00515E97">
        <w:t>5.</w:t>
      </w:r>
      <w:r>
        <w:t>5</w:t>
      </w:r>
      <w:r w:rsidRPr="00515E97">
        <w:t>.</w:t>
      </w:r>
      <w:r>
        <w:t>4.1</w:t>
      </w:r>
      <w:r w:rsidRPr="00515E97">
        <w:tab/>
      </w:r>
      <w:r>
        <w:t>B</w:t>
      </w:r>
      <w:r w:rsidRPr="00140E21">
        <w:t>ackground data transfer policy</w:t>
      </w:r>
      <w:r>
        <w:t xml:space="preserve"> creation</w:t>
      </w:r>
      <w:bookmarkEnd w:id="4984"/>
    </w:p>
    <w:p w14:paraId="4CDBFD7E" w14:textId="77777777" w:rsidR="0051795F" w:rsidRPr="00515E97" w:rsidRDefault="0051795F" w:rsidP="0051795F">
      <w:pPr>
        <w:pStyle w:val="Heading5"/>
      </w:pPr>
      <w:bookmarkStart w:id="4985" w:name="_Toc145949152"/>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4985"/>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Npcf_BDTPolicyControl_Create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proofErr w:type="spellStart"/>
      <w:r>
        <w:rPr>
          <w:color w:val="000000"/>
        </w:rPr>
        <w:t>BDTP</w:t>
      </w:r>
      <w:r w:rsidRPr="00515E97">
        <w:rPr>
          <w:color w:val="000000"/>
        </w:rPr>
        <w:t>.</w:t>
      </w:r>
      <w:r>
        <w:rPr>
          <w:color w:val="000000"/>
        </w:rPr>
        <w:t>CreateReq</w:t>
      </w:r>
      <w:proofErr w:type="spellEnd"/>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proofErr w:type="spellStart"/>
      <w:r>
        <w:rPr>
          <w:color w:val="000000"/>
        </w:rPr>
        <w:t>PCF</w:t>
      </w:r>
      <w:r w:rsidRPr="00515E97">
        <w:rPr>
          <w:color w:val="000000"/>
        </w:rPr>
        <w:t>Function</w:t>
      </w:r>
      <w:proofErr w:type="spellEnd"/>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4986" w:name="_Toc145949153"/>
      <w:r w:rsidRPr="00515E97">
        <w:lastRenderedPageBreak/>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4986"/>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Npcf_BDTPolicyControl_Create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proofErr w:type="spellStart"/>
      <w:r>
        <w:rPr>
          <w:color w:val="000000"/>
        </w:rPr>
        <w:t>BDTP</w:t>
      </w:r>
      <w:r w:rsidRPr="00515E97">
        <w:rPr>
          <w:color w:val="000000"/>
        </w:rPr>
        <w:t>.</w:t>
      </w:r>
      <w:r>
        <w:rPr>
          <w:color w:val="000000"/>
        </w:rPr>
        <w:t>CreateSucc</w:t>
      </w:r>
      <w:proofErr w:type="spellEnd"/>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proofErr w:type="spellStart"/>
      <w:r>
        <w:rPr>
          <w:color w:val="000000"/>
        </w:rPr>
        <w:t>PCF</w:t>
      </w:r>
      <w:r w:rsidRPr="00515E97">
        <w:rPr>
          <w:color w:val="000000"/>
        </w:rPr>
        <w:t>Function</w:t>
      </w:r>
      <w:proofErr w:type="spellEnd"/>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4987" w:name="_Toc145949154"/>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4987"/>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Npcf_BDTPolicyControl_Create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 xml:space="preserve">29.554 [a]), each message increments the relevant </w:t>
      </w:r>
      <w:proofErr w:type="spellStart"/>
      <w:r>
        <w:rPr>
          <w:color w:val="000000"/>
        </w:rPr>
        <w:t>subcounter</w:t>
      </w:r>
      <w:proofErr w:type="spellEnd"/>
      <w:r>
        <w:rPr>
          <w:color w:val="000000"/>
        </w:rPr>
        <w:t xml:space="preserve">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proofErr w:type="spellStart"/>
      <w:r>
        <w:rPr>
          <w:color w:val="000000"/>
        </w:rPr>
        <w:t>BDTP</w:t>
      </w:r>
      <w:r w:rsidRPr="00515E97">
        <w:rPr>
          <w:color w:val="000000"/>
        </w:rPr>
        <w:t>.</w:t>
      </w:r>
      <w:r>
        <w:rPr>
          <w:color w:val="000000"/>
        </w:rPr>
        <w:t>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proofErr w:type="spellStart"/>
      <w:r>
        <w:rPr>
          <w:color w:val="000000"/>
        </w:rPr>
        <w:t>PCF</w:t>
      </w:r>
      <w:r w:rsidRPr="00515E97">
        <w:rPr>
          <w:color w:val="000000"/>
        </w:rPr>
        <w:t>Function</w:t>
      </w:r>
      <w:proofErr w:type="spellEnd"/>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4988" w:name="_Toc145949155"/>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4988"/>
    </w:p>
    <w:p w14:paraId="1590723D" w14:textId="61420A5B" w:rsidR="007B0B86" w:rsidRDefault="007B0B86" w:rsidP="007B0B86">
      <w:pPr>
        <w:pStyle w:val="Heading4"/>
      </w:pPr>
      <w:bookmarkStart w:id="4989" w:name="_Toc145949156"/>
      <w:r>
        <w:t>5.5.5.1</w:t>
      </w:r>
      <w:r>
        <w:tab/>
      </w:r>
      <w:r>
        <w:rPr>
          <w:color w:val="000000"/>
        </w:rPr>
        <w:t>Creation of AM policy authorization</w:t>
      </w:r>
      <w:bookmarkEnd w:id="4989"/>
    </w:p>
    <w:p w14:paraId="617B3AD1" w14:textId="778EC26C" w:rsidR="007B0B86" w:rsidRPr="00515E97" w:rsidRDefault="007B0B86" w:rsidP="007B0B86">
      <w:pPr>
        <w:pStyle w:val="Heading5"/>
      </w:pPr>
      <w:bookmarkStart w:id="4990" w:name="_Toc145949157"/>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4990"/>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Npcf_AMPolicyAuthorization_Create</w:t>
      </w:r>
      <w:proofErr w:type="spellEnd"/>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AmCreateReq</w:t>
      </w:r>
      <w:proofErr w:type="spellEnd"/>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4991" w:name="_Toc145949158"/>
      <w:r w:rsidRPr="00515E97">
        <w:lastRenderedPageBreak/>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4991"/>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Npcf_AMPolicyAuthorization_Create</w:t>
      </w:r>
      <w:proofErr w:type="spellEnd"/>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AmCreateSucc</w:t>
      </w:r>
      <w:proofErr w:type="spellEnd"/>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4992" w:name="_Toc145949159"/>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4992"/>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Npcf_AMPolicyAuthorization_Create</w:t>
      </w:r>
      <w:proofErr w:type="spellEnd"/>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4993" w:name="_Toc145949160"/>
      <w:r>
        <w:t>5.5.5.2</w:t>
      </w:r>
      <w:r>
        <w:tab/>
      </w:r>
      <w:r>
        <w:rPr>
          <w:color w:val="000000"/>
        </w:rPr>
        <w:t>Update of AM policy authorization</w:t>
      </w:r>
      <w:bookmarkEnd w:id="4993"/>
    </w:p>
    <w:p w14:paraId="4E440551" w14:textId="49785E53" w:rsidR="007B0B86" w:rsidRPr="00515E97" w:rsidRDefault="007B0B86" w:rsidP="007B0B86">
      <w:pPr>
        <w:pStyle w:val="Heading5"/>
      </w:pPr>
      <w:bookmarkStart w:id="4994" w:name="_Toc145949161"/>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4994"/>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Npcf_AMPolicyAuthorization_Update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AmUpdateReq</w:t>
      </w:r>
      <w:proofErr w:type="spellEnd"/>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4995" w:name="_Toc145949162"/>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4995"/>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lastRenderedPageBreak/>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Npcf_AMPolicyAuthorization_Update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w:t>
      </w:r>
      <w:r>
        <w:t>Update</w:t>
      </w:r>
      <w:r>
        <w:rPr>
          <w:color w:val="000000"/>
        </w:rPr>
        <w:t>Succ</w:t>
      </w:r>
      <w:proofErr w:type="spellEnd"/>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4996" w:name="_Toc145949163"/>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4996"/>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Npcf_AMPolicyAuthorization_Update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AmUpdateFail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4997" w:name="_Toc145949164"/>
      <w:r>
        <w:t>5.5.5.3</w:t>
      </w:r>
      <w:r>
        <w:tab/>
      </w:r>
      <w:r>
        <w:rPr>
          <w:color w:val="000000"/>
        </w:rPr>
        <w:t>Deletion of AM policy authorization</w:t>
      </w:r>
      <w:bookmarkEnd w:id="4997"/>
    </w:p>
    <w:p w14:paraId="50A6F6AD" w14:textId="5EF89626" w:rsidR="007B0B86" w:rsidRPr="00515E97" w:rsidRDefault="007B0B86" w:rsidP="007B0B86">
      <w:pPr>
        <w:pStyle w:val="Heading5"/>
      </w:pPr>
      <w:bookmarkStart w:id="4998" w:name="_Toc145949165"/>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4998"/>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Npcf_AMPolicyAuthorization_Delete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AmDeleteReq</w:t>
      </w:r>
      <w:proofErr w:type="spellEnd"/>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4999" w:name="_Toc145949166"/>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4999"/>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Npcf_AMPolicyAuthorization_Delete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w:t>
      </w:r>
      <w:r>
        <w:t>Delete</w:t>
      </w:r>
      <w:r>
        <w:rPr>
          <w:color w:val="000000"/>
        </w:rPr>
        <w:t>Succ</w:t>
      </w:r>
      <w:proofErr w:type="spellEnd"/>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000" w:name="_Toc145949167"/>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000"/>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Npcf_AMPolicyAuthorization_Delete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AmDeleteFail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001" w:name="_Toc145949168"/>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001"/>
    </w:p>
    <w:p w14:paraId="0A943C88" w14:textId="1363CF49" w:rsidR="00431FA8" w:rsidRDefault="00431FA8" w:rsidP="00431FA8">
      <w:pPr>
        <w:pStyle w:val="Heading4"/>
      </w:pPr>
      <w:bookmarkStart w:id="5002" w:name="_Toc145949169"/>
      <w:r>
        <w:t>5.5.6.1</w:t>
      </w:r>
      <w:r>
        <w:tab/>
      </w:r>
      <w:r>
        <w:rPr>
          <w:color w:val="000000"/>
        </w:rPr>
        <w:t>Creation of SM policy authorization</w:t>
      </w:r>
      <w:bookmarkEnd w:id="5002"/>
    </w:p>
    <w:p w14:paraId="73E2D3B1" w14:textId="2C05FC5C" w:rsidR="00431FA8" w:rsidRPr="00515E97" w:rsidRDefault="00431FA8" w:rsidP="00431FA8">
      <w:pPr>
        <w:pStyle w:val="Heading5"/>
      </w:pPr>
      <w:bookmarkStart w:id="5003" w:name="_Toc145949170"/>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003"/>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Npcf_PolicyAuthorization</w:t>
      </w:r>
      <w:r>
        <w:t>_Create</w:t>
      </w:r>
      <w:proofErr w:type="spellEnd"/>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SmCreateReq</w:t>
      </w:r>
      <w:proofErr w:type="spellEnd"/>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004" w:name="_Toc145949171"/>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004"/>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Create</w:t>
      </w:r>
      <w:proofErr w:type="spellEnd"/>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lastRenderedPageBreak/>
        <w:t>e)</w:t>
      </w:r>
      <w:r w:rsidRPr="00515E97">
        <w:rPr>
          <w:color w:val="000000"/>
        </w:rPr>
        <w:tab/>
      </w:r>
      <w:proofErr w:type="spellStart"/>
      <w:r>
        <w:rPr>
          <w:color w:val="000000"/>
        </w:rPr>
        <w:t>PAU</w:t>
      </w:r>
      <w:r w:rsidRPr="00515E97">
        <w:rPr>
          <w:color w:val="000000"/>
        </w:rPr>
        <w:t>.</w:t>
      </w:r>
      <w:r>
        <w:rPr>
          <w:color w:val="000000"/>
        </w:rPr>
        <w:t>SmCreateSucc</w:t>
      </w:r>
      <w:proofErr w:type="spellEnd"/>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005" w:name="_Toc145949172"/>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005"/>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Create</w:t>
      </w:r>
      <w:proofErr w:type="spellEnd"/>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006" w:name="_Toc145949173"/>
      <w:r>
        <w:t>5.5.6.2</w:t>
      </w:r>
      <w:r>
        <w:tab/>
      </w:r>
      <w:r>
        <w:rPr>
          <w:color w:val="000000"/>
        </w:rPr>
        <w:t>Update of SM policy authorization</w:t>
      </w:r>
      <w:bookmarkEnd w:id="5006"/>
    </w:p>
    <w:p w14:paraId="1A2FE23E" w14:textId="27DFD190" w:rsidR="00431FA8" w:rsidRPr="00515E97" w:rsidRDefault="00431FA8" w:rsidP="00431FA8">
      <w:pPr>
        <w:pStyle w:val="Heading5"/>
      </w:pPr>
      <w:bookmarkStart w:id="5007" w:name="_Toc145949174"/>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007"/>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Npcf_PolicyAuthorization_</w:t>
      </w:r>
      <w:r>
        <w:t>Update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SmUpdateReq</w:t>
      </w:r>
      <w:proofErr w:type="spellEnd"/>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008" w:name="_Toc145949175"/>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008"/>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Update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w:t>
      </w:r>
      <w:r>
        <w:t>Update</w:t>
      </w:r>
      <w:r>
        <w:rPr>
          <w:color w:val="000000"/>
        </w:rPr>
        <w:t>Succ</w:t>
      </w:r>
      <w:proofErr w:type="spellEnd"/>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lastRenderedPageBreak/>
        <w:t>h)</w:t>
      </w:r>
      <w:r w:rsidRPr="00515E97">
        <w:rPr>
          <w:color w:val="000000"/>
        </w:rPr>
        <w:tab/>
        <w:t>5GS</w:t>
      </w:r>
    </w:p>
    <w:p w14:paraId="56D63BC2" w14:textId="0288D2A1" w:rsidR="00431FA8" w:rsidRPr="00515E97" w:rsidRDefault="00431FA8" w:rsidP="00431FA8">
      <w:pPr>
        <w:pStyle w:val="Heading5"/>
      </w:pPr>
      <w:bookmarkStart w:id="5009" w:name="_Toc145949176"/>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009"/>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Update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SmUpdateFail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010" w:name="_Toc145949177"/>
      <w:r>
        <w:t>5.5.6.3</w:t>
      </w:r>
      <w:r>
        <w:tab/>
      </w:r>
      <w:r>
        <w:rPr>
          <w:color w:val="000000"/>
        </w:rPr>
        <w:t>Deletion of SM policy authorization</w:t>
      </w:r>
      <w:bookmarkEnd w:id="5010"/>
    </w:p>
    <w:p w14:paraId="4057D76B" w14:textId="6150581B" w:rsidR="00431FA8" w:rsidRPr="00515E97" w:rsidRDefault="00431FA8" w:rsidP="00431FA8">
      <w:pPr>
        <w:pStyle w:val="Heading5"/>
      </w:pPr>
      <w:bookmarkStart w:id="5011" w:name="_Toc145949178"/>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011"/>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Npcf_PolicyAuthorization_</w:t>
      </w:r>
      <w:r>
        <w:t>Delete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SmDeleteReq</w:t>
      </w:r>
      <w:proofErr w:type="spellEnd"/>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012" w:name="_Toc145949179"/>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012"/>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Delete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w:t>
      </w:r>
      <w:r>
        <w:t>Delete</w:t>
      </w:r>
      <w:r>
        <w:rPr>
          <w:color w:val="000000"/>
        </w:rPr>
        <w:t>Succ</w:t>
      </w:r>
      <w:proofErr w:type="spellEnd"/>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013" w:name="_Toc145949180"/>
      <w:r w:rsidRPr="00515E97">
        <w:lastRenderedPageBreak/>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013"/>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Delete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SmDeleteFail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014" w:name="_Toc145949181"/>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014"/>
    </w:p>
    <w:p w14:paraId="7940F064" w14:textId="44DBDF22" w:rsidR="00F02C40" w:rsidRDefault="00F02C40" w:rsidP="00F02C40">
      <w:pPr>
        <w:pStyle w:val="Heading4"/>
      </w:pPr>
      <w:bookmarkStart w:id="5015" w:name="_Toc145949182"/>
      <w:r>
        <w:t>5.5.7.1</w:t>
      </w:r>
      <w:r>
        <w:tab/>
      </w:r>
      <w:r>
        <w:rPr>
          <w:color w:val="000000"/>
        </w:rPr>
        <w:t>Event exposure subscribe</w:t>
      </w:r>
      <w:bookmarkEnd w:id="5015"/>
    </w:p>
    <w:p w14:paraId="4B5334C6" w14:textId="5DF59F8D" w:rsidR="00F02C40" w:rsidRPr="00515E97" w:rsidRDefault="00F02C40" w:rsidP="00F02C40">
      <w:pPr>
        <w:pStyle w:val="Heading5"/>
      </w:pPr>
      <w:bookmarkStart w:id="5016" w:name="_Toc145949183"/>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016"/>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Npcf_EventExposure_Subscribe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lang w:eastAsia="zh-CN"/>
        </w:rPr>
        <w:t>Subscribe</w:t>
      </w:r>
      <w:r>
        <w:rPr>
          <w:color w:val="000000"/>
        </w:rPr>
        <w:t>Req</w:t>
      </w:r>
      <w:proofErr w:type="spellEnd"/>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017" w:name="_Toc145949184"/>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017"/>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Npcf_EventExposure_Subscribe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lang w:eastAsia="zh-CN"/>
        </w:rPr>
        <w:t>Subscribe</w:t>
      </w:r>
      <w:r>
        <w:rPr>
          <w:color w:val="000000"/>
        </w:rPr>
        <w:t>Succ</w:t>
      </w:r>
      <w:proofErr w:type="spellEnd"/>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018" w:name="_Toc145949185"/>
      <w:r w:rsidRPr="00515E97">
        <w:lastRenderedPageBreak/>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018"/>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Npcf_EventExposure_Subscribe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lang w:eastAsia="zh-CN"/>
        </w:rPr>
        <w:t>SubscribeFail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019" w:name="_Toc145949186"/>
      <w:r w:rsidRPr="00A22B8F">
        <w:t>5.5.7.2</w:t>
      </w:r>
      <w:r w:rsidRPr="00A22B8F">
        <w:tab/>
      </w:r>
      <w:r w:rsidRPr="00A22B8F">
        <w:rPr>
          <w:color w:val="000000"/>
        </w:rPr>
        <w:t xml:space="preserve">Event exposure </w:t>
      </w:r>
      <w:proofErr w:type="spellStart"/>
      <w:r w:rsidRPr="00A22B8F">
        <w:rPr>
          <w:color w:val="000000"/>
        </w:rPr>
        <w:t>unsubscription</w:t>
      </w:r>
      <w:bookmarkEnd w:id="5019"/>
      <w:proofErr w:type="spellEnd"/>
    </w:p>
    <w:p w14:paraId="4448A012" w14:textId="587992A0" w:rsidR="00F02C40" w:rsidRPr="00515E97" w:rsidRDefault="00F02C40" w:rsidP="00F02C40">
      <w:pPr>
        <w:pStyle w:val="Heading5"/>
      </w:pPr>
      <w:bookmarkStart w:id="5020" w:name="_Toc145949187"/>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020"/>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Npcf_EventExposure_Unsubscribe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rPr>
        <w:t>Uns</w:t>
      </w:r>
      <w:r>
        <w:rPr>
          <w:color w:val="000000"/>
          <w:lang w:eastAsia="zh-CN"/>
        </w:rPr>
        <w:t>ubscribe</w:t>
      </w:r>
      <w:r>
        <w:rPr>
          <w:color w:val="000000"/>
        </w:rPr>
        <w:t>Req</w:t>
      </w:r>
      <w:proofErr w:type="spellEnd"/>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021" w:name="_Toc145949188"/>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021"/>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Npcf_EventExposure_Unsubscribe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rPr>
        <w:t>Uns</w:t>
      </w:r>
      <w:r>
        <w:rPr>
          <w:color w:val="000000"/>
          <w:lang w:eastAsia="zh-CN"/>
        </w:rPr>
        <w:t>ubscribe</w:t>
      </w:r>
      <w:r>
        <w:rPr>
          <w:color w:val="000000"/>
        </w:rPr>
        <w:t>Succ</w:t>
      </w:r>
      <w:proofErr w:type="spellEnd"/>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022" w:name="_Toc145949189"/>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022"/>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lastRenderedPageBreak/>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Npcf_EventExposure_Unsubscribe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rPr>
        <w:t>Uns</w:t>
      </w:r>
      <w:r>
        <w:rPr>
          <w:color w:val="000000"/>
          <w:lang w:eastAsia="zh-CN"/>
        </w:rPr>
        <w:t>ubscribeFail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023" w:name="_Toc145949190"/>
      <w:r w:rsidRPr="00DF66A6">
        <w:t>5.5.7.3</w:t>
      </w:r>
      <w:r w:rsidRPr="00DF66A6">
        <w:tab/>
      </w:r>
      <w:r w:rsidRPr="00DF66A6">
        <w:rPr>
          <w:color w:val="000000"/>
        </w:rPr>
        <w:t>Event exposure notification</w:t>
      </w:r>
      <w:bookmarkEnd w:id="5023"/>
    </w:p>
    <w:p w14:paraId="311214EE" w14:textId="2CDC4583" w:rsidR="00F02C40" w:rsidRDefault="00F02C40" w:rsidP="00F02C40">
      <w:pPr>
        <w:pStyle w:val="Heading5"/>
      </w:pPr>
      <w:bookmarkStart w:id="5024" w:name="_Toc145949191"/>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024"/>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Npcf_EventExposure_Notify</w:t>
      </w:r>
      <w:proofErr w:type="spellEnd"/>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rPr>
        <w:t>NotifyNbr</w:t>
      </w:r>
      <w:proofErr w:type="spellEnd"/>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025" w:name="_Toc20132496"/>
      <w:bookmarkStart w:id="5026" w:name="_Toc27473569"/>
      <w:bookmarkStart w:id="5027" w:name="_Toc35956247"/>
      <w:bookmarkStart w:id="5028" w:name="_Toc44492257"/>
      <w:bookmarkStart w:id="5029" w:name="_Toc51690190"/>
      <w:bookmarkStart w:id="5030" w:name="_Toc51750882"/>
      <w:bookmarkStart w:id="5031" w:name="_Toc51775142"/>
      <w:bookmarkStart w:id="5032" w:name="_Toc51775756"/>
      <w:bookmarkStart w:id="5033" w:name="_Toc51776372"/>
      <w:bookmarkStart w:id="5034" w:name="_Toc58515758"/>
      <w:bookmarkStart w:id="5035" w:name="_Toc145949192"/>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025"/>
      <w:bookmarkEnd w:id="5026"/>
      <w:bookmarkEnd w:id="5027"/>
      <w:bookmarkEnd w:id="5028"/>
      <w:bookmarkEnd w:id="5029"/>
      <w:bookmarkEnd w:id="5030"/>
      <w:bookmarkEnd w:id="5031"/>
      <w:bookmarkEnd w:id="5032"/>
      <w:bookmarkEnd w:id="5033"/>
      <w:bookmarkEnd w:id="5034"/>
      <w:bookmarkEnd w:id="5035"/>
    </w:p>
    <w:p w14:paraId="22396765" w14:textId="77777777" w:rsidR="00796F30" w:rsidRPr="00144353" w:rsidRDefault="00796F30" w:rsidP="00B0664B">
      <w:pPr>
        <w:pStyle w:val="Heading3"/>
        <w:rPr>
          <w:lang w:eastAsia="zh-CN"/>
        </w:rPr>
      </w:pPr>
      <w:bookmarkStart w:id="5036" w:name="_Toc20132497"/>
      <w:bookmarkStart w:id="5037" w:name="_Toc27473570"/>
      <w:bookmarkStart w:id="5038" w:name="_Toc35956248"/>
      <w:bookmarkStart w:id="5039" w:name="_Toc44492258"/>
      <w:bookmarkStart w:id="5040" w:name="_Toc51690191"/>
      <w:bookmarkStart w:id="5041" w:name="_Toc51750883"/>
      <w:bookmarkStart w:id="5042" w:name="_Toc51775143"/>
      <w:bookmarkStart w:id="5043" w:name="_Toc51775757"/>
      <w:bookmarkStart w:id="5044" w:name="_Toc51776373"/>
      <w:bookmarkStart w:id="5045" w:name="_Toc58515759"/>
      <w:bookmarkStart w:id="5046" w:name="_Toc145949193"/>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036"/>
      <w:bookmarkEnd w:id="5037"/>
      <w:bookmarkEnd w:id="5038"/>
      <w:bookmarkEnd w:id="5039"/>
      <w:bookmarkEnd w:id="5040"/>
      <w:bookmarkEnd w:id="5041"/>
      <w:bookmarkEnd w:id="5042"/>
      <w:bookmarkEnd w:id="5043"/>
      <w:bookmarkEnd w:id="5044"/>
      <w:bookmarkEnd w:id="5045"/>
      <w:bookmarkEnd w:id="5046"/>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proofErr w:type="spellStart"/>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roofErr w:type="spellEnd"/>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proofErr w:type="spellStart"/>
      <w:r>
        <w:rPr>
          <w:snapToGrid w:val="0"/>
        </w:rPr>
        <w:t>UDM</w:t>
      </w:r>
      <w:r>
        <w:rPr>
          <w:rFonts w:hint="eastAsia"/>
          <w:snapToGrid w:val="0"/>
          <w:lang w:eastAsia="zh-CN"/>
        </w:rPr>
        <w:t>Function</w:t>
      </w:r>
      <w:proofErr w:type="spellEnd"/>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047" w:name="_Toc20132498"/>
      <w:bookmarkStart w:id="5048" w:name="_Toc27473571"/>
      <w:bookmarkStart w:id="5049" w:name="_Toc35956249"/>
      <w:bookmarkStart w:id="5050" w:name="_Toc44492259"/>
      <w:bookmarkStart w:id="5051" w:name="_Toc51690192"/>
      <w:bookmarkStart w:id="5052" w:name="_Toc51750884"/>
      <w:bookmarkStart w:id="5053" w:name="_Toc51775144"/>
      <w:bookmarkStart w:id="5054" w:name="_Toc51775758"/>
      <w:bookmarkStart w:id="5055" w:name="_Toc51776374"/>
      <w:bookmarkStart w:id="5056" w:name="_Toc58515760"/>
      <w:bookmarkStart w:id="5057" w:name="_Toc145949194"/>
      <w:r>
        <w:rPr>
          <w:rFonts w:hint="eastAsia"/>
          <w:lang w:eastAsia="zh-CN"/>
        </w:rPr>
        <w:lastRenderedPageBreak/>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047"/>
      <w:bookmarkEnd w:id="5048"/>
      <w:bookmarkEnd w:id="5049"/>
      <w:bookmarkEnd w:id="5050"/>
      <w:bookmarkEnd w:id="5051"/>
      <w:bookmarkEnd w:id="5052"/>
      <w:bookmarkEnd w:id="5053"/>
      <w:bookmarkEnd w:id="5054"/>
      <w:bookmarkEnd w:id="5055"/>
      <w:bookmarkEnd w:id="5056"/>
      <w:bookmarkEnd w:id="5057"/>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proofErr w:type="spellStart"/>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roofErr w:type="spellEnd"/>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proofErr w:type="spellStart"/>
      <w:r>
        <w:rPr>
          <w:snapToGrid w:val="0"/>
          <w:lang w:eastAsia="zh-CN"/>
        </w:rPr>
        <w:t>UDM</w:t>
      </w:r>
      <w:r>
        <w:rPr>
          <w:rFonts w:hint="eastAsia"/>
          <w:snapToGrid w:val="0"/>
          <w:lang w:eastAsia="zh-CN"/>
        </w:rPr>
        <w:t>Function</w:t>
      </w:r>
      <w:proofErr w:type="spellEnd"/>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058" w:name="_Toc10625882"/>
      <w:bookmarkStart w:id="5059" w:name="_Toc27473572"/>
      <w:bookmarkStart w:id="5060" w:name="_Toc35956250"/>
      <w:bookmarkStart w:id="5061" w:name="_Toc44492260"/>
      <w:bookmarkStart w:id="5062" w:name="_Toc51690193"/>
      <w:bookmarkStart w:id="5063" w:name="_Toc51750885"/>
      <w:bookmarkStart w:id="5064" w:name="_Toc51775145"/>
      <w:bookmarkStart w:id="5065" w:name="_Toc51775759"/>
      <w:bookmarkStart w:id="5066" w:name="_Toc51776375"/>
      <w:bookmarkStart w:id="5067" w:name="_Toc58515761"/>
      <w:bookmarkStart w:id="5068" w:name="_Toc145949195"/>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058"/>
      <w:bookmarkEnd w:id="5059"/>
      <w:bookmarkEnd w:id="5060"/>
      <w:bookmarkEnd w:id="5061"/>
      <w:bookmarkEnd w:id="5062"/>
      <w:bookmarkEnd w:id="5063"/>
      <w:bookmarkEnd w:id="5064"/>
      <w:bookmarkEnd w:id="5065"/>
      <w:bookmarkEnd w:id="5066"/>
      <w:bookmarkEnd w:id="5067"/>
      <w:bookmarkEnd w:id="5068"/>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r>
      <w:proofErr w:type="spellStart"/>
      <w:r>
        <w:rPr>
          <w:lang w:eastAsia="zh-CN"/>
        </w:rPr>
        <w:t>RM.Un</w:t>
      </w:r>
      <w:r>
        <w:rPr>
          <w:rFonts w:hint="eastAsia"/>
          <w:lang w:eastAsia="zh-CN"/>
        </w:rPr>
        <w:t>registeredSub</w:t>
      </w:r>
      <w:r>
        <w:rPr>
          <w:lang w:eastAsia="zh-CN"/>
        </w:rPr>
        <w:t>UDM</w:t>
      </w:r>
      <w:r>
        <w:rPr>
          <w:rFonts w:hint="eastAsia"/>
          <w:lang w:eastAsia="zh-CN"/>
        </w:rPr>
        <w:t>N</w:t>
      </w:r>
      <w:r>
        <w:rPr>
          <w:lang w:eastAsia="zh-CN"/>
        </w:rPr>
        <w:t>brMean</w:t>
      </w:r>
      <w:proofErr w:type="spellEnd"/>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proofErr w:type="spellStart"/>
      <w:r>
        <w:rPr>
          <w:snapToGrid w:val="0"/>
        </w:rPr>
        <w:t>UDM</w:t>
      </w:r>
      <w:r>
        <w:rPr>
          <w:rFonts w:hint="eastAsia"/>
          <w:snapToGrid w:val="0"/>
          <w:lang w:eastAsia="zh-CN"/>
        </w:rPr>
        <w:t>Function</w:t>
      </w:r>
      <w:proofErr w:type="spellEnd"/>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069" w:name="_Toc10625883"/>
      <w:bookmarkStart w:id="5070" w:name="_Toc27473573"/>
      <w:bookmarkStart w:id="5071" w:name="_Toc35956251"/>
      <w:bookmarkStart w:id="5072" w:name="_Toc44492261"/>
      <w:bookmarkStart w:id="5073" w:name="_Toc51690194"/>
      <w:bookmarkStart w:id="5074" w:name="_Toc51750886"/>
      <w:bookmarkStart w:id="5075" w:name="_Toc51775146"/>
      <w:bookmarkStart w:id="5076" w:name="_Toc51775760"/>
      <w:bookmarkStart w:id="5077" w:name="_Toc51776376"/>
      <w:bookmarkStart w:id="5078" w:name="_Toc58515762"/>
      <w:bookmarkStart w:id="5079" w:name="_Toc145949196"/>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069"/>
      <w:bookmarkEnd w:id="5070"/>
      <w:bookmarkEnd w:id="5071"/>
      <w:bookmarkEnd w:id="5072"/>
      <w:bookmarkEnd w:id="5073"/>
      <w:bookmarkEnd w:id="5074"/>
      <w:bookmarkEnd w:id="5075"/>
      <w:bookmarkEnd w:id="5076"/>
      <w:bookmarkEnd w:id="5077"/>
      <w:bookmarkEnd w:id="5078"/>
      <w:bookmarkEnd w:id="5079"/>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r>
      <w:proofErr w:type="spellStart"/>
      <w:r>
        <w:rPr>
          <w:lang w:eastAsia="zh-CN"/>
        </w:rPr>
        <w:t>RM.Un</w:t>
      </w:r>
      <w:r>
        <w:rPr>
          <w:rFonts w:hint="eastAsia"/>
          <w:lang w:eastAsia="zh-CN"/>
        </w:rPr>
        <w:t>registeredSub</w:t>
      </w:r>
      <w:r>
        <w:rPr>
          <w:lang w:eastAsia="zh-CN"/>
        </w:rPr>
        <w:t>UDM</w:t>
      </w:r>
      <w:r>
        <w:rPr>
          <w:rFonts w:hint="eastAsia"/>
          <w:lang w:eastAsia="zh-CN"/>
        </w:rPr>
        <w:t>N</w:t>
      </w:r>
      <w:r>
        <w:rPr>
          <w:lang w:eastAsia="zh-CN"/>
        </w:rPr>
        <w:t>brMax</w:t>
      </w:r>
      <w:proofErr w:type="spellEnd"/>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proofErr w:type="spellStart"/>
      <w:r>
        <w:rPr>
          <w:snapToGrid w:val="0"/>
          <w:lang w:eastAsia="zh-CN"/>
        </w:rPr>
        <w:t>UDM</w:t>
      </w:r>
      <w:r>
        <w:rPr>
          <w:rFonts w:hint="eastAsia"/>
          <w:snapToGrid w:val="0"/>
          <w:lang w:eastAsia="zh-CN"/>
        </w:rPr>
        <w:t>Function</w:t>
      </w:r>
      <w:proofErr w:type="spellEnd"/>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080" w:name="_Toc51750887"/>
      <w:bookmarkStart w:id="5081" w:name="_Toc51775147"/>
      <w:bookmarkStart w:id="5082" w:name="_Toc51775761"/>
      <w:bookmarkStart w:id="5083" w:name="_Toc51776377"/>
      <w:bookmarkStart w:id="5084" w:name="_Toc58515763"/>
      <w:bookmarkStart w:id="5085" w:name="_Toc145949197"/>
      <w:r>
        <w:rPr>
          <w:rFonts w:hint="eastAsia"/>
          <w:lang w:eastAsia="zh-CN"/>
        </w:rPr>
        <w:t>5</w:t>
      </w:r>
      <w:r>
        <w:rPr>
          <w:lang w:eastAsia="zh-CN"/>
        </w:rPr>
        <w:t>.6.5</w:t>
      </w:r>
      <w:r>
        <w:rPr>
          <w:lang w:eastAsia="zh-CN"/>
        </w:rPr>
        <w:tab/>
      </w:r>
      <w:r w:rsidRPr="0032184F">
        <w:rPr>
          <w:color w:val="000000"/>
        </w:rPr>
        <w:t>Distribution of subscriber profile sizes in UDM</w:t>
      </w:r>
      <w:bookmarkEnd w:id="5080"/>
      <w:bookmarkEnd w:id="5081"/>
      <w:bookmarkEnd w:id="5082"/>
      <w:bookmarkEnd w:id="5083"/>
      <w:bookmarkEnd w:id="5084"/>
      <w:bookmarkEnd w:id="5085"/>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lastRenderedPageBreak/>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r>
      <w:proofErr w:type="spellStart"/>
      <w:r>
        <w:rPr>
          <w:lang w:eastAsia="zh-CN"/>
        </w:rPr>
        <w:t>RM.SubscriberProfileSizesCount.Bin</w:t>
      </w:r>
      <w:proofErr w:type="spellEnd"/>
      <w:r>
        <w:rPr>
          <w:lang w:eastAsia="zh-CN"/>
        </w:rPr>
        <w:t xml:space="preserve">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r>
      <w:proofErr w:type="spellStart"/>
      <w:r>
        <w:rPr>
          <w:lang w:eastAsia="zh-CN"/>
        </w:rPr>
        <w:t>UDMFunction</w:t>
      </w:r>
      <w:proofErr w:type="spellEnd"/>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086" w:name="_Toc51750888"/>
      <w:bookmarkStart w:id="5087" w:name="_Toc51775148"/>
      <w:bookmarkStart w:id="5088" w:name="_Toc51775762"/>
      <w:bookmarkStart w:id="5089" w:name="_Toc51776378"/>
      <w:bookmarkStart w:id="5090" w:name="_Toc58515764"/>
      <w:bookmarkStart w:id="5091" w:name="_Toc145949198"/>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086"/>
      <w:bookmarkEnd w:id="5087"/>
      <w:bookmarkEnd w:id="5088"/>
      <w:bookmarkEnd w:id="5089"/>
      <w:bookmarkEnd w:id="5090"/>
      <w:bookmarkEnd w:id="5091"/>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 xml:space="preserve">This measurement is obtained by inspecting the sizes </w:t>
      </w:r>
      <w:proofErr w:type="spellStart"/>
      <w:r>
        <w:rPr>
          <w:lang w:eastAsia="zh-CN"/>
        </w:rPr>
        <w:t>ot</w:t>
      </w:r>
      <w:proofErr w:type="spellEnd"/>
      <w:r>
        <w:rPr>
          <w:lang w:eastAsia="zh-CN"/>
        </w:rPr>
        <w:t xml:space="preserve">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r>
      <w:proofErr w:type="spellStart"/>
      <w:r>
        <w:rPr>
          <w:lang w:eastAsia="zh-CN"/>
        </w:rPr>
        <w:t>RM.SubscriberProfileSizesMean</w:t>
      </w:r>
      <w:proofErr w:type="spellEnd"/>
      <w:r>
        <w:rPr>
          <w:lang w:eastAsia="zh-CN"/>
        </w:rPr>
        <w:t>.</w:t>
      </w:r>
    </w:p>
    <w:p w14:paraId="6CD33E7A" w14:textId="77777777" w:rsidR="00744BD7" w:rsidRDefault="00744BD7" w:rsidP="00744BD7">
      <w:pPr>
        <w:pStyle w:val="B10"/>
        <w:rPr>
          <w:lang w:eastAsia="zh-CN"/>
        </w:rPr>
      </w:pPr>
      <w:r>
        <w:rPr>
          <w:lang w:eastAsia="zh-CN"/>
        </w:rPr>
        <w:t>f)</w:t>
      </w:r>
      <w:r>
        <w:rPr>
          <w:lang w:eastAsia="zh-CN"/>
        </w:rPr>
        <w:tab/>
      </w:r>
      <w:proofErr w:type="spellStart"/>
      <w:r>
        <w:rPr>
          <w:lang w:eastAsia="zh-CN"/>
        </w:rPr>
        <w:t>UDMFunction</w:t>
      </w:r>
      <w:proofErr w:type="spellEnd"/>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092" w:name="_Toc51750889"/>
      <w:bookmarkStart w:id="5093" w:name="_Toc51775149"/>
      <w:bookmarkStart w:id="5094" w:name="_Toc51775763"/>
      <w:bookmarkStart w:id="5095" w:name="_Toc51776379"/>
      <w:bookmarkStart w:id="5096" w:name="_Toc58515765"/>
      <w:bookmarkStart w:id="5097" w:name="_Toc145949199"/>
      <w:r>
        <w:rPr>
          <w:rFonts w:hint="eastAsia"/>
          <w:lang w:eastAsia="zh-CN"/>
        </w:rPr>
        <w:t>5</w:t>
      </w:r>
      <w:r>
        <w:rPr>
          <w:lang w:eastAsia="zh-CN"/>
        </w:rPr>
        <w:t>.6.7</w:t>
      </w:r>
      <w:r>
        <w:rPr>
          <w:lang w:eastAsia="zh-CN"/>
        </w:rPr>
        <w:tab/>
      </w:r>
      <w:r w:rsidRPr="0032184F">
        <w:rPr>
          <w:color w:val="000000"/>
        </w:rPr>
        <w:t xml:space="preserve">Distribution of UDM </w:t>
      </w:r>
      <w:proofErr w:type="spellStart"/>
      <w:r w:rsidRPr="0032184F">
        <w:rPr>
          <w:color w:val="000000"/>
        </w:rPr>
        <w:t>SubscriberDataManagement</w:t>
      </w:r>
      <w:proofErr w:type="spellEnd"/>
      <w:r w:rsidRPr="0032184F">
        <w:rPr>
          <w:color w:val="000000"/>
        </w:rPr>
        <w:t xml:space="preserve"> message sizes</w:t>
      </w:r>
      <w:bookmarkEnd w:id="5092"/>
      <w:bookmarkEnd w:id="5093"/>
      <w:bookmarkEnd w:id="5094"/>
      <w:bookmarkEnd w:id="5095"/>
      <w:bookmarkEnd w:id="5096"/>
      <w:bookmarkEnd w:id="5097"/>
    </w:p>
    <w:p w14:paraId="2A4AF062" w14:textId="77777777" w:rsidR="00744BD7" w:rsidRDefault="00744BD7" w:rsidP="00744BD7">
      <w:pPr>
        <w:pStyle w:val="B10"/>
        <w:rPr>
          <w:lang w:eastAsia="zh-CN"/>
        </w:rPr>
      </w:pPr>
      <w:r>
        <w:rPr>
          <w:lang w:eastAsia="zh-CN"/>
        </w:rPr>
        <w:t>a)</w:t>
      </w:r>
      <w:r>
        <w:rPr>
          <w:lang w:eastAsia="zh-CN"/>
        </w:rPr>
        <w:tab/>
        <w:t xml:space="preserve">This measurement provides the distribution of message sizes in UDM </w:t>
      </w:r>
      <w:proofErr w:type="spellStart"/>
      <w:r>
        <w:rPr>
          <w:lang w:eastAsia="zh-CN"/>
        </w:rPr>
        <w:t>SubscriberDataManagement</w:t>
      </w:r>
      <w:proofErr w:type="spellEnd"/>
      <w:r>
        <w:rPr>
          <w:lang w:eastAsia="zh-CN"/>
        </w:rPr>
        <w: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xml:space="preserve">- for each observed </w:t>
      </w:r>
      <w:proofErr w:type="spellStart"/>
      <w:r>
        <w:rPr>
          <w:lang w:eastAsia="zh-CN"/>
        </w:rPr>
        <w:t>UDM_SubscriberDataManagement</w:t>
      </w:r>
      <w:proofErr w:type="spellEnd"/>
      <w:r>
        <w:rPr>
          <w:lang w:eastAsia="zh-CN"/>
        </w:rPr>
        <w:t xml:space="preserve">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r>
      <w:proofErr w:type="spellStart"/>
      <w:r>
        <w:rPr>
          <w:lang w:eastAsia="zh-CN"/>
        </w:rPr>
        <w:t>RM.UdmSdm.GetResponseSize.Bin</w:t>
      </w:r>
      <w:proofErr w:type="spellEnd"/>
      <w:r>
        <w:rPr>
          <w:lang w:eastAsia="zh-CN"/>
        </w:rPr>
        <w:t xml:space="preserve"> where Bin indicates the size range which is vendor specific.</w:t>
      </w:r>
    </w:p>
    <w:p w14:paraId="665D375D" w14:textId="77777777" w:rsidR="00744BD7" w:rsidRDefault="00744BD7" w:rsidP="00744BD7">
      <w:pPr>
        <w:pStyle w:val="B2"/>
        <w:rPr>
          <w:lang w:eastAsia="zh-CN"/>
        </w:rPr>
      </w:pPr>
      <w:proofErr w:type="spellStart"/>
      <w:r>
        <w:rPr>
          <w:lang w:eastAsia="zh-CN"/>
        </w:rPr>
        <w:t>RM.UdmSdm.NotificationSize.Bin</w:t>
      </w:r>
      <w:proofErr w:type="spellEnd"/>
      <w:r>
        <w:rPr>
          <w:lang w:eastAsia="zh-CN"/>
        </w:rPr>
        <w:t xml:space="preserve"> where Bin indicates the size range which is vendor specific.</w:t>
      </w:r>
    </w:p>
    <w:p w14:paraId="2121D0B1" w14:textId="77777777" w:rsidR="00744BD7" w:rsidRDefault="00744BD7" w:rsidP="00744BD7">
      <w:pPr>
        <w:pStyle w:val="B2"/>
        <w:rPr>
          <w:lang w:eastAsia="zh-CN"/>
        </w:rPr>
      </w:pPr>
      <w:proofErr w:type="spellStart"/>
      <w:r>
        <w:rPr>
          <w:lang w:eastAsia="zh-CN"/>
        </w:rPr>
        <w:t>RM.UdmSdm.InfoResponseSize.Bin</w:t>
      </w:r>
      <w:proofErr w:type="spellEnd"/>
      <w:r>
        <w:rPr>
          <w:lang w:eastAsia="zh-CN"/>
        </w:rPr>
        <w:t xml:space="preserve">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r>
      <w:proofErr w:type="spellStart"/>
      <w:r>
        <w:rPr>
          <w:lang w:eastAsia="zh-CN"/>
        </w:rPr>
        <w:t>UDMFunction</w:t>
      </w:r>
      <w:proofErr w:type="spellEnd"/>
    </w:p>
    <w:p w14:paraId="752AA6E5" w14:textId="77777777" w:rsidR="00744BD7" w:rsidRDefault="00744BD7" w:rsidP="00744BD7">
      <w:pPr>
        <w:pStyle w:val="B10"/>
        <w:rPr>
          <w:lang w:eastAsia="zh-CN"/>
        </w:rPr>
      </w:pPr>
      <w:r>
        <w:rPr>
          <w:lang w:eastAsia="zh-CN"/>
        </w:rPr>
        <w:lastRenderedPageBreak/>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098" w:name="_Toc145949200"/>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098"/>
    </w:p>
    <w:p w14:paraId="6EAFD829" w14:textId="7D61FADC" w:rsidR="00117891" w:rsidRDefault="00117891" w:rsidP="00117891">
      <w:pPr>
        <w:pStyle w:val="Heading4"/>
      </w:pPr>
      <w:bookmarkStart w:id="5099" w:name="_Toc145949201"/>
      <w:r>
        <w:t>5.6.8.1</w:t>
      </w:r>
      <w:r>
        <w:tab/>
        <w:t>S</w:t>
      </w:r>
      <w:r>
        <w:rPr>
          <w:lang w:eastAsia="zh-CN"/>
        </w:rPr>
        <w:t>ubscription data getting</w:t>
      </w:r>
      <w:bookmarkEnd w:id="5099"/>
    </w:p>
    <w:p w14:paraId="6B047D7A" w14:textId="19E62D07" w:rsidR="00117891" w:rsidRPr="00515E97" w:rsidRDefault="00117891" w:rsidP="00117891">
      <w:pPr>
        <w:pStyle w:val="Heading5"/>
      </w:pPr>
      <w:bookmarkStart w:id="5100" w:name="_Toc145949202"/>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100"/>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Pr>
          <w:lang w:eastAsia="zh-CN"/>
        </w:rPr>
        <w:t>Nudm_SDM_Get</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GetReq.</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101" w:name="_Toc145949203"/>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w:t>
      </w:r>
      <w:proofErr w:type="spellStart"/>
      <w:r>
        <w:t>gettings</w:t>
      </w:r>
      <w:bookmarkEnd w:id="5101"/>
      <w:proofErr w:type="spellEnd"/>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w:t>
      </w:r>
      <w:proofErr w:type="spellStart"/>
      <w:r>
        <w:t>gettings</w:t>
      </w:r>
      <w:proofErr w:type="spellEnd"/>
      <w:r>
        <w:t xml:space="preserve">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Nudm_SDM_Get</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GetSucc.</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102" w:name="_Toc145949204"/>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w:t>
      </w:r>
      <w:proofErr w:type="spellStart"/>
      <w:r>
        <w:t>gettings</w:t>
      </w:r>
      <w:bookmarkEnd w:id="5102"/>
      <w:proofErr w:type="spellEnd"/>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w:t>
      </w:r>
      <w:proofErr w:type="spellStart"/>
      <w:r>
        <w:t>gettings</w:t>
      </w:r>
      <w:proofErr w:type="spellEnd"/>
      <w:r>
        <w:t xml:space="preserve">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Nudm_SDM_Get</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GetFail.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lastRenderedPageBreak/>
        <w:t>f)</w:t>
      </w:r>
      <w:r w:rsidRPr="00515E97">
        <w:rPr>
          <w:color w:val="000000"/>
        </w:rPr>
        <w:tab/>
      </w:r>
      <w:proofErr w:type="spellStart"/>
      <w:r>
        <w:t>UDM</w:t>
      </w:r>
      <w:r w:rsidRPr="002E04A2">
        <w:t>Function</w:t>
      </w:r>
      <w:proofErr w:type="spellEnd"/>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103" w:name="_Toc145949205"/>
      <w:r>
        <w:t>5.6.8.2</w:t>
      </w:r>
      <w:r>
        <w:tab/>
        <w:t>SDM subscription</w:t>
      </w:r>
      <w:bookmarkEnd w:id="5103"/>
    </w:p>
    <w:p w14:paraId="3710F9A2" w14:textId="7C5F8B9B" w:rsidR="00117891" w:rsidRPr="00515E97" w:rsidRDefault="00117891" w:rsidP="00117891">
      <w:pPr>
        <w:pStyle w:val="Heading5"/>
      </w:pPr>
      <w:bookmarkStart w:id="5104" w:name="_Toc145949206"/>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104"/>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Nudm_SDM_Subscribe</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SubscribeReq.</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105" w:name="_Toc145949207"/>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 xml:space="preserve">SDM </w:t>
      </w:r>
      <w:proofErr w:type="spellStart"/>
      <w:r>
        <w:t>subscribings</w:t>
      </w:r>
      <w:bookmarkEnd w:id="5105"/>
      <w:proofErr w:type="spellEnd"/>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w:t>
      </w:r>
      <w:proofErr w:type="spellStart"/>
      <w:r>
        <w:t>subscribings</w:t>
      </w:r>
      <w:proofErr w:type="spellEnd"/>
      <w:r>
        <w:t xml:space="preserve">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Nudm_SDM_Subscribe</w:t>
      </w:r>
      <w:proofErr w:type="spellEnd"/>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w:t>
      </w:r>
      <w:proofErr w:type="spellStart"/>
      <w:r>
        <w:t>subscribings</w:t>
      </w:r>
      <w:proofErr w:type="spellEnd"/>
      <w:r>
        <w:t xml:space="preserve">,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SubscribeSucc.</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106" w:name="_Toc145949208"/>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 xml:space="preserve">SDM </w:t>
      </w:r>
      <w:proofErr w:type="spellStart"/>
      <w:r>
        <w:t>subscribings</w:t>
      </w:r>
      <w:bookmarkEnd w:id="5106"/>
      <w:proofErr w:type="spellEnd"/>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w:t>
      </w:r>
      <w:proofErr w:type="spellStart"/>
      <w:r>
        <w:t>subscribings</w:t>
      </w:r>
      <w:proofErr w:type="spellEnd"/>
      <w:r>
        <w:t xml:space="preserve">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Nudm_SDM_Subscribe</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w:t>
      </w:r>
      <w:proofErr w:type="spellStart"/>
      <w:r>
        <w:t>subscribings</w:t>
      </w:r>
      <w:proofErr w:type="spellEnd"/>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SubscribeFail.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017E4A25" w14:textId="77777777" w:rsidR="00117891" w:rsidRPr="00515E97" w:rsidRDefault="00117891" w:rsidP="00117891">
      <w:pPr>
        <w:pStyle w:val="B10"/>
        <w:rPr>
          <w:color w:val="000000"/>
        </w:rPr>
      </w:pPr>
      <w:r w:rsidRPr="00515E97">
        <w:rPr>
          <w:color w:val="000000"/>
        </w:rPr>
        <w:lastRenderedPageBreak/>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107" w:name="_Toc145949209"/>
      <w:r>
        <w:t>5.6.8.3</w:t>
      </w:r>
      <w:r>
        <w:tab/>
      </w:r>
      <w:r w:rsidRPr="00140E21">
        <w:t>Subscri</w:t>
      </w:r>
      <w:r>
        <w:t>ption data notification</w:t>
      </w:r>
      <w:bookmarkEnd w:id="5107"/>
    </w:p>
    <w:p w14:paraId="120B2D86" w14:textId="05D7B54D" w:rsidR="00117891" w:rsidRPr="00515E97" w:rsidRDefault="00117891" w:rsidP="00117891">
      <w:pPr>
        <w:pStyle w:val="Heading5"/>
      </w:pPr>
      <w:bookmarkStart w:id="5108" w:name="_Toc145949210"/>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108"/>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Nudm_SDM_Notification</w:t>
      </w:r>
      <w:proofErr w:type="spellEnd"/>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SubDataNotif.</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109" w:name="_Toc145949211"/>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109"/>
    </w:p>
    <w:p w14:paraId="62980D16" w14:textId="4CE00F56" w:rsidR="00DE383D" w:rsidRDefault="00DE383D" w:rsidP="00DE383D">
      <w:pPr>
        <w:pStyle w:val="Heading4"/>
      </w:pPr>
      <w:bookmarkStart w:id="5110" w:name="_Toc145949212"/>
      <w:r>
        <w:t>5.6.9.1</w:t>
      </w:r>
      <w:r>
        <w:tab/>
      </w:r>
      <w:r>
        <w:rPr>
          <w:lang w:eastAsia="zh-CN"/>
        </w:rPr>
        <w:t>Parameter creations</w:t>
      </w:r>
      <w:bookmarkEnd w:id="5110"/>
    </w:p>
    <w:p w14:paraId="7E3AE8F1" w14:textId="3EB29913" w:rsidR="00DE383D" w:rsidRPr="00515E97" w:rsidRDefault="00DE383D" w:rsidP="00DE383D">
      <w:pPr>
        <w:pStyle w:val="Heading5"/>
      </w:pPr>
      <w:bookmarkStart w:id="5111" w:name="_Toc145949213"/>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111"/>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Nnef_ParameterProvision_Create</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CreateReq</w:t>
      </w:r>
      <w:proofErr w:type="spellEnd"/>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112" w:name="_Toc145949214"/>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112"/>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Nnef_ParameterProvision_Create</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CreateSucc</w:t>
      </w:r>
      <w:proofErr w:type="spellEnd"/>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342BA580"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113" w:name="_Toc145949215"/>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113"/>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Nnef_ParameterProvision_Create</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CreateFail.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114" w:name="_Toc145949216"/>
      <w:r>
        <w:t>5.6.9.2</w:t>
      </w:r>
      <w:r>
        <w:tab/>
      </w:r>
      <w:r>
        <w:rPr>
          <w:lang w:eastAsia="zh-CN"/>
        </w:rPr>
        <w:t>Parameter update</w:t>
      </w:r>
      <w:bookmarkEnd w:id="5114"/>
    </w:p>
    <w:p w14:paraId="7221498C" w14:textId="45D9DD88" w:rsidR="00DE383D" w:rsidRPr="00515E97" w:rsidRDefault="00DE383D" w:rsidP="00DE383D">
      <w:pPr>
        <w:pStyle w:val="Heading5"/>
      </w:pPr>
      <w:bookmarkStart w:id="5115" w:name="_Toc145949217"/>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115"/>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Nudm_ParameterProvision_Update</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UpdateReq</w:t>
      </w:r>
      <w:proofErr w:type="spellEnd"/>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116" w:name="_Toc145949218"/>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116"/>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Nudm_ParameterProvision_Update</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UpdateSucc</w:t>
      </w:r>
      <w:proofErr w:type="spellEnd"/>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117" w:name="_Toc145949219"/>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117"/>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Nudm_ParameterProvision_Update</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UpdateFail.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118" w:name="_Toc145949220"/>
      <w:r>
        <w:t>5.6.9.3</w:t>
      </w:r>
      <w:r>
        <w:tab/>
      </w:r>
      <w:r>
        <w:rPr>
          <w:lang w:eastAsia="zh-CN"/>
        </w:rPr>
        <w:t>Parameter deletion</w:t>
      </w:r>
      <w:bookmarkEnd w:id="5118"/>
    </w:p>
    <w:p w14:paraId="4FDF8D69" w14:textId="4855C8B8" w:rsidR="00DE383D" w:rsidRPr="00515E97" w:rsidRDefault="00DE383D" w:rsidP="00DE383D">
      <w:pPr>
        <w:pStyle w:val="Heading5"/>
      </w:pPr>
      <w:bookmarkStart w:id="5119" w:name="_Toc145949221"/>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119"/>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Nudm_ParameterProvision_Delete</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DeleteReq</w:t>
      </w:r>
      <w:proofErr w:type="spellEnd"/>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120" w:name="_Toc145949222"/>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120"/>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Nudm_ParameterProvision_Delete</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DeleteSucc</w:t>
      </w:r>
      <w:proofErr w:type="spellEnd"/>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121" w:name="_Toc145949223"/>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121"/>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Nudm_ParameterProvision_Delete</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DeleteFail.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122" w:name="_Toc145949224"/>
      <w:r>
        <w:t>5.6.9.4</w:t>
      </w:r>
      <w:r>
        <w:tab/>
      </w:r>
      <w:r>
        <w:rPr>
          <w:lang w:eastAsia="zh-CN"/>
        </w:rPr>
        <w:t>Parameter getting</w:t>
      </w:r>
      <w:bookmarkEnd w:id="5122"/>
    </w:p>
    <w:p w14:paraId="1815BD95" w14:textId="063E8AE0" w:rsidR="00DE383D" w:rsidRPr="00515E97" w:rsidRDefault="00DE383D" w:rsidP="00DE383D">
      <w:pPr>
        <w:pStyle w:val="Heading5"/>
      </w:pPr>
      <w:bookmarkStart w:id="5123" w:name="_Toc145949225"/>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123"/>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Nudm_ParameterProvision_Get</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GetReq</w:t>
      </w:r>
      <w:proofErr w:type="spellEnd"/>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124" w:name="_Toc145949226"/>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 xml:space="preserve">arameter </w:t>
      </w:r>
      <w:proofErr w:type="spellStart"/>
      <w:r>
        <w:rPr>
          <w:lang w:eastAsia="zh-CN"/>
        </w:rPr>
        <w:t>gettings</w:t>
      </w:r>
      <w:bookmarkEnd w:id="5124"/>
      <w:proofErr w:type="spellEnd"/>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 xml:space="preserve">arameter </w:t>
      </w:r>
      <w:proofErr w:type="spellStart"/>
      <w:r>
        <w:rPr>
          <w:lang w:eastAsia="zh-CN"/>
        </w:rPr>
        <w:t>gettings</w:t>
      </w:r>
      <w:proofErr w:type="spellEnd"/>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Nudm_ParameterProvision_Get</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GetSucc</w:t>
      </w:r>
      <w:proofErr w:type="spellEnd"/>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125" w:name="_Toc145949227"/>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 xml:space="preserve">arameter </w:t>
      </w:r>
      <w:proofErr w:type="spellStart"/>
      <w:r>
        <w:rPr>
          <w:lang w:eastAsia="zh-CN"/>
        </w:rPr>
        <w:t>gettings</w:t>
      </w:r>
      <w:bookmarkEnd w:id="5125"/>
      <w:proofErr w:type="spellEnd"/>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 xml:space="preserve">arameter </w:t>
      </w:r>
      <w:proofErr w:type="spellStart"/>
      <w:r>
        <w:rPr>
          <w:lang w:eastAsia="zh-CN"/>
        </w:rPr>
        <w:t>gettings</w:t>
      </w:r>
      <w:proofErr w:type="spellEnd"/>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Nudm_ParameterProvision_Get</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GetFail.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126" w:name="_Toc20132499"/>
      <w:bookmarkStart w:id="5127" w:name="_Toc27473574"/>
      <w:bookmarkStart w:id="5128" w:name="_Toc35956252"/>
      <w:bookmarkStart w:id="5129" w:name="_Toc44492262"/>
      <w:bookmarkStart w:id="5130" w:name="_Toc51690195"/>
      <w:bookmarkStart w:id="5131" w:name="_Toc51750890"/>
      <w:bookmarkStart w:id="5132" w:name="_Toc51775150"/>
      <w:bookmarkStart w:id="5133" w:name="_Toc51775764"/>
      <w:bookmarkStart w:id="5134" w:name="_Toc51776380"/>
      <w:bookmarkStart w:id="5135" w:name="_Toc58515766"/>
      <w:bookmarkStart w:id="5136" w:name="_Toc145949228"/>
      <w:r>
        <w:t>5.7</w:t>
      </w:r>
      <w:r w:rsidRPr="00ED2122">
        <w:tab/>
      </w:r>
      <w:r>
        <w:rPr>
          <w:lang w:eastAsia="zh-CN"/>
        </w:rPr>
        <w:t>Common performance measurements for NFs</w:t>
      </w:r>
      <w:bookmarkEnd w:id="5126"/>
      <w:bookmarkEnd w:id="5127"/>
      <w:bookmarkEnd w:id="5128"/>
      <w:bookmarkEnd w:id="5129"/>
      <w:bookmarkEnd w:id="5130"/>
      <w:bookmarkEnd w:id="5131"/>
      <w:bookmarkEnd w:id="5132"/>
      <w:bookmarkEnd w:id="5133"/>
      <w:bookmarkEnd w:id="5134"/>
      <w:bookmarkEnd w:id="5135"/>
      <w:bookmarkEnd w:id="5136"/>
    </w:p>
    <w:p w14:paraId="55548D04" w14:textId="77777777" w:rsidR="001E5A0E" w:rsidRDefault="001E5A0E" w:rsidP="001E5A0E">
      <w:pPr>
        <w:pStyle w:val="Heading3"/>
        <w:rPr>
          <w:lang w:eastAsia="zh-CN"/>
        </w:rPr>
      </w:pPr>
      <w:bookmarkStart w:id="5137" w:name="_Toc20132500"/>
      <w:bookmarkStart w:id="5138" w:name="_Toc27473575"/>
      <w:bookmarkStart w:id="5139" w:name="_Toc35956253"/>
      <w:bookmarkStart w:id="5140" w:name="_Toc44492263"/>
      <w:bookmarkStart w:id="5141" w:name="_Toc51690196"/>
      <w:bookmarkStart w:id="5142" w:name="_Toc51750891"/>
      <w:bookmarkStart w:id="5143" w:name="_Toc51775151"/>
      <w:bookmarkStart w:id="5144" w:name="_Toc51775765"/>
      <w:bookmarkStart w:id="5145" w:name="_Toc51776381"/>
      <w:bookmarkStart w:id="5146" w:name="_Toc58515767"/>
      <w:bookmarkStart w:id="5147" w:name="_Toc145949229"/>
      <w:r>
        <w:rPr>
          <w:lang w:eastAsia="zh-CN"/>
        </w:rPr>
        <w:t>5.7</w:t>
      </w:r>
      <w:r w:rsidRPr="00ED2122">
        <w:rPr>
          <w:lang w:eastAsia="zh-CN"/>
        </w:rPr>
        <w:t>.1</w:t>
      </w:r>
      <w:r w:rsidRPr="00ED2122">
        <w:rPr>
          <w:lang w:eastAsia="zh-CN"/>
        </w:rPr>
        <w:tab/>
      </w:r>
      <w:r>
        <w:rPr>
          <w:lang w:eastAsia="zh-CN"/>
        </w:rPr>
        <w:t>VR usage of NF</w:t>
      </w:r>
      <w:bookmarkEnd w:id="5137"/>
      <w:bookmarkEnd w:id="5138"/>
      <w:bookmarkEnd w:id="5139"/>
      <w:bookmarkEnd w:id="5140"/>
      <w:bookmarkEnd w:id="5141"/>
      <w:bookmarkEnd w:id="5142"/>
      <w:bookmarkEnd w:id="5143"/>
      <w:bookmarkEnd w:id="5144"/>
      <w:bookmarkEnd w:id="5145"/>
      <w:bookmarkEnd w:id="5146"/>
      <w:bookmarkEnd w:id="5147"/>
    </w:p>
    <w:p w14:paraId="27B2A686" w14:textId="77777777" w:rsidR="001E5A0E" w:rsidRDefault="001E5A0E" w:rsidP="001E5A0E">
      <w:pPr>
        <w:pStyle w:val="Heading4"/>
        <w:rPr>
          <w:lang w:eastAsia="zh-CN"/>
        </w:rPr>
      </w:pPr>
      <w:bookmarkStart w:id="5148" w:name="_Toc20132501"/>
      <w:bookmarkStart w:id="5149" w:name="_Toc27473576"/>
      <w:bookmarkStart w:id="5150" w:name="_Toc35956254"/>
      <w:bookmarkStart w:id="5151" w:name="_Toc44492264"/>
      <w:bookmarkStart w:id="5152" w:name="_Toc51690197"/>
      <w:bookmarkStart w:id="5153" w:name="_Toc51750892"/>
      <w:bookmarkStart w:id="5154" w:name="_Toc51775152"/>
      <w:bookmarkStart w:id="5155" w:name="_Toc51775766"/>
      <w:bookmarkStart w:id="5156" w:name="_Toc51776382"/>
      <w:bookmarkStart w:id="5157" w:name="_Toc58515768"/>
      <w:bookmarkStart w:id="5158" w:name="_Toc145949230"/>
      <w:r>
        <w:rPr>
          <w:lang w:eastAsia="zh-CN"/>
        </w:rPr>
        <w:t>5.7</w:t>
      </w:r>
      <w:r w:rsidRPr="00ED2122">
        <w:rPr>
          <w:lang w:eastAsia="zh-CN"/>
        </w:rPr>
        <w:t>.1.1</w:t>
      </w:r>
      <w:r w:rsidRPr="00ED2122">
        <w:rPr>
          <w:lang w:eastAsia="zh-CN"/>
        </w:rPr>
        <w:tab/>
      </w:r>
      <w:r>
        <w:rPr>
          <w:lang w:eastAsia="zh-CN"/>
        </w:rPr>
        <w:t>Virtual CPU usage</w:t>
      </w:r>
      <w:bookmarkEnd w:id="5148"/>
      <w:bookmarkEnd w:id="5149"/>
      <w:bookmarkEnd w:id="5150"/>
      <w:bookmarkEnd w:id="5151"/>
      <w:bookmarkEnd w:id="5152"/>
      <w:bookmarkEnd w:id="5153"/>
      <w:bookmarkEnd w:id="5154"/>
      <w:bookmarkEnd w:id="5155"/>
      <w:bookmarkEnd w:id="5156"/>
      <w:bookmarkEnd w:id="5157"/>
      <w:bookmarkEnd w:id="5158"/>
    </w:p>
    <w:p w14:paraId="0BAB34E1" w14:textId="77777777" w:rsidR="001E5A0E" w:rsidRPr="00ED2122" w:rsidRDefault="001E5A0E" w:rsidP="001E5A0E">
      <w:pPr>
        <w:pStyle w:val="Heading5"/>
      </w:pPr>
      <w:bookmarkStart w:id="5159" w:name="_Toc20132502"/>
      <w:bookmarkStart w:id="5160" w:name="_Toc27473577"/>
      <w:bookmarkStart w:id="5161" w:name="_Toc35956255"/>
      <w:bookmarkStart w:id="5162" w:name="_Toc44492265"/>
      <w:bookmarkStart w:id="5163" w:name="_Toc51690198"/>
      <w:bookmarkStart w:id="5164" w:name="_Toc51750893"/>
      <w:bookmarkStart w:id="5165" w:name="_Toc51775153"/>
      <w:bookmarkStart w:id="5166" w:name="_Toc51775767"/>
      <w:bookmarkStart w:id="5167" w:name="_Toc51776383"/>
      <w:bookmarkStart w:id="5168" w:name="_Toc58515769"/>
      <w:bookmarkStart w:id="5169" w:name="_Toc145949231"/>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159"/>
      <w:bookmarkEnd w:id="5160"/>
      <w:bookmarkEnd w:id="5161"/>
      <w:bookmarkEnd w:id="5162"/>
      <w:bookmarkEnd w:id="5163"/>
      <w:bookmarkEnd w:id="5164"/>
      <w:bookmarkEnd w:id="5165"/>
      <w:bookmarkEnd w:id="5166"/>
      <w:bookmarkEnd w:id="5167"/>
      <w:bookmarkEnd w:id="5168"/>
      <w:bookmarkEnd w:id="5169"/>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proofErr w:type="spellStart"/>
      <w:r>
        <w:t>VcpuUsageMeanVnf</w:t>
      </w:r>
      <w:r>
        <w:rPr>
          <w:lang w:eastAsia="zh-CN"/>
        </w:rPr>
        <w:t>.</w:t>
      </w:r>
      <w:r w:rsidRPr="00427275">
        <w:rPr>
          <w:i/>
          <w:lang w:eastAsia="zh-CN"/>
        </w:rPr>
        <w:t>vComputeId</w:t>
      </w:r>
      <w:proofErr w:type="spellEnd"/>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proofErr w:type="spellStart"/>
      <w:r>
        <w:t>VcpuUsageMeanVnf</w:t>
      </w:r>
      <w:r>
        <w:rPr>
          <w:lang w:eastAsia="zh-CN"/>
        </w:rPr>
        <w:t>.</w:t>
      </w:r>
      <w:r w:rsidRPr="00427275">
        <w:rPr>
          <w:i/>
          <w:lang w:eastAsia="zh-CN"/>
        </w:rPr>
        <w:t>vComputeId</w:t>
      </w:r>
      <w:proofErr w:type="spellEnd"/>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r>
      <w:proofErr w:type="spellStart"/>
      <w:r>
        <w:t>VR.VCpuUsageMean</w:t>
      </w:r>
      <w:proofErr w:type="spellEnd"/>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proofErr w:type="spellStart"/>
      <w:r w:rsidRPr="00DD4BB1">
        <w:rPr>
          <w:lang w:val="en-US" w:eastAsia="zh-CN"/>
        </w:rPr>
        <w:t>GNBCUCPFunction</w:t>
      </w:r>
      <w:proofErr w:type="spellEnd"/>
      <w:r>
        <w:rPr>
          <w:lang w:val="en-US" w:eastAsia="zh-CN"/>
        </w:rPr>
        <w:t xml:space="preserve"> (for 3 split scenario)</w:t>
      </w:r>
      <w:r w:rsidRPr="00DD4BB1">
        <w:br/>
      </w:r>
      <w:proofErr w:type="spellStart"/>
      <w:r w:rsidRPr="00DD4BB1">
        <w:rPr>
          <w:lang w:val="en-US" w:eastAsia="zh-CN"/>
        </w:rPr>
        <w:t>GNBCUUPFunction</w:t>
      </w:r>
      <w:proofErr w:type="spellEnd"/>
      <w:r>
        <w:rPr>
          <w:lang w:val="en-US" w:eastAsia="zh-CN"/>
        </w:rPr>
        <w:t xml:space="preserve"> (for 3 split scenario)</w:t>
      </w:r>
      <w:r w:rsidRPr="00DD4BB1">
        <w:rPr>
          <w:snapToGrid w:val="0"/>
          <w:lang w:eastAsia="zh-CN"/>
        </w:rPr>
        <w:br/>
      </w:r>
      <w:proofErr w:type="spellStart"/>
      <w:r w:rsidRPr="00DD4BB1">
        <w:rPr>
          <w:lang w:val="en-US" w:eastAsia="zh-CN"/>
        </w:rPr>
        <w:t>GNBCUFunction</w:t>
      </w:r>
      <w:proofErr w:type="spellEnd"/>
      <w:r>
        <w:rPr>
          <w:lang w:val="en-US" w:eastAsia="zh-CN"/>
        </w:rPr>
        <w:t xml:space="preserve"> (for 2 split scenario)</w:t>
      </w:r>
      <w:r>
        <w:rPr>
          <w:lang w:val="en-US" w:eastAsia="zh-CN"/>
        </w:rPr>
        <w:br/>
      </w:r>
      <w:proofErr w:type="spellStart"/>
      <w:r w:rsidRPr="00DD4BB1">
        <w:t>AMFFunction</w:t>
      </w:r>
      <w:proofErr w:type="spellEnd"/>
      <w:r w:rsidRPr="00DD4BB1">
        <w:br/>
      </w:r>
      <w:proofErr w:type="spellStart"/>
      <w:r w:rsidRPr="00DD4BB1">
        <w:t>SMFFunction</w:t>
      </w:r>
      <w:proofErr w:type="spellEnd"/>
      <w:r w:rsidRPr="00DD4BB1">
        <w:br/>
      </w:r>
      <w:proofErr w:type="spellStart"/>
      <w:r w:rsidRPr="00DD4BB1">
        <w:t>UPFFunction</w:t>
      </w:r>
      <w:proofErr w:type="spellEnd"/>
      <w:r w:rsidRPr="00DD4BB1">
        <w:br/>
        <w:t>N3IWFFunction</w:t>
      </w:r>
      <w:r w:rsidRPr="00DD4BB1">
        <w:br/>
      </w:r>
      <w:proofErr w:type="spellStart"/>
      <w:r w:rsidRPr="00DD4BB1">
        <w:t>PCFFunction</w:t>
      </w:r>
      <w:proofErr w:type="spellEnd"/>
      <w:r w:rsidRPr="00DD4BB1">
        <w:br/>
      </w:r>
      <w:proofErr w:type="spellStart"/>
      <w:r w:rsidRPr="00DD4BB1">
        <w:t>AUSFFunction</w:t>
      </w:r>
      <w:proofErr w:type="spellEnd"/>
      <w:r w:rsidRPr="00DD4BB1">
        <w:br/>
      </w:r>
      <w:proofErr w:type="spellStart"/>
      <w:r w:rsidRPr="00DD4BB1">
        <w:t>UDMFunction</w:t>
      </w:r>
      <w:proofErr w:type="spellEnd"/>
      <w:r w:rsidRPr="00DD4BB1">
        <w:br/>
      </w:r>
      <w:proofErr w:type="spellStart"/>
      <w:r w:rsidRPr="00DD4BB1">
        <w:t>UDRFunction</w:t>
      </w:r>
      <w:proofErr w:type="spellEnd"/>
      <w:r w:rsidRPr="00DD4BB1">
        <w:br/>
      </w:r>
      <w:proofErr w:type="spellStart"/>
      <w:r w:rsidRPr="00DD4BB1">
        <w:t>UDSFFunction</w:t>
      </w:r>
      <w:proofErr w:type="spellEnd"/>
      <w:r w:rsidRPr="00DD4BB1">
        <w:br/>
      </w:r>
      <w:proofErr w:type="spellStart"/>
      <w:r w:rsidRPr="00DD4BB1">
        <w:t>NRFFunction</w:t>
      </w:r>
      <w:proofErr w:type="spellEnd"/>
      <w:r w:rsidRPr="00DD4BB1">
        <w:br/>
      </w:r>
      <w:proofErr w:type="spellStart"/>
      <w:r w:rsidRPr="00DD4BB1">
        <w:t>NSSFFunction</w:t>
      </w:r>
      <w:proofErr w:type="spellEnd"/>
      <w:r w:rsidRPr="00DD4BB1">
        <w:br/>
      </w:r>
      <w:proofErr w:type="spellStart"/>
      <w:r w:rsidRPr="00DD4BB1">
        <w:t>SMSFFunction</w:t>
      </w:r>
      <w:proofErr w:type="spellEnd"/>
      <w:r w:rsidRPr="00DD4BB1">
        <w:br/>
      </w:r>
      <w:proofErr w:type="spellStart"/>
      <w:r w:rsidRPr="00DD4BB1">
        <w:t>LMFFunction</w:t>
      </w:r>
      <w:proofErr w:type="spellEnd"/>
      <w:r w:rsidRPr="00DD4BB1">
        <w:br/>
      </w:r>
      <w:proofErr w:type="spellStart"/>
      <w:r w:rsidRPr="00DD4BB1">
        <w:t>NWDAFFunction</w:t>
      </w:r>
      <w:proofErr w:type="spellEnd"/>
      <w:r w:rsidRPr="00DD4BB1">
        <w:br/>
      </w:r>
      <w:proofErr w:type="spellStart"/>
      <w:r w:rsidRPr="00DD4BB1">
        <w:t>NGEIRFunction</w:t>
      </w:r>
      <w:proofErr w:type="spellEnd"/>
      <w:r w:rsidRPr="00DD4BB1">
        <w:br/>
      </w:r>
      <w:proofErr w:type="spellStart"/>
      <w:r w:rsidRPr="00DD4BB1">
        <w:t>SEPPFunction</w:t>
      </w:r>
      <w:proofErr w:type="spellEnd"/>
    </w:p>
    <w:p w14:paraId="15B238AC" w14:textId="77777777" w:rsidR="004C3CEF" w:rsidRDefault="004C3CEF" w:rsidP="004C3CEF">
      <w:pPr>
        <w:pStyle w:val="B10"/>
        <w:spacing w:after="0"/>
        <w:ind w:left="576" w:hanging="288"/>
        <w:rPr>
          <w:lang w:val="en-US" w:eastAsia="zh-CN"/>
        </w:rPr>
      </w:pPr>
      <w:r>
        <w:tab/>
      </w:r>
      <w:proofErr w:type="spellStart"/>
      <w:r>
        <w:rPr>
          <w:lang w:val="en-US" w:eastAsia="zh-CN"/>
        </w:rPr>
        <w:t>EASFunction</w:t>
      </w:r>
      <w:proofErr w:type="spellEnd"/>
    </w:p>
    <w:p w14:paraId="7134DCD2" w14:textId="77777777" w:rsidR="004C3CEF" w:rsidRDefault="004C3CEF" w:rsidP="004C3CEF">
      <w:pPr>
        <w:pStyle w:val="B10"/>
        <w:spacing w:after="0"/>
        <w:ind w:left="576" w:hanging="288"/>
        <w:rPr>
          <w:lang w:val="en-US" w:eastAsia="zh-CN"/>
        </w:rPr>
      </w:pPr>
      <w:r>
        <w:rPr>
          <w:lang w:val="en-US" w:eastAsia="zh-CN"/>
        </w:rPr>
        <w:tab/>
      </w:r>
      <w:proofErr w:type="spellStart"/>
      <w:r>
        <w:rPr>
          <w:lang w:val="en-US" w:eastAsia="zh-CN"/>
        </w:rPr>
        <w:t>EESFunction</w:t>
      </w:r>
      <w:proofErr w:type="spellEnd"/>
    </w:p>
    <w:p w14:paraId="538C717A" w14:textId="4F0FDAC2" w:rsidR="001E5A0E" w:rsidRPr="00DD4BB1" w:rsidRDefault="004C3CEF" w:rsidP="001E5A0E">
      <w:pPr>
        <w:pStyle w:val="B10"/>
        <w:rPr>
          <w:lang w:eastAsia="ja-JP"/>
        </w:rPr>
      </w:pPr>
      <w:r>
        <w:rPr>
          <w:lang w:val="en-US" w:eastAsia="zh-CN"/>
        </w:rPr>
        <w:tab/>
      </w:r>
      <w:proofErr w:type="spellStart"/>
      <w:r>
        <w:rPr>
          <w:lang w:val="en-US" w:eastAsia="zh-CN"/>
        </w:rPr>
        <w:t>ECSFunction</w:t>
      </w:r>
      <w:proofErr w:type="spellEnd"/>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170" w:name="_Toc20132503"/>
      <w:bookmarkStart w:id="5171" w:name="_Toc27473578"/>
      <w:bookmarkStart w:id="5172" w:name="_Toc35956256"/>
      <w:bookmarkStart w:id="5173" w:name="_Toc44492266"/>
      <w:bookmarkStart w:id="5174" w:name="_Toc51690199"/>
      <w:bookmarkStart w:id="5175" w:name="_Toc51750894"/>
      <w:bookmarkStart w:id="5176" w:name="_Toc51775154"/>
      <w:bookmarkStart w:id="5177" w:name="_Toc51775768"/>
      <w:bookmarkStart w:id="5178" w:name="_Toc51776384"/>
      <w:bookmarkStart w:id="5179" w:name="_Toc58515770"/>
      <w:bookmarkStart w:id="5180" w:name="_Toc145949232"/>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170"/>
      <w:bookmarkEnd w:id="5171"/>
      <w:bookmarkEnd w:id="5172"/>
      <w:bookmarkEnd w:id="5173"/>
      <w:bookmarkEnd w:id="5174"/>
      <w:bookmarkEnd w:id="5175"/>
      <w:bookmarkEnd w:id="5176"/>
      <w:bookmarkEnd w:id="5177"/>
      <w:bookmarkEnd w:id="5178"/>
      <w:bookmarkEnd w:id="5179"/>
      <w:bookmarkEnd w:id="5180"/>
    </w:p>
    <w:p w14:paraId="172035F7" w14:textId="77777777" w:rsidR="001E5A0E" w:rsidRPr="00ED2122" w:rsidRDefault="001E5A0E" w:rsidP="001E5A0E">
      <w:pPr>
        <w:pStyle w:val="Heading5"/>
      </w:pPr>
      <w:bookmarkStart w:id="5181" w:name="_Toc20132504"/>
      <w:bookmarkStart w:id="5182" w:name="_Toc27473579"/>
      <w:bookmarkStart w:id="5183" w:name="_Toc35956257"/>
      <w:bookmarkStart w:id="5184" w:name="_Toc44492267"/>
      <w:bookmarkStart w:id="5185" w:name="_Toc51690200"/>
      <w:bookmarkStart w:id="5186" w:name="_Toc51750895"/>
      <w:bookmarkStart w:id="5187" w:name="_Toc51775155"/>
      <w:bookmarkStart w:id="5188" w:name="_Toc51775769"/>
      <w:bookmarkStart w:id="5189" w:name="_Toc51776385"/>
      <w:bookmarkStart w:id="5190" w:name="_Toc58515771"/>
      <w:bookmarkStart w:id="5191" w:name="_Toc145949233"/>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181"/>
      <w:bookmarkEnd w:id="5182"/>
      <w:bookmarkEnd w:id="5183"/>
      <w:bookmarkEnd w:id="5184"/>
      <w:bookmarkEnd w:id="5185"/>
      <w:bookmarkEnd w:id="5186"/>
      <w:bookmarkEnd w:id="5187"/>
      <w:bookmarkEnd w:id="5188"/>
      <w:bookmarkEnd w:id="5189"/>
      <w:bookmarkEnd w:id="5190"/>
      <w:bookmarkEnd w:id="5191"/>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proofErr w:type="spellStart"/>
      <w:r w:rsidRPr="00891EAA">
        <w:t>VmemoryUsageMeanVnf</w:t>
      </w:r>
      <w:r>
        <w:rPr>
          <w:lang w:eastAsia="zh-CN"/>
        </w:rPr>
        <w:t>.</w:t>
      </w:r>
      <w:r w:rsidRPr="00427275">
        <w:rPr>
          <w:i/>
          <w:lang w:eastAsia="zh-CN"/>
        </w:rPr>
        <w:t>vComputeId</w:t>
      </w:r>
      <w:proofErr w:type="spellEnd"/>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proofErr w:type="spellStart"/>
      <w:r w:rsidRPr="00891EAA">
        <w:t>VmemoryUsageMeanVnf</w:t>
      </w:r>
      <w:r>
        <w:rPr>
          <w:lang w:eastAsia="zh-CN"/>
        </w:rPr>
        <w:t>.</w:t>
      </w:r>
      <w:r w:rsidRPr="00427275">
        <w:rPr>
          <w:i/>
          <w:lang w:eastAsia="zh-CN"/>
        </w:rPr>
        <w:t>vComputeId</w:t>
      </w:r>
      <w:proofErr w:type="spellEnd"/>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r>
      <w:proofErr w:type="spellStart"/>
      <w:r>
        <w:t>VR.VMemoryUsageMean</w:t>
      </w:r>
      <w:proofErr w:type="spellEnd"/>
    </w:p>
    <w:p w14:paraId="6E778842" w14:textId="77777777" w:rsidR="00012B15" w:rsidRDefault="001E5A0E" w:rsidP="00012B15">
      <w:pPr>
        <w:pStyle w:val="B10"/>
        <w:contextualSpacing/>
      </w:pPr>
      <w:r w:rsidRPr="00DD4BB1">
        <w:rPr>
          <w:lang w:eastAsia="ja-JP"/>
        </w:rPr>
        <w:t>f)</w:t>
      </w:r>
      <w:r w:rsidRPr="00DD4BB1">
        <w:rPr>
          <w:lang w:eastAsia="ja-JP"/>
        </w:rPr>
        <w:tab/>
      </w:r>
      <w:proofErr w:type="spellStart"/>
      <w:r w:rsidRPr="00DD4BB1">
        <w:rPr>
          <w:lang w:val="en-US" w:eastAsia="zh-CN"/>
        </w:rPr>
        <w:t>GNBCUCPFunction</w:t>
      </w:r>
      <w:proofErr w:type="spellEnd"/>
      <w:r>
        <w:rPr>
          <w:lang w:val="en-US" w:eastAsia="zh-CN"/>
        </w:rPr>
        <w:t xml:space="preserve"> (for 3 split scenario)</w:t>
      </w:r>
      <w:r w:rsidRPr="00DD4BB1">
        <w:br/>
      </w:r>
      <w:proofErr w:type="spellStart"/>
      <w:r w:rsidRPr="00DD4BB1">
        <w:rPr>
          <w:lang w:val="en-US" w:eastAsia="zh-CN"/>
        </w:rPr>
        <w:t>GNBCUUPFunction</w:t>
      </w:r>
      <w:proofErr w:type="spellEnd"/>
      <w:r>
        <w:rPr>
          <w:lang w:val="en-US" w:eastAsia="zh-CN"/>
        </w:rPr>
        <w:t xml:space="preserve"> (for 3 split scenario)</w:t>
      </w:r>
      <w:r w:rsidRPr="00DD4BB1">
        <w:rPr>
          <w:snapToGrid w:val="0"/>
          <w:lang w:eastAsia="zh-CN"/>
        </w:rPr>
        <w:br/>
      </w:r>
      <w:proofErr w:type="spellStart"/>
      <w:r w:rsidRPr="00DD4BB1">
        <w:rPr>
          <w:lang w:val="en-US" w:eastAsia="zh-CN"/>
        </w:rPr>
        <w:t>GNBCUFunction</w:t>
      </w:r>
      <w:proofErr w:type="spellEnd"/>
      <w:r>
        <w:rPr>
          <w:lang w:val="en-US" w:eastAsia="zh-CN"/>
        </w:rPr>
        <w:t xml:space="preserve"> (for 2 split scenario)</w:t>
      </w:r>
      <w:r w:rsidRPr="00DD4BB1">
        <w:rPr>
          <w:lang w:eastAsia="zh-CN"/>
        </w:rPr>
        <w:br/>
      </w:r>
      <w:proofErr w:type="spellStart"/>
      <w:r w:rsidRPr="00DD4BB1">
        <w:t>AMFFunction</w:t>
      </w:r>
      <w:proofErr w:type="spellEnd"/>
      <w:r w:rsidRPr="00DD4BB1">
        <w:br/>
      </w:r>
      <w:proofErr w:type="spellStart"/>
      <w:r w:rsidRPr="00DD4BB1">
        <w:t>SMFFunction</w:t>
      </w:r>
      <w:proofErr w:type="spellEnd"/>
      <w:r w:rsidRPr="00DD4BB1">
        <w:br/>
      </w:r>
      <w:proofErr w:type="spellStart"/>
      <w:r w:rsidRPr="00DD4BB1">
        <w:t>UPFFunction</w:t>
      </w:r>
      <w:proofErr w:type="spellEnd"/>
      <w:r w:rsidRPr="00DD4BB1">
        <w:br/>
        <w:t>N3IWFFunction</w:t>
      </w:r>
      <w:r w:rsidRPr="00DD4BB1">
        <w:br/>
      </w:r>
      <w:proofErr w:type="spellStart"/>
      <w:r w:rsidRPr="00DD4BB1">
        <w:t>PCFFunction</w:t>
      </w:r>
      <w:proofErr w:type="spellEnd"/>
      <w:r w:rsidRPr="00DD4BB1">
        <w:br/>
      </w:r>
      <w:proofErr w:type="spellStart"/>
      <w:r w:rsidRPr="00DD4BB1">
        <w:t>AUSFFunction</w:t>
      </w:r>
      <w:proofErr w:type="spellEnd"/>
      <w:r w:rsidRPr="00DD4BB1">
        <w:br/>
      </w:r>
      <w:proofErr w:type="spellStart"/>
      <w:r w:rsidRPr="00DD4BB1">
        <w:t>UDMFunction</w:t>
      </w:r>
      <w:proofErr w:type="spellEnd"/>
      <w:r w:rsidRPr="00DD4BB1">
        <w:br/>
      </w:r>
      <w:proofErr w:type="spellStart"/>
      <w:r w:rsidRPr="00DD4BB1">
        <w:t>UDRFunction</w:t>
      </w:r>
      <w:proofErr w:type="spellEnd"/>
      <w:r w:rsidRPr="00DD4BB1">
        <w:br/>
      </w:r>
      <w:proofErr w:type="spellStart"/>
      <w:r w:rsidRPr="00DD4BB1">
        <w:t>UDSFFunction</w:t>
      </w:r>
      <w:proofErr w:type="spellEnd"/>
      <w:r w:rsidRPr="00DD4BB1">
        <w:br/>
      </w:r>
      <w:proofErr w:type="spellStart"/>
      <w:r w:rsidRPr="00DD4BB1">
        <w:t>NRFFunction</w:t>
      </w:r>
      <w:proofErr w:type="spellEnd"/>
      <w:r w:rsidRPr="00DD4BB1">
        <w:br/>
      </w:r>
      <w:proofErr w:type="spellStart"/>
      <w:r w:rsidRPr="00DD4BB1">
        <w:t>NSSFFunction</w:t>
      </w:r>
      <w:proofErr w:type="spellEnd"/>
      <w:r w:rsidRPr="00DD4BB1">
        <w:br/>
      </w:r>
      <w:proofErr w:type="spellStart"/>
      <w:r w:rsidRPr="00DD4BB1">
        <w:t>SMSFFunction</w:t>
      </w:r>
      <w:proofErr w:type="spellEnd"/>
      <w:r w:rsidRPr="00DD4BB1">
        <w:br/>
      </w:r>
      <w:proofErr w:type="spellStart"/>
      <w:r w:rsidRPr="00DD4BB1">
        <w:t>LMFFunction</w:t>
      </w:r>
      <w:proofErr w:type="spellEnd"/>
      <w:r w:rsidRPr="00DD4BB1">
        <w:br/>
      </w:r>
      <w:proofErr w:type="spellStart"/>
      <w:r w:rsidRPr="00DD4BB1">
        <w:t>NWDAFFunction</w:t>
      </w:r>
      <w:proofErr w:type="spellEnd"/>
      <w:r w:rsidRPr="00DD4BB1">
        <w:br/>
      </w:r>
      <w:proofErr w:type="spellStart"/>
      <w:r w:rsidRPr="00DD4BB1">
        <w:t>NGEIRFunction</w:t>
      </w:r>
      <w:proofErr w:type="spellEnd"/>
      <w:r w:rsidRPr="00DD4BB1">
        <w:br/>
      </w:r>
      <w:proofErr w:type="spellStart"/>
      <w:r w:rsidRPr="00DD4BB1">
        <w:t>SEPPFunction</w:t>
      </w:r>
      <w:proofErr w:type="spellEnd"/>
    </w:p>
    <w:p w14:paraId="7AB33180" w14:textId="77777777" w:rsidR="00012B15" w:rsidRDefault="00012B15" w:rsidP="00012B15">
      <w:pPr>
        <w:pStyle w:val="B10"/>
        <w:contextualSpacing/>
      </w:pPr>
      <w:r>
        <w:tab/>
      </w:r>
      <w:proofErr w:type="spellStart"/>
      <w:r>
        <w:t>EASFunction</w:t>
      </w:r>
      <w:proofErr w:type="spellEnd"/>
    </w:p>
    <w:p w14:paraId="477F007F" w14:textId="77777777" w:rsidR="00012B15" w:rsidRDefault="00012B15" w:rsidP="00012B15">
      <w:pPr>
        <w:pStyle w:val="B10"/>
        <w:contextualSpacing/>
      </w:pPr>
      <w:r>
        <w:tab/>
      </w:r>
      <w:proofErr w:type="spellStart"/>
      <w:r>
        <w:t>EESFunction</w:t>
      </w:r>
      <w:proofErr w:type="spellEnd"/>
    </w:p>
    <w:p w14:paraId="0AC4A924" w14:textId="6E42F1DC" w:rsidR="001E5A0E" w:rsidRPr="00DD4BB1" w:rsidRDefault="00012B15" w:rsidP="00012B15">
      <w:pPr>
        <w:pStyle w:val="B10"/>
        <w:contextualSpacing/>
        <w:rPr>
          <w:lang w:eastAsia="ja-JP"/>
        </w:rPr>
      </w:pPr>
      <w:r>
        <w:tab/>
      </w:r>
      <w:proofErr w:type="spellStart"/>
      <w:r>
        <w:t>ECSFunction</w:t>
      </w:r>
      <w:proofErr w:type="spellEnd"/>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192" w:name="_Toc20132505"/>
      <w:bookmarkStart w:id="5193" w:name="_Toc27473580"/>
      <w:bookmarkStart w:id="5194" w:name="_Toc35956258"/>
      <w:bookmarkStart w:id="5195" w:name="_Toc44492268"/>
      <w:bookmarkStart w:id="5196" w:name="_Toc51690201"/>
      <w:bookmarkStart w:id="5197" w:name="_Toc51750896"/>
      <w:bookmarkStart w:id="5198" w:name="_Toc51775156"/>
      <w:bookmarkStart w:id="5199" w:name="_Toc51775770"/>
      <w:bookmarkStart w:id="5200" w:name="_Toc51776386"/>
      <w:bookmarkStart w:id="5201" w:name="_Toc58515772"/>
      <w:bookmarkStart w:id="5202" w:name="_Toc145949234"/>
      <w:r>
        <w:rPr>
          <w:lang w:eastAsia="zh-CN"/>
        </w:rPr>
        <w:t>5.7</w:t>
      </w:r>
      <w:r w:rsidRPr="00ED2122">
        <w:rPr>
          <w:lang w:eastAsia="zh-CN"/>
        </w:rPr>
        <w:t>.1.</w:t>
      </w:r>
      <w:r>
        <w:rPr>
          <w:lang w:eastAsia="zh-CN"/>
        </w:rPr>
        <w:t>3</w:t>
      </w:r>
      <w:r w:rsidRPr="00ED2122">
        <w:rPr>
          <w:lang w:eastAsia="zh-CN"/>
        </w:rPr>
        <w:tab/>
      </w:r>
      <w:r>
        <w:rPr>
          <w:lang w:eastAsia="zh-CN"/>
        </w:rPr>
        <w:t>Virtual disk usage</w:t>
      </w:r>
      <w:bookmarkEnd w:id="5192"/>
      <w:bookmarkEnd w:id="5193"/>
      <w:bookmarkEnd w:id="5194"/>
      <w:bookmarkEnd w:id="5195"/>
      <w:bookmarkEnd w:id="5196"/>
      <w:bookmarkEnd w:id="5197"/>
      <w:bookmarkEnd w:id="5198"/>
      <w:bookmarkEnd w:id="5199"/>
      <w:bookmarkEnd w:id="5200"/>
      <w:bookmarkEnd w:id="5201"/>
      <w:bookmarkEnd w:id="5202"/>
    </w:p>
    <w:p w14:paraId="0228342F" w14:textId="77777777" w:rsidR="001E5A0E" w:rsidRPr="00ED2122" w:rsidRDefault="001E5A0E" w:rsidP="001E5A0E">
      <w:pPr>
        <w:pStyle w:val="Heading5"/>
      </w:pPr>
      <w:bookmarkStart w:id="5203" w:name="_Toc20132506"/>
      <w:bookmarkStart w:id="5204" w:name="_Toc27473581"/>
      <w:bookmarkStart w:id="5205" w:name="_Toc35956259"/>
      <w:bookmarkStart w:id="5206" w:name="_Toc44492269"/>
      <w:bookmarkStart w:id="5207" w:name="_Toc51690202"/>
      <w:bookmarkStart w:id="5208" w:name="_Toc51750897"/>
      <w:bookmarkStart w:id="5209" w:name="_Toc51775157"/>
      <w:bookmarkStart w:id="5210" w:name="_Toc51775771"/>
      <w:bookmarkStart w:id="5211" w:name="_Toc51776387"/>
      <w:bookmarkStart w:id="5212" w:name="_Toc58515773"/>
      <w:bookmarkStart w:id="5213" w:name="_Toc145949235"/>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203"/>
      <w:bookmarkEnd w:id="5204"/>
      <w:bookmarkEnd w:id="5205"/>
      <w:bookmarkEnd w:id="5206"/>
      <w:bookmarkEnd w:id="5207"/>
      <w:bookmarkEnd w:id="5208"/>
      <w:bookmarkEnd w:id="5209"/>
      <w:bookmarkEnd w:id="5210"/>
      <w:bookmarkEnd w:id="5211"/>
      <w:bookmarkEnd w:id="5212"/>
      <w:bookmarkEnd w:id="5213"/>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proofErr w:type="spellStart"/>
      <w:r>
        <w:rPr>
          <w:lang w:eastAsia="zh-CN"/>
        </w:rPr>
        <w:t>VdiskUsageMeanVnf.</w:t>
      </w:r>
      <w:r w:rsidRPr="00427275">
        <w:rPr>
          <w:i/>
          <w:lang w:eastAsia="zh-CN"/>
        </w:rPr>
        <w:t>vComputeId</w:t>
      </w:r>
      <w:proofErr w:type="spellEnd"/>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proofErr w:type="spellStart"/>
      <w:r>
        <w:rPr>
          <w:lang w:eastAsia="zh-CN"/>
        </w:rPr>
        <w:t>VdiskUsageMeanVnf.</w:t>
      </w:r>
      <w:r w:rsidRPr="00427275">
        <w:rPr>
          <w:i/>
          <w:lang w:eastAsia="zh-CN"/>
        </w:rPr>
        <w:t>vComputeId</w:t>
      </w:r>
      <w:proofErr w:type="spellEnd"/>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r>
      <w:proofErr w:type="spellStart"/>
      <w:r>
        <w:t>VR.VDiskUsageMean</w:t>
      </w:r>
      <w:proofErr w:type="spellEnd"/>
    </w:p>
    <w:p w14:paraId="2F6D9109" w14:textId="77777777" w:rsidR="00012B15" w:rsidRDefault="001E5A0E" w:rsidP="00012B15">
      <w:pPr>
        <w:pStyle w:val="B10"/>
        <w:contextualSpacing/>
      </w:pPr>
      <w:r w:rsidRPr="00DD4BB1">
        <w:rPr>
          <w:lang w:eastAsia="ja-JP"/>
        </w:rPr>
        <w:t>f)</w:t>
      </w:r>
      <w:r w:rsidRPr="00DD4BB1">
        <w:rPr>
          <w:lang w:eastAsia="ja-JP"/>
        </w:rPr>
        <w:tab/>
      </w:r>
      <w:proofErr w:type="spellStart"/>
      <w:r w:rsidRPr="00DD4BB1">
        <w:rPr>
          <w:lang w:val="en-US" w:eastAsia="zh-CN"/>
        </w:rPr>
        <w:t>GNBCUCPFunction</w:t>
      </w:r>
      <w:proofErr w:type="spellEnd"/>
      <w:r>
        <w:rPr>
          <w:lang w:val="en-US" w:eastAsia="zh-CN"/>
        </w:rPr>
        <w:t xml:space="preserve"> (for 3 split scenario)</w:t>
      </w:r>
      <w:r w:rsidRPr="00DD4BB1">
        <w:br/>
      </w:r>
      <w:proofErr w:type="spellStart"/>
      <w:r w:rsidRPr="00DD4BB1">
        <w:rPr>
          <w:lang w:val="en-US" w:eastAsia="zh-CN"/>
        </w:rPr>
        <w:t>GNBCUUPFunction</w:t>
      </w:r>
      <w:proofErr w:type="spellEnd"/>
      <w:r>
        <w:rPr>
          <w:lang w:val="en-US" w:eastAsia="zh-CN"/>
        </w:rPr>
        <w:t xml:space="preserve"> (for 3 split scenario)</w:t>
      </w:r>
      <w:r w:rsidRPr="00DD4BB1">
        <w:rPr>
          <w:snapToGrid w:val="0"/>
          <w:lang w:eastAsia="zh-CN"/>
        </w:rPr>
        <w:br/>
      </w:r>
      <w:proofErr w:type="spellStart"/>
      <w:r w:rsidRPr="00DD4BB1">
        <w:rPr>
          <w:lang w:val="en-US" w:eastAsia="zh-CN"/>
        </w:rPr>
        <w:t>GNBCUFunction</w:t>
      </w:r>
      <w:proofErr w:type="spellEnd"/>
      <w:r>
        <w:rPr>
          <w:lang w:val="en-US" w:eastAsia="zh-CN"/>
        </w:rPr>
        <w:t xml:space="preserve"> (for 2 split scenario)</w:t>
      </w:r>
      <w:r w:rsidRPr="00DD4BB1">
        <w:rPr>
          <w:lang w:eastAsia="zh-CN"/>
        </w:rPr>
        <w:br/>
      </w:r>
      <w:proofErr w:type="spellStart"/>
      <w:r w:rsidRPr="00DD4BB1">
        <w:t>AMFFunction</w:t>
      </w:r>
      <w:proofErr w:type="spellEnd"/>
      <w:r w:rsidRPr="00DD4BB1">
        <w:br/>
      </w:r>
      <w:proofErr w:type="spellStart"/>
      <w:r w:rsidRPr="00DD4BB1">
        <w:t>SMFFunction</w:t>
      </w:r>
      <w:proofErr w:type="spellEnd"/>
      <w:r w:rsidRPr="00DD4BB1">
        <w:br/>
      </w:r>
      <w:proofErr w:type="spellStart"/>
      <w:r w:rsidRPr="00DD4BB1">
        <w:t>UPFFunction</w:t>
      </w:r>
      <w:proofErr w:type="spellEnd"/>
      <w:r w:rsidRPr="00DD4BB1">
        <w:br/>
        <w:t>N3IWFFunction</w:t>
      </w:r>
      <w:r w:rsidRPr="00DD4BB1">
        <w:br/>
      </w:r>
      <w:proofErr w:type="spellStart"/>
      <w:r w:rsidRPr="00DD4BB1">
        <w:t>PCFFunction</w:t>
      </w:r>
      <w:proofErr w:type="spellEnd"/>
      <w:r w:rsidRPr="00DD4BB1">
        <w:br/>
      </w:r>
      <w:proofErr w:type="spellStart"/>
      <w:r w:rsidRPr="00DD4BB1">
        <w:t>AUSFFunction</w:t>
      </w:r>
      <w:proofErr w:type="spellEnd"/>
      <w:r w:rsidRPr="00DD4BB1">
        <w:br/>
      </w:r>
      <w:proofErr w:type="spellStart"/>
      <w:r w:rsidRPr="00DD4BB1">
        <w:t>UDMFunction</w:t>
      </w:r>
      <w:proofErr w:type="spellEnd"/>
      <w:r w:rsidRPr="00DD4BB1">
        <w:br/>
      </w:r>
      <w:proofErr w:type="spellStart"/>
      <w:r w:rsidRPr="00DD4BB1">
        <w:t>UDRFunction</w:t>
      </w:r>
      <w:proofErr w:type="spellEnd"/>
      <w:r w:rsidRPr="00DD4BB1">
        <w:br/>
      </w:r>
      <w:proofErr w:type="spellStart"/>
      <w:r w:rsidRPr="00DD4BB1">
        <w:t>UDSFFunction</w:t>
      </w:r>
      <w:proofErr w:type="spellEnd"/>
      <w:r w:rsidRPr="00DD4BB1">
        <w:br/>
      </w:r>
      <w:proofErr w:type="spellStart"/>
      <w:r w:rsidRPr="00DD4BB1">
        <w:t>NRFFunction</w:t>
      </w:r>
      <w:proofErr w:type="spellEnd"/>
      <w:r w:rsidRPr="00DD4BB1">
        <w:br/>
      </w:r>
      <w:proofErr w:type="spellStart"/>
      <w:r w:rsidRPr="00DD4BB1">
        <w:t>NSSFFunction</w:t>
      </w:r>
      <w:proofErr w:type="spellEnd"/>
      <w:r w:rsidRPr="00DD4BB1">
        <w:br/>
      </w:r>
      <w:proofErr w:type="spellStart"/>
      <w:r w:rsidRPr="00DD4BB1">
        <w:t>SMSFFunction</w:t>
      </w:r>
      <w:proofErr w:type="spellEnd"/>
      <w:r w:rsidRPr="00DD4BB1">
        <w:br/>
      </w:r>
      <w:proofErr w:type="spellStart"/>
      <w:r w:rsidRPr="00DD4BB1">
        <w:t>LMFFunction</w:t>
      </w:r>
      <w:proofErr w:type="spellEnd"/>
      <w:r w:rsidRPr="00DD4BB1">
        <w:br/>
      </w:r>
      <w:proofErr w:type="spellStart"/>
      <w:r w:rsidRPr="00DD4BB1">
        <w:t>NWDAFFunction</w:t>
      </w:r>
      <w:proofErr w:type="spellEnd"/>
      <w:r w:rsidRPr="00DD4BB1">
        <w:br/>
      </w:r>
      <w:proofErr w:type="spellStart"/>
      <w:r w:rsidRPr="00DD4BB1">
        <w:t>NGEIRFunction</w:t>
      </w:r>
      <w:proofErr w:type="spellEnd"/>
      <w:r w:rsidRPr="00DD4BB1">
        <w:br/>
      </w:r>
      <w:proofErr w:type="spellStart"/>
      <w:r w:rsidRPr="00DD4BB1">
        <w:t>SEPPFunction</w:t>
      </w:r>
      <w:proofErr w:type="spellEnd"/>
    </w:p>
    <w:p w14:paraId="1961D6BF" w14:textId="77777777" w:rsidR="00012B15" w:rsidRDefault="00012B15" w:rsidP="00012B15">
      <w:pPr>
        <w:pStyle w:val="B10"/>
        <w:contextualSpacing/>
      </w:pPr>
      <w:r>
        <w:tab/>
      </w:r>
      <w:proofErr w:type="spellStart"/>
      <w:r>
        <w:t>EASFunction</w:t>
      </w:r>
      <w:proofErr w:type="spellEnd"/>
    </w:p>
    <w:p w14:paraId="59781402" w14:textId="77777777" w:rsidR="00012B15" w:rsidRDefault="00012B15" w:rsidP="00012B15">
      <w:pPr>
        <w:pStyle w:val="B10"/>
        <w:contextualSpacing/>
      </w:pPr>
      <w:r>
        <w:tab/>
      </w:r>
      <w:proofErr w:type="spellStart"/>
      <w:r>
        <w:t>EESFunction</w:t>
      </w:r>
      <w:proofErr w:type="spellEnd"/>
    </w:p>
    <w:p w14:paraId="7208D717" w14:textId="6EA47A86" w:rsidR="001E5A0E" w:rsidRPr="00DD4BB1" w:rsidRDefault="00012B15" w:rsidP="00012B15">
      <w:pPr>
        <w:pStyle w:val="B10"/>
        <w:contextualSpacing/>
        <w:rPr>
          <w:lang w:eastAsia="ja-JP"/>
        </w:rPr>
      </w:pPr>
      <w:r>
        <w:tab/>
      </w:r>
      <w:proofErr w:type="spellStart"/>
      <w:r>
        <w:t>ECSFunction</w:t>
      </w:r>
      <w:proofErr w:type="spellEnd"/>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214" w:name="_Toc145949236"/>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214"/>
    </w:p>
    <w:p w14:paraId="2574352D" w14:textId="77777777" w:rsidR="00012B15" w:rsidRDefault="00012B15" w:rsidP="00012B15">
      <w:pPr>
        <w:pStyle w:val="Heading4"/>
        <w:rPr>
          <w:lang w:eastAsia="zh-CN"/>
        </w:rPr>
      </w:pPr>
      <w:bookmarkStart w:id="5215" w:name="_Toc145949237"/>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 to EAS</w:t>
      </w:r>
      <w:bookmarkEnd w:id="5215"/>
    </w:p>
    <w:p w14:paraId="7628B6CB"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incoming bytes received by the EAS (Edge Application Server) [50] in edge data networks</w:t>
      </w:r>
      <w:r w:rsidRPr="000F79C3">
        <w:rPr>
          <w:lang w:eastAsia="zh-CN"/>
        </w:rPr>
        <w:t>.</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proofErr w:type="spellStart"/>
      <w:r w:rsidRPr="002F51E5">
        <w:rPr>
          <w:rFonts w:ascii="Times-Roman" w:hAnsi="Times-Roman"/>
          <w:i/>
          <w:iCs/>
          <w:color w:val="000000"/>
        </w:rPr>
        <w:t>ByteIncomingVnfExtCp</w:t>
      </w:r>
      <w:proofErr w:type="spellEnd"/>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 xml:space="preserve">to the </w:t>
      </w:r>
      <w:proofErr w:type="spellStart"/>
      <w:r>
        <w:rPr>
          <w:lang w:eastAsia="zh-CN"/>
        </w:rPr>
        <w:t>EASFunction</w:t>
      </w:r>
      <w:proofErr w:type="spellEnd"/>
      <w:r>
        <w:rPr>
          <w:lang w:eastAsia="zh-CN"/>
        </w:rPr>
        <w:t xml:space="preserve"> MOI [50]. The measurement is generated by aggregating the values</w:t>
      </w:r>
      <w:r w:rsidRPr="00A13F06">
        <w:rPr>
          <w:lang w:eastAsia="zh-CN"/>
        </w:rPr>
        <w:t xml:space="preserve"> </w:t>
      </w:r>
      <w:r>
        <w:rPr>
          <w:lang w:eastAsia="zh-CN"/>
        </w:rPr>
        <w:t xml:space="preserve">of the </w:t>
      </w:r>
      <w:proofErr w:type="spellStart"/>
      <w:r w:rsidRPr="002F51E5">
        <w:rPr>
          <w:rFonts w:ascii="Times-Roman" w:hAnsi="Times-Roman"/>
          <w:i/>
          <w:iCs/>
          <w:color w:val="000000"/>
        </w:rPr>
        <w:t>ByteIncomingVnfExtCp</w:t>
      </w:r>
      <w:proofErr w:type="spellEnd"/>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77777777" w:rsidR="00012B15" w:rsidRPr="00ED2122" w:rsidRDefault="00012B15" w:rsidP="00012B15">
      <w:pPr>
        <w:pStyle w:val="B10"/>
        <w:rPr>
          <w:lang w:eastAsia="ja-JP"/>
        </w:rPr>
      </w:pPr>
      <w:r>
        <w:t>e)</w:t>
      </w:r>
      <w:r>
        <w:tab/>
      </w:r>
      <w:proofErr w:type="spellStart"/>
      <w:r>
        <w:t>DataVolum.InBytesEAS</w:t>
      </w:r>
      <w:proofErr w:type="spellEnd"/>
    </w:p>
    <w:p w14:paraId="433EA097" w14:textId="77777777" w:rsidR="00012B15" w:rsidRPr="000C54EA" w:rsidRDefault="00012B15" w:rsidP="00012B15">
      <w:pPr>
        <w:pStyle w:val="B10"/>
        <w:rPr>
          <w:lang w:val="en-US" w:eastAsia="zh-CN"/>
        </w:rPr>
      </w:pPr>
      <w:r w:rsidRPr="00DD4BB1">
        <w:rPr>
          <w:lang w:eastAsia="ja-JP"/>
        </w:rPr>
        <w:t>f)</w:t>
      </w:r>
      <w:r w:rsidRPr="00DD4BB1">
        <w:rPr>
          <w:lang w:eastAsia="ja-JP"/>
        </w:rPr>
        <w:tab/>
      </w:r>
      <w:proofErr w:type="spellStart"/>
      <w:r>
        <w:rPr>
          <w:lang w:val="en-US" w:eastAsia="zh-CN"/>
        </w:rPr>
        <w:t>EASFunction</w:t>
      </w:r>
      <w:proofErr w:type="spellEnd"/>
    </w:p>
    <w:p w14:paraId="54A38E68" w14:textId="77777777" w:rsidR="00012B15" w:rsidRPr="00ED2122" w:rsidRDefault="00012B15" w:rsidP="00012B1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77777777" w:rsidR="00012B15" w:rsidRDefault="00012B15" w:rsidP="00012B15">
      <w:pPr>
        <w:pStyle w:val="Heading4"/>
        <w:rPr>
          <w:lang w:eastAsia="zh-CN"/>
        </w:rPr>
      </w:pPr>
      <w:bookmarkStart w:id="5216" w:name="_Toc145949238"/>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 from EAS</w:t>
      </w:r>
      <w:bookmarkEnd w:id="5216"/>
    </w:p>
    <w:p w14:paraId="0A0CEFD4"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outgoing bytes transmitted from the EAS in edge data networks</w:t>
      </w:r>
      <w:r w:rsidRPr="000F79C3">
        <w:rPr>
          <w:lang w:eastAsia="zh-CN"/>
        </w:rPr>
        <w:t>.</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proofErr w:type="spellStart"/>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proofErr w:type="spellEnd"/>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 xml:space="preserve">to the </w:t>
      </w:r>
      <w:proofErr w:type="spellStart"/>
      <w:r>
        <w:rPr>
          <w:lang w:eastAsia="zh-CN"/>
        </w:rPr>
        <w:t>EASFunction</w:t>
      </w:r>
      <w:proofErr w:type="spellEnd"/>
      <w:r>
        <w:rPr>
          <w:lang w:eastAsia="zh-CN"/>
        </w:rPr>
        <w:t xml:space="preserve"> MOI. The measurement is generated by aggregating the values</w:t>
      </w:r>
      <w:r w:rsidRPr="00A13F06">
        <w:rPr>
          <w:lang w:eastAsia="zh-CN"/>
        </w:rPr>
        <w:t xml:space="preserve"> </w:t>
      </w:r>
      <w:r>
        <w:rPr>
          <w:lang w:eastAsia="zh-CN"/>
        </w:rPr>
        <w:t xml:space="preserve">of the </w:t>
      </w:r>
      <w:proofErr w:type="spellStart"/>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proofErr w:type="spellEnd"/>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77777777" w:rsidR="00012B15" w:rsidRPr="00ED2122" w:rsidRDefault="00012B15" w:rsidP="00012B15">
      <w:pPr>
        <w:pStyle w:val="B10"/>
        <w:rPr>
          <w:lang w:eastAsia="ja-JP"/>
        </w:rPr>
      </w:pPr>
      <w:r>
        <w:t>e)</w:t>
      </w:r>
      <w:r>
        <w:tab/>
      </w:r>
      <w:proofErr w:type="spellStart"/>
      <w:r>
        <w:t>DataVolum.OutBytesEAS</w:t>
      </w:r>
      <w:proofErr w:type="spellEnd"/>
    </w:p>
    <w:p w14:paraId="6DD40786" w14:textId="77777777" w:rsidR="00012B15" w:rsidRPr="000C54EA" w:rsidRDefault="00012B15" w:rsidP="00012B15">
      <w:pPr>
        <w:pStyle w:val="B10"/>
        <w:rPr>
          <w:lang w:val="en-US" w:eastAsia="zh-CN"/>
        </w:rPr>
      </w:pPr>
      <w:r w:rsidRPr="00DD4BB1">
        <w:rPr>
          <w:lang w:eastAsia="ja-JP"/>
        </w:rPr>
        <w:t>f)</w:t>
      </w:r>
      <w:r w:rsidRPr="00DD4BB1">
        <w:rPr>
          <w:lang w:eastAsia="ja-JP"/>
        </w:rPr>
        <w:tab/>
      </w:r>
      <w:proofErr w:type="spellStart"/>
      <w:r>
        <w:rPr>
          <w:lang w:val="en-US" w:eastAsia="zh-CN"/>
        </w:rPr>
        <w:t>EASFunction</w:t>
      </w:r>
      <w:proofErr w:type="spellEnd"/>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77777777" w:rsidR="00012B15" w:rsidRDefault="00012B15" w:rsidP="00012B15">
      <w:pPr>
        <w:pStyle w:val="Heading4"/>
        <w:rPr>
          <w:lang w:eastAsia="zh-CN"/>
        </w:rPr>
      </w:pPr>
      <w:bookmarkStart w:id="5217" w:name="_Toc145949239"/>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 to EAS</w:t>
      </w:r>
      <w:bookmarkEnd w:id="5217"/>
    </w:p>
    <w:p w14:paraId="6E33A2AA"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incoming packets received by the EAS in edge data networks</w:t>
      </w:r>
      <w:r w:rsidRPr="000F79C3">
        <w:rPr>
          <w:lang w:eastAsia="zh-CN"/>
        </w:rPr>
        <w:t>.</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proofErr w:type="spellStart"/>
      <w:r>
        <w:rPr>
          <w:rFonts w:ascii="Times-Roman" w:hAnsi="Times-Roman"/>
          <w:i/>
          <w:iCs/>
          <w:color w:val="000000"/>
        </w:rPr>
        <w:t>Packet</w:t>
      </w:r>
      <w:r w:rsidRPr="002F51E5">
        <w:rPr>
          <w:rFonts w:ascii="Times-Roman" w:hAnsi="Times-Roman"/>
          <w:i/>
          <w:iCs/>
          <w:color w:val="000000"/>
        </w:rPr>
        <w:t>IncomingVnfExtCp</w:t>
      </w:r>
      <w:proofErr w:type="spellEnd"/>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 xml:space="preserve">to the </w:t>
      </w:r>
      <w:proofErr w:type="spellStart"/>
      <w:r>
        <w:rPr>
          <w:lang w:eastAsia="zh-CN"/>
        </w:rPr>
        <w:t>EASFunction</w:t>
      </w:r>
      <w:proofErr w:type="spellEnd"/>
      <w:r>
        <w:rPr>
          <w:lang w:eastAsia="zh-CN"/>
        </w:rPr>
        <w:t xml:space="preserve"> MOI. The measurement is generated by aggregating the values</w:t>
      </w:r>
      <w:r w:rsidRPr="00A13F06">
        <w:rPr>
          <w:lang w:eastAsia="zh-CN"/>
        </w:rPr>
        <w:t xml:space="preserve"> </w:t>
      </w:r>
      <w:r>
        <w:rPr>
          <w:lang w:eastAsia="zh-CN"/>
        </w:rPr>
        <w:t xml:space="preserve">of the </w:t>
      </w:r>
      <w:proofErr w:type="spellStart"/>
      <w:r>
        <w:rPr>
          <w:rFonts w:ascii="Times-Roman" w:hAnsi="Times-Roman"/>
          <w:i/>
          <w:iCs/>
          <w:color w:val="000000"/>
        </w:rPr>
        <w:t>Packet</w:t>
      </w:r>
      <w:r w:rsidRPr="002F51E5">
        <w:rPr>
          <w:rFonts w:ascii="Times-Roman" w:hAnsi="Times-Roman"/>
          <w:i/>
          <w:iCs/>
          <w:color w:val="000000"/>
        </w:rPr>
        <w:t>IncomingVnfExtCp</w:t>
      </w:r>
      <w:proofErr w:type="spellEnd"/>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7777777" w:rsidR="00012B15" w:rsidRPr="00ED2122" w:rsidRDefault="00012B15" w:rsidP="00012B15">
      <w:pPr>
        <w:pStyle w:val="B10"/>
        <w:rPr>
          <w:lang w:eastAsia="ja-JP"/>
        </w:rPr>
      </w:pPr>
      <w:r>
        <w:t>e)</w:t>
      </w:r>
      <w:r>
        <w:tab/>
      </w:r>
      <w:proofErr w:type="spellStart"/>
      <w:r>
        <w:t>DataVolum.InPacketsEAS</w:t>
      </w:r>
      <w:proofErr w:type="spellEnd"/>
    </w:p>
    <w:p w14:paraId="077AA1A3" w14:textId="77777777" w:rsidR="00012B15" w:rsidRPr="000C54EA" w:rsidRDefault="00012B15" w:rsidP="00012B15">
      <w:pPr>
        <w:pStyle w:val="B10"/>
        <w:rPr>
          <w:lang w:val="en-US" w:eastAsia="zh-CN"/>
        </w:rPr>
      </w:pPr>
      <w:r w:rsidRPr="00DD4BB1">
        <w:rPr>
          <w:lang w:eastAsia="ja-JP"/>
        </w:rPr>
        <w:t>f)</w:t>
      </w:r>
      <w:r w:rsidRPr="00DD4BB1">
        <w:rPr>
          <w:lang w:eastAsia="ja-JP"/>
        </w:rPr>
        <w:tab/>
      </w:r>
      <w:proofErr w:type="spellStart"/>
      <w:r>
        <w:rPr>
          <w:lang w:val="en-US" w:eastAsia="zh-CN"/>
        </w:rPr>
        <w:t>EASFunction</w:t>
      </w:r>
      <w:proofErr w:type="spellEnd"/>
    </w:p>
    <w:p w14:paraId="069792C1" w14:textId="77777777" w:rsidR="00012B15" w:rsidRPr="00ED2122" w:rsidRDefault="00012B15" w:rsidP="00012B15">
      <w:pPr>
        <w:pStyle w:val="B10"/>
        <w:rPr>
          <w:lang w:eastAsia="ja-JP"/>
        </w:rPr>
      </w:pPr>
      <w:r>
        <w:t>g)</w:t>
      </w:r>
      <w:r>
        <w:tab/>
      </w:r>
      <w:r w:rsidRPr="00ED2122">
        <w:t>Valid for packet switched traffic.</w:t>
      </w:r>
    </w:p>
    <w:p w14:paraId="7FE5B3DA"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A31A5D0" w14:textId="77777777" w:rsidR="00012B15" w:rsidRDefault="00012B15" w:rsidP="00012B15">
      <w:pPr>
        <w:pStyle w:val="Heading4"/>
        <w:rPr>
          <w:lang w:eastAsia="zh-CN"/>
        </w:rPr>
      </w:pPr>
      <w:bookmarkStart w:id="5218" w:name="_Toc145949240"/>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 to EAS</w:t>
      </w:r>
      <w:bookmarkEnd w:id="5218"/>
    </w:p>
    <w:p w14:paraId="4DB2DA87"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outgoing packets received by the EAS in edge data networks</w:t>
      </w:r>
      <w:r w:rsidRPr="000F79C3">
        <w:rPr>
          <w:lang w:eastAsia="zh-CN"/>
        </w:rPr>
        <w:t>.</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proofErr w:type="spellStart"/>
      <w:r>
        <w:rPr>
          <w:rFonts w:ascii="Times-Roman" w:hAnsi="Times-Roman"/>
          <w:i/>
          <w:iCs/>
          <w:color w:val="000000"/>
        </w:rPr>
        <w:t>PacketOutgo</w:t>
      </w:r>
      <w:r w:rsidRPr="002F51E5">
        <w:rPr>
          <w:rFonts w:ascii="Times-Roman" w:hAnsi="Times-Roman"/>
          <w:i/>
          <w:iCs/>
          <w:color w:val="000000"/>
        </w:rPr>
        <w:t>ingVnfExtCp</w:t>
      </w:r>
      <w:proofErr w:type="spellEnd"/>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 xml:space="preserve">to the </w:t>
      </w:r>
      <w:proofErr w:type="spellStart"/>
      <w:r>
        <w:rPr>
          <w:lang w:eastAsia="zh-CN"/>
        </w:rPr>
        <w:t>EASFunction</w:t>
      </w:r>
      <w:proofErr w:type="spellEnd"/>
      <w:r>
        <w:rPr>
          <w:lang w:eastAsia="zh-CN"/>
        </w:rPr>
        <w:t xml:space="preserve"> MOI. The measurement is generated by aggregating the values</w:t>
      </w:r>
      <w:r w:rsidRPr="00A13F06">
        <w:rPr>
          <w:lang w:eastAsia="zh-CN"/>
        </w:rPr>
        <w:t xml:space="preserve"> </w:t>
      </w:r>
      <w:r>
        <w:rPr>
          <w:lang w:eastAsia="zh-CN"/>
        </w:rPr>
        <w:t xml:space="preserve">of the </w:t>
      </w:r>
      <w:proofErr w:type="spellStart"/>
      <w:r>
        <w:rPr>
          <w:rFonts w:ascii="Times-Roman" w:hAnsi="Times-Roman"/>
          <w:i/>
          <w:iCs/>
          <w:color w:val="000000"/>
        </w:rPr>
        <w:t>PacketOutgo</w:t>
      </w:r>
      <w:r w:rsidRPr="002F51E5">
        <w:rPr>
          <w:rFonts w:ascii="Times-Roman" w:hAnsi="Times-Roman"/>
          <w:i/>
          <w:iCs/>
          <w:color w:val="000000"/>
        </w:rPr>
        <w:t>ingVnfExtCp</w:t>
      </w:r>
      <w:proofErr w:type="spellEnd"/>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77777777" w:rsidR="00012B15" w:rsidRPr="00ED2122" w:rsidRDefault="00012B15" w:rsidP="00012B15">
      <w:pPr>
        <w:pStyle w:val="B10"/>
        <w:rPr>
          <w:lang w:eastAsia="ja-JP"/>
        </w:rPr>
      </w:pPr>
      <w:r>
        <w:t>e)</w:t>
      </w:r>
      <w:r>
        <w:tab/>
      </w:r>
      <w:proofErr w:type="spellStart"/>
      <w:r>
        <w:t>DataVolum.OutPacketsEAS</w:t>
      </w:r>
      <w:proofErr w:type="spellEnd"/>
    </w:p>
    <w:p w14:paraId="25667D2B" w14:textId="77777777" w:rsidR="00012B15" w:rsidRPr="000C54EA" w:rsidRDefault="00012B15" w:rsidP="00012B15">
      <w:pPr>
        <w:pStyle w:val="B10"/>
        <w:rPr>
          <w:lang w:val="en-US" w:eastAsia="zh-CN"/>
        </w:rPr>
      </w:pPr>
      <w:r w:rsidRPr="00DD4BB1">
        <w:rPr>
          <w:lang w:eastAsia="ja-JP"/>
        </w:rPr>
        <w:t>f)</w:t>
      </w:r>
      <w:r w:rsidRPr="00DD4BB1">
        <w:rPr>
          <w:lang w:eastAsia="ja-JP"/>
        </w:rPr>
        <w:tab/>
      </w:r>
      <w:proofErr w:type="spellStart"/>
      <w:r>
        <w:rPr>
          <w:lang w:val="en-US" w:eastAsia="zh-CN"/>
        </w:rPr>
        <w:t>EASFunction</w:t>
      </w:r>
      <w:proofErr w:type="spellEnd"/>
    </w:p>
    <w:p w14:paraId="67DC8ED8" w14:textId="77777777" w:rsidR="00012B15" w:rsidRPr="00ED2122" w:rsidRDefault="00012B15" w:rsidP="00012B1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219" w:name="_Toc20132507"/>
      <w:bookmarkStart w:id="5220" w:name="_Toc27473582"/>
      <w:bookmarkStart w:id="5221" w:name="_Toc35956260"/>
      <w:bookmarkStart w:id="5222" w:name="_Toc44492270"/>
      <w:bookmarkStart w:id="5223" w:name="_Toc51690203"/>
      <w:bookmarkStart w:id="5224" w:name="_Toc51750898"/>
      <w:bookmarkStart w:id="5225" w:name="_Toc51775158"/>
      <w:bookmarkStart w:id="5226" w:name="_Toc51775772"/>
      <w:bookmarkStart w:id="5227" w:name="_Toc51776388"/>
      <w:bookmarkStart w:id="5228" w:name="_Toc58515774"/>
      <w:bookmarkStart w:id="5229" w:name="_Toc145949241"/>
      <w:r w:rsidRPr="006534CE">
        <w:t>5.</w:t>
      </w:r>
      <w:r>
        <w:t>8</w:t>
      </w:r>
      <w:r w:rsidRPr="006534CE">
        <w:tab/>
      </w:r>
      <w:r w:rsidRPr="006534CE">
        <w:rPr>
          <w:color w:val="000000"/>
        </w:rPr>
        <w:t>Performance</w:t>
      </w:r>
      <w:r w:rsidRPr="006534CE">
        <w:t xml:space="preserve"> measurements for </w:t>
      </w:r>
      <w:r w:rsidRPr="002B15AA">
        <w:t>N3IWF</w:t>
      </w:r>
      <w:bookmarkEnd w:id="5219"/>
      <w:bookmarkEnd w:id="5220"/>
      <w:bookmarkEnd w:id="5221"/>
      <w:bookmarkEnd w:id="5222"/>
      <w:bookmarkEnd w:id="5223"/>
      <w:bookmarkEnd w:id="5224"/>
      <w:bookmarkEnd w:id="5225"/>
      <w:bookmarkEnd w:id="5226"/>
      <w:bookmarkEnd w:id="5227"/>
      <w:bookmarkEnd w:id="5228"/>
      <w:bookmarkEnd w:id="5229"/>
    </w:p>
    <w:p w14:paraId="7EF40C3B" w14:textId="77777777" w:rsidR="00994CCB" w:rsidRPr="008B34D1" w:rsidRDefault="00994CCB" w:rsidP="00994CCB">
      <w:pPr>
        <w:pStyle w:val="Heading3"/>
        <w:rPr>
          <w:lang w:val="fr-FR"/>
        </w:rPr>
      </w:pPr>
      <w:bookmarkStart w:id="5230" w:name="_Toc20132508"/>
      <w:bookmarkStart w:id="5231" w:name="_Toc27473583"/>
      <w:bookmarkStart w:id="5232" w:name="_Toc35956261"/>
      <w:bookmarkStart w:id="5233" w:name="_Toc44492271"/>
      <w:bookmarkStart w:id="5234" w:name="_Toc51690204"/>
      <w:bookmarkStart w:id="5235" w:name="_Toc51750899"/>
      <w:bookmarkStart w:id="5236" w:name="_Toc51775159"/>
      <w:bookmarkStart w:id="5237" w:name="_Toc51775773"/>
      <w:bookmarkStart w:id="5238" w:name="_Toc51776389"/>
      <w:bookmarkStart w:id="5239" w:name="_Toc58515775"/>
      <w:bookmarkStart w:id="5240" w:name="_Toc145949242"/>
      <w:r w:rsidRPr="008B34D1">
        <w:rPr>
          <w:lang w:val="fr-FR"/>
        </w:rPr>
        <w:t>5.8.1</w:t>
      </w:r>
      <w:r w:rsidRPr="008B34D1">
        <w:rPr>
          <w:lang w:val="fr-FR"/>
        </w:rPr>
        <w:tab/>
      </w:r>
      <w:r w:rsidRPr="008B34D1">
        <w:rPr>
          <w:lang w:val="fr-FR" w:eastAsia="zh-CN"/>
        </w:rPr>
        <w:t>PDU Session Resource management</w:t>
      </w:r>
      <w:bookmarkEnd w:id="5230"/>
      <w:bookmarkEnd w:id="5231"/>
      <w:bookmarkEnd w:id="5232"/>
      <w:bookmarkEnd w:id="5233"/>
      <w:bookmarkEnd w:id="5234"/>
      <w:bookmarkEnd w:id="5235"/>
      <w:bookmarkEnd w:id="5236"/>
      <w:bookmarkEnd w:id="5237"/>
      <w:bookmarkEnd w:id="5238"/>
      <w:bookmarkEnd w:id="5239"/>
      <w:bookmarkEnd w:id="5240"/>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241" w:name="_Toc20132509"/>
      <w:bookmarkStart w:id="5242" w:name="_Toc27473584"/>
      <w:bookmarkStart w:id="5243" w:name="_Toc35956262"/>
      <w:bookmarkStart w:id="5244" w:name="_Toc44492272"/>
      <w:bookmarkStart w:id="5245" w:name="_Toc51690205"/>
      <w:bookmarkStart w:id="5246" w:name="_Toc51750900"/>
      <w:bookmarkStart w:id="5247" w:name="_Toc51775160"/>
      <w:bookmarkStart w:id="5248" w:name="_Toc51775774"/>
      <w:bookmarkStart w:id="5249" w:name="_Toc51776390"/>
      <w:bookmarkStart w:id="5250" w:name="_Toc58515776"/>
      <w:bookmarkStart w:id="5251" w:name="_Toc145949243"/>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241"/>
      <w:bookmarkEnd w:id="5242"/>
      <w:bookmarkEnd w:id="5243"/>
      <w:bookmarkEnd w:id="5244"/>
      <w:bookmarkEnd w:id="5245"/>
      <w:bookmarkEnd w:id="5246"/>
      <w:bookmarkEnd w:id="5247"/>
      <w:bookmarkEnd w:id="5248"/>
      <w:bookmarkEnd w:id="5249"/>
      <w:bookmarkEnd w:id="5250"/>
      <w:bookmarkEnd w:id="5251"/>
    </w:p>
    <w:p w14:paraId="7CA8FADB" w14:textId="77777777" w:rsidR="00994CCB" w:rsidRPr="008F3F24" w:rsidRDefault="00994CCB" w:rsidP="00994CCB">
      <w:pPr>
        <w:pStyle w:val="Heading5"/>
      </w:pPr>
      <w:bookmarkStart w:id="5252" w:name="_Toc20132510"/>
      <w:bookmarkStart w:id="5253" w:name="_Toc27473585"/>
      <w:bookmarkStart w:id="5254" w:name="_Toc35956263"/>
      <w:bookmarkStart w:id="5255" w:name="_Toc44492273"/>
      <w:bookmarkStart w:id="5256" w:name="_Toc51690206"/>
      <w:bookmarkStart w:id="5257" w:name="_Toc51750901"/>
      <w:bookmarkStart w:id="5258" w:name="_Toc51775161"/>
      <w:bookmarkStart w:id="5259" w:name="_Toc51775775"/>
      <w:bookmarkStart w:id="5260" w:name="_Toc51776391"/>
      <w:bookmarkStart w:id="5261" w:name="_Toc58515777"/>
      <w:bookmarkStart w:id="5262" w:name="_Toc145949244"/>
      <w:r w:rsidRPr="00A005B5">
        <w:t>5.</w:t>
      </w:r>
      <w:r>
        <w:t>8</w:t>
      </w:r>
      <w:r w:rsidRPr="00A005B5">
        <w:t>.</w:t>
      </w:r>
      <w:r>
        <w:t>1</w:t>
      </w:r>
      <w:r w:rsidRPr="00A005B5">
        <w:t>.</w:t>
      </w:r>
      <w:r>
        <w:t>1</w:t>
      </w:r>
      <w:r w:rsidRPr="00A005B5">
        <w:t>.1</w:t>
      </w:r>
      <w:r w:rsidRPr="00A005B5">
        <w:tab/>
      </w:r>
      <w:r>
        <w:rPr>
          <w:lang w:eastAsia="zh-CN"/>
        </w:rPr>
        <w:t>Number of PDU Sessions requested to setup</w:t>
      </w:r>
      <w:bookmarkEnd w:id="5252"/>
      <w:bookmarkEnd w:id="5253"/>
      <w:bookmarkEnd w:id="5254"/>
      <w:bookmarkEnd w:id="5255"/>
      <w:bookmarkEnd w:id="5256"/>
      <w:bookmarkEnd w:id="5257"/>
      <w:bookmarkEnd w:id="5258"/>
      <w:bookmarkEnd w:id="5259"/>
      <w:bookmarkEnd w:id="5260"/>
      <w:bookmarkEnd w:id="5261"/>
      <w:bookmarkEnd w:id="5262"/>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w:t>
      </w:r>
      <w:proofErr w:type="spellStart"/>
      <w:r>
        <w:t>subcounters</w:t>
      </w:r>
      <w:proofErr w:type="spellEnd"/>
      <w:r>
        <w:t xml:space="preserve">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w:t>
      </w:r>
      <w:proofErr w:type="spellStart"/>
      <w:r>
        <w:t>subcounter</w:t>
      </w:r>
      <w:proofErr w:type="spellEnd"/>
      <w:r>
        <w:t xml:space="preserve"> per </w:t>
      </w:r>
      <w:r w:rsidRPr="005973EF">
        <w:t>S-NSSAI</w:t>
      </w:r>
      <w:r>
        <w:t xml:space="preserve"> by 1.</w:t>
      </w:r>
    </w:p>
    <w:p w14:paraId="50D6ABBF"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263" w:name="_Toc20132511"/>
      <w:bookmarkStart w:id="5264" w:name="_Toc27473586"/>
      <w:bookmarkStart w:id="5265" w:name="_Toc35956264"/>
      <w:bookmarkStart w:id="5266" w:name="_Toc44492274"/>
      <w:bookmarkStart w:id="5267" w:name="_Toc51690207"/>
      <w:bookmarkStart w:id="5268" w:name="_Toc51750902"/>
      <w:bookmarkStart w:id="5269" w:name="_Toc51775162"/>
      <w:bookmarkStart w:id="5270" w:name="_Toc51775776"/>
      <w:bookmarkStart w:id="5271" w:name="_Toc51776392"/>
      <w:bookmarkStart w:id="5272" w:name="_Toc58515778"/>
      <w:bookmarkStart w:id="5273" w:name="_Toc145949245"/>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263"/>
      <w:bookmarkEnd w:id="5264"/>
      <w:bookmarkEnd w:id="5265"/>
      <w:bookmarkEnd w:id="5266"/>
      <w:bookmarkEnd w:id="5267"/>
      <w:bookmarkEnd w:id="5268"/>
      <w:bookmarkEnd w:id="5269"/>
      <w:bookmarkEnd w:id="5270"/>
      <w:bookmarkEnd w:id="5271"/>
      <w:bookmarkEnd w:id="5272"/>
      <w:bookmarkEnd w:id="5273"/>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w:t>
      </w:r>
      <w:proofErr w:type="spellStart"/>
      <w:r>
        <w:t>subcounters</w:t>
      </w:r>
      <w:proofErr w:type="spellEnd"/>
      <w:r>
        <w:t xml:space="preserve">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w:t>
      </w:r>
      <w:proofErr w:type="spellStart"/>
      <w:r>
        <w:t>subcounter</w:t>
      </w:r>
      <w:proofErr w:type="spellEnd"/>
      <w:r>
        <w:t xml:space="preserve"> per </w:t>
      </w:r>
      <w:r w:rsidRPr="005B077D">
        <w:t>S-NSSAI by 1</w:t>
      </w:r>
      <w:r>
        <w:t>.</w:t>
      </w:r>
    </w:p>
    <w:p w14:paraId="4B4F5779"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274" w:name="_Toc20132512"/>
      <w:bookmarkStart w:id="5275" w:name="_Toc27473587"/>
      <w:bookmarkStart w:id="5276" w:name="_Toc35956265"/>
      <w:bookmarkStart w:id="5277" w:name="_Toc44492275"/>
      <w:bookmarkStart w:id="5278" w:name="_Toc51690208"/>
      <w:bookmarkStart w:id="5279" w:name="_Toc51750903"/>
      <w:bookmarkStart w:id="5280" w:name="_Toc51775163"/>
      <w:bookmarkStart w:id="5281" w:name="_Toc51775777"/>
      <w:bookmarkStart w:id="5282" w:name="_Toc51776393"/>
      <w:bookmarkStart w:id="5283" w:name="_Toc58515779"/>
      <w:bookmarkStart w:id="5284" w:name="_Toc145949246"/>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5274"/>
      <w:bookmarkEnd w:id="5275"/>
      <w:bookmarkEnd w:id="5276"/>
      <w:bookmarkEnd w:id="5277"/>
      <w:bookmarkEnd w:id="5278"/>
      <w:bookmarkEnd w:id="5279"/>
      <w:bookmarkEnd w:id="5280"/>
      <w:bookmarkEnd w:id="5281"/>
      <w:bookmarkEnd w:id="5282"/>
      <w:bookmarkEnd w:id="5283"/>
      <w:bookmarkEnd w:id="5284"/>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 xml:space="preserve">s received from AMF. This measurement is split into </w:t>
      </w:r>
      <w:proofErr w:type="spellStart"/>
      <w:r>
        <w:t>subcounters</w:t>
      </w:r>
      <w:proofErr w:type="spellEnd"/>
      <w:r>
        <w:t xml:space="preserve">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w:t>
      </w:r>
      <w:proofErr w:type="spellStart"/>
      <w:r>
        <w:t>subcounter</w:t>
      </w:r>
      <w:proofErr w:type="spellEnd"/>
      <w:r>
        <w:t xml:space="preserve">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285" w:name="_Toc20132513"/>
      <w:bookmarkStart w:id="5286" w:name="_Toc27473588"/>
      <w:bookmarkStart w:id="5287" w:name="_Toc35956266"/>
      <w:bookmarkStart w:id="5288" w:name="_Toc44492276"/>
      <w:bookmarkStart w:id="5289" w:name="_Toc51690209"/>
      <w:bookmarkStart w:id="5290" w:name="_Toc51750904"/>
      <w:bookmarkStart w:id="5291" w:name="_Toc51775164"/>
      <w:bookmarkStart w:id="5292" w:name="_Toc51775778"/>
      <w:bookmarkStart w:id="5293" w:name="_Toc51776394"/>
      <w:bookmarkStart w:id="5294" w:name="_Toc58515780"/>
      <w:bookmarkStart w:id="5295" w:name="_Toc145949247"/>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285"/>
      <w:bookmarkEnd w:id="5286"/>
      <w:bookmarkEnd w:id="5287"/>
      <w:bookmarkEnd w:id="5288"/>
      <w:bookmarkEnd w:id="5289"/>
      <w:bookmarkEnd w:id="5290"/>
      <w:bookmarkEnd w:id="5291"/>
      <w:bookmarkEnd w:id="5292"/>
      <w:bookmarkEnd w:id="5293"/>
      <w:bookmarkEnd w:id="5294"/>
      <w:bookmarkEnd w:id="5295"/>
    </w:p>
    <w:p w14:paraId="7970BB3C" w14:textId="77777777" w:rsidR="00994CCB" w:rsidRPr="008F3F24" w:rsidRDefault="00994CCB" w:rsidP="00994CCB">
      <w:pPr>
        <w:pStyle w:val="Heading5"/>
      </w:pPr>
      <w:bookmarkStart w:id="5296" w:name="_Toc20132514"/>
      <w:bookmarkStart w:id="5297" w:name="_Toc27473589"/>
      <w:bookmarkStart w:id="5298" w:name="_Toc35956267"/>
      <w:bookmarkStart w:id="5299" w:name="_Toc44492277"/>
      <w:bookmarkStart w:id="5300" w:name="_Toc51690210"/>
      <w:bookmarkStart w:id="5301" w:name="_Toc51750905"/>
      <w:bookmarkStart w:id="5302" w:name="_Toc51775165"/>
      <w:bookmarkStart w:id="5303" w:name="_Toc51775779"/>
      <w:bookmarkStart w:id="5304" w:name="_Toc51776395"/>
      <w:bookmarkStart w:id="5305" w:name="_Toc58515781"/>
      <w:bookmarkStart w:id="5306" w:name="_Toc145949248"/>
      <w:r w:rsidRPr="00A005B5">
        <w:t>5.</w:t>
      </w:r>
      <w:r>
        <w:t>8</w:t>
      </w:r>
      <w:r w:rsidRPr="00A005B5">
        <w:t>.</w:t>
      </w:r>
      <w:r>
        <w:t>1</w:t>
      </w:r>
      <w:r w:rsidRPr="00A005B5">
        <w:t>.</w:t>
      </w:r>
      <w:r>
        <w:t>2</w:t>
      </w:r>
      <w:r w:rsidRPr="00A005B5">
        <w:t>.1</w:t>
      </w:r>
      <w:r w:rsidRPr="00A005B5">
        <w:tab/>
      </w:r>
      <w:r>
        <w:rPr>
          <w:lang w:eastAsia="zh-CN"/>
        </w:rPr>
        <w:t>Number of PDU Sessions requested to modify</w:t>
      </w:r>
      <w:bookmarkEnd w:id="5296"/>
      <w:bookmarkEnd w:id="5297"/>
      <w:bookmarkEnd w:id="5298"/>
      <w:bookmarkEnd w:id="5299"/>
      <w:bookmarkEnd w:id="5300"/>
      <w:bookmarkEnd w:id="5301"/>
      <w:bookmarkEnd w:id="5302"/>
      <w:bookmarkEnd w:id="5303"/>
      <w:bookmarkEnd w:id="5304"/>
      <w:bookmarkEnd w:id="5305"/>
      <w:bookmarkEnd w:id="5306"/>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w:t>
      </w:r>
      <w:proofErr w:type="spellStart"/>
      <w:r>
        <w:t>subcounters</w:t>
      </w:r>
      <w:proofErr w:type="spellEnd"/>
      <w:r>
        <w:t xml:space="preserve">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w:t>
      </w:r>
      <w:proofErr w:type="spellStart"/>
      <w:r>
        <w:t>subcounter</w:t>
      </w:r>
      <w:proofErr w:type="spellEnd"/>
      <w:r>
        <w:t xml:space="preserve"> per </w:t>
      </w:r>
      <w:r w:rsidRPr="005973EF">
        <w:t>S-NSSAI</w:t>
      </w:r>
      <w:r>
        <w:t xml:space="preserve"> by 1.</w:t>
      </w:r>
    </w:p>
    <w:p w14:paraId="1E1FC222"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307" w:name="_Toc20132515"/>
      <w:bookmarkStart w:id="5308" w:name="_Toc27473590"/>
      <w:bookmarkStart w:id="5309" w:name="_Toc35956268"/>
      <w:bookmarkStart w:id="5310" w:name="_Toc44492278"/>
      <w:bookmarkStart w:id="5311" w:name="_Toc51690211"/>
      <w:bookmarkStart w:id="5312" w:name="_Toc51750906"/>
      <w:bookmarkStart w:id="5313" w:name="_Toc51775166"/>
      <w:bookmarkStart w:id="5314" w:name="_Toc51775780"/>
      <w:bookmarkStart w:id="5315" w:name="_Toc51776396"/>
      <w:bookmarkStart w:id="5316" w:name="_Toc58515782"/>
      <w:bookmarkStart w:id="5317" w:name="_Toc145949249"/>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307"/>
      <w:bookmarkEnd w:id="5308"/>
      <w:bookmarkEnd w:id="5309"/>
      <w:bookmarkEnd w:id="5310"/>
      <w:bookmarkEnd w:id="5311"/>
      <w:bookmarkEnd w:id="5312"/>
      <w:bookmarkEnd w:id="5313"/>
      <w:bookmarkEnd w:id="5314"/>
      <w:bookmarkEnd w:id="5315"/>
      <w:bookmarkEnd w:id="5316"/>
      <w:bookmarkEnd w:id="5317"/>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w:t>
      </w:r>
      <w:proofErr w:type="spellStart"/>
      <w:r>
        <w:t>subcounters</w:t>
      </w:r>
      <w:proofErr w:type="spellEnd"/>
      <w:r>
        <w:t xml:space="preserve">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w:t>
      </w:r>
      <w:proofErr w:type="spellStart"/>
      <w:r>
        <w:t>subcounter</w:t>
      </w:r>
      <w:proofErr w:type="spellEnd"/>
      <w:r>
        <w:t xml:space="preserve"> per </w:t>
      </w:r>
      <w:r w:rsidRPr="005B077D">
        <w:t>S-NSSAI by 1</w:t>
      </w:r>
      <w:r>
        <w:t>.</w:t>
      </w:r>
    </w:p>
    <w:p w14:paraId="17EC50B1"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318" w:name="_Toc20132516"/>
      <w:bookmarkStart w:id="5319" w:name="_Toc27473591"/>
      <w:bookmarkStart w:id="5320" w:name="_Toc35956269"/>
      <w:bookmarkStart w:id="5321" w:name="_Toc44492279"/>
      <w:bookmarkStart w:id="5322" w:name="_Toc51690212"/>
      <w:bookmarkStart w:id="5323" w:name="_Toc51750907"/>
      <w:bookmarkStart w:id="5324" w:name="_Toc51775167"/>
      <w:bookmarkStart w:id="5325" w:name="_Toc51775781"/>
      <w:bookmarkStart w:id="5326" w:name="_Toc51776397"/>
      <w:bookmarkStart w:id="5327" w:name="_Toc58515783"/>
      <w:bookmarkStart w:id="5328" w:name="_Toc145949250"/>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318"/>
      <w:bookmarkEnd w:id="5319"/>
      <w:bookmarkEnd w:id="5320"/>
      <w:bookmarkEnd w:id="5321"/>
      <w:bookmarkEnd w:id="5322"/>
      <w:bookmarkEnd w:id="5323"/>
      <w:bookmarkEnd w:id="5324"/>
      <w:bookmarkEnd w:id="5325"/>
      <w:bookmarkEnd w:id="5326"/>
      <w:bookmarkEnd w:id="5327"/>
      <w:bookmarkEnd w:id="5328"/>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 xml:space="preserve">s received from AMF. This measurement is split into </w:t>
      </w:r>
      <w:proofErr w:type="spellStart"/>
      <w:r>
        <w:t>subcounters</w:t>
      </w:r>
      <w:proofErr w:type="spellEnd"/>
      <w:r>
        <w:t xml:space="preserve">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w:t>
      </w:r>
      <w:proofErr w:type="spellStart"/>
      <w:r>
        <w:t>subcounter</w:t>
      </w:r>
      <w:proofErr w:type="spellEnd"/>
      <w:r>
        <w:t xml:space="preserve">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329" w:name="_Toc27473592"/>
      <w:bookmarkStart w:id="5330" w:name="_Toc35956270"/>
      <w:bookmarkStart w:id="5331" w:name="_Toc44492280"/>
      <w:bookmarkStart w:id="5332" w:name="_Toc51690213"/>
      <w:bookmarkStart w:id="5333" w:name="_Toc51750908"/>
      <w:bookmarkStart w:id="5334" w:name="_Toc51775168"/>
      <w:bookmarkStart w:id="5335" w:name="_Toc51775782"/>
      <w:bookmarkStart w:id="5336" w:name="_Toc51776398"/>
      <w:bookmarkStart w:id="5337" w:name="_Toc58515784"/>
      <w:bookmarkStart w:id="5338" w:name="_Toc145949251"/>
      <w:r w:rsidRPr="006534CE">
        <w:rPr>
          <w:lang w:eastAsia="zh-CN"/>
        </w:rPr>
        <w:t>5.</w:t>
      </w:r>
      <w:r>
        <w:rPr>
          <w:lang w:eastAsia="zh-CN"/>
        </w:rPr>
        <w:t>8.2</w:t>
      </w:r>
      <w:r>
        <w:rPr>
          <w:lang w:eastAsia="zh-CN"/>
        </w:rPr>
        <w:tab/>
        <w:t>QoS flow management</w:t>
      </w:r>
      <w:bookmarkEnd w:id="5329"/>
      <w:bookmarkEnd w:id="5330"/>
      <w:bookmarkEnd w:id="5331"/>
      <w:bookmarkEnd w:id="5332"/>
      <w:bookmarkEnd w:id="5333"/>
      <w:bookmarkEnd w:id="5334"/>
      <w:bookmarkEnd w:id="5335"/>
      <w:bookmarkEnd w:id="5336"/>
      <w:bookmarkEnd w:id="5337"/>
      <w:bookmarkEnd w:id="5338"/>
    </w:p>
    <w:p w14:paraId="0388A60F" w14:textId="77777777" w:rsidR="00CA5079" w:rsidRPr="0002406B" w:rsidRDefault="00CA5079" w:rsidP="00CA5079">
      <w:pPr>
        <w:pStyle w:val="Heading4"/>
        <w:rPr>
          <w:lang w:eastAsia="zh-CN"/>
        </w:rPr>
      </w:pPr>
      <w:bookmarkStart w:id="5339" w:name="_Toc27473593"/>
      <w:bookmarkStart w:id="5340" w:name="_Toc35956271"/>
      <w:bookmarkStart w:id="5341" w:name="_Toc44492281"/>
      <w:bookmarkStart w:id="5342" w:name="_Toc51690214"/>
      <w:bookmarkStart w:id="5343" w:name="_Toc51750909"/>
      <w:bookmarkStart w:id="5344" w:name="_Toc51775169"/>
      <w:bookmarkStart w:id="5345" w:name="_Toc51775783"/>
      <w:bookmarkStart w:id="5346" w:name="_Toc51776399"/>
      <w:bookmarkStart w:id="5347" w:name="_Toc58515785"/>
      <w:bookmarkStart w:id="5348" w:name="_Toc145949252"/>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339"/>
      <w:bookmarkEnd w:id="5340"/>
      <w:bookmarkEnd w:id="5341"/>
      <w:bookmarkEnd w:id="5342"/>
      <w:bookmarkEnd w:id="5343"/>
      <w:bookmarkEnd w:id="5344"/>
      <w:bookmarkEnd w:id="5345"/>
      <w:bookmarkEnd w:id="5346"/>
      <w:bookmarkEnd w:id="5347"/>
      <w:bookmarkEnd w:id="5348"/>
    </w:p>
    <w:p w14:paraId="2C57450C" w14:textId="77777777" w:rsidR="00CA5079" w:rsidRPr="0002406B" w:rsidRDefault="00CA5079" w:rsidP="00CA5079">
      <w:pPr>
        <w:pStyle w:val="Heading5"/>
      </w:pPr>
      <w:bookmarkStart w:id="5349" w:name="_Toc27473594"/>
      <w:bookmarkStart w:id="5350" w:name="_Toc35956272"/>
      <w:bookmarkStart w:id="5351" w:name="_Toc44492282"/>
      <w:bookmarkStart w:id="5352" w:name="_Toc51690215"/>
      <w:bookmarkStart w:id="5353" w:name="_Toc51750910"/>
      <w:bookmarkStart w:id="5354" w:name="_Toc51775170"/>
      <w:bookmarkStart w:id="5355" w:name="_Toc51775784"/>
      <w:bookmarkStart w:id="5356" w:name="_Toc51776400"/>
      <w:bookmarkStart w:id="5357" w:name="_Toc58515786"/>
      <w:bookmarkStart w:id="5358" w:name="_Toc145949253"/>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349"/>
      <w:bookmarkEnd w:id="5350"/>
      <w:bookmarkEnd w:id="5351"/>
      <w:bookmarkEnd w:id="5352"/>
      <w:bookmarkEnd w:id="5353"/>
      <w:bookmarkEnd w:id="5354"/>
      <w:bookmarkEnd w:id="5355"/>
      <w:bookmarkEnd w:id="5356"/>
      <w:bookmarkEnd w:id="5357"/>
      <w:bookmarkEnd w:id="5358"/>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xml:space="preserve">. The measurement is split into </w:t>
      </w:r>
      <w:proofErr w:type="spellStart"/>
      <w:r w:rsidRPr="0002406B">
        <w:t>subcounters</w:t>
      </w:r>
      <w:proofErr w:type="spellEnd"/>
      <w:r w:rsidRPr="0002406B">
        <w:t xml:space="preserve"> per</w:t>
      </w:r>
      <w:r>
        <w:t xml:space="preserve"> 5QI and </w:t>
      </w:r>
      <w:proofErr w:type="spellStart"/>
      <w:r>
        <w:t>subcounters</w:t>
      </w:r>
      <w:proofErr w:type="spellEnd"/>
      <w:r>
        <w:t xml:space="preserve">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w:t>
      </w:r>
      <w:proofErr w:type="spellStart"/>
      <w:r>
        <w:t>subcounter</w:t>
      </w:r>
      <w:proofErr w:type="spellEnd"/>
      <w:r>
        <w:t xml:space="preserve"> per</w:t>
      </w:r>
      <w:r w:rsidRPr="0002406B">
        <w:t xml:space="preserve"> </w:t>
      </w:r>
      <w:proofErr w:type="spellStart"/>
      <w:r w:rsidRPr="0002406B">
        <w:t>per</w:t>
      </w:r>
      <w:proofErr w:type="spellEnd"/>
      <w:r w:rsidRPr="0002406B">
        <w:t xml:space="preserve">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359" w:name="_Toc27473595"/>
      <w:bookmarkStart w:id="5360" w:name="_Toc35956273"/>
      <w:bookmarkStart w:id="5361" w:name="_Toc44492283"/>
      <w:bookmarkStart w:id="5362" w:name="_Toc51690216"/>
      <w:bookmarkStart w:id="5363" w:name="_Toc51750911"/>
      <w:bookmarkStart w:id="5364" w:name="_Toc51775171"/>
      <w:bookmarkStart w:id="5365" w:name="_Toc51775785"/>
      <w:bookmarkStart w:id="5366" w:name="_Toc51776401"/>
      <w:bookmarkStart w:id="5367" w:name="_Toc58515787"/>
      <w:bookmarkStart w:id="5368" w:name="_Toc145949254"/>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359"/>
      <w:bookmarkEnd w:id="5360"/>
      <w:bookmarkEnd w:id="5361"/>
      <w:bookmarkEnd w:id="5362"/>
      <w:bookmarkEnd w:id="5363"/>
      <w:bookmarkEnd w:id="5364"/>
      <w:bookmarkEnd w:id="5365"/>
      <w:bookmarkEnd w:id="5366"/>
      <w:bookmarkEnd w:id="5367"/>
      <w:bookmarkEnd w:id="5368"/>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xml:space="preserve">. The measurement is split into </w:t>
      </w:r>
      <w:proofErr w:type="spellStart"/>
      <w:r w:rsidRPr="0002406B">
        <w:t>subcounters</w:t>
      </w:r>
      <w:proofErr w:type="spellEnd"/>
      <w:r w:rsidRPr="0002406B">
        <w:t xml:space="preserve"> per</w:t>
      </w:r>
      <w:r>
        <w:t xml:space="preserve"> 5QI and </w:t>
      </w:r>
      <w:proofErr w:type="spellStart"/>
      <w:r>
        <w:t>subcounters</w:t>
      </w:r>
      <w:proofErr w:type="spellEnd"/>
      <w:r>
        <w:t xml:space="preserve">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369" w:name="_Toc27473596"/>
      <w:bookmarkStart w:id="5370" w:name="_Toc35956274"/>
      <w:bookmarkStart w:id="5371" w:name="_Toc44492284"/>
      <w:bookmarkStart w:id="5372" w:name="_Toc51690217"/>
      <w:bookmarkStart w:id="5373" w:name="_Toc51750912"/>
      <w:bookmarkStart w:id="5374" w:name="_Toc51775172"/>
      <w:bookmarkStart w:id="5375" w:name="_Toc51775786"/>
      <w:bookmarkStart w:id="5376" w:name="_Toc51776402"/>
      <w:bookmarkStart w:id="5377" w:name="_Toc58515788"/>
      <w:bookmarkStart w:id="5378" w:name="_Toc145949255"/>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369"/>
      <w:bookmarkEnd w:id="5370"/>
      <w:bookmarkEnd w:id="5371"/>
      <w:bookmarkEnd w:id="5372"/>
      <w:bookmarkEnd w:id="5373"/>
      <w:bookmarkEnd w:id="5374"/>
      <w:bookmarkEnd w:id="5375"/>
      <w:bookmarkEnd w:id="5376"/>
      <w:bookmarkEnd w:id="5377"/>
      <w:bookmarkEnd w:id="5378"/>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379" w:name="_Toc27473597"/>
      <w:bookmarkStart w:id="5380" w:name="_Toc35956275"/>
      <w:bookmarkStart w:id="5381" w:name="_Toc44492285"/>
      <w:bookmarkStart w:id="5382" w:name="_Toc51690218"/>
      <w:bookmarkStart w:id="5383" w:name="_Toc51750913"/>
      <w:bookmarkStart w:id="5384" w:name="_Toc51775173"/>
      <w:bookmarkStart w:id="5385" w:name="_Toc51775787"/>
      <w:bookmarkStart w:id="5386" w:name="_Toc51776403"/>
      <w:bookmarkStart w:id="5387" w:name="_Toc58515789"/>
      <w:bookmarkStart w:id="5388" w:name="_Toc145949256"/>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379"/>
      <w:bookmarkEnd w:id="5380"/>
      <w:bookmarkEnd w:id="5381"/>
      <w:bookmarkEnd w:id="5382"/>
      <w:bookmarkEnd w:id="5383"/>
      <w:bookmarkEnd w:id="5384"/>
      <w:bookmarkEnd w:id="5385"/>
      <w:bookmarkEnd w:id="5386"/>
      <w:bookmarkEnd w:id="5387"/>
      <w:bookmarkEnd w:id="5388"/>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xml:space="preserve">. The measurement is split into </w:t>
      </w:r>
      <w:proofErr w:type="spellStart"/>
      <w:r w:rsidRPr="0002406B">
        <w:t>subcounters</w:t>
      </w:r>
      <w:proofErr w:type="spellEnd"/>
      <w:r w:rsidRPr="0002406B">
        <w:t xml:space="preserve"> per</w:t>
      </w:r>
      <w:r>
        <w:t xml:space="preserve"> 5QI and </w:t>
      </w:r>
      <w:proofErr w:type="spellStart"/>
      <w:r>
        <w:t>subcounters</w:t>
      </w:r>
      <w:proofErr w:type="spellEnd"/>
      <w:r>
        <w:t xml:space="preserve">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w:t>
      </w:r>
      <w:proofErr w:type="spellStart"/>
      <w:r>
        <w:t>subcounter</w:t>
      </w:r>
      <w:proofErr w:type="spellEnd"/>
      <w:r>
        <w:t xml:space="preserve"> per</w:t>
      </w:r>
      <w:r w:rsidRPr="0002406B">
        <w:t xml:space="preserve"> </w:t>
      </w:r>
      <w:proofErr w:type="spellStart"/>
      <w:r w:rsidRPr="0002406B">
        <w:t>per</w:t>
      </w:r>
      <w:proofErr w:type="spellEnd"/>
      <w:r w:rsidRPr="0002406B">
        <w:t xml:space="preserve">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389" w:name="_Toc27473598"/>
      <w:bookmarkStart w:id="5390" w:name="_Toc35956276"/>
      <w:bookmarkStart w:id="5391" w:name="_Toc44492286"/>
      <w:bookmarkStart w:id="5392" w:name="_Toc51690219"/>
      <w:bookmarkStart w:id="5393" w:name="_Toc51750914"/>
      <w:bookmarkStart w:id="5394" w:name="_Toc51775174"/>
      <w:bookmarkStart w:id="5395" w:name="_Toc51775788"/>
      <w:bookmarkStart w:id="5396" w:name="_Toc51776404"/>
      <w:bookmarkStart w:id="5397" w:name="_Toc58515790"/>
      <w:bookmarkStart w:id="5398" w:name="_Toc145949257"/>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389"/>
      <w:bookmarkEnd w:id="5390"/>
      <w:bookmarkEnd w:id="5391"/>
      <w:bookmarkEnd w:id="5392"/>
      <w:bookmarkEnd w:id="5393"/>
      <w:bookmarkEnd w:id="5394"/>
      <w:bookmarkEnd w:id="5395"/>
      <w:bookmarkEnd w:id="5396"/>
      <w:bookmarkEnd w:id="5397"/>
      <w:bookmarkEnd w:id="5398"/>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xml:space="preserve">. The measurement is split into </w:t>
      </w:r>
      <w:proofErr w:type="spellStart"/>
      <w:r w:rsidRPr="0002406B">
        <w:t>subcounters</w:t>
      </w:r>
      <w:proofErr w:type="spellEnd"/>
      <w:r w:rsidRPr="0002406B">
        <w:t xml:space="preserve"> per</w:t>
      </w:r>
      <w:r>
        <w:t xml:space="preserve"> 5QI and </w:t>
      </w:r>
      <w:proofErr w:type="spellStart"/>
      <w:r>
        <w:t>subcounters</w:t>
      </w:r>
      <w:proofErr w:type="spellEnd"/>
      <w:r>
        <w:t xml:space="preserve">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399" w:name="_Toc27473599"/>
      <w:bookmarkStart w:id="5400" w:name="_Toc35956277"/>
      <w:bookmarkStart w:id="5401" w:name="_Toc44492287"/>
      <w:bookmarkStart w:id="5402" w:name="_Toc51690220"/>
      <w:bookmarkStart w:id="5403" w:name="_Toc51750915"/>
      <w:bookmarkStart w:id="5404" w:name="_Toc51775175"/>
      <w:bookmarkStart w:id="5405" w:name="_Toc51775789"/>
      <w:bookmarkStart w:id="5406" w:name="_Toc51776405"/>
      <w:bookmarkStart w:id="5407" w:name="_Toc58515791"/>
      <w:bookmarkStart w:id="5408" w:name="_Toc145949258"/>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399"/>
      <w:bookmarkEnd w:id="5400"/>
      <w:bookmarkEnd w:id="5401"/>
      <w:bookmarkEnd w:id="5402"/>
      <w:bookmarkEnd w:id="5403"/>
      <w:bookmarkEnd w:id="5404"/>
      <w:bookmarkEnd w:id="5405"/>
      <w:bookmarkEnd w:id="5406"/>
      <w:bookmarkEnd w:id="5407"/>
      <w:bookmarkEnd w:id="5408"/>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409" w:name="_Toc145949259"/>
      <w:r>
        <w:t>5.8.2.2</w:t>
      </w:r>
      <w:r>
        <w:tab/>
        <w:t>QoS flow modification via untrusted non-3GPP access</w:t>
      </w:r>
      <w:bookmarkEnd w:id="5409"/>
    </w:p>
    <w:p w14:paraId="7336C72E" w14:textId="2EA1CD3C" w:rsidR="00B312FB" w:rsidRDefault="00B312FB" w:rsidP="00D70766">
      <w:pPr>
        <w:pStyle w:val="Heading5"/>
      </w:pPr>
      <w:bookmarkStart w:id="5410" w:name="_Toc145949260"/>
      <w:r>
        <w:t>5.8.2.2.1</w:t>
      </w:r>
      <w:r>
        <w:tab/>
        <w:t>Number of QoS flows attempted to modify via untrusted non-3GPP access</w:t>
      </w:r>
      <w:bookmarkEnd w:id="5410"/>
    </w:p>
    <w:p w14:paraId="178431A4" w14:textId="77777777" w:rsidR="00B312FB" w:rsidRDefault="00B312FB" w:rsidP="00B312FB">
      <w:pPr>
        <w:pStyle w:val="B10"/>
      </w:pPr>
      <w:r>
        <w:t>a)</w:t>
      </w:r>
      <w:r>
        <w:tab/>
        <w:t xml:space="preserve">This measurement provides the number of QoS flows attempted to modify via untrusted non-3GPP access. The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 xml:space="preserve">On receipt by the N3IWF of a PDU SESSION RESOURCE MODIFY REQUEST message (see TS 38.413 [11]), each QoS flow requested to modify in this message is added to the relevant </w:t>
      </w:r>
      <w:proofErr w:type="spellStart"/>
      <w:r>
        <w:t>subcounter</w:t>
      </w:r>
      <w:proofErr w:type="spellEnd"/>
      <w:r>
        <w:t xml:space="preserve"> per QoS level (5QI) and relevant </w:t>
      </w:r>
      <w:proofErr w:type="spellStart"/>
      <w:r>
        <w:t>subcounter</w:t>
      </w:r>
      <w:proofErr w:type="spellEnd"/>
      <w:r>
        <w:t xml:space="preserve"> per S-NSSAI. In case the 5QI of the QoS flow is modified, the QoS flow is counted to the </w:t>
      </w:r>
      <w:proofErr w:type="spellStart"/>
      <w:r>
        <w:t>subcounter</w:t>
      </w:r>
      <w:proofErr w:type="spellEnd"/>
      <w:r>
        <w:t xml:space="preserve">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411" w:name="_Toc145949261"/>
      <w:r>
        <w:t>5.8.2.2.2</w:t>
      </w:r>
      <w:r>
        <w:tab/>
        <w:t>Number of QoS flows successfully modified via untrusted non-3GPP access</w:t>
      </w:r>
      <w:bookmarkEnd w:id="5411"/>
    </w:p>
    <w:p w14:paraId="019AA7E9" w14:textId="77777777" w:rsidR="00B312FB" w:rsidRDefault="00B312FB" w:rsidP="00B312FB">
      <w:pPr>
        <w:pStyle w:val="B10"/>
      </w:pPr>
      <w:r>
        <w:t>a)</w:t>
      </w:r>
      <w:r>
        <w:tab/>
        <w:t xml:space="preserve">This measurement provides the number of QoS flows successfully modified via untrusted non-3GPP access. The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 xml:space="preserve">On transmission by the N3IWF of a PDU SESSION RESOURCE MODIFY RESPONSE message (see TS 38.413 [11]), each QoS flow successfully modified is added to the relevant </w:t>
      </w:r>
      <w:proofErr w:type="spellStart"/>
      <w:r>
        <w:t>subcounter</w:t>
      </w:r>
      <w:proofErr w:type="spellEnd"/>
      <w:r>
        <w:t xml:space="preserve"> per QoS level (5QI) and relevant </w:t>
      </w:r>
      <w:proofErr w:type="spellStart"/>
      <w:r>
        <w:t>subcounter</w:t>
      </w:r>
      <w:proofErr w:type="spellEnd"/>
      <w:r>
        <w:t xml:space="preserve"> per S-NSSAI. In case the 5QI of the QoS flow is modified, the QoS flow is counted to the </w:t>
      </w:r>
      <w:proofErr w:type="spellStart"/>
      <w:r>
        <w:t>subcounter</w:t>
      </w:r>
      <w:proofErr w:type="spellEnd"/>
      <w:r>
        <w:t xml:space="preserve">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 xml:space="preserve">This measurement provides the number of QoS flows failed to modify via untrusted non-3GPP access. The measurement is split into </w:t>
      </w:r>
      <w:proofErr w:type="spellStart"/>
      <w:r>
        <w:t>subcounters</w:t>
      </w:r>
      <w:proofErr w:type="spellEnd"/>
      <w:r>
        <w:t xml:space="preserve">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 xml:space="preserve">On transmission by the N3IWF of a PDU SESSION RESOURCE MODIFY RESPONSE message (see TS 38.413 [11]), each QoS flow failed to modify is added to the relevant </w:t>
      </w:r>
      <w:proofErr w:type="spellStart"/>
      <w:r>
        <w:t>subcounter</w:t>
      </w:r>
      <w:proofErr w:type="spellEnd"/>
      <w:r>
        <w:t xml:space="preserve">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412" w:name="_Toc145949262"/>
      <w:r>
        <w:t>5.8.2.3</w:t>
      </w:r>
      <w:r>
        <w:tab/>
        <w:t>QoS flow release via untrusted non-3GPP access</w:t>
      </w:r>
      <w:bookmarkEnd w:id="5412"/>
    </w:p>
    <w:p w14:paraId="6DA12B59" w14:textId="40AE198F" w:rsidR="00B312FB" w:rsidRDefault="00B312FB" w:rsidP="00D70766">
      <w:pPr>
        <w:pStyle w:val="Heading5"/>
      </w:pPr>
      <w:bookmarkStart w:id="5413" w:name="_Toc145949263"/>
      <w:r>
        <w:t>5.8.2.3.1</w:t>
      </w:r>
      <w:r>
        <w:tab/>
        <w:t>Number of QoS flows attempted to release</w:t>
      </w:r>
      <w:bookmarkEnd w:id="5413"/>
    </w:p>
    <w:p w14:paraId="5B08E86C" w14:textId="77777777" w:rsidR="00B312FB" w:rsidRDefault="00B312FB" w:rsidP="00B312FB">
      <w:pPr>
        <w:pStyle w:val="B10"/>
      </w:pPr>
      <w:r>
        <w:t>a)</w:t>
      </w:r>
      <w:r>
        <w:tab/>
        <w:t xml:space="preserve">This measurement provides the number of QoS flows attempted to release via untrusted non-3GPP access. The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 xml:space="preserve">Receipt by the N3IWF of a PDU SESSION RESOURCE RELEASE COMMAND, PDU SESSION RESOURCE MODIFY REQUEST or UE CONTEXT RELEASE COMMAND message from AMF. Each QoS flow requested to release increments the relevant </w:t>
      </w:r>
      <w:proofErr w:type="spellStart"/>
      <w:r>
        <w:t>subcounter</w:t>
      </w:r>
      <w:proofErr w:type="spellEnd"/>
      <w:r>
        <w:t xml:space="preserve"> per 5QI and the relevant </w:t>
      </w:r>
      <w:proofErr w:type="spellStart"/>
      <w:r>
        <w:t>subcounter</w:t>
      </w:r>
      <w:proofErr w:type="spellEnd"/>
      <w:r>
        <w:t xml:space="preserve">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414" w:name="_Toc145949264"/>
      <w:r>
        <w:t>5.8.2.3.2</w:t>
      </w:r>
      <w:r>
        <w:tab/>
        <w:t>Number of QoS flows successfully released</w:t>
      </w:r>
      <w:bookmarkEnd w:id="5414"/>
    </w:p>
    <w:p w14:paraId="2504F6B1" w14:textId="77777777" w:rsidR="00B312FB" w:rsidRDefault="00B312FB" w:rsidP="00B312FB">
      <w:pPr>
        <w:pStyle w:val="B10"/>
      </w:pPr>
      <w:r>
        <w:t>a)</w:t>
      </w:r>
      <w:r>
        <w:tab/>
        <w:t xml:space="preserve">This measurement provides the number of QoS flows successfully released via untrusted non-3GPP access. The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 xml:space="preserve">Transmission by the N3IWF of a PDU SESSION RESOURCE RELEASE RESPONSE, PDU SESSION RESOURCE MODIFY RESPONSE or UE CONTEXT RELEASE COMPLETE message. Each QoS flow requested to release increments the relevant </w:t>
      </w:r>
      <w:proofErr w:type="spellStart"/>
      <w:r>
        <w:t>subcounter</w:t>
      </w:r>
      <w:proofErr w:type="spellEnd"/>
      <w:r>
        <w:t xml:space="preserve"> per 5QI and the relevant </w:t>
      </w:r>
      <w:proofErr w:type="spellStart"/>
      <w:r>
        <w:t>subcounter</w:t>
      </w:r>
      <w:proofErr w:type="spellEnd"/>
      <w:r>
        <w:t xml:space="preserve">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415" w:name="_Toc145949265"/>
      <w:r>
        <w:t>5.8.2.3.3</w:t>
      </w:r>
      <w:r>
        <w:tab/>
        <w:t>Number of released active QoS flows</w:t>
      </w:r>
      <w:bookmarkEnd w:id="5415"/>
    </w:p>
    <w:p w14:paraId="67B1B174" w14:textId="77777777" w:rsidR="00B312FB" w:rsidRDefault="00B312FB" w:rsidP="00B312FB">
      <w:pPr>
        <w:pStyle w:val="B10"/>
      </w:pPr>
      <w:r>
        <w:t>a)</w:t>
      </w:r>
      <w:r>
        <w:tab/>
        <w:t xml:space="preserve">This measurement provides the number of released QoS flows that were active at the time of release via untrusted non-3GPP access. QoS flows with </w:t>
      </w:r>
      <w:proofErr w:type="spellStart"/>
      <w:r>
        <w:t>bursty</w:t>
      </w:r>
      <w:proofErr w:type="spellEnd"/>
      <w:r>
        <w:t xml:space="preserve"> flow are seen as being active when there is user data in the queue in any of the directions. QoS flows with continuous flow are always seen as active QoS flows in the context of this measurement. This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w:t>
      </w:r>
      <w:proofErr w:type="spellStart"/>
      <w:r>
        <w:t>bursty</w:t>
      </w:r>
      <w:proofErr w:type="spellEnd"/>
      <w:r>
        <w:t xml:space="preserve"> flow are considered active when there is still data transmission in the DL or UL. QoS flows with continuous flow are always seen as active QoS flows in the context of this measurement. Each released active QoS flow increments the relevant </w:t>
      </w:r>
      <w:proofErr w:type="spellStart"/>
      <w:r>
        <w:t>subcounter</w:t>
      </w:r>
      <w:proofErr w:type="spellEnd"/>
      <w:r>
        <w:t xml:space="preserve"> per QoS level (5QI) and </w:t>
      </w:r>
      <w:proofErr w:type="spellStart"/>
      <w:r>
        <w:t>subcounters</w:t>
      </w:r>
      <w:proofErr w:type="spellEnd"/>
      <w:r>
        <w:t xml:space="preserve">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 xml:space="preserve">How to define for a particular 5QI if the QoS flow is of type </w:t>
      </w:r>
      <w:proofErr w:type="spellStart"/>
      <w:r>
        <w:t>bursty</w:t>
      </w:r>
      <w:proofErr w:type="spellEnd"/>
      <w:r>
        <w:t xml:space="preserve">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416" w:name="_Toc27473600"/>
      <w:bookmarkStart w:id="5417" w:name="_Toc35956278"/>
      <w:bookmarkStart w:id="5418" w:name="_Toc44492288"/>
      <w:bookmarkStart w:id="5419" w:name="_Toc51690221"/>
      <w:bookmarkStart w:id="5420" w:name="_Toc51750916"/>
      <w:bookmarkStart w:id="5421" w:name="_Toc51775176"/>
      <w:bookmarkStart w:id="5422" w:name="_Toc51775790"/>
      <w:bookmarkStart w:id="5423" w:name="_Toc51776406"/>
      <w:bookmarkStart w:id="5424" w:name="_Toc58515792"/>
      <w:bookmarkStart w:id="5425" w:name="_Toc145949266"/>
      <w:r w:rsidRPr="006534CE">
        <w:rPr>
          <w:lang w:eastAsia="zh-CN"/>
        </w:rPr>
        <w:t>5.</w:t>
      </w:r>
      <w:r>
        <w:rPr>
          <w:lang w:eastAsia="zh-CN"/>
        </w:rPr>
        <w:t>8.3</w:t>
      </w:r>
      <w:r>
        <w:rPr>
          <w:lang w:eastAsia="zh-CN"/>
        </w:rPr>
        <w:tab/>
      </w:r>
      <w:bookmarkEnd w:id="5416"/>
      <w:bookmarkEnd w:id="5417"/>
      <w:bookmarkEnd w:id="5418"/>
      <w:bookmarkEnd w:id="5419"/>
      <w:bookmarkEnd w:id="5420"/>
      <w:bookmarkEnd w:id="5421"/>
      <w:bookmarkEnd w:id="5422"/>
      <w:bookmarkEnd w:id="5423"/>
      <w:bookmarkEnd w:id="5424"/>
      <w:r w:rsidR="00D31718">
        <w:rPr>
          <w:lang w:eastAsia="zh-CN"/>
        </w:rPr>
        <w:t>Void</w:t>
      </w:r>
      <w:bookmarkEnd w:id="5425"/>
    </w:p>
    <w:p w14:paraId="2FB474B6" w14:textId="0FEDF015" w:rsidR="00342C3E" w:rsidRDefault="00342C3E" w:rsidP="00342C3E">
      <w:pPr>
        <w:pStyle w:val="Heading3"/>
        <w:rPr>
          <w:lang w:eastAsia="zh-CN"/>
        </w:rPr>
      </w:pPr>
      <w:bookmarkStart w:id="5426" w:name="_Toc27473605"/>
      <w:bookmarkStart w:id="5427" w:name="_Toc35956283"/>
      <w:bookmarkStart w:id="5428" w:name="_Toc44492293"/>
      <w:bookmarkStart w:id="5429" w:name="_Toc51690226"/>
      <w:bookmarkStart w:id="5430" w:name="_Toc51750921"/>
      <w:bookmarkStart w:id="5431" w:name="_Toc51775181"/>
      <w:bookmarkStart w:id="5432" w:name="_Toc51775795"/>
      <w:bookmarkStart w:id="5433" w:name="_Toc51776411"/>
      <w:bookmarkStart w:id="5434" w:name="_Toc58515797"/>
      <w:bookmarkStart w:id="5435" w:name="_Toc145949267"/>
      <w:r w:rsidRPr="006534CE">
        <w:rPr>
          <w:lang w:eastAsia="zh-CN"/>
        </w:rPr>
        <w:t>5.</w:t>
      </w:r>
      <w:r>
        <w:rPr>
          <w:lang w:eastAsia="zh-CN"/>
        </w:rPr>
        <w:t>8.4</w:t>
      </w:r>
      <w:r>
        <w:rPr>
          <w:lang w:eastAsia="zh-CN"/>
        </w:rPr>
        <w:tab/>
      </w:r>
      <w:bookmarkEnd w:id="5426"/>
      <w:bookmarkEnd w:id="5427"/>
      <w:bookmarkEnd w:id="5428"/>
      <w:bookmarkEnd w:id="5429"/>
      <w:bookmarkEnd w:id="5430"/>
      <w:bookmarkEnd w:id="5431"/>
      <w:bookmarkEnd w:id="5432"/>
      <w:bookmarkEnd w:id="5433"/>
      <w:bookmarkEnd w:id="5434"/>
      <w:r w:rsidR="00D31718">
        <w:rPr>
          <w:lang w:eastAsia="zh-CN"/>
        </w:rPr>
        <w:t>Void</w:t>
      </w:r>
      <w:bookmarkEnd w:id="5435"/>
    </w:p>
    <w:p w14:paraId="78038BAE" w14:textId="77777777" w:rsidR="0038605E" w:rsidRPr="006534CE" w:rsidRDefault="0038605E" w:rsidP="0038605E">
      <w:pPr>
        <w:pStyle w:val="Heading2"/>
      </w:pPr>
      <w:bookmarkStart w:id="5436" w:name="_Toc20132517"/>
      <w:bookmarkStart w:id="5437" w:name="_Toc27473610"/>
      <w:bookmarkStart w:id="5438" w:name="_Toc35956288"/>
      <w:bookmarkStart w:id="5439" w:name="_Toc44492298"/>
      <w:bookmarkStart w:id="5440" w:name="_Toc51690231"/>
      <w:bookmarkStart w:id="5441" w:name="_Toc51750926"/>
      <w:bookmarkStart w:id="5442" w:name="_Toc51775186"/>
      <w:bookmarkStart w:id="5443" w:name="_Toc51775800"/>
      <w:bookmarkStart w:id="5444" w:name="_Toc51776416"/>
      <w:bookmarkStart w:id="5445" w:name="_Toc58515802"/>
      <w:bookmarkStart w:id="5446" w:name="_Toc145949268"/>
      <w:r w:rsidRPr="006534CE">
        <w:t>5.</w:t>
      </w:r>
      <w:r>
        <w:t>9</w:t>
      </w:r>
      <w:r w:rsidRPr="006534CE">
        <w:tab/>
      </w:r>
      <w:r w:rsidRPr="006534CE">
        <w:rPr>
          <w:color w:val="000000"/>
        </w:rPr>
        <w:t>Performance</w:t>
      </w:r>
      <w:r w:rsidRPr="006534CE">
        <w:t xml:space="preserve"> measurements for </w:t>
      </w:r>
      <w:r>
        <w:t>NEF</w:t>
      </w:r>
      <w:bookmarkEnd w:id="5436"/>
      <w:bookmarkEnd w:id="5437"/>
      <w:bookmarkEnd w:id="5438"/>
      <w:bookmarkEnd w:id="5439"/>
      <w:bookmarkEnd w:id="5440"/>
      <w:bookmarkEnd w:id="5441"/>
      <w:bookmarkEnd w:id="5442"/>
      <w:bookmarkEnd w:id="5443"/>
      <w:bookmarkEnd w:id="5444"/>
      <w:bookmarkEnd w:id="5445"/>
      <w:bookmarkEnd w:id="5446"/>
    </w:p>
    <w:p w14:paraId="3B128D2B" w14:textId="77777777" w:rsidR="0038605E" w:rsidRPr="004063FD" w:rsidRDefault="0038605E" w:rsidP="0038605E">
      <w:pPr>
        <w:pStyle w:val="Heading3"/>
      </w:pPr>
      <w:bookmarkStart w:id="5447" w:name="_Toc20132518"/>
      <w:bookmarkStart w:id="5448" w:name="_Toc27473611"/>
      <w:bookmarkStart w:id="5449" w:name="_Toc35956289"/>
      <w:bookmarkStart w:id="5450" w:name="_Toc44492299"/>
      <w:bookmarkStart w:id="5451" w:name="_Toc51690232"/>
      <w:bookmarkStart w:id="5452" w:name="_Toc51750927"/>
      <w:bookmarkStart w:id="5453" w:name="_Toc51775187"/>
      <w:bookmarkStart w:id="5454" w:name="_Toc51775801"/>
      <w:bookmarkStart w:id="5455" w:name="_Toc51776417"/>
      <w:bookmarkStart w:id="5456" w:name="_Toc58515803"/>
      <w:bookmarkStart w:id="5457" w:name="_Toc145949269"/>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447"/>
      <w:bookmarkEnd w:id="5448"/>
      <w:bookmarkEnd w:id="5449"/>
      <w:bookmarkEnd w:id="5450"/>
      <w:bookmarkEnd w:id="5451"/>
      <w:bookmarkEnd w:id="5452"/>
      <w:bookmarkEnd w:id="5453"/>
      <w:bookmarkEnd w:id="5454"/>
      <w:bookmarkEnd w:id="5455"/>
      <w:bookmarkEnd w:id="5456"/>
      <w:bookmarkEnd w:id="5457"/>
    </w:p>
    <w:p w14:paraId="51BE874E" w14:textId="77777777" w:rsidR="0038605E" w:rsidRPr="00515E97" w:rsidRDefault="0038605E" w:rsidP="0038605E">
      <w:pPr>
        <w:pStyle w:val="Heading4"/>
      </w:pPr>
      <w:bookmarkStart w:id="5458" w:name="_Toc20132519"/>
      <w:bookmarkStart w:id="5459" w:name="_Toc27473612"/>
      <w:bookmarkStart w:id="5460" w:name="_Toc35956290"/>
      <w:bookmarkStart w:id="5461" w:name="_Toc44492300"/>
      <w:bookmarkStart w:id="5462" w:name="_Toc51690233"/>
      <w:bookmarkStart w:id="5463" w:name="_Toc51750928"/>
      <w:bookmarkStart w:id="5464" w:name="_Toc51775188"/>
      <w:bookmarkStart w:id="5465" w:name="_Toc51775802"/>
      <w:bookmarkStart w:id="5466" w:name="_Toc51776418"/>
      <w:bookmarkStart w:id="5467" w:name="_Toc58515804"/>
      <w:bookmarkStart w:id="5468" w:name="_Toc145949270"/>
      <w:r w:rsidRPr="00515E97">
        <w:t>5.</w:t>
      </w:r>
      <w:r>
        <w:t>9</w:t>
      </w:r>
      <w:r w:rsidRPr="00515E97">
        <w:t>.1</w:t>
      </w:r>
      <w:r>
        <w:t>.1</w:t>
      </w:r>
      <w:r w:rsidRPr="00515E97">
        <w:tab/>
        <w:t xml:space="preserve">Number of </w:t>
      </w:r>
      <w:r>
        <w:t>application trigger requests</w:t>
      </w:r>
      <w:bookmarkEnd w:id="5458"/>
      <w:bookmarkEnd w:id="5459"/>
      <w:bookmarkEnd w:id="5460"/>
      <w:bookmarkEnd w:id="5461"/>
      <w:bookmarkEnd w:id="5462"/>
      <w:bookmarkEnd w:id="5463"/>
      <w:bookmarkEnd w:id="5464"/>
      <w:bookmarkEnd w:id="5465"/>
      <w:bookmarkEnd w:id="5466"/>
      <w:bookmarkEnd w:id="5467"/>
      <w:bookmarkEnd w:id="5468"/>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632AA8">
        <w:t>Nnef_Trigger_</w:t>
      </w:r>
      <w:r>
        <w:t>Delivery</w:t>
      </w:r>
      <w:proofErr w:type="spellEnd"/>
      <w: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proofErr w:type="spellStart"/>
      <w:r>
        <w:rPr>
          <w:color w:val="000000"/>
        </w:rPr>
        <w:t>AT</w:t>
      </w:r>
      <w:r w:rsidRPr="00515E97">
        <w:rPr>
          <w:color w:val="000000"/>
        </w:rPr>
        <w:t>.</w:t>
      </w:r>
      <w:r>
        <w:rPr>
          <w:color w:val="000000"/>
        </w:rPr>
        <w:t>AppTriggerReq</w:t>
      </w:r>
      <w:proofErr w:type="spellEnd"/>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469" w:name="_Toc20132520"/>
      <w:bookmarkStart w:id="5470" w:name="_Toc27473613"/>
      <w:bookmarkStart w:id="5471" w:name="_Toc35956291"/>
      <w:bookmarkStart w:id="5472" w:name="_Toc44492301"/>
      <w:bookmarkStart w:id="5473" w:name="_Toc51690234"/>
      <w:bookmarkStart w:id="5474" w:name="_Toc51750929"/>
      <w:bookmarkStart w:id="5475" w:name="_Toc51775189"/>
      <w:bookmarkStart w:id="5476" w:name="_Toc51775803"/>
      <w:bookmarkStart w:id="5477" w:name="_Toc51776419"/>
      <w:bookmarkStart w:id="5478" w:name="_Toc58515805"/>
      <w:bookmarkStart w:id="5479" w:name="_Toc145949271"/>
      <w:r w:rsidRPr="00515E97">
        <w:t>5.</w:t>
      </w:r>
      <w:r>
        <w:t>9</w:t>
      </w:r>
      <w:r w:rsidRPr="00515E97">
        <w:t>.1</w:t>
      </w:r>
      <w:r>
        <w:t>.2</w:t>
      </w:r>
      <w:r w:rsidRPr="00515E97">
        <w:tab/>
        <w:t xml:space="preserve">Number of </w:t>
      </w:r>
      <w:r>
        <w:t>application trigger requests accepted for delivery</w:t>
      </w:r>
      <w:bookmarkEnd w:id="5469"/>
      <w:bookmarkEnd w:id="5470"/>
      <w:bookmarkEnd w:id="5471"/>
      <w:bookmarkEnd w:id="5472"/>
      <w:bookmarkEnd w:id="5473"/>
      <w:bookmarkEnd w:id="5474"/>
      <w:bookmarkEnd w:id="5475"/>
      <w:bookmarkEnd w:id="5476"/>
      <w:bookmarkEnd w:id="5477"/>
      <w:bookmarkEnd w:id="5478"/>
      <w:bookmarkEnd w:id="5479"/>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proofErr w:type="spellStart"/>
      <w:r w:rsidRPr="00632AA8">
        <w:t>Nnef_Trigger_</w:t>
      </w:r>
      <w:r>
        <w:t>Delivery</w:t>
      </w:r>
      <w:proofErr w:type="spellEnd"/>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proofErr w:type="spellStart"/>
      <w:r>
        <w:rPr>
          <w:color w:val="000000"/>
        </w:rPr>
        <w:t>AT</w:t>
      </w:r>
      <w:r w:rsidRPr="00515E97">
        <w:rPr>
          <w:color w:val="000000"/>
        </w:rPr>
        <w:t>.</w:t>
      </w:r>
      <w:r>
        <w:rPr>
          <w:color w:val="000000"/>
        </w:rPr>
        <w:t>AppTriggerAcc</w:t>
      </w:r>
      <w:proofErr w:type="spellEnd"/>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480" w:name="_Toc20132521"/>
      <w:bookmarkStart w:id="5481" w:name="_Toc27473614"/>
      <w:bookmarkStart w:id="5482" w:name="_Toc35956292"/>
      <w:bookmarkStart w:id="5483" w:name="_Toc44492302"/>
      <w:bookmarkStart w:id="5484" w:name="_Toc51690235"/>
      <w:bookmarkStart w:id="5485" w:name="_Toc51750930"/>
      <w:bookmarkStart w:id="5486" w:name="_Toc51775190"/>
      <w:bookmarkStart w:id="5487" w:name="_Toc51775804"/>
      <w:bookmarkStart w:id="5488" w:name="_Toc51776420"/>
      <w:bookmarkStart w:id="5489" w:name="_Toc58515806"/>
      <w:bookmarkStart w:id="5490" w:name="_Toc145949272"/>
      <w:r w:rsidRPr="00515E97">
        <w:t>5.</w:t>
      </w:r>
      <w:r>
        <w:t>9</w:t>
      </w:r>
      <w:r w:rsidRPr="00515E97">
        <w:t>.1</w:t>
      </w:r>
      <w:r>
        <w:t>.3</w:t>
      </w:r>
      <w:r w:rsidRPr="00515E97">
        <w:tab/>
        <w:t xml:space="preserve">Number of </w:t>
      </w:r>
      <w:r>
        <w:t>application trigger requests rejected for delivery</w:t>
      </w:r>
      <w:bookmarkEnd w:id="5480"/>
      <w:bookmarkEnd w:id="5481"/>
      <w:bookmarkEnd w:id="5482"/>
      <w:bookmarkEnd w:id="5483"/>
      <w:bookmarkEnd w:id="5484"/>
      <w:bookmarkEnd w:id="5485"/>
      <w:bookmarkEnd w:id="5486"/>
      <w:bookmarkEnd w:id="5487"/>
      <w:bookmarkEnd w:id="5488"/>
      <w:bookmarkEnd w:id="5489"/>
      <w:bookmarkEnd w:id="5490"/>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w:t>
      </w:r>
      <w:proofErr w:type="spellStart"/>
      <w:r>
        <w:rPr>
          <w:color w:val="000000"/>
        </w:rPr>
        <w:t>subcounters</w:t>
      </w:r>
      <w:proofErr w:type="spellEnd"/>
      <w:r>
        <w:rPr>
          <w:color w:val="000000"/>
        </w:rPr>
        <w:t xml:space="preserve">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rsidRPr="00632AA8">
        <w:t>Nnef_Trigger_</w:t>
      </w:r>
      <w:r>
        <w:t>Delivery</w:t>
      </w:r>
      <w:proofErr w:type="spellEnd"/>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proofErr w:type="spellStart"/>
      <w:r w:rsidRPr="00632AA8">
        <w:t>Nnef_Trigger_</w:t>
      </w:r>
      <w:r>
        <w:t>Delivery</w:t>
      </w:r>
      <w:proofErr w:type="spellEnd"/>
      <w:r w:rsidRPr="00632AA8">
        <w:t xml:space="preserve"> response</w:t>
      </w:r>
      <w:r>
        <w:t xml:space="preserve"> increments the relevant </w:t>
      </w:r>
      <w:proofErr w:type="spellStart"/>
      <w:r>
        <w:t>subcounter</w:t>
      </w:r>
      <w:proofErr w:type="spellEnd"/>
      <w:r>
        <w:t xml:space="preserve">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 xml:space="preserve">Each </w:t>
      </w:r>
      <w:proofErr w:type="spellStart"/>
      <w:r>
        <w:rPr>
          <w:color w:val="000000"/>
        </w:rPr>
        <w:t>subcounter</w:t>
      </w:r>
      <w:proofErr w:type="spellEnd"/>
      <w:r>
        <w:rPr>
          <w:color w:val="000000"/>
        </w:rPr>
        <w:t xml:space="preserve">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proofErr w:type="spellStart"/>
      <w:r>
        <w:rPr>
          <w:color w:val="000000"/>
        </w:rPr>
        <w:t>AT</w:t>
      </w:r>
      <w:r w:rsidRPr="00515E97">
        <w:rPr>
          <w:color w:val="000000"/>
        </w:rPr>
        <w:t>.</w:t>
      </w:r>
      <w:r>
        <w:rPr>
          <w:color w:val="000000"/>
        </w:rPr>
        <w:t>AppTriggerRej.</w:t>
      </w:r>
      <w:r>
        <w:rPr>
          <w:i/>
          <w:color w:val="000000"/>
        </w:rPr>
        <w:t>E</w:t>
      </w:r>
      <w:r w:rsidRPr="00832E80">
        <w:rPr>
          <w:i/>
          <w:color w:val="000000"/>
        </w:rPr>
        <w:t>rrorCode</w:t>
      </w:r>
      <w:proofErr w:type="spellEnd"/>
      <w:r>
        <w:rPr>
          <w:i/>
          <w:color w:val="000000"/>
        </w:rPr>
        <w:br/>
      </w:r>
      <w:r>
        <w:t xml:space="preserve">Where the </w:t>
      </w:r>
      <w:proofErr w:type="spellStart"/>
      <w:r>
        <w:rPr>
          <w:i/>
          <w:color w:val="000000"/>
        </w:rPr>
        <w:t>E</w:t>
      </w:r>
      <w:r w:rsidRPr="00832E80">
        <w:rPr>
          <w:i/>
          <w:color w:val="000000"/>
        </w:rPr>
        <w:t>rrorCode</w:t>
      </w:r>
      <w:proofErr w:type="spellEnd"/>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491" w:name="_Toc20132522"/>
      <w:bookmarkStart w:id="5492" w:name="_Toc27473615"/>
      <w:bookmarkStart w:id="5493" w:name="_Toc35956293"/>
      <w:bookmarkStart w:id="5494" w:name="_Toc44492303"/>
      <w:bookmarkStart w:id="5495" w:name="_Toc51690236"/>
      <w:bookmarkStart w:id="5496" w:name="_Toc51750931"/>
      <w:bookmarkStart w:id="5497" w:name="_Toc51775191"/>
      <w:bookmarkStart w:id="5498" w:name="_Toc51775805"/>
      <w:bookmarkStart w:id="5499" w:name="_Toc51776421"/>
      <w:bookmarkStart w:id="5500" w:name="_Toc58515807"/>
      <w:bookmarkStart w:id="5501" w:name="_Toc145949273"/>
      <w:r w:rsidRPr="00515E97">
        <w:t>5.</w:t>
      </w:r>
      <w:r>
        <w:t>9</w:t>
      </w:r>
      <w:r w:rsidRPr="00515E97">
        <w:t>.1</w:t>
      </w:r>
      <w:r>
        <w:t>.4</w:t>
      </w:r>
      <w:r w:rsidRPr="00515E97">
        <w:tab/>
        <w:t xml:space="preserve">Number of </w:t>
      </w:r>
      <w:r>
        <w:t>application trigger delivery reports</w:t>
      </w:r>
      <w:bookmarkEnd w:id="5491"/>
      <w:bookmarkEnd w:id="5492"/>
      <w:bookmarkEnd w:id="5493"/>
      <w:bookmarkEnd w:id="5494"/>
      <w:bookmarkEnd w:id="5495"/>
      <w:bookmarkEnd w:id="5496"/>
      <w:bookmarkEnd w:id="5497"/>
      <w:bookmarkEnd w:id="5498"/>
      <w:bookmarkEnd w:id="5499"/>
      <w:bookmarkEnd w:id="5500"/>
      <w:bookmarkEnd w:id="5501"/>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w:t>
      </w:r>
      <w:proofErr w:type="spellStart"/>
      <w:r>
        <w:rPr>
          <w:color w:val="000000"/>
        </w:rPr>
        <w:t>subcounters</w:t>
      </w:r>
      <w:proofErr w:type="spellEnd"/>
      <w:r>
        <w:rPr>
          <w:color w:val="000000"/>
        </w:rPr>
        <w:t xml:space="preserve"> per delivery result (see the </w:t>
      </w:r>
      <w:proofErr w:type="spellStart"/>
      <w:r w:rsidRPr="00BD46FD">
        <w:rPr>
          <w:rFonts w:eastAsia="Times New Roman"/>
        </w:rPr>
        <w:t>DeliveryResult</w:t>
      </w:r>
      <w:proofErr w:type="spellEnd"/>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rsidRPr="00632AA8">
        <w:t>Nnef_Trigger_</w:t>
      </w:r>
      <w:r>
        <w:t>Delivery</w:t>
      </w:r>
      <w:r w:rsidRPr="00632AA8">
        <w:t>Notify</w:t>
      </w:r>
      <w:proofErr w:type="spellEnd"/>
      <w:r w:rsidRPr="00632AA8">
        <w:t xml:space="preserve">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proofErr w:type="spellStart"/>
      <w:r w:rsidRPr="00632AA8">
        <w:t>Nnef_Trigger_</w:t>
      </w:r>
      <w:r>
        <w:t>Delivery</w:t>
      </w:r>
      <w:r w:rsidRPr="00632AA8">
        <w:t>Notify</w:t>
      </w:r>
      <w:proofErr w:type="spellEnd"/>
      <w:r w:rsidRPr="00632AA8">
        <w:t xml:space="preserve"> </w:t>
      </w:r>
      <w:r>
        <w:t xml:space="preserve">message increments the relevant </w:t>
      </w:r>
      <w:proofErr w:type="spellStart"/>
      <w:r>
        <w:t>subcounter</w:t>
      </w:r>
      <w:proofErr w:type="spellEnd"/>
      <w:r>
        <w:t xml:space="preserve"> per delivery result by 1 (</w:t>
      </w:r>
      <w:r>
        <w:rPr>
          <w:color w:val="000000"/>
        </w:rPr>
        <w:t xml:space="preserve">see the </w:t>
      </w:r>
      <w:proofErr w:type="spellStart"/>
      <w:r w:rsidRPr="00BD46FD">
        <w:rPr>
          <w:rFonts w:eastAsia="Times New Roman"/>
        </w:rPr>
        <w:t>DeliveryResult</w:t>
      </w:r>
      <w:proofErr w:type="spellEnd"/>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 xml:space="preserve">Each </w:t>
      </w:r>
      <w:proofErr w:type="spellStart"/>
      <w:r>
        <w:rPr>
          <w:color w:val="000000"/>
        </w:rPr>
        <w:t>subcounter</w:t>
      </w:r>
      <w:proofErr w:type="spellEnd"/>
      <w:r>
        <w:rPr>
          <w:color w:val="000000"/>
        </w:rPr>
        <w:t xml:space="preserve">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proofErr w:type="spellStart"/>
      <w:r>
        <w:rPr>
          <w:color w:val="000000"/>
        </w:rPr>
        <w:t>AT</w:t>
      </w:r>
      <w:r w:rsidRPr="00515E97">
        <w:rPr>
          <w:color w:val="000000"/>
        </w:rPr>
        <w:t>.</w:t>
      </w:r>
      <w:r>
        <w:rPr>
          <w:color w:val="000000"/>
        </w:rPr>
        <w:t>AppTriggerRej.</w:t>
      </w:r>
      <w:r>
        <w:rPr>
          <w:i/>
          <w:color w:val="000000"/>
        </w:rPr>
        <w:t>DeliveryResult</w:t>
      </w:r>
      <w:proofErr w:type="spellEnd"/>
      <w:r>
        <w:rPr>
          <w:i/>
          <w:color w:val="000000"/>
        </w:rPr>
        <w:br/>
      </w:r>
      <w:r>
        <w:t xml:space="preserve">Where the </w:t>
      </w:r>
      <w:proofErr w:type="spellStart"/>
      <w:r>
        <w:rPr>
          <w:i/>
          <w:color w:val="000000"/>
        </w:rPr>
        <w:t>DeliveryResult</w:t>
      </w:r>
      <w:proofErr w:type="spellEnd"/>
      <w:r>
        <w:t xml:space="preserve"> identifies the</w:t>
      </w:r>
      <w:r w:rsidRPr="00750A77">
        <w:rPr>
          <w:i/>
        </w:rPr>
        <w:t xml:space="preserve"> </w:t>
      </w:r>
      <w:r>
        <w:t xml:space="preserve">delivery result (i.e., </w:t>
      </w:r>
      <w:r>
        <w:rPr>
          <w:color w:val="000000"/>
        </w:rPr>
        <w:t xml:space="preserve">the </w:t>
      </w:r>
      <w:proofErr w:type="spellStart"/>
      <w:r w:rsidRPr="00BD46FD">
        <w:rPr>
          <w:rFonts w:eastAsia="Times New Roman"/>
        </w:rPr>
        <w:t>DeliveryResult</w:t>
      </w:r>
      <w:proofErr w:type="spellEnd"/>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502" w:name="_Toc27473616"/>
      <w:bookmarkStart w:id="5503" w:name="_Toc35956294"/>
      <w:bookmarkStart w:id="5504" w:name="_Toc44492304"/>
      <w:bookmarkStart w:id="5505" w:name="_Toc51690237"/>
      <w:bookmarkStart w:id="5506" w:name="_Toc51750932"/>
      <w:bookmarkStart w:id="5507" w:name="_Toc51775192"/>
      <w:bookmarkStart w:id="5508" w:name="_Toc51775806"/>
      <w:bookmarkStart w:id="5509" w:name="_Toc51776422"/>
      <w:bookmarkStart w:id="5510" w:name="_Toc58515808"/>
      <w:bookmarkStart w:id="5511" w:name="_Toc145949274"/>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502"/>
      <w:bookmarkEnd w:id="5503"/>
      <w:bookmarkEnd w:id="5504"/>
      <w:bookmarkEnd w:id="5505"/>
      <w:bookmarkEnd w:id="5506"/>
      <w:bookmarkEnd w:id="5507"/>
      <w:bookmarkEnd w:id="5508"/>
      <w:bookmarkEnd w:id="5509"/>
      <w:bookmarkEnd w:id="5510"/>
      <w:bookmarkEnd w:id="5511"/>
    </w:p>
    <w:p w14:paraId="481C8B33" w14:textId="77777777" w:rsidR="004A13B4" w:rsidRDefault="004A13B4" w:rsidP="004A13B4">
      <w:pPr>
        <w:pStyle w:val="Heading4"/>
      </w:pPr>
      <w:bookmarkStart w:id="5512" w:name="_Toc27473617"/>
      <w:bookmarkStart w:id="5513" w:name="_Toc35956295"/>
      <w:bookmarkStart w:id="5514" w:name="_Toc44492305"/>
      <w:bookmarkStart w:id="5515" w:name="_Toc51690238"/>
      <w:bookmarkStart w:id="5516" w:name="_Toc51750933"/>
      <w:bookmarkStart w:id="5517" w:name="_Toc51775193"/>
      <w:bookmarkStart w:id="5518" w:name="_Toc51775807"/>
      <w:bookmarkStart w:id="5519" w:name="_Toc51776423"/>
      <w:bookmarkStart w:id="5520" w:name="_Toc58515809"/>
      <w:bookmarkStart w:id="5521" w:name="_Toc145949275"/>
      <w:r w:rsidRPr="00515E97">
        <w:t>5.</w:t>
      </w:r>
      <w:r>
        <w:t>9</w:t>
      </w:r>
      <w:r w:rsidRPr="00515E97">
        <w:t>.</w:t>
      </w:r>
      <w:r>
        <w:t>2.1</w:t>
      </w:r>
      <w:r w:rsidRPr="00515E97">
        <w:tab/>
      </w:r>
      <w:r>
        <w:t>PFD creation</w:t>
      </w:r>
      <w:bookmarkEnd w:id="5512"/>
      <w:bookmarkEnd w:id="5513"/>
      <w:bookmarkEnd w:id="5514"/>
      <w:bookmarkEnd w:id="5515"/>
      <w:bookmarkEnd w:id="5516"/>
      <w:bookmarkEnd w:id="5517"/>
      <w:bookmarkEnd w:id="5518"/>
      <w:bookmarkEnd w:id="5519"/>
      <w:bookmarkEnd w:id="5520"/>
      <w:bookmarkEnd w:id="5521"/>
    </w:p>
    <w:p w14:paraId="0A150E61" w14:textId="77777777" w:rsidR="004A13B4" w:rsidRPr="00515E97" w:rsidRDefault="004A13B4" w:rsidP="004A13B4">
      <w:pPr>
        <w:pStyle w:val="Heading5"/>
      </w:pPr>
      <w:bookmarkStart w:id="5522" w:name="_Toc27473618"/>
      <w:bookmarkStart w:id="5523" w:name="_Toc35956296"/>
      <w:bookmarkStart w:id="5524" w:name="_Toc44492306"/>
      <w:bookmarkStart w:id="5525" w:name="_Toc51690239"/>
      <w:bookmarkStart w:id="5526" w:name="_Toc51750934"/>
      <w:bookmarkStart w:id="5527" w:name="_Toc51775194"/>
      <w:bookmarkStart w:id="5528" w:name="_Toc51775808"/>
      <w:bookmarkStart w:id="5529" w:name="_Toc51776424"/>
      <w:bookmarkStart w:id="5530" w:name="_Toc58515810"/>
      <w:bookmarkStart w:id="5531" w:name="_Toc145949276"/>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522"/>
      <w:bookmarkEnd w:id="5523"/>
      <w:bookmarkEnd w:id="5524"/>
      <w:bookmarkEnd w:id="5525"/>
      <w:bookmarkEnd w:id="5526"/>
      <w:bookmarkEnd w:id="5527"/>
      <w:bookmarkEnd w:id="5528"/>
      <w:bookmarkEnd w:id="5529"/>
      <w:bookmarkEnd w:id="5530"/>
      <w:bookmarkEnd w:id="5531"/>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x-none"/>
        </w:rPr>
        <w:t>Nnef_PFDManagement_Create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CreateReq</w:t>
      </w:r>
      <w:proofErr w:type="spellEnd"/>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532" w:name="_Toc27473619"/>
      <w:bookmarkStart w:id="5533" w:name="_Toc35956297"/>
      <w:bookmarkStart w:id="5534" w:name="_Toc44492307"/>
      <w:bookmarkStart w:id="5535" w:name="_Toc51690240"/>
      <w:bookmarkStart w:id="5536" w:name="_Toc51750935"/>
      <w:bookmarkStart w:id="5537" w:name="_Toc51775195"/>
      <w:bookmarkStart w:id="5538" w:name="_Toc51775809"/>
      <w:bookmarkStart w:id="5539" w:name="_Toc51776425"/>
      <w:bookmarkStart w:id="5540" w:name="_Toc58515811"/>
      <w:bookmarkStart w:id="5541" w:name="_Toc145949277"/>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532"/>
      <w:bookmarkEnd w:id="5533"/>
      <w:bookmarkEnd w:id="5534"/>
      <w:bookmarkEnd w:id="5535"/>
      <w:bookmarkEnd w:id="5536"/>
      <w:bookmarkEnd w:id="5537"/>
      <w:bookmarkEnd w:id="5538"/>
      <w:bookmarkEnd w:id="5539"/>
      <w:bookmarkEnd w:id="5540"/>
      <w:bookmarkEnd w:id="5541"/>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rsidRPr="00140E21">
        <w:rPr>
          <w:lang w:eastAsia="x-none"/>
        </w:rPr>
        <w:t>Nnef_PFDManagement_Create</w:t>
      </w:r>
      <w:proofErr w:type="spellEnd"/>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CreateSucc</w:t>
      </w:r>
      <w:proofErr w:type="spellEnd"/>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542" w:name="_Toc27473620"/>
      <w:bookmarkStart w:id="5543" w:name="_Toc35956298"/>
      <w:bookmarkStart w:id="5544" w:name="_Toc44492308"/>
      <w:bookmarkStart w:id="5545" w:name="_Toc51690241"/>
      <w:bookmarkStart w:id="5546" w:name="_Toc51750936"/>
      <w:bookmarkStart w:id="5547" w:name="_Toc51775196"/>
      <w:bookmarkStart w:id="5548" w:name="_Toc51775810"/>
      <w:bookmarkStart w:id="5549" w:name="_Toc51776426"/>
      <w:bookmarkStart w:id="5550" w:name="_Toc58515812"/>
      <w:bookmarkStart w:id="5551" w:name="_Toc145949278"/>
      <w:r w:rsidRPr="00515E97">
        <w:t>5.</w:t>
      </w:r>
      <w:r>
        <w:t>9</w:t>
      </w:r>
      <w:r w:rsidRPr="00515E97">
        <w:t>.</w:t>
      </w:r>
      <w:r>
        <w:t>2.2</w:t>
      </w:r>
      <w:r w:rsidRPr="00515E97">
        <w:tab/>
      </w:r>
      <w:r>
        <w:t>PFD update</w:t>
      </w:r>
      <w:bookmarkEnd w:id="5542"/>
      <w:bookmarkEnd w:id="5543"/>
      <w:bookmarkEnd w:id="5544"/>
      <w:bookmarkEnd w:id="5545"/>
      <w:bookmarkEnd w:id="5546"/>
      <w:bookmarkEnd w:id="5547"/>
      <w:bookmarkEnd w:id="5548"/>
      <w:bookmarkEnd w:id="5549"/>
      <w:bookmarkEnd w:id="5550"/>
      <w:bookmarkEnd w:id="5551"/>
    </w:p>
    <w:p w14:paraId="551EA722" w14:textId="77777777" w:rsidR="004A13B4" w:rsidRPr="00515E97" w:rsidRDefault="004A13B4" w:rsidP="004A13B4">
      <w:pPr>
        <w:pStyle w:val="Heading5"/>
      </w:pPr>
      <w:bookmarkStart w:id="5552" w:name="_Toc27473621"/>
      <w:bookmarkStart w:id="5553" w:name="_Toc35956299"/>
      <w:bookmarkStart w:id="5554" w:name="_Toc44492309"/>
      <w:bookmarkStart w:id="5555" w:name="_Toc51690242"/>
      <w:bookmarkStart w:id="5556" w:name="_Toc51750937"/>
      <w:bookmarkStart w:id="5557" w:name="_Toc51775197"/>
      <w:bookmarkStart w:id="5558" w:name="_Toc51775811"/>
      <w:bookmarkStart w:id="5559" w:name="_Toc51776427"/>
      <w:bookmarkStart w:id="5560" w:name="_Toc58515813"/>
      <w:bookmarkStart w:id="5561" w:name="_Toc145949279"/>
      <w:r w:rsidRPr="00515E97">
        <w:t>5.</w:t>
      </w:r>
      <w:r>
        <w:t>9</w:t>
      </w:r>
      <w:r w:rsidRPr="00515E97">
        <w:t>.</w:t>
      </w:r>
      <w:r>
        <w:t>2.2.1</w:t>
      </w:r>
      <w:r w:rsidRPr="00515E97">
        <w:tab/>
        <w:t xml:space="preserve">Number of </w:t>
      </w:r>
      <w:r>
        <w:t>PFD update requests</w:t>
      </w:r>
      <w:bookmarkEnd w:id="5552"/>
      <w:bookmarkEnd w:id="5553"/>
      <w:bookmarkEnd w:id="5554"/>
      <w:bookmarkEnd w:id="5555"/>
      <w:bookmarkEnd w:id="5556"/>
      <w:bookmarkEnd w:id="5557"/>
      <w:bookmarkEnd w:id="5558"/>
      <w:bookmarkEnd w:id="5559"/>
      <w:bookmarkEnd w:id="5560"/>
      <w:bookmarkEnd w:id="5561"/>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x-none"/>
        </w:rPr>
        <w:t>Nnef_PFDManagement_</w:t>
      </w:r>
      <w:r>
        <w:rPr>
          <w:lang w:eastAsia="x-none"/>
        </w:rPr>
        <w:t>Update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UpdateReq</w:t>
      </w:r>
      <w:proofErr w:type="spellEnd"/>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562" w:name="_Toc27473622"/>
      <w:bookmarkStart w:id="5563" w:name="_Toc35956300"/>
      <w:bookmarkStart w:id="5564" w:name="_Toc44492310"/>
      <w:bookmarkStart w:id="5565" w:name="_Toc51690243"/>
      <w:bookmarkStart w:id="5566" w:name="_Toc51750938"/>
      <w:bookmarkStart w:id="5567" w:name="_Toc51775198"/>
      <w:bookmarkStart w:id="5568" w:name="_Toc51775812"/>
      <w:bookmarkStart w:id="5569" w:name="_Toc51776428"/>
      <w:bookmarkStart w:id="5570" w:name="_Toc58515814"/>
      <w:bookmarkStart w:id="5571" w:name="_Toc145949280"/>
      <w:r w:rsidRPr="00515E97">
        <w:t>5.</w:t>
      </w:r>
      <w:r>
        <w:t>9</w:t>
      </w:r>
      <w:r w:rsidRPr="00515E97">
        <w:t>.</w:t>
      </w:r>
      <w:r>
        <w:t>2.2.2</w:t>
      </w:r>
      <w:r w:rsidRPr="00515E97">
        <w:tab/>
        <w:t xml:space="preserve">Number of </w:t>
      </w:r>
      <w:r>
        <w:t>successful PFD updates</w:t>
      </w:r>
      <w:bookmarkEnd w:id="5562"/>
      <w:bookmarkEnd w:id="5563"/>
      <w:bookmarkEnd w:id="5564"/>
      <w:bookmarkEnd w:id="5565"/>
      <w:bookmarkEnd w:id="5566"/>
      <w:bookmarkEnd w:id="5567"/>
      <w:bookmarkEnd w:id="5568"/>
      <w:bookmarkEnd w:id="5569"/>
      <w:bookmarkEnd w:id="5570"/>
      <w:bookmarkEnd w:id="5571"/>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proofErr w:type="spellStart"/>
      <w:r w:rsidRPr="00140E21">
        <w:rPr>
          <w:lang w:eastAsia="x-none"/>
        </w:rPr>
        <w:t>Nnef_PFDManagement_</w:t>
      </w:r>
      <w:r>
        <w:rPr>
          <w:lang w:eastAsia="x-none"/>
        </w:rPr>
        <w:t>Update</w:t>
      </w:r>
      <w:proofErr w:type="spellEnd"/>
      <w:r>
        <w:rPr>
          <w:lang w:eastAsia="x-none"/>
        </w:rPr>
        <w:t xml:space="preserv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UpdateSucc</w:t>
      </w:r>
      <w:proofErr w:type="spellEnd"/>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572" w:name="_Toc27473623"/>
      <w:bookmarkStart w:id="5573" w:name="_Toc35956301"/>
      <w:bookmarkStart w:id="5574" w:name="_Toc44492311"/>
      <w:bookmarkStart w:id="5575" w:name="_Toc51690244"/>
      <w:bookmarkStart w:id="5576" w:name="_Toc51750939"/>
      <w:bookmarkStart w:id="5577" w:name="_Toc51775199"/>
      <w:bookmarkStart w:id="5578" w:name="_Toc51775813"/>
      <w:bookmarkStart w:id="5579" w:name="_Toc51776429"/>
      <w:bookmarkStart w:id="5580" w:name="_Toc58515815"/>
      <w:bookmarkStart w:id="5581" w:name="_Toc145949281"/>
      <w:r w:rsidRPr="00515E97">
        <w:t>5.</w:t>
      </w:r>
      <w:r>
        <w:t>9</w:t>
      </w:r>
      <w:r w:rsidRPr="00515E97">
        <w:t>.</w:t>
      </w:r>
      <w:r>
        <w:t>2.3</w:t>
      </w:r>
      <w:r w:rsidRPr="00515E97">
        <w:tab/>
      </w:r>
      <w:r>
        <w:t>PFD deletion</w:t>
      </w:r>
      <w:bookmarkEnd w:id="5572"/>
      <w:bookmarkEnd w:id="5573"/>
      <w:bookmarkEnd w:id="5574"/>
      <w:bookmarkEnd w:id="5575"/>
      <w:bookmarkEnd w:id="5576"/>
      <w:bookmarkEnd w:id="5577"/>
      <w:bookmarkEnd w:id="5578"/>
      <w:bookmarkEnd w:id="5579"/>
      <w:bookmarkEnd w:id="5580"/>
      <w:bookmarkEnd w:id="5581"/>
    </w:p>
    <w:p w14:paraId="73317FF4" w14:textId="77777777" w:rsidR="004A13B4" w:rsidRPr="00515E97" w:rsidRDefault="004A13B4" w:rsidP="004A13B4">
      <w:pPr>
        <w:pStyle w:val="Heading5"/>
      </w:pPr>
      <w:bookmarkStart w:id="5582" w:name="_Toc27473624"/>
      <w:bookmarkStart w:id="5583" w:name="_Toc35956302"/>
      <w:bookmarkStart w:id="5584" w:name="_Toc44492312"/>
      <w:bookmarkStart w:id="5585" w:name="_Toc51690245"/>
      <w:bookmarkStart w:id="5586" w:name="_Toc51750940"/>
      <w:bookmarkStart w:id="5587" w:name="_Toc51775200"/>
      <w:bookmarkStart w:id="5588" w:name="_Toc51775814"/>
      <w:bookmarkStart w:id="5589" w:name="_Toc51776430"/>
      <w:bookmarkStart w:id="5590" w:name="_Toc58515816"/>
      <w:bookmarkStart w:id="5591" w:name="_Toc145949282"/>
      <w:r w:rsidRPr="00515E97">
        <w:t>5.</w:t>
      </w:r>
      <w:r>
        <w:t>9</w:t>
      </w:r>
      <w:r w:rsidRPr="00515E97">
        <w:t>.</w:t>
      </w:r>
      <w:r>
        <w:t>2.3.1</w:t>
      </w:r>
      <w:r w:rsidRPr="00515E97">
        <w:tab/>
        <w:t xml:space="preserve">Number of </w:t>
      </w:r>
      <w:r>
        <w:t>PFD deletion requests</w:t>
      </w:r>
      <w:bookmarkEnd w:id="5582"/>
      <w:bookmarkEnd w:id="5583"/>
      <w:bookmarkEnd w:id="5584"/>
      <w:bookmarkEnd w:id="5585"/>
      <w:bookmarkEnd w:id="5586"/>
      <w:bookmarkEnd w:id="5587"/>
      <w:bookmarkEnd w:id="5588"/>
      <w:bookmarkEnd w:id="5589"/>
      <w:bookmarkEnd w:id="5590"/>
      <w:bookmarkEnd w:id="5591"/>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x-none"/>
        </w:rPr>
        <w:t>Nnef_PFDManagement_</w:t>
      </w:r>
      <w:r>
        <w:rPr>
          <w:lang w:eastAsia="x-none"/>
        </w:rPr>
        <w:t>Delete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DeleteReq</w:t>
      </w:r>
      <w:proofErr w:type="spellEnd"/>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592" w:name="_Toc27473625"/>
      <w:bookmarkStart w:id="5593" w:name="_Toc35956303"/>
      <w:bookmarkStart w:id="5594" w:name="_Toc44492313"/>
      <w:bookmarkStart w:id="5595" w:name="_Toc51690246"/>
      <w:bookmarkStart w:id="5596" w:name="_Toc51750941"/>
      <w:bookmarkStart w:id="5597" w:name="_Toc51775201"/>
      <w:bookmarkStart w:id="5598" w:name="_Toc51775815"/>
      <w:bookmarkStart w:id="5599" w:name="_Toc51776431"/>
      <w:bookmarkStart w:id="5600" w:name="_Toc58515817"/>
      <w:bookmarkStart w:id="5601" w:name="_Toc145949283"/>
      <w:r w:rsidRPr="00515E97">
        <w:t>5.</w:t>
      </w:r>
      <w:r>
        <w:t>9</w:t>
      </w:r>
      <w:r w:rsidRPr="00515E97">
        <w:t>.</w:t>
      </w:r>
      <w:r>
        <w:t>2.3.2</w:t>
      </w:r>
      <w:r w:rsidRPr="00515E97">
        <w:tab/>
        <w:t xml:space="preserve">Number of </w:t>
      </w:r>
      <w:r>
        <w:t>successful PFD deletions</w:t>
      </w:r>
      <w:bookmarkEnd w:id="5592"/>
      <w:bookmarkEnd w:id="5593"/>
      <w:bookmarkEnd w:id="5594"/>
      <w:bookmarkEnd w:id="5595"/>
      <w:bookmarkEnd w:id="5596"/>
      <w:bookmarkEnd w:id="5597"/>
      <w:bookmarkEnd w:id="5598"/>
      <w:bookmarkEnd w:id="5599"/>
      <w:bookmarkEnd w:id="5600"/>
      <w:bookmarkEnd w:id="5601"/>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proofErr w:type="spellStart"/>
      <w:r w:rsidRPr="00140E21">
        <w:rPr>
          <w:lang w:eastAsia="x-none"/>
        </w:rPr>
        <w:t>Nnef_PFDManagement_</w:t>
      </w:r>
      <w:r>
        <w:rPr>
          <w:lang w:eastAsia="x-none"/>
        </w:rPr>
        <w:t>Delete</w:t>
      </w:r>
      <w:proofErr w:type="spellEnd"/>
      <w:r>
        <w:rPr>
          <w:lang w:eastAsia="x-none"/>
        </w:rPr>
        <w:t xml:space="preserv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DeleteSucc</w:t>
      </w:r>
      <w:proofErr w:type="spellEnd"/>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602" w:name="_Toc27473626"/>
      <w:bookmarkStart w:id="5603" w:name="_Toc35956304"/>
      <w:bookmarkStart w:id="5604" w:name="_Toc44492314"/>
      <w:bookmarkStart w:id="5605" w:name="_Toc51690247"/>
      <w:bookmarkStart w:id="5606" w:name="_Toc51750942"/>
      <w:bookmarkStart w:id="5607" w:name="_Toc51775202"/>
      <w:bookmarkStart w:id="5608" w:name="_Toc51775816"/>
      <w:bookmarkStart w:id="5609" w:name="_Toc51776432"/>
      <w:bookmarkStart w:id="5610" w:name="_Toc58515818"/>
      <w:bookmarkStart w:id="5611" w:name="_Toc145949284"/>
      <w:r w:rsidRPr="00515E97">
        <w:t>5.</w:t>
      </w:r>
      <w:r>
        <w:t>9</w:t>
      </w:r>
      <w:r w:rsidRPr="00515E97">
        <w:t>.</w:t>
      </w:r>
      <w:r>
        <w:t>2.4</w:t>
      </w:r>
      <w:r w:rsidRPr="00515E97">
        <w:tab/>
      </w:r>
      <w:r>
        <w:t>PFD fetch</w:t>
      </w:r>
      <w:bookmarkEnd w:id="5602"/>
      <w:bookmarkEnd w:id="5603"/>
      <w:bookmarkEnd w:id="5604"/>
      <w:bookmarkEnd w:id="5605"/>
      <w:bookmarkEnd w:id="5606"/>
      <w:bookmarkEnd w:id="5607"/>
      <w:bookmarkEnd w:id="5608"/>
      <w:bookmarkEnd w:id="5609"/>
      <w:bookmarkEnd w:id="5610"/>
      <w:bookmarkEnd w:id="5611"/>
    </w:p>
    <w:p w14:paraId="30517A22" w14:textId="77777777" w:rsidR="004A13B4" w:rsidRPr="00515E97" w:rsidRDefault="004A13B4" w:rsidP="004A13B4">
      <w:pPr>
        <w:pStyle w:val="Heading5"/>
      </w:pPr>
      <w:bookmarkStart w:id="5612" w:name="_Toc27473627"/>
      <w:bookmarkStart w:id="5613" w:name="_Toc35956305"/>
      <w:bookmarkStart w:id="5614" w:name="_Toc44492315"/>
      <w:bookmarkStart w:id="5615" w:name="_Toc51690248"/>
      <w:bookmarkStart w:id="5616" w:name="_Toc51750943"/>
      <w:bookmarkStart w:id="5617" w:name="_Toc51775203"/>
      <w:bookmarkStart w:id="5618" w:name="_Toc51775817"/>
      <w:bookmarkStart w:id="5619" w:name="_Toc51776433"/>
      <w:bookmarkStart w:id="5620" w:name="_Toc58515819"/>
      <w:bookmarkStart w:id="5621" w:name="_Toc145949285"/>
      <w:r w:rsidRPr="00515E97">
        <w:t>5.</w:t>
      </w:r>
      <w:r>
        <w:t>9</w:t>
      </w:r>
      <w:r w:rsidRPr="00515E97">
        <w:t>.</w:t>
      </w:r>
      <w:r>
        <w:t>2.4.1</w:t>
      </w:r>
      <w:r w:rsidRPr="00515E97">
        <w:tab/>
        <w:t xml:space="preserve">Number of </w:t>
      </w:r>
      <w:r>
        <w:t>PFD fetch requests</w:t>
      </w:r>
      <w:bookmarkEnd w:id="5612"/>
      <w:bookmarkEnd w:id="5613"/>
      <w:bookmarkEnd w:id="5614"/>
      <w:bookmarkEnd w:id="5615"/>
      <w:bookmarkEnd w:id="5616"/>
      <w:bookmarkEnd w:id="5617"/>
      <w:bookmarkEnd w:id="5618"/>
      <w:bookmarkEnd w:id="5619"/>
      <w:bookmarkEnd w:id="5620"/>
      <w:bookmarkEnd w:id="5621"/>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x-none"/>
        </w:rPr>
        <w:t>Nnef_PFDManagement_Fetch</w:t>
      </w:r>
      <w:proofErr w:type="spellEnd"/>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FetchReq</w:t>
      </w:r>
      <w:proofErr w:type="spellEnd"/>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622" w:name="_Toc27473628"/>
      <w:bookmarkStart w:id="5623" w:name="_Toc35956306"/>
      <w:bookmarkStart w:id="5624" w:name="_Toc44492316"/>
      <w:bookmarkStart w:id="5625" w:name="_Toc51690249"/>
      <w:bookmarkStart w:id="5626" w:name="_Toc51750944"/>
      <w:bookmarkStart w:id="5627" w:name="_Toc51775204"/>
      <w:bookmarkStart w:id="5628" w:name="_Toc51775818"/>
      <w:bookmarkStart w:id="5629" w:name="_Toc51776434"/>
      <w:bookmarkStart w:id="5630" w:name="_Toc58515820"/>
      <w:bookmarkStart w:id="5631" w:name="_Toc145949286"/>
      <w:r w:rsidRPr="00515E97">
        <w:t>5.</w:t>
      </w:r>
      <w:r>
        <w:t>9</w:t>
      </w:r>
      <w:r w:rsidRPr="00515E97">
        <w:t>.</w:t>
      </w:r>
      <w:r>
        <w:t>2.4.2</w:t>
      </w:r>
      <w:r w:rsidRPr="00515E97">
        <w:tab/>
        <w:t xml:space="preserve">Number of </w:t>
      </w:r>
      <w:r>
        <w:t>successful PFD fetch</w:t>
      </w:r>
      <w:bookmarkEnd w:id="5622"/>
      <w:bookmarkEnd w:id="5623"/>
      <w:bookmarkEnd w:id="5624"/>
      <w:bookmarkEnd w:id="5625"/>
      <w:bookmarkEnd w:id="5626"/>
      <w:bookmarkEnd w:id="5627"/>
      <w:bookmarkEnd w:id="5628"/>
      <w:bookmarkEnd w:id="5629"/>
      <w:bookmarkEnd w:id="5630"/>
      <w:bookmarkEnd w:id="5631"/>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rsidRPr="00140E21">
        <w:rPr>
          <w:lang w:eastAsia="x-none"/>
        </w:rPr>
        <w:t>Nnef_PFDManagement_Fetch</w:t>
      </w:r>
      <w:proofErr w:type="spellEnd"/>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FetchSucc</w:t>
      </w:r>
      <w:proofErr w:type="spellEnd"/>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632" w:name="_Toc27473629"/>
      <w:bookmarkStart w:id="5633" w:name="_Toc35956307"/>
      <w:bookmarkStart w:id="5634" w:name="_Toc44492317"/>
      <w:bookmarkStart w:id="5635" w:name="_Toc51690250"/>
      <w:bookmarkStart w:id="5636" w:name="_Toc51750945"/>
      <w:bookmarkStart w:id="5637" w:name="_Toc51775205"/>
      <w:bookmarkStart w:id="5638" w:name="_Toc51775819"/>
      <w:bookmarkStart w:id="5639" w:name="_Toc51776435"/>
      <w:bookmarkStart w:id="5640" w:name="_Toc58515821"/>
      <w:bookmarkStart w:id="5641" w:name="_Toc145949287"/>
      <w:r w:rsidRPr="00515E97">
        <w:t>5.</w:t>
      </w:r>
      <w:r>
        <w:t>9</w:t>
      </w:r>
      <w:r w:rsidRPr="00515E97">
        <w:t>.</w:t>
      </w:r>
      <w:r>
        <w:t>2.5</w:t>
      </w:r>
      <w:r w:rsidRPr="00515E97">
        <w:tab/>
      </w:r>
      <w:r>
        <w:t xml:space="preserve">PFD </w:t>
      </w:r>
      <w:r w:rsidRPr="00AB27BD">
        <w:t>subscription</w:t>
      </w:r>
      <w:bookmarkEnd w:id="5632"/>
      <w:bookmarkEnd w:id="5633"/>
      <w:bookmarkEnd w:id="5634"/>
      <w:bookmarkEnd w:id="5635"/>
      <w:bookmarkEnd w:id="5636"/>
      <w:bookmarkEnd w:id="5637"/>
      <w:bookmarkEnd w:id="5638"/>
      <w:bookmarkEnd w:id="5639"/>
      <w:bookmarkEnd w:id="5640"/>
      <w:bookmarkEnd w:id="5641"/>
    </w:p>
    <w:p w14:paraId="432A6841" w14:textId="77777777" w:rsidR="004A13B4" w:rsidRPr="00515E97" w:rsidRDefault="004A13B4" w:rsidP="004A13B4">
      <w:pPr>
        <w:pStyle w:val="Heading5"/>
      </w:pPr>
      <w:bookmarkStart w:id="5642" w:name="_Toc27473630"/>
      <w:bookmarkStart w:id="5643" w:name="_Toc35956308"/>
      <w:bookmarkStart w:id="5644" w:name="_Toc44492318"/>
      <w:bookmarkStart w:id="5645" w:name="_Toc51690251"/>
      <w:bookmarkStart w:id="5646" w:name="_Toc51750946"/>
      <w:bookmarkStart w:id="5647" w:name="_Toc51775206"/>
      <w:bookmarkStart w:id="5648" w:name="_Toc51775820"/>
      <w:bookmarkStart w:id="5649" w:name="_Toc51776436"/>
      <w:bookmarkStart w:id="5650" w:name="_Toc58515822"/>
      <w:bookmarkStart w:id="5651" w:name="_Toc145949288"/>
      <w:r w:rsidRPr="00515E97">
        <w:t>5.</w:t>
      </w:r>
      <w:r>
        <w:t>9</w:t>
      </w:r>
      <w:r w:rsidRPr="00515E97">
        <w:t>.</w:t>
      </w:r>
      <w:r>
        <w:t>2.5.1</w:t>
      </w:r>
      <w:r w:rsidRPr="00515E97">
        <w:tab/>
        <w:t xml:space="preserve">Number of </w:t>
      </w:r>
      <w:r>
        <w:t>PFD subscribing requests</w:t>
      </w:r>
      <w:bookmarkEnd w:id="5642"/>
      <w:bookmarkEnd w:id="5643"/>
      <w:bookmarkEnd w:id="5644"/>
      <w:bookmarkEnd w:id="5645"/>
      <w:bookmarkEnd w:id="5646"/>
      <w:bookmarkEnd w:id="5647"/>
      <w:bookmarkEnd w:id="5648"/>
      <w:bookmarkEnd w:id="5649"/>
      <w:bookmarkEnd w:id="5650"/>
      <w:bookmarkEnd w:id="5651"/>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Nnef_PFDmanagement_Subscribe</w:t>
      </w:r>
      <w:proofErr w:type="spellEnd"/>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SubscribeReq</w:t>
      </w:r>
      <w:proofErr w:type="spellEnd"/>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652" w:name="_Toc27473631"/>
      <w:bookmarkStart w:id="5653" w:name="_Toc35956309"/>
      <w:bookmarkStart w:id="5654" w:name="_Toc44492319"/>
      <w:bookmarkStart w:id="5655" w:name="_Toc51690252"/>
      <w:bookmarkStart w:id="5656" w:name="_Toc51750947"/>
      <w:bookmarkStart w:id="5657" w:name="_Toc51775207"/>
      <w:bookmarkStart w:id="5658" w:name="_Toc51775821"/>
      <w:bookmarkStart w:id="5659" w:name="_Toc51776437"/>
      <w:bookmarkStart w:id="5660" w:name="_Toc58515823"/>
      <w:bookmarkStart w:id="5661" w:name="_Toc145949289"/>
      <w:r w:rsidRPr="00515E97">
        <w:t>5.</w:t>
      </w:r>
      <w:r>
        <w:t>9</w:t>
      </w:r>
      <w:r w:rsidRPr="00515E97">
        <w:t>.</w:t>
      </w:r>
      <w:r>
        <w:t>2.5.2</w:t>
      </w:r>
      <w:r w:rsidRPr="00515E97">
        <w:tab/>
        <w:t xml:space="preserve">Number of </w:t>
      </w:r>
      <w:r>
        <w:t xml:space="preserve">successful PFD </w:t>
      </w:r>
      <w:proofErr w:type="spellStart"/>
      <w:r>
        <w:t>subscribings</w:t>
      </w:r>
      <w:bookmarkEnd w:id="5652"/>
      <w:bookmarkEnd w:id="5653"/>
      <w:bookmarkEnd w:id="5654"/>
      <w:bookmarkEnd w:id="5655"/>
      <w:bookmarkEnd w:id="5656"/>
      <w:bookmarkEnd w:id="5657"/>
      <w:bookmarkEnd w:id="5658"/>
      <w:bookmarkEnd w:id="5659"/>
      <w:bookmarkEnd w:id="5660"/>
      <w:bookmarkEnd w:id="5661"/>
      <w:proofErr w:type="spellEnd"/>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 xml:space="preserve">successful PFD </w:t>
      </w:r>
      <w:proofErr w:type="spellStart"/>
      <w:r>
        <w:t>subscribings</w:t>
      </w:r>
      <w:proofErr w:type="spellEnd"/>
      <w:r>
        <w:t xml:space="preserve">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t>Nnef_PFDmanagement_Subscribe</w:t>
      </w:r>
      <w:proofErr w:type="spellEnd"/>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SubscribeSucc</w:t>
      </w:r>
      <w:proofErr w:type="spellEnd"/>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662" w:name="_Toc145949290"/>
      <w:r w:rsidRPr="00AC22D1">
        <w:t>5.</w:t>
      </w:r>
      <w:r>
        <w:t>9</w:t>
      </w:r>
      <w:r w:rsidRPr="00AC22D1">
        <w:t>.</w:t>
      </w:r>
      <w:r>
        <w:t>3</w:t>
      </w:r>
      <w:r w:rsidRPr="00AC22D1">
        <w:tab/>
      </w:r>
      <w:r>
        <w:rPr>
          <w:color w:val="000000"/>
        </w:rPr>
        <w:t>NIDD configuration related measurements</w:t>
      </w:r>
      <w:bookmarkEnd w:id="5662"/>
    </w:p>
    <w:p w14:paraId="0B3D4FFA" w14:textId="77777777" w:rsidR="0071282A" w:rsidRDefault="0071282A" w:rsidP="0071282A">
      <w:pPr>
        <w:pStyle w:val="Heading4"/>
        <w:rPr>
          <w:color w:val="000000"/>
        </w:rPr>
      </w:pPr>
      <w:bookmarkStart w:id="5663" w:name="_Toc14594929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663"/>
    </w:p>
    <w:p w14:paraId="4A31CE9C" w14:textId="77777777" w:rsidR="0071282A" w:rsidRPr="00361C43" w:rsidRDefault="0071282A" w:rsidP="0071282A">
      <w:pPr>
        <w:pStyle w:val="Heading5"/>
      </w:pPr>
      <w:bookmarkStart w:id="5664" w:name="_Toc145949292"/>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664"/>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Nnef_NIDDConfiguration_Create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CreatReq</w:t>
      </w:r>
      <w:proofErr w:type="spellEnd"/>
    </w:p>
    <w:p w14:paraId="3E649699" w14:textId="77777777" w:rsidR="0071282A" w:rsidRPr="0002406B" w:rsidRDefault="0071282A" w:rsidP="0071282A">
      <w:pPr>
        <w:pStyle w:val="B10"/>
      </w:pPr>
      <w:r>
        <w:t>f)</w:t>
      </w:r>
      <w:r w:rsidRPr="0002406B">
        <w:tab/>
      </w:r>
      <w:proofErr w:type="spellStart"/>
      <w:r>
        <w:t>NEFFunction</w:t>
      </w:r>
      <w:proofErr w:type="spellEnd"/>
      <w:r>
        <w:t>.</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665" w:name="_Toc145949293"/>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665"/>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Nnef_NIDDConfiguration_Create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CreatSucc</w:t>
      </w:r>
      <w:proofErr w:type="spellEnd"/>
    </w:p>
    <w:p w14:paraId="44079B4D" w14:textId="77777777" w:rsidR="009A0984" w:rsidRPr="0002406B" w:rsidRDefault="009A0984" w:rsidP="009A0984">
      <w:pPr>
        <w:pStyle w:val="B10"/>
      </w:pPr>
      <w:r>
        <w:t>f)</w:t>
      </w:r>
      <w:r w:rsidRPr="0002406B">
        <w:tab/>
      </w:r>
      <w:proofErr w:type="spellStart"/>
      <w:r>
        <w:t>NEFFunction</w:t>
      </w:r>
      <w:proofErr w:type="spellEnd"/>
      <w:r>
        <w:t>.</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666" w:name="_Toc145949294"/>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666"/>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Nnef_NIDDConfiguration_Create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proofErr w:type="spellStart"/>
      <w:r>
        <w:t>NEFFunction</w:t>
      </w:r>
      <w:proofErr w:type="spellEnd"/>
      <w:r>
        <w:t>.</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667" w:name="_Toc145949295"/>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667"/>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Nnef_NIDDConfiguration_TriggerNotify</w:t>
      </w:r>
      <w:proofErr w:type="spellEnd"/>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NbrConfigCreat</w:t>
      </w:r>
      <w:r>
        <w:rPr>
          <w:lang w:val="en-US"/>
        </w:rPr>
        <w:t>TriggerNotify</w:t>
      </w:r>
      <w:proofErr w:type="spellEnd"/>
      <w:r>
        <w:t>.</w:t>
      </w:r>
    </w:p>
    <w:p w14:paraId="66C4282E" w14:textId="77777777" w:rsidR="009A0984" w:rsidRPr="0002406B" w:rsidRDefault="009A0984" w:rsidP="009A0984">
      <w:pPr>
        <w:pStyle w:val="B10"/>
      </w:pPr>
      <w:r>
        <w:t>f)</w:t>
      </w:r>
      <w:r w:rsidRPr="0002406B">
        <w:tab/>
      </w:r>
      <w:proofErr w:type="spellStart"/>
      <w:r>
        <w:t>NEFFunction</w:t>
      </w:r>
      <w:proofErr w:type="spellEnd"/>
      <w:r>
        <w:t>.</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668" w:name="_Toc145949296"/>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668"/>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Nnef_NIDDConfiguration_UpdateNotify</w:t>
      </w:r>
      <w:proofErr w:type="spellEnd"/>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NbrConfigUpdate</w:t>
      </w:r>
      <w:r>
        <w:rPr>
          <w:lang w:val="en-US"/>
        </w:rPr>
        <w:t>Notify</w:t>
      </w:r>
      <w:proofErr w:type="spellEnd"/>
      <w:r>
        <w:t>.</w:t>
      </w:r>
    </w:p>
    <w:p w14:paraId="1AC88109" w14:textId="77777777" w:rsidR="009A0984" w:rsidRPr="0002406B" w:rsidRDefault="009A0984" w:rsidP="009A0984">
      <w:pPr>
        <w:pStyle w:val="B10"/>
      </w:pPr>
      <w:r>
        <w:t>f)</w:t>
      </w:r>
      <w:r w:rsidRPr="0002406B">
        <w:tab/>
      </w:r>
      <w:proofErr w:type="spellStart"/>
      <w:r>
        <w:t>NEFFunction</w:t>
      </w:r>
      <w:proofErr w:type="spellEnd"/>
      <w:r>
        <w:t>.</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669" w:name="_Toc14594929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669"/>
    </w:p>
    <w:p w14:paraId="4A974876" w14:textId="77777777" w:rsidR="009A0984" w:rsidRPr="00361C43" w:rsidRDefault="009A0984" w:rsidP="009A0984">
      <w:pPr>
        <w:pStyle w:val="Heading5"/>
      </w:pPr>
      <w:bookmarkStart w:id="5670" w:name="_Toc145949298"/>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670"/>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Nnef_NIDDConfiguration_Delete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DelReq</w:t>
      </w:r>
      <w:proofErr w:type="spellEnd"/>
    </w:p>
    <w:p w14:paraId="4373A891" w14:textId="77777777" w:rsidR="009A0984" w:rsidRPr="0002406B" w:rsidRDefault="009A0984" w:rsidP="009A0984">
      <w:pPr>
        <w:pStyle w:val="B10"/>
      </w:pPr>
      <w:r>
        <w:t>f)</w:t>
      </w:r>
      <w:r w:rsidRPr="0002406B">
        <w:tab/>
      </w:r>
      <w:proofErr w:type="spellStart"/>
      <w:r>
        <w:t>NEFFunction</w:t>
      </w:r>
      <w:proofErr w:type="spellEnd"/>
      <w:r>
        <w:t>.</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671" w:name="_Toc145949299"/>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671"/>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Nnef_NIDDConfiguration_Delete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DelSucc</w:t>
      </w:r>
      <w:proofErr w:type="spellEnd"/>
    </w:p>
    <w:p w14:paraId="3655C5BB" w14:textId="77777777" w:rsidR="009A0984" w:rsidRPr="0002406B" w:rsidRDefault="009A0984" w:rsidP="009A0984">
      <w:pPr>
        <w:pStyle w:val="B10"/>
      </w:pPr>
      <w:r>
        <w:t>f)</w:t>
      </w:r>
      <w:r w:rsidRPr="0002406B">
        <w:tab/>
      </w:r>
      <w:proofErr w:type="spellStart"/>
      <w:r>
        <w:t>NEFFunction</w:t>
      </w:r>
      <w:proofErr w:type="spellEnd"/>
      <w:r>
        <w:t>.</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672" w:name="_Toc145949300"/>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672"/>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Nnef_NIDDConfiguration_Delete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DelFail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proofErr w:type="spellStart"/>
      <w:r>
        <w:t>NEFFunction</w:t>
      </w:r>
      <w:proofErr w:type="spellEnd"/>
      <w:r>
        <w:t>.</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673" w:name="_Toc145949301"/>
      <w:r w:rsidRPr="00AC22D1">
        <w:t>5.</w:t>
      </w:r>
      <w:r>
        <w:t>9</w:t>
      </w:r>
      <w:r w:rsidRPr="00AC22D1">
        <w:t>.</w:t>
      </w:r>
      <w:r>
        <w:t>4</w:t>
      </w:r>
      <w:r w:rsidRPr="00AC22D1">
        <w:tab/>
      </w:r>
      <w:r>
        <w:rPr>
          <w:color w:val="000000"/>
        </w:rPr>
        <w:t>NIDD service related measurements</w:t>
      </w:r>
      <w:bookmarkEnd w:id="5673"/>
    </w:p>
    <w:p w14:paraId="0386DF9F" w14:textId="77777777" w:rsidR="00D9080A" w:rsidRDefault="00D9080A" w:rsidP="00D9080A">
      <w:pPr>
        <w:pStyle w:val="Heading4"/>
        <w:rPr>
          <w:color w:val="000000"/>
        </w:rPr>
      </w:pPr>
      <w:bookmarkStart w:id="5674" w:name="_Toc14594930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674"/>
    </w:p>
    <w:p w14:paraId="683D8045" w14:textId="77777777" w:rsidR="00D9080A" w:rsidRPr="00361C43" w:rsidRDefault="00D9080A" w:rsidP="00D9080A">
      <w:pPr>
        <w:pStyle w:val="Heading5"/>
      </w:pPr>
      <w:bookmarkStart w:id="5675" w:name="_Toc145949303"/>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675"/>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NbrMODelivery</w:t>
      </w:r>
      <w:r>
        <w:rPr>
          <w:lang w:val="en-US"/>
        </w:rPr>
        <w:t>Req</w:t>
      </w:r>
      <w:proofErr w:type="spellEnd"/>
    </w:p>
    <w:p w14:paraId="561043A9" w14:textId="77777777" w:rsidR="00D9080A" w:rsidRPr="0002406B" w:rsidRDefault="00D9080A" w:rsidP="00D9080A">
      <w:pPr>
        <w:pStyle w:val="B10"/>
      </w:pPr>
      <w:r>
        <w:t>f)</w:t>
      </w:r>
      <w:r w:rsidRPr="0002406B">
        <w:tab/>
      </w:r>
      <w:proofErr w:type="spellStart"/>
      <w:r>
        <w:t>NEFFunction</w:t>
      </w:r>
      <w:proofErr w:type="spellEnd"/>
      <w:r>
        <w:t>.</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676" w:name="_Toc145949304"/>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676"/>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NbrMODelivery</w:t>
      </w:r>
      <w:r>
        <w:rPr>
          <w:lang w:val="en-US"/>
        </w:rPr>
        <w:t>Succ</w:t>
      </w:r>
      <w:proofErr w:type="spellEnd"/>
      <w:r>
        <w:rPr>
          <w:lang w:val="en-US"/>
        </w:rPr>
        <w:t>.</w:t>
      </w:r>
    </w:p>
    <w:p w14:paraId="4EEE4BA5" w14:textId="77777777" w:rsidR="00D9080A" w:rsidRPr="0002406B" w:rsidRDefault="00D9080A" w:rsidP="00D9080A">
      <w:pPr>
        <w:pStyle w:val="B10"/>
      </w:pPr>
      <w:r>
        <w:t>f)</w:t>
      </w:r>
      <w:r w:rsidRPr="0002406B">
        <w:tab/>
      </w:r>
      <w:proofErr w:type="spellStart"/>
      <w:r>
        <w:t>NEFFunction</w:t>
      </w:r>
      <w:proofErr w:type="spellEnd"/>
      <w:r>
        <w:t>.</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677" w:name="_Toc145949305"/>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677"/>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 xml:space="preserve">29.541 [45]),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NbrMODelivery</w:t>
      </w:r>
      <w:r>
        <w:rPr>
          <w:lang w:val="en-US"/>
        </w:rPr>
        <w:t>Fail.</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proofErr w:type="spellStart"/>
      <w:r>
        <w:t>NEFFunction</w:t>
      </w:r>
      <w:proofErr w:type="spellEnd"/>
      <w:r>
        <w:t>.</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678" w:name="_Toc14594930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678"/>
    </w:p>
    <w:p w14:paraId="788423CC" w14:textId="77777777" w:rsidR="00D9080A" w:rsidRPr="00361C43" w:rsidRDefault="00D9080A" w:rsidP="00D9080A">
      <w:pPr>
        <w:pStyle w:val="Heading5"/>
      </w:pPr>
      <w:bookmarkStart w:id="5679" w:name="_Toc145949307"/>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679"/>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NbrMTDelivery</w:t>
      </w:r>
      <w:r>
        <w:rPr>
          <w:lang w:val="en-US"/>
        </w:rPr>
        <w:t>Req</w:t>
      </w:r>
      <w:proofErr w:type="spellEnd"/>
      <w:r>
        <w:rPr>
          <w:lang w:val="en-US"/>
        </w:rPr>
        <w:t>.</w:t>
      </w:r>
    </w:p>
    <w:p w14:paraId="07FAAE1B" w14:textId="77777777" w:rsidR="00D9080A" w:rsidRPr="0002406B" w:rsidRDefault="00D9080A" w:rsidP="00D9080A">
      <w:pPr>
        <w:pStyle w:val="B10"/>
      </w:pPr>
      <w:r>
        <w:t>f)</w:t>
      </w:r>
      <w:r w:rsidRPr="0002406B">
        <w:tab/>
      </w:r>
      <w:proofErr w:type="spellStart"/>
      <w:r>
        <w:t>NEFFunction</w:t>
      </w:r>
      <w:proofErr w:type="spellEnd"/>
      <w:r>
        <w:t>.</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680" w:name="_Toc145949308"/>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680"/>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NbrMTDelivery</w:t>
      </w:r>
      <w:r>
        <w:rPr>
          <w:lang w:val="en-US"/>
        </w:rPr>
        <w:t>Succ</w:t>
      </w:r>
      <w:proofErr w:type="spellEnd"/>
    </w:p>
    <w:p w14:paraId="5C5DF27F" w14:textId="77777777" w:rsidR="00D9080A" w:rsidRPr="0002406B" w:rsidRDefault="00D9080A" w:rsidP="00D9080A">
      <w:pPr>
        <w:pStyle w:val="B10"/>
      </w:pPr>
      <w:r>
        <w:t>f)</w:t>
      </w:r>
      <w:r w:rsidRPr="0002406B">
        <w:tab/>
      </w:r>
      <w:proofErr w:type="spellStart"/>
      <w:r>
        <w:t>NEFFunction</w:t>
      </w:r>
      <w:proofErr w:type="spellEnd"/>
      <w:r>
        <w:t>.</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681" w:name="_Toc145949309"/>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681"/>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NbrMTDelivery</w:t>
      </w:r>
      <w:r>
        <w:rPr>
          <w:lang w:val="en-US"/>
        </w:rPr>
        <w:t>Fail.</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proofErr w:type="spellStart"/>
      <w:r>
        <w:t>NEFFunction</w:t>
      </w:r>
      <w:proofErr w:type="spellEnd"/>
      <w:r>
        <w:t>.</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682" w:name="_Toc145949310"/>
      <w:r w:rsidRPr="00AC22D1">
        <w:t>5.</w:t>
      </w:r>
      <w:r>
        <w:t>9</w:t>
      </w:r>
      <w:r w:rsidRPr="00AC22D1">
        <w:t>.</w:t>
      </w:r>
      <w:r>
        <w:t>5</w:t>
      </w:r>
      <w:r w:rsidRPr="00AC22D1">
        <w:tab/>
      </w:r>
      <w:r>
        <w:rPr>
          <w:color w:val="000000"/>
        </w:rPr>
        <w:t>AF traffic influence related measurements</w:t>
      </w:r>
      <w:bookmarkEnd w:id="5682"/>
    </w:p>
    <w:p w14:paraId="50EE8B06" w14:textId="77777777" w:rsidR="002268EA" w:rsidRDefault="002268EA" w:rsidP="002268EA">
      <w:pPr>
        <w:pStyle w:val="Heading4"/>
        <w:rPr>
          <w:color w:val="000000"/>
        </w:rPr>
      </w:pPr>
      <w:bookmarkStart w:id="5683" w:name="_Toc14594931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683"/>
    </w:p>
    <w:p w14:paraId="6A585293" w14:textId="77777777" w:rsidR="002268EA" w:rsidRPr="00361C43" w:rsidRDefault="002268EA" w:rsidP="002268EA">
      <w:pPr>
        <w:pStyle w:val="Heading5"/>
      </w:pPr>
      <w:bookmarkStart w:id="5684" w:name="_Toc145949312"/>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684"/>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Nnef_TrafficInfluence_Create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AfCreatReq</w:t>
      </w:r>
      <w:proofErr w:type="spellEnd"/>
    </w:p>
    <w:p w14:paraId="7766280B" w14:textId="77777777" w:rsidR="002268EA" w:rsidRPr="0002406B" w:rsidRDefault="002268EA" w:rsidP="002268EA">
      <w:pPr>
        <w:pStyle w:val="B10"/>
      </w:pPr>
      <w:r>
        <w:t>f)</w:t>
      </w:r>
      <w:r w:rsidRPr="0002406B">
        <w:tab/>
      </w:r>
      <w:proofErr w:type="spellStart"/>
      <w:r>
        <w:t>NEFFunction</w:t>
      </w:r>
      <w:proofErr w:type="spellEnd"/>
      <w:r>
        <w:t>.</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685" w:name="_Toc145949313"/>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685"/>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Nnef_TrafficInfluence_Create</w:t>
      </w:r>
      <w:proofErr w:type="spellEnd"/>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AfCreatSucc</w:t>
      </w:r>
      <w:proofErr w:type="spellEnd"/>
    </w:p>
    <w:p w14:paraId="773F0C8B" w14:textId="77777777" w:rsidR="002268EA" w:rsidRPr="0002406B" w:rsidRDefault="002268EA" w:rsidP="002268EA">
      <w:pPr>
        <w:pStyle w:val="B10"/>
      </w:pPr>
      <w:r>
        <w:t>f)</w:t>
      </w:r>
      <w:r w:rsidRPr="0002406B">
        <w:tab/>
      </w:r>
      <w:proofErr w:type="spellStart"/>
      <w:r>
        <w:t>NEFFunction</w:t>
      </w:r>
      <w:proofErr w:type="spellEnd"/>
      <w:r>
        <w:t>.</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686" w:name="_Toc145949314"/>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686"/>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Nnef_TrafficInfluence_Create</w:t>
      </w:r>
      <w:proofErr w:type="spellEnd"/>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proofErr w:type="spellStart"/>
      <w:r>
        <w:t>NEFFunction</w:t>
      </w:r>
      <w:proofErr w:type="spellEnd"/>
      <w:r>
        <w:t>.</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687" w:name="_Toc14594931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687"/>
    </w:p>
    <w:p w14:paraId="0DA99441" w14:textId="77777777" w:rsidR="002268EA" w:rsidRPr="00361C43" w:rsidRDefault="002268EA" w:rsidP="002268EA">
      <w:pPr>
        <w:pStyle w:val="Heading5"/>
      </w:pPr>
      <w:bookmarkStart w:id="5688" w:name="_Toc145949316"/>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688"/>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Nnef_TrafficInfluence_Update</w:t>
      </w:r>
      <w:proofErr w:type="spellEnd"/>
      <w:r w:rsidRPr="00140E21">
        <w:t xml:space="preserv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AfUpdateReq</w:t>
      </w:r>
      <w:proofErr w:type="spellEnd"/>
    </w:p>
    <w:p w14:paraId="5766966E" w14:textId="77777777" w:rsidR="002268EA" w:rsidRPr="0002406B" w:rsidRDefault="002268EA" w:rsidP="002268EA">
      <w:pPr>
        <w:pStyle w:val="B10"/>
      </w:pPr>
      <w:r>
        <w:t>f)</w:t>
      </w:r>
      <w:r w:rsidRPr="0002406B">
        <w:tab/>
      </w:r>
      <w:proofErr w:type="spellStart"/>
      <w:r>
        <w:t>NEFFunction</w:t>
      </w:r>
      <w:proofErr w:type="spellEnd"/>
      <w:r>
        <w:t>.</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689" w:name="_Toc145949317"/>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689"/>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Nnef_TrafficInfluence_Update</w:t>
      </w:r>
      <w:proofErr w:type="spellEnd"/>
      <w:r w:rsidRPr="00140E21">
        <w:t xml:space="preserv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AfUpdateSucc</w:t>
      </w:r>
      <w:proofErr w:type="spellEnd"/>
    </w:p>
    <w:p w14:paraId="2193118D" w14:textId="77777777" w:rsidR="002268EA" w:rsidRPr="0002406B" w:rsidRDefault="002268EA" w:rsidP="002268EA">
      <w:pPr>
        <w:pStyle w:val="B10"/>
      </w:pPr>
      <w:r>
        <w:t>f)</w:t>
      </w:r>
      <w:r w:rsidRPr="0002406B">
        <w:tab/>
      </w:r>
      <w:proofErr w:type="spellStart"/>
      <w:r>
        <w:t>NEFFunction</w:t>
      </w:r>
      <w:proofErr w:type="spellEnd"/>
      <w:r>
        <w:t>.</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690" w:name="_Toc145949318"/>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690"/>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Nnef_TrafficInfluence_Update</w:t>
      </w:r>
      <w:proofErr w:type="spellEnd"/>
      <w:r w:rsidRPr="00140E21">
        <w:t xml:space="preserv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AfUpdateFail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proofErr w:type="spellStart"/>
      <w:r>
        <w:t>NEFFunction</w:t>
      </w:r>
      <w:proofErr w:type="spellEnd"/>
      <w:r>
        <w:t>.</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691" w:name="_Toc14594931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691"/>
    </w:p>
    <w:p w14:paraId="157E1AC1" w14:textId="77777777" w:rsidR="002268EA" w:rsidRPr="00361C43" w:rsidRDefault="002268EA" w:rsidP="002268EA">
      <w:pPr>
        <w:pStyle w:val="Heading5"/>
      </w:pPr>
      <w:bookmarkStart w:id="5692" w:name="_Toc145949320"/>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692"/>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Nnef_TrafficInfluence_Delete</w:t>
      </w:r>
      <w:proofErr w:type="spellEnd"/>
      <w:r w:rsidRPr="00140E21">
        <w:t xml:space="preserv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AfDelReq</w:t>
      </w:r>
      <w:proofErr w:type="spellEnd"/>
    </w:p>
    <w:p w14:paraId="60D13859" w14:textId="77777777" w:rsidR="002268EA" w:rsidRPr="0002406B" w:rsidRDefault="002268EA" w:rsidP="002268EA">
      <w:pPr>
        <w:pStyle w:val="B10"/>
      </w:pPr>
      <w:r>
        <w:t>f)</w:t>
      </w:r>
      <w:r w:rsidRPr="0002406B">
        <w:tab/>
      </w:r>
      <w:proofErr w:type="spellStart"/>
      <w:r>
        <w:t>NEFFunction</w:t>
      </w:r>
      <w:proofErr w:type="spellEnd"/>
      <w:r>
        <w:t>.</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693" w:name="_Toc145949321"/>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693"/>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Nnef_TrafficInfluence_Delete</w:t>
      </w:r>
      <w:proofErr w:type="spellEnd"/>
      <w:r w:rsidRPr="00140E21">
        <w:t xml:space="preserv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AfDelSucc</w:t>
      </w:r>
      <w:proofErr w:type="spellEnd"/>
    </w:p>
    <w:p w14:paraId="333D0BDA" w14:textId="77777777" w:rsidR="002268EA" w:rsidRPr="0002406B" w:rsidRDefault="002268EA" w:rsidP="002268EA">
      <w:pPr>
        <w:pStyle w:val="B10"/>
      </w:pPr>
      <w:r>
        <w:t>f)</w:t>
      </w:r>
      <w:r w:rsidRPr="0002406B">
        <w:tab/>
      </w:r>
      <w:proofErr w:type="spellStart"/>
      <w:r>
        <w:t>NEFFunction</w:t>
      </w:r>
      <w:proofErr w:type="spellEnd"/>
      <w:r>
        <w:t>.</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694" w:name="_Toc145949322"/>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694"/>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Nnef_TrafficInfluence_Delete</w:t>
      </w:r>
      <w:proofErr w:type="spellEnd"/>
      <w:r w:rsidRPr="00140E21">
        <w:t xml:space="preserv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AfDelFail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proofErr w:type="spellStart"/>
      <w:r>
        <w:t>NEFFunction</w:t>
      </w:r>
      <w:proofErr w:type="spellEnd"/>
      <w:r>
        <w:t>.</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695" w:name="_Toc145949323"/>
      <w:r w:rsidRPr="00AC22D1">
        <w:t>5.</w:t>
      </w:r>
      <w:r>
        <w:t>9</w:t>
      </w:r>
      <w:r w:rsidRPr="00AC22D1">
        <w:t>.</w:t>
      </w:r>
      <w:r>
        <w:t>6</w:t>
      </w:r>
      <w:r w:rsidRPr="00AC22D1">
        <w:tab/>
      </w:r>
      <w:r>
        <w:rPr>
          <w:color w:val="000000"/>
        </w:rPr>
        <w:t>External parameter provisioning related measurements</w:t>
      </w:r>
      <w:bookmarkEnd w:id="5695"/>
    </w:p>
    <w:p w14:paraId="481EF6DA" w14:textId="77777777" w:rsidR="003D33E5" w:rsidRDefault="003D33E5" w:rsidP="003D33E5">
      <w:pPr>
        <w:pStyle w:val="Heading4"/>
        <w:rPr>
          <w:color w:val="000000"/>
        </w:rPr>
      </w:pPr>
      <w:bookmarkStart w:id="5696" w:name="_Toc14594932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696"/>
    </w:p>
    <w:p w14:paraId="66F0F65D" w14:textId="77777777" w:rsidR="003D33E5" w:rsidRPr="00361C43" w:rsidRDefault="003D33E5" w:rsidP="003D33E5">
      <w:pPr>
        <w:pStyle w:val="Heading5"/>
      </w:pPr>
      <w:bookmarkStart w:id="5697" w:name="_Toc145949325"/>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697"/>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Nnef_ParameterProvision_Create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CreatReq</w:t>
      </w:r>
      <w:proofErr w:type="spellEnd"/>
    </w:p>
    <w:p w14:paraId="1C672BFB" w14:textId="77777777" w:rsidR="003D33E5" w:rsidRPr="0002406B" w:rsidRDefault="003D33E5" w:rsidP="003D33E5">
      <w:pPr>
        <w:pStyle w:val="B10"/>
      </w:pPr>
      <w:r>
        <w:t>f)</w:t>
      </w:r>
      <w:r w:rsidRPr="0002406B">
        <w:tab/>
      </w:r>
      <w:proofErr w:type="spellStart"/>
      <w:r>
        <w:t>NEFFunction</w:t>
      </w:r>
      <w:proofErr w:type="spellEnd"/>
      <w:r>
        <w:t>.</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698" w:name="_Toc145949326"/>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698"/>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Nnef_ParameterProvision_Create</w:t>
      </w:r>
      <w:proofErr w:type="spellEnd"/>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CreatSucc</w:t>
      </w:r>
      <w:proofErr w:type="spellEnd"/>
    </w:p>
    <w:p w14:paraId="4C1C2D33" w14:textId="77777777" w:rsidR="003D33E5" w:rsidRPr="0002406B" w:rsidRDefault="003D33E5" w:rsidP="003D33E5">
      <w:pPr>
        <w:pStyle w:val="B10"/>
      </w:pPr>
      <w:r>
        <w:t>f)</w:t>
      </w:r>
      <w:r w:rsidRPr="0002406B">
        <w:tab/>
      </w:r>
      <w:proofErr w:type="spellStart"/>
      <w:r>
        <w:t>NEFFunction</w:t>
      </w:r>
      <w:proofErr w:type="spellEnd"/>
      <w:r>
        <w:t>.</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699" w:name="_Toc145949327"/>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699"/>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Nnef_ParameterProvision_Create</w:t>
      </w:r>
      <w:proofErr w:type="spellEnd"/>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proofErr w:type="spellStart"/>
      <w:r>
        <w:t>NEFFunction</w:t>
      </w:r>
      <w:proofErr w:type="spellEnd"/>
      <w:r>
        <w:t>.</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700" w:name="_Toc14594932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700"/>
    </w:p>
    <w:p w14:paraId="27C63CE0" w14:textId="77777777" w:rsidR="003D33E5" w:rsidRPr="00361C43" w:rsidRDefault="003D33E5" w:rsidP="003D33E5">
      <w:pPr>
        <w:pStyle w:val="Heading5"/>
      </w:pPr>
      <w:bookmarkStart w:id="5701" w:name="_Toc145949329"/>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701"/>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Nnef_ParameterProvision_Update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UpdateReq</w:t>
      </w:r>
      <w:proofErr w:type="spellEnd"/>
    </w:p>
    <w:p w14:paraId="3959094B" w14:textId="77777777" w:rsidR="003D33E5" w:rsidRPr="0002406B" w:rsidRDefault="003D33E5" w:rsidP="003D33E5">
      <w:pPr>
        <w:pStyle w:val="B10"/>
      </w:pPr>
      <w:r>
        <w:t>f)</w:t>
      </w:r>
      <w:r w:rsidRPr="0002406B">
        <w:tab/>
      </w:r>
      <w:proofErr w:type="spellStart"/>
      <w:r>
        <w:t>NEFFunction</w:t>
      </w:r>
      <w:proofErr w:type="spellEnd"/>
      <w:r>
        <w:t>.</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702" w:name="_Toc145949330"/>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702"/>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Nnef_ParameterProvision_Update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UpdateSucc</w:t>
      </w:r>
      <w:proofErr w:type="spellEnd"/>
    </w:p>
    <w:p w14:paraId="08F8CFCD" w14:textId="77777777" w:rsidR="003D33E5" w:rsidRPr="0002406B" w:rsidRDefault="003D33E5" w:rsidP="003D33E5">
      <w:pPr>
        <w:pStyle w:val="B10"/>
      </w:pPr>
      <w:r>
        <w:t>f)</w:t>
      </w:r>
      <w:r w:rsidRPr="0002406B">
        <w:tab/>
      </w:r>
      <w:proofErr w:type="spellStart"/>
      <w:r>
        <w:t>NEFFunction</w:t>
      </w:r>
      <w:proofErr w:type="spellEnd"/>
      <w:r>
        <w:t>.</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703" w:name="_Toc145949331"/>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703"/>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Nnef_ParameterProvision_Update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UpdateFail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proofErr w:type="spellStart"/>
      <w:r>
        <w:t>NEFFunction</w:t>
      </w:r>
      <w:proofErr w:type="spellEnd"/>
      <w:r>
        <w:t>.</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704" w:name="_Toc145949332"/>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704"/>
    </w:p>
    <w:p w14:paraId="32E353A6" w14:textId="77777777" w:rsidR="003D33E5" w:rsidRPr="00361C43" w:rsidRDefault="003D33E5" w:rsidP="003D33E5">
      <w:pPr>
        <w:pStyle w:val="Heading5"/>
      </w:pPr>
      <w:bookmarkStart w:id="5705" w:name="_Toc145949333"/>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705"/>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Nnef_ParameterProvision_Delete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DelReq</w:t>
      </w:r>
      <w:proofErr w:type="spellEnd"/>
    </w:p>
    <w:p w14:paraId="7D4E7C8D" w14:textId="77777777" w:rsidR="003D33E5" w:rsidRPr="0002406B" w:rsidRDefault="003D33E5" w:rsidP="003D33E5">
      <w:pPr>
        <w:pStyle w:val="B10"/>
      </w:pPr>
      <w:r>
        <w:t>f)</w:t>
      </w:r>
      <w:r w:rsidRPr="0002406B">
        <w:tab/>
      </w:r>
      <w:proofErr w:type="spellStart"/>
      <w:r>
        <w:t>NEFFunction</w:t>
      </w:r>
      <w:proofErr w:type="spellEnd"/>
      <w:r>
        <w:t>.</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706" w:name="_Toc145949334"/>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706"/>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Nnef_ParameterProvision_Delete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DelSucc</w:t>
      </w:r>
      <w:proofErr w:type="spellEnd"/>
    </w:p>
    <w:p w14:paraId="7CE5D0DD" w14:textId="77777777" w:rsidR="003D33E5" w:rsidRPr="0002406B" w:rsidRDefault="003D33E5" w:rsidP="003D33E5">
      <w:pPr>
        <w:pStyle w:val="B10"/>
      </w:pPr>
      <w:r>
        <w:t>f)</w:t>
      </w:r>
      <w:r w:rsidRPr="0002406B">
        <w:tab/>
      </w:r>
      <w:proofErr w:type="spellStart"/>
      <w:r>
        <w:t>NEFFunction</w:t>
      </w:r>
      <w:proofErr w:type="spellEnd"/>
      <w:r>
        <w:t>.</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707" w:name="_Toc145949335"/>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707"/>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Nnef_ParameterProvision_Delete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DelFail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proofErr w:type="spellStart"/>
      <w:r>
        <w:t>NEFFunction</w:t>
      </w:r>
      <w:proofErr w:type="spellEnd"/>
      <w:r>
        <w:t>.</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708" w:name="_Toc145949336"/>
      <w:r w:rsidRPr="00AC22D1">
        <w:t>5.</w:t>
      </w:r>
      <w:r>
        <w:t>9</w:t>
      </w:r>
      <w:r w:rsidRPr="00AC22D1">
        <w:t>.</w:t>
      </w:r>
      <w:r>
        <w:t>7</w:t>
      </w:r>
      <w:r w:rsidRPr="00AC22D1">
        <w:tab/>
      </w:r>
      <w:r>
        <w:rPr>
          <w:color w:val="000000"/>
        </w:rPr>
        <w:t>Connection establishment related measurements</w:t>
      </w:r>
      <w:bookmarkEnd w:id="5708"/>
    </w:p>
    <w:p w14:paraId="6E2D3497" w14:textId="77777777" w:rsidR="002B064C" w:rsidRDefault="002B064C" w:rsidP="002B064C">
      <w:pPr>
        <w:pStyle w:val="Heading4"/>
        <w:rPr>
          <w:color w:val="000000"/>
        </w:rPr>
      </w:pPr>
      <w:bookmarkStart w:id="5709" w:name="_Toc14594933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709"/>
    </w:p>
    <w:p w14:paraId="5747813C" w14:textId="77777777" w:rsidR="002B064C" w:rsidRPr="00361C43" w:rsidRDefault="002B064C" w:rsidP="002B064C">
      <w:pPr>
        <w:pStyle w:val="Heading5"/>
      </w:pPr>
      <w:bookmarkStart w:id="5710" w:name="_Toc145949338"/>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710"/>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t>Nnef_SMContext_Create</w:t>
      </w:r>
      <w:proofErr w:type="spellEnd"/>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w:t>
      </w:r>
      <w:r>
        <w:rPr>
          <w:lang w:val="en-US"/>
        </w:rPr>
        <w:t>SmfNefCreatReq</w:t>
      </w:r>
      <w:proofErr w:type="spellEnd"/>
    </w:p>
    <w:p w14:paraId="642C8F3D" w14:textId="77777777" w:rsidR="002B064C" w:rsidRPr="0002406B" w:rsidRDefault="002B064C" w:rsidP="002B064C">
      <w:pPr>
        <w:pStyle w:val="B10"/>
      </w:pPr>
      <w:r>
        <w:t>f)</w:t>
      </w:r>
      <w:r w:rsidRPr="0002406B">
        <w:tab/>
      </w:r>
      <w:proofErr w:type="spellStart"/>
      <w:r>
        <w:t>NEFFunction</w:t>
      </w:r>
      <w:proofErr w:type="spellEnd"/>
      <w:r>
        <w:t>.</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711" w:name="_Toc145949339"/>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711"/>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Nnef_SMContext_Create</w:t>
      </w:r>
      <w:proofErr w:type="spellEnd"/>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NbrS</w:t>
      </w:r>
      <w:r>
        <w:rPr>
          <w:lang w:val="en-US"/>
        </w:rPr>
        <w:t>mfNefCreatSucc</w:t>
      </w:r>
      <w:proofErr w:type="spellEnd"/>
    </w:p>
    <w:p w14:paraId="15D7EECF" w14:textId="77777777" w:rsidR="002B064C" w:rsidRPr="0002406B" w:rsidRDefault="002B064C" w:rsidP="002B064C">
      <w:pPr>
        <w:pStyle w:val="B10"/>
      </w:pPr>
      <w:r>
        <w:t>f)</w:t>
      </w:r>
      <w:r w:rsidRPr="0002406B">
        <w:tab/>
      </w:r>
      <w:proofErr w:type="spellStart"/>
      <w:r>
        <w:t>NEFFunction</w:t>
      </w:r>
      <w:proofErr w:type="spellEnd"/>
      <w:r>
        <w:t>.</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712" w:name="_Toc145949340"/>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712"/>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Nnef_SMContext_Create</w:t>
      </w:r>
      <w:proofErr w:type="spellEnd"/>
      <w:r>
        <w:t xml:space="preserv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 xml:space="preserve">29.541 [45]),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NbrSmfNef</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proofErr w:type="spellStart"/>
      <w:r>
        <w:t>NEFFunction</w:t>
      </w:r>
      <w:proofErr w:type="spellEnd"/>
      <w:r>
        <w:t>.</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713" w:name="_Toc14594934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713"/>
    </w:p>
    <w:p w14:paraId="04DE4567" w14:textId="77777777" w:rsidR="002B064C" w:rsidRPr="00361C43" w:rsidRDefault="002B064C" w:rsidP="002B064C">
      <w:pPr>
        <w:pStyle w:val="Heading5"/>
      </w:pPr>
      <w:bookmarkStart w:id="5714" w:name="_Toc145949342"/>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714"/>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t>Nnef_SMContext_Delete</w:t>
      </w:r>
      <w:proofErr w:type="spellEnd"/>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w:t>
      </w:r>
      <w:r>
        <w:rPr>
          <w:lang w:val="en-US"/>
        </w:rPr>
        <w:t>SmfNefRelReq</w:t>
      </w:r>
      <w:proofErr w:type="spellEnd"/>
    </w:p>
    <w:p w14:paraId="44625B36" w14:textId="77777777" w:rsidR="002B064C" w:rsidRPr="0002406B" w:rsidRDefault="002B064C" w:rsidP="002B064C">
      <w:pPr>
        <w:pStyle w:val="B10"/>
      </w:pPr>
      <w:r>
        <w:t>f)</w:t>
      </w:r>
      <w:r w:rsidRPr="0002406B">
        <w:tab/>
      </w:r>
      <w:proofErr w:type="spellStart"/>
      <w:r>
        <w:t>NEFFunction</w:t>
      </w:r>
      <w:proofErr w:type="spellEnd"/>
      <w:r>
        <w:t>.</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715" w:name="_Toc145949343"/>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715"/>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Nnef_SMContext_Delete</w:t>
      </w:r>
      <w:proofErr w:type="spellEnd"/>
      <w:r>
        <w:t xml:space="preserv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NbrSmfNefRel</w:t>
      </w:r>
      <w:r>
        <w:rPr>
          <w:lang w:val="en-US"/>
        </w:rPr>
        <w:t>Succ</w:t>
      </w:r>
      <w:proofErr w:type="spellEnd"/>
    </w:p>
    <w:p w14:paraId="52C33287" w14:textId="77777777" w:rsidR="002B064C" w:rsidRPr="0002406B" w:rsidRDefault="002B064C" w:rsidP="002B064C">
      <w:pPr>
        <w:pStyle w:val="B10"/>
      </w:pPr>
      <w:r>
        <w:t>f)</w:t>
      </w:r>
      <w:r w:rsidRPr="0002406B">
        <w:tab/>
      </w:r>
      <w:proofErr w:type="spellStart"/>
      <w:r>
        <w:t>NEFFunction</w:t>
      </w:r>
      <w:proofErr w:type="spellEnd"/>
      <w:r>
        <w:t>.</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716" w:name="_Toc145949344"/>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716"/>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Nnef_SMContext_Delete</w:t>
      </w:r>
      <w:proofErr w:type="spellEnd"/>
      <w:r>
        <w:t xml:space="preserv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 xml:space="preserve">29.541 [45]),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NbrSmfNef</w:t>
      </w:r>
      <w:r>
        <w:rPr>
          <w:lang w:val="en-US"/>
        </w:rPr>
        <w:t>RelFail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proofErr w:type="spellStart"/>
      <w:r>
        <w:t>NEFFunction</w:t>
      </w:r>
      <w:proofErr w:type="spellEnd"/>
      <w:r>
        <w:t>.</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717" w:name="_Toc145949345"/>
      <w:r w:rsidRPr="00AC22D1">
        <w:t>5.</w:t>
      </w:r>
      <w:r>
        <w:t>9</w:t>
      </w:r>
      <w:r w:rsidRPr="00AC22D1">
        <w:t>.</w:t>
      </w:r>
      <w:r>
        <w:t>8</w:t>
      </w:r>
      <w:r w:rsidRPr="00AC22D1">
        <w:tab/>
      </w:r>
      <w:r>
        <w:rPr>
          <w:color w:val="000000"/>
        </w:rPr>
        <w:t>Service specific parameters provisioning related measurements</w:t>
      </w:r>
      <w:bookmarkEnd w:id="5717"/>
    </w:p>
    <w:p w14:paraId="5D751B24" w14:textId="77777777" w:rsidR="002B064C" w:rsidRDefault="002B064C" w:rsidP="002B064C">
      <w:pPr>
        <w:pStyle w:val="Heading4"/>
        <w:rPr>
          <w:color w:val="000000"/>
        </w:rPr>
      </w:pPr>
      <w:bookmarkStart w:id="5718" w:name="_Toc14594934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718"/>
    </w:p>
    <w:p w14:paraId="709F2584" w14:textId="77777777" w:rsidR="002B064C" w:rsidRPr="00361C43" w:rsidRDefault="002B064C" w:rsidP="002B064C">
      <w:pPr>
        <w:pStyle w:val="Heading5"/>
      </w:pPr>
      <w:bookmarkStart w:id="5719" w:name="_Toc145949347"/>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719"/>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Pr>
          <w:lang w:eastAsia="zh-CN"/>
        </w:rPr>
        <w:t>Nnef_ServiceParameter_Create</w:t>
      </w:r>
      <w:proofErr w:type="spellEnd"/>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CreatReq</w:t>
      </w:r>
      <w:proofErr w:type="spellEnd"/>
    </w:p>
    <w:p w14:paraId="5EEA9C37" w14:textId="77777777" w:rsidR="002B064C" w:rsidRPr="0002406B" w:rsidRDefault="002B064C" w:rsidP="002B064C">
      <w:pPr>
        <w:pStyle w:val="B10"/>
      </w:pPr>
      <w:r>
        <w:t>f)</w:t>
      </w:r>
      <w:r w:rsidRPr="0002406B">
        <w:tab/>
      </w:r>
      <w:proofErr w:type="spellStart"/>
      <w:r>
        <w:t>NEFFunction</w:t>
      </w:r>
      <w:proofErr w:type="spellEnd"/>
      <w:r>
        <w:t>.</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720" w:name="_Toc145949348"/>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720"/>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Pr>
          <w:lang w:eastAsia="zh-CN"/>
        </w:rPr>
        <w:t>Nnef_ServiceParameter_Create</w:t>
      </w:r>
      <w:proofErr w:type="spellEnd"/>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CreatSucc</w:t>
      </w:r>
      <w:proofErr w:type="spellEnd"/>
    </w:p>
    <w:p w14:paraId="13DA1C78" w14:textId="77777777" w:rsidR="002B064C" w:rsidRPr="0002406B" w:rsidRDefault="002B064C" w:rsidP="002B064C">
      <w:pPr>
        <w:pStyle w:val="B10"/>
      </w:pPr>
      <w:r>
        <w:t>f)</w:t>
      </w:r>
      <w:r w:rsidRPr="0002406B">
        <w:tab/>
      </w:r>
      <w:proofErr w:type="spellStart"/>
      <w:r>
        <w:t>NEFFunction</w:t>
      </w:r>
      <w:proofErr w:type="spellEnd"/>
      <w:r>
        <w:t>.</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721" w:name="_Toc145949349"/>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721"/>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Pr>
          <w:lang w:eastAsia="zh-CN"/>
        </w:rPr>
        <w:t>Nnef_ServiceParameter_Create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proofErr w:type="spellStart"/>
      <w:r>
        <w:t>NEFFunction</w:t>
      </w:r>
      <w:proofErr w:type="spellEnd"/>
      <w:r>
        <w:t>.</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722" w:name="_Toc145949350"/>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722"/>
    </w:p>
    <w:p w14:paraId="21E18D04" w14:textId="77777777" w:rsidR="002B064C" w:rsidRPr="00361C43" w:rsidRDefault="002B064C" w:rsidP="002B064C">
      <w:pPr>
        <w:pStyle w:val="Heading5"/>
      </w:pPr>
      <w:bookmarkStart w:id="5723" w:name="_Toc145949351"/>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723"/>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t>Nnef_ServiceParameter_Update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UpdateReq</w:t>
      </w:r>
      <w:proofErr w:type="spellEnd"/>
    </w:p>
    <w:p w14:paraId="5075F627" w14:textId="77777777" w:rsidR="002B064C" w:rsidRPr="0002406B" w:rsidRDefault="002B064C" w:rsidP="002B064C">
      <w:pPr>
        <w:pStyle w:val="B10"/>
      </w:pPr>
      <w:r>
        <w:t>f)</w:t>
      </w:r>
      <w:r w:rsidRPr="0002406B">
        <w:tab/>
      </w:r>
      <w:proofErr w:type="spellStart"/>
      <w:r>
        <w:t>NEFFunction</w:t>
      </w:r>
      <w:proofErr w:type="spellEnd"/>
      <w:r>
        <w:t>.</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724" w:name="_Toc145949352"/>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724"/>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Nnef_ServiceParameter_Update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NbrUpdate</w:t>
      </w:r>
      <w:r>
        <w:rPr>
          <w:lang w:val="en-US"/>
        </w:rPr>
        <w:t>Succ</w:t>
      </w:r>
      <w:proofErr w:type="spellEnd"/>
    </w:p>
    <w:p w14:paraId="3D99CDCE" w14:textId="77777777" w:rsidR="002B064C" w:rsidRPr="0002406B" w:rsidRDefault="002B064C" w:rsidP="002B064C">
      <w:pPr>
        <w:pStyle w:val="B10"/>
      </w:pPr>
      <w:r>
        <w:t>f)</w:t>
      </w:r>
      <w:r w:rsidRPr="0002406B">
        <w:tab/>
      </w:r>
      <w:proofErr w:type="spellStart"/>
      <w:r>
        <w:t>NEFFunction</w:t>
      </w:r>
      <w:proofErr w:type="spellEnd"/>
      <w:r>
        <w:t>.</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725" w:name="_Toc145949353"/>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725"/>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Nnef_ServiceParameter_Update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NbrUpdate</w:t>
      </w:r>
      <w:r>
        <w:rPr>
          <w:lang w:val="en-US"/>
        </w:rPr>
        <w: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proofErr w:type="spellStart"/>
      <w:r>
        <w:t>NEFFunction</w:t>
      </w:r>
      <w:proofErr w:type="spellEnd"/>
      <w:r>
        <w:t>.</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726" w:name="_Toc145949354"/>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727" w:name="_Hlk60926415"/>
      <w:r>
        <w:rPr>
          <w:color w:val="000000"/>
        </w:rPr>
        <w:t>deletion</w:t>
      </w:r>
      <w:bookmarkEnd w:id="5726"/>
      <w:bookmarkEnd w:id="5727"/>
    </w:p>
    <w:p w14:paraId="03788C12" w14:textId="77777777" w:rsidR="002B064C" w:rsidRPr="00361C43" w:rsidRDefault="002B064C" w:rsidP="002B064C">
      <w:pPr>
        <w:pStyle w:val="Heading5"/>
      </w:pPr>
      <w:bookmarkStart w:id="5728" w:name="_Toc145949355"/>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728"/>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t>Nnef_ServiceParameter_Delete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DelReq</w:t>
      </w:r>
      <w:proofErr w:type="spellEnd"/>
    </w:p>
    <w:p w14:paraId="7774B967" w14:textId="77777777" w:rsidR="002B064C" w:rsidRPr="0002406B" w:rsidRDefault="002B064C" w:rsidP="002B064C">
      <w:pPr>
        <w:pStyle w:val="B10"/>
      </w:pPr>
      <w:r>
        <w:t>f)</w:t>
      </w:r>
      <w:r w:rsidRPr="0002406B">
        <w:tab/>
      </w:r>
      <w:proofErr w:type="spellStart"/>
      <w:r>
        <w:t>NEFFunction</w:t>
      </w:r>
      <w:proofErr w:type="spellEnd"/>
      <w:r>
        <w:t>.</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729" w:name="_Toc145949356"/>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729"/>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Nnef_ServiceParameter_Delete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NbrDel</w:t>
      </w:r>
      <w:r>
        <w:rPr>
          <w:lang w:val="en-US"/>
        </w:rPr>
        <w:t>Succ</w:t>
      </w:r>
      <w:proofErr w:type="spellEnd"/>
    </w:p>
    <w:p w14:paraId="32565F1D" w14:textId="77777777" w:rsidR="002B064C" w:rsidRPr="0002406B" w:rsidRDefault="002B064C" w:rsidP="002B064C">
      <w:pPr>
        <w:pStyle w:val="B10"/>
      </w:pPr>
      <w:r>
        <w:t>f)</w:t>
      </w:r>
      <w:r w:rsidRPr="0002406B">
        <w:tab/>
      </w:r>
      <w:proofErr w:type="spellStart"/>
      <w:r>
        <w:t>NEFFunction</w:t>
      </w:r>
      <w:proofErr w:type="spellEnd"/>
      <w:r>
        <w:t>.</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730" w:name="_Toc145949357"/>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730"/>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Nnef_ServiceParameter_Delete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NbrDel</w:t>
      </w:r>
      <w:r>
        <w:rPr>
          <w:lang w:val="en-US"/>
        </w:rPr>
        <w: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proofErr w:type="spellStart"/>
      <w:r>
        <w:t>NEFFunction</w:t>
      </w:r>
      <w:proofErr w:type="spellEnd"/>
      <w:r>
        <w:t>.</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731" w:name="_Toc145949358"/>
      <w:r w:rsidRPr="00AC22D1">
        <w:t>5.</w:t>
      </w:r>
      <w:r>
        <w:t>9</w:t>
      </w:r>
      <w:r w:rsidRPr="00AC22D1">
        <w:t>.</w:t>
      </w:r>
      <w:r>
        <w:t>9</w:t>
      </w:r>
      <w:r w:rsidRPr="00AC22D1">
        <w:tab/>
      </w:r>
      <w:r>
        <w:t>B</w:t>
      </w:r>
      <w:r w:rsidRPr="00140E21">
        <w:t>ackground data transfer</w:t>
      </w:r>
      <w:r>
        <w:rPr>
          <w:color w:val="000000"/>
        </w:rPr>
        <w:t xml:space="preserve"> policy related measurements</w:t>
      </w:r>
      <w:bookmarkEnd w:id="5731"/>
    </w:p>
    <w:p w14:paraId="4E57A71B" w14:textId="77777777" w:rsidR="000339B3" w:rsidRDefault="000339B3" w:rsidP="000339B3">
      <w:pPr>
        <w:pStyle w:val="Heading4"/>
        <w:rPr>
          <w:color w:val="000000"/>
        </w:rPr>
      </w:pPr>
      <w:bookmarkStart w:id="5732" w:name="_Toc145949359"/>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732"/>
    </w:p>
    <w:p w14:paraId="13B29A2B" w14:textId="77777777" w:rsidR="000339B3" w:rsidRPr="00361C43" w:rsidRDefault="000339B3" w:rsidP="000339B3">
      <w:pPr>
        <w:pStyle w:val="Heading5"/>
      </w:pPr>
      <w:bookmarkStart w:id="5733" w:name="_Toc145949360"/>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733"/>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Nnef_BDTPNegotiation_Create</w:t>
      </w:r>
      <w:proofErr w:type="spellEnd"/>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CreatReq</w:t>
      </w:r>
      <w:proofErr w:type="spellEnd"/>
    </w:p>
    <w:p w14:paraId="2D0B284A" w14:textId="77777777" w:rsidR="000339B3" w:rsidRPr="0002406B" w:rsidRDefault="000339B3" w:rsidP="000339B3">
      <w:pPr>
        <w:pStyle w:val="B10"/>
      </w:pPr>
      <w:r>
        <w:t>f)</w:t>
      </w:r>
      <w:r w:rsidRPr="0002406B">
        <w:tab/>
      </w:r>
      <w:proofErr w:type="spellStart"/>
      <w:r>
        <w:t>NEFFunction</w:t>
      </w:r>
      <w:proofErr w:type="spellEnd"/>
      <w:r>
        <w:t>.</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734" w:name="_Toc145949361"/>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734"/>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Nnef_BDTPNegotiation_Create</w:t>
      </w:r>
      <w:proofErr w:type="spellEnd"/>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CreatSucc</w:t>
      </w:r>
      <w:proofErr w:type="spellEnd"/>
    </w:p>
    <w:p w14:paraId="00C3A63A" w14:textId="77777777" w:rsidR="000339B3" w:rsidRPr="0002406B" w:rsidRDefault="000339B3" w:rsidP="000339B3">
      <w:pPr>
        <w:pStyle w:val="B10"/>
      </w:pPr>
      <w:r>
        <w:t>f)</w:t>
      </w:r>
      <w:r w:rsidRPr="0002406B">
        <w:tab/>
      </w:r>
      <w:proofErr w:type="spellStart"/>
      <w:r>
        <w:t>NEFFunction</w:t>
      </w:r>
      <w:proofErr w:type="spellEnd"/>
      <w:r>
        <w:t>.</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735" w:name="_Toc145949362"/>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735"/>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Nnef_BDTPNegotiation_Create</w:t>
      </w:r>
      <w:proofErr w:type="spellEnd"/>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proofErr w:type="spellStart"/>
      <w:r>
        <w:t>NEFFunction</w:t>
      </w:r>
      <w:proofErr w:type="spellEnd"/>
      <w:r>
        <w:t>.</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736" w:name="_Toc145949363"/>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736"/>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Nnef_BDTPNegotiation</w:t>
      </w:r>
      <w:proofErr w:type="spellEnd"/>
      <w:r w:rsidRPr="00140E21">
        <w:t xml:space="preserve">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UpdateReq</w:t>
      </w:r>
      <w:proofErr w:type="spellEnd"/>
    </w:p>
    <w:p w14:paraId="4DEC2923" w14:textId="77777777" w:rsidR="000339B3" w:rsidRPr="0002406B" w:rsidRDefault="000339B3" w:rsidP="000339B3">
      <w:pPr>
        <w:pStyle w:val="B10"/>
      </w:pPr>
      <w:r>
        <w:t>f)</w:t>
      </w:r>
      <w:r w:rsidRPr="0002406B">
        <w:tab/>
      </w:r>
      <w:proofErr w:type="spellStart"/>
      <w:r>
        <w:t>NEFFunction</w:t>
      </w:r>
      <w:proofErr w:type="spellEnd"/>
      <w:r>
        <w:t>.</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737" w:name="_Toc145949364"/>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737"/>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Nnef_BDTPNegotiation</w:t>
      </w:r>
      <w:proofErr w:type="spellEnd"/>
      <w:r w:rsidRPr="00140E21">
        <w:t xml:space="preserve">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UpdateSucc</w:t>
      </w:r>
      <w:proofErr w:type="spellEnd"/>
    </w:p>
    <w:p w14:paraId="32538B0A" w14:textId="77777777" w:rsidR="000339B3" w:rsidRPr="0002406B" w:rsidRDefault="000339B3" w:rsidP="000339B3">
      <w:pPr>
        <w:pStyle w:val="B10"/>
      </w:pPr>
      <w:r>
        <w:t>f)</w:t>
      </w:r>
      <w:r w:rsidRPr="0002406B">
        <w:tab/>
      </w:r>
      <w:proofErr w:type="spellStart"/>
      <w:r>
        <w:t>NEFFunction</w:t>
      </w:r>
      <w:proofErr w:type="spellEnd"/>
      <w:r>
        <w:t>.</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738" w:name="_Toc145949365"/>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738"/>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Nnef_BDTPNegotiation</w:t>
      </w:r>
      <w:proofErr w:type="spellEnd"/>
      <w:r w:rsidRPr="00140E21">
        <w:t xml:space="preserve">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UpdateFail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proofErr w:type="spellStart"/>
      <w:r>
        <w:t>NEFFunction</w:t>
      </w:r>
      <w:proofErr w:type="spellEnd"/>
      <w:r>
        <w:t>.</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739" w:name="_Hlk78962601"/>
      <w:bookmarkStart w:id="5740" w:name="_Toc145949366"/>
      <w:r>
        <w:rPr>
          <w:color w:val="000000"/>
        </w:rPr>
        <w:t>5.9.</w:t>
      </w:r>
      <w:r>
        <w:rPr>
          <w:color w:val="000000"/>
          <w:lang w:eastAsia="zh-CN"/>
        </w:rPr>
        <w:t>9.2</w:t>
      </w:r>
      <w:r>
        <w:rPr>
          <w:color w:val="000000"/>
        </w:rPr>
        <w:tab/>
      </w:r>
      <w:r>
        <w:t>Background data transfer</w:t>
      </w:r>
      <w:r>
        <w:rPr>
          <w:color w:val="000000"/>
        </w:rPr>
        <w:t xml:space="preserve"> policy application</w:t>
      </w:r>
      <w:bookmarkEnd w:id="5740"/>
    </w:p>
    <w:p w14:paraId="5AE75A38" w14:textId="19349FC4" w:rsidR="009A1B8F" w:rsidRDefault="009A1B8F" w:rsidP="009A1B8F">
      <w:pPr>
        <w:pStyle w:val="Heading5"/>
      </w:pPr>
      <w:bookmarkStart w:id="5741" w:name="_Toc145949367"/>
      <w:r>
        <w:t>5.9.</w:t>
      </w:r>
      <w:r>
        <w:rPr>
          <w:lang w:eastAsia="zh-CN"/>
        </w:rPr>
        <w:t>9.2.1</w:t>
      </w:r>
      <w:r>
        <w:tab/>
        <w:t>Number of background data transfer</w:t>
      </w:r>
      <w:r>
        <w:rPr>
          <w:color w:val="000000"/>
        </w:rPr>
        <w:t xml:space="preserve"> policy application</w:t>
      </w:r>
      <w:r>
        <w:t xml:space="preserve"> requests</w:t>
      </w:r>
      <w:bookmarkEnd w:id="5741"/>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742" w:name="_Hlk78962733"/>
      <w:r>
        <w:t xml:space="preserve">Receipt by the NEF of an </w:t>
      </w:r>
      <w:proofErr w:type="spellStart"/>
      <w:r w:rsidRPr="00140E21">
        <w:t>Nnef_ApplyPolicy</w:t>
      </w:r>
      <w:r>
        <w:t>_</w:t>
      </w:r>
      <w:r w:rsidRPr="00140E21">
        <w:t>Create</w:t>
      </w:r>
      <w:proofErr w:type="spellEnd"/>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742"/>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CreatReq</w:t>
      </w:r>
      <w:proofErr w:type="spellEnd"/>
    </w:p>
    <w:p w14:paraId="236C23A3" w14:textId="77777777" w:rsidR="009A1B8F" w:rsidRDefault="009A1B8F" w:rsidP="009A1B8F">
      <w:pPr>
        <w:pStyle w:val="B10"/>
      </w:pPr>
      <w:r>
        <w:t>f)</w:t>
      </w:r>
      <w:r>
        <w:tab/>
      </w:r>
      <w:proofErr w:type="spellStart"/>
      <w:r>
        <w:t>NEFFunction</w:t>
      </w:r>
      <w:proofErr w:type="spellEnd"/>
      <w:r>
        <w:t>.</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743" w:name="_Toc145949368"/>
      <w:r>
        <w:t>5.9.</w:t>
      </w:r>
      <w:r>
        <w:rPr>
          <w:lang w:eastAsia="zh-CN"/>
        </w:rPr>
        <w:t>9.2.2</w:t>
      </w:r>
      <w:r>
        <w:tab/>
        <w:t>Number of successful background data transfer</w:t>
      </w:r>
      <w:r>
        <w:rPr>
          <w:color w:val="000000"/>
        </w:rPr>
        <w:t xml:space="preserve"> policy applications</w:t>
      </w:r>
      <w:bookmarkEnd w:id="5743"/>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744" w:name="_Hlk78962771"/>
      <w:r>
        <w:t xml:space="preserve">Transmission by the NEF of an </w:t>
      </w:r>
      <w:proofErr w:type="spellStart"/>
      <w:r w:rsidRPr="00140E21">
        <w:t>Nnef_ApplyPolicy</w:t>
      </w:r>
      <w:r>
        <w:t>_</w:t>
      </w:r>
      <w:r w:rsidRPr="00140E21">
        <w:t>Create</w:t>
      </w:r>
      <w:proofErr w:type="spellEnd"/>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744"/>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CreatSucc</w:t>
      </w:r>
      <w:proofErr w:type="spellEnd"/>
    </w:p>
    <w:p w14:paraId="5EAD6A87" w14:textId="77777777" w:rsidR="009A1B8F" w:rsidRDefault="009A1B8F" w:rsidP="009A1B8F">
      <w:pPr>
        <w:pStyle w:val="B10"/>
      </w:pPr>
      <w:r>
        <w:t>f)</w:t>
      </w:r>
      <w:r>
        <w:tab/>
      </w:r>
      <w:proofErr w:type="spellStart"/>
      <w:r>
        <w:t>NEFFunction</w:t>
      </w:r>
      <w:proofErr w:type="spellEnd"/>
      <w:r>
        <w:t>.</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745" w:name="_Toc145949369"/>
      <w:r>
        <w:t>5.9.</w:t>
      </w:r>
      <w:r>
        <w:rPr>
          <w:lang w:eastAsia="zh-CN"/>
        </w:rPr>
        <w:t>9.2.3</w:t>
      </w:r>
      <w:r>
        <w:tab/>
        <w:t>Number of failed background data transfer</w:t>
      </w:r>
      <w:r>
        <w:rPr>
          <w:color w:val="000000"/>
        </w:rPr>
        <w:t xml:space="preserve"> policy applications</w:t>
      </w:r>
      <w:bookmarkEnd w:id="5745"/>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746" w:name="_Hlk78962828"/>
      <w:r>
        <w:t xml:space="preserve">Transmission by the NEF of an </w:t>
      </w:r>
      <w:proofErr w:type="spellStart"/>
      <w:r w:rsidRPr="00140E21">
        <w:t>Nnef_ApplyPolicy</w:t>
      </w:r>
      <w:r>
        <w:t>_</w:t>
      </w:r>
      <w:r w:rsidRPr="00140E21">
        <w:t>Create</w:t>
      </w:r>
      <w:proofErr w:type="spellEnd"/>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 xml:space="preserve">TS 29.522 [44]), each message increments the relevant </w:t>
      </w:r>
      <w:proofErr w:type="spellStart"/>
      <w:r>
        <w:rPr>
          <w:color w:val="000000"/>
        </w:rPr>
        <w:t>subcounter</w:t>
      </w:r>
      <w:proofErr w:type="spellEnd"/>
      <w:r>
        <w:rPr>
          <w:color w:val="000000"/>
        </w:rPr>
        <w:t xml:space="preserve"> per failure cause by 1</w:t>
      </w:r>
      <w:bookmarkEnd w:id="5746"/>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CreatFail</w:t>
      </w:r>
      <w:r>
        <w:rPr>
          <w:i/>
          <w:iCs/>
          <w:lang w:val="en-US"/>
        </w:rPr>
        <w:t>.cause</w:t>
      </w:r>
      <w:proofErr w:type="spellEnd"/>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r>
      <w:proofErr w:type="spellStart"/>
      <w:r>
        <w:t>NEFFunction</w:t>
      </w:r>
      <w:proofErr w:type="spellEnd"/>
      <w:r>
        <w:t>.</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747" w:name="_Toc145949370"/>
      <w:r>
        <w:t>5.9.</w:t>
      </w:r>
      <w:r>
        <w:rPr>
          <w:lang w:eastAsia="zh-CN"/>
        </w:rPr>
        <w:t>9.2.4</w:t>
      </w:r>
      <w:r>
        <w:tab/>
        <w:t>Number of background data transfer</w:t>
      </w:r>
      <w:r>
        <w:rPr>
          <w:color w:val="000000"/>
        </w:rPr>
        <w:t xml:space="preserve"> policy update</w:t>
      </w:r>
      <w:r>
        <w:t xml:space="preserve"> requests</w:t>
      </w:r>
      <w:bookmarkEnd w:id="5747"/>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5748" w:name="_Hlk78962874"/>
      <w:r>
        <w:t xml:space="preserve">Receipt by the NEF of an </w:t>
      </w:r>
      <w:proofErr w:type="spellStart"/>
      <w:r w:rsidRPr="00140E21">
        <w:t>Nnef_</w:t>
      </w:r>
      <w:r>
        <w:t>ApplyPolicy_Update</w:t>
      </w:r>
      <w:proofErr w:type="spellEnd"/>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748"/>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UpdateReq</w:t>
      </w:r>
      <w:proofErr w:type="spellEnd"/>
    </w:p>
    <w:p w14:paraId="64D95F01" w14:textId="77777777" w:rsidR="009A1B8F" w:rsidRDefault="009A1B8F" w:rsidP="009A1B8F">
      <w:pPr>
        <w:pStyle w:val="B10"/>
      </w:pPr>
      <w:r>
        <w:t>f)</w:t>
      </w:r>
      <w:r>
        <w:tab/>
      </w:r>
      <w:proofErr w:type="spellStart"/>
      <w:r>
        <w:t>NEFFunction</w:t>
      </w:r>
      <w:proofErr w:type="spellEnd"/>
      <w:r>
        <w:t>.</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749" w:name="_Toc145949371"/>
      <w:r>
        <w:t>5.9.</w:t>
      </w:r>
      <w:r>
        <w:rPr>
          <w:lang w:eastAsia="zh-CN"/>
        </w:rPr>
        <w:t>9.2.5</w:t>
      </w:r>
      <w:r>
        <w:tab/>
        <w:t>Number of successful background data transfer</w:t>
      </w:r>
      <w:r>
        <w:rPr>
          <w:color w:val="000000"/>
        </w:rPr>
        <w:t xml:space="preserve"> policy updates</w:t>
      </w:r>
      <w:bookmarkEnd w:id="5749"/>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750" w:name="_Hlk78962902"/>
      <w:r>
        <w:t xml:space="preserve">Transmission by the NEF of an </w:t>
      </w:r>
      <w:proofErr w:type="spellStart"/>
      <w:r w:rsidRPr="00140E21">
        <w:t>Nnef_</w:t>
      </w:r>
      <w:r>
        <w:t>ApplyPolicy_Update</w:t>
      </w:r>
      <w:proofErr w:type="spellEnd"/>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750"/>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UpdateSucc</w:t>
      </w:r>
      <w:proofErr w:type="spellEnd"/>
    </w:p>
    <w:p w14:paraId="11355C98" w14:textId="77777777" w:rsidR="009A1B8F" w:rsidRDefault="009A1B8F" w:rsidP="009A1B8F">
      <w:pPr>
        <w:pStyle w:val="B10"/>
      </w:pPr>
      <w:r>
        <w:t>f)</w:t>
      </w:r>
      <w:r>
        <w:tab/>
      </w:r>
      <w:proofErr w:type="spellStart"/>
      <w:r>
        <w:t>NEFFunction</w:t>
      </w:r>
      <w:proofErr w:type="spellEnd"/>
      <w:r>
        <w:t>.</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751" w:name="_Toc145949372"/>
      <w:r>
        <w:t>5.9.</w:t>
      </w:r>
      <w:r>
        <w:rPr>
          <w:lang w:eastAsia="zh-CN"/>
        </w:rPr>
        <w:t>9.2.6</w:t>
      </w:r>
      <w:r>
        <w:tab/>
        <w:t>Number of failed background data transfer</w:t>
      </w:r>
      <w:r>
        <w:rPr>
          <w:color w:val="000000"/>
        </w:rPr>
        <w:t xml:space="preserve"> policy updates</w:t>
      </w:r>
      <w:bookmarkEnd w:id="5751"/>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752" w:name="_Hlk78962940"/>
      <w:r>
        <w:t xml:space="preserve">Transmission by the NEF of an </w:t>
      </w:r>
      <w:proofErr w:type="spellStart"/>
      <w:r w:rsidRPr="00140E21">
        <w:t>Nnef_</w:t>
      </w:r>
      <w:r>
        <w:t>ApplyPolicy_Update</w:t>
      </w:r>
      <w:proofErr w:type="spellEnd"/>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 xml:space="preserve">TS 29.522 [44]), each message increments the relevant </w:t>
      </w:r>
      <w:proofErr w:type="spellStart"/>
      <w:r>
        <w:rPr>
          <w:color w:val="000000"/>
        </w:rPr>
        <w:t>subcounter</w:t>
      </w:r>
      <w:proofErr w:type="spellEnd"/>
      <w:r>
        <w:rPr>
          <w:color w:val="000000"/>
        </w:rPr>
        <w:t xml:space="preserve"> per failure cause by 1</w:t>
      </w:r>
      <w:bookmarkEnd w:id="5752"/>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UpdateFail</w:t>
      </w:r>
      <w:r>
        <w:rPr>
          <w:i/>
          <w:iCs/>
          <w:lang w:val="en-US"/>
        </w:rPr>
        <w:t>.cause</w:t>
      </w:r>
      <w:proofErr w:type="spellEnd"/>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r>
      <w:proofErr w:type="spellStart"/>
      <w:r>
        <w:t>NEFFunction</w:t>
      </w:r>
      <w:proofErr w:type="spellEnd"/>
      <w:r>
        <w:t>.</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753" w:name="_Toc145949373"/>
      <w:r>
        <w:t>5.9.</w:t>
      </w:r>
      <w:r>
        <w:rPr>
          <w:lang w:eastAsia="zh-CN"/>
        </w:rPr>
        <w:t>9.2.7</w:t>
      </w:r>
      <w:r>
        <w:tab/>
        <w:t>Number of background data transfer</w:t>
      </w:r>
      <w:r>
        <w:rPr>
          <w:color w:val="000000"/>
        </w:rPr>
        <w:t xml:space="preserve"> policy deletion</w:t>
      </w:r>
      <w:r>
        <w:t xml:space="preserve"> requests</w:t>
      </w:r>
      <w:bookmarkEnd w:id="5753"/>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754" w:name="_Hlk78962998"/>
      <w:r>
        <w:t xml:space="preserve">Receipt by the NEF of an </w:t>
      </w:r>
      <w:proofErr w:type="spellStart"/>
      <w:r w:rsidRPr="00140E21">
        <w:t>Nnef</w:t>
      </w:r>
      <w:r>
        <w:t>_ApplyPolicy_Delete</w:t>
      </w:r>
      <w:proofErr w:type="spellEnd"/>
      <w:r>
        <w:t xml:space="preserve"> request</w:t>
      </w:r>
      <w:r>
        <w:rPr>
          <w:lang w:eastAsia="zh-CN"/>
        </w:rPr>
        <w:t xml:space="preserve"> </w:t>
      </w:r>
      <w:r>
        <w:t xml:space="preserve">message </w:t>
      </w:r>
      <w:r>
        <w:rPr>
          <w:lang w:eastAsia="zh-CN"/>
        </w:rPr>
        <w:t xml:space="preserve">from AF </w:t>
      </w:r>
      <w:r>
        <w:t xml:space="preserve">(see </w:t>
      </w:r>
      <w:r>
        <w:rPr>
          <w:color w:val="000000"/>
        </w:rPr>
        <w:t>TS 23.502 [7])</w:t>
      </w:r>
      <w:bookmarkEnd w:id="5754"/>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DelReq</w:t>
      </w:r>
      <w:proofErr w:type="spellEnd"/>
    </w:p>
    <w:p w14:paraId="4703E37C" w14:textId="77777777" w:rsidR="009A1B8F" w:rsidRDefault="009A1B8F" w:rsidP="009A1B8F">
      <w:pPr>
        <w:pStyle w:val="B10"/>
      </w:pPr>
      <w:r>
        <w:t>f)</w:t>
      </w:r>
      <w:r>
        <w:tab/>
      </w:r>
      <w:proofErr w:type="spellStart"/>
      <w:r>
        <w:t>NEFFunction</w:t>
      </w:r>
      <w:proofErr w:type="spellEnd"/>
      <w:r>
        <w:t>.</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755" w:name="_Toc145949374"/>
      <w:r>
        <w:t>5.9.</w:t>
      </w:r>
      <w:r>
        <w:rPr>
          <w:lang w:eastAsia="zh-CN"/>
        </w:rPr>
        <w:t>9.2.8</w:t>
      </w:r>
      <w:r>
        <w:tab/>
        <w:t>Number of successful background data transfer</w:t>
      </w:r>
      <w:r>
        <w:rPr>
          <w:color w:val="000000"/>
        </w:rPr>
        <w:t xml:space="preserve"> policy deletions</w:t>
      </w:r>
      <w:bookmarkEnd w:id="5755"/>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756" w:name="_Hlk78963043"/>
      <w:r>
        <w:t xml:space="preserve">Transmission by the NEF of an </w:t>
      </w:r>
      <w:proofErr w:type="spellStart"/>
      <w:r w:rsidRPr="00140E21">
        <w:t>Nnef</w:t>
      </w:r>
      <w:r>
        <w:t>_ApplyPolicy_Delete</w:t>
      </w:r>
      <w:proofErr w:type="spellEnd"/>
      <w:r>
        <w:t xml:space="preserv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756"/>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DelSucc</w:t>
      </w:r>
      <w:proofErr w:type="spellEnd"/>
    </w:p>
    <w:p w14:paraId="40E85949" w14:textId="77777777" w:rsidR="009A1B8F" w:rsidRDefault="009A1B8F" w:rsidP="009A1B8F">
      <w:pPr>
        <w:pStyle w:val="B10"/>
      </w:pPr>
      <w:r>
        <w:t>f)</w:t>
      </w:r>
      <w:r>
        <w:tab/>
      </w:r>
      <w:proofErr w:type="spellStart"/>
      <w:r>
        <w:t>NEFFunction</w:t>
      </w:r>
      <w:proofErr w:type="spellEnd"/>
      <w:r>
        <w:t>.</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757" w:name="_Toc145949375"/>
      <w:r>
        <w:t>5.9.</w:t>
      </w:r>
      <w:r>
        <w:rPr>
          <w:lang w:eastAsia="zh-CN"/>
        </w:rPr>
        <w:t>9.2.9</w:t>
      </w:r>
      <w:r>
        <w:tab/>
        <w:t>Number of failed background data transfer</w:t>
      </w:r>
      <w:r>
        <w:rPr>
          <w:color w:val="000000"/>
        </w:rPr>
        <w:t xml:space="preserve"> policy deletions</w:t>
      </w:r>
      <w:bookmarkEnd w:id="5757"/>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5758" w:name="_Hlk78963073"/>
      <w:r>
        <w:t xml:space="preserve">Transmission by the NEF of an </w:t>
      </w:r>
      <w:proofErr w:type="spellStart"/>
      <w:r w:rsidRPr="00140E21">
        <w:t>Nnef</w:t>
      </w:r>
      <w:r>
        <w:t>_ApplyPolicy_Delete</w:t>
      </w:r>
      <w:proofErr w:type="spellEnd"/>
      <w:r>
        <w:t xml:space="preserv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 xml:space="preserve">TS 29.522 [44]), each message increments the relevant </w:t>
      </w:r>
      <w:proofErr w:type="spellStart"/>
      <w:r>
        <w:rPr>
          <w:color w:val="000000"/>
        </w:rPr>
        <w:t>subcounter</w:t>
      </w:r>
      <w:proofErr w:type="spellEnd"/>
      <w:r>
        <w:rPr>
          <w:color w:val="000000"/>
        </w:rPr>
        <w:t xml:space="preserve"> per failure cause by 1</w:t>
      </w:r>
      <w:bookmarkEnd w:id="5758"/>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DelFail</w:t>
      </w:r>
      <w:r>
        <w:rPr>
          <w:i/>
          <w:iCs/>
          <w:lang w:val="en-US"/>
        </w:rPr>
        <w:t>.cause</w:t>
      </w:r>
      <w:proofErr w:type="spellEnd"/>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r>
      <w:proofErr w:type="spellStart"/>
      <w:r>
        <w:t>NEFFunction</w:t>
      </w:r>
      <w:proofErr w:type="spellEnd"/>
      <w:r>
        <w:t>.</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739"/>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759" w:name="_Toc145949376"/>
      <w:r w:rsidRPr="00515E97">
        <w:t>5.</w:t>
      </w:r>
      <w:r>
        <w:t>9</w:t>
      </w:r>
      <w:r w:rsidRPr="00515E97">
        <w:t>.</w:t>
      </w:r>
      <w:r>
        <w:t>10</w:t>
      </w:r>
      <w:r w:rsidRPr="00515E97">
        <w:tab/>
      </w:r>
      <w:r>
        <w:rPr>
          <w:color w:val="000000"/>
        </w:rPr>
        <w:t>AF session with QoS</w:t>
      </w:r>
      <w:bookmarkEnd w:id="5759"/>
    </w:p>
    <w:p w14:paraId="6E17CFD2" w14:textId="298BA418" w:rsidR="00E957B7" w:rsidRPr="00584196" w:rsidRDefault="00E957B7" w:rsidP="002E0B6E">
      <w:pPr>
        <w:pStyle w:val="Heading4"/>
      </w:pPr>
      <w:bookmarkStart w:id="5760" w:name="_Toc145949377"/>
      <w:r w:rsidRPr="002E0B6E">
        <w:t>5.9.</w:t>
      </w:r>
      <w:r>
        <w:t>10</w:t>
      </w:r>
      <w:r>
        <w:rPr>
          <w:lang w:eastAsia="zh-CN"/>
        </w:rPr>
        <w:t>.1</w:t>
      </w:r>
      <w:r>
        <w:tab/>
        <w:t>Creation of AF session with QoS</w:t>
      </w:r>
      <w:bookmarkEnd w:id="5760"/>
      <w:r>
        <w:t xml:space="preserve"> </w:t>
      </w:r>
    </w:p>
    <w:p w14:paraId="228C99F6" w14:textId="4C995035" w:rsidR="00E957B7" w:rsidRPr="00515E97" w:rsidRDefault="00E957B7" w:rsidP="00E957B7">
      <w:pPr>
        <w:pStyle w:val="Heading5"/>
      </w:pPr>
      <w:bookmarkStart w:id="5761" w:name="_Toc145949378"/>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761"/>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Pr>
          <w:lang w:eastAsia="zh-CN"/>
        </w:rPr>
        <w:t>Nnef_AFsessionWithQoS_Create</w:t>
      </w:r>
      <w:proofErr w:type="spellEnd"/>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CreateReq</w:t>
      </w:r>
      <w:proofErr w:type="spellEnd"/>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762" w:name="_Toc145949379"/>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762"/>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Nnef_AFsessionWithQoS_Create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CreateSucc</w:t>
      </w:r>
      <w:proofErr w:type="spellEnd"/>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763" w:name="_Toc145949380"/>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763"/>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Nnef_AFsessionWithQoS_Create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764" w:name="_Toc145949381"/>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764"/>
      <w:r>
        <w:rPr>
          <w:color w:val="000000"/>
        </w:rPr>
        <w:t xml:space="preserve"> </w:t>
      </w:r>
    </w:p>
    <w:p w14:paraId="38010ED8" w14:textId="69577E8E" w:rsidR="00E957B7" w:rsidRPr="00515E97" w:rsidRDefault="00E957B7" w:rsidP="00E957B7">
      <w:pPr>
        <w:pStyle w:val="Heading5"/>
      </w:pPr>
      <w:bookmarkStart w:id="5765" w:name="_Toc145949382"/>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765"/>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Nnef_AFsessionWithQoS_Update</w:t>
      </w:r>
      <w:proofErr w:type="spellEnd"/>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UpdateReq</w:t>
      </w:r>
      <w:proofErr w:type="spellEnd"/>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766" w:name="_Toc145949383"/>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766"/>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Nnef_AFsessionWithQoS_Update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UpdateSucc</w:t>
      </w:r>
      <w:proofErr w:type="spellEnd"/>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767" w:name="_Toc145949384"/>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767"/>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Nnef_AFsessionWithQoS_Update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UpdateFail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768" w:name="_Toc145949385"/>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768"/>
      <w:r>
        <w:rPr>
          <w:color w:val="000000"/>
        </w:rPr>
        <w:t xml:space="preserve"> </w:t>
      </w:r>
    </w:p>
    <w:p w14:paraId="3E0ED635" w14:textId="33B97EEB" w:rsidR="00E957B7" w:rsidRPr="00515E97" w:rsidRDefault="00E957B7" w:rsidP="00E957B7">
      <w:pPr>
        <w:pStyle w:val="Heading5"/>
      </w:pPr>
      <w:bookmarkStart w:id="5769" w:name="_Toc145949386"/>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769"/>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proofErr w:type="spellStart"/>
      <w:r w:rsidRPr="003536A4">
        <w:t>revocation</w:t>
      </w:r>
      <w:r>
        <w:t>requests</w:t>
      </w:r>
      <w:proofErr w:type="spellEnd"/>
      <w:r>
        <w:t xml:space="preserve">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Nnef_AFsessionWithQoS_Revoke</w:t>
      </w:r>
      <w:proofErr w:type="spellEnd"/>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RevokeReq</w:t>
      </w:r>
      <w:proofErr w:type="spellEnd"/>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770" w:name="_Toc145949387"/>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770"/>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Nnef_AFsessionWithQoS_Revoke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RevokeSucc</w:t>
      </w:r>
      <w:proofErr w:type="spellEnd"/>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771" w:name="_Toc145949388"/>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771"/>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Nnef_AFsessionWithQoS_Revoke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RevokeFail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5772" w:name="_Toc145949389"/>
      <w:r w:rsidRPr="00584196">
        <w:rPr>
          <w:rStyle w:val="Heading4Char"/>
        </w:rPr>
        <w:t>5.9.</w:t>
      </w:r>
      <w:r>
        <w:t>10</w:t>
      </w:r>
      <w:r>
        <w:rPr>
          <w:color w:val="000000"/>
          <w:lang w:eastAsia="zh-CN"/>
        </w:rPr>
        <w:t>.4</w:t>
      </w:r>
      <w:r>
        <w:rPr>
          <w:color w:val="000000"/>
        </w:rPr>
        <w:tab/>
        <w:t>Notification of AF session with QoS</w:t>
      </w:r>
      <w:bookmarkEnd w:id="5772"/>
      <w:r>
        <w:rPr>
          <w:color w:val="000000"/>
        </w:rPr>
        <w:t xml:space="preserve"> </w:t>
      </w:r>
    </w:p>
    <w:p w14:paraId="52042FC1" w14:textId="60B072D6" w:rsidR="00E957B7" w:rsidRDefault="00E957B7" w:rsidP="00E957B7">
      <w:pPr>
        <w:pStyle w:val="Heading5"/>
        <w:rPr>
          <w:color w:val="000000"/>
        </w:rPr>
      </w:pPr>
      <w:bookmarkStart w:id="5773" w:name="_Toc145949390"/>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773"/>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Nnef_AFsessionWithQoS_Notify</w:t>
      </w:r>
      <w:proofErr w:type="spellEnd"/>
      <w:r>
        <w:rPr>
          <w:lang w:eastAsia="zh-CN"/>
        </w:rPr>
        <w:t xml:space="preserve">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NbrNotify</w:t>
      </w:r>
      <w:proofErr w:type="spellEnd"/>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774" w:name="_Toc145949391"/>
      <w:r w:rsidRPr="00515E97">
        <w:t>5.</w:t>
      </w:r>
      <w:r>
        <w:t>9</w:t>
      </w:r>
      <w:r w:rsidRPr="00515E97">
        <w:t>.</w:t>
      </w:r>
      <w:r>
        <w:t>11</w:t>
      </w:r>
      <w:r w:rsidRPr="00515E97">
        <w:tab/>
      </w:r>
      <w:r>
        <w:rPr>
          <w:color w:val="000000"/>
        </w:rPr>
        <w:t>UCMF provisioning</w:t>
      </w:r>
      <w:bookmarkEnd w:id="5774"/>
    </w:p>
    <w:p w14:paraId="47D7A2C2" w14:textId="4B16C9FE" w:rsidR="00E62442" w:rsidRPr="00832241" w:rsidRDefault="00E62442" w:rsidP="00E62442">
      <w:pPr>
        <w:pStyle w:val="Heading4"/>
      </w:pPr>
      <w:bookmarkStart w:id="5775" w:name="_Toc145949392"/>
      <w:r w:rsidRPr="009C0A41">
        <w:t>5.9.</w:t>
      </w:r>
      <w:r>
        <w:t>11</w:t>
      </w:r>
      <w:r>
        <w:rPr>
          <w:lang w:eastAsia="zh-CN"/>
        </w:rPr>
        <w:t>.1</w:t>
      </w:r>
      <w:r>
        <w:tab/>
      </w:r>
      <w:r w:rsidRPr="002E73B7">
        <w:t>UCMF dictionary entry</w:t>
      </w:r>
      <w:r>
        <w:t xml:space="preserve"> </w:t>
      </w:r>
      <w:r w:rsidRPr="002E73B7">
        <w:t>creation</w:t>
      </w:r>
      <w:bookmarkEnd w:id="5775"/>
      <w:r w:rsidRPr="002E73B7">
        <w:t xml:space="preserve"> </w:t>
      </w:r>
    </w:p>
    <w:p w14:paraId="368BD155" w14:textId="63F00199" w:rsidR="00E62442" w:rsidRPr="00515E97" w:rsidRDefault="00E62442" w:rsidP="002E0B6E">
      <w:pPr>
        <w:pStyle w:val="Heading5"/>
      </w:pPr>
      <w:bookmarkStart w:id="5776" w:name="_Toc145949393"/>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776"/>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Nnef_UCMFProvisioning_Create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EntryCreateReq</w:t>
      </w:r>
      <w:proofErr w:type="spellEnd"/>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777" w:name="_Toc145949394"/>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777"/>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Nnef_UCMFProvisioning_Create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EntryCreateSucc</w:t>
      </w:r>
      <w:proofErr w:type="spellEnd"/>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778" w:name="_Toc145949395"/>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778"/>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Nnef_UCMFProvisioning_Create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779" w:name="_Toc145949396"/>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779"/>
    </w:p>
    <w:p w14:paraId="068CAE2E" w14:textId="2F7C282F" w:rsidR="00E62442" w:rsidRPr="00515E97" w:rsidRDefault="00E62442" w:rsidP="00E62442">
      <w:pPr>
        <w:pStyle w:val="Heading5"/>
      </w:pPr>
      <w:bookmarkStart w:id="5780" w:name="_Toc145949397"/>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780"/>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Nnef_UCMFProvisioning_Update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EntryUpdateReq</w:t>
      </w:r>
      <w:proofErr w:type="spellEnd"/>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781" w:name="_Toc145949398"/>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781"/>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Nnef_UCMFProvisioning_Update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EntryUpdateSucc</w:t>
      </w:r>
      <w:proofErr w:type="spellEnd"/>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782" w:name="_Toc145949399"/>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782"/>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Nnef_UCMFProvisioning_Update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EntryUpdateFail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783" w:name="_Toc145949400"/>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w:t>
      </w:r>
      <w:proofErr w:type="spellStart"/>
      <w:r>
        <w:rPr>
          <w:color w:val="000000"/>
        </w:rPr>
        <w:t>delection</w:t>
      </w:r>
      <w:bookmarkEnd w:id="5783"/>
      <w:proofErr w:type="spellEnd"/>
    </w:p>
    <w:p w14:paraId="05B87283" w14:textId="7F74BA89" w:rsidR="00E62442" w:rsidRPr="00515E97" w:rsidRDefault="00E62442" w:rsidP="002E0B6E">
      <w:pPr>
        <w:pStyle w:val="Heading5"/>
      </w:pPr>
      <w:bookmarkStart w:id="5784" w:name="_Toc145949401"/>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784"/>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Nnef_UCMFProvisioning_Delete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EntryDelReq</w:t>
      </w:r>
      <w:proofErr w:type="spellEnd"/>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5785" w:name="_Toc145949402"/>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785"/>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Nnef_UCMFProvisioning_Delete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EntryDelSucc</w:t>
      </w:r>
      <w:proofErr w:type="spellEnd"/>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786" w:name="_Toc145949403"/>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786"/>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Nnef_UCMFProvisioning_Delete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EntryDelFail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787" w:name="_Toc27473632"/>
      <w:bookmarkStart w:id="5788" w:name="_Toc35956310"/>
      <w:bookmarkStart w:id="5789" w:name="_Toc44492320"/>
      <w:bookmarkStart w:id="5790" w:name="_Toc51690253"/>
      <w:bookmarkStart w:id="5791" w:name="_Toc51750948"/>
      <w:bookmarkStart w:id="5792" w:name="_Toc51775208"/>
      <w:bookmarkStart w:id="5793" w:name="_Toc51775822"/>
      <w:bookmarkStart w:id="5794" w:name="_Toc51776438"/>
      <w:bookmarkStart w:id="5795" w:name="_Toc58515824"/>
      <w:bookmarkStart w:id="5796" w:name="_Toc145949404"/>
      <w:r w:rsidRPr="00AC22D1">
        <w:rPr>
          <w:color w:val="000000"/>
        </w:rPr>
        <w:t>5.</w:t>
      </w:r>
      <w:r>
        <w:rPr>
          <w:color w:val="000000"/>
        </w:rPr>
        <w:t>10</w:t>
      </w:r>
      <w:r w:rsidRPr="00AC22D1">
        <w:rPr>
          <w:color w:val="000000"/>
        </w:rPr>
        <w:tab/>
        <w:t xml:space="preserve">Performance measurements for </w:t>
      </w:r>
      <w:r>
        <w:rPr>
          <w:color w:val="000000"/>
        </w:rPr>
        <w:t>NRF</w:t>
      </w:r>
      <w:bookmarkEnd w:id="5787"/>
      <w:bookmarkEnd w:id="5788"/>
      <w:bookmarkEnd w:id="5789"/>
      <w:bookmarkEnd w:id="5790"/>
      <w:bookmarkEnd w:id="5791"/>
      <w:bookmarkEnd w:id="5792"/>
      <w:bookmarkEnd w:id="5793"/>
      <w:bookmarkEnd w:id="5794"/>
      <w:bookmarkEnd w:id="5795"/>
      <w:bookmarkEnd w:id="5796"/>
    </w:p>
    <w:p w14:paraId="335997FB" w14:textId="77777777" w:rsidR="005E5C45" w:rsidRDefault="005E5C45" w:rsidP="005E5C45">
      <w:pPr>
        <w:pStyle w:val="Heading3"/>
      </w:pPr>
      <w:bookmarkStart w:id="5797" w:name="_Toc27473633"/>
      <w:bookmarkStart w:id="5798" w:name="_Toc35956311"/>
      <w:bookmarkStart w:id="5799" w:name="_Toc44492321"/>
      <w:bookmarkStart w:id="5800" w:name="_Toc51690254"/>
      <w:bookmarkStart w:id="5801" w:name="_Toc51750949"/>
      <w:bookmarkStart w:id="5802" w:name="_Toc51775209"/>
      <w:bookmarkStart w:id="5803" w:name="_Toc51775823"/>
      <w:bookmarkStart w:id="5804" w:name="_Toc51776439"/>
      <w:bookmarkStart w:id="5805" w:name="_Toc58515825"/>
      <w:bookmarkStart w:id="5806" w:name="_Toc145949405"/>
      <w:r w:rsidRPr="00AC22D1">
        <w:t>5.</w:t>
      </w:r>
      <w:r>
        <w:t>10</w:t>
      </w:r>
      <w:r w:rsidRPr="00AC22D1">
        <w:t>.</w:t>
      </w:r>
      <w:r>
        <w:t>1</w:t>
      </w:r>
      <w:r w:rsidRPr="00AC22D1">
        <w:tab/>
      </w:r>
      <w:r>
        <w:rPr>
          <w:color w:val="000000"/>
        </w:rPr>
        <w:t>NF service registration related measurements</w:t>
      </w:r>
      <w:bookmarkEnd w:id="5797"/>
      <w:bookmarkEnd w:id="5798"/>
      <w:bookmarkEnd w:id="5799"/>
      <w:bookmarkEnd w:id="5800"/>
      <w:bookmarkEnd w:id="5801"/>
      <w:bookmarkEnd w:id="5802"/>
      <w:bookmarkEnd w:id="5803"/>
      <w:bookmarkEnd w:id="5804"/>
      <w:bookmarkEnd w:id="5805"/>
      <w:bookmarkEnd w:id="5806"/>
    </w:p>
    <w:p w14:paraId="0F28366A" w14:textId="77777777" w:rsidR="005E5C45" w:rsidRPr="00AC22D1" w:rsidRDefault="005E5C45" w:rsidP="005E5C45">
      <w:pPr>
        <w:pStyle w:val="Heading4"/>
        <w:rPr>
          <w:color w:val="000000"/>
          <w:lang w:eastAsia="zh-CN"/>
        </w:rPr>
      </w:pPr>
      <w:bookmarkStart w:id="5807" w:name="_Toc27473634"/>
      <w:bookmarkStart w:id="5808" w:name="_Toc35956312"/>
      <w:bookmarkStart w:id="5809" w:name="_Toc44492322"/>
      <w:bookmarkStart w:id="5810" w:name="_Toc51690255"/>
      <w:bookmarkStart w:id="5811" w:name="_Toc51750950"/>
      <w:bookmarkStart w:id="5812" w:name="_Toc51775210"/>
      <w:bookmarkStart w:id="5813" w:name="_Toc51775824"/>
      <w:bookmarkStart w:id="5814" w:name="_Toc51776440"/>
      <w:bookmarkStart w:id="5815" w:name="_Toc58515826"/>
      <w:bookmarkStart w:id="5816" w:name="_Toc14594940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807"/>
      <w:bookmarkEnd w:id="5808"/>
      <w:bookmarkEnd w:id="5809"/>
      <w:bookmarkEnd w:id="5810"/>
      <w:bookmarkEnd w:id="5811"/>
      <w:bookmarkEnd w:id="5812"/>
      <w:bookmarkEnd w:id="5813"/>
      <w:bookmarkEnd w:id="5814"/>
      <w:bookmarkEnd w:id="5815"/>
      <w:bookmarkEnd w:id="5816"/>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proofErr w:type="spellStart"/>
      <w:r w:rsidRPr="00140E21">
        <w:rPr>
          <w:lang w:eastAsia="zh-CN"/>
        </w:rPr>
        <w:t>Nnrf_NFManagement_NFRegister</w:t>
      </w:r>
      <w:proofErr w:type="spellEnd"/>
      <w:r w:rsidRPr="00140E21">
        <w:rPr>
          <w:lang w:eastAsia="zh-CN"/>
        </w:rPr>
        <w:t xml:space="preserv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RegReq</w:t>
      </w:r>
      <w:proofErr w:type="spellEnd"/>
    </w:p>
    <w:p w14:paraId="232751EB"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817" w:name="_Toc27473635"/>
      <w:bookmarkStart w:id="5818" w:name="_Toc35956313"/>
      <w:bookmarkStart w:id="5819" w:name="_Toc44492323"/>
      <w:bookmarkStart w:id="5820" w:name="_Toc51690256"/>
      <w:bookmarkStart w:id="5821" w:name="_Toc51750951"/>
      <w:bookmarkStart w:id="5822" w:name="_Toc51775211"/>
      <w:bookmarkStart w:id="5823" w:name="_Toc51775825"/>
      <w:bookmarkStart w:id="5824" w:name="_Toc51776441"/>
      <w:bookmarkStart w:id="5825" w:name="_Toc58515827"/>
      <w:bookmarkStart w:id="5826" w:name="_Toc14594940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817"/>
      <w:bookmarkEnd w:id="5818"/>
      <w:bookmarkEnd w:id="5819"/>
      <w:bookmarkEnd w:id="5820"/>
      <w:bookmarkEnd w:id="5821"/>
      <w:bookmarkEnd w:id="5822"/>
      <w:bookmarkEnd w:id="5823"/>
      <w:bookmarkEnd w:id="5824"/>
      <w:bookmarkEnd w:id="5825"/>
      <w:bookmarkEnd w:id="5826"/>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Nnrf_NFManagement_NFRegister</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RegSucc</w:t>
      </w:r>
      <w:proofErr w:type="spellEnd"/>
    </w:p>
    <w:p w14:paraId="7461F70E"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827" w:name="_Toc27473636"/>
      <w:bookmarkStart w:id="5828" w:name="_Toc35956314"/>
      <w:bookmarkStart w:id="5829" w:name="_Toc44492324"/>
      <w:bookmarkStart w:id="5830" w:name="_Toc51690257"/>
      <w:bookmarkStart w:id="5831" w:name="_Toc51750952"/>
      <w:bookmarkStart w:id="5832" w:name="_Toc51775212"/>
      <w:bookmarkStart w:id="5833" w:name="_Toc51775826"/>
      <w:bookmarkStart w:id="5834" w:name="_Toc51776442"/>
      <w:bookmarkStart w:id="5835" w:name="_Toc58515828"/>
      <w:bookmarkStart w:id="5836" w:name="_Toc14594940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827"/>
      <w:bookmarkEnd w:id="5828"/>
      <w:bookmarkEnd w:id="5829"/>
      <w:bookmarkEnd w:id="5830"/>
      <w:bookmarkEnd w:id="5831"/>
      <w:bookmarkEnd w:id="5832"/>
      <w:bookmarkEnd w:id="5833"/>
      <w:bookmarkEnd w:id="5834"/>
      <w:bookmarkEnd w:id="5835"/>
      <w:bookmarkEnd w:id="5836"/>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Nnrf_NFManagement_NFRegister</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RegFailEncodeErr</w:t>
      </w:r>
      <w:proofErr w:type="spellEnd"/>
    </w:p>
    <w:p w14:paraId="39D8C12B"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837" w:name="_Toc27473637"/>
      <w:bookmarkStart w:id="5838" w:name="_Toc35956315"/>
      <w:bookmarkStart w:id="5839" w:name="_Toc44492325"/>
      <w:bookmarkStart w:id="5840" w:name="_Toc51690258"/>
      <w:bookmarkStart w:id="5841" w:name="_Toc51750953"/>
      <w:bookmarkStart w:id="5842" w:name="_Toc51775213"/>
      <w:bookmarkStart w:id="5843" w:name="_Toc51775827"/>
      <w:bookmarkStart w:id="5844" w:name="_Toc51776443"/>
      <w:bookmarkStart w:id="5845" w:name="_Toc58515829"/>
      <w:bookmarkStart w:id="5846" w:name="_Toc14594940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837"/>
      <w:bookmarkEnd w:id="5838"/>
      <w:bookmarkEnd w:id="5839"/>
      <w:bookmarkEnd w:id="5840"/>
      <w:bookmarkEnd w:id="5841"/>
      <w:bookmarkEnd w:id="5842"/>
      <w:bookmarkEnd w:id="5843"/>
      <w:bookmarkEnd w:id="5844"/>
      <w:bookmarkEnd w:id="5845"/>
      <w:bookmarkEnd w:id="5846"/>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Nnrf_NFManagement_NFRegister</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RegFailNrfErr</w:t>
      </w:r>
      <w:proofErr w:type="spellEnd"/>
    </w:p>
    <w:p w14:paraId="7CFC7979"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847" w:name="_Toc27473638"/>
      <w:bookmarkStart w:id="5848" w:name="_Toc35956316"/>
      <w:bookmarkStart w:id="5849" w:name="_Toc44492326"/>
      <w:bookmarkStart w:id="5850" w:name="_Toc51690259"/>
      <w:bookmarkStart w:id="5851" w:name="_Toc51750954"/>
      <w:bookmarkStart w:id="5852" w:name="_Toc51775214"/>
      <w:bookmarkStart w:id="5853" w:name="_Toc51775828"/>
      <w:bookmarkStart w:id="5854" w:name="_Toc51776444"/>
      <w:bookmarkStart w:id="5855" w:name="_Toc58515830"/>
      <w:bookmarkStart w:id="5856" w:name="_Toc145949410"/>
      <w:r w:rsidRPr="00AC22D1">
        <w:t>5.</w:t>
      </w:r>
      <w:r>
        <w:t>10</w:t>
      </w:r>
      <w:r w:rsidRPr="00AC22D1">
        <w:t>.</w:t>
      </w:r>
      <w:r>
        <w:t>2</w:t>
      </w:r>
      <w:r w:rsidRPr="00AC22D1">
        <w:tab/>
      </w:r>
      <w:r>
        <w:rPr>
          <w:color w:val="000000"/>
        </w:rPr>
        <w:t>NF service update related measurements</w:t>
      </w:r>
      <w:bookmarkEnd w:id="5847"/>
      <w:bookmarkEnd w:id="5848"/>
      <w:bookmarkEnd w:id="5849"/>
      <w:bookmarkEnd w:id="5850"/>
      <w:bookmarkEnd w:id="5851"/>
      <w:bookmarkEnd w:id="5852"/>
      <w:bookmarkEnd w:id="5853"/>
      <w:bookmarkEnd w:id="5854"/>
      <w:bookmarkEnd w:id="5855"/>
      <w:bookmarkEnd w:id="5856"/>
    </w:p>
    <w:p w14:paraId="7ACAF286" w14:textId="77777777" w:rsidR="005E5C45" w:rsidRPr="00AC22D1" w:rsidRDefault="005E5C45" w:rsidP="005E5C45">
      <w:pPr>
        <w:pStyle w:val="Heading4"/>
        <w:rPr>
          <w:color w:val="000000"/>
          <w:lang w:eastAsia="zh-CN"/>
        </w:rPr>
      </w:pPr>
      <w:bookmarkStart w:id="5857" w:name="_Toc27473639"/>
      <w:bookmarkStart w:id="5858" w:name="_Toc35956317"/>
      <w:bookmarkStart w:id="5859" w:name="_Toc44492327"/>
      <w:bookmarkStart w:id="5860" w:name="_Toc51690260"/>
      <w:bookmarkStart w:id="5861" w:name="_Toc51750955"/>
      <w:bookmarkStart w:id="5862" w:name="_Toc51775215"/>
      <w:bookmarkStart w:id="5863" w:name="_Toc51775829"/>
      <w:bookmarkStart w:id="5864" w:name="_Toc51776445"/>
      <w:bookmarkStart w:id="5865" w:name="_Toc58515831"/>
      <w:bookmarkStart w:id="5866" w:name="_Toc14594941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857"/>
      <w:bookmarkEnd w:id="5858"/>
      <w:bookmarkEnd w:id="5859"/>
      <w:bookmarkEnd w:id="5860"/>
      <w:bookmarkEnd w:id="5861"/>
      <w:bookmarkEnd w:id="5862"/>
      <w:bookmarkEnd w:id="5863"/>
      <w:bookmarkEnd w:id="5864"/>
      <w:bookmarkEnd w:id="5865"/>
      <w:bookmarkEnd w:id="5866"/>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proofErr w:type="spellStart"/>
      <w:r w:rsidRPr="00140E21">
        <w:rPr>
          <w:lang w:eastAsia="zh-CN"/>
        </w:rPr>
        <w:t>Nnrf_NFManagement_NFUpdate</w:t>
      </w:r>
      <w:proofErr w:type="spellEnd"/>
      <w:r w:rsidRPr="00140E21">
        <w:rPr>
          <w:lang w:eastAsia="zh-CN"/>
        </w:rPr>
        <w:t xml:space="preserv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UpdateReq</w:t>
      </w:r>
      <w:proofErr w:type="spellEnd"/>
    </w:p>
    <w:p w14:paraId="151C9051"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867" w:name="_Toc27473640"/>
      <w:bookmarkStart w:id="5868" w:name="_Toc35956318"/>
      <w:bookmarkStart w:id="5869" w:name="_Toc44492328"/>
      <w:bookmarkStart w:id="5870" w:name="_Toc51690261"/>
      <w:bookmarkStart w:id="5871" w:name="_Toc51750956"/>
      <w:bookmarkStart w:id="5872" w:name="_Toc51775216"/>
      <w:bookmarkStart w:id="5873" w:name="_Toc51775830"/>
      <w:bookmarkStart w:id="5874" w:name="_Toc51776446"/>
      <w:bookmarkStart w:id="5875" w:name="_Toc58515832"/>
      <w:bookmarkStart w:id="5876" w:name="_Toc14594941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867"/>
      <w:bookmarkEnd w:id="5868"/>
      <w:bookmarkEnd w:id="5869"/>
      <w:bookmarkEnd w:id="5870"/>
      <w:bookmarkEnd w:id="5871"/>
      <w:bookmarkEnd w:id="5872"/>
      <w:bookmarkEnd w:id="5873"/>
      <w:bookmarkEnd w:id="5874"/>
      <w:bookmarkEnd w:id="5875"/>
      <w:bookmarkEnd w:id="5876"/>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Nnrf_NFManagement_NFUpdate</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UpdateSucc</w:t>
      </w:r>
      <w:proofErr w:type="spellEnd"/>
    </w:p>
    <w:p w14:paraId="634B3D94"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877" w:name="_Toc27473641"/>
      <w:bookmarkStart w:id="5878" w:name="_Toc35956319"/>
      <w:bookmarkStart w:id="5879" w:name="_Toc44492329"/>
      <w:bookmarkStart w:id="5880" w:name="_Toc51690262"/>
      <w:bookmarkStart w:id="5881" w:name="_Toc51750957"/>
      <w:bookmarkStart w:id="5882" w:name="_Toc51775217"/>
      <w:bookmarkStart w:id="5883" w:name="_Toc51775831"/>
      <w:bookmarkStart w:id="5884" w:name="_Toc51776447"/>
      <w:bookmarkStart w:id="5885" w:name="_Toc58515833"/>
      <w:bookmarkStart w:id="5886" w:name="_Toc14594941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877"/>
      <w:bookmarkEnd w:id="5878"/>
      <w:bookmarkEnd w:id="5879"/>
      <w:bookmarkEnd w:id="5880"/>
      <w:bookmarkEnd w:id="5881"/>
      <w:bookmarkEnd w:id="5882"/>
      <w:bookmarkEnd w:id="5883"/>
      <w:bookmarkEnd w:id="5884"/>
      <w:bookmarkEnd w:id="5885"/>
      <w:bookmarkEnd w:id="5886"/>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Nnrf_NFManagement_NFUpdate</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UpdateFailEncodeErr</w:t>
      </w:r>
      <w:proofErr w:type="spellEnd"/>
    </w:p>
    <w:p w14:paraId="4A30FA19"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887" w:name="_Toc27473642"/>
      <w:bookmarkStart w:id="5888" w:name="_Toc35956320"/>
      <w:bookmarkStart w:id="5889" w:name="_Toc44492330"/>
      <w:bookmarkStart w:id="5890" w:name="_Toc51690263"/>
      <w:bookmarkStart w:id="5891" w:name="_Toc51750958"/>
      <w:bookmarkStart w:id="5892" w:name="_Toc51775218"/>
      <w:bookmarkStart w:id="5893" w:name="_Toc51775832"/>
      <w:bookmarkStart w:id="5894" w:name="_Toc51776448"/>
      <w:bookmarkStart w:id="5895" w:name="_Toc58515834"/>
      <w:bookmarkStart w:id="5896" w:name="_Toc14594941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887"/>
      <w:bookmarkEnd w:id="5888"/>
      <w:bookmarkEnd w:id="5889"/>
      <w:bookmarkEnd w:id="5890"/>
      <w:bookmarkEnd w:id="5891"/>
      <w:bookmarkEnd w:id="5892"/>
      <w:bookmarkEnd w:id="5893"/>
      <w:bookmarkEnd w:id="5894"/>
      <w:bookmarkEnd w:id="5895"/>
      <w:bookmarkEnd w:id="5896"/>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Nnrf_NFManagement_NFUpdate</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UpdateFailNrfErr</w:t>
      </w:r>
      <w:proofErr w:type="spellEnd"/>
    </w:p>
    <w:p w14:paraId="11B8AE6A"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5897" w:name="_Toc27473643"/>
      <w:bookmarkStart w:id="5898" w:name="_Toc35956321"/>
      <w:bookmarkStart w:id="5899" w:name="_Toc44492331"/>
      <w:bookmarkStart w:id="5900" w:name="_Toc51690264"/>
      <w:bookmarkStart w:id="5901" w:name="_Toc51750959"/>
      <w:bookmarkStart w:id="5902" w:name="_Toc51775219"/>
      <w:bookmarkStart w:id="5903" w:name="_Toc51775833"/>
      <w:bookmarkStart w:id="5904" w:name="_Toc51776449"/>
      <w:bookmarkStart w:id="5905" w:name="_Toc58515835"/>
      <w:bookmarkStart w:id="5906" w:name="_Toc145949415"/>
      <w:r w:rsidRPr="00AC22D1">
        <w:t>5.</w:t>
      </w:r>
      <w:r>
        <w:t>10</w:t>
      </w:r>
      <w:r w:rsidRPr="00AC22D1">
        <w:t>.</w:t>
      </w:r>
      <w:r>
        <w:t>3</w:t>
      </w:r>
      <w:r w:rsidRPr="00AC22D1">
        <w:tab/>
      </w:r>
      <w:r>
        <w:rPr>
          <w:color w:val="000000"/>
        </w:rPr>
        <w:t>NF service discovery related measurements</w:t>
      </w:r>
      <w:bookmarkEnd w:id="5897"/>
      <w:bookmarkEnd w:id="5898"/>
      <w:bookmarkEnd w:id="5899"/>
      <w:bookmarkEnd w:id="5900"/>
      <w:bookmarkEnd w:id="5901"/>
      <w:bookmarkEnd w:id="5902"/>
      <w:bookmarkEnd w:id="5903"/>
      <w:bookmarkEnd w:id="5904"/>
      <w:bookmarkEnd w:id="5905"/>
      <w:bookmarkEnd w:id="5906"/>
    </w:p>
    <w:p w14:paraId="30591EA3" w14:textId="77777777" w:rsidR="00912DC6" w:rsidRPr="00AC22D1" w:rsidRDefault="00912DC6" w:rsidP="00912DC6">
      <w:pPr>
        <w:pStyle w:val="Heading4"/>
        <w:rPr>
          <w:color w:val="000000"/>
          <w:lang w:eastAsia="zh-CN"/>
        </w:rPr>
      </w:pPr>
      <w:bookmarkStart w:id="5907" w:name="_Toc27473644"/>
      <w:bookmarkStart w:id="5908" w:name="_Toc35956322"/>
      <w:bookmarkStart w:id="5909" w:name="_Toc44492332"/>
      <w:bookmarkStart w:id="5910" w:name="_Toc51690265"/>
      <w:bookmarkStart w:id="5911" w:name="_Toc51750960"/>
      <w:bookmarkStart w:id="5912" w:name="_Toc51775220"/>
      <w:bookmarkStart w:id="5913" w:name="_Toc51775834"/>
      <w:bookmarkStart w:id="5914" w:name="_Toc51776450"/>
      <w:bookmarkStart w:id="5915" w:name="_Toc58515836"/>
      <w:bookmarkStart w:id="5916" w:name="_Toc14594941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5907"/>
      <w:bookmarkEnd w:id="5908"/>
      <w:bookmarkEnd w:id="5909"/>
      <w:bookmarkEnd w:id="5910"/>
      <w:bookmarkEnd w:id="5911"/>
      <w:bookmarkEnd w:id="5912"/>
      <w:bookmarkEnd w:id="5913"/>
      <w:bookmarkEnd w:id="5914"/>
      <w:bookmarkEnd w:id="5915"/>
      <w:bookmarkEnd w:id="5916"/>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DiscReq</w:t>
      </w:r>
      <w:proofErr w:type="spellEnd"/>
    </w:p>
    <w:p w14:paraId="353726EB" w14:textId="77777777" w:rsidR="00912DC6" w:rsidRPr="0002406B" w:rsidRDefault="00912DC6" w:rsidP="00912DC6">
      <w:pPr>
        <w:pStyle w:val="B10"/>
      </w:pPr>
      <w:r>
        <w:t>f)</w:t>
      </w:r>
      <w:r w:rsidRPr="0002406B">
        <w:tab/>
      </w:r>
      <w:proofErr w:type="spellStart"/>
      <w:r w:rsidRPr="0002406B">
        <w:t>NR</w:t>
      </w:r>
      <w:r>
        <w:t>FFunction</w:t>
      </w:r>
      <w:proofErr w:type="spellEnd"/>
      <w:r>
        <w:t>.</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5917" w:name="_Toc27473645"/>
      <w:bookmarkStart w:id="5918" w:name="_Toc35956323"/>
      <w:bookmarkStart w:id="5919" w:name="_Toc44492333"/>
      <w:bookmarkStart w:id="5920" w:name="_Toc51690266"/>
      <w:bookmarkStart w:id="5921" w:name="_Toc51750961"/>
      <w:bookmarkStart w:id="5922" w:name="_Toc51775221"/>
      <w:bookmarkStart w:id="5923" w:name="_Toc51775835"/>
      <w:bookmarkStart w:id="5924" w:name="_Toc51776451"/>
      <w:bookmarkStart w:id="5925" w:name="_Toc58515837"/>
      <w:bookmarkStart w:id="5926" w:name="_Toc14594941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5917"/>
      <w:bookmarkEnd w:id="5918"/>
      <w:bookmarkEnd w:id="5919"/>
      <w:bookmarkEnd w:id="5920"/>
      <w:bookmarkEnd w:id="5921"/>
      <w:bookmarkEnd w:id="5922"/>
      <w:bookmarkEnd w:id="5923"/>
      <w:bookmarkEnd w:id="5924"/>
      <w:bookmarkEnd w:id="5925"/>
      <w:bookmarkEnd w:id="5926"/>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140E21">
        <w:rPr>
          <w:lang w:eastAsia="zh-CN"/>
        </w:rPr>
        <w:t xml:space="preserve">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DiscSucc</w:t>
      </w:r>
      <w:proofErr w:type="spellEnd"/>
    </w:p>
    <w:p w14:paraId="18E2936B" w14:textId="77777777" w:rsidR="00912DC6" w:rsidRPr="0002406B" w:rsidRDefault="00912DC6" w:rsidP="00912DC6">
      <w:pPr>
        <w:pStyle w:val="B10"/>
      </w:pPr>
      <w:r>
        <w:t>f)</w:t>
      </w:r>
      <w:r w:rsidRPr="0002406B">
        <w:tab/>
      </w:r>
      <w:proofErr w:type="spellStart"/>
      <w:r w:rsidRPr="0002406B">
        <w:t>NR</w:t>
      </w:r>
      <w:r>
        <w:t>FFunction</w:t>
      </w:r>
      <w:proofErr w:type="spellEnd"/>
      <w:r>
        <w:t>.</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5927" w:name="_Toc27473646"/>
      <w:bookmarkStart w:id="5928" w:name="_Toc35956324"/>
      <w:bookmarkStart w:id="5929" w:name="_Toc44492334"/>
      <w:bookmarkStart w:id="5930" w:name="_Toc51690267"/>
      <w:bookmarkStart w:id="5931" w:name="_Toc51750962"/>
      <w:bookmarkStart w:id="5932" w:name="_Toc51775222"/>
      <w:bookmarkStart w:id="5933" w:name="_Toc51775836"/>
      <w:bookmarkStart w:id="5934" w:name="_Toc51776452"/>
      <w:bookmarkStart w:id="5935" w:name="_Toc58515838"/>
      <w:bookmarkStart w:id="5936" w:name="_Toc14594941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5927"/>
      <w:bookmarkEnd w:id="5928"/>
      <w:bookmarkEnd w:id="5929"/>
      <w:bookmarkEnd w:id="5930"/>
      <w:bookmarkEnd w:id="5931"/>
      <w:bookmarkEnd w:id="5932"/>
      <w:bookmarkEnd w:id="5933"/>
      <w:bookmarkEnd w:id="5934"/>
      <w:bookmarkEnd w:id="5935"/>
      <w:bookmarkEnd w:id="5936"/>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140E21">
        <w:rPr>
          <w:lang w:eastAsia="zh-CN"/>
        </w:rPr>
        <w:t xml:space="preserve">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DiscFailUnauth</w:t>
      </w:r>
      <w:proofErr w:type="spellEnd"/>
    </w:p>
    <w:p w14:paraId="0B4CBE8B" w14:textId="77777777" w:rsidR="00912DC6" w:rsidRPr="0002406B" w:rsidRDefault="00912DC6" w:rsidP="00912DC6">
      <w:pPr>
        <w:pStyle w:val="B10"/>
      </w:pPr>
      <w:r>
        <w:t>f)</w:t>
      </w:r>
      <w:r w:rsidRPr="0002406B">
        <w:tab/>
      </w:r>
      <w:proofErr w:type="spellStart"/>
      <w:r w:rsidRPr="0002406B">
        <w:t>NR</w:t>
      </w:r>
      <w:r>
        <w:t>FFunction</w:t>
      </w:r>
      <w:proofErr w:type="spellEnd"/>
      <w:r>
        <w:t>.</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5937" w:name="_Toc27473647"/>
      <w:bookmarkStart w:id="5938" w:name="_Toc35956325"/>
      <w:bookmarkStart w:id="5939" w:name="_Toc44492335"/>
      <w:bookmarkStart w:id="5940" w:name="_Toc51690268"/>
      <w:bookmarkStart w:id="5941" w:name="_Toc51750963"/>
      <w:bookmarkStart w:id="5942" w:name="_Toc51775223"/>
      <w:bookmarkStart w:id="5943" w:name="_Toc51775837"/>
      <w:bookmarkStart w:id="5944" w:name="_Toc51776453"/>
      <w:bookmarkStart w:id="5945" w:name="_Toc58515839"/>
      <w:bookmarkStart w:id="5946" w:name="_Toc14594941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5937"/>
      <w:bookmarkEnd w:id="5938"/>
      <w:bookmarkEnd w:id="5939"/>
      <w:bookmarkEnd w:id="5940"/>
      <w:bookmarkEnd w:id="5941"/>
      <w:bookmarkEnd w:id="5942"/>
      <w:bookmarkEnd w:id="5943"/>
      <w:bookmarkEnd w:id="5944"/>
      <w:bookmarkEnd w:id="5945"/>
      <w:bookmarkEnd w:id="5946"/>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140E21">
        <w:rPr>
          <w:lang w:eastAsia="zh-CN"/>
        </w:rPr>
        <w:t xml:space="preserve">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DiscFailInputErr</w:t>
      </w:r>
      <w:proofErr w:type="spellEnd"/>
    </w:p>
    <w:p w14:paraId="2616733F" w14:textId="77777777" w:rsidR="00912DC6" w:rsidRPr="0002406B" w:rsidRDefault="00912DC6" w:rsidP="00912DC6">
      <w:pPr>
        <w:pStyle w:val="B10"/>
      </w:pPr>
      <w:r>
        <w:t>f)</w:t>
      </w:r>
      <w:r w:rsidRPr="0002406B">
        <w:tab/>
      </w:r>
      <w:proofErr w:type="spellStart"/>
      <w:r w:rsidRPr="0002406B">
        <w:t>NR</w:t>
      </w:r>
      <w:r>
        <w:t>FFunction</w:t>
      </w:r>
      <w:proofErr w:type="spellEnd"/>
      <w:r>
        <w:t>.</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5947" w:name="_Toc27473648"/>
      <w:bookmarkStart w:id="5948" w:name="_Toc35956326"/>
      <w:bookmarkStart w:id="5949" w:name="_Toc44492336"/>
      <w:bookmarkStart w:id="5950" w:name="_Toc51690269"/>
      <w:bookmarkStart w:id="5951" w:name="_Toc51750964"/>
      <w:bookmarkStart w:id="5952" w:name="_Toc51775224"/>
      <w:bookmarkStart w:id="5953" w:name="_Toc51775838"/>
      <w:bookmarkStart w:id="5954" w:name="_Toc51776454"/>
      <w:bookmarkStart w:id="5955" w:name="_Toc58515840"/>
      <w:bookmarkStart w:id="5956" w:name="_Toc14594942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5947"/>
      <w:bookmarkEnd w:id="5948"/>
      <w:bookmarkEnd w:id="5949"/>
      <w:bookmarkEnd w:id="5950"/>
      <w:bookmarkEnd w:id="5951"/>
      <w:bookmarkEnd w:id="5952"/>
      <w:bookmarkEnd w:id="5953"/>
      <w:bookmarkEnd w:id="5954"/>
      <w:bookmarkEnd w:id="5955"/>
      <w:bookmarkEnd w:id="5956"/>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140E21">
        <w:rPr>
          <w:lang w:eastAsia="zh-CN"/>
        </w:rPr>
        <w:t xml:space="preserve">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DiscFailNrfErr</w:t>
      </w:r>
      <w:proofErr w:type="spellEnd"/>
    </w:p>
    <w:p w14:paraId="2BDCD41B" w14:textId="77777777" w:rsidR="00912DC6" w:rsidRPr="0002406B" w:rsidRDefault="00912DC6" w:rsidP="00912DC6">
      <w:pPr>
        <w:pStyle w:val="B10"/>
      </w:pPr>
      <w:r>
        <w:t>f)</w:t>
      </w:r>
      <w:r w:rsidRPr="0002406B">
        <w:tab/>
      </w:r>
      <w:proofErr w:type="spellStart"/>
      <w:r w:rsidRPr="0002406B">
        <w:t>NR</w:t>
      </w:r>
      <w:r>
        <w:t>FFunction</w:t>
      </w:r>
      <w:proofErr w:type="spellEnd"/>
      <w:r>
        <w:t>.</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5957" w:name="_Toc51750965"/>
      <w:bookmarkStart w:id="5958" w:name="_Toc51775225"/>
      <w:bookmarkStart w:id="5959" w:name="_Toc51775839"/>
      <w:bookmarkStart w:id="5960" w:name="_Toc51776455"/>
      <w:bookmarkStart w:id="5961" w:name="_Toc58515841"/>
      <w:bookmarkStart w:id="5962" w:name="_Toc145949421"/>
      <w:r w:rsidRPr="00AC22D1">
        <w:rPr>
          <w:color w:val="000000"/>
        </w:rPr>
        <w:t>5.</w:t>
      </w:r>
      <w:r>
        <w:rPr>
          <w:color w:val="000000"/>
        </w:rPr>
        <w:t>11</w:t>
      </w:r>
      <w:r w:rsidRPr="00AC22D1">
        <w:rPr>
          <w:color w:val="000000"/>
        </w:rPr>
        <w:tab/>
        <w:t xml:space="preserve">Performance measurements for </w:t>
      </w:r>
      <w:r>
        <w:rPr>
          <w:color w:val="000000"/>
        </w:rPr>
        <w:t>NSSF</w:t>
      </w:r>
      <w:bookmarkEnd w:id="5957"/>
      <w:bookmarkEnd w:id="5958"/>
      <w:bookmarkEnd w:id="5959"/>
      <w:bookmarkEnd w:id="5960"/>
      <w:bookmarkEnd w:id="5961"/>
      <w:bookmarkEnd w:id="5962"/>
    </w:p>
    <w:p w14:paraId="004E9824" w14:textId="77777777" w:rsidR="003107B5" w:rsidRDefault="003107B5" w:rsidP="003107B5">
      <w:pPr>
        <w:pStyle w:val="Heading3"/>
      </w:pPr>
      <w:bookmarkStart w:id="5963" w:name="_Toc51750966"/>
      <w:bookmarkStart w:id="5964" w:name="_Toc51775226"/>
      <w:bookmarkStart w:id="5965" w:name="_Toc51775840"/>
      <w:bookmarkStart w:id="5966" w:name="_Toc51776456"/>
      <w:bookmarkStart w:id="5967" w:name="_Toc58515842"/>
      <w:bookmarkStart w:id="5968" w:name="_Toc145949422"/>
      <w:r w:rsidRPr="00AC22D1">
        <w:t>5.</w:t>
      </w:r>
      <w:r>
        <w:t>11</w:t>
      </w:r>
      <w:r w:rsidRPr="00AC22D1">
        <w:t>.</w:t>
      </w:r>
      <w:r>
        <w:t>1</w:t>
      </w:r>
      <w:r w:rsidRPr="00AC22D1">
        <w:tab/>
      </w:r>
      <w:r>
        <w:rPr>
          <w:color w:val="000000"/>
        </w:rPr>
        <w:t>Network slice selection related measurements</w:t>
      </w:r>
      <w:bookmarkEnd w:id="5963"/>
      <w:bookmarkEnd w:id="5964"/>
      <w:bookmarkEnd w:id="5965"/>
      <w:bookmarkEnd w:id="5966"/>
      <w:bookmarkEnd w:id="5967"/>
      <w:bookmarkEnd w:id="5968"/>
    </w:p>
    <w:p w14:paraId="622F5220" w14:textId="77777777" w:rsidR="003107B5" w:rsidRPr="00AC22D1" w:rsidRDefault="003107B5" w:rsidP="003107B5">
      <w:pPr>
        <w:pStyle w:val="Heading4"/>
        <w:rPr>
          <w:color w:val="000000"/>
          <w:lang w:eastAsia="zh-CN"/>
        </w:rPr>
      </w:pPr>
      <w:bookmarkStart w:id="5969" w:name="_Toc51750967"/>
      <w:bookmarkStart w:id="5970" w:name="_Toc51775227"/>
      <w:bookmarkStart w:id="5971" w:name="_Toc51775841"/>
      <w:bookmarkStart w:id="5972" w:name="_Toc51776457"/>
      <w:bookmarkStart w:id="5973" w:name="_Toc58515843"/>
      <w:bookmarkStart w:id="5974" w:name="_Toc14594942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5969"/>
      <w:bookmarkEnd w:id="5970"/>
      <w:bookmarkEnd w:id="5971"/>
      <w:bookmarkEnd w:id="5972"/>
      <w:bookmarkEnd w:id="5973"/>
      <w:bookmarkEnd w:id="5974"/>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proofErr w:type="spellStart"/>
      <w:r w:rsidRPr="00140E21">
        <w:t>Nnssf_NSSelection_Get</w:t>
      </w:r>
      <w:proofErr w:type="spellEnd"/>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proofErr w:type="spellStart"/>
      <w:r>
        <w:rPr>
          <w:lang w:val="en-US" w:eastAsia="zh-CN"/>
        </w:rPr>
        <w:t>Nbr</w:t>
      </w:r>
      <w:r>
        <w:rPr>
          <w:lang w:val="en-US"/>
        </w:rPr>
        <w:t>GetReq</w:t>
      </w:r>
      <w:proofErr w:type="spellEnd"/>
    </w:p>
    <w:p w14:paraId="47009034" w14:textId="77777777" w:rsidR="003107B5" w:rsidRPr="0002406B" w:rsidRDefault="003107B5" w:rsidP="003107B5">
      <w:pPr>
        <w:pStyle w:val="B10"/>
      </w:pPr>
      <w:r>
        <w:t>f)</w:t>
      </w:r>
      <w:r w:rsidRPr="0002406B">
        <w:tab/>
      </w:r>
      <w:proofErr w:type="spellStart"/>
      <w:r>
        <w:t>NSSFFunction</w:t>
      </w:r>
      <w:proofErr w:type="spellEnd"/>
      <w:r>
        <w:t>.</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5975" w:name="_Toc51750968"/>
      <w:bookmarkStart w:id="5976" w:name="_Toc51775228"/>
      <w:bookmarkStart w:id="5977" w:name="_Toc51775842"/>
      <w:bookmarkStart w:id="5978" w:name="_Toc51776458"/>
      <w:bookmarkStart w:id="5979" w:name="_Toc58515844"/>
      <w:bookmarkStart w:id="5980" w:name="_Toc14594942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5975"/>
      <w:bookmarkEnd w:id="5976"/>
      <w:bookmarkEnd w:id="5977"/>
      <w:bookmarkEnd w:id="5978"/>
      <w:bookmarkEnd w:id="5979"/>
      <w:bookmarkEnd w:id="5980"/>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Nnssf_NSSelection_Get</w:t>
      </w:r>
      <w:proofErr w:type="spellEnd"/>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proofErr w:type="spellStart"/>
      <w:r>
        <w:rPr>
          <w:lang w:val="en-US" w:eastAsia="zh-CN"/>
        </w:rPr>
        <w:t>Nbr</w:t>
      </w:r>
      <w:r>
        <w:rPr>
          <w:lang w:val="en-US"/>
        </w:rPr>
        <w:t>GetSucc</w:t>
      </w:r>
      <w:proofErr w:type="spellEnd"/>
    </w:p>
    <w:p w14:paraId="4B3406A9" w14:textId="77777777" w:rsidR="003107B5" w:rsidRPr="0002406B" w:rsidRDefault="003107B5" w:rsidP="003107B5">
      <w:pPr>
        <w:pStyle w:val="B10"/>
      </w:pPr>
      <w:r>
        <w:t>f)</w:t>
      </w:r>
      <w:r w:rsidRPr="0002406B">
        <w:tab/>
      </w:r>
      <w:proofErr w:type="spellStart"/>
      <w:r>
        <w:t>NSSFFunction</w:t>
      </w:r>
      <w:proofErr w:type="spellEnd"/>
      <w:r>
        <w:t>.</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5981" w:name="_Toc51750969"/>
      <w:bookmarkStart w:id="5982" w:name="_Toc51775229"/>
      <w:bookmarkStart w:id="5983" w:name="_Toc51775843"/>
      <w:bookmarkStart w:id="5984" w:name="_Toc51776459"/>
      <w:bookmarkStart w:id="5985" w:name="_Toc58515845"/>
      <w:bookmarkStart w:id="5986" w:name="_Toc145949425"/>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5981"/>
      <w:bookmarkEnd w:id="5982"/>
      <w:bookmarkEnd w:id="5983"/>
      <w:bookmarkEnd w:id="5984"/>
      <w:bookmarkEnd w:id="5985"/>
      <w:bookmarkEnd w:id="5986"/>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w:t>
      </w:r>
      <w:proofErr w:type="spellStart"/>
      <w:r>
        <w:t>subcounter</w:t>
      </w:r>
      <w:proofErr w:type="spellEnd"/>
      <w:r>
        <w:t xml:space="preserve">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Nnssf_NSSelection_Get</w:t>
      </w:r>
      <w:proofErr w:type="spellEnd"/>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 xml:space="preserve">29.531 [41]),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proofErr w:type="spellStart"/>
      <w:r>
        <w:rPr>
          <w:lang w:val="en-US" w:eastAsia="zh-CN"/>
        </w:rPr>
        <w:t>Nbr</w:t>
      </w:r>
      <w:r>
        <w:rPr>
          <w:lang w:val="en-US"/>
        </w:rPr>
        <w:t>GetFail.</w:t>
      </w:r>
      <w:r w:rsidRPr="007B19AC">
        <w:rPr>
          <w:i/>
          <w:iCs/>
          <w:lang w:val="en-US"/>
        </w:rPr>
        <w:t>cause</w:t>
      </w:r>
      <w:proofErr w:type="spellEnd"/>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proofErr w:type="spellStart"/>
      <w:r>
        <w:t>NSSFFunction</w:t>
      </w:r>
      <w:proofErr w:type="spellEnd"/>
      <w:r>
        <w:t>.</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5987" w:name="_Toc51775230"/>
      <w:bookmarkStart w:id="5988" w:name="_Toc51775844"/>
      <w:bookmarkStart w:id="5989" w:name="_Toc51776460"/>
      <w:bookmarkStart w:id="5990" w:name="_Toc58515846"/>
      <w:bookmarkStart w:id="5991" w:name="_Toc145949426"/>
      <w:r w:rsidRPr="00AC22D1">
        <w:t>5.</w:t>
      </w:r>
      <w:r>
        <w:t>11</w:t>
      </w:r>
      <w:r w:rsidRPr="00AC22D1">
        <w:t>.</w:t>
      </w:r>
      <w:r>
        <w:t>2</w:t>
      </w:r>
      <w:r w:rsidRPr="00AC22D1">
        <w:tab/>
      </w:r>
      <w:r>
        <w:rPr>
          <w:color w:val="000000"/>
        </w:rPr>
        <w:t>S-NSSAI availability related measurements</w:t>
      </w:r>
      <w:bookmarkEnd w:id="5987"/>
      <w:bookmarkEnd w:id="5988"/>
      <w:bookmarkEnd w:id="5989"/>
      <w:bookmarkEnd w:id="5990"/>
      <w:bookmarkEnd w:id="5991"/>
    </w:p>
    <w:p w14:paraId="48DAE72C" w14:textId="77777777" w:rsidR="007D1B39" w:rsidRDefault="007D1B39" w:rsidP="007D1B39">
      <w:pPr>
        <w:pStyle w:val="Heading4"/>
        <w:rPr>
          <w:color w:val="000000"/>
        </w:rPr>
      </w:pPr>
      <w:bookmarkStart w:id="5992" w:name="_Toc51775231"/>
      <w:bookmarkStart w:id="5993" w:name="_Toc51775845"/>
      <w:bookmarkStart w:id="5994" w:name="_Toc51776461"/>
      <w:bookmarkStart w:id="5995" w:name="_Toc58515847"/>
      <w:bookmarkStart w:id="5996" w:name="_Toc14594942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5992"/>
      <w:bookmarkEnd w:id="5993"/>
      <w:bookmarkEnd w:id="5994"/>
      <w:bookmarkEnd w:id="5995"/>
      <w:bookmarkEnd w:id="5996"/>
    </w:p>
    <w:p w14:paraId="10E35A94" w14:textId="77777777" w:rsidR="007D1B39" w:rsidRPr="002A55BC" w:rsidRDefault="007D1B39" w:rsidP="007D1B39">
      <w:pPr>
        <w:pStyle w:val="Heading5"/>
        <w:rPr>
          <w:color w:val="000000"/>
        </w:rPr>
      </w:pPr>
      <w:bookmarkStart w:id="5997" w:name="_Toc51775232"/>
      <w:bookmarkStart w:id="5998" w:name="_Toc51775846"/>
      <w:bookmarkStart w:id="5999" w:name="_Toc51776462"/>
      <w:bookmarkStart w:id="6000" w:name="_Toc58515848"/>
      <w:bookmarkStart w:id="6001" w:name="_Toc14594942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5997"/>
      <w:bookmarkEnd w:id="5998"/>
      <w:bookmarkEnd w:id="5999"/>
      <w:bookmarkEnd w:id="6000"/>
      <w:bookmarkEnd w:id="6001"/>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proofErr w:type="spellStart"/>
      <w:r w:rsidRPr="00140E21">
        <w:t>Nnssf_NSSAIAvailability_Update</w:t>
      </w:r>
      <w:proofErr w:type="spellEnd"/>
      <w:r w:rsidRPr="00140E21">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NSSAIAvailUpdateReq</w:t>
      </w:r>
      <w:proofErr w:type="spellEnd"/>
    </w:p>
    <w:p w14:paraId="01EF546D" w14:textId="77777777" w:rsidR="007D1B39" w:rsidRPr="0002406B" w:rsidRDefault="007D1B39" w:rsidP="007D1B39">
      <w:pPr>
        <w:pStyle w:val="B10"/>
      </w:pPr>
      <w:r>
        <w:t>f)</w:t>
      </w:r>
      <w:r w:rsidRPr="0002406B">
        <w:tab/>
      </w:r>
      <w:proofErr w:type="spellStart"/>
      <w:r>
        <w:t>NSSFFunction</w:t>
      </w:r>
      <w:proofErr w:type="spellEnd"/>
      <w:r>
        <w:t>.</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6002" w:name="_Toc51775233"/>
      <w:bookmarkStart w:id="6003" w:name="_Toc51775847"/>
      <w:bookmarkStart w:id="6004" w:name="_Toc51776463"/>
      <w:bookmarkStart w:id="6005" w:name="_Toc58515849"/>
      <w:bookmarkStart w:id="6006" w:name="_Toc14594942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002"/>
      <w:bookmarkEnd w:id="6003"/>
      <w:bookmarkEnd w:id="6004"/>
      <w:bookmarkEnd w:id="6005"/>
      <w:bookmarkEnd w:id="6006"/>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Nnssf_NSSAIAvailability_Update</w:t>
      </w:r>
      <w:proofErr w:type="spellEnd"/>
      <w:r w:rsidRPr="00140E21">
        <w:t xml:space="preserv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NSSAIAvailUpdateSucc</w:t>
      </w:r>
      <w:proofErr w:type="spellEnd"/>
    </w:p>
    <w:p w14:paraId="3B8B1C81" w14:textId="77777777" w:rsidR="007D1B39" w:rsidRPr="0002406B" w:rsidRDefault="007D1B39" w:rsidP="007D1B39">
      <w:pPr>
        <w:pStyle w:val="B10"/>
      </w:pPr>
      <w:r>
        <w:t>f)</w:t>
      </w:r>
      <w:r w:rsidRPr="0002406B">
        <w:tab/>
      </w:r>
      <w:proofErr w:type="spellStart"/>
      <w:r>
        <w:t>NSSFFunction</w:t>
      </w:r>
      <w:proofErr w:type="spellEnd"/>
      <w:r>
        <w:t>.</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007" w:name="_Toc51775234"/>
      <w:bookmarkStart w:id="6008" w:name="_Toc51775848"/>
      <w:bookmarkStart w:id="6009" w:name="_Toc51776464"/>
      <w:bookmarkStart w:id="6010" w:name="_Toc58515850"/>
      <w:bookmarkStart w:id="6011" w:name="_Toc14594943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007"/>
      <w:bookmarkEnd w:id="6008"/>
      <w:bookmarkEnd w:id="6009"/>
      <w:bookmarkEnd w:id="6010"/>
      <w:bookmarkEnd w:id="6011"/>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Nnssf_NSSAIAvailability_Update</w:t>
      </w:r>
      <w:proofErr w:type="spellEnd"/>
      <w:r w:rsidRPr="00140E21">
        <w:t xml:space="preserv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NSSAIAvailUpdateFail.</w:t>
      </w:r>
      <w:r w:rsidRPr="007B19AC">
        <w:rPr>
          <w:i/>
          <w:iCs/>
          <w:lang w:val="en-US"/>
        </w:rPr>
        <w:t>cause</w:t>
      </w:r>
      <w:proofErr w:type="spellEnd"/>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proofErr w:type="spellStart"/>
      <w:r>
        <w:t>NSSFFunction</w:t>
      </w:r>
      <w:proofErr w:type="spellEnd"/>
      <w:r>
        <w:t>.</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012" w:name="_Toc51775235"/>
      <w:bookmarkStart w:id="6013" w:name="_Toc51775849"/>
      <w:bookmarkStart w:id="6014" w:name="_Toc51776465"/>
      <w:bookmarkStart w:id="6015" w:name="_Toc58515851"/>
      <w:bookmarkStart w:id="6016" w:name="_Toc14594943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012"/>
      <w:bookmarkEnd w:id="6013"/>
      <w:bookmarkEnd w:id="6014"/>
      <w:bookmarkEnd w:id="6015"/>
      <w:bookmarkEnd w:id="6016"/>
    </w:p>
    <w:p w14:paraId="0A5BC53C" w14:textId="77777777" w:rsidR="007D1B39" w:rsidRPr="002A55BC" w:rsidRDefault="007D1B39" w:rsidP="007D1B39">
      <w:pPr>
        <w:pStyle w:val="Heading5"/>
        <w:rPr>
          <w:color w:val="000000"/>
        </w:rPr>
      </w:pPr>
      <w:bookmarkStart w:id="6017" w:name="_Toc51775236"/>
      <w:bookmarkStart w:id="6018" w:name="_Toc51775850"/>
      <w:bookmarkStart w:id="6019" w:name="_Toc51776466"/>
      <w:bookmarkStart w:id="6020" w:name="_Toc58515852"/>
      <w:bookmarkStart w:id="6021" w:name="_Toc14594943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017"/>
      <w:bookmarkEnd w:id="6018"/>
      <w:bookmarkEnd w:id="6019"/>
      <w:bookmarkEnd w:id="6020"/>
      <w:bookmarkEnd w:id="6021"/>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proofErr w:type="spellStart"/>
      <w:r w:rsidRPr="00140E21">
        <w:t>Nnssf_NSSAIAvailability_Subscribe</w:t>
      </w:r>
      <w:proofErr w:type="spellEnd"/>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NSSAIAvailSubscribeReq</w:t>
      </w:r>
      <w:proofErr w:type="spellEnd"/>
    </w:p>
    <w:p w14:paraId="61F59C9B" w14:textId="77777777" w:rsidR="007D1B39" w:rsidRPr="0002406B" w:rsidRDefault="007D1B39" w:rsidP="007D1B39">
      <w:pPr>
        <w:pStyle w:val="B10"/>
      </w:pPr>
      <w:r>
        <w:t>f)</w:t>
      </w:r>
      <w:r w:rsidRPr="0002406B">
        <w:tab/>
      </w:r>
      <w:proofErr w:type="spellStart"/>
      <w:r>
        <w:t>NSSFFunction</w:t>
      </w:r>
      <w:proofErr w:type="spellEnd"/>
      <w:r>
        <w:t>.</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022" w:name="_Toc51775237"/>
      <w:bookmarkStart w:id="6023" w:name="_Toc51775851"/>
      <w:bookmarkStart w:id="6024" w:name="_Toc51776467"/>
      <w:bookmarkStart w:id="6025" w:name="_Toc58515853"/>
      <w:bookmarkStart w:id="6026" w:name="_Toc14594943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022"/>
      <w:bookmarkEnd w:id="6023"/>
      <w:bookmarkEnd w:id="6024"/>
      <w:bookmarkEnd w:id="6025"/>
      <w:bookmarkEnd w:id="6026"/>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Nnssf_NSSAIAvailability_Subscribe</w:t>
      </w:r>
      <w:proofErr w:type="spellEnd"/>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NSSAIAvailSubscribeSucc</w:t>
      </w:r>
      <w:proofErr w:type="spellEnd"/>
    </w:p>
    <w:p w14:paraId="1B3B9F80" w14:textId="77777777" w:rsidR="007D1B39" w:rsidRPr="0002406B" w:rsidRDefault="007D1B39" w:rsidP="007D1B39">
      <w:pPr>
        <w:pStyle w:val="B10"/>
      </w:pPr>
      <w:r>
        <w:t>f)</w:t>
      </w:r>
      <w:r w:rsidRPr="0002406B">
        <w:tab/>
      </w:r>
      <w:proofErr w:type="spellStart"/>
      <w:r>
        <w:t>NSSFFunction</w:t>
      </w:r>
      <w:proofErr w:type="spellEnd"/>
      <w:r>
        <w:t>.</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027" w:name="_Toc51775238"/>
      <w:bookmarkStart w:id="6028" w:name="_Toc51775852"/>
      <w:bookmarkStart w:id="6029" w:name="_Toc51776468"/>
      <w:bookmarkStart w:id="6030" w:name="_Toc58515854"/>
      <w:bookmarkStart w:id="6031" w:name="_Toc14594943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027"/>
      <w:bookmarkEnd w:id="6028"/>
      <w:bookmarkEnd w:id="6029"/>
      <w:bookmarkEnd w:id="6030"/>
      <w:bookmarkEnd w:id="6031"/>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Nnssf_NSSAIAvailability_Subscribe</w:t>
      </w:r>
      <w:proofErr w:type="spellEnd"/>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NSSAIAvailSubscribeFail.</w:t>
      </w:r>
      <w:r w:rsidRPr="007B19AC">
        <w:rPr>
          <w:i/>
          <w:iCs/>
          <w:lang w:val="en-US"/>
        </w:rPr>
        <w:t>cause</w:t>
      </w:r>
      <w:proofErr w:type="spellEnd"/>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proofErr w:type="spellStart"/>
      <w:r>
        <w:t>NSSFFunction</w:t>
      </w:r>
      <w:proofErr w:type="spellEnd"/>
      <w:r>
        <w:t>.</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032" w:name="_Toc51775239"/>
      <w:bookmarkStart w:id="6033" w:name="_Toc51775853"/>
      <w:bookmarkStart w:id="6034" w:name="_Toc51776469"/>
      <w:bookmarkStart w:id="6035" w:name="_Toc58515855"/>
      <w:bookmarkStart w:id="6036" w:name="_Toc14594943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032"/>
      <w:bookmarkEnd w:id="6033"/>
      <w:bookmarkEnd w:id="6034"/>
      <w:bookmarkEnd w:id="6035"/>
      <w:bookmarkEnd w:id="6036"/>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Nnssf_NSSAIAvailability_Notify</w:t>
      </w:r>
      <w:proofErr w:type="spellEnd"/>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NSSAIAvailNotify</w:t>
      </w:r>
      <w:proofErr w:type="spellEnd"/>
    </w:p>
    <w:p w14:paraId="775E8AFE" w14:textId="77777777" w:rsidR="007D1B39" w:rsidRPr="0002406B" w:rsidRDefault="007D1B39" w:rsidP="007D1B39">
      <w:pPr>
        <w:pStyle w:val="B10"/>
      </w:pPr>
      <w:r>
        <w:t>f)</w:t>
      </w:r>
      <w:r w:rsidRPr="0002406B">
        <w:tab/>
      </w:r>
      <w:proofErr w:type="spellStart"/>
      <w:r>
        <w:t>NSSFFunction</w:t>
      </w:r>
      <w:proofErr w:type="spellEnd"/>
      <w:r>
        <w:t>.</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037" w:name="_Toc145949436"/>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037"/>
      <w:r w:rsidRPr="00D55FEA">
        <w:rPr>
          <w:lang w:val="en-US"/>
        </w:rPr>
        <w:t xml:space="preserve"> </w:t>
      </w:r>
    </w:p>
    <w:p w14:paraId="4534921F" w14:textId="77777777" w:rsidR="00D55FEA" w:rsidRPr="00D55FEA" w:rsidRDefault="00D55FEA" w:rsidP="00034589">
      <w:pPr>
        <w:pStyle w:val="Heading3"/>
      </w:pPr>
      <w:bookmarkStart w:id="6038" w:name="_Hlk60818484"/>
      <w:bookmarkStart w:id="6039" w:name="_Toc145949437"/>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038"/>
      <w:bookmarkEnd w:id="6039"/>
    </w:p>
    <w:p w14:paraId="0CD69608" w14:textId="77777777" w:rsidR="00D55FEA" w:rsidRPr="00D55FEA" w:rsidRDefault="00D55FEA" w:rsidP="00D55FEA">
      <w:pPr>
        <w:pStyle w:val="Heading4"/>
        <w:rPr>
          <w:rFonts w:eastAsia="Times New Roman" w:cs="Arial"/>
          <w:color w:val="000000"/>
          <w:szCs w:val="28"/>
        </w:rPr>
      </w:pPr>
      <w:bookmarkStart w:id="6040" w:name="_Toc145949438"/>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40"/>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w:t>
      </w:r>
      <w:proofErr w:type="spellStart"/>
      <w:r>
        <w:rPr>
          <w:lang w:eastAsia="zh-CN"/>
        </w:rPr>
        <w:t>ue</w:t>
      </w:r>
      <w:proofErr w:type="spellEnd"/>
      <w:r>
        <w:rPr>
          <w:lang w:eastAsia="zh-CN"/>
        </w:rPr>
        <w:t>-contexts/{</w:t>
      </w:r>
      <w:proofErr w:type="spellStart"/>
      <w:r>
        <w:rPr>
          <w:lang w:eastAsia="zh-CN"/>
        </w:rPr>
        <w:t>supi</w:t>
      </w:r>
      <w:proofErr w:type="spellEnd"/>
      <w:r>
        <w:rPr>
          <w:lang w:eastAsia="zh-CN"/>
        </w:rPr>
        <w:t>}/</w:t>
      </w:r>
      <w:proofErr w:type="spellStart"/>
      <w:r>
        <w:rPr>
          <w:lang w:eastAsia="zh-CN"/>
        </w:rPr>
        <w:t>sendsms</w:t>
      </w:r>
      <w:proofErr w:type="spellEnd"/>
      <w:r>
        <w:rPr>
          <w:lang w:eastAsia="zh-CN"/>
        </w:rPr>
        <w:t xml:space="preserve">"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request is added to the relevant </w:t>
      </w:r>
      <w:proofErr w:type="spellStart"/>
      <w:r>
        <w:t>subcounter</w:t>
      </w:r>
      <w:proofErr w:type="spellEnd"/>
      <w:r>
        <w:t xml:space="preserve"> per S-NSSAI.</w:t>
      </w:r>
    </w:p>
    <w:p w14:paraId="429EA9FA" w14:textId="77777777" w:rsidR="00D55FEA" w:rsidRDefault="00D55FEA" w:rsidP="00D55FEA">
      <w:pPr>
        <w:pStyle w:val="B10"/>
      </w:pPr>
      <w:r>
        <w:t>d)</w:t>
      </w:r>
      <w:r>
        <w:tab/>
        <w:t xml:space="preserve">Each </w:t>
      </w:r>
      <w:proofErr w:type="spellStart"/>
      <w:r>
        <w:t>subcounter</w:t>
      </w:r>
      <w:proofErr w:type="spellEnd"/>
      <w:r>
        <w:t xml:space="preserve"> is an integer value</w:t>
      </w:r>
    </w:p>
    <w:p w14:paraId="5BEBA3C0" w14:textId="77777777" w:rsidR="00D55FEA" w:rsidRDefault="00D55FEA" w:rsidP="00D55FEA">
      <w:pPr>
        <w:pStyle w:val="B10"/>
      </w:pPr>
      <w:r>
        <w:t>e)</w:t>
      </w:r>
      <w:r>
        <w:tab/>
      </w:r>
      <w:proofErr w:type="spellStart"/>
      <w:r>
        <w:t>SMSF.MoReq.</w:t>
      </w:r>
      <w:r>
        <w:rPr>
          <w:i/>
        </w:rPr>
        <w:t>SNSSAI</w:t>
      </w:r>
      <w:proofErr w:type="spellEnd"/>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041" w:name="_Toc145949439"/>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41"/>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w:t>
      </w:r>
      <w:proofErr w:type="spellStart"/>
      <w:r>
        <w:t>subcounter</w:t>
      </w:r>
      <w:proofErr w:type="spellEnd"/>
      <w:r>
        <w:t xml:space="preserve"> per S-NSSAI.</w:t>
      </w:r>
    </w:p>
    <w:p w14:paraId="30C76CB2" w14:textId="77777777" w:rsidR="00D55FEA" w:rsidRDefault="00D55FEA" w:rsidP="00D55FEA">
      <w:pPr>
        <w:pStyle w:val="B10"/>
      </w:pPr>
      <w:r>
        <w:t>d)</w:t>
      </w:r>
      <w:r>
        <w:tab/>
        <w:t xml:space="preserve">Each </w:t>
      </w:r>
      <w:proofErr w:type="spellStart"/>
      <w:r>
        <w:t>subcounter</w:t>
      </w:r>
      <w:proofErr w:type="spellEnd"/>
      <w:r>
        <w:t xml:space="preserve"> is an integer value</w:t>
      </w:r>
    </w:p>
    <w:p w14:paraId="6DA1B05E" w14:textId="77777777" w:rsidR="00D55FEA" w:rsidRDefault="00D55FEA" w:rsidP="00D55FEA">
      <w:pPr>
        <w:pStyle w:val="B10"/>
      </w:pPr>
      <w:r>
        <w:t>e)</w:t>
      </w:r>
      <w:r>
        <w:tab/>
      </w:r>
      <w:proofErr w:type="spellStart"/>
      <w:r>
        <w:t>SMSF.MoSucc.</w:t>
      </w:r>
      <w:r>
        <w:rPr>
          <w:i/>
        </w:rPr>
        <w:t>SNSSAI</w:t>
      </w:r>
      <w:proofErr w:type="spellEnd"/>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042" w:name="_Toc145949440"/>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042"/>
    </w:p>
    <w:p w14:paraId="3E8A50F7" w14:textId="77777777" w:rsidR="00D55FEA" w:rsidRPr="00D55FEA" w:rsidRDefault="00D55FEA" w:rsidP="00D55FEA">
      <w:pPr>
        <w:pStyle w:val="Heading4"/>
        <w:rPr>
          <w:rFonts w:eastAsia="Times New Roman" w:cs="Arial"/>
          <w:color w:val="000000"/>
          <w:szCs w:val="28"/>
        </w:rPr>
      </w:pPr>
      <w:bookmarkStart w:id="6043" w:name="_Toc145949441"/>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43"/>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xml:space="preserve">. Each request is added to the relevant </w:t>
      </w:r>
      <w:proofErr w:type="spellStart"/>
      <w:r>
        <w:t>subcounter</w:t>
      </w:r>
      <w:proofErr w:type="spellEnd"/>
      <w:r>
        <w:t xml:space="preserve"> per S-NSSAI.</w:t>
      </w:r>
    </w:p>
    <w:p w14:paraId="2FBEFA04" w14:textId="77777777" w:rsidR="00D55FEA" w:rsidRDefault="00D55FEA" w:rsidP="00D55FEA">
      <w:pPr>
        <w:pStyle w:val="B10"/>
      </w:pPr>
      <w:r>
        <w:t>d)</w:t>
      </w:r>
      <w:r>
        <w:tab/>
        <w:t xml:space="preserve">Each </w:t>
      </w:r>
      <w:proofErr w:type="spellStart"/>
      <w:r>
        <w:t>subcounter</w:t>
      </w:r>
      <w:proofErr w:type="spellEnd"/>
      <w:r>
        <w:t xml:space="preserve"> is an integer value</w:t>
      </w:r>
    </w:p>
    <w:p w14:paraId="4C8A363B" w14:textId="77777777" w:rsidR="00D55FEA" w:rsidRDefault="00D55FEA" w:rsidP="00D55FEA">
      <w:pPr>
        <w:pStyle w:val="B10"/>
      </w:pPr>
      <w:r>
        <w:t>e)</w:t>
      </w:r>
      <w:r>
        <w:tab/>
      </w:r>
      <w:proofErr w:type="spellStart"/>
      <w:r>
        <w:t>SMSF.MtReq.</w:t>
      </w:r>
      <w:r>
        <w:rPr>
          <w:i/>
        </w:rPr>
        <w:t>SNSSAI</w:t>
      </w:r>
      <w:proofErr w:type="spellEnd"/>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044" w:name="_Toc145949442"/>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44"/>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w:t>
      </w:r>
      <w:proofErr w:type="spellStart"/>
      <w:r>
        <w:t>Rpt</w:t>
      </w:r>
      <w:proofErr w:type="spellEnd"/>
      <w:r>
        <w:t xml:space="preserve">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w:t>
      </w:r>
      <w:proofErr w:type="spellStart"/>
      <w:r>
        <w:t>subcounter</w:t>
      </w:r>
      <w:proofErr w:type="spellEnd"/>
      <w:r>
        <w:t xml:space="preserve"> per S-NSSAI.</w:t>
      </w:r>
    </w:p>
    <w:p w14:paraId="54759F6B" w14:textId="77777777" w:rsidR="00D55FEA" w:rsidRDefault="00D55FEA" w:rsidP="00D55FEA">
      <w:pPr>
        <w:pStyle w:val="B10"/>
      </w:pPr>
      <w:r>
        <w:t>d)</w:t>
      </w:r>
      <w:r>
        <w:tab/>
        <w:t xml:space="preserve">Each </w:t>
      </w:r>
      <w:proofErr w:type="spellStart"/>
      <w:r>
        <w:t>subcounter</w:t>
      </w:r>
      <w:proofErr w:type="spellEnd"/>
      <w:r>
        <w:t xml:space="preserve"> is an integer value</w:t>
      </w:r>
    </w:p>
    <w:p w14:paraId="3F71B598" w14:textId="77777777" w:rsidR="00D55FEA" w:rsidRDefault="00D55FEA" w:rsidP="00D55FEA">
      <w:pPr>
        <w:pStyle w:val="B10"/>
      </w:pPr>
      <w:r>
        <w:t>e)</w:t>
      </w:r>
      <w:r>
        <w:tab/>
      </w:r>
      <w:proofErr w:type="spellStart"/>
      <w:r>
        <w:t>SMSF.MtSucc.</w:t>
      </w:r>
      <w:r>
        <w:rPr>
          <w:i/>
        </w:rPr>
        <w:t>SNSSAI</w:t>
      </w:r>
      <w:proofErr w:type="spellEnd"/>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045" w:name="_Toc145949443"/>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045"/>
    </w:p>
    <w:p w14:paraId="4A612308" w14:textId="77777777" w:rsidR="00BE6731" w:rsidRDefault="00BE6731" w:rsidP="00BE6731">
      <w:pPr>
        <w:pStyle w:val="Heading4"/>
        <w:rPr>
          <w:rFonts w:cs="Arial"/>
          <w:color w:val="000000"/>
          <w:szCs w:val="28"/>
        </w:rPr>
      </w:pPr>
      <w:bookmarkStart w:id="6046" w:name="_Toc145949444"/>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046"/>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w:t>
      </w:r>
      <w:proofErr w:type="spellStart"/>
      <w:r>
        <w:rPr>
          <w:rFonts w:hint="eastAsia"/>
          <w:lang w:eastAsia="zh-CN"/>
        </w:rPr>
        <w:t>ue</w:t>
      </w:r>
      <w:proofErr w:type="spellEnd"/>
      <w:r>
        <w:rPr>
          <w:rFonts w:hint="eastAsia"/>
          <w:lang w:eastAsia="zh-CN"/>
        </w:rPr>
        <w:t>-contexts/{</w:t>
      </w:r>
      <w:proofErr w:type="spellStart"/>
      <w:r>
        <w:rPr>
          <w:rFonts w:hint="eastAsia"/>
          <w:lang w:eastAsia="zh-CN"/>
        </w:rPr>
        <w:t>supi</w:t>
      </w:r>
      <w:proofErr w:type="spellEnd"/>
      <w:r>
        <w:rPr>
          <w:rFonts w:hint="eastAsia"/>
          <w:lang w:eastAsia="zh-CN"/>
        </w:rPr>
        <w:t>}</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registration request is added to the relevant </w:t>
      </w:r>
      <w:proofErr w:type="spellStart"/>
      <w:r>
        <w:t>subcounter</w:t>
      </w:r>
      <w:proofErr w:type="spellEnd"/>
      <w:r>
        <w:t xml:space="preserve"> per S-NSSAI.</w:t>
      </w:r>
    </w:p>
    <w:p w14:paraId="23E13FEB" w14:textId="77777777" w:rsidR="00BE6731" w:rsidRDefault="00BE6731" w:rsidP="00BE6731">
      <w:pPr>
        <w:pStyle w:val="B10"/>
      </w:pPr>
      <w:r>
        <w:t>d)</w:t>
      </w:r>
      <w:r>
        <w:tab/>
        <w:t xml:space="preserve">Each </w:t>
      </w:r>
      <w:proofErr w:type="spellStart"/>
      <w:r>
        <w:t>subcounter</w:t>
      </w:r>
      <w:proofErr w:type="spellEnd"/>
      <w:r>
        <w:t xml:space="preserve"> is an integer value</w:t>
      </w:r>
    </w:p>
    <w:p w14:paraId="135DE36E" w14:textId="77777777" w:rsidR="00BE6731" w:rsidRDefault="00BE6731" w:rsidP="00BE6731">
      <w:pPr>
        <w:pStyle w:val="B10"/>
      </w:pPr>
      <w:r>
        <w:t>e)</w:t>
      </w:r>
      <w:r>
        <w:tab/>
      </w:r>
      <w:proofErr w:type="spellStart"/>
      <w:r>
        <w:rPr>
          <w:rFonts w:hint="eastAsia"/>
        </w:rPr>
        <w:t>SMSF.ActivateReq</w:t>
      </w:r>
      <w:r>
        <w:t>.</w:t>
      </w:r>
      <w:r>
        <w:rPr>
          <w:i/>
        </w:rPr>
        <w:t>SNSSAI</w:t>
      </w:r>
      <w:proofErr w:type="spellEnd"/>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047" w:name="_Toc145949445"/>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047"/>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registration is added to the relevant </w:t>
      </w:r>
      <w:proofErr w:type="spellStart"/>
      <w:r>
        <w:t>subcounter</w:t>
      </w:r>
      <w:proofErr w:type="spellEnd"/>
      <w:r>
        <w:t xml:space="preserve"> per S-NSSAI.</w:t>
      </w:r>
    </w:p>
    <w:p w14:paraId="790AE460" w14:textId="77777777" w:rsidR="00BE6731" w:rsidRDefault="00BE6731" w:rsidP="00BE6731">
      <w:pPr>
        <w:pStyle w:val="B10"/>
      </w:pPr>
      <w:r>
        <w:t>d)</w:t>
      </w:r>
      <w:r>
        <w:tab/>
        <w:t xml:space="preserve">Each </w:t>
      </w:r>
      <w:proofErr w:type="spellStart"/>
      <w:r>
        <w:t>subcounter</w:t>
      </w:r>
      <w:proofErr w:type="spellEnd"/>
      <w:r>
        <w:t xml:space="preserve"> is an integer value</w:t>
      </w:r>
    </w:p>
    <w:p w14:paraId="31E8308F" w14:textId="77777777" w:rsidR="00BE6731" w:rsidRDefault="00BE6731" w:rsidP="00BE6731">
      <w:pPr>
        <w:pStyle w:val="B10"/>
      </w:pPr>
      <w:r>
        <w:t>e)</w:t>
      </w:r>
      <w:r>
        <w:tab/>
      </w:r>
      <w:proofErr w:type="spellStart"/>
      <w:r>
        <w:rPr>
          <w:rFonts w:hint="eastAsia"/>
        </w:rPr>
        <w:t>SMSF.ActivateSucc</w:t>
      </w:r>
      <w:r>
        <w:t>.</w:t>
      </w:r>
      <w:r>
        <w:rPr>
          <w:i/>
        </w:rPr>
        <w:t>SNSSAI</w:t>
      </w:r>
      <w:proofErr w:type="spellEnd"/>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048" w:name="_Toc145949446"/>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048"/>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w:t>
      </w:r>
      <w:proofErr w:type="spellStart"/>
      <w:r>
        <w:rPr>
          <w:rFonts w:hint="eastAsia"/>
          <w:lang w:eastAsia="zh-CN"/>
        </w:rPr>
        <w:t>ue</w:t>
      </w:r>
      <w:proofErr w:type="spellEnd"/>
      <w:r>
        <w:rPr>
          <w:rFonts w:hint="eastAsia"/>
          <w:lang w:eastAsia="zh-CN"/>
        </w:rPr>
        <w:t>-contexts/{</w:t>
      </w:r>
      <w:proofErr w:type="spellStart"/>
      <w:r>
        <w:rPr>
          <w:rFonts w:hint="eastAsia"/>
          <w:lang w:eastAsia="zh-CN"/>
        </w:rPr>
        <w:t>supi</w:t>
      </w:r>
      <w:proofErr w:type="spellEnd"/>
      <w:r>
        <w:rPr>
          <w:rFonts w:hint="eastAsia"/>
          <w:lang w:eastAsia="zh-CN"/>
        </w:rPr>
        <w:t>}</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 xml:space="preserve">registration request is added to the relevant </w:t>
      </w:r>
      <w:proofErr w:type="spellStart"/>
      <w:r>
        <w:t>subcounter</w:t>
      </w:r>
      <w:proofErr w:type="spellEnd"/>
      <w:r>
        <w:t xml:space="preserve"> per S-NSSAI.</w:t>
      </w:r>
    </w:p>
    <w:p w14:paraId="70829DFF" w14:textId="77777777" w:rsidR="00BE6731" w:rsidRDefault="00BE6731" w:rsidP="00BE6731">
      <w:pPr>
        <w:pStyle w:val="B10"/>
      </w:pPr>
      <w:r>
        <w:t>d)</w:t>
      </w:r>
      <w:r>
        <w:tab/>
        <w:t xml:space="preserve">Each </w:t>
      </w:r>
      <w:proofErr w:type="spellStart"/>
      <w:r>
        <w:t>subcounter</w:t>
      </w:r>
      <w:proofErr w:type="spellEnd"/>
      <w:r>
        <w:t xml:space="preserve"> is an integer value</w:t>
      </w:r>
    </w:p>
    <w:p w14:paraId="5DF43DF7" w14:textId="77777777" w:rsidR="00BE6731" w:rsidRDefault="00BE6731" w:rsidP="00BE6731">
      <w:pPr>
        <w:pStyle w:val="B10"/>
      </w:pPr>
      <w:r>
        <w:t>e)</w:t>
      </w:r>
      <w:r>
        <w:tab/>
      </w:r>
      <w:proofErr w:type="spellStart"/>
      <w:r>
        <w:rPr>
          <w:rFonts w:hint="eastAsia"/>
        </w:rPr>
        <w:t>SMSF.DeactivateReq</w:t>
      </w:r>
      <w:r>
        <w:t>.</w:t>
      </w:r>
      <w:r>
        <w:rPr>
          <w:i/>
        </w:rPr>
        <w:t>SNSSAI</w:t>
      </w:r>
      <w:proofErr w:type="spellEnd"/>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049" w:name="_Toc145949447"/>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049"/>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 xml:space="preserve">registration is added to the relevant </w:t>
      </w:r>
      <w:proofErr w:type="spellStart"/>
      <w:r>
        <w:t>subcounter</w:t>
      </w:r>
      <w:proofErr w:type="spellEnd"/>
      <w:r>
        <w:t xml:space="preserve"> per S-NSSAI.</w:t>
      </w:r>
    </w:p>
    <w:p w14:paraId="5BFD70B0" w14:textId="77777777" w:rsidR="00BE6731" w:rsidRDefault="00BE6731" w:rsidP="00BE6731">
      <w:pPr>
        <w:pStyle w:val="B10"/>
      </w:pPr>
      <w:r>
        <w:t>d)</w:t>
      </w:r>
      <w:r>
        <w:tab/>
        <w:t xml:space="preserve">Each </w:t>
      </w:r>
      <w:proofErr w:type="spellStart"/>
      <w:r>
        <w:t>subcounter</w:t>
      </w:r>
      <w:proofErr w:type="spellEnd"/>
      <w:r>
        <w:t xml:space="preserve"> is an integer value</w:t>
      </w:r>
    </w:p>
    <w:p w14:paraId="24D8F5EB" w14:textId="77777777" w:rsidR="00BE6731" w:rsidRDefault="00BE6731" w:rsidP="00BE6731">
      <w:pPr>
        <w:pStyle w:val="B10"/>
      </w:pPr>
      <w:r>
        <w:t>e)</w:t>
      </w:r>
      <w:r>
        <w:tab/>
      </w:r>
      <w:proofErr w:type="spellStart"/>
      <w:r>
        <w:rPr>
          <w:rFonts w:hint="eastAsia"/>
        </w:rPr>
        <w:t>SMSF.DeactivateSucc</w:t>
      </w:r>
      <w:r>
        <w:t>.</w:t>
      </w:r>
      <w:r>
        <w:rPr>
          <w:i/>
        </w:rPr>
        <w:t>SNSSAI</w:t>
      </w:r>
      <w:proofErr w:type="spellEnd"/>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050" w:name="_Toc145949448"/>
      <w:r w:rsidRPr="006534CE">
        <w:t>5.</w:t>
      </w:r>
      <w:r>
        <w:t>13</w:t>
      </w:r>
      <w:r w:rsidRPr="006534CE">
        <w:tab/>
      </w:r>
      <w:r w:rsidRPr="006534CE">
        <w:rPr>
          <w:color w:val="000000"/>
        </w:rPr>
        <w:t>Performance</w:t>
      </w:r>
      <w:r w:rsidRPr="006534CE">
        <w:t xml:space="preserve"> measurements for </w:t>
      </w:r>
      <w:r>
        <w:t>UDR</w:t>
      </w:r>
      <w:bookmarkEnd w:id="6050"/>
    </w:p>
    <w:p w14:paraId="3A07069D" w14:textId="77777777" w:rsidR="00F93A36" w:rsidRDefault="00F93A36" w:rsidP="00F93A36">
      <w:pPr>
        <w:pStyle w:val="Heading3"/>
      </w:pPr>
      <w:bookmarkStart w:id="6051" w:name="_Toc145949449"/>
      <w:r w:rsidRPr="006534CE">
        <w:t>5.</w:t>
      </w:r>
      <w:r>
        <w:t>13</w:t>
      </w:r>
      <w:r w:rsidRPr="006534CE">
        <w:t>.1</w:t>
      </w:r>
      <w:r w:rsidRPr="006534CE">
        <w:tab/>
      </w:r>
      <w:r>
        <w:t xml:space="preserve">Data management </w:t>
      </w:r>
      <w:r w:rsidRPr="006534CE">
        <w:t>related measurements</w:t>
      </w:r>
      <w:bookmarkEnd w:id="6051"/>
    </w:p>
    <w:p w14:paraId="3A958A01" w14:textId="77777777" w:rsidR="00F93A36" w:rsidRDefault="00F93A36" w:rsidP="00F93A36">
      <w:pPr>
        <w:pStyle w:val="Heading4"/>
      </w:pPr>
      <w:bookmarkStart w:id="6052" w:name="_Toc145949450"/>
      <w:r w:rsidRPr="00515E97">
        <w:t>5.</w:t>
      </w:r>
      <w:r>
        <w:t>13</w:t>
      </w:r>
      <w:r w:rsidRPr="00515E97">
        <w:t>.</w:t>
      </w:r>
      <w:r>
        <w:t>1.1</w:t>
      </w:r>
      <w:r w:rsidRPr="00515E97">
        <w:tab/>
      </w:r>
      <w:r>
        <w:t>Data set query</w:t>
      </w:r>
      <w:bookmarkEnd w:id="6052"/>
    </w:p>
    <w:p w14:paraId="15DC2175" w14:textId="77777777" w:rsidR="00F93A36" w:rsidRPr="00515E97" w:rsidRDefault="00F93A36" w:rsidP="00F93A36">
      <w:pPr>
        <w:pStyle w:val="Heading5"/>
      </w:pPr>
      <w:bookmarkStart w:id="6053" w:name="_Toc145949451"/>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053"/>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Nudr_DM_Query</w:t>
      </w:r>
      <w:proofErr w:type="spellEnd"/>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QueryReq</w:t>
      </w:r>
      <w:proofErr w:type="spellEnd"/>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054" w:name="_Toc145949452"/>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054"/>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Nudr_DM_Query</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QuerySucc</w:t>
      </w:r>
      <w:proofErr w:type="spellEnd"/>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055" w:name="_Toc145949453"/>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055"/>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Nudr_DM_Query</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 xml:space="preserve">29.504 [47]),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QueryFail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056" w:name="_Toc58516427"/>
      <w:bookmarkStart w:id="6057" w:name="_Toc145949454"/>
      <w:r w:rsidRPr="00515E97">
        <w:t>5.</w:t>
      </w:r>
      <w:r>
        <w:t>13</w:t>
      </w:r>
      <w:r w:rsidRPr="00515E97">
        <w:t>.</w:t>
      </w:r>
      <w:r>
        <w:t>1.2</w:t>
      </w:r>
      <w:r w:rsidRPr="00515E97">
        <w:tab/>
      </w:r>
      <w:r>
        <w:t>Data record creation</w:t>
      </w:r>
      <w:bookmarkEnd w:id="6056"/>
      <w:bookmarkEnd w:id="6057"/>
    </w:p>
    <w:p w14:paraId="7F5D1D74" w14:textId="77777777" w:rsidR="00CD7292" w:rsidRPr="00515E97" w:rsidRDefault="00CD7292" w:rsidP="00CD7292">
      <w:pPr>
        <w:pStyle w:val="Heading5"/>
      </w:pPr>
      <w:bookmarkStart w:id="6058" w:name="_Toc58516428"/>
      <w:bookmarkStart w:id="6059" w:name="_Toc145949455"/>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058"/>
      <w:bookmarkEnd w:id="6059"/>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Nudr_DM_Create</w:t>
      </w:r>
      <w:proofErr w:type="spellEnd"/>
      <w:r w:rsidRPr="00140E21">
        <w:t xml:space="preserv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CreateReq</w:t>
      </w:r>
      <w:proofErr w:type="spellEnd"/>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060" w:name="_Toc145949456"/>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060"/>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Nudr_DM_Create</w:t>
      </w:r>
      <w:proofErr w:type="spellEnd"/>
      <w:r w:rsidRPr="00140E21">
        <w:t xml:space="preserv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CreateSucc</w:t>
      </w:r>
      <w:proofErr w:type="spellEnd"/>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061" w:name="_Toc145949457"/>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061"/>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Nudr_DM_Create</w:t>
      </w:r>
      <w:proofErr w:type="spellEnd"/>
      <w:r w:rsidRPr="00140E21">
        <w:t xml:space="preserv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6062" w:name="_Toc145949458"/>
      <w:r w:rsidRPr="00515E97">
        <w:t>5.</w:t>
      </w:r>
      <w:r>
        <w:t>13</w:t>
      </w:r>
      <w:r w:rsidRPr="00515E97">
        <w:t>.</w:t>
      </w:r>
      <w:r>
        <w:t>1.3</w:t>
      </w:r>
      <w:r w:rsidRPr="00515E97">
        <w:tab/>
      </w:r>
      <w:r>
        <w:t>Data record deletion</w:t>
      </w:r>
      <w:bookmarkEnd w:id="6062"/>
    </w:p>
    <w:p w14:paraId="14B49808" w14:textId="77777777" w:rsidR="00CD7292" w:rsidRPr="00515E97" w:rsidRDefault="00CD7292" w:rsidP="00CD7292">
      <w:pPr>
        <w:pStyle w:val="Heading5"/>
      </w:pPr>
      <w:bookmarkStart w:id="6063" w:name="_Toc145949459"/>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063"/>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Nudr_</w:t>
      </w:r>
      <w:r w:rsidRPr="00140E21">
        <w:t>DM</w:t>
      </w:r>
      <w:r w:rsidRPr="00140E21">
        <w:rPr>
          <w:lang w:eastAsia="zh-CN"/>
        </w:rPr>
        <w:t>_Delete</w:t>
      </w:r>
      <w:proofErr w:type="spellEnd"/>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Delete</w:t>
      </w:r>
      <w:r>
        <w:rPr>
          <w:color w:val="000000"/>
        </w:rPr>
        <w:t>Req</w:t>
      </w:r>
      <w:proofErr w:type="spellEnd"/>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064" w:name="_Toc145949460"/>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064"/>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_Delete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Delete</w:t>
      </w:r>
      <w:r>
        <w:rPr>
          <w:color w:val="000000"/>
        </w:rPr>
        <w:t>Succ</w:t>
      </w:r>
      <w:proofErr w:type="spellEnd"/>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065" w:name="_Toc145949461"/>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065"/>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_Delete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Delete</w:t>
      </w:r>
      <w:r>
        <w:rPr>
          <w:color w:val="000000"/>
        </w:rPr>
        <w:t>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066" w:name="_Toc145949462"/>
      <w:r w:rsidRPr="00515E97">
        <w:t>5.</w:t>
      </w:r>
      <w:r>
        <w:t>13</w:t>
      </w:r>
      <w:r w:rsidRPr="00515E97">
        <w:t>.</w:t>
      </w:r>
      <w:r>
        <w:t>1.4</w:t>
      </w:r>
      <w:r w:rsidRPr="00515E97">
        <w:tab/>
      </w:r>
      <w:r>
        <w:t>Data record update</w:t>
      </w:r>
      <w:bookmarkEnd w:id="6066"/>
    </w:p>
    <w:p w14:paraId="6D446DDB" w14:textId="77777777" w:rsidR="00D272D8" w:rsidRPr="00515E97" w:rsidRDefault="00D272D8" w:rsidP="00D272D8">
      <w:pPr>
        <w:pStyle w:val="Heading5"/>
      </w:pPr>
      <w:bookmarkStart w:id="6067" w:name="_Toc145949463"/>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067"/>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Nudr_DM_Update</w:t>
      </w:r>
      <w:proofErr w:type="spellEnd"/>
      <w:r w:rsidRPr="00140E21">
        <w:t xml:space="preserv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Update</w:t>
      </w:r>
      <w:r>
        <w:rPr>
          <w:color w:val="000000"/>
        </w:rPr>
        <w:t>Req</w:t>
      </w:r>
      <w:proofErr w:type="spellEnd"/>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068" w:name="_Toc145949464"/>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068"/>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Nudr_DM_Update</w:t>
      </w:r>
      <w:proofErr w:type="spellEnd"/>
      <w:r w:rsidRPr="00140E21">
        <w:t xml:space="preserv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U</w:t>
      </w:r>
      <w:r>
        <w:t>pdate</w:t>
      </w:r>
      <w:r>
        <w:rPr>
          <w:color w:val="000000"/>
        </w:rPr>
        <w:t>Succ</w:t>
      </w:r>
      <w:proofErr w:type="spellEnd"/>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069" w:name="_Toc145949465"/>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069"/>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_Update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Update</w:t>
      </w:r>
      <w:r>
        <w:rPr>
          <w:color w:val="000000"/>
        </w:rPr>
        <w:t>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070" w:name="_Toc145949466"/>
      <w:r w:rsidRPr="00515E97">
        <w:t>5.</w:t>
      </w:r>
      <w:r>
        <w:t>13</w:t>
      </w:r>
      <w:r w:rsidRPr="00515E97">
        <w:t>.</w:t>
      </w:r>
      <w:r>
        <w:t>1.5</w:t>
      </w:r>
      <w:r w:rsidRPr="00515E97">
        <w:tab/>
      </w:r>
      <w:r>
        <w:t>Data modification notification subscription</w:t>
      </w:r>
      <w:bookmarkEnd w:id="6070"/>
    </w:p>
    <w:p w14:paraId="4EF8B47F" w14:textId="77777777" w:rsidR="00C16B41" w:rsidRPr="00515E97" w:rsidRDefault="00C16B41" w:rsidP="00C16B41">
      <w:pPr>
        <w:pStyle w:val="Heading5"/>
      </w:pPr>
      <w:bookmarkStart w:id="6071" w:name="_Toc145949467"/>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071"/>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Nudr_</w:t>
      </w:r>
      <w:r w:rsidRPr="00140E21">
        <w:t>DM</w:t>
      </w:r>
      <w:r w:rsidRPr="00140E21">
        <w:rPr>
          <w:lang w:eastAsia="zh-CN"/>
        </w:rPr>
        <w:t>_Subscribe</w:t>
      </w:r>
      <w:proofErr w:type="spellEnd"/>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Subscribe</w:t>
      </w:r>
      <w:r>
        <w:rPr>
          <w:color w:val="000000"/>
        </w:rPr>
        <w:t>Req</w:t>
      </w:r>
      <w:proofErr w:type="spellEnd"/>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072" w:name="_Toc145949468"/>
      <w:r w:rsidRPr="00515E97">
        <w:t>5.</w:t>
      </w:r>
      <w:r>
        <w:t>13</w:t>
      </w:r>
      <w:r w:rsidRPr="00515E97">
        <w:t>.</w:t>
      </w:r>
      <w:r>
        <w:t>1.5</w:t>
      </w:r>
      <w:r>
        <w:rPr>
          <w:color w:val="000000"/>
          <w:lang w:eastAsia="zh-CN"/>
        </w:rPr>
        <w:t>.2</w:t>
      </w:r>
      <w:r>
        <w:rPr>
          <w:color w:val="000000"/>
        </w:rPr>
        <w:tab/>
      </w:r>
      <w:r w:rsidRPr="00515E97">
        <w:t xml:space="preserve">Number of </w:t>
      </w:r>
      <w:r>
        <w:t xml:space="preserve">successful data modification notification </w:t>
      </w:r>
      <w:proofErr w:type="spellStart"/>
      <w:r>
        <w:t>subscribings</w:t>
      </w:r>
      <w:bookmarkEnd w:id="6072"/>
      <w:proofErr w:type="spellEnd"/>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 xml:space="preserve">data modification (including change on existing data record and addition of data record) notification </w:t>
      </w:r>
      <w:proofErr w:type="spellStart"/>
      <w:r>
        <w:t>subscribings</w:t>
      </w:r>
      <w:proofErr w:type="spellEnd"/>
      <w:r>
        <w:t xml:space="preserve">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_Subscribe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Subscribe</w:t>
      </w:r>
      <w:r>
        <w:rPr>
          <w:color w:val="000000"/>
        </w:rPr>
        <w:t>Succ</w:t>
      </w:r>
      <w:proofErr w:type="spellEnd"/>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073" w:name="_Toc145949469"/>
      <w:r w:rsidRPr="00515E97">
        <w:t>5.</w:t>
      </w:r>
      <w:r>
        <w:t>13</w:t>
      </w:r>
      <w:r w:rsidRPr="00515E97">
        <w:t>.</w:t>
      </w:r>
      <w:r>
        <w:t>1.5</w:t>
      </w:r>
      <w:r>
        <w:rPr>
          <w:color w:val="000000"/>
          <w:lang w:eastAsia="zh-CN"/>
        </w:rPr>
        <w:t>.3</w:t>
      </w:r>
      <w:r>
        <w:rPr>
          <w:color w:val="000000"/>
        </w:rPr>
        <w:tab/>
      </w:r>
      <w:r w:rsidRPr="00515E97">
        <w:t xml:space="preserve">Number of </w:t>
      </w:r>
      <w:r>
        <w:t xml:space="preserve">failed data modification notification </w:t>
      </w:r>
      <w:proofErr w:type="spellStart"/>
      <w:r>
        <w:t>subscribings</w:t>
      </w:r>
      <w:bookmarkEnd w:id="6073"/>
      <w:proofErr w:type="spellEnd"/>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 xml:space="preserve">data modification (including change on existing data record and addition of data record) notification </w:t>
      </w:r>
      <w:proofErr w:type="spellStart"/>
      <w:r>
        <w:t>subscribings</w:t>
      </w:r>
      <w:proofErr w:type="spellEnd"/>
      <w:r>
        <w:t xml:space="preserve">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_Subscribe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 xml:space="preserve">29.504 [47]),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Subscribe</w:t>
      </w:r>
      <w:r>
        <w:rPr>
          <w:color w:val="000000"/>
        </w:rPr>
        <w:t>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074" w:name="_Toc145949470"/>
      <w:r>
        <w:t>5.14</w:t>
      </w:r>
      <w:r>
        <w:tab/>
      </w:r>
      <w:r>
        <w:rPr>
          <w:color w:val="000000"/>
        </w:rPr>
        <w:t>Performance</w:t>
      </w:r>
      <w:r>
        <w:t xml:space="preserve"> measurements for ECS</w:t>
      </w:r>
      <w:bookmarkEnd w:id="6074"/>
    </w:p>
    <w:p w14:paraId="47EB1637" w14:textId="15C21EF0" w:rsidR="000C3A79" w:rsidRDefault="000C3A79" w:rsidP="000C3A79">
      <w:pPr>
        <w:pStyle w:val="Heading3"/>
      </w:pPr>
      <w:bookmarkStart w:id="6075" w:name="_Toc145949471"/>
      <w:r>
        <w:t>5.14.</w:t>
      </w:r>
      <w:r>
        <w:rPr>
          <w:lang w:eastAsia="zh-CN"/>
        </w:rPr>
        <w:t>1</w:t>
      </w:r>
      <w:r>
        <w:tab/>
        <w:t xml:space="preserve">EES </w:t>
      </w:r>
      <w:r>
        <w:rPr>
          <w:color w:val="000000"/>
        </w:rPr>
        <w:t>Registration</w:t>
      </w:r>
      <w:r>
        <w:t xml:space="preserve"> procedure related measurements</w:t>
      </w:r>
      <w:bookmarkEnd w:id="6075"/>
      <w:r>
        <w:t xml:space="preserve"> </w:t>
      </w:r>
    </w:p>
    <w:p w14:paraId="20C01B11" w14:textId="2B9F0AE5" w:rsidR="000C3A79" w:rsidRDefault="000C3A79" w:rsidP="000C3A79">
      <w:pPr>
        <w:pStyle w:val="Heading4"/>
      </w:pPr>
      <w:bookmarkStart w:id="6076" w:name="_Toc145949472"/>
      <w:r>
        <w:t>5.14.1.1</w:t>
      </w:r>
      <w:r>
        <w:tab/>
        <w:t>Number</w:t>
      </w:r>
      <w:r>
        <w:rPr>
          <w:rFonts w:cs="Arial"/>
          <w:color w:val="000000"/>
          <w:szCs w:val="28"/>
        </w:rPr>
        <w:t xml:space="preserve"> of registration requests</w:t>
      </w:r>
      <w:bookmarkEnd w:id="6076"/>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 xml:space="preserve">Each </w:t>
      </w:r>
      <w:proofErr w:type="spellStart"/>
      <w:r>
        <w:t>subcounter</w:t>
      </w:r>
      <w:proofErr w:type="spellEnd"/>
      <w:r>
        <w:t xml:space="preserve"> is an integer value</w:t>
      </w:r>
    </w:p>
    <w:p w14:paraId="31E8ABDF" w14:textId="77777777" w:rsidR="000C3A79" w:rsidRDefault="000C3A79" w:rsidP="000C3A79">
      <w:pPr>
        <w:pStyle w:val="B10"/>
      </w:pPr>
      <w:r>
        <w:t>e)</w:t>
      </w:r>
      <w:r>
        <w:tab/>
      </w:r>
      <w:proofErr w:type="spellStart"/>
      <w:r>
        <w:t>RM.EesRegReq</w:t>
      </w:r>
      <w:proofErr w:type="spellEnd"/>
    </w:p>
    <w:p w14:paraId="46165491" w14:textId="77777777" w:rsidR="000C3A79" w:rsidRDefault="000C3A79" w:rsidP="000C3A79">
      <w:pPr>
        <w:pStyle w:val="B10"/>
      </w:pPr>
      <w:r>
        <w:t>f)</w:t>
      </w:r>
      <w:r>
        <w:tab/>
      </w:r>
      <w:proofErr w:type="spellStart"/>
      <w:r>
        <w:t>ECSFunction</w:t>
      </w:r>
      <w:proofErr w:type="spellEnd"/>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077" w:name="_Toc145949473"/>
      <w:r>
        <w:t>5.14.1.2</w:t>
      </w:r>
      <w:r>
        <w:tab/>
        <w:t>Number</w:t>
      </w:r>
      <w:r>
        <w:rPr>
          <w:rFonts w:cs="Arial"/>
          <w:color w:val="000000"/>
          <w:szCs w:val="28"/>
        </w:rPr>
        <w:t xml:space="preserve"> of successful registrations</w:t>
      </w:r>
      <w:bookmarkEnd w:id="6077"/>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 xml:space="preserve">Each </w:t>
      </w:r>
      <w:proofErr w:type="spellStart"/>
      <w:r>
        <w:t>subcounter</w:t>
      </w:r>
      <w:proofErr w:type="spellEnd"/>
      <w:r>
        <w:t xml:space="preserve"> is an integer value</w:t>
      </w:r>
    </w:p>
    <w:p w14:paraId="5DA6358B" w14:textId="77777777" w:rsidR="000C3A79" w:rsidRDefault="000C3A79" w:rsidP="000C3A79">
      <w:pPr>
        <w:pStyle w:val="B10"/>
      </w:pPr>
      <w:r>
        <w:t>e)</w:t>
      </w:r>
      <w:r>
        <w:tab/>
      </w:r>
      <w:proofErr w:type="spellStart"/>
      <w:r>
        <w:t>RM.EesRegSucc</w:t>
      </w:r>
      <w:proofErr w:type="spellEnd"/>
    </w:p>
    <w:p w14:paraId="4C60EEBC" w14:textId="77777777" w:rsidR="000C3A79" w:rsidRDefault="000C3A79" w:rsidP="000C3A79">
      <w:pPr>
        <w:pStyle w:val="B10"/>
      </w:pPr>
      <w:r>
        <w:t>f)</w:t>
      </w:r>
      <w:r>
        <w:tab/>
      </w:r>
      <w:proofErr w:type="spellStart"/>
      <w:r>
        <w:t>ECSFunction</w:t>
      </w:r>
      <w:proofErr w:type="spellEnd"/>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val="en-US"/>
        </w:rPr>
      </w:pPr>
      <w:r>
        <w:rPr>
          <w:lang w:eastAsia="zh-CN"/>
        </w:rPr>
        <w:t>i)</w:t>
      </w:r>
      <w:r>
        <w:rPr>
          <w:lang w:eastAsia="zh-CN"/>
        </w:rPr>
        <w:tab/>
        <w:t>One usage of this performance measurements is for ECS performance assurance.</w:t>
      </w:r>
    </w:p>
    <w:p w14:paraId="5DAA68CB" w14:textId="5F3516EA" w:rsidR="007575E8" w:rsidRDefault="007575E8" w:rsidP="007575E8">
      <w:pPr>
        <w:pStyle w:val="Heading2"/>
      </w:pPr>
      <w:bookmarkStart w:id="6078" w:name="_Toc145949474"/>
      <w:r>
        <w:t>5.15</w:t>
      </w:r>
      <w:r>
        <w:tab/>
      </w:r>
      <w:r>
        <w:rPr>
          <w:color w:val="000000"/>
        </w:rPr>
        <w:t>Performance</w:t>
      </w:r>
      <w:r>
        <w:t xml:space="preserve"> measurements for EES</w:t>
      </w:r>
      <w:bookmarkEnd w:id="6078"/>
    </w:p>
    <w:p w14:paraId="6D832B1B" w14:textId="79026FCD" w:rsidR="007575E8" w:rsidRDefault="007575E8" w:rsidP="007575E8">
      <w:pPr>
        <w:pStyle w:val="Heading3"/>
      </w:pPr>
      <w:bookmarkStart w:id="6079" w:name="_Toc145949475"/>
      <w:r>
        <w:t>5.15.</w:t>
      </w:r>
      <w:r>
        <w:rPr>
          <w:lang w:eastAsia="zh-CN"/>
        </w:rPr>
        <w:t>1</w:t>
      </w:r>
      <w:r>
        <w:tab/>
        <w:t>EAS Discovery procedure related measurements</w:t>
      </w:r>
      <w:bookmarkEnd w:id="6079"/>
      <w:r>
        <w:t xml:space="preserve"> </w:t>
      </w:r>
    </w:p>
    <w:p w14:paraId="5C199235" w14:textId="0D30C97B" w:rsidR="007575E8" w:rsidRDefault="007575E8" w:rsidP="007575E8">
      <w:pPr>
        <w:pStyle w:val="Heading4"/>
      </w:pPr>
      <w:bookmarkStart w:id="6080" w:name="_Toc145949476"/>
      <w:r>
        <w:t>5.15.1.1</w:t>
      </w:r>
      <w:r>
        <w:tab/>
        <w:t>Number</w:t>
      </w:r>
      <w:r>
        <w:rPr>
          <w:rFonts w:cs="Arial"/>
          <w:color w:val="000000"/>
          <w:szCs w:val="28"/>
        </w:rPr>
        <w:t xml:space="preserve"> of discovery requests</w:t>
      </w:r>
      <w:bookmarkEnd w:id="6080"/>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r>
      <w:proofErr w:type="spellStart"/>
      <w:r>
        <w:t>DIS.EasDisReq</w:t>
      </w:r>
      <w:proofErr w:type="spellEnd"/>
    </w:p>
    <w:p w14:paraId="1E01B86A" w14:textId="77777777" w:rsidR="007575E8" w:rsidRDefault="007575E8" w:rsidP="007575E8">
      <w:pPr>
        <w:pStyle w:val="B10"/>
      </w:pPr>
      <w:r>
        <w:t>f)</w:t>
      </w:r>
      <w:r>
        <w:tab/>
      </w:r>
      <w:proofErr w:type="spellStart"/>
      <w:r>
        <w:t>EESFunction</w:t>
      </w:r>
      <w:proofErr w:type="spellEnd"/>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081" w:name="_Toc145949477"/>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081"/>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r>
      <w:proofErr w:type="spellStart"/>
      <w:r>
        <w:t>DIS.EasDisSucc</w:t>
      </w:r>
      <w:proofErr w:type="spellEnd"/>
    </w:p>
    <w:p w14:paraId="75199734" w14:textId="77777777" w:rsidR="007575E8" w:rsidRDefault="007575E8" w:rsidP="007575E8">
      <w:pPr>
        <w:pStyle w:val="B10"/>
      </w:pPr>
      <w:r>
        <w:t>f)</w:t>
      </w:r>
      <w:r>
        <w:tab/>
      </w:r>
      <w:proofErr w:type="spellStart"/>
      <w:r>
        <w:t>EESFunction</w:t>
      </w:r>
      <w:proofErr w:type="spellEnd"/>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082" w:name="_Toc145949478"/>
      <w:r>
        <w:t>5.15.1.3</w:t>
      </w:r>
      <w:r>
        <w:tab/>
        <w:t>EAS discovery failure</w:t>
      </w:r>
      <w:bookmarkEnd w:id="6082"/>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ins w:id="6083" w:author="28.552_CR0457R1_(Rel-18)_eECM" w:date="2023-09-18T16:44:00Z">
        <w:r w:rsidR="00E24AD0" w:rsidRPr="00E24AD0">
          <w:t xml:space="preserve"> under its service area</w:t>
        </w:r>
      </w:ins>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w:t>
      </w:r>
      <w:proofErr w:type="spellStart"/>
      <w:r>
        <w:t>subcounters</w:t>
      </w:r>
      <w:proofErr w:type="spellEnd"/>
      <w:r>
        <w:t xml:space="preserve">.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proofErr w:type="spellStart"/>
      <w:r w:rsidRPr="0040045E">
        <w:rPr>
          <w:i/>
          <w:iCs/>
        </w:rPr>
        <w:t>UeLocation</w:t>
      </w:r>
      <w:proofErr w:type="spellEnd"/>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proofErr w:type="spellStart"/>
      <w:r w:rsidRPr="0040045E">
        <w:rPr>
          <w:i/>
          <w:iCs/>
        </w:rPr>
        <w:t>EasType</w:t>
      </w:r>
      <w:proofErr w:type="spellEnd"/>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 xml:space="preserve">This will give the total number of EAS discovery Request got failed containing the given </w:t>
      </w:r>
      <w:proofErr w:type="spellStart"/>
      <w:r>
        <w:rPr>
          <w:color w:val="000000"/>
          <w:lang w:eastAsia="zh-CN"/>
        </w:rPr>
        <w:t>EasType</w:t>
      </w:r>
      <w:proofErr w:type="spellEnd"/>
      <w:r>
        <w:rPr>
          <w:color w:val="000000"/>
          <w:lang w:eastAsia="zh-CN"/>
        </w:rPr>
        <w:t xml:space="preserve"> as EAS discovery filter.</w:t>
      </w:r>
    </w:p>
    <w:p w14:paraId="2A138F96" w14:textId="77777777" w:rsidR="00932135" w:rsidRDefault="00932135" w:rsidP="00932135">
      <w:pPr>
        <w:pStyle w:val="B10"/>
        <w:ind w:left="850" w:hanging="288"/>
      </w:pPr>
      <w:r>
        <w:t xml:space="preserve">- </w:t>
      </w:r>
      <w:proofErr w:type="spellStart"/>
      <w:r>
        <w:rPr>
          <w:i/>
          <w:iCs/>
          <w:color w:val="000000"/>
        </w:rPr>
        <w:t>EasSchedule</w:t>
      </w:r>
      <w:proofErr w:type="spellEnd"/>
      <w:r>
        <w:rPr>
          <w:i/>
          <w:iCs/>
          <w:color w:val="000000"/>
        </w:rPr>
        <w:t xml:space="preserve"> </w:t>
      </w:r>
      <w:r>
        <w:rPr>
          <w:color w:val="000000"/>
          <w:lang w:eastAsia="zh-CN"/>
        </w:rPr>
        <w:t xml:space="preserve">(see table 8.5.3.2-2 in TS 23.558 [52]), as contained in the EAS Discovery request (see clause 8.5.2 in TS 23.558 [52]). This will give the total number of EAS discovery Request got failed containing the given </w:t>
      </w:r>
      <w:proofErr w:type="spellStart"/>
      <w:r>
        <w:rPr>
          <w:color w:val="000000"/>
          <w:lang w:eastAsia="zh-CN"/>
        </w:rPr>
        <w:t>EasSchedule</w:t>
      </w:r>
      <w:proofErr w:type="spellEnd"/>
      <w:r>
        <w:rPr>
          <w:color w:val="000000"/>
          <w:lang w:eastAsia="zh-CN"/>
        </w:rPr>
        <w:t xml:space="preserv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 xml:space="preserve">Each </w:t>
      </w:r>
      <w:proofErr w:type="spellStart"/>
      <w:r>
        <w:t>subcounter</w:t>
      </w:r>
      <w:proofErr w:type="spellEnd"/>
      <w:r>
        <w:t xml:space="preserve"> is an integer value</w:t>
      </w:r>
    </w:p>
    <w:p w14:paraId="78BE4AFB" w14:textId="579F5B40" w:rsidR="00932135" w:rsidRDefault="00932135" w:rsidP="00932135">
      <w:pPr>
        <w:pStyle w:val="B10"/>
        <w:spacing w:after="60"/>
      </w:pPr>
      <w:r>
        <w:t>e)</w:t>
      </w:r>
      <w:r>
        <w:tab/>
      </w:r>
      <w:proofErr w:type="spellStart"/>
      <w:r>
        <w:t>DIS.EasDisFail.</w:t>
      </w:r>
      <w:r w:rsidRPr="0088562A">
        <w:rPr>
          <w:i/>
          <w:iCs/>
        </w:rPr>
        <w:t>UeLocation</w:t>
      </w:r>
      <w:proofErr w:type="spellEnd"/>
      <w:del w:id="6084" w:author="28.552_CR0457R1_(Rel-18)_eECM" w:date="2023-09-18T16:44:00Z">
        <w:r w:rsidDel="00E24AD0">
          <w:delText>.</w:delText>
        </w:r>
        <w:r w:rsidRPr="0040045E" w:rsidDel="00E24AD0">
          <w:rPr>
            <w:i/>
            <w:iCs/>
          </w:rPr>
          <w:delText>EasType</w:delText>
        </w:r>
      </w:del>
    </w:p>
    <w:p w14:paraId="374F732C" w14:textId="252AC372" w:rsidR="00932135" w:rsidRDefault="00932135" w:rsidP="00E023FD">
      <w:pPr>
        <w:pStyle w:val="B2"/>
      </w:pPr>
      <w:r>
        <w:t xml:space="preserve">where </w:t>
      </w:r>
      <w:proofErr w:type="spellStart"/>
      <w:r w:rsidRPr="0040045E">
        <w:rPr>
          <w:i/>
          <w:iCs/>
        </w:rPr>
        <w:t>UeLocation</w:t>
      </w:r>
      <w:proofErr w:type="spellEnd"/>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7867F1A3" w:rsidR="00932135" w:rsidRDefault="00932135" w:rsidP="00E023FD">
      <w:pPr>
        <w:pStyle w:val="B3"/>
        <w:rPr>
          <w:lang w:eastAsia="zh-CN"/>
        </w:rPr>
      </w:pPr>
      <w:del w:id="6085" w:author="28.552_CR0457R1_(Rel-18)_eECM" w:date="2023-09-18T16:45:00Z">
        <w:r w:rsidRPr="0040045E" w:rsidDel="00E24AD0">
          <w:rPr>
            <w:i/>
            <w:iCs/>
          </w:rPr>
          <w:delText>EasType</w:delText>
        </w:r>
        <w:r w:rsidDel="00E24AD0">
          <w:delText>: represents t</w:delText>
        </w:r>
        <w:r w:rsidRPr="00FE0DE9" w:rsidDel="00E24AD0">
          <w:delText>he category or type of required EAS (e.g.</w:delText>
        </w:r>
        <w:r w:rsidDel="00E24AD0">
          <w:delText>,</w:delText>
        </w:r>
        <w:r w:rsidRPr="00FE0DE9" w:rsidDel="00E24AD0">
          <w:delText xml:space="preserve"> V2X)</w:delText>
        </w:r>
        <w:r w:rsidDel="00E24AD0">
          <w:delText xml:space="preserve"> </w:delText>
        </w:r>
        <w:r w:rsidDel="00E24AD0">
          <w:rPr>
            <w:lang w:eastAsia="zh-CN"/>
          </w:rPr>
          <w:delText>(see table 8.5.3.2-2 in TS 23.558 [</w:delText>
        </w:r>
        <w:r w:rsidR="00E902FC" w:rsidDel="00E24AD0">
          <w:rPr>
            <w:lang w:eastAsia="zh-CN"/>
          </w:rPr>
          <w:delText>5</w:delText>
        </w:r>
        <w:r w:rsidDel="00E24AD0">
          <w:rPr>
            <w:lang w:eastAsia="zh-CN"/>
          </w:rPr>
          <w:delText>2])</w:delText>
        </w:r>
      </w:del>
    </w:p>
    <w:p w14:paraId="37533C6D" w14:textId="77777777" w:rsidR="00932135" w:rsidRDefault="00932135" w:rsidP="00932135">
      <w:pPr>
        <w:pStyle w:val="B2"/>
        <w:contextualSpacing/>
        <w:rPr>
          <w:lang w:val="en-US" w:eastAsia="zh-TW"/>
        </w:rPr>
      </w:pPr>
      <w:proofErr w:type="spellStart"/>
      <w:r>
        <w:t>DIS.EasDisFail.</w:t>
      </w:r>
      <w:r>
        <w:rPr>
          <w:i/>
          <w:iCs/>
        </w:rPr>
        <w:t>provider</w:t>
      </w:r>
      <w:proofErr w:type="spellEnd"/>
      <w:r>
        <w:rPr>
          <w:i/>
          <w:iCs/>
        </w:rPr>
        <w:t xml:space="preserve">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proofErr w:type="spellStart"/>
      <w:r>
        <w:t>DIS.EasDisFail.</w:t>
      </w:r>
      <w:r>
        <w:rPr>
          <w:i/>
          <w:iCs/>
        </w:rPr>
        <w:t>type</w:t>
      </w:r>
      <w:proofErr w:type="spellEnd"/>
    </w:p>
    <w:p w14:paraId="3A8EA1BF" w14:textId="63EE922A" w:rsidR="00932135" w:rsidRDefault="00932135" w:rsidP="00932135">
      <w:pPr>
        <w:pStyle w:val="B2"/>
        <w:contextualSpacing/>
      </w:pPr>
      <w:r>
        <w:t xml:space="preserve">where </w:t>
      </w:r>
      <w:ins w:id="6086" w:author="28.552_CR0457R1_(Rel-18)_eECM" w:date="2023-09-18T16:45:00Z">
        <w:r w:rsidR="00E24AD0" w:rsidRPr="00E24AD0">
          <w:t>type</w:t>
        </w:r>
      </w:ins>
      <w:del w:id="6087" w:author="28.552_CR0457R1_(Rel-18)_eECM" w:date="2023-09-18T16:45:00Z">
        <w:r w:rsidDel="00E24AD0">
          <w:rPr>
            <w:i/>
            <w:iCs/>
          </w:rPr>
          <w:delText>provider</w:delText>
        </w:r>
      </w:del>
      <w:r>
        <w:t xml:space="preserve"> is the </w:t>
      </w:r>
      <w:ins w:id="6088" w:author="28.552_CR0457R1_(Rel-18)_eECM" w:date="2023-09-18T16:45:00Z">
        <w:r w:rsidR="00E24AD0" w:rsidRPr="00E24AD0">
          <w:t xml:space="preserve">EAS type </w:t>
        </w:r>
      </w:ins>
      <w:del w:id="6089" w:author="28.552_CR0457R1_(Rel-18)_eECM" w:date="2023-09-18T16:45:00Z">
        <w:r w:rsidDel="00E24AD0">
          <w:delText>EAS provider identifier</w:delText>
        </w:r>
      </w:del>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proofErr w:type="spellStart"/>
      <w:r>
        <w:t>DIS.EasDisFail.</w:t>
      </w:r>
      <w:r>
        <w:rPr>
          <w:i/>
          <w:iCs/>
        </w:rPr>
        <w:t>schedule</w:t>
      </w:r>
      <w:proofErr w:type="spellEnd"/>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proofErr w:type="spellStart"/>
      <w:r>
        <w:t>DIS.EasDisFail.</w:t>
      </w:r>
      <w:r>
        <w:rPr>
          <w:i/>
          <w:iCs/>
        </w:rPr>
        <w:t>geoloc</w:t>
      </w:r>
      <w:proofErr w:type="spellEnd"/>
    </w:p>
    <w:p w14:paraId="4FF9C4D1" w14:textId="748BFDE6" w:rsidR="00932135" w:rsidRDefault="00932135" w:rsidP="00932135">
      <w:pPr>
        <w:pStyle w:val="B2"/>
        <w:contextualSpacing/>
      </w:pPr>
      <w:r>
        <w:t xml:space="preserve">where </w:t>
      </w:r>
      <w:proofErr w:type="spellStart"/>
      <w:r>
        <w:rPr>
          <w:i/>
          <w:iCs/>
        </w:rPr>
        <w:t>geoloc</w:t>
      </w:r>
      <w:proofErr w:type="spellEnd"/>
      <w:r>
        <w:t xml:space="preserve"> is the </w:t>
      </w:r>
      <w:ins w:id="6090" w:author="28.552_CR0457R1_(Rel-18)_eECM" w:date="2023-09-18T16:45:00Z">
        <w:r w:rsidR="00E24AD0" w:rsidRPr="00E24AD0">
          <w:t>EAS Geographical Service Area</w:t>
        </w:r>
      </w:ins>
      <w:del w:id="6091" w:author="28.552_CR0457R1_(Rel-18)_eECM" w:date="2023-09-18T16:45:00Z">
        <w:r w:rsidDel="00E24AD0">
          <w:delText>EAS provider identifier</w:delText>
        </w:r>
      </w:del>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proofErr w:type="spellStart"/>
      <w:r>
        <w:t>DIS.EasDisFail.</w:t>
      </w:r>
      <w:r>
        <w:rPr>
          <w:i/>
          <w:iCs/>
        </w:rPr>
        <w:t>toploc</w:t>
      </w:r>
      <w:proofErr w:type="spellEnd"/>
    </w:p>
    <w:p w14:paraId="743EA131" w14:textId="570F048F" w:rsidR="00932135" w:rsidRDefault="00932135" w:rsidP="00932135">
      <w:pPr>
        <w:pStyle w:val="B2"/>
        <w:contextualSpacing/>
      </w:pPr>
      <w:r>
        <w:t xml:space="preserve">where </w:t>
      </w:r>
      <w:proofErr w:type="spellStart"/>
      <w:r>
        <w:rPr>
          <w:i/>
          <w:iCs/>
        </w:rPr>
        <w:t>toploc</w:t>
      </w:r>
      <w:proofErr w:type="spellEnd"/>
      <w:r>
        <w:t xml:space="preserve"> is the </w:t>
      </w:r>
      <w:ins w:id="6092" w:author="28.552_CR0457R1_(Rel-18)_eECM" w:date="2023-09-18T16:45:00Z">
        <w:r w:rsidR="00E24AD0" w:rsidRPr="00E24AD0">
          <w:t>EAS Topological Service Area</w:t>
        </w:r>
        <w:r w:rsidR="00E24AD0" w:rsidRPr="00E24AD0">
          <w:t xml:space="preserve"> </w:t>
        </w:r>
      </w:ins>
      <w:del w:id="6093" w:author="28.552_CR0457R1_(Rel-18)_eECM" w:date="2023-09-18T16:45:00Z">
        <w:r w:rsidDel="00E24AD0">
          <w:delText>EAS provider identifier</w:delText>
        </w:r>
      </w:del>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proofErr w:type="spellStart"/>
      <w:r>
        <w:t>DIS.EasDisFail.</w:t>
      </w:r>
      <w:r>
        <w:rPr>
          <w:i/>
          <w:iCs/>
        </w:rPr>
        <w:t>srvCont</w:t>
      </w:r>
      <w:proofErr w:type="spellEnd"/>
    </w:p>
    <w:p w14:paraId="17D7F5B2" w14:textId="5C55760D" w:rsidR="00932135" w:rsidRDefault="00932135" w:rsidP="00932135">
      <w:pPr>
        <w:pStyle w:val="B2"/>
        <w:contextualSpacing/>
      </w:pPr>
      <w:r>
        <w:t xml:space="preserve">where </w:t>
      </w:r>
      <w:proofErr w:type="spellStart"/>
      <w:r>
        <w:rPr>
          <w:i/>
          <w:iCs/>
        </w:rPr>
        <w:t>srvCont</w:t>
      </w:r>
      <w:proofErr w:type="spellEnd"/>
      <w:r>
        <w:t xml:space="preserve"> is the </w:t>
      </w:r>
      <w:ins w:id="6094" w:author="28.552_CR0457R1_(Rel-18)_eECM" w:date="2023-09-18T16:45:00Z">
        <w:r w:rsidR="00E24AD0" w:rsidRPr="00E24AD0">
          <w:t>Service continuity support</w:t>
        </w:r>
      </w:ins>
      <w:del w:id="6095" w:author="28.552_CR0457R1_(Rel-18)_eECM" w:date="2023-09-18T16:45:00Z">
        <w:r w:rsidDel="00E24AD0">
          <w:delText>EAS provider identifier</w:delText>
        </w:r>
      </w:del>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proofErr w:type="spellStart"/>
      <w:r>
        <w:t>DIS.EasDisFail.</w:t>
      </w:r>
      <w:r>
        <w:rPr>
          <w:i/>
          <w:iCs/>
        </w:rPr>
        <w:t>srvPerm</w:t>
      </w:r>
      <w:proofErr w:type="spellEnd"/>
    </w:p>
    <w:p w14:paraId="46A875E0" w14:textId="6FB6AFDA" w:rsidR="00932135" w:rsidRDefault="00932135" w:rsidP="00932135">
      <w:pPr>
        <w:pStyle w:val="B2"/>
        <w:contextualSpacing/>
      </w:pPr>
      <w:r>
        <w:t xml:space="preserve">where </w:t>
      </w:r>
      <w:proofErr w:type="spellStart"/>
      <w:r>
        <w:rPr>
          <w:i/>
          <w:iCs/>
        </w:rPr>
        <w:t>srvPerm</w:t>
      </w:r>
      <w:proofErr w:type="spellEnd"/>
      <w:r>
        <w:t xml:space="preserve"> is the </w:t>
      </w:r>
      <w:ins w:id="6096" w:author="28.552_CR0457R1_(Rel-18)_eECM" w:date="2023-09-18T16:45:00Z">
        <w:r w:rsidR="00E24AD0" w:rsidRPr="00E24AD0">
          <w:t>required level of service permissions e.g. trial, gold-class</w:t>
        </w:r>
      </w:ins>
      <w:del w:id="6097" w:author="28.552_CR0457R1_(Rel-18)_eECM" w:date="2023-09-18T16:45:00Z">
        <w:r w:rsidDel="00E24AD0">
          <w:delText>EAS provider identifier</w:delText>
        </w:r>
      </w:del>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proofErr w:type="spellStart"/>
      <w:r>
        <w:t>DIS.EasDisFail.</w:t>
      </w:r>
      <w:r>
        <w:rPr>
          <w:i/>
          <w:iCs/>
        </w:rPr>
        <w:t>srvFeature</w:t>
      </w:r>
      <w:proofErr w:type="spellEnd"/>
    </w:p>
    <w:p w14:paraId="0378A025" w14:textId="33FEE8CB" w:rsidR="00932135" w:rsidRDefault="00932135" w:rsidP="00932135">
      <w:pPr>
        <w:pStyle w:val="B2"/>
        <w:contextualSpacing/>
        <w:rPr>
          <w:b/>
          <w:bCs/>
          <w:i/>
          <w:iCs/>
          <w:color w:val="1F497D"/>
          <w:sz w:val="22"/>
          <w:szCs w:val="22"/>
        </w:rPr>
      </w:pPr>
      <w:r>
        <w:t xml:space="preserve">where </w:t>
      </w:r>
      <w:proofErr w:type="spellStart"/>
      <w:r>
        <w:rPr>
          <w:i/>
          <w:iCs/>
        </w:rPr>
        <w:t>srvFeature</w:t>
      </w:r>
      <w:proofErr w:type="spellEnd"/>
      <w:r>
        <w:t xml:space="preserve"> is the </w:t>
      </w:r>
      <w:ins w:id="6098" w:author="28.552_CR0457R1_(Rel-18)_eECM" w:date="2023-09-18T16:45:00Z">
        <w:r w:rsidR="00E24AD0" w:rsidRPr="00E24AD0">
          <w:t>required service features e.g. single vs. multi-player gaming service</w:t>
        </w:r>
      </w:ins>
      <w:del w:id="6099" w:author="28.552_CR0457R1_(Rel-18)_eECM" w:date="2023-09-18T16:45:00Z">
        <w:r w:rsidDel="00E24AD0">
          <w:delText>EAS provider identifier</w:delText>
        </w:r>
      </w:del>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r>
      <w:proofErr w:type="spellStart"/>
      <w:r>
        <w:t>EESFunction</w:t>
      </w:r>
      <w:proofErr w:type="spellEnd"/>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100" w:name="_Toc145949479"/>
      <w:r>
        <w:t>5.1</w:t>
      </w:r>
      <w:r w:rsidR="00AD6923">
        <w:t>5</w:t>
      </w:r>
      <w:r>
        <w:t>.</w:t>
      </w:r>
      <w:r w:rsidR="00AD6923">
        <w:rPr>
          <w:lang w:eastAsia="zh-CN"/>
        </w:rPr>
        <w:t>2</w:t>
      </w:r>
      <w:r>
        <w:tab/>
        <w:t xml:space="preserve">EEC </w:t>
      </w:r>
      <w:r>
        <w:rPr>
          <w:color w:val="000000"/>
        </w:rPr>
        <w:t>Registration</w:t>
      </w:r>
      <w:r>
        <w:t xml:space="preserve"> procedure related measurements</w:t>
      </w:r>
      <w:bookmarkEnd w:id="6100"/>
      <w:r>
        <w:t xml:space="preserve"> </w:t>
      </w:r>
    </w:p>
    <w:p w14:paraId="1BDB4AF8" w14:textId="654F5A88" w:rsidR="00F76E2D" w:rsidRDefault="00F76E2D" w:rsidP="00F76E2D">
      <w:pPr>
        <w:pStyle w:val="Heading4"/>
      </w:pPr>
      <w:bookmarkStart w:id="6101" w:name="_Toc145949480"/>
      <w:r>
        <w:t>5.1</w:t>
      </w:r>
      <w:r w:rsidR="00AD6923">
        <w:t>5</w:t>
      </w:r>
      <w:r>
        <w:t>.</w:t>
      </w:r>
      <w:r w:rsidR="00AD6923">
        <w:t>2</w:t>
      </w:r>
      <w:r>
        <w:t>.1</w:t>
      </w:r>
      <w:r>
        <w:tab/>
        <w:t>Number</w:t>
      </w:r>
      <w:r>
        <w:rPr>
          <w:rFonts w:cs="Arial"/>
          <w:color w:val="000000"/>
          <w:szCs w:val="28"/>
        </w:rPr>
        <w:t xml:space="preserve"> of registration requests</w:t>
      </w:r>
      <w:bookmarkEnd w:id="6101"/>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r>
      <w:proofErr w:type="spellStart"/>
      <w:r>
        <w:t>RM.EecRegReq</w:t>
      </w:r>
      <w:proofErr w:type="spellEnd"/>
    </w:p>
    <w:p w14:paraId="7829D577" w14:textId="77777777" w:rsidR="00F76E2D" w:rsidRDefault="00F76E2D" w:rsidP="00F76E2D">
      <w:pPr>
        <w:pStyle w:val="B10"/>
      </w:pPr>
      <w:r>
        <w:t>f)</w:t>
      </w:r>
      <w:r>
        <w:tab/>
      </w:r>
      <w:proofErr w:type="spellStart"/>
      <w:r>
        <w:t>EESFunction</w:t>
      </w:r>
      <w:proofErr w:type="spellEnd"/>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102" w:name="_Toc145949481"/>
      <w:r>
        <w:t>5.1</w:t>
      </w:r>
      <w:r w:rsidR="00AD6923">
        <w:t>5</w:t>
      </w:r>
      <w:r>
        <w:t>.</w:t>
      </w:r>
      <w:r w:rsidR="00AD6923">
        <w:t>2</w:t>
      </w:r>
      <w:r>
        <w:t>.2</w:t>
      </w:r>
      <w:r>
        <w:tab/>
        <w:t>Number</w:t>
      </w:r>
      <w:r>
        <w:rPr>
          <w:rFonts w:cs="Arial"/>
          <w:color w:val="000000"/>
          <w:szCs w:val="28"/>
        </w:rPr>
        <w:t xml:space="preserve"> of successful registrations</w:t>
      </w:r>
      <w:bookmarkEnd w:id="6102"/>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r>
      <w:proofErr w:type="spellStart"/>
      <w:r>
        <w:t>RM.EecRegSucc</w:t>
      </w:r>
      <w:proofErr w:type="spellEnd"/>
    </w:p>
    <w:p w14:paraId="51431440" w14:textId="77777777" w:rsidR="00F76E2D" w:rsidRDefault="00F76E2D" w:rsidP="00F76E2D">
      <w:pPr>
        <w:pStyle w:val="B10"/>
      </w:pPr>
      <w:r>
        <w:t>f)</w:t>
      </w:r>
      <w:r>
        <w:tab/>
      </w:r>
      <w:proofErr w:type="spellStart"/>
      <w:r>
        <w:t>EESFunction</w:t>
      </w:r>
      <w:proofErr w:type="spellEnd"/>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103" w:name="_Hlk122528633"/>
      <w:bookmarkStart w:id="6104" w:name="_Toc145949482"/>
      <w:r>
        <w:t>5.15.2.3</w:t>
      </w:r>
      <w:r>
        <w:tab/>
        <w:t>Number</w:t>
      </w:r>
      <w:r>
        <w:rPr>
          <w:rFonts w:cs="Arial"/>
          <w:color w:val="000000"/>
          <w:szCs w:val="28"/>
        </w:rPr>
        <w:t xml:space="preserve"> of registration update requests</w:t>
      </w:r>
      <w:bookmarkEnd w:id="6104"/>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r>
      <w:proofErr w:type="spellStart"/>
      <w:r>
        <w:t>RM.EecRegUpdReq</w:t>
      </w:r>
      <w:proofErr w:type="spellEnd"/>
    </w:p>
    <w:p w14:paraId="43FBE43D" w14:textId="77777777" w:rsidR="0006044C" w:rsidRDefault="0006044C" w:rsidP="0006044C">
      <w:pPr>
        <w:pStyle w:val="B10"/>
      </w:pPr>
      <w:r>
        <w:t>f)</w:t>
      </w:r>
      <w:r>
        <w:tab/>
      </w:r>
      <w:proofErr w:type="spellStart"/>
      <w:r>
        <w:t>EESFunction</w:t>
      </w:r>
      <w:proofErr w:type="spellEnd"/>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105" w:name="_Toc145949483"/>
      <w:r>
        <w:t>5.15.2.4</w:t>
      </w:r>
      <w:r>
        <w:tab/>
        <w:t>Number</w:t>
      </w:r>
      <w:r>
        <w:rPr>
          <w:rFonts w:cs="Arial"/>
          <w:color w:val="000000"/>
          <w:szCs w:val="28"/>
        </w:rPr>
        <w:t xml:space="preserve"> of successful registration update</w:t>
      </w:r>
      <w:bookmarkEnd w:id="6105"/>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r>
      <w:proofErr w:type="spellStart"/>
      <w:r>
        <w:t>RM.EecRegUpdSucc</w:t>
      </w:r>
      <w:proofErr w:type="spellEnd"/>
    </w:p>
    <w:p w14:paraId="5D79DBD7" w14:textId="77777777" w:rsidR="0006044C" w:rsidRDefault="0006044C" w:rsidP="0006044C">
      <w:pPr>
        <w:pStyle w:val="B10"/>
      </w:pPr>
      <w:r>
        <w:t>f)</w:t>
      </w:r>
      <w:r>
        <w:tab/>
      </w:r>
      <w:proofErr w:type="spellStart"/>
      <w:r>
        <w:t>EESFunction</w:t>
      </w:r>
      <w:proofErr w:type="spellEnd"/>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106" w:name="_Toc145949484"/>
      <w:r>
        <w:t>5.15.2.5</w:t>
      </w:r>
      <w:r>
        <w:tab/>
        <w:t>Number</w:t>
      </w:r>
      <w:r>
        <w:rPr>
          <w:rFonts w:cs="Arial"/>
          <w:color w:val="000000"/>
          <w:szCs w:val="28"/>
        </w:rPr>
        <w:t xml:space="preserve"> of de-registration requests</w:t>
      </w:r>
      <w:bookmarkEnd w:id="6106"/>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r>
      <w:proofErr w:type="spellStart"/>
      <w:r>
        <w:t>RM.EecDeRegReq</w:t>
      </w:r>
      <w:proofErr w:type="spellEnd"/>
    </w:p>
    <w:p w14:paraId="14CFBAEF" w14:textId="77777777" w:rsidR="0006044C" w:rsidRDefault="0006044C" w:rsidP="0006044C">
      <w:pPr>
        <w:pStyle w:val="B10"/>
      </w:pPr>
      <w:r>
        <w:t>f)</w:t>
      </w:r>
      <w:r>
        <w:tab/>
      </w:r>
      <w:proofErr w:type="spellStart"/>
      <w:r>
        <w:t>EESFunction</w:t>
      </w:r>
      <w:proofErr w:type="spellEnd"/>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107" w:name="_Toc145949485"/>
      <w:r>
        <w:t>5.15.2.6</w:t>
      </w:r>
      <w:r>
        <w:tab/>
        <w:t>Number</w:t>
      </w:r>
      <w:r>
        <w:rPr>
          <w:rFonts w:cs="Arial"/>
          <w:color w:val="000000"/>
          <w:szCs w:val="28"/>
        </w:rPr>
        <w:t xml:space="preserve"> of successful de-registration</w:t>
      </w:r>
      <w:bookmarkEnd w:id="6107"/>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r>
      <w:proofErr w:type="spellStart"/>
      <w:r>
        <w:t>RM.EecDeRegSucc</w:t>
      </w:r>
      <w:proofErr w:type="spellEnd"/>
    </w:p>
    <w:p w14:paraId="65368A13" w14:textId="77777777" w:rsidR="0006044C" w:rsidRDefault="0006044C" w:rsidP="0006044C">
      <w:pPr>
        <w:pStyle w:val="B10"/>
      </w:pPr>
      <w:r>
        <w:t>f)</w:t>
      </w:r>
      <w:r>
        <w:tab/>
      </w:r>
      <w:proofErr w:type="spellStart"/>
      <w:r>
        <w:t>EESFunction</w:t>
      </w:r>
      <w:proofErr w:type="spellEnd"/>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103"/>
    </w:p>
    <w:p w14:paraId="4C0FBB27" w14:textId="77777777" w:rsidR="00945A2C" w:rsidRDefault="00945A2C" w:rsidP="00945A2C">
      <w:pPr>
        <w:pStyle w:val="Heading3"/>
      </w:pPr>
      <w:bookmarkStart w:id="6108" w:name="_Toc145949486"/>
      <w:r>
        <w:t>5.1</w:t>
      </w:r>
      <w:r w:rsidR="00AD6923">
        <w:t>5</w:t>
      </w:r>
      <w:r>
        <w:t>.</w:t>
      </w:r>
      <w:r w:rsidR="00AD6923">
        <w:rPr>
          <w:lang w:eastAsia="zh-CN"/>
        </w:rPr>
        <w:t>3</w:t>
      </w:r>
      <w:r>
        <w:tab/>
        <w:t xml:space="preserve">EAS </w:t>
      </w:r>
      <w:r>
        <w:rPr>
          <w:color w:val="000000"/>
        </w:rPr>
        <w:t>Registration</w:t>
      </w:r>
      <w:r>
        <w:t xml:space="preserve"> procedure related measurements</w:t>
      </w:r>
      <w:bookmarkEnd w:id="6108"/>
      <w:r>
        <w:t xml:space="preserve"> </w:t>
      </w:r>
    </w:p>
    <w:p w14:paraId="128BB46B" w14:textId="51055A7A" w:rsidR="00945A2C" w:rsidRDefault="00945A2C" w:rsidP="00945A2C">
      <w:pPr>
        <w:pStyle w:val="Heading4"/>
      </w:pPr>
      <w:bookmarkStart w:id="6109" w:name="_Toc145949487"/>
      <w:r>
        <w:t>5.1</w:t>
      </w:r>
      <w:r w:rsidR="00AD6923">
        <w:t>5</w:t>
      </w:r>
      <w:r>
        <w:t>.</w:t>
      </w:r>
      <w:r w:rsidR="00AD6923">
        <w:t>3</w:t>
      </w:r>
      <w:r>
        <w:t>.1</w:t>
      </w:r>
      <w:r>
        <w:tab/>
        <w:t>Number</w:t>
      </w:r>
      <w:r>
        <w:rPr>
          <w:rFonts w:cs="Arial"/>
          <w:color w:val="000000"/>
          <w:szCs w:val="28"/>
        </w:rPr>
        <w:t xml:space="preserve"> of registration requests</w:t>
      </w:r>
      <w:bookmarkEnd w:id="6109"/>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 xml:space="preserve">Each </w:t>
      </w:r>
      <w:proofErr w:type="spellStart"/>
      <w:r>
        <w:t>subcounter</w:t>
      </w:r>
      <w:proofErr w:type="spellEnd"/>
      <w:r>
        <w:t xml:space="preserve"> is an integer value</w:t>
      </w:r>
    </w:p>
    <w:p w14:paraId="43AF2CC6" w14:textId="77777777" w:rsidR="00945A2C" w:rsidRDefault="00945A2C" w:rsidP="00945A2C">
      <w:pPr>
        <w:pStyle w:val="B10"/>
      </w:pPr>
      <w:r>
        <w:t>e)</w:t>
      </w:r>
      <w:r>
        <w:tab/>
      </w:r>
      <w:proofErr w:type="spellStart"/>
      <w:r>
        <w:t>RM.EasRegReq</w:t>
      </w:r>
      <w:proofErr w:type="spellEnd"/>
    </w:p>
    <w:p w14:paraId="32558943" w14:textId="77777777" w:rsidR="00945A2C" w:rsidRDefault="00945A2C" w:rsidP="00945A2C">
      <w:pPr>
        <w:pStyle w:val="B10"/>
      </w:pPr>
      <w:r>
        <w:t>f)</w:t>
      </w:r>
      <w:r>
        <w:tab/>
      </w:r>
      <w:proofErr w:type="spellStart"/>
      <w:r>
        <w:t>EESFunction</w:t>
      </w:r>
      <w:proofErr w:type="spellEnd"/>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110" w:name="_Toc145949488"/>
      <w:r>
        <w:t>5.1</w:t>
      </w:r>
      <w:r w:rsidR="00AD6923">
        <w:t>5</w:t>
      </w:r>
      <w:r>
        <w:t>.</w:t>
      </w:r>
      <w:r w:rsidR="00AD6923">
        <w:t>3</w:t>
      </w:r>
      <w:r>
        <w:t>.2</w:t>
      </w:r>
      <w:r>
        <w:tab/>
        <w:t>Number</w:t>
      </w:r>
      <w:r>
        <w:rPr>
          <w:rFonts w:cs="Arial"/>
          <w:color w:val="000000"/>
          <w:szCs w:val="28"/>
        </w:rPr>
        <w:t xml:space="preserve"> of successful registrations</w:t>
      </w:r>
      <w:bookmarkEnd w:id="6110"/>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 xml:space="preserve">Each </w:t>
      </w:r>
      <w:proofErr w:type="spellStart"/>
      <w:r>
        <w:t>subcounter</w:t>
      </w:r>
      <w:proofErr w:type="spellEnd"/>
      <w:r>
        <w:t xml:space="preserve"> is an integer value</w:t>
      </w:r>
    </w:p>
    <w:p w14:paraId="4CFE8968" w14:textId="77777777" w:rsidR="00945A2C" w:rsidRDefault="00945A2C" w:rsidP="00945A2C">
      <w:pPr>
        <w:pStyle w:val="B10"/>
      </w:pPr>
      <w:r>
        <w:t>e)</w:t>
      </w:r>
      <w:r>
        <w:tab/>
      </w:r>
      <w:proofErr w:type="spellStart"/>
      <w:r>
        <w:t>RM.EasRegSucc</w:t>
      </w:r>
      <w:proofErr w:type="spellEnd"/>
    </w:p>
    <w:p w14:paraId="5BEA4840" w14:textId="77777777" w:rsidR="00945A2C" w:rsidRDefault="00945A2C" w:rsidP="00945A2C">
      <w:pPr>
        <w:pStyle w:val="B10"/>
      </w:pPr>
      <w:r>
        <w:t>f)</w:t>
      </w:r>
      <w:r>
        <w:tab/>
      </w:r>
      <w:proofErr w:type="spellStart"/>
      <w:r>
        <w:t>EESFunction</w:t>
      </w:r>
      <w:proofErr w:type="spellEnd"/>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111" w:name="_Toc83138388"/>
      <w:bookmarkStart w:id="6112" w:name="_Toc145949489"/>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6111"/>
      <w:r>
        <w:rPr>
          <w:rFonts w:eastAsiaTheme="minorEastAsia"/>
        </w:rPr>
        <w:t>LMF</w:t>
      </w:r>
      <w:bookmarkEnd w:id="6112"/>
    </w:p>
    <w:p w14:paraId="72422296" w14:textId="1CF23FA7" w:rsidR="00443518" w:rsidRDefault="00443518" w:rsidP="00443518">
      <w:pPr>
        <w:pStyle w:val="Heading3"/>
        <w:rPr>
          <w:rFonts w:eastAsiaTheme="minorEastAsia"/>
        </w:rPr>
      </w:pPr>
      <w:bookmarkStart w:id="6113" w:name="_Toc83138389"/>
      <w:bookmarkStart w:id="6114" w:name="_Toc145949490"/>
      <w:r>
        <w:rPr>
          <w:rFonts w:eastAsiaTheme="minorEastAsia"/>
        </w:rPr>
        <w:t>5.16.1</w:t>
      </w:r>
      <w:r>
        <w:rPr>
          <w:rFonts w:eastAsiaTheme="minorEastAsia"/>
        </w:rPr>
        <w:tab/>
        <w:t>Location determination related measurements</w:t>
      </w:r>
      <w:bookmarkEnd w:id="6113"/>
      <w:bookmarkEnd w:id="6114"/>
    </w:p>
    <w:p w14:paraId="6E35D61E" w14:textId="299FAE80" w:rsidR="00443518" w:rsidRDefault="00443518" w:rsidP="00443518">
      <w:pPr>
        <w:pStyle w:val="Heading4"/>
        <w:rPr>
          <w:rFonts w:eastAsiaTheme="minorEastAsia"/>
        </w:rPr>
      </w:pPr>
      <w:bookmarkStart w:id="6115" w:name="_Toc83138390"/>
      <w:bookmarkStart w:id="6116" w:name="_Toc145949491"/>
      <w:r>
        <w:rPr>
          <w:rFonts w:eastAsiaTheme="minorEastAsia"/>
        </w:rPr>
        <w:t>5.16.1.1</w:t>
      </w:r>
      <w:r>
        <w:rPr>
          <w:rFonts w:eastAsiaTheme="minorEastAsia"/>
        </w:rPr>
        <w:tab/>
        <w:t>Number of location determination request</w:t>
      </w:r>
      <w:bookmarkEnd w:id="6115"/>
      <w:r>
        <w:rPr>
          <w:rFonts w:eastAsiaTheme="minorEastAsia"/>
        </w:rPr>
        <w:t>s</w:t>
      </w:r>
      <w:bookmarkEnd w:id="6116"/>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proofErr w:type="spellStart"/>
      <w:r>
        <w:t>Nlmf_Location_DetermineLocation</w:t>
      </w:r>
      <w:proofErr w:type="spellEnd"/>
      <w:r>
        <w:t xml:space="preserve">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r>
      <w:proofErr w:type="spellStart"/>
      <w:r>
        <w:rPr>
          <w:color w:val="000000"/>
        </w:rPr>
        <w:t>LM.LocationDeterReq</w:t>
      </w:r>
      <w:proofErr w:type="spellEnd"/>
    </w:p>
    <w:p w14:paraId="1AE3E187"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117" w:name="_Toc145949492"/>
      <w:r>
        <w:rPr>
          <w:rFonts w:eastAsiaTheme="minorEastAsia"/>
        </w:rPr>
        <w:t>5.16.1.2</w:t>
      </w:r>
      <w:r>
        <w:rPr>
          <w:rFonts w:eastAsiaTheme="minorEastAsia"/>
        </w:rPr>
        <w:tab/>
        <w:t>Number of successful location determinations</w:t>
      </w:r>
      <w:bookmarkEnd w:id="6117"/>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proofErr w:type="spellStart"/>
      <w:r>
        <w:t>Nlmf_Location_DetermineLocation</w:t>
      </w:r>
      <w:proofErr w:type="spellEnd"/>
      <w:r>
        <w:t xml:space="preserve">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r>
      <w:proofErr w:type="spellStart"/>
      <w:r>
        <w:rPr>
          <w:color w:val="000000"/>
        </w:rPr>
        <w:t>LM.LocationDeterSucc</w:t>
      </w:r>
      <w:proofErr w:type="spellEnd"/>
    </w:p>
    <w:p w14:paraId="4FEF3E0A"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118" w:name="_Toc145949493"/>
      <w:r>
        <w:rPr>
          <w:rFonts w:eastAsiaTheme="minorEastAsia"/>
        </w:rPr>
        <w:t>5.16.1.3</w:t>
      </w:r>
      <w:r>
        <w:rPr>
          <w:rFonts w:eastAsiaTheme="minorEastAsia"/>
        </w:rPr>
        <w:tab/>
        <w:t>Number of failed location determinations</w:t>
      </w:r>
      <w:bookmarkEnd w:id="6118"/>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proofErr w:type="spellStart"/>
      <w:r>
        <w:t>Nlmf_Location_DetermineLocation</w:t>
      </w:r>
      <w:proofErr w:type="spellEnd"/>
      <w:r>
        <w:t xml:space="preserve"> response by the LMF to an NF service consumer indicating a failed location determination,</w:t>
      </w:r>
      <w:r>
        <w:rPr>
          <w:color w:val="000000"/>
        </w:rPr>
        <w:t xml:space="preserve"> each message increments the relevant </w:t>
      </w:r>
      <w:proofErr w:type="spellStart"/>
      <w:r>
        <w:rPr>
          <w:color w:val="000000"/>
        </w:rPr>
        <w:t>subcounter</w:t>
      </w:r>
      <w:proofErr w:type="spellEnd"/>
      <w:r>
        <w:rPr>
          <w:color w:val="000000"/>
        </w:rPr>
        <w:t xml:space="preserve">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r>
      <w:proofErr w:type="spellStart"/>
      <w:r>
        <w:rPr>
          <w:color w:val="000000"/>
        </w:rPr>
        <w:t>LM.LocationDeterFail.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119" w:name="_Toc145949494"/>
      <w:r>
        <w:rPr>
          <w:rFonts w:eastAsiaTheme="minorEastAsia"/>
        </w:rPr>
        <w:t>5.16.2</w:t>
      </w:r>
      <w:r>
        <w:rPr>
          <w:rFonts w:eastAsiaTheme="minorEastAsia"/>
        </w:rPr>
        <w:tab/>
        <w:t>Location notification related measurements</w:t>
      </w:r>
      <w:bookmarkEnd w:id="6119"/>
    </w:p>
    <w:p w14:paraId="7B8BAD73" w14:textId="6D6AEE02" w:rsidR="00443518" w:rsidRDefault="00443518" w:rsidP="00443518">
      <w:pPr>
        <w:pStyle w:val="Heading4"/>
        <w:rPr>
          <w:rFonts w:eastAsiaTheme="minorEastAsia"/>
          <w:b/>
          <w:bCs/>
        </w:rPr>
      </w:pPr>
      <w:bookmarkStart w:id="6120" w:name="_Toc145949495"/>
      <w:r>
        <w:rPr>
          <w:rFonts w:eastAsiaTheme="minorEastAsia"/>
        </w:rPr>
        <w:t>5.16.2.1</w:t>
      </w:r>
      <w:r>
        <w:rPr>
          <w:rFonts w:eastAsiaTheme="minorEastAsia"/>
        </w:rPr>
        <w:tab/>
        <w:t>Number of location notifications for successful activation</w:t>
      </w:r>
      <w:bookmarkEnd w:id="6120"/>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79BDD3EE"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proofErr w:type="spellStart"/>
      <w:r>
        <w:t>Nlmf_Location_EventNotify</w:t>
      </w:r>
      <w:proofErr w:type="spellEnd"/>
      <w:r>
        <w:t xml:space="preserve"> message by the LMF from an NF service consumer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r>
      <w:proofErr w:type="spellStart"/>
      <w:r>
        <w:rPr>
          <w:color w:val="000000"/>
        </w:rPr>
        <w:t>LM.LocationNotifSucc</w:t>
      </w:r>
      <w:proofErr w:type="spellEnd"/>
    </w:p>
    <w:p w14:paraId="10B8D010"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121" w:name="_Toc145949496"/>
      <w:r>
        <w:rPr>
          <w:rFonts w:eastAsiaTheme="minorEastAsia"/>
        </w:rPr>
        <w:t>5.16.2.2</w:t>
      </w:r>
      <w:r>
        <w:rPr>
          <w:rFonts w:eastAsiaTheme="minorEastAsia"/>
        </w:rPr>
        <w:tab/>
        <w:t>Number of location notifications for failed activation</w:t>
      </w:r>
      <w:bookmarkEnd w:id="6121"/>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1CCF5018"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proofErr w:type="spellStart"/>
      <w:r>
        <w:t>Nlmf_Location_EventNotify</w:t>
      </w:r>
      <w:proofErr w:type="spellEnd"/>
      <w:r>
        <w:t xml:space="preserve"> message by the LMF from an NF service consumer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r>
      <w:proofErr w:type="spellStart"/>
      <w:r>
        <w:rPr>
          <w:color w:val="000000"/>
        </w:rPr>
        <w:t>LM.LocationNotifFail.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122" w:name="_Toc145949497"/>
      <w:r>
        <w:rPr>
          <w:rFonts w:eastAsiaTheme="minorEastAsia"/>
        </w:rPr>
        <w:t>5.16.3</w:t>
      </w:r>
      <w:r>
        <w:rPr>
          <w:rFonts w:eastAsiaTheme="minorEastAsia"/>
        </w:rPr>
        <w:tab/>
        <w:t>Location context transfer related measurements</w:t>
      </w:r>
      <w:bookmarkEnd w:id="6122"/>
    </w:p>
    <w:p w14:paraId="3CBE55B6" w14:textId="4000851F" w:rsidR="00EE2E72" w:rsidRDefault="00EE2E72" w:rsidP="00EE2E72">
      <w:pPr>
        <w:pStyle w:val="Heading4"/>
        <w:rPr>
          <w:rFonts w:eastAsiaTheme="minorEastAsia"/>
        </w:rPr>
      </w:pPr>
      <w:bookmarkStart w:id="6123" w:name="_Toc145949498"/>
      <w:r>
        <w:rPr>
          <w:rFonts w:eastAsiaTheme="minorEastAsia"/>
        </w:rPr>
        <w:t>5.16.3.1</w:t>
      </w:r>
      <w:r>
        <w:rPr>
          <w:rFonts w:eastAsiaTheme="minorEastAsia"/>
        </w:rPr>
        <w:tab/>
        <w:t>Number of location context transfer requests</w:t>
      </w:r>
      <w:bookmarkEnd w:id="6123"/>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proofErr w:type="spellStart"/>
      <w:r>
        <w:t>Nlmf_Location_LocationContextTransfer</w:t>
      </w:r>
      <w:proofErr w:type="spellEnd"/>
      <w:r>
        <w:t xml:space="preserve">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r>
      <w:proofErr w:type="spellStart"/>
      <w:r>
        <w:rPr>
          <w:color w:val="000000"/>
        </w:rPr>
        <w:t>LM.LocationContextTranReq</w:t>
      </w:r>
      <w:proofErr w:type="spellEnd"/>
    </w:p>
    <w:p w14:paraId="5BEF83C3" w14:textId="77777777" w:rsidR="00EE2E72" w:rsidRDefault="00EE2E72" w:rsidP="00EE2E72">
      <w:pPr>
        <w:pStyle w:val="B10"/>
        <w:rPr>
          <w:color w:val="000000"/>
        </w:rPr>
      </w:pPr>
      <w:r>
        <w:rPr>
          <w:color w:val="000000"/>
        </w:rPr>
        <w:t>f)</w:t>
      </w:r>
      <w:r>
        <w:rPr>
          <w:color w:val="000000"/>
        </w:rPr>
        <w:tab/>
      </w:r>
      <w:proofErr w:type="spellStart"/>
      <w:r>
        <w:rPr>
          <w:color w:val="000000"/>
        </w:rPr>
        <w:t>LMFFunction</w:t>
      </w:r>
      <w:proofErr w:type="spellEnd"/>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124" w:name="_Toc145949499"/>
      <w:r>
        <w:rPr>
          <w:rFonts w:eastAsiaTheme="minorEastAsia"/>
        </w:rPr>
        <w:t>5.16.3.2</w:t>
      </w:r>
      <w:r>
        <w:rPr>
          <w:rFonts w:eastAsiaTheme="minorEastAsia"/>
        </w:rPr>
        <w:tab/>
        <w:t>Number of successful context transfers</w:t>
      </w:r>
      <w:bookmarkEnd w:id="6124"/>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proofErr w:type="spellStart"/>
      <w:r>
        <w:t>Nlmf_Location_LocationContextTransfer</w:t>
      </w:r>
      <w:proofErr w:type="spellEnd"/>
      <w:r>
        <w:t xml:space="preserve">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r>
      <w:proofErr w:type="spellStart"/>
      <w:r>
        <w:rPr>
          <w:color w:val="000000"/>
        </w:rPr>
        <w:t>LM.LocationContextTranSucc</w:t>
      </w:r>
      <w:proofErr w:type="spellEnd"/>
    </w:p>
    <w:p w14:paraId="66C90B12" w14:textId="77777777" w:rsidR="00EE2E72" w:rsidRDefault="00EE2E72" w:rsidP="00EE2E72">
      <w:pPr>
        <w:pStyle w:val="B10"/>
        <w:rPr>
          <w:color w:val="000000"/>
        </w:rPr>
      </w:pPr>
      <w:r>
        <w:rPr>
          <w:color w:val="000000"/>
        </w:rPr>
        <w:t>f)</w:t>
      </w:r>
      <w:r>
        <w:rPr>
          <w:color w:val="000000"/>
        </w:rPr>
        <w:tab/>
      </w:r>
      <w:proofErr w:type="spellStart"/>
      <w:r>
        <w:rPr>
          <w:color w:val="000000"/>
        </w:rPr>
        <w:t>LMFFunction</w:t>
      </w:r>
      <w:proofErr w:type="spellEnd"/>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125" w:name="_Toc145949500"/>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125"/>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proofErr w:type="spellStart"/>
      <w:r>
        <w:t>Nlmf_Location_LocationContextTransfer</w:t>
      </w:r>
      <w:proofErr w:type="spellEnd"/>
      <w:r>
        <w:t xml:space="preserve"> response by the LMF to an NF service consumer indicating a failed location context transfer,</w:t>
      </w:r>
      <w:r>
        <w:rPr>
          <w:color w:val="000000"/>
        </w:rPr>
        <w:t xml:space="preserve"> each message increments the relevant </w:t>
      </w:r>
      <w:proofErr w:type="spellStart"/>
      <w:r>
        <w:rPr>
          <w:color w:val="000000"/>
        </w:rPr>
        <w:t>subcounter</w:t>
      </w:r>
      <w:proofErr w:type="spellEnd"/>
      <w:r>
        <w:rPr>
          <w:color w:val="000000"/>
        </w:rPr>
        <w:t xml:space="preserve">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r>
      <w:proofErr w:type="spellStart"/>
      <w:r>
        <w:rPr>
          <w:color w:val="000000"/>
        </w:rPr>
        <w:t>LM.LocationContextTranFail.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r>
      <w:proofErr w:type="spellStart"/>
      <w:r>
        <w:rPr>
          <w:color w:val="000000"/>
        </w:rPr>
        <w:t>LMFFunction</w:t>
      </w:r>
      <w:proofErr w:type="spellEnd"/>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7BE0DDE4" w14:textId="558F0CE4" w:rsidR="00885AF7" w:rsidRPr="006534CE" w:rsidRDefault="00885AF7" w:rsidP="00885AF7">
      <w:pPr>
        <w:pStyle w:val="Heading2"/>
      </w:pPr>
      <w:bookmarkStart w:id="6126" w:name="_Toc91063603"/>
      <w:bookmarkStart w:id="6127" w:name="_Toc145949501"/>
      <w:r w:rsidRPr="006534CE">
        <w:t>5.</w:t>
      </w:r>
      <w:r>
        <w:t>17</w:t>
      </w:r>
      <w:r w:rsidRPr="006534CE">
        <w:tab/>
      </w:r>
      <w:r w:rsidRPr="006534CE">
        <w:rPr>
          <w:color w:val="000000"/>
        </w:rPr>
        <w:t>Performance</w:t>
      </w:r>
      <w:r w:rsidRPr="006534CE">
        <w:t xml:space="preserve"> measurements for </w:t>
      </w:r>
      <w:bookmarkEnd w:id="6126"/>
      <w:r>
        <w:t>ECS</w:t>
      </w:r>
      <w:bookmarkEnd w:id="6127"/>
    </w:p>
    <w:p w14:paraId="7CAD6651" w14:textId="6DE1DD34" w:rsidR="00885AF7" w:rsidRDefault="00885AF7" w:rsidP="00885AF7">
      <w:pPr>
        <w:pStyle w:val="Heading3"/>
      </w:pPr>
      <w:bookmarkStart w:id="6128" w:name="_Toc91063607"/>
      <w:bookmarkStart w:id="6129" w:name="_Toc145949502"/>
      <w:r w:rsidRPr="00F83392">
        <w:t>5.</w:t>
      </w:r>
      <w:r>
        <w:t>17.</w:t>
      </w:r>
      <w:r>
        <w:rPr>
          <w:lang w:eastAsia="zh-CN"/>
        </w:rPr>
        <w:t>1</w:t>
      </w:r>
      <w:r w:rsidRPr="00F83392">
        <w:tab/>
      </w:r>
      <w:r>
        <w:t>Service provisioning</w:t>
      </w:r>
      <w:r>
        <w:rPr>
          <w:rFonts w:hint="eastAsia"/>
        </w:rPr>
        <w:t xml:space="preserve"> </w:t>
      </w:r>
      <w:r>
        <w:t>procedure related</w:t>
      </w:r>
      <w:r>
        <w:rPr>
          <w:rFonts w:hint="eastAsia"/>
        </w:rPr>
        <w:t xml:space="preserve"> measurement</w:t>
      </w:r>
      <w:r>
        <w:t>s</w:t>
      </w:r>
      <w:bookmarkEnd w:id="6128"/>
      <w:bookmarkEnd w:id="6129"/>
      <w:r>
        <w:rPr>
          <w:rFonts w:hint="eastAsia"/>
        </w:rPr>
        <w:t xml:space="preserve"> </w:t>
      </w:r>
    </w:p>
    <w:p w14:paraId="233B203F" w14:textId="5539E568" w:rsidR="00885AF7" w:rsidRDefault="00885AF7" w:rsidP="00885AF7">
      <w:pPr>
        <w:pStyle w:val="Heading4"/>
      </w:pPr>
      <w:bookmarkStart w:id="6130" w:name="_Toc91063608"/>
      <w:bookmarkStart w:id="6131" w:name="_Toc145949503"/>
      <w:r>
        <w:t>5.17.1.1</w:t>
      </w:r>
      <w:r>
        <w:tab/>
      </w:r>
      <w:r w:rsidRPr="00AC22D1">
        <w:t>Number</w:t>
      </w:r>
      <w:r>
        <w:rPr>
          <w:rFonts w:cs="Arial"/>
          <w:color w:val="000000"/>
          <w:szCs w:val="28"/>
        </w:rPr>
        <w:t xml:space="preserve"> of service </w:t>
      </w:r>
      <w:proofErr w:type="spellStart"/>
      <w:r>
        <w:rPr>
          <w:rFonts w:cs="Arial"/>
          <w:color w:val="000000"/>
          <w:szCs w:val="28"/>
        </w:rPr>
        <w:t>provisionig</w:t>
      </w:r>
      <w:proofErr w:type="spellEnd"/>
      <w:r>
        <w:rPr>
          <w:rFonts w:cs="Arial"/>
          <w:color w:val="000000"/>
          <w:szCs w:val="28"/>
        </w:rPr>
        <w:t xml:space="preserve"> requests</w:t>
      </w:r>
      <w:bookmarkEnd w:id="6130"/>
      <w:bookmarkEnd w:id="6131"/>
    </w:p>
    <w:p w14:paraId="2E50DD3D" w14:textId="2673AB63" w:rsidR="00885AF7" w:rsidRPr="002E04A2" w:rsidRDefault="00885AF7" w:rsidP="00885AF7">
      <w:pPr>
        <w:pStyle w:val="B10"/>
      </w:pPr>
      <w:r>
        <w:t>a)</w:t>
      </w:r>
      <w:r>
        <w:tab/>
      </w:r>
      <w:r w:rsidRPr="002E04A2">
        <w:t xml:space="preserve">This measurement provides the number of </w:t>
      </w:r>
      <w:r>
        <w:t xml:space="preserve">Service provisioning requests (see clause 8.3.3 of </w:t>
      </w:r>
      <w:r w:rsidR="00940802">
        <w:t xml:space="preserve">TS 23.558 </w:t>
      </w:r>
      <w:r>
        <w:t>[</w:t>
      </w:r>
      <w:r w:rsidR="00940802">
        <w:t>5</w:t>
      </w:r>
      <w:r w:rsidR="00E07F74" w:rsidRPr="00E07F74">
        <w:t>2</w:t>
      </w:r>
      <w:r>
        <w:t>]) received by the ECS.</w:t>
      </w:r>
    </w:p>
    <w:p w14:paraId="6F444A85" w14:textId="77777777" w:rsidR="00885AF7" w:rsidRPr="002E04A2" w:rsidRDefault="00885AF7" w:rsidP="00885AF7">
      <w:pPr>
        <w:pStyle w:val="B10"/>
      </w:pPr>
      <w:r>
        <w:t>b)</w:t>
      </w:r>
      <w:r>
        <w:tab/>
        <w:t>CC</w:t>
      </w:r>
    </w:p>
    <w:p w14:paraId="29EBB698" w14:textId="77777777" w:rsidR="00885AF7" w:rsidRDefault="00885AF7" w:rsidP="00885AF7">
      <w:pPr>
        <w:pStyle w:val="B10"/>
      </w:pPr>
      <w:r>
        <w:t>c)</w:t>
      </w:r>
      <w:r>
        <w:tab/>
        <w:t>On receipt by the ECS from the EEC of Service provisioning request</w:t>
      </w:r>
      <w:r>
        <w:rPr>
          <w:lang w:eastAsia="zh-CN"/>
        </w:rPr>
        <w:t xml:space="preserve">. </w:t>
      </w:r>
      <w:r>
        <w:t>Each provisioning request is added.</w:t>
      </w:r>
    </w:p>
    <w:p w14:paraId="52C8BCCF" w14:textId="77777777" w:rsidR="00885AF7" w:rsidRPr="002E04A2" w:rsidRDefault="00885AF7" w:rsidP="00885AF7">
      <w:pPr>
        <w:pStyle w:val="B10"/>
      </w:pPr>
      <w:r>
        <w:t>d)</w:t>
      </w:r>
      <w:r>
        <w:tab/>
        <w:t xml:space="preserve">Each </w:t>
      </w:r>
      <w:proofErr w:type="spellStart"/>
      <w:r>
        <w:t>subcounter</w:t>
      </w:r>
      <w:proofErr w:type="spellEnd"/>
      <w:r>
        <w:t xml:space="preserve"> is an</w:t>
      </w:r>
      <w:r w:rsidRPr="002E04A2">
        <w:t xml:space="preserve"> integer value</w:t>
      </w:r>
    </w:p>
    <w:p w14:paraId="7A0037FF" w14:textId="77777777" w:rsidR="00885AF7" w:rsidRDefault="00885AF7" w:rsidP="00885AF7">
      <w:pPr>
        <w:pStyle w:val="B10"/>
      </w:pPr>
      <w:r>
        <w:t>e)</w:t>
      </w:r>
      <w:r>
        <w:tab/>
      </w:r>
      <w:proofErr w:type="spellStart"/>
      <w:r>
        <w:t>SP</w:t>
      </w:r>
      <w:r w:rsidRPr="002E04A2">
        <w:t>.</w:t>
      </w:r>
      <w:r>
        <w:t>SerProvReq</w:t>
      </w:r>
      <w:proofErr w:type="spellEnd"/>
    </w:p>
    <w:p w14:paraId="757139EE" w14:textId="77777777" w:rsidR="00885AF7" w:rsidRPr="002E04A2" w:rsidRDefault="00885AF7" w:rsidP="00885AF7">
      <w:pPr>
        <w:pStyle w:val="B10"/>
      </w:pPr>
      <w:r>
        <w:t>f)</w:t>
      </w:r>
      <w:r>
        <w:tab/>
      </w:r>
      <w:proofErr w:type="spellStart"/>
      <w:r>
        <w:t>ECS</w:t>
      </w:r>
      <w:r w:rsidRPr="002E04A2">
        <w:t>Function</w:t>
      </w:r>
      <w:proofErr w:type="spellEnd"/>
    </w:p>
    <w:p w14:paraId="13C848E3" w14:textId="77777777" w:rsidR="00885AF7" w:rsidRPr="002E04A2" w:rsidRDefault="00885AF7" w:rsidP="00885AF7">
      <w:pPr>
        <w:pStyle w:val="B10"/>
      </w:pPr>
      <w:r>
        <w:t>g)</w:t>
      </w:r>
      <w:r>
        <w:tab/>
      </w:r>
      <w:r w:rsidRPr="002E04A2">
        <w:t>Valid for packet swit</w:t>
      </w:r>
      <w:r>
        <w:t>ched traffic</w:t>
      </w:r>
    </w:p>
    <w:p w14:paraId="05A0F5D3" w14:textId="77777777" w:rsidR="00885AF7" w:rsidRDefault="00885AF7" w:rsidP="00885AF7">
      <w:pPr>
        <w:pStyle w:val="B10"/>
      </w:pPr>
      <w:r>
        <w:t>h)</w:t>
      </w:r>
      <w:r>
        <w:tab/>
      </w:r>
      <w:r w:rsidRPr="002E04A2">
        <w:t>5G</w:t>
      </w:r>
      <w:r>
        <w:t>S</w:t>
      </w:r>
    </w:p>
    <w:p w14:paraId="0B034C77" w14:textId="77777777" w:rsidR="00885AF7" w:rsidRDefault="00885AF7" w:rsidP="00885AF7">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1899162C" w14:textId="1A3C23F8" w:rsidR="00885AF7" w:rsidRDefault="00885AF7" w:rsidP="00885AF7">
      <w:pPr>
        <w:pStyle w:val="Heading4"/>
      </w:pPr>
      <w:bookmarkStart w:id="6132" w:name="_Toc145949504"/>
      <w:r>
        <w:t>5.17.1.2</w:t>
      </w:r>
      <w:r>
        <w:tab/>
      </w:r>
      <w:r w:rsidRPr="00AC22D1">
        <w:t>Number</w:t>
      </w:r>
      <w:r>
        <w:rPr>
          <w:rFonts w:cs="Arial"/>
          <w:color w:val="000000"/>
          <w:szCs w:val="28"/>
        </w:rPr>
        <w:t xml:space="preserve"> of successful discovery</w:t>
      </w:r>
      <w:bookmarkEnd w:id="6132"/>
    </w:p>
    <w:p w14:paraId="43F45E84" w14:textId="77777777" w:rsidR="00885AF7" w:rsidRPr="002E04A2" w:rsidRDefault="00885AF7" w:rsidP="00885AF7">
      <w:pPr>
        <w:pStyle w:val="B10"/>
      </w:pPr>
      <w:r>
        <w:t>a)</w:t>
      </w:r>
      <w:r>
        <w:tab/>
      </w:r>
      <w:r w:rsidRPr="002E04A2">
        <w:t>This measurement provides the number of</w:t>
      </w:r>
      <w:r>
        <w:t xml:space="preserve"> successful</w:t>
      </w:r>
      <w:r w:rsidRPr="002E04A2">
        <w:t xml:space="preserve"> </w:t>
      </w:r>
      <w:r>
        <w:t>Service provisioning request at the ECS.</w:t>
      </w:r>
    </w:p>
    <w:p w14:paraId="10DAC134" w14:textId="77777777" w:rsidR="00885AF7" w:rsidRPr="002E04A2" w:rsidRDefault="00885AF7" w:rsidP="00885AF7">
      <w:pPr>
        <w:pStyle w:val="B10"/>
      </w:pPr>
      <w:r>
        <w:t>b)</w:t>
      </w:r>
      <w:r>
        <w:tab/>
        <w:t>CC</w:t>
      </w:r>
    </w:p>
    <w:p w14:paraId="333293CD" w14:textId="3E82C19E" w:rsidR="00885AF7" w:rsidRDefault="00885AF7" w:rsidP="00885AF7">
      <w:pPr>
        <w:pStyle w:val="B10"/>
      </w:pPr>
      <w:r>
        <w:t>c)</w:t>
      </w:r>
      <w:r>
        <w:tab/>
      </w:r>
      <w:r w:rsidRPr="00331EB7">
        <w:t xml:space="preserve">On transmission of </w:t>
      </w:r>
      <w:r>
        <w:t xml:space="preserve">Service provisioning response (see clause 8.3.3 of </w:t>
      </w:r>
      <w:r w:rsidR="00940802">
        <w:t xml:space="preserve">TS 23.558 </w:t>
      </w:r>
      <w:r>
        <w:t>[</w:t>
      </w:r>
      <w:r w:rsidR="00940802">
        <w:t>5</w:t>
      </w:r>
      <w:r>
        <w:t>])</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365CE3E2" w14:textId="77777777" w:rsidR="00885AF7" w:rsidRPr="002E04A2" w:rsidRDefault="00885AF7" w:rsidP="00885AF7">
      <w:pPr>
        <w:pStyle w:val="B10"/>
      </w:pPr>
      <w:r>
        <w:t>d)</w:t>
      </w:r>
      <w:r>
        <w:tab/>
        <w:t xml:space="preserve">Each </w:t>
      </w:r>
      <w:proofErr w:type="spellStart"/>
      <w:r>
        <w:t>subcounter</w:t>
      </w:r>
      <w:proofErr w:type="spellEnd"/>
      <w:r>
        <w:t xml:space="preserve"> is an</w:t>
      </w:r>
      <w:r w:rsidRPr="002E04A2">
        <w:t xml:space="preserve"> integer value</w:t>
      </w:r>
    </w:p>
    <w:p w14:paraId="249F28B9" w14:textId="77777777" w:rsidR="00885AF7" w:rsidRDefault="00885AF7" w:rsidP="00885AF7">
      <w:pPr>
        <w:pStyle w:val="B10"/>
      </w:pPr>
      <w:r>
        <w:t>e)</w:t>
      </w:r>
      <w:r>
        <w:tab/>
      </w:r>
      <w:proofErr w:type="spellStart"/>
      <w:r>
        <w:t>SP</w:t>
      </w:r>
      <w:r w:rsidRPr="002E04A2">
        <w:t>.</w:t>
      </w:r>
      <w:r>
        <w:t>SerProvSucc</w:t>
      </w:r>
      <w:proofErr w:type="spellEnd"/>
    </w:p>
    <w:p w14:paraId="08EA0FF6" w14:textId="77777777" w:rsidR="00885AF7" w:rsidRPr="002E04A2" w:rsidRDefault="00885AF7" w:rsidP="00885AF7">
      <w:pPr>
        <w:pStyle w:val="B10"/>
      </w:pPr>
      <w:r>
        <w:t>f)</w:t>
      </w:r>
      <w:r>
        <w:tab/>
      </w:r>
      <w:proofErr w:type="spellStart"/>
      <w:r>
        <w:t>ECS</w:t>
      </w:r>
      <w:r w:rsidRPr="002E04A2">
        <w:t>Function</w:t>
      </w:r>
      <w:proofErr w:type="spellEnd"/>
    </w:p>
    <w:p w14:paraId="1673002D" w14:textId="77777777" w:rsidR="00885AF7" w:rsidRPr="002E04A2" w:rsidRDefault="00885AF7" w:rsidP="00885AF7">
      <w:pPr>
        <w:pStyle w:val="B10"/>
      </w:pPr>
      <w:r>
        <w:t>g)</w:t>
      </w:r>
      <w:r>
        <w:tab/>
      </w:r>
      <w:r w:rsidRPr="002E04A2">
        <w:t>Valid for packet swit</w:t>
      </w:r>
      <w:r>
        <w:t>ched traffic</w:t>
      </w:r>
    </w:p>
    <w:p w14:paraId="54DA6D7A" w14:textId="77777777" w:rsidR="00885AF7" w:rsidRDefault="00885AF7" w:rsidP="00885AF7">
      <w:pPr>
        <w:pStyle w:val="B10"/>
      </w:pPr>
      <w:r>
        <w:t>h)</w:t>
      </w:r>
      <w:r>
        <w:tab/>
      </w:r>
      <w:r w:rsidRPr="002E04A2">
        <w:t>5G</w:t>
      </w:r>
      <w:r>
        <w:t>S</w:t>
      </w:r>
    </w:p>
    <w:p w14:paraId="5AA6C4D3" w14:textId="77777777" w:rsidR="00885AF7" w:rsidRPr="004936A5" w:rsidRDefault="00885AF7" w:rsidP="00885AF7">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32FB7940" w14:textId="7F82A15A" w:rsidR="00F30BEF" w:rsidRDefault="00F30BEF" w:rsidP="00F30BEF">
      <w:pPr>
        <w:pStyle w:val="Heading2"/>
        <w:rPr>
          <w:lang w:eastAsia="zh-CN"/>
        </w:rPr>
      </w:pPr>
      <w:bookmarkStart w:id="6133" w:name="_Toc145949505"/>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133"/>
    </w:p>
    <w:p w14:paraId="74674DF6" w14:textId="2DD85547" w:rsidR="00F30BEF" w:rsidRPr="00851BAC" w:rsidRDefault="00F30BEF" w:rsidP="00F30BEF">
      <w:pPr>
        <w:pStyle w:val="Heading3"/>
        <w:rPr>
          <w:lang w:eastAsia="zh-CN"/>
        </w:rPr>
      </w:pPr>
      <w:bookmarkStart w:id="6134" w:name="_Toc145949506"/>
      <w:r w:rsidRPr="00851BAC">
        <w:t>5.</w:t>
      </w:r>
      <w:r>
        <w:t>18</w:t>
      </w:r>
      <w:r w:rsidRPr="00851BAC">
        <w:t>.</w:t>
      </w:r>
      <w:r>
        <w:t>1</w:t>
      </w:r>
      <w:r w:rsidRPr="00851BAC">
        <w:tab/>
      </w:r>
      <w:r w:rsidRPr="00851BAC">
        <w:rPr>
          <w:lang w:eastAsia="zh-CN"/>
        </w:rPr>
        <w:t>Measurements related to the NWDAF analytics service</w:t>
      </w:r>
      <w:bookmarkEnd w:id="6134"/>
    </w:p>
    <w:p w14:paraId="3A26BBAC" w14:textId="638A4D0E" w:rsidR="00F30BEF" w:rsidRPr="00851BAC" w:rsidRDefault="00F30BEF" w:rsidP="00F30BEF">
      <w:pPr>
        <w:pStyle w:val="Heading4"/>
        <w:rPr>
          <w:color w:val="000000"/>
        </w:rPr>
      </w:pPr>
      <w:bookmarkStart w:id="6135" w:name="_Toc145949507"/>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135"/>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77777777"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[2])</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77777777"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[2]).</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proofErr w:type="spellStart"/>
      <w:r>
        <w:rPr>
          <w:color w:val="000000"/>
        </w:rPr>
        <w:t>DANS</w:t>
      </w:r>
      <w:r w:rsidRPr="00515E97">
        <w:rPr>
          <w:color w:val="000000"/>
        </w:rPr>
        <w:t>.</w:t>
      </w:r>
      <w:r>
        <w:rPr>
          <w:color w:val="000000"/>
        </w:rPr>
        <w:t>AnalyticsSerTimeCons</w:t>
      </w:r>
      <w:proofErr w:type="spellEnd"/>
      <w:r>
        <w:rPr>
          <w:color w:val="000000"/>
        </w:rPr>
        <w:t>, and</w:t>
      </w:r>
    </w:p>
    <w:p w14:paraId="796EE1E0" w14:textId="77777777" w:rsidR="00F30BEF" w:rsidRPr="0002406B" w:rsidRDefault="00F30BEF" w:rsidP="00F30BEF">
      <w:pPr>
        <w:pStyle w:val="B2"/>
        <w:rPr>
          <w:lang w:val="en-US" w:eastAsia="zh-CN"/>
        </w:rPr>
      </w:pPr>
      <w:proofErr w:type="spellStart"/>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proofErr w:type="spellEnd"/>
      <w:r w:rsidRPr="00C33356">
        <w:t>, where</w:t>
      </w:r>
      <w:r w:rsidRPr="00C33356">
        <w:rPr>
          <w:i/>
          <w:iCs/>
        </w:rPr>
        <w:t xml:space="preserve"> </w:t>
      </w:r>
      <w:proofErr w:type="spellStart"/>
      <w:r w:rsidRPr="00C33356">
        <w:rPr>
          <w:i/>
          <w:iCs/>
        </w:rPr>
        <w:t>AnalyticsID</w:t>
      </w:r>
      <w:proofErr w:type="spellEnd"/>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proofErr w:type="spellStart"/>
      <w:r>
        <w:t>NWDAF</w:t>
      </w:r>
      <w:r w:rsidRPr="002E04A2">
        <w:t>Function</w:t>
      </w:r>
      <w:proofErr w:type="spellEnd"/>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02241878" w14:textId="4C2F69ED" w:rsidR="005C7E5C" w:rsidRDefault="005C7E5C" w:rsidP="005C7E5C">
      <w:pPr>
        <w:pStyle w:val="Heading2"/>
        <w:rPr>
          <w:lang w:eastAsia="zh-CN"/>
        </w:rPr>
      </w:pPr>
    </w:p>
    <w:p w14:paraId="3DCB6A4B" w14:textId="5534A17E" w:rsidR="005C7E5C" w:rsidRPr="006214F6" w:rsidRDefault="005C7E5C" w:rsidP="005C7E5C">
      <w:pPr>
        <w:pStyle w:val="Heading3"/>
      </w:pPr>
      <w:bookmarkStart w:id="6136" w:name="_Toc145949508"/>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136"/>
    </w:p>
    <w:p w14:paraId="3FB989A7" w14:textId="5573D698" w:rsidR="005C7E5C" w:rsidRPr="00EF4E07" w:rsidRDefault="005C7E5C" w:rsidP="005C7E5C">
      <w:pPr>
        <w:pStyle w:val="Heading4"/>
      </w:pPr>
      <w:bookmarkStart w:id="6137" w:name="_Toc145949509"/>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137"/>
    </w:p>
    <w:p w14:paraId="4BE2A44F"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service subscription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31EF52F1"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service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[2]),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7777777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DANS</w:t>
      </w:r>
      <w:r w:rsidRPr="006C3F8F">
        <w:rPr>
          <w:color w:val="000000"/>
        </w:rPr>
        <w:t>.Ser</w:t>
      </w:r>
      <w:r w:rsidRPr="006C3F8F">
        <w:rPr>
          <w:color w:val="000000"/>
          <w:lang w:eastAsia="zh-CN"/>
        </w:rPr>
        <w:t>Sub</w:t>
      </w:r>
      <w:r>
        <w:rPr>
          <w:color w:val="000000"/>
        </w:rPr>
        <w:t>Generated</w:t>
      </w:r>
      <w:proofErr w:type="spellEnd"/>
      <w:r w:rsidRPr="006C3F8F">
        <w:rPr>
          <w:color w:val="000000"/>
        </w:rPr>
        <w:t>, and</w:t>
      </w:r>
    </w:p>
    <w:p w14:paraId="09B277DB" w14:textId="77777777" w:rsidR="005C7E5C" w:rsidRPr="006C3F8F" w:rsidRDefault="005C7E5C" w:rsidP="005C7E5C">
      <w:pPr>
        <w:pStyle w:val="B2"/>
      </w:pPr>
      <w:proofErr w:type="spellStart"/>
      <w:r w:rsidRPr="006C3F8F">
        <w:rPr>
          <w:color w:val="000000"/>
        </w:rPr>
        <w:t>DA</w:t>
      </w:r>
      <w:r>
        <w:rPr>
          <w:color w:val="000000"/>
        </w:rPr>
        <w:t>N</w:t>
      </w:r>
      <w:r w:rsidRPr="006C3F8F">
        <w:rPr>
          <w:color w:val="000000"/>
        </w:rPr>
        <w:t>S.Ser</w:t>
      </w:r>
      <w:r w:rsidRPr="006C3F8F">
        <w:rPr>
          <w:color w:val="000000"/>
          <w:lang w:eastAsia="zh-CN"/>
        </w:rPr>
        <w:t>Sub</w:t>
      </w:r>
      <w:r>
        <w:rPr>
          <w:color w:val="000000"/>
        </w:rPr>
        <w:t>Generated</w:t>
      </w:r>
      <w:r w:rsidRPr="006C3F8F">
        <w:t>.</w:t>
      </w:r>
      <w:r w:rsidRPr="006C3F8F">
        <w:rPr>
          <w:i/>
          <w:iCs/>
        </w:rPr>
        <w:t>AnalyticsID</w:t>
      </w:r>
      <w:proofErr w:type="spellEnd"/>
      <w:r w:rsidRPr="006C3F8F">
        <w:t>, where</w:t>
      </w:r>
      <w:r w:rsidRPr="006C3F8F">
        <w:rPr>
          <w:i/>
          <w:iCs/>
        </w:rPr>
        <w:t xml:space="preserve"> </w:t>
      </w:r>
      <w:proofErr w:type="spellStart"/>
      <w:r w:rsidRPr="006C3F8F">
        <w:rPr>
          <w:i/>
          <w:iCs/>
        </w:rPr>
        <w:t>AnalyticsID</w:t>
      </w:r>
      <w:proofErr w:type="spellEnd"/>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77777777" w:rsidR="005C7E5C" w:rsidRPr="0002406B" w:rsidRDefault="005C7E5C" w:rsidP="005C7E5C">
      <w:pPr>
        <w:pStyle w:val="B2"/>
        <w:rPr>
          <w:lang w:val="en-US" w:eastAsia="zh-CN"/>
        </w:rPr>
      </w:pPr>
      <w:proofErr w:type="spellStart"/>
      <w:r w:rsidRPr="006C3F8F">
        <w:rPr>
          <w:color w:val="000000"/>
        </w:rPr>
        <w:t>DA</w:t>
      </w:r>
      <w:r>
        <w:rPr>
          <w:color w:val="000000"/>
        </w:rPr>
        <w:t>N</w:t>
      </w:r>
      <w:r w:rsidRPr="006C3F8F">
        <w:rPr>
          <w:color w:val="000000"/>
        </w:rPr>
        <w:t>S.Ser</w:t>
      </w:r>
      <w:r w:rsidRPr="006C3F8F">
        <w:rPr>
          <w:color w:val="000000"/>
          <w:lang w:eastAsia="zh-CN"/>
        </w:rPr>
        <w:t>Sub</w:t>
      </w:r>
      <w:r>
        <w:rPr>
          <w:color w:val="000000"/>
        </w:rPr>
        <w:t>Generated</w:t>
      </w:r>
      <w:proofErr w:type="spellEnd"/>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138" w:name="_Toc145949510"/>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138"/>
    </w:p>
    <w:p w14:paraId="4284CCE1"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0BFA5171"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[2]),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sidRPr="00346905">
        <w:rPr>
          <w:color w:val="000000"/>
        </w:rPr>
        <w:t>DA</w:t>
      </w:r>
      <w:r>
        <w:rPr>
          <w:color w:val="000000"/>
        </w:rPr>
        <w:t>N</w:t>
      </w:r>
      <w:r w:rsidRPr="00346905">
        <w:rPr>
          <w:color w:val="000000"/>
        </w:rPr>
        <w:t>S.SerReq</w:t>
      </w:r>
      <w:r>
        <w:rPr>
          <w:color w:val="000000"/>
        </w:rPr>
        <w:t>Generated</w:t>
      </w:r>
      <w:proofErr w:type="spellEnd"/>
      <w:r w:rsidRPr="00346905">
        <w:rPr>
          <w:color w:val="000000"/>
        </w:rPr>
        <w:t>, and</w:t>
      </w:r>
    </w:p>
    <w:p w14:paraId="1319FE75" w14:textId="77777777" w:rsidR="005C7E5C" w:rsidRPr="00346905" w:rsidRDefault="005C7E5C" w:rsidP="005C7E5C">
      <w:pPr>
        <w:pStyle w:val="B2"/>
      </w:pPr>
      <w:proofErr w:type="spellStart"/>
      <w:r w:rsidRPr="00346905">
        <w:rPr>
          <w:color w:val="000000"/>
        </w:rPr>
        <w:t>DA</w:t>
      </w:r>
      <w:r>
        <w:rPr>
          <w:color w:val="000000"/>
        </w:rPr>
        <w:t>N</w:t>
      </w:r>
      <w:r w:rsidRPr="00346905">
        <w:rPr>
          <w:color w:val="000000"/>
        </w:rPr>
        <w:t>S.SerReq</w:t>
      </w:r>
      <w:r>
        <w:rPr>
          <w:color w:val="000000"/>
        </w:rPr>
        <w:t>Generated</w:t>
      </w:r>
      <w:r w:rsidRPr="00346905">
        <w:t>.</w:t>
      </w:r>
      <w:r w:rsidRPr="00346905">
        <w:rPr>
          <w:i/>
          <w:iCs/>
        </w:rPr>
        <w:t>AnalyticsID</w:t>
      </w:r>
      <w:proofErr w:type="spellEnd"/>
      <w:r w:rsidRPr="00346905">
        <w:t>, where</w:t>
      </w:r>
      <w:r w:rsidRPr="00346905">
        <w:rPr>
          <w:i/>
          <w:iCs/>
        </w:rPr>
        <w:t xml:space="preserve"> </w:t>
      </w:r>
      <w:proofErr w:type="spellStart"/>
      <w:r w:rsidRPr="00346905">
        <w:rPr>
          <w:i/>
          <w:iCs/>
        </w:rPr>
        <w:t>AnalyticsID</w:t>
      </w:r>
      <w:proofErr w:type="spellEnd"/>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77777777" w:rsidR="005C7E5C" w:rsidRPr="0002406B" w:rsidRDefault="005C7E5C" w:rsidP="005C7E5C">
      <w:pPr>
        <w:pStyle w:val="B2"/>
        <w:rPr>
          <w:lang w:val="en-US" w:eastAsia="zh-CN"/>
        </w:rPr>
      </w:pPr>
      <w:proofErr w:type="spellStart"/>
      <w:r w:rsidRPr="00346905">
        <w:rPr>
          <w:color w:val="000000"/>
        </w:rPr>
        <w:t>DA</w:t>
      </w:r>
      <w:r>
        <w:rPr>
          <w:color w:val="000000"/>
        </w:rPr>
        <w:t>N</w:t>
      </w:r>
      <w:r w:rsidRPr="00346905">
        <w:rPr>
          <w:color w:val="000000"/>
        </w:rPr>
        <w:t>S.SerReq</w:t>
      </w:r>
      <w:r>
        <w:rPr>
          <w:color w:val="000000"/>
        </w:rPr>
        <w:t>Generated</w:t>
      </w:r>
      <w:proofErr w:type="spellEnd"/>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764DD85C" w:rsidR="005C7E5C" w:rsidRPr="006214F6" w:rsidRDefault="005C7E5C" w:rsidP="005C7E5C">
      <w:pPr>
        <w:pStyle w:val="Heading4"/>
        <w:rPr>
          <w:color w:val="000000"/>
        </w:rPr>
      </w:pPr>
      <w:bookmarkStart w:id="6139" w:name="_Toc145949511"/>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service </w:t>
      </w:r>
      <w:r>
        <w:rPr>
          <w:lang w:eastAsia="zh-CN"/>
        </w:rPr>
        <w:t>notifications received by the Aggregator NWDAF</w:t>
      </w:r>
      <w:bookmarkEnd w:id="6139"/>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77777777"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[2]),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[X]</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sidRPr="00346905">
        <w:rPr>
          <w:color w:val="000000"/>
        </w:rPr>
        <w:t>DA</w:t>
      </w:r>
      <w:r>
        <w:rPr>
          <w:color w:val="000000"/>
        </w:rPr>
        <w:t>N</w:t>
      </w:r>
      <w:r w:rsidRPr="00346905">
        <w:rPr>
          <w:color w:val="000000"/>
        </w:rPr>
        <w:t>S.Ser</w:t>
      </w:r>
      <w:r>
        <w:rPr>
          <w:color w:val="000000"/>
          <w:lang w:eastAsia="zh-CN"/>
        </w:rPr>
        <w:t>NotificationReceived</w:t>
      </w:r>
      <w:proofErr w:type="spellEnd"/>
      <w:r w:rsidRPr="00346905">
        <w:rPr>
          <w:color w:val="000000"/>
        </w:rPr>
        <w:t>, and</w:t>
      </w:r>
    </w:p>
    <w:p w14:paraId="53104343" w14:textId="77777777" w:rsidR="005C7E5C" w:rsidRPr="00346905" w:rsidRDefault="005C7E5C" w:rsidP="005C7E5C">
      <w:pPr>
        <w:pStyle w:val="B2"/>
      </w:pPr>
      <w:proofErr w:type="spellStart"/>
      <w:r w:rsidRPr="00346905">
        <w:rPr>
          <w:color w:val="000000"/>
        </w:rPr>
        <w:t>DA</w:t>
      </w:r>
      <w:r>
        <w:rPr>
          <w:color w:val="000000"/>
        </w:rPr>
        <w:t>N</w:t>
      </w:r>
      <w:r w:rsidRPr="00346905">
        <w:rPr>
          <w:color w:val="000000"/>
        </w:rPr>
        <w:t>S.Ser</w:t>
      </w:r>
      <w:r>
        <w:rPr>
          <w:color w:val="000000"/>
          <w:lang w:eastAsia="zh-CN"/>
        </w:rPr>
        <w:t>NotificationReceived</w:t>
      </w:r>
      <w:r w:rsidRPr="00346905">
        <w:t>.</w:t>
      </w:r>
      <w:r w:rsidRPr="00346905">
        <w:rPr>
          <w:i/>
          <w:iCs/>
        </w:rPr>
        <w:t>AnalyticsID</w:t>
      </w:r>
      <w:proofErr w:type="spellEnd"/>
      <w:r w:rsidRPr="00346905">
        <w:t>, where</w:t>
      </w:r>
      <w:r w:rsidRPr="00346905">
        <w:rPr>
          <w:i/>
          <w:iCs/>
        </w:rPr>
        <w:t xml:space="preserve"> </w:t>
      </w:r>
      <w:proofErr w:type="spellStart"/>
      <w:r w:rsidRPr="00346905">
        <w:rPr>
          <w:i/>
          <w:iCs/>
        </w:rPr>
        <w:t>AnalyticsID</w:t>
      </w:r>
      <w:proofErr w:type="spellEnd"/>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77777777" w:rsidR="005C7E5C" w:rsidRPr="0002406B" w:rsidRDefault="005C7E5C" w:rsidP="005C7E5C">
      <w:pPr>
        <w:pStyle w:val="B2"/>
        <w:rPr>
          <w:lang w:val="en-US" w:eastAsia="zh-CN"/>
        </w:rPr>
      </w:pPr>
      <w:proofErr w:type="spellStart"/>
      <w:r w:rsidRPr="00346905">
        <w:rPr>
          <w:color w:val="000000"/>
        </w:rPr>
        <w:t>DA</w:t>
      </w:r>
      <w:r>
        <w:rPr>
          <w:color w:val="000000"/>
        </w:rPr>
        <w:t>N</w:t>
      </w:r>
      <w:r w:rsidRPr="00346905">
        <w:rPr>
          <w:color w:val="000000"/>
        </w:rPr>
        <w:t>S.Ser</w:t>
      </w:r>
      <w:r>
        <w:rPr>
          <w:color w:val="000000"/>
          <w:lang w:eastAsia="zh-CN"/>
        </w:rPr>
        <w:t>NotificationReceived</w:t>
      </w:r>
      <w:proofErr w:type="spellEnd"/>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58D93AED" w:rsidR="005C7E5C" w:rsidRPr="006214F6" w:rsidRDefault="005C7E5C" w:rsidP="005C7E5C">
      <w:pPr>
        <w:pStyle w:val="Heading4"/>
        <w:rPr>
          <w:color w:val="000000"/>
        </w:rPr>
      </w:pPr>
      <w:bookmarkStart w:id="6140" w:name="_Toc145949512"/>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service </w:t>
      </w:r>
      <w:r>
        <w:rPr>
          <w:lang w:eastAsia="zh-CN"/>
        </w:rPr>
        <w:t>responses received by the Aggregator NWDAF</w:t>
      </w:r>
      <w:bookmarkEnd w:id="6140"/>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D0D1C63"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 xml:space="preserve">(See TS 23.288 [2]),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sidRPr="00346905">
        <w:rPr>
          <w:color w:val="000000"/>
        </w:rPr>
        <w:t>DA</w:t>
      </w:r>
      <w:r>
        <w:rPr>
          <w:color w:val="000000"/>
        </w:rPr>
        <w:t>N</w:t>
      </w:r>
      <w:r w:rsidRPr="00346905">
        <w:rPr>
          <w:color w:val="000000"/>
        </w:rPr>
        <w:t>S.Ser</w:t>
      </w:r>
      <w:r>
        <w:rPr>
          <w:color w:val="000000"/>
          <w:lang w:eastAsia="zh-CN"/>
        </w:rPr>
        <w:t>ResponseReceived</w:t>
      </w:r>
      <w:proofErr w:type="spellEnd"/>
      <w:r w:rsidRPr="00346905">
        <w:rPr>
          <w:color w:val="000000"/>
        </w:rPr>
        <w:t>, and</w:t>
      </w:r>
    </w:p>
    <w:p w14:paraId="4FF2B8DC" w14:textId="77777777" w:rsidR="005C7E5C" w:rsidRPr="00346905" w:rsidRDefault="005C7E5C" w:rsidP="005C7E5C">
      <w:pPr>
        <w:pStyle w:val="B2"/>
      </w:pPr>
      <w:proofErr w:type="spellStart"/>
      <w:r w:rsidRPr="00346905">
        <w:rPr>
          <w:color w:val="000000"/>
        </w:rPr>
        <w:t>DA</w:t>
      </w:r>
      <w:r>
        <w:rPr>
          <w:color w:val="000000"/>
        </w:rPr>
        <w:t>N</w:t>
      </w:r>
      <w:r w:rsidRPr="00346905">
        <w:rPr>
          <w:color w:val="000000"/>
        </w:rPr>
        <w:t>S.Ser</w:t>
      </w:r>
      <w:r>
        <w:rPr>
          <w:color w:val="000000"/>
          <w:lang w:eastAsia="zh-CN"/>
        </w:rPr>
        <w:t>ResponseReceived</w:t>
      </w:r>
      <w:r w:rsidRPr="00346905">
        <w:t>.</w:t>
      </w:r>
      <w:r w:rsidRPr="00346905">
        <w:rPr>
          <w:i/>
          <w:iCs/>
        </w:rPr>
        <w:t>AnalyticsID</w:t>
      </w:r>
      <w:proofErr w:type="spellEnd"/>
      <w:r w:rsidRPr="00346905">
        <w:t>, where</w:t>
      </w:r>
      <w:r w:rsidRPr="00346905">
        <w:rPr>
          <w:i/>
          <w:iCs/>
        </w:rPr>
        <w:t xml:space="preserve"> </w:t>
      </w:r>
      <w:proofErr w:type="spellStart"/>
      <w:r w:rsidRPr="00346905">
        <w:rPr>
          <w:i/>
          <w:iCs/>
        </w:rPr>
        <w:t>AnalyticsID</w:t>
      </w:r>
      <w:proofErr w:type="spellEnd"/>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77777777" w:rsidR="005C7E5C" w:rsidRPr="00346905" w:rsidRDefault="005C7E5C" w:rsidP="005C7E5C">
      <w:pPr>
        <w:pStyle w:val="B2"/>
        <w:rPr>
          <w:lang w:val="en-US" w:eastAsia="zh-CN"/>
        </w:rPr>
      </w:pPr>
      <w:proofErr w:type="spellStart"/>
      <w:r w:rsidRPr="00346905">
        <w:rPr>
          <w:color w:val="000000"/>
        </w:rPr>
        <w:t>DA</w:t>
      </w:r>
      <w:r>
        <w:rPr>
          <w:color w:val="000000"/>
        </w:rPr>
        <w:t>N</w:t>
      </w:r>
      <w:r w:rsidRPr="00346905">
        <w:rPr>
          <w:color w:val="000000"/>
        </w:rPr>
        <w:t>S.Ser</w:t>
      </w:r>
      <w:r>
        <w:rPr>
          <w:color w:val="000000"/>
          <w:lang w:eastAsia="zh-CN"/>
        </w:rPr>
        <w:t>ResponseReceived</w:t>
      </w:r>
      <w:proofErr w:type="spellEnd"/>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1010CA1F" w14:textId="49968178" w:rsidR="00DE40A5" w:rsidRDefault="00DE40A5" w:rsidP="00DE40A5">
      <w:pPr>
        <w:pStyle w:val="Heading2"/>
        <w:rPr>
          <w:lang w:eastAsia="zh-CN"/>
        </w:rPr>
      </w:pPr>
    </w:p>
    <w:p w14:paraId="6F26B604" w14:textId="29D61AD6" w:rsidR="00DE40A5" w:rsidRPr="00857B02" w:rsidRDefault="00DE40A5" w:rsidP="00DE40A5">
      <w:pPr>
        <w:pStyle w:val="Heading3"/>
        <w:rPr>
          <w:lang w:eastAsia="zh-CN"/>
        </w:rPr>
      </w:pPr>
      <w:bookmarkStart w:id="6141" w:name="_Toc145949513"/>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141"/>
    </w:p>
    <w:p w14:paraId="3B219E7B" w14:textId="17A51EBB" w:rsidR="00DE40A5" w:rsidRPr="00857B02" w:rsidRDefault="00DE40A5" w:rsidP="00DE40A5">
      <w:pPr>
        <w:pStyle w:val="Heading4"/>
        <w:rPr>
          <w:color w:val="000000"/>
        </w:rPr>
      </w:pPr>
      <w:bookmarkStart w:id="6142" w:name="_Toc14594951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142"/>
    </w:p>
    <w:p w14:paraId="13C9A53C" w14:textId="13DAC14C" w:rsidR="00DE40A5" w:rsidRPr="008F3F24" w:rsidRDefault="00DE40A5" w:rsidP="00DE40A5">
      <w:pPr>
        <w:pStyle w:val="Heading5"/>
      </w:pPr>
      <w:bookmarkStart w:id="6143" w:name="_Toc145949515"/>
      <w:r w:rsidRPr="00A005B5">
        <w:t>5.</w:t>
      </w:r>
      <w:r w:rsidR="00441A4A">
        <w:t>18</w:t>
      </w:r>
      <w:r w:rsidRPr="00A005B5">
        <w:t>.</w:t>
      </w:r>
      <w:r w:rsidR="00441A4A">
        <w:t>3</w:t>
      </w:r>
      <w:r w:rsidRPr="00A005B5">
        <w:t>.1</w:t>
      </w:r>
      <w:r>
        <w:t>.1</w:t>
      </w:r>
      <w:r w:rsidRPr="00A005B5">
        <w:tab/>
      </w:r>
      <w:r>
        <w:rPr>
          <w:lang w:eastAsia="zh-CN"/>
        </w:rPr>
        <w:t>Number of service subscription</w:t>
      </w:r>
      <w:bookmarkEnd w:id="6143"/>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8CC989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[2]),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name (</w:t>
      </w:r>
      <w:r>
        <w:t>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proofErr w:type="spellEnd"/>
      <w:r>
        <w:rPr>
          <w:color w:val="000000"/>
        </w:rPr>
        <w:t>, and</w:t>
      </w:r>
    </w:p>
    <w:p w14:paraId="4DE2E02E"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proofErr w:type="spellEnd"/>
      <w:r w:rsidRPr="00060D65">
        <w:t>, where</w:t>
      </w:r>
      <w:r w:rsidRPr="00060D65">
        <w:rPr>
          <w:i/>
          <w:iCs/>
        </w:rPr>
        <w:t xml:space="preserve"> </w:t>
      </w:r>
      <w:proofErr w:type="spellStart"/>
      <w:r w:rsidRPr="00060D65">
        <w:rPr>
          <w:i/>
          <w:iCs/>
        </w:rPr>
        <w:t>AnalyticsID</w:t>
      </w:r>
      <w:proofErr w:type="spellEnd"/>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144" w:name="_Toc145949516"/>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144"/>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061E672B"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[2]),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w:t>
      </w:r>
      <w:r>
        <w:rPr>
          <w:sz w:val="21"/>
          <w:szCs w:val="22"/>
        </w:rPr>
        <w:t xml:space="preserve"> service name (</w:t>
      </w:r>
      <w:r>
        <w:t>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proofErr w:type="spellEnd"/>
      <w:r>
        <w:rPr>
          <w:color w:val="000000"/>
        </w:rPr>
        <w:t>, and</w:t>
      </w:r>
    </w:p>
    <w:p w14:paraId="17074A2B"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145" w:name="_Toc145949517"/>
      <w:r w:rsidRPr="00A005B5">
        <w:t>5.</w:t>
      </w:r>
      <w:r w:rsidR="00441A4A">
        <w:t>18</w:t>
      </w:r>
      <w:r w:rsidRPr="00A005B5">
        <w:t>.</w:t>
      </w:r>
      <w:r w:rsidR="00441A4A">
        <w:t>3</w:t>
      </w:r>
      <w:r w:rsidRPr="00A005B5">
        <w:t>.</w:t>
      </w:r>
      <w:r>
        <w:t>1.3</w:t>
      </w:r>
      <w:r w:rsidRPr="00A005B5">
        <w:tab/>
      </w:r>
      <w:r>
        <w:rPr>
          <w:lang w:eastAsia="zh-CN"/>
        </w:rPr>
        <w:t>Number of failed service subscription</w:t>
      </w:r>
      <w:bookmarkEnd w:id="6145"/>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4AE70B92"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[2]),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name (s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proofErr w:type="spellEnd"/>
      <w:r>
        <w:rPr>
          <w:color w:val="000000"/>
        </w:rPr>
        <w:t xml:space="preserve">, and </w:t>
      </w:r>
    </w:p>
    <w:p w14:paraId="3A790C0E"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proofErr w:type="spellEnd"/>
      <w:r>
        <w:t xml:space="preserve">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146" w:name="_Toc145949518"/>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146"/>
    </w:p>
    <w:p w14:paraId="289C9190" w14:textId="2EFC79C7" w:rsidR="00DE40A5" w:rsidRPr="008F3F24" w:rsidRDefault="00DE40A5" w:rsidP="00DE40A5">
      <w:pPr>
        <w:pStyle w:val="Heading5"/>
      </w:pPr>
      <w:bookmarkStart w:id="6147" w:name="_Toc145949519"/>
      <w:r w:rsidRPr="00A005B5">
        <w:t>5.</w:t>
      </w:r>
      <w:r w:rsidR="00441A4A">
        <w:t>18</w:t>
      </w:r>
      <w:r w:rsidRPr="00A005B5">
        <w:t>.</w:t>
      </w:r>
      <w:r w:rsidR="00441A4A">
        <w:t>3</w:t>
      </w:r>
      <w:r>
        <w:t>.2</w:t>
      </w:r>
      <w:r w:rsidRPr="00A005B5">
        <w:t>.1</w:t>
      </w:r>
      <w:r w:rsidRPr="00A005B5">
        <w:tab/>
      </w:r>
      <w:r>
        <w:rPr>
          <w:lang w:eastAsia="zh-CN"/>
        </w:rPr>
        <w:t>Number of service requests</w:t>
      </w:r>
      <w:bookmarkEnd w:id="6147"/>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71325BE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 xml:space="preserve">TS 23.288 [2]),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w:t>
      </w:r>
      <w:r>
        <w:rPr>
          <w:sz w:val="21"/>
          <w:szCs w:val="22"/>
        </w:rPr>
        <w:t xml:space="preserve"> service name (s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proofErr w:type="spellEnd"/>
      <w:r>
        <w:rPr>
          <w:color w:val="000000"/>
        </w:rPr>
        <w:t>, and</w:t>
      </w:r>
    </w:p>
    <w:p w14:paraId="2015A58F"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148" w:name="_Toc145949520"/>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148"/>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65C39203"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[2]),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name (s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[X]</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proofErr w:type="spellEnd"/>
      <w:r>
        <w:rPr>
          <w:color w:val="000000"/>
        </w:rPr>
        <w:t>, and</w:t>
      </w:r>
    </w:p>
    <w:p w14:paraId="71911E58"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149" w:name="_Toc145949521"/>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149"/>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748521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 xml:space="preserve">TS 23.288 [2]),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w:t>
      </w:r>
      <w:r>
        <w:rPr>
          <w:color w:val="000000"/>
        </w:rPr>
        <w:t>ame</w:t>
      </w:r>
      <w:r>
        <w:rPr>
          <w:sz w:val="21"/>
          <w:szCs w:val="22"/>
        </w:rPr>
        <w:t xml:space="preserve"> (s</w:t>
      </w:r>
      <w:r w:rsidRPr="00787B4B">
        <w:t xml:space="preserve">ee </w:t>
      </w:r>
      <w:r>
        <w:t>clause 4.1 in TS 29.520 [X]</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proofErr w:type="spellEnd"/>
      <w:r>
        <w:rPr>
          <w:color w:val="000000"/>
        </w:rPr>
        <w:t>, and</w:t>
      </w:r>
    </w:p>
    <w:p w14:paraId="0148E458"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150" w:name="_Toc145949522"/>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150"/>
    </w:p>
    <w:p w14:paraId="3E645F33" w14:textId="771C0DB4" w:rsidR="00DE40A5" w:rsidRPr="008F3F24" w:rsidRDefault="00DE40A5" w:rsidP="00DE40A5">
      <w:pPr>
        <w:pStyle w:val="Heading5"/>
      </w:pPr>
      <w:bookmarkStart w:id="6151" w:name="_Toc145949523"/>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151"/>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638FAE79"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 xml:space="preserve">TS 23.288 [2]),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name (</w:t>
      </w:r>
      <w:r>
        <w:t>s</w:t>
      </w:r>
      <w:r w:rsidRPr="00787B4B">
        <w:t xml:space="preserve">ee </w:t>
      </w:r>
      <w:r>
        <w:t>clause 4.1 in TS 29.520 [</w:t>
      </w:r>
      <w:r w:rsidR="00E56766">
        <w:t>58</w:t>
      </w:r>
      <w:r>
        <w:t>]</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SerNotificationGenerated</w:t>
      </w:r>
      <w:proofErr w:type="spellEnd"/>
      <w:r>
        <w:rPr>
          <w:color w:val="000000"/>
        </w:rPr>
        <w:t>, and</w:t>
      </w:r>
    </w:p>
    <w:p w14:paraId="52A2C1F0"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proofErr w:type="spellStart"/>
      <w:r>
        <w:rPr>
          <w:color w:val="000000"/>
        </w:rPr>
        <w:t>DAN</w:t>
      </w:r>
      <w:r>
        <w:rPr>
          <w:rFonts w:hint="eastAsia"/>
          <w:color w:val="000000"/>
          <w:lang w:eastAsia="zh-CN"/>
        </w:rPr>
        <w:t>S</w:t>
      </w:r>
      <w:r w:rsidRPr="00515E97">
        <w:rPr>
          <w:color w:val="000000"/>
        </w:rPr>
        <w:t>.</w:t>
      </w:r>
      <w:r>
        <w:rPr>
          <w:color w:val="000000"/>
          <w:lang w:eastAsia="zh-CN"/>
        </w:rPr>
        <w:t>SerNotificationGenerated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152" w:name="_Toc14594952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152"/>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 xml:space="preserve">s </w:t>
      </w:r>
      <w:proofErr w:type="spellStart"/>
      <w:r>
        <w:t>responsed</w:t>
      </w:r>
      <w:proofErr w:type="spellEnd"/>
      <w:r>
        <w:t xml:space="preserve">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5AACE7B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 xml:space="preserve">TS 23.288 [2]),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name (s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proofErr w:type="spellEnd"/>
      <w:r>
        <w:rPr>
          <w:color w:val="000000"/>
        </w:rPr>
        <w:t>, and</w:t>
      </w:r>
    </w:p>
    <w:p w14:paraId="1A0A8EE2"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2B01271B" w14:textId="18DD90EF" w:rsidR="00DD18C8" w:rsidRDefault="00DD18C8" w:rsidP="00DD18C8">
      <w:pPr>
        <w:pStyle w:val="Heading2"/>
        <w:rPr>
          <w:lang w:eastAsia="zh-CN"/>
        </w:rPr>
      </w:pPr>
    </w:p>
    <w:p w14:paraId="6645F0BA" w14:textId="3942D7E3" w:rsidR="00DD18C8" w:rsidRPr="008062EC" w:rsidRDefault="00DD18C8" w:rsidP="00DD18C8">
      <w:pPr>
        <w:pStyle w:val="Heading3"/>
        <w:rPr>
          <w:lang w:eastAsia="zh-CN"/>
        </w:rPr>
      </w:pPr>
      <w:bookmarkStart w:id="6153" w:name="_Toc145949525"/>
      <w:r w:rsidRPr="008062EC">
        <w:t>5.</w:t>
      </w:r>
      <w:r w:rsidR="00441A4A">
        <w:t>18</w:t>
      </w:r>
      <w:r w:rsidRPr="008062EC">
        <w:t>.</w:t>
      </w:r>
      <w:r w:rsidR="00441A4A">
        <w:t>4</w:t>
      </w:r>
      <w:r w:rsidRPr="008062EC">
        <w:tab/>
        <w:t xml:space="preserve">Measurements related to the NWDAF </w:t>
      </w:r>
      <w:r w:rsidRPr="008062EC">
        <w:rPr>
          <w:lang w:eastAsia="zh-CN"/>
        </w:rPr>
        <w:t>s</w:t>
      </w:r>
      <w:r>
        <w:rPr>
          <w:lang w:eastAsia="zh-CN"/>
        </w:rPr>
        <w:t xml:space="preserve">ervice </w:t>
      </w:r>
      <w:r w:rsidRPr="008062EC">
        <w:rPr>
          <w:lang w:eastAsia="zh-CN"/>
        </w:rPr>
        <w:t>failure</w:t>
      </w:r>
      <w:bookmarkEnd w:id="6153"/>
    </w:p>
    <w:p w14:paraId="2430F912" w14:textId="3B7FA2CC" w:rsidR="00DD18C8" w:rsidRPr="008062EC" w:rsidRDefault="00DD18C8" w:rsidP="00DD18C8">
      <w:pPr>
        <w:pStyle w:val="Heading4"/>
        <w:rPr>
          <w:color w:val="000000"/>
        </w:rPr>
      </w:pPr>
      <w:bookmarkStart w:id="6154" w:name="_Toc145949526"/>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Pr="00544044">
        <w:t>events</w:t>
      </w:r>
      <w:r>
        <w:t xml:space="preserve"> for time misconfiguration</w:t>
      </w:r>
      <w:bookmarkEnd w:id="6154"/>
    </w:p>
    <w:p w14:paraId="05CFF7CB" w14:textId="2570E711"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DANS</w:t>
      </w:r>
      <w:r w:rsidRPr="00515E97">
        <w:rPr>
          <w:color w:val="000000"/>
        </w:rPr>
        <w:t>.</w:t>
      </w:r>
      <w:r>
        <w:rPr>
          <w:color w:val="000000"/>
          <w:lang w:eastAsia="zh-CN"/>
        </w:rPr>
        <w:t>TimeMisconfigEve</w:t>
      </w:r>
      <w:proofErr w:type="spellEnd"/>
      <w:r>
        <w:rPr>
          <w:color w:val="000000"/>
        </w:rPr>
        <w:t>, and</w:t>
      </w:r>
    </w:p>
    <w:p w14:paraId="5DBD03DB" w14:textId="77777777" w:rsidR="00DD18C8" w:rsidRPr="0002406B" w:rsidRDefault="00DD18C8" w:rsidP="00DD18C8">
      <w:pPr>
        <w:pStyle w:val="B2"/>
        <w:rPr>
          <w:lang w:val="en-US" w:eastAsia="zh-CN"/>
        </w:rPr>
      </w:pPr>
      <w:proofErr w:type="spellStart"/>
      <w:r>
        <w:rPr>
          <w:color w:val="000000"/>
        </w:rPr>
        <w:t>DANS</w:t>
      </w:r>
      <w:r w:rsidRPr="00515E97">
        <w:rPr>
          <w:color w:val="000000"/>
        </w:rPr>
        <w:t>.</w:t>
      </w:r>
      <w:r>
        <w:rPr>
          <w:color w:val="000000"/>
        </w:rPr>
        <w:t>T</w:t>
      </w:r>
      <w:r>
        <w:rPr>
          <w:color w:val="000000"/>
          <w:lang w:eastAsia="zh-CN"/>
        </w:rPr>
        <w:t>imeMisconfigEve</w:t>
      </w:r>
      <w:r w:rsidRPr="00060D65">
        <w:t>.</w:t>
      </w:r>
      <w:r w:rsidRPr="00060D65">
        <w:rPr>
          <w:i/>
          <w:iCs/>
        </w:rPr>
        <w:t>AnalyticsID</w:t>
      </w:r>
      <w:proofErr w:type="spellEnd"/>
      <w:r w:rsidRPr="00060D65">
        <w:t>, where</w:t>
      </w:r>
      <w:r w:rsidRPr="00060D65">
        <w:rPr>
          <w:i/>
          <w:iCs/>
        </w:rPr>
        <w:t xml:space="preserve"> </w:t>
      </w:r>
      <w:proofErr w:type="spellStart"/>
      <w:r w:rsidRPr="00060D65">
        <w:rPr>
          <w:i/>
          <w:iCs/>
        </w:rPr>
        <w:t>AnalyticsID</w:t>
      </w:r>
      <w:proofErr w:type="spellEnd"/>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278A4199" w:rsidR="00DD18C8" w:rsidRPr="008062EC" w:rsidRDefault="00DD18C8" w:rsidP="00DD18C8">
      <w:pPr>
        <w:pStyle w:val="Heading4"/>
        <w:rPr>
          <w:color w:val="000000"/>
        </w:rPr>
      </w:pPr>
      <w:bookmarkStart w:id="6155" w:name="_Toc145949527"/>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Pr="00544044">
        <w:t>events</w:t>
      </w:r>
      <w:r>
        <w:t xml:space="preserve"> for late delivery</w:t>
      </w:r>
      <w:bookmarkEnd w:id="6155"/>
    </w:p>
    <w:p w14:paraId="0794B0BF" w14:textId="194B5006"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DANS</w:t>
      </w:r>
      <w:r w:rsidRPr="00515E97">
        <w:rPr>
          <w:color w:val="000000"/>
        </w:rPr>
        <w:t>.</w:t>
      </w:r>
      <w:r>
        <w:rPr>
          <w:color w:val="000000"/>
          <w:lang w:eastAsia="zh-CN"/>
        </w:rPr>
        <w:t>LateDeliveryEve</w:t>
      </w:r>
      <w:proofErr w:type="spellEnd"/>
      <w:r>
        <w:rPr>
          <w:color w:val="000000"/>
        </w:rPr>
        <w:t>, and</w:t>
      </w:r>
    </w:p>
    <w:p w14:paraId="1918F0AF" w14:textId="77777777" w:rsidR="00DD18C8" w:rsidRPr="0002406B" w:rsidRDefault="00DD18C8" w:rsidP="00DD18C8">
      <w:pPr>
        <w:pStyle w:val="B2"/>
      </w:pPr>
      <w:proofErr w:type="spellStart"/>
      <w:r>
        <w:rPr>
          <w:color w:val="000000"/>
        </w:rPr>
        <w:t>DANS</w:t>
      </w:r>
      <w:r w:rsidRPr="00515E97">
        <w:rPr>
          <w:color w:val="000000"/>
        </w:rPr>
        <w:t>.</w:t>
      </w:r>
      <w:r>
        <w:rPr>
          <w:color w:val="000000"/>
        </w:rPr>
        <w:t>LateDeliveryEve</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53E68425" w:rsidR="00DD18C8" w:rsidRPr="008F3F24" w:rsidRDefault="00DD18C8" w:rsidP="00DD18C8">
      <w:pPr>
        <w:pStyle w:val="Heading4"/>
      </w:pPr>
      <w:bookmarkStart w:id="6156" w:name="_Toc145949528"/>
      <w:r w:rsidRPr="00A005B5">
        <w:t>5.</w:t>
      </w:r>
      <w:r w:rsidR="00441A4A">
        <w:t>18</w:t>
      </w:r>
      <w:r w:rsidRPr="00A005B5">
        <w:t>.</w:t>
      </w:r>
      <w:r w:rsidR="00441A4A">
        <w:t>4</w:t>
      </w:r>
      <w:r w:rsidRPr="00A005B5">
        <w:t>.</w:t>
      </w:r>
      <w:r>
        <w:t>3</w:t>
      </w:r>
      <w:r w:rsidRPr="00A005B5">
        <w:tab/>
      </w:r>
      <w:r>
        <w:rPr>
          <w:lang w:eastAsia="zh-CN"/>
        </w:rPr>
        <w:t>N</w:t>
      </w:r>
      <w:r w:rsidRPr="00D4003E">
        <w:t>umber of events for late</w:t>
      </w:r>
      <w:r>
        <w:t xml:space="preserve"> analytics generating</w:t>
      </w:r>
      <w:bookmarkEnd w:id="6156"/>
    </w:p>
    <w:p w14:paraId="73747F0E" w14:textId="52DD0E5C"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DANS</w:t>
      </w:r>
      <w:r w:rsidRPr="00515E97">
        <w:rPr>
          <w:color w:val="000000"/>
        </w:rPr>
        <w:t>.</w:t>
      </w:r>
      <w:r>
        <w:rPr>
          <w:color w:val="000000"/>
        </w:rPr>
        <w:t>LateAnaGenerating</w:t>
      </w:r>
      <w:proofErr w:type="spellEnd"/>
      <w:r>
        <w:rPr>
          <w:color w:val="000000"/>
        </w:rPr>
        <w:t>, and</w:t>
      </w:r>
    </w:p>
    <w:p w14:paraId="38FCDE9F" w14:textId="77777777" w:rsidR="00DD18C8" w:rsidRPr="0002406B" w:rsidRDefault="00DD18C8" w:rsidP="00DD18C8">
      <w:pPr>
        <w:pStyle w:val="B2"/>
      </w:pPr>
      <w:proofErr w:type="spellStart"/>
      <w:r>
        <w:rPr>
          <w:color w:val="000000"/>
        </w:rPr>
        <w:t>DANS</w:t>
      </w:r>
      <w:r w:rsidRPr="00515E97">
        <w:rPr>
          <w:color w:val="000000"/>
        </w:rPr>
        <w:t>.</w:t>
      </w:r>
      <w:r>
        <w:rPr>
          <w:color w:val="000000"/>
        </w:rPr>
        <w:t>LateAnaGenerating</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44D81E3D" w14:textId="6B802B97" w:rsidR="00A77F37" w:rsidRDefault="00A77F37" w:rsidP="00852573">
      <w:pPr>
        <w:rPr>
          <w:lang w:eastAsia="zh-CN"/>
        </w:rPr>
      </w:pPr>
    </w:p>
    <w:p w14:paraId="320CE8F2" w14:textId="5B110ABF" w:rsidR="00A77F37" w:rsidRPr="00FE1E2D" w:rsidRDefault="00A77F37" w:rsidP="00852573">
      <w:pPr>
        <w:pStyle w:val="Heading3"/>
      </w:pPr>
      <w:bookmarkStart w:id="6157" w:name="_Toc145949529"/>
      <w:r w:rsidRPr="00FE1E2D">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proofErr w:type="spellStart"/>
      <w:r>
        <w:t>ata</w:t>
      </w:r>
      <w:proofErr w:type="spellEnd"/>
      <w:r>
        <w:t xml:space="preserve"> </w:t>
      </w:r>
      <w:r>
        <w:rPr>
          <w:rFonts w:hint="eastAsia"/>
          <w:lang w:val="en-US" w:eastAsia="zh-CN"/>
        </w:rPr>
        <w:t>C</w:t>
      </w:r>
      <w:proofErr w:type="spellStart"/>
      <w:r>
        <w:t>ollection</w:t>
      </w:r>
      <w:bookmarkEnd w:id="6157"/>
      <w:proofErr w:type="spellEnd"/>
      <w:r w:rsidRPr="00FE1E2D">
        <w:t xml:space="preserve"> </w:t>
      </w:r>
    </w:p>
    <w:p w14:paraId="34515D23" w14:textId="084E4625" w:rsidR="00A77F37" w:rsidRDefault="00A77F37" w:rsidP="00A77F37">
      <w:pPr>
        <w:pStyle w:val="Heading4"/>
        <w:rPr>
          <w:color w:val="000000"/>
          <w:lang w:val="en-US" w:eastAsia="zh-CN"/>
        </w:rPr>
      </w:pPr>
      <w:bookmarkStart w:id="6158" w:name="_Toc145949530"/>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158"/>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 xml:space="preserve">AF via </w:t>
      </w:r>
      <w:proofErr w:type="spellStart"/>
      <w:r>
        <w:t>NEF</w:t>
      </w:r>
      <w:r>
        <w:rPr>
          <w:color w:val="000000"/>
        </w:rPr>
        <w:t>.</w:t>
      </w:r>
      <w:r>
        <w:t>This</w:t>
      </w:r>
      <w:proofErr w:type="spellEnd"/>
      <w:r>
        <w:t xml:space="preserve"> measurement is split into </w:t>
      </w:r>
      <w:proofErr w:type="spellStart"/>
      <w:r>
        <w:t>subcounters</w:t>
      </w:r>
      <w:proofErr w:type="spellEnd"/>
      <w:r>
        <w:t xml:space="preserve">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proofErr w:type="spellStart"/>
      <w:r>
        <w:rPr>
          <w:color w:val="000000"/>
        </w:rPr>
        <w:t>eceipt</w:t>
      </w:r>
      <w:proofErr w:type="spellEnd"/>
      <w:r>
        <w:rPr>
          <w:color w:val="000000"/>
        </w:rPr>
        <w:t xml:space="preserve"> of </w:t>
      </w:r>
      <w:r>
        <w:rPr>
          <w:lang w:eastAsia="zh-CN"/>
        </w:rPr>
        <w:t>an</w:t>
      </w:r>
      <w:r>
        <w:rPr>
          <w:rFonts w:hint="eastAsia"/>
          <w:lang w:val="en-US" w:eastAsia="zh-CN"/>
        </w:rPr>
        <w:t xml:space="preserve"> </w:t>
      </w:r>
      <w:proofErr w:type="spellStart"/>
      <w:r>
        <w:t>Nnf_EventExposure_</w:t>
      </w:r>
      <w:r>
        <w:rPr>
          <w:lang w:eastAsia="zh-CN"/>
        </w:rPr>
        <w:t>Notify</w:t>
      </w:r>
      <w:proofErr w:type="spellEnd"/>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 xml:space="preserve">Each received </w:t>
      </w:r>
      <w:proofErr w:type="spellStart"/>
      <w:r>
        <w:t>Nnf_EventExposure_</w:t>
      </w:r>
      <w:r>
        <w:rPr>
          <w:lang w:eastAsia="zh-CN"/>
        </w:rPr>
        <w:t>Notify</w:t>
      </w:r>
      <w:proofErr w:type="spellEnd"/>
      <w:r>
        <w:rPr>
          <w:lang w:eastAsia="zh-CN"/>
        </w:rPr>
        <w:t xml:space="preserve"> </w:t>
      </w:r>
      <w:r>
        <w:rPr>
          <w:rFonts w:hint="eastAsia"/>
          <w:lang w:val="en-US" w:eastAsia="zh-CN"/>
        </w:rPr>
        <w:t>response</w:t>
      </w:r>
      <w:r>
        <w:t xml:space="preserve"> increments the relevant </w:t>
      </w:r>
      <w:proofErr w:type="spellStart"/>
      <w:r>
        <w:t>subcounter</w:t>
      </w:r>
      <w:proofErr w:type="spellEnd"/>
      <w:r>
        <w:t xml:space="preserve">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proofErr w:type="spellStart"/>
      <w:r>
        <w:rPr>
          <w:color w:val="000000"/>
        </w:rPr>
        <w:t>eceipt</w:t>
      </w:r>
      <w:proofErr w:type="spellEnd"/>
      <w:r>
        <w:rPr>
          <w:color w:val="000000"/>
        </w:rPr>
        <w:t xml:space="preserve"> of </w:t>
      </w:r>
      <w:r>
        <w:rPr>
          <w:lang w:eastAsia="zh-CN"/>
        </w:rPr>
        <w:t>an</w:t>
      </w:r>
      <w:r>
        <w:rPr>
          <w:rFonts w:hint="eastAsia"/>
          <w:lang w:val="en-US" w:eastAsia="zh-CN"/>
        </w:rPr>
        <w:t xml:space="preserve"> </w:t>
      </w:r>
      <w:proofErr w:type="spellStart"/>
      <w:r>
        <w:t>Nnef_EventExposure_</w:t>
      </w:r>
      <w:r>
        <w:rPr>
          <w:lang w:eastAsia="zh-CN"/>
        </w:rPr>
        <w:t>Notify</w:t>
      </w:r>
      <w:proofErr w:type="spellEnd"/>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 xml:space="preserve">Each received </w:t>
      </w:r>
      <w:proofErr w:type="spellStart"/>
      <w:r>
        <w:t>Nnef_EventExposure_</w:t>
      </w:r>
      <w:r>
        <w:rPr>
          <w:lang w:eastAsia="zh-CN"/>
        </w:rPr>
        <w:t>Notify</w:t>
      </w:r>
      <w:proofErr w:type="spellEnd"/>
      <w:r>
        <w:rPr>
          <w:lang w:eastAsia="zh-CN"/>
        </w:rPr>
        <w:t xml:space="preserve"> </w:t>
      </w:r>
      <w:r>
        <w:rPr>
          <w:rFonts w:hint="eastAsia"/>
          <w:lang w:val="en-US" w:eastAsia="zh-CN"/>
        </w:rPr>
        <w:t>response</w:t>
      </w:r>
      <w:r>
        <w:rPr>
          <w:lang w:eastAsia="zh-CN"/>
        </w:rPr>
        <w:t xml:space="preserve"> </w:t>
      </w:r>
      <w:r>
        <w:t xml:space="preserve">increments the relevant </w:t>
      </w:r>
      <w:proofErr w:type="spellStart"/>
      <w:r>
        <w:t>subcounter</w:t>
      </w:r>
      <w:proofErr w:type="spellEnd"/>
      <w:r>
        <w:t xml:space="preserve">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 xml:space="preserve">Each </w:t>
      </w:r>
      <w:proofErr w:type="spellStart"/>
      <w:r>
        <w:t>subcounter</w:t>
      </w:r>
      <w:proofErr w:type="spellEnd"/>
      <w:r>
        <w:t xml:space="preserve">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proofErr w:type="spellStart"/>
      <w:r>
        <w:rPr>
          <w:i/>
          <w:iCs/>
        </w:rPr>
        <w:t>DANS.DataCollectNotifyRes.DataSourceID</w:t>
      </w:r>
      <w:proofErr w:type="spellEnd"/>
      <w:r>
        <w:t>, where</w:t>
      </w:r>
      <w:r>
        <w:rPr>
          <w:i/>
          <w:iCs/>
        </w:rPr>
        <w:t xml:space="preserve"> </w:t>
      </w:r>
      <w:proofErr w:type="spellStart"/>
      <w:r>
        <w:rPr>
          <w:rFonts w:hint="eastAsia"/>
          <w:i/>
          <w:iCs/>
          <w:lang w:val="en-US" w:eastAsia="zh-CN"/>
        </w:rPr>
        <w:t>DataSource</w:t>
      </w:r>
      <w:proofErr w:type="spellEnd"/>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proofErr w:type="spellStart"/>
      <w:r>
        <w:t>NWDAFFunction</w:t>
      </w:r>
      <w:proofErr w:type="spellEnd"/>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18C1CBF9" w14:textId="6AD22DD6" w:rsidR="00FA678B" w:rsidRPr="005F1E1A" w:rsidRDefault="00FA678B" w:rsidP="00FA678B">
      <w:pPr>
        <w:pStyle w:val="Heading4"/>
      </w:pPr>
      <w:bookmarkStart w:id="6159" w:name="_Toc145949531"/>
      <w:r w:rsidRPr="005F1E1A">
        <w:t>5.</w:t>
      </w:r>
      <w:r>
        <w:t>18</w:t>
      </w:r>
      <w:r w:rsidRPr="005F1E1A">
        <w:t>.</w:t>
      </w:r>
      <w:r>
        <w:t>6</w:t>
      </w:r>
      <w:r w:rsidRPr="005F1E1A">
        <w:tab/>
      </w:r>
      <w:r w:rsidRPr="005F1E1A">
        <w:rPr>
          <w:rFonts w:hint="eastAsia"/>
          <w:lang w:eastAsia="zh-CN"/>
        </w:rPr>
        <w:t>Mea</w:t>
      </w:r>
      <w:r w:rsidRPr="005F1E1A">
        <w:t xml:space="preserve">surements related to the NWDAF </w:t>
      </w:r>
      <w:r>
        <w:rPr>
          <w:rFonts w:hint="eastAsia"/>
          <w:lang w:val="en-US" w:eastAsia="zh-CN"/>
        </w:rPr>
        <w:t>D</w:t>
      </w:r>
      <w:proofErr w:type="spellStart"/>
      <w:r>
        <w:t>ata</w:t>
      </w:r>
      <w:proofErr w:type="spellEnd"/>
      <w:r>
        <w:t xml:space="preserve"> </w:t>
      </w:r>
      <w:r>
        <w:rPr>
          <w:rFonts w:hint="eastAsia"/>
          <w:lang w:val="en-US" w:eastAsia="zh-CN"/>
        </w:rPr>
        <w:t>C</w:t>
      </w:r>
      <w:proofErr w:type="spellStart"/>
      <w:r>
        <w:t>ollection</w:t>
      </w:r>
      <w:bookmarkEnd w:id="6159"/>
      <w:proofErr w:type="spellEnd"/>
      <w:r w:rsidRPr="005F1E1A">
        <w:t xml:space="preserve"> </w:t>
      </w:r>
    </w:p>
    <w:p w14:paraId="5DBADFEE" w14:textId="54A3FDEA" w:rsidR="00FA678B" w:rsidRDefault="00FA678B" w:rsidP="00FA678B">
      <w:pPr>
        <w:pStyle w:val="Heading4"/>
        <w:rPr>
          <w:color w:val="000000"/>
          <w:lang w:val="en-US" w:eastAsia="zh-CN"/>
        </w:rPr>
      </w:pPr>
      <w:bookmarkStart w:id="6160" w:name="_Toc145949532"/>
      <w:r w:rsidRPr="005F1E1A">
        <w:rPr>
          <w:color w:val="000000"/>
        </w:rPr>
        <w:t>5.</w:t>
      </w:r>
      <w:r>
        <w:rPr>
          <w:color w:val="000000"/>
        </w:rPr>
        <w:t>18</w:t>
      </w:r>
      <w:r w:rsidRPr="005F1E1A">
        <w:rPr>
          <w:color w:val="000000"/>
        </w:rPr>
        <w:t>.</w:t>
      </w:r>
      <w:r>
        <w:rPr>
          <w:color w:val="000000"/>
          <w:lang w:eastAsia="zh-CN"/>
        </w:rPr>
        <w:t>6</w:t>
      </w:r>
      <w:r w:rsidRPr="005F1E1A">
        <w:rPr>
          <w:color w:val="000000"/>
          <w:lang w:eastAsia="zh-CN"/>
        </w:rPr>
        <w:t>.1</w:t>
      </w:r>
      <w:r w:rsidRPr="005F1E1A">
        <w:rPr>
          <w:color w:val="000000"/>
        </w:rPr>
        <w:tab/>
      </w:r>
      <w:r>
        <w:rPr>
          <w:rFonts w:hint="eastAsia"/>
          <w:color w:val="000000"/>
          <w:lang w:val="en-US" w:eastAsia="zh-CN"/>
        </w:rPr>
        <w:t>N</w:t>
      </w:r>
      <w:r>
        <w:t>umber of subscriptions for NWDAF Data Collection</w:t>
      </w:r>
      <w:bookmarkEnd w:id="6160"/>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 xml:space="preserve">AF via </w:t>
      </w:r>
      <w:proofErr w:type="spellStart"/>
      <w:r>
        <w:t>NEF</w:t>
      </w:r>
      <w:r>
        <w:rPr>
          <w:color w:val="000000"/>
        </w:rPr>
        <w:t>.</w:t>
      </w:r>
      <w:r>
        <w:t>This</w:t>
      </w:r>
      <w:proofErr w:type="spellEnd"/>
      <w:r>
        <w:t xml:space="preserve"> measurement is split into </w:t>
      </w:r>
      <w:proofErr w:type="spellStart"/>
      <w:r>
        <w:t>subcounters</w:t>
      </w:r>
      <w:proofErr w:type="spellEnd"/>
      <w:r>
        <w:t xml:space="preserve">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proofErr w:type="spellStart"/>
      <w:r>
        <w:rPr>
          <w:color w:val="000000"/>
        </w:rPr>
        <w:t>ransmission</w:t>
      </w:r>
      <w:proofErr w:type="spellEnd"/>
      <w:r>
        <w:rPr>
          <w:color w:val="000000"/>
        </w:rPr>
        <w:t xml:space="preserve"> of </w:t>
      </w:r>
      <w:r>
        <w:rPr>
          <w:lang w:eastAsia="zh-CN"/>
        </w:rPr>
        <w:t>an</w:t>
      </w:r>
      <w:r>
        <w:rPr>
          <w:rFonts w:hint="eastAsia"/>
          <w:lang w:val="en-US" w:eastAsia="zh-CN"/>
        </w:rPr>
        <w:t xml:space="preserve"> </w:t>
      </w:r>
      <w:proofErr w:type="spellStart"/>
      <w:r>
        <w:t>Nnf_EventExposure_Subscribe</w:t>
      </w:r>
      <w:proofErr w:type="spellEnd"/>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 xml:space="preserve">Each transmitted </w:t>
      </w:r>
      <w:proofErr w:type="spellStart"/>
      <w:r>
        <w:t>Nnf_EventExposure_Subscribe</w:t>
      </w:r>
      <w:proofErr w:type="spellEnd"/>
      <w:r>
        <w:rPr>
          <w:lang w:eastAsia="zh-CN"/>
        </w:rPr>
        <w:t xml:space="preserve"> </w:t>
      </w:r>
      <w:r>
        <w:rPr>
          <w:rFonts w:hint="eastAsia"/>
          <w:lang w:val="en-US" w:eastAsia="zh-CN"/>
        </w:rPr>
        <w:t>request</w:t>
      </w:r>
      <w:r>
        <w:t xml:space="preserve"> increments the relevant </w:t>
      </w:r>
      <w:proofErr w:type="spellStart"/>
      <w:r>
        <w:t>subcounter</w:t>
      </w:r>
      <w:proofErr w:type="spellEnd"/>
      <w:r>
        <w:t xml:space="preserve">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proofErr w:type="spellStart"/>
      <w:r>
        <w:rPr>
          <w:color w:val="000000"/>
        </w:rPr>
        <w:t>ransmission</w:t>
      </w:r>
      <w:proofErr w:type="spellEnd"/>
      <w:r>
        <w:rPr>
          <w:color w:val="000000"/>
        </w:rPr>
        <w:t xml:space="preserve"> of </w:t>
      </w:r>
      <w:r>
        <w:rPr>
          <w:lang w:eastAsia="zh-CN"/>
        </w:rPr>
        <w:t>an</w:t>
      </w:r>
      <w:r>
        <w:rPr>
          <w:rFonts w:hint="eastAsia"/>
          <w:lang w:val="en-US" w:eastAsia="zh-CN"/>
        </w:rPr>
        <w:t xml:space="preserve"> </w:t>
      </w:r>
      <w:proofErr w:type="spellStart"/>
      <w:r>
        <w:t>Nnef_EventExposure_Subscribe</w:t>
      </w:r>
      <w:proofErr w:type="spellEnd"/>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 xml:space="preserve">Each transmitted </w:t>
      </w:r>
      <w:proofErr w:type="spellStart"/>
      <w:r>
        <w:t>Nn</w:t>
      </w:r>
      <w:proofErr w:type="spellEnd"/>
      <w:r>
        <w:rPr>
          <w:rFonts w:hint="eastAsia"/>
          <w:lang w:val="en-US" w:eastAsia="zh-CN"/>
        </w:rPr>
        <w:t>e</w:t>
      </w:r>
      <w:proofErr w:type="spellStart"/>
      <w:r>
        <w:t>f_EventExposure_Subscribe</w:t>
      </w:r>
      <w:proofErr w:type="spellEnd"/>
      <w:r>
        <w:rPr>
          <w:lang w:eastAsia="zh-CN"/>
        </w:rPr>
        <w:t xml:space="preserve"> </w:t>
      </w:r>
      <w:r>
        <w:rPr>
          <w:rFonts w:hint="eastAsia"/>
          <w:lang w:val="en-US" w:eastAsia="zh-CN"/>
        </w:rPr>
        <w:t>request</w:t>
      </w:r>
      <w:r>
        <w:t xml:space="preserve"> increments the relevant </w:t>
      </w:r>
      <w:proofErr w:type="spellStart"/>
      <w:r>
        <w:t>subcounter</w:t>
      </w:r>
      <w:proofErr w:type="spellEnd"/>
      <w:r>
        <w:t xml:space="preserve">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 xml:space="preserve">Each </w:t>
      </w:r>
      <w:proofErr w:type="spellStart"/>
      <w:r>
        <w:t>subcounter</w:t>
      </w:r>
      <w:proofErr w:type="spellEnd"/>
      <w:r>
        <w:t xml:space="preserve">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proofErr w:type="spellStart"/>
      <w:r>
        <w:rPr>
          <w:i/>
          <w:iCs/>
        </w:rPr>
        <w:t>DANS.DataCollectSubscribeReq.DataSourceID</w:t>
      </w:r>
      <w:proofErr w:type="spellEnd"/>
      <w:r>
        <w:t>, where</w:t>
      </w:r>
      <w:r>
        <w:rPr>
          <w:i/>
          <w:iCs/>
        </w:rPr>
        <w:t xml:space="preserve"> </w:t>
      </w:r>
      <w:proofErr w:type="spellStart"/>
      <w:r>
        <w:rPr>
          <w:rFonts w:hint="eastAsia"/>
          <w:i/>
          <w:iCs/>
          <w:lang w:val="en-US" w:eastAsia="zh-CN"/>
        </w:rPr>
        <w:t>DataSource</w:t>
      </w:r>
      <w:proofErr w:type="spellEnd"/>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proofErr w:type="spellStart"/>
      <w:r>
        <w:t>NWDAFFunction</w:t>
      </w:r>
      <w:proofErr w:type="spellEnd"/>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ins w:id="6161" w:author="28.552_CR0461_(Rel-18)_MANWDAF" w:date="2023-09-18T16:49:00Z"/>
          <w:lang w:eastAsia="zh-CN"/>
        </w:rPr>
      </w:pPr>
      <w:bookmarkStart w:id="6162" w:name="_Toc145949533"/>
      <w:ins w:id="6163" w:author="28.552_CR0461_(Rel-18)_MANWDAF" w:date="2023-09-18T16:49:00Z">
        <w:r w:rsidRPr="002D2AB3">
          <w:t>5.18.</w:t>
        </w:r>
        <w:r>
          <w:t>6</w:t>
        </w:r>
        <w:r w:rsidRPr="002D2AB3">
          <w:tab/>
        </w:r>
        <w:r w:rsidRPr="002D2AB3">
          <w:rPr>
            <w:lang w:eastAsia="zh-CN"/>
          </w:rPr>
          <w:t xml:space="preserve">Measurements related to NWDAF </w:t>
        </w:r>
        <w:r>
          <w:rPr>
            <w:lang w:eastAsia="zh-CN"/>
          </w:rPr>
          <w:t>ML model provision service</w:t>
        </w:r>
        <w:bookmarkEnd w:id="6162"/>
      </w:ins>
    </w:p>
    <w:p w14:paraId="148A9F81" w14:textId="5A40C4D1" w:rsidR="00852573" w:rsidRPr="002D2AB3" w:rsidRDefault="00852573" w:rsidP="00852573">
      <w:pPr>
        <w:pStyle w:val="Heading4"/>
        <w:rPr>
          <w:ins w:id="6164" w:author="28.552_CR0461_(Rel-18)_MANWDAF" w:date="2023-09-18T16:49:00Z"/>
        </w:rPr>
      </w:pPr>
      <w:bookmarkStart w:id="6165" w:name="_Toc145949534"/>
      <w:ins w:id="6166" w:author="28.552_CR0461_(Rel-18)_MANWDAF" w:date="2023-09-18T16:49:00Z">
        <w:r w:rsidRPr="002D2AB3">
          <w:t>5.18.</w:t>
        </w:r>
      </w:ins>
      <w:ins w:id="6167" w:author="28.552_CR0461_(Rel-18)_MANWDAF" w:date="2023-09-18T16:50:00Z">
        <w:r>
          <w:t>6</w:t>
        </w:r>
      </w:ins>
      <w:ins w:id="6168" w:author="28.552_CR0461_(Rel-18)_MANWDAF" w:date="2023-09-18T16:49:00Z">
        <w:r w:rsidRPr="002D2AB3">
          <w:rPr>
            <w:lang w:eastAsia="zh-CN"/>
          </w:rPr>
          <w:t>.1</w:t>
        </w:r>
        <w:r w:rsidRPr="002D2AB3">
          <w:tab/>
          <w:t xml:space="preserve">Time consumption of NWDAF providing </w:t>
        </w:r>
        <w:r>
          <w:t>ML model information</w:t>
        </w:r>
        <w:bookmarkEnd w:id="6165"/>
      </w:ins>
    </w:p>
    <w:p w14:paraId="2515D801" w14:textId="77777777" w:rsidR="00852573" w:rsidRPr="002D2AB3" w:rsidRDefault="00852573" w:rsidP="00852573">
      <w:pPr>
        <w:pStyle w:val="B10"/>
        <w:rPr>
          <w:ins w:id="6169" w:author="28.552_CR0461_(Rel-18)_MANWDAF" w:date="2023-09-18T16:49:00Z"/>
          <w:color w:val="000000"/>
        </w:rPr>
      </w:pPr>
      <w:ins w:id="6170" w:author="28.552_CR0461_(Rel-18)_MANWDAF" w:date="2023-09-18T16:49:00Z">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ins>
    </w:p>
    <w:p w14:paraId="520C646C" w14:textId="77777777" w:rsidR="00852573" w:rsidRPr="002D2AB3" w:rsidRDefault="00852573" w:rsidP="00852573">
      <w:pPr>
        <w:pStyle w:val="B10"/>
        <w:rPr>
          <w:ins w:id="6171" w:author="28.552_CR0461_(Rel-18)_MANWDAF" w:date="2023-09-18T16:49:00Z"/>
          <w:color w:val="000000"/>
        </w:rPr>
      </w:pPr>
      <w:ins w:id="6172" w:author="28.552_CR0461_(Rel-18)_MANWDAF" w:date="2023-09-18T16:49:00Z">
        <w:r w:rsidRPr="002D2AB3">
          <w:rPr>
            <w:color w:val="000000"/>
          </w:rPr>
          <w:t>b)</w:t>
        </w:r>
        <w:r w:rsidRPr="002D2AB3">
          <w:rPr>
            <w:color w:val="000000"/>
          </w:rPr>
          <w:tab/>
          <w:t>DER (n=1)</w:t>
        </w:r>
      </w:ins>
    </w:p>
    <w:p w14:paraId="407556B4" w14:textId="77777777" w:rsidR="00852573" w:rsidRPr="002D2AB3" w:rsidRDefault="00852573" w:rsidP="00852573">
      <w:pPr>
        <w:pStyle w:val="B10"/>
        <w:rPr>
          <w:ins w:id="6173" w:author="28.552_CR0461_(Rel-18)_MANWDAF" w:date="2023-09-18T16:49:00Z"/>
          <w:color w:val="000000"/>
        </w:rPr>
      </w:pPr>
      <w:ins w:id="6174" w:author="28.552_CR0461_(Rel-18)_MANWDAF" w:date="2023-09-18T16:49:00Z">
        <w:r w:rsidRPr="002D2AB3">
          <w:rPr>
            <w:color w:val="000000"/>
          </w:rPr>
          <w:t>c)</w:t>
        </w:r>
        <w:r w:rsidRPr="002D2AB3">
          <w:rPr>
            <w:color w:val="000000"/>
          </w:rPr>
          <w:tab/>
          <w:t xml:space="preserve">This measurement is obtained by the following method: </w:t>
        </w:r>
      </w:ins>
    </w:p>
    <w:p w14:paraId="708C1E90" w14:textId="77777777" w:rsidR="00852573" w:rsidRPr="002D2AB3" w:rsidRDefault="00852573" w:rsidP="00852573">
      <w:pPr>
        <w:pStyle w:val="B2"/>
        <w:rPr>
          <w:ins w:id="6175" w:author="28.552_CR0461_(Rel-18)_MANWDAF" w:date="2023-09-18T16:49:00Z"/>
        </w:rPr>
      </w:pPr>
      <w:ins w:id="6176" w:author="28.552_CR0461_(Rel-18)_MANWDAF" w:date="2023-09-18T16:49:00Z">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ins>
    </w:p>
    <w:p w14:paraId="4A7D7F16" w14:textId="77777777" w:rsidR="00852573" w:rsidRPr="002D2AB3" w:rsidRDefault="00852573" w:rsidP="00852573">
      <w:pPr>
        <w:pStyle w:val="B10"/>
        <w:rPr>
          <w:ins w:id="6177" w:author="28.552_CR0461_(Rel-18)_MANWDAF" w:date="2023-09-18T16:49:00Z"/>
          <w:color w:val="000000"/>
        </w:rPr>
      </w:pPr>
      <w:ins w:id="6178" w:author="28.552_CR0461_(Rel-18)_MANWDAF" w:date="2023-09-18T16:49:00Z">
        <w:r w:rsidRPr="002D2AB3">
          <w:rPr>
            <w:color w:val="000000"/>
          </w:rPr>
          <w:t>d)</w:t>
        </w:r>
        <w:r w:rsidRPr="002D2AB3">
          <w:rPr>
            <w:color w:val="000000"/>
          </w:rPr>
          <w:tab/>
          <w:t xml:space="preserve">A real value in milliseconds </w:t>
        </w:r>
      </w:ins>
    </w:p>
    <w:p w14:paraId="4B8143BC" w14:textId="77777777" w:rsidR="00852573" w:rsidRPr="002D2AB3" w:rsidRDefault="00852573" w:rsidP="00852573">
      <w:pPr>
        <w:pStyle w:val="B10"/>
        <w:rPr>
          <w:ins w:id="6179" w:author="28.552_CR0461_(Rel-18)_MANWDAF" w:date="2023-09-18T16:49:00Z"/>
          <w:color w:val="000000"/>
        </w:rPr>
      </w:pPr>
      <w:ins w:id="6180" w:author="28.552_CR0461_(Rel-18)_MANWDAF" w:date="2023-09-18T16:49:00Z">
        <w:r w:rsidRPr="002D2AB3">
          <w:rPr>
            <w:color w:val="000000"/>
          </w:rPr>
          <w:t>e)</w:t>
        </w:r>
        <w:r w:rsidRPr="002D2AB3">
          <w:rPr>
            <w:color w:val="000000"/>
          </w:rPr>
          <w:tab/>
          <w:t xml:space="preserve">The measurement name has the form </w:t>
        </w:r>
        <w:proofErr w:type="spellStart"/>
        <w:r w:rsidRPr="002D2AB3">
          <w:rPr>
            <w:color w:val="000000"/>
          </w:rPr>
          <w:t>DANS.</w:t>
        </w:r>
        <w:r>
          <w:rPr>
            <w:color w:val="000000"/>
          </w:rPr>
          <w:t>ModelProvision</w:t>
        </w:r>
        <w:r w:rsidRPr="002D2AB3">
          <w:rPr>
            <w:color w:val="000000"/>
          </w:rPr>
          <w:t>SerTimeCons</w:t>
        </w:r>
        <w:proofErr w:type="spellEnd"/>
        <w:r w:rsidRPr="002D2AB3">
          <w:rPr>
            <w:color w:val="000000"/>
          </w:rPr>
          <w:t>, and</w:t>
        </w:r>
      </w:ins>
    </w:p>
    <w:p w14:paraId="39106DD8" w14:textId="77777777" w:rsidR="00852573" w:rsidRPr="002D2AB3" w:rsidRDefault="00852573" w:rsidP="00852573">
      <w:pPr>
        <w:pStyle w:val="B10"/>
        <w:rPr>
          <w:ins w:id="6181" w:author="28.552_CR0461_(Rel-18)_MANWDAF" w:date="2023-09-18T16:49:00Z"/>
          <w:lang w:val="en-US" w:eastAsia="zh-CN"/>
        </w:rPr>
      </w:pPr>
      <w:ins w:id="6182" w:author="28.552_CR0461_(Rel-18)_MANWDAF" w:date="2023-09-18T16:49:00Z">
        <w:r w:rsidRPr="002D2AB3">
          <w:rPr>
            <w:color w:val="000000"/>
          </w:rPr>
          <w:t>DANS.</w:t>
        </w:r>
        <w:r w:rsidRPr="00710856">
          <w:rPr>
            <w:color w:val="000000"/>
          </w:rPr>
          <w:t xml:space="preserve"> </w:t>
        </w:r>
        <w:proofErr w:type="spellStart"/>
        <w:r>
          <w:rPr>
            <w:color w:val="000000"/>
          </w:rPr>
          <w:t>ModelProvision</w:t>
        </w:r>
        <w:r w:rsidRPr="002D2AB3">
          <w:rPr>
            <w:color w:val="000000"/>
          </w:rPr>
          <w:t>SerTimeCons</w:t>
        </w:r>
        <w:r w:rsidRPr="002D2AB3">
          <w:t>.</w:t>
        </w:r>
        <w:r w:rsidRPr="002D2AB3">
          <w:rPr>
            <w:i/>
            <w:iCs/>
          </w:rPr>
          <w:t>AnalyticsID</w:t>
        </w:r>
        <w:proofErr w:type="spellEnd"/>
        <w:r w:rsidRPr="002D2AB3">
          <w:t>, where</w:t>
        </w:r>
        <w:r w:rsidRPr="002D2AB3">
          <w:rPr>
            <w:i/>
            <w:iCs/>
          </w:rPr>
          <w:t xml:space="preserve"> </w:t>
        </w:r>
        <w:proofErr w:type="spellStart"/>
        <w:r w:rsidRPr="002D2AB3">
          <w:rPr>
            <w:i/>
            <w:iCs/>
          </w:rPr>
          <w:t>AnalyticsID</w:t>
        </w:r>
        <w:proofErr w:type="spellEnd"/>
        <w:r w:rsidRPr="002D2AB3">
          <w:rPr>
            <w:i/>
          </w:rPr>
          <w:t xml:space="preserve"> </w:t>
        </w:r>
        <w:r w:rsidRPr="002D2AB3">
          <w:t xml:space="preserve">identifies </w:t>
        </w:r>
        <w:r w:rsidRPr="002D2AB3">
          <w:rPr>
            <w:lang w:eastAsia="zh-CN"/>
          </w:rPr>
          <w:t>different analytics</w:t>
        </w:r>
        <w:r w:rsidRPr="002D2AB3">
          <w:rPr>
            <w:lang w:val="en-US"/>
          </w:rPr>
          <w:t>.</w:t>
        </w:r>
      </w:ins>
    </w:p>
    <w:p w14:paraId="4652DC8C" w14:textId="77777777" w:rsidR="00852573" w:rsidRPr="002D2AB3" w:rsidRDefault="00852573" w:rsidP="00852573">
      <w:pPr>
        <w:pStyle w:val="B10"/>
        <w:rPr>
          <w:ins w:id="6183" w:author="28.552_CR0461_(Rel-18)_MANWDAF" w:date="2023-09-18T16:49:00Z"/>
          <w:color w:val="000000"/>
        </w:rPr>
      </w:pPr>
      <w:ins w:id="6184" w:author="28.552_CR0461_(Rel-18)_MANWDAF" w:date="2023-09-18T16:49:00Z">
        <w:r w:rsidRPr="002D2AB3">
          <w:rPr>
            <w:color w:val="000000"/>
          </w:rPr>
          <w:t>f)</w:t>
        </w:r>
        <w:r w:rsidRPr="002D2AB3">
          <w:rPr>
            <w:color w:val="000000"/>
          </w:rPr>
          <w:tab/>
        </w:r>
        <w:proofErr w:type="spellStart"/>
        <w:r w:rsidRPr="002D2AB3">
          <w:t>NWDAFFunction</w:t>
        </w:r>
        <w:proofErr w:type="spellEnd"/>
        <w:r w:rsidRPr="002D2AB3">
          <w:t>.</w:t>
        </w:r>
      </w:ins>
    </w:p>
    <w:p w14:paraId="73E3C1F8" w14:textId="77777777" w:rsidR="00852573" w:rsidRDefault="00852573" w:rsidP="00852573">
      <w:pPr>
        <w:pStyle w:val="B10"/>
        <w:rPr>
          <w:ins w:id="6185" w:author="28.552_CR0461_(Rel-18)_MANWDAF" w:date="2023-09-18T16:49:00Z"/>
          <w:color w:val="000000"/>
        </w:rPr>
      </w:pPr>
      <w:ins w:id="6186" w:author="28.552_CR0461_(Rel-18)_MANWDAF" w:date="2023-09-18T16:49:00Z">
        <w:r w:rsidRPr="002D2AB3">
          <w:rPr>
            <w:color w:val="000000"/>
          </w:rPr>
          <w:t>g)</w:t>
        </w:r>
        <w:r w:rsidRPr="002D2AB3">
          <w:rPr>
            <w:color w:val="000000"/>
          </w:rPr>
          <w:tab/>
          <w:t>Valid for packet switched traffic.</w:t>
        </w:r>
      </w:ins>
    </w:p>
    <w:p w14:paraId="03954281" w14:textId="77777777" w:rsidR="00852573" w:rsidRDefault="00852573" w:rsidP="00852573">
      <w:pPr>
        <w:pStyle w:val="B10"/>
        <w:rPr>
          <w:ins w:id="6187" w:author="28.552_CR0461_(Rel-18)_MANWDAF" w:date="2023-09-18T16:49:00Z"/>
          <w:color w:val="000000"/>
        </w:rPr>
      </w:pPr>
      <w:ins w:id="6188" w:author="28.552_CR0461_(Rel-18)_MANWDAF" w:date="2023-09-18T16:49:00Z">
        <w:r w:rsidRPr="002D2AB3">
          <w:rPr>
            <w:color w:val="000000"/>
          </w:rPr>
          <w:t>h)</w:t>
        </w:r>
        <w:r w:rsidRPr="002D2AB3">
          <w:rPr>
            <w:color w:val="000000"/>
          </w:rPr>
          <w:tab/>
          <w:t>5GS.</w:t>
        </w:r>
      </w:ins>
    </w:p>
    <w:p w14:paraId="102508A3" w14:textId="66394025" w:rsidR="00852573" w:rsidRPr="002D2AB3" w:rsidRDefault="00852573" w:rsidP="00852573">
      <w:pPr>
        <w:pStyle w:val="Heading4"/>
        <w:rPr>
          <w:ins w:id="6189" w:author="28.552_CR0461_(Rel-18)_MANWDAF" w:date="2023-09-18T16:49:00Z"/>
        </w:rPr>
      </w:pPr>
      <w:bookmarkStart w:id="6190" w:name="_Toc145949535"/>
      <w:ins w:id="6191" w:author="28.552_CR0461_(Rel-18)_MANWDAF" w:date="2023-09-18T16:49:00Z">
        <w:r w:rsidRPr="002D2AB3">
          <w:t>5.18.</w:t>
        </w:r>
      </w:ins>
      <w:ins w:id="6192" w:author="28.552_CR0461_(Rel-18)_MANWDAF" w:date="2023-09-18T16:50:00Z">
        <w:r>
          <w:t>6</w:t>
        </w:r>
      </w:ins>
      <w:ins w:id="6193" w:author="28.552_CR0461_(Rel-18)_MANWDAF" w:date="2023-09-18T16:49:00Z">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190"/>
        <w:r>
          <w:t xml:space="preserve"> </w:t>
        </w:r>
      </w:ins>
    </w:p>
    <w:p w14:paraId="77C90A69" w14:textId="77777777" w:rsidR="00852573" w:rsidRDefault="00852573" w:rsidP="00852573">
      <w:pPr>
        <w:pStyle w:val="B10"/>
        <w:rPr>
          <w:ins w:id="6194" w:author="28.552_CR0461_(Rel-18)_MANWDAF" w:date="2023-09-18T16:49:00Z"/>
        </w:rPr>
      </w:pPr>
      <w:ins w:id="6195" w:author="28.552_CR0461_(Rel-18)_MANWDAF" w:date="2023-09-18T16:49:00Z">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ins>
    </w:p>
    <w:p w14:paraId="76A15CFF" w14:textId="77777777" w:rsidR="00852573" w:rsidRDefault="00852573" w:rsidP="00852573">
      <w:pPr>
        <w:pStyle w:val="B10"/>
        <w:rPr>
          <w:ins w:id="6196" w:author="28.552_CR0461_(Rel-18)_MANWDAF" w:date="2023-09-18T16:49:00Z"/>
        </w:rPr>
      </w:pPr>
      <w:ins w:id="6197" w:author="28.552_CR0461_(Rel-18)_MANWDAF" w:date="2023-09-18T16:49:00Z">
        <w:r>
          <w:t>b)</w:t>
        </w:r>
        <w:r>
          <w:tab/>
          <w:t>CC.</w:t>
        </w:r>
      </w:ins>
    </w:p>
    <w:p w14:paraId="27799069" w14:textId="77777777" w:rsidR="00852573" w:rsidRDefault="00852573" w:rsidP="00852573">
      <w:pPr>
        <w:pStyle w:val="B10"/>
        <w:rPr>
          <w:ins w:id="6198" w:author="28.552_CR0461_(Rel-18)_MANWDAF" w:date="2023-09-18T16:49:00Z"/>
        </w:rPr>
      </w:pPr>
      <w:ins w:id="6199" w:author="28.552_CR0461_(Rel-18)_MANWDAF" w:date="2023-09-18T16:49:00Z">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ins>
    </w:p>
    <w:p w14:paraId="7DA5C3AA" w14:textId="77777777" w:rsidR="00852573" w:rsidRDefault="00852573" w:rsidP="00852573">
      <w:pPr>
        <w:pStyle w:val="B10"/>
        <w:rPr>
          <w:ins w:id="6200" w:author="28.552_CR0461_(Rel-18)_MANWDAF" w:date="2023-09-18T16:49:00Z"/>
        </w:rPr>
      </w:pPr>
      <w:ins w:id="6201" w:author="28.552_CR0461_(Rel-18)_MANWDAF" w:date="2023-09-18T16:49:00Z">
        <w:r>
          <w:t>d)</w:t>
        </w:r>
        <w:r>
          <w:tab/>
        </w:r>
        <w:r w:rsidRPr="006E57E6">
          <w:t xml:space="preserve">Each measurement is a </w:t>
        </w:r>
        <w:r>
          <w:t>single integer value.</w:t>
        </w:r>
        <w:r w:rsidRPr="006E57E6">
          <w:t xml:space="preserve"> </w:t>
        </w:r>
      </w:ins>
    </w:p>
    <w:p w14:paraId="5B504173" w14:textId="77777777" w:rsidR="00852573" w:rsidRPr="002D2AB3" w:rsidRDefault="00852573" w:rsidP="00852573">
      <w:pPr>
        <w:pStyle w:val="B10"/>
        <w:rPr>
          <w:ins w:id="6202" w:author="28.552_CR0461_(Rel-18)_MANWDAF" w:date="2023-09-18T16:49:00Z"/>
        </w:rPr>
      </w:pPr>
      <w:ins w:id="6203" w:author="28.552_CR0461_(Rel-18)_MANWDAF" w:date="2023-09-18T16:49:00Z">
        <w:r>
          <w:t>e)</w:t>
        </w:r>
        <w:r>
          <w:tab/>
        </w:r>
        <w:r w:rsidRPr="002D2AB3">
          <w:t xml:space="preserve">The measurement name has the form </w:t>
        </w:r>
        <w:proofErr w:type="spellStart"/>
        <w:r w:rsidRPr="002D2AB3">
          <w:t>DANS.</w:t>
        </w:r>
        <w:r>
          <w:t>ModelTrainingTriggered</w:t>
        </w:r>
        <w:proofErr w:type="spellEnd"/>
        <w:r w:rsidRPr="002D2AB3">
          <w:t>, and</w:t>
        </w:r>
      </w:ins>
    </w:p>
    <w:p w14:paraId="30EBB9D0" w14:textId="77777777" w:rsidR="00852573" w:rsidRDefault="00852573" w:rsidP="00852573">
      <w:pPr>
        <w:pStyle w:val="B2"/>
        <w:rPr>
          <w:ins w:id="6204" w:author="28.552_CR0461_(Rel-18)_MANWDAF" w:date="2023-09-18T16:49:00Z"/>
        </w:rPr>
      </w:pPr>
      <w:proofErr w:type="spellStart"/>
      <w:ins w:id="6205" w:author="28.552_CR0461_(Rel-18)_MANWDAF" w:date="2023-09-18T16:49:00Z">
        <w:r w:rsidRPr="002D2AB3">
          <w:t>DANS.</w:t>
        </w:r>
        <w:r>
          <w:t>ModelTrainingTriggered</w:t>
        </w:r>
        <w:r w:rsidRPr="002D2AB3">
          <w:t>.</w:t>
        </w:r>
        <w:r w:rsidRPr="002D2AB3">
          <w:rPr>
            <w:i/>
            <w:iCs/>
          </w:rPr>
          <w:t>AnalyticsID</w:t>
        </w:r>
        <w:proofErr w:type="spellEnd"/>
        <w:r w:rsidRPr="002D2AB3">
          <w:t>, where</w:t>
        </w:r>
        <w:r w:rsidRPr="002D2AB3">
          <w:rPr>
            <w:i/>
            <w:iCs/>
          </w:rPr>
          <w:t xml:space="preserve"> </w:t>
        </w:r>
        <w:proofErr w:type="spellStart"/>
        <w:r w:rsidRPr="002D2AB3">
          <w:rPr>
            <w:i/>
            <w:iCs/>
          </w:rPr>
          <w:t>AnalyticsID</w:t>
        </w:r>
        <w:proofErr w:type="spellEnd"/>
        <w:r w:rsidRPr="002D2AB3">
          <w:rPr>
            <w:i/>
          </w:rPr>
          <w:t xml:space="preserve"> </w:t>
        </w:r>
        <w:r w:rsidRPr="002D2AB3">
          <w:t xml:space="preserve">identifies </w:t>
        </w:r>
        <w:r w:rsidRPr="002D2AB3">
          <w:rPr>
            <w:lang w:eastAsia="zh-CN"/>
          </w:rPr>
          <w:t>different analytics</w:t>
        </w:r>
        <w:r w:rsidRPr="006E57E6">
          <w:t>.</w:t>
        </w:r>
      </w:ins>
    </w:p>
    <w:p w14:paraId="5E441CA7" w14:textId="77777777" w:rsidR="00852573" w:rsidRPr="002D2AB3" w:rsidRDefault="00852573" w:rsidP="00852573">
      <w:pPr>
        <w:pStyle w:val="B10"/>
        <w:rPr>
          <w:ins w:id="6206" w:author="28.552_CR0461_(Rel-18)_MANWDAF" w:date="2023-09-18T16:49:00Z"/>
        </w:rPr>
      </w:pPr>
      <w:ins w:id="6207" w:author="28.552_CR0461_(Rel-18)_MANWDAF" w:date="2023-09-18T16:49:00Z">
        <w:r w:rsidRPr="002D2AB3">
          <w:t>f)</w:t>
        </w:r>
        <w:r w:rsidRPr="002D2AB3">
          <w:tab/>
        </w:r>
        <w:proofErr w:type="spellStart"/>
        <w:r w:rsidRPr="002D2AB3">
          <w:t>NWDAFFunction</w:t>
        </w:r>
        <w:proofErr w:type="spellEnd"/>
        <w:r w:rsidRPr="002D2AB3">
          <w:t>.</w:t>
        </w:r>
      </w:ins>
    </w:p>
    <w:p w14:paraId="760C266E" w14:textId="77777777" w:rsidR="00852573" w:rsidRDefault="00852573" w:rsidP="00852573">
      <w:pPr>
        <w:pStyle w:val="B10"/>
        <w:rPr>
          <w:ins w:id="6208" w:author="28.552_CR0461_(Rel-18)_MANWDAF" w:date="2023-09-18T16:49:00Z"/>
        </w:rPr>
      </w:pPr>
      <w:ins w:id="6209" w:author="28.552_CR0461_(Rel-18)_MANWDAF" w:date="2023-09-18T16:49:00Z">
        <w:r w:rsidRPr="002D2AB3">
          <w:t>g)</w:t>
        </w:r>
        <w:r w:rsidRPr="002D2AB3">
          <w:tab/>
          <w:t>Valid for packet switched traffic.</w:t>
        </w:r>
      </w:ins>
    </w:p>
    <w:p w14:paraId="4B2B3C27" w14:textId="77777777" w:rsidR="00852573" w:rsidRDefault="00852573" w:rsidP="00852573">
      <w:pPr>
        <w:pStyle w:val="B10"/>
        <w:rPr>
          <w:ins w:id="6210" w:author="28.552_CR0461_(Rel-18)_MANWDAF" w:date="2023-09-18T16:49:00Z"/>
        </w:rPr>
      </w:pPr>
      <w:ins w:id="6211" w:author="28.552_CR0461_(Rel-18)_MANWDAF" w:date="2023-09-18T16:49:00Z">
        <w:r w:rsidRPr="002D2AB3">
          <w:t>h)</w:t>
        </w:r>
        <w:r w:rsidRPr="002D2AB3">
          <w:tab/>
          <w:t>5GS.</w:t>
        </w:r>
      </w:ins>
    </w:p>
    <w:p w14:paraId="0587C5A3" w14:textId="77777777" w:rsidR="00DD18C8" w:rsidRPr="00BE14A4" w:rsidRDefault="00DD18C8" w:rsidP="00F30BEF">
      <w:pPr>
        <w:pStyle w:val="B10"/>
        <w:rPr>
          <w:lang w:val="en-US" w:eastAsia="zh-CN"/>
        </w:rPr>
      </w:pPr>
    </w:p>
    <w:p w14:paraId="0211AC8A" w14:textId="77777777" w:rsidR="00C532C3" w:rsidRPr="00816D86" w:rsidRDefault="002D6472" w:rsidP="00C532C3">
      <w:pPr>
        <w:pStyle w:val="Heading1"/>
      </w:pPr>
      <w:bookmarkStart w:id="6212" w:name="_Toc20132523"/>
      <w:bookmarkStart w:id="6213" w:name="_Toc27473649"/>
      <w:bookmarkStart w:id="6214" w:name="_Toc35956327"/>
      <w:bookmarkStart w:id="6215" w:name="_Toc44492337"/>
      <w:bookmarkStart w:id="6216" w:name="_Toc51690270"/>
      <w:bookmarkStart w:id="6217" w:name="_Toc51750970"/>
      <w:bookmarkStart w:id="6218" w:name="_Toc51775240"/>
      <w:bookmarkStart w:id="6219" w:name="_Toc51775854"/>
      <w:bookmarkStart w:id="6220" w:name="_Toc51776470"/>
      <w:bookmarkStart w:id="6221" w:name="_Toc58515856"/>
      <w:bookmarkStart w:id="6222" w:name="_Hlk532542582"/>
      <w:bookmarkStart w:id="6223" w:name="_Toc145949536"/>
      <w:r w:rsidRPr="00816D86">
        <w:t>6</w:t>
      </w:r>
      <w:r w:rsidR="00C532C3" w:rsidRPr="00816D86">
        <w:tab/>
        <w:t>Measurements related to end-to-end 5G network and network slicing</w:t>
      </w:r>
      <w:bookmarkEnd w:id="6212"/>
      <w:bookmarkEnd w:id="6213"/>
      <w:bookmarkEnd w:id="6214"/>
      <w:bookmarkEnd w:id="6215"/>
      <w:bookmarkEnd w:id="6216"/>
      <w:bookmarkEnd w:id="6217"/>
      <w:bookmarkEnd w:id="6218"/>
      <w:bookmarkEnd w:id="6219"/>
      <w:bookmarkEnd w:id="6220"/>
      <w:bookmarkEnd w:id="6221"/>
      <w:bookmarkEnd w:id="6223"/>
    </w:p>
    <w:p w14:paraId="7B14E5D9" w14:textId="77777777" w:rsidR="00C532C3" w:rsidRPr="00816D86" w:rsidRDefault="002D6472" w:rsidP="002B7D7C">
      <w:pPr>
        <w:pStyle w:val="Heading2"/>
      </w:pPr>
      <w:bookmarkStart w:id="6224" w:name="_Toc20132524"/>
      <w:bookmarkStart w:id="6225" w:name="_Toc27473650"/>
      <w:bookmarkStart w:id="6226" w:name="_Toc35956328"/>
      <w:bookmarkStart w:id="6227" w:name="_Toc44492338"/>
      <w:bookmarkStart w:id="6228" w:name="_Toc51690271"/>
      <w:bookmarkStart w:id="6229" w:name="_Toc51750971"/>
      <w:bookmarkStart w:id="6230" w:name="_Toc51775241"/>
      <w:bookmarkStart w:id="6231" w:name="_Toc51775855"/>
      <w:bookmarkStart w:id="6232" w:name="_Toc51776471"/>
      <w:bookmarkStart w:id="6233" w:name="_Toc58515857"/>
      <w:bookmarkStart w:id="6234" w:name="_Toc145949537"/>
      <w:bookmarkEnd w:id="6222"/>
      <w:r w:rsidRPr="00816D86">
        <w:t>6</w:t>
      </w:r>
      <w:r w:rsidR="00C532C3" w:rsidRPr="00816D86">
        <w:rPr>
          <w:rFonts w:hint="eastAsia"/>
        </w:rPr>
        <w:t>.1</w:t>
      </w:r>
      <w:r w:rsidR="002B7D7C" w:rsidRPr="00816D86">
        <w:tab/>
      </w:r>
      <w:r w:rsidR="00B61992">
        <w:t>Void</w:t>
      </w:r>
      <w:bookmarkEnd w:id="6224"/>
      <w:bookmarkEnd w:id="6225"/>
      <w:bookmarkEnd w:id="6226"/>
      <w:bookmarkEnd w:id="6227"/>
      <w:bookmarkEnd w:id="6228"/>
      <w:bookmarkEnd w:id="6229"/>
      <w:bookmarkEnd w:id="6230"/>
      <w:bookmarkEnd w:id="6231"/>
      <w:bookmarkEnd w:id="6232"/>
      <w:bookmarkEnd w:id="6233"/>
      <w:bookmarkEnd w:id="6234"/>
    </w:p>
    <w:p w14:paraId="6BC2AD1E" w14:textId="77777777" w:rsidR="00C532C3" w:rsidRPr="006534CE" w:rsidRDefault="002D6472" w:rsidP="002B7D7C">
      <w:pPr>
        <w:pStyle w:val="Heading2"/>
      </w:pPr>
      <w:bookmarkStart w:id="6235" w:name="_Toc20132525"/>
      <w:bookmarkStart w:id="6236" w:name="_Toc27473651"/>
      <w:bookmarkStart w:id="6237" w:name="_Toc35956329"/>
      <w:bookmarkStart w:id="6238" w:name="_Toc44492339"/>
      <w:bookmarkStart w:id="6239" w:name="_Toc51690272"/>
      <w:bookmarkStart w:id="6240" w:name="_Toc51750972"/>
      <w:bookmarkStart w:id="6241" w:name="_Toc51775242"/>
      <w:bookmarkStart w:id="6242" w:name="_Toc51775856"/>
      <w:bookmarkStart w:id="6243" w:name="_Toc51776472"/>
      <w:bookmarkStart w:id="6244" w:name="_Toc58515858"/>
      <w:bookmarkStart w:id="6245" w:name="_Toc145949538"/>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235"/>
      <w:bookmarkEnd w:id="6236"/>
      <w:bookmarkEnd w:id="6237"/>
      <w:bookmarkEnd w:id="6238"/>
      <w:bookmarkEnd w:id="6239"/>
      <w:bookmarkEnd w:id="6240"/>
      <w:bookmarkEnd w:id="6241"/>
      <w:bookmarkEnd w:id="6242"/>
      <w:bookmarkEnd w:id="6243"/>
      <w:bookmarkEnd w:id="6244"/>
      <w:bookmarkEnd w:id="6245"/>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 xml:space="preserve">e) </w:t>
      </w:r>
      <w:proofErr w:type="spellStart"/>
      <w:r w:rsidRPr="006534CE">
        <w:rPr>
          <w:lang w:eastAsia="zh-CN"/>
        </w:rPr>
        <w:t>MeanProcessorUsage</w:t>
      </w:r>
      <w:proofErr w:type="spellEnd"/>
    </w:p>
    <w:p w14:paraId="6BFBF713" w14:textId="77777777" w:rsidR="00C532C3" w:rsidRPr="006534CE" w:rsidRDefault="00C532C3" w:rsidP="002B7D7C">
      <w:pPr>
        <w:pStyle w:val="B10"/>
        <w:rPr>
          <w:lang w:eastAsia="zh-CN"/>
        </w:rPr>
      </w:pPr>
      <w:proofErr w:type="spellStart"/>
      <w:r w:rsidRPr="006534CE">
        <w:rPr>
          <w:lang w:eastAsia="zh-CN"/>
        </w:rPr>
        <w:t>MeanMemoryUsage</w:t>
      </w:r>
      <w:proofErr w:type="spellEnd"/>
    </w:p>
    <w:p w14:paraId="3C429441" w14:textId="77777777" w:rsidR="00C532C3" w:rsidRPr="006534CE" w:rsidRDefault="00C532C3" w:rsidP="002B7D7C">
      <w:pPr>
        <w:pStyle w:val="B10"/>
        <w:rPr>
          <w:lang w:eastAsia="zh-CN"/>
        </w:rPr>
      </w:pPr>
      <w:proofErr w:type="spellStart"/>
      <w:r w:rsidRPr="006534CE">
        <w:rPr>
          <w:lang w:eastAsia="zh-CN"/>
        </w:rPr>
        <w:t>MeanDiskUsage</w:t>
      </w:r>
      <w:proofErr w:type="spellEnd"/>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6246"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246"/>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247" w:name="historyclause"/>
      <w:r w:rsidRPr="006534CE">
        <w:rPr>
          <w:color w:val="000000"/>
        </w:rPr>
        <w:br w:type="page"/>
      </w:r>
      <w:bookmarkStart w:id="6248" w:name="_Toc20132526"/>
      <w:bookmarkStart w:id="6249" w:name="_Toc27473652"/>
      <w:bookmarkStart w:id="6250" w:name="_Toc35956330"/>
      <w:bookmarkStart w:id="6251" w:name="_Toc44492340"/>
      <w:bookmarkStart w:id="6252" w:name="_Toc51690273"/>
      <w:bookmarkStart w:id="6253" w:name="_Toc51750973"/>
      <w:bookmarkStart w:id="6254" w:name="_Toc51775243"/>
      <w:bookmarkStart w:id="6255" w:name="_Toc51775857"/>
      <w:bookmarkStart w:id="6256" w:name="_Toc51776473"/>
      <w:bookmarkStart w:id="6257" w:name="_Toc58515859"/>
      <w:bookmarkStart w:id="6258" w:name="_Toc145949539"/>
      <w:r w:rsidR="00B20328" w:rsidRPr="006534CE">
        <w:rPr>
          <w:color w:val="000000"/>
        </w:rPr>
        <w:t>Annex A (informative):</w:t>
      </w:r>
      <w:r w:rsidR="00B20328" w:rsidRPr="006534CE">
        <w:rPr>
          <w:color w:val="000000"/>
        </w:rPr>
        <w:br/>
      </w:r>
      <w:r w:rsidR="00B20328" w:rsidRPr="006534CE">
        <w:rPr>
          <w:rFonts w:hint="eastAsia"/>
          <w:color w:val="000000"/>
          <w:lang w:eastAsia="zh-CN"/>
        </w:rPr>
        <w:t>Use cases for performance measurements</w:t>
      </w:r>
      <w:bookmarkEnd w:id="6248"/>
      <w:bookmarkEnd w:id="6249"/>
      <w:bookmarkEnd w:id="6250"/>
      <w:bookmarkEnd w:id="6251"/>
      <w:bookmarkEnd w:id="6252"/>
      <w:bookmarkEnd w:id="6253"/>
      <w:bookmarkEnd w:id="6254"/>
      <w:bookmarkEnd w:id="6255"/>
      <w:bookmarkEnd w:id="6256"/>
      <w:bookmarkEnd w:id="6257"/>
      <w:bookmarkEnd w:id="6258"/>
    </w:p>
    <w:p w14:paraId="48CEC29F" w14:textId="77777777" w:rsidR="00B630D3" w:rsidRPr="006534CE" w:rsidRDefault="00B630D3" w:rsidP="00925F10">
      <w:pPr>
        <w:pStyle w:val="Heading1"/>
        <w:rPr>
          <w:color w:val="000000"/>
        </w:rPr>
      </w:pPr>
      <w:bookmarkStart w:id="6259" w:name="_Toc20132527"/>
      <w:bookmarkStart w:id="6260" w:name="_Toc27473653"/>
      <w:bookmarkStart w:id="6261" w:name="_Toc35956331"/>
      <w:bookmarkStart w:id="6262" w:name="_Toc44492341"/>
      <w:bookmarkStart w:id="6263" w:name="_Toc51690274"/>
      <w:bookmarkStart w:id="6264" w:name="_Toc51750974"/>
      <w:bookmarkStart w:id="6265" w:name="_Toc51775244"/>
      <w:bookmarkStart w:id="6266" w:name="_Toc51775858"/>
      <w:bookmarkStart w:id="6267" w:name="_Toc51776474"/>
      <w:bookmarkStart w:id="6268" w:name="_Toc58515860"/>
      <w:bookmarkStart w:id="6269" w:name="_Toc145949540"/>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259"/>
      <w:bookmarkEnd w:id="6260"/>
      <w:bookmarkEnd w:id="6261"/>
      <w:bookmarkEnd w:id="6262"/>
      <w:bookmarkEnd w:id="6263"/>
      <w:bookmarkEnd w:id="6264"/>
      <w:bookmarkEnd w:id="6265"/>
      <w:bookmarkEnd w:id="6266"/>
      <w:bookmarkEnd w:id="6267"/>
      <w:bookmarkEnd w:id="6268"/>
      <w:bookmarkEnd w:id="6269"/>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w:t>
      </w:r>
      <w:proofErr w:type="spellStart"/>
      <w:r w:rsidRPr="006534CE">
        <w:rPr>
          <w:color w:val="000000"/>
        </w:rPr>
        <w:t>gNB</w:t>
      </w:r>
      <w:proofErr w:type="spellEnd"/>
      <w:r w:rsidRPr="006534CE">
        <w:rPr>
          <w:color w:val="000000"/>
        </w:rPr>
        <w:t xml:space="preserve"> of IP packets arriving when there is no other prior data to be transmitted to the same UE in the </w:t>
      </w:r>
      <w:proofErr w:type="spellStart"/>
      <w:r w:rsidRPr="006534CE">
        <w:rPr>
          <w:color w:val="000000"/>
        </w:rPr>
        <w:t>gNB</w:t>
      </w:r>
      <w:proofErr w:type="spellEnd"/>
      <w:r w:rsidRPr="006534CE">
        <w:rPr>
          <w:color w:val="000000"/>
        </w:rPr>
        <w:t xml:space="preserve">.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270" w:name="_Toc20132528"/>
      <w:bookmarkStart w:id="6271" w:name="_Toc27473654"/>
      <w:bookmarkStart w:id="6272" w:name="_Toc35956332"/>
      <w:bookmarkStart w:id="6273" w:name="_Toc44492342"/>
      <w:bookmarkStart w:id="6274" w:name="_Toc51690275"/>
      <w:bookmarkStart w:id="6275" w:name="_Toc51750975"/>
      <w:bookmarkStart w:id="6276" w:name="_Toc51775245"/>
      <w:bookmarkStart w:id="6277" w:name="_Toc51775859"/>
      <w:bookmarkStart w:id="6278" w:name="_Toc51776475"/>
      <w:bookmarkStart w:id="6279" w:name="_Toc58515861"/>
      <w:bookmarkStart w:id="6280" w:name="_Toc145949541"/>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270"/>
      <w:bookmarkEnd w:id="6271"/>
      <w:bookmarkEnd w:id="6272"/>
      <w:bookmarkEnd w:id="6273"/>
      <w:bookmarkEnd w:id="6274"/>
      <w:bookmarkEnd w:id="6275"/>
      <w:bookmarkEnd w:id="6276"/>
      <w:bookmarkEnd w:id="6277"/>
      <w:bookmarkEnd w:id="6278"/>
      <w:bookmarkEnd w:id="6279"/>
      <w:bookmarkEnd w:id="6280"/>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ins w:id="6281" w:author="28.552_CR0451R1_(Rel-18)_PM_KPI_5G_Ph3" w:date="2023-09-18T16:38:00Z">
        <w:r w:rsidR="00E90BF0" w:rsidRPr="00E90BF0">
          <w:rPr>
            <w:lang w:eastAsia="zh-CN"/>
          </w:rPr>
          <w:t>(associated with packets measurements at the same time</w:t>
        </w:r>
        <w:r w:rsidR="00E90BF0">
          <w:rPr>
            <w:lang w:eastAsia="zh-CN"/>
          </w:rPr>
          <w:t>)</w:t>
        </w:r>
        <w:r w:rsidR="00E90BF0" w:rsidRPr="00E90BF0">
          <w:rPr>
            <w:lang w:eastAsia="zh-CN"/>
          </w:rPr>
          <w:t xml:space="preserve"> </w:t>
        </w:r>
      </w:ins>
      <w:r w:rsidRPr="006534CE">
        <w:rPr>
          <w:lang w:eastAsia="zh-CN"/>
        </w:rPr>
        <w:t xml:space="preserve">can be useful for evaluation, optimization and for performance assurance within the integrity area (user plane connection quality). </w:t>
      </w:r>
      <w:proofErr w:type="spellStart"/>
      <w:r w:rsidR="00CF0018">
        <w:rPr>
          <w:lang w:eastAsia="zh-CN"/>
        </w:rPr>
        <w:t>Subcounters</w:t>
      </w:r>
      <w:proofErr w:type="spellEnd"/>
      <w:r w:rsidR="00CF0018">
        <w:rPr>
          <w:lang w:eastAsia="zh-CN"/>
        </w:rPr>
        <w:t xml:space="preserve">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w:t>
      </w:r>
      <w:proofErr w:type="spellStart"/>
      <w:r w:rsidRPr="006534CE">
        <w:rPr>
          <w:lang w:eastAsia="zh-CN"/>
        </w:rPr>
        <w:t>gNB</w:t>
      </w:r>
      <w:proofErr w:type="spellEnd"/>
      <w:r w:rsidRPr="006534CE">
        <w:rPr>
          <w:lang w:eastAsia="zh-CN"/>
        </w:rPr>
        <w:t xml:space="preserve">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282" w:name="_Toc20132529"/>
      <w:bookmarkStart w:id="6283" w:name="_Toc27473655"/>
      <w:bookmarkStart w:id="6284" w:name="_Toc35956333"/>
      <w:bookmarkStart w:id="6285" w:name="_Toc44492343"/>
      <w:bookmarkStart w:id="6286" w:name="_Toc51690276"/>
      <w:bookmarkStart w:id="6287" w:name="_Toc51750976"/>
      <w:bookmarkStart w:id="6288" w:name="_Toc51775246"/>
      <w:bookmarkStart w:id="6289" w:name="_Toc51775860"/>
      <w:bookmarkStart w:id="6290" w:name="_Toc51776476"/>
      <w:bookmarkStart w:id="6291" w:name="_Toc58515862"/>
      <w:bookmarkStart w:id="6292" w:name="_Toc145949542"/>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282"/>
      <w:bookmarkEnd w:id="6283"/>
      <w:bookmarkEnd w:id="6284"/>
      <w:bookmarkEnd w:id="6285"/>
      <w:bookmarkEnd w:id="6286"/>
      <w:bookmarkEnd w:id="6287"/>
      <w:bookmarkEnd w:id="6288"/>
      <w:bookmarkEnd w:id="6289"/>
      <w:bookmarkEnd w:id="6290"/>
      <w:bookmarkEnd w:id="6291"/>
      <w:bookmarkEnd w:id="6292"/>
    </w:p>
    <w:p w14:paraId="18302085" w14:textId="77777777"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can be useful for evaluation, optimization and for performance assurance of the network. </w:t>
      </w:r>
      <w:proofErr w:type="spellStart"/>
      <w:r w:rsidR="00354270">
        <w:rPr>
          <w:lang w:eastAsia="zh-CN"/>
        </w:rPr>
        <w:t>Subcounters</w:t>
      </w:r>
      <w:proofErr w:type="spellEnd"/>
      <w:r w:rsidR="00354270">
        <w:rPr>
          <w:lang w:eastAsia="zh-CN"/>
        </w:rPr>
        <w:t xml:space="preserve">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w:t>
      </w:r>
      <w:proofErr w:type="spellStart"/>
      <w:r w:rsidRPr="002C5A2D">
        <w:rPr>
          <w:color w:val="000000"/>
          <w:lang w:eastAsia="zh-CN"/>
        </w:rPr>
        <w:t>gNBs</w:t>
      </w:r>
      <w:proofErr w:type="spellEnd"/>
      <w:r w:rsidRPr="002C5A2D">
        <w:rPr>
          <w:color w:val="000000"/>
          <w:lang w:eastAsia="zh-CN"/>
        </w:rPr>
        <w:t xml:space="preserve">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w:t>
      </w:r>
      <w:proofErr w:type="spellStart"/>
      <w:r w:rsidR="00916E11" w:rsidRPr="006534CE">
        <w:rPr>
          <w:lang w:eastAsia="zh-CN"/>
        </w:rPr>
        <w:t>gNB</w:t>
      </w:r>
      <w:proofErr w:type="spellEnd"/>
      <w:r w:rsidR="00916E11" w:rsidRPr="006534CE">
        <w:rPr>
          <w:lang w:eastAsia="zh-CN"/>
        </w:rPr>
        <w:t xml:space="preserve"> are deployed in a </w:t>
      </w:r>
      <w:r w:rsidR="007C538D" w:rsidRPr="006534CE">
        <w:rPr>
          <w:lang w:eastAsia="zh-CN"/>
        </w:rPr>
        <w:t>virtualized</w:t>
      </w:r>
      <w:r w:rsidR="00916E11" w:rsidRPr="006534CE">
        <w:rPr>
          <w:lang w:eastAsia="zh-CN"/>
        </w:rPr>
        <w:t xml:space="preserve"> environment, the DL packet drops may occur in two parts; the </w:t>
      </w:r>
      <w:proofErr w:type="spellStart"/>
      <w:r w:rsidR="00916E11" w:rsidRPr="006534CE">
        <w:rPr>
          <w:lang w:eastAsia="zh-CN"/>
        </w:rPr>
        <w:t>gNB</w:t>
      </w:r>
      <w:proofErr w:type="spellEnd"/>
      <w:r w:rsidR="00916E11" w:rsidRPr="006534CE">
        <w:rPr>
          <w:lang w:eastAsia="zh-CN"/>
        </w:rPr>
        <w:t xml:space="preserve"> CU-UP and the </w:t>
      </w:r>
      <w:proofErr w:type="spellStart"/>
      <w:r w:rsidR="00916E11" w:rsidRPr="006534CE">
        <w:rPr>
          <w:lang w:eastAsia="zh-CN"/>
        </w:rPr>
        <w:t>gNB</w:t>
      </w:r>
      <w:proofErr w:type="spellEnd"/>
      <w:r w:rsidR="00916E11" w:rsidRPr="006534CE">
        <w:rPr>
          <w:lang w:eastAsia="zh-CN"/>
        </w:rPr>
        <w:t xml:space="preserve">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293" w:name="_Toc20132530"/>
      <w:bookmarkStart w:id="6294" w:name="_Toc27473656"/>
      <w:bookmarkStart w:id="6295" w:name="_Toc35956334"/>
      <w:bookmarkStart w:id="6296" w:name="_Toc44492344"/>
      <w:bookmarkStart w:id="6297" w:name="_Toc51690277"/>
      <w:bookmarkStart w:id="6298" w:name="_Toc51750977"/>
      <w:bookmarkStart w:id="6299" w:name="_Toc51775247"/>
      <w:bookmarkStart w:id="6300" w:name="_Toc51775861"/>
      <w:bookmarkStart w:id="6301" w:name="_Toc51776477"/>
      <w:bookmarkStart w:id="6302" w:name="_Toc58515863"/>
      <w:bookmarkStart w:id="6303" w:name="_Toc145949543"/>
      <w:r w:rsidRPr="006534CE">
        <w:rPr>
          <w:color w:val="000000"/>
          <w:lang w:eastAsia="zh-CN"/>
        </w:rPr>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293"/>
      <w:bookmarkEnd w:id="6294"/>
      <w:bookmarkEnd w:id="6295"/>
      <w:bookmarkEnd w:id="6296"/>
      <w:bookmarkEnd w:id="6297"/>
      <w:bookmarkEnd w:id="6298"/>
      <w:bookmarkEnd w:id="6299"/>
      <w:bookmarkEnd w:id="6300"/>
      <w:bookmarkEnd w:id="6301"/>
      <w:bookmarkEnd w:id="6302"/>
      <w:bookmarkEnd w:id="6303"/>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w:t>
      </w:r>
      <w:proofErr w:type="spellStart"/>
      <w:r w:rsidRPr="006534CE">
        <w:rPr>
          <w:lang w:eastAsia="zh-CN"/>
        </w:rPr>
        <w:t>gNB</w:t>
      </w:r>
      <w:proofErr w:type="spellEnd"/>
      <w:r w:rsidRPr="006534CE">
        <w:rPr>
          <w:lang w:eastAsia="zh-CN"/>
        </w:rPr>
        <w:t xml:space="preserve"> refers to the delay of any packet within NG-RAN, including air interface delay until the UE receives the packet. A </w:t>
      </w:r>
      <w:proofErr w:type="spellStart"/>
      <w:r w:rsidRPr="006534CE">
        <w:rPr>
          <w:lang w:eastAsia="zh-CN"/>
        </w:rPr>
        <w:t>gNB</w:t>
      </w:r>
      <w:proofErr w:type="spellEnd"/>
      <w:r w:rsidRPr="006534CE">
        <w:rPr>
          <w:lang w:eastAsia="zh-CN"/>
        </w:rPr>
        <w:t xml:space="preserve"> deployed in a split architecture, the user plane delay will occur in </w:t>
      </w:r>
      <w:proofErr w:type="spellStart"/>
      <w:r w:rsidRPr="006534CE">
        <w:rPr>
          <w:lang w:eastAsia="zh-CN"/>
        </w:rPr>
        <w:t>gNB</w:t>
      </w:r>
      <w:proofErr w:type="spellEnd"/>
      <w:r w:rsidRPr="006534CE">
        <w:rPr>
          <w:lang w:eastAsia="zh-CN"/>
        </w:rPr>
        <w:t xml:space="preserve">-CU-UP, on the F1 interface, in </w:t>
      </w:r>
      <w:proofErr w:type="spellStart"/>
      <w:r w:rsidRPr="006534CE">
        <w:rPr>
          <w:lang w:eastAsia="zh-CN"/>
        </w:rPr>
        <w:t>gNB</w:t>
      </w:r>
      <w:proofErr w:type="spellEnd"/>
      <w:r w:rsidRPr="006534CE">
        <w:rPr>
          <w:lang w:eastAsia="zh-CN"/>
        </w:rPr>
        <w:t xml:space="preserve">-DU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w:t>
      </w:r>
      <w:proofErr w:type="spellStart"/>
      <w:r w:rsidRPr="006534CE">
        <w:rPr>
          <w:lang w:eastAsia="zh-CN"/>
        </w:rPr>
        <w:t>gNB</w:t>
      </w:r>
      <w:proofErr w:type="spellEnd"/>
      <w:r w:rsidRPr="006534CE">
        <w:rPr>
          <w:lang w:eastAsia="zh-CN"/>
        </w:rPr>
        <w:t xml:space="preserve"> refers to the delay of any packet within NG-RAN, including air interface delay until the </w:t>
      </w:r>
      <w:r>
        <w:rPr>
          <w:lang w:eastAsia="zh-CN"/>
        </w:rPr>
        <w:t xml:space="preserve">packet leaves </w:t>
      </w:r>
      <w:proofErr w:type="spellStart"/>
      <w:r w:rsidRPr="006534CE">
        <w:rPr>
          <w:lang w:eastAsia="zh-CN"/>
        </w:rPr>
        <w:t>gNB</w:t>
      </w:r>
      <w:proofErr w:type="spellEnd"/>
      <w:r w:rsidRPr="006534CE">
        <w:rPr>
          <w:lang w:eastAsia="zh-CN"/>
        </w:rPr>
        <w:t>-CU-UP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xml:space="preserve">, </w:t>
      </w:r>
      <w:proofErr w:type="spellStart"/>
      <w:r w:rsidRPr="00BA1679">
        <w:rPr>
          <w:lang w:eastAsia="zh-CN"/>
        </w:rPr>
        <w:t>gNB</w:t>
      </w:r>
      <w:proofErr w:type="spellEnd"/>
      <w:r w:rsidRPr="00BA1679">
        <w:rPr>
          <w:lang w:eastAsia="zh-CN"/>
        </w:rPr>
        <w:t>-DU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 xml:space="preserve">The beamforming capabilities of the </w:t>
      </w:r>
      <w:proofErr w:type="spellStart"/>
      <w:r>
        <w:rPr>
          <w:lang w:val="en-US" w:eastAsia="zh-CN"/>
        </w:rPr>
        <w:t>NRCellDU</w:t>
      </w:r>
      <w:proofErr w:type="spellEnd"/>
      <w:r>
        <w:rPr>
          <w:lang w:val="en-US" w:eastAsia="zh-CN"/>
        </w:rPr>
        <w:t xml:space="preserve"> and of the UE can be different. This might create a difference in the successful reception probability of the DL data transmitted by the </w:t>
      </w:r>
      <w:proofErr w:type="spellStart"/>
      <w:r>
        <w:rPr>
          <w:lang w:val="en-US" w:eastAsia="zh-CN"/>
        </w:rPr>
        <w:t>gNB</w:t>
      </w:r>
      <w:proofErr w:type="spellEnd"/>
      <w:r>
        <w:rPr>
          <w:lang w:val="en-US" w:eastAsia="zh-CN"/>
        </w:rPr>
        <w:t>-DU,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w:t>
      </w:r>
      <w:proofErr w:type="spellStart"/>
      <w:r>
        <w:rPr>
          <w:lang w:eastAsia="zh-CN"/>
        </w:rPr>
        <w:t>asumtion</w:t>
      </w:r>
      <w:proofErr w:type="spellEnd"/>
      <w:r>
        <w:rPr>
          <w:lang w:eastAsia="zh-CN"/>
        </w:rPr>
        <w:t xml:space="preserve">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304" w:name="_Toc20132531"/>
      <w:bookmarkStart w:id="6305" w:name="_Toc27473657"/>
      <w:bookmarkStart w:id="6306" w:name="_Toc35956335"/>
      <w:bookmarkStart w:id="6307" w:name="_Toc44492345"/>
      <w:bookmarkStart w:id="6308" w:name="_Toc51690278"/>
      <w:bookmarkStart w:id="6309" w:name="_Toc51750978"/>
      <w:bookmarkStart w:id="6310" w:name="_Toc51775248"/>
      <w:bookmarkStart w:id="6311" w:name="_Toc51775862"/>
      <w:bookmarkStart w:id="6312" w:name="_Toc51776478"/>
      <w:bookmarkStart w:id="6313" w:name="_Toc58515864"/>
      <w:bookmarkStart w:id="6314" w:name="_Toc145949544"/>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w:t>
      </w:r>
      <w:proofErr w:type="spellStart"/>
      <w:r w:rsidRPr="006534CE">
        <w:rPr>
          <w:color w:val="000000"/>
        </w:rPr>
        <w:t>gNB</w:t>
      </w:r>
      <w:proofErr w:type="spellEnd"/>
      <w:r w:rsidRPr="006534CE">
        <w:rPr>
          <w:color w:val="000000"/>
        </w:rPr>
        <w:t>-DU initiated)</w:t>
      </w:r>
      <w:bookmarkEnd w:id="6304"/>
      <w:bookmarkEnd w:id="6305"/>
      <w:bookmarkEnd w:id="6306"/>
      <w:bookmarkEnd w:id="6307"/>
      <w:bookmarkEnd w:id="6308"/>
      <w:bookmarkEnd w:id="6309"/>
      <w:bookmarkEnd w:id="6310"/>
      <w:bookmarkEnd w:id="6311"/>
      <w:bookmarkEnd w:id="6312"/>
      <w:bookmarkEnd w:id="6313"/>
      <w:bookmarkEnd w:id="6314"/>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w:t>
      </w:r>
      <w:proofErr w:type="spellStart"/>
      <w:r w:rsidRPr="006534CE">
        <w:rPr>
          <w:color w:val="000000"/>
        </w:rPr>
        <w:t>gNB</w:t>
      </w:r>
      <w:proofErr w:type="spellEnd"/>
      <w:r w:rsidRPr="006534CE">
        <w:rPr>
          <w:color w:val="000000"/>
        </w:rPr>
        <w:t xml:space="preserve">-DU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w:t>
      </w:r>
      <w:proofErr w:type="spellStart"/>
      <w:r w:rsidR="00EC0C46" w:rsidRPr="00EC0C46">
        <w:rPr>
          <w:color w:val="000000"/>
          <w:lang w:eastAsia="zh-CN"/>
        </w:rPr>
        <w:t>analyzing</w:t>
      </w:r>
      <w:proofErr w:type="spellEnd"/>
      <w:r w:rsidR="00EC0C46" w:rsidRPr="00EC0C46">
        <w:rPr>
          <w:color w:val="000000"/>
          <w:lang w:eastAsia="zh-CN"/>
        </w:rPr>
        <w:t xml:space="preserve"> the coverage problem.</w:t>
      </w:r>
    </w:p>
    <w:p w14:paraId="2AFA3890" w14:textId="77777777" w:rsidR="00EB5DB9" w:rsidRPr="006534CE" w:rsidRDefault="00EB5DB9" w:rsidP="00EB5DB9">
      <w:pPr>
        <w:pStyle w:val="Heading1"/>
        <w:rPr>
          <w:color w:val="000000"/>
          <w:lang w:eastAsia="zh-CN"/>
        </w:rPr>
      </w:pPr>
      <w:bookmarkStart w:id="6315" w:name="_Toc20132532"/>
      <w:bookmarkStart w:id="6316" w:name="_Toc27473658"/>
      <w:bookmarkStart w:id="6317" w:name="_Toc35956336"/>
      <w:bookmarkStart w:id="6318" w:name="_Toc44492346"/>
      <w:bookmarkStart w:id="6319" w:name="_Toc51690279"/>
      <w:bookmarkStart w:id="6320" w:name="_Toc51750979"/>
      <w:bookmarkStart w:id="6321" w:name="_Toc51775249"/>
      <w:bookmarkStart w:id="6322" w:name="_Toc51775863"/>
      <w:bookmarkStart w:id="6323" w:name="_Toc51776479"/>
      <w:bookmarkStart w:id="6324" w:name="_Toc58515865"/>
      <w:bookmarkStart w:id="6325" w:name="_Toc145949545"/>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315"/>
      <w:bookmarkEnd w:id="6316"/>
      <w:bookmarkEnd w:id="6317"/>
      <w:bookmarkEnd w:id="6318"/>
      <w:bookmarkEnd w:id="6319"/>
      <w:bookmarkEnd w:id="6320"/>
      <w:bookmarkEnd w:id="6321"/>
      <w:bookmarkEnd w:id="6322"/>
      <w:bookmarkEnd w:id="6323"/>
      <w:bookmarkEnd w:id="6324"/>
      <w:bookmarkEnd w:id="6325"/>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w:t>
      </w:r>
      <w:proofErr w:type="spellStart"/>
      <w:r>
        <w:rPr>
          <w:color w:val="000000"/>
          <w:lang w:eastAsia="zh-CN"/>
        </w:rPr>
        <w:t>opeators</w:t>
      </w:r>
      <w:proofErr w:type="spellEnd"/>
      <w:r>
        <w:rPr>
          <w:color w:val="000000"/>
          <w:lang w:eastAsia="zh-CN"/>
        </w:rPr>
        <w:t xml:space="preserve"> to be aware of the load.</w:t>
      </w:r>
    </w:p>
    <w:p w14:paraId="29DA75E4" w14:textId="77777777" w:rsidR="00573ADB" w:rsidRPr="006534CE" w:rsidRDefault="00573ADB" w:rsidP="00573ADB">
      <w:pPr>
        <w:pStyle w:val="Heading1"/>
        <w:rPr>
          <w:color w:val="000000"/>
          <w:lang w:eastAsia="zh-CN"/>
        </w:rPr>
      </w:pPr>
      <w:bookmarkStart w:id="6326" w:name="_Toc20132533"/>
      <w:bookmarkStart w:id="6327" w:name="_Toc27473659"/>
      <w:bookmarkStart w:id="6328" w:name="_Toc35956337"/>
      <w:bookmarkStart w:id="6329" w:name="_Toc44492347"/>
      <w:bookmarkStart w:id="6330" w:name="_Toc51690280"/>
      <w:bookmarkStart w:id="6331" w:name="_Toc51750980"/>
      <w:bookmarkStart w:id="6332" w:name="_Toc51775250"/>
      <w:bookmarkStart w:id="6333" w:name="_Toc51775864"/>
      <w:bookmarkStart w:id="6334" w:name="_Toc51776480"/>
      <w:bookmarkStart w:id="6335" w:name="_Toc58515866"/>
      <w:bookmarkStart w:id="6336" w:name="_Toc145949546"/>
      <w:r w:rsidRPr="006534CE">
        <w:rPr>
          <w:color w:val="000000"/>
        </w:rPr>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326"/>
      <w:bookmarkEnd w:id="6327"/>
      <w:bookmarkEnd w:id="6328"/>
      <w:bookmarkEnd w:id="6329"/>
      <w:bookmarkEnd w:id="6330"/>
      <w:bookmarkEnd w:id="6331"/>
      <w:bookmarkEnd w:id="6332"/>
      <w:bookmarkEnd w:id="6333"/>
      <w:bookmarkEnd w:id="6334"/>
      <w:bookmarkEnd w:id="6335"/>
      <w:bookmarkEnd w:id="6336"/>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337" w:name="_Toc20132534"/>
      <w:bookmarkStart w:id="6338" w:name="_Toc27473660"/>
      <w:bookmarkStart w:id="6339" w:name="_Toc35956338"/>
      <w:bookmarkStart w:id="6340" w:name="_Toc44492348"/>
      <w:bookmarkStart w:id="6341" w:name="_Toc51690281"/>
      <w:bookmarkStart w:id="6342" w:name="_Toc51750981"/>
      <w:bookmarkStart w:id="6343" w:name="_Toc51775251"/>
      <w:bookmarkStart w:id="6344" w:name="_Toc51775865"/>
      <w:bookmarkStart w:id="6345" w:name="_Toc51776481"/>
      <w:bookmarkStart w:id="6346" w:name="_Toc58515867"/>
      <w:bookmarkStart w:id="6347" w:name="_Toc145949547"/>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337"/>
      <w:bookmarkEnd w:id="6338"/>
      <w:bookmarkEnd w:id="6339"/>
      <w:bookmarkEnd w:id="6340"/>
      <w:bookmarkEnd w:id="6341"/>
      <w:bookmarkEnd w:id="6342"/>
      <w:bookmarkEnd w:id="6343"/>
      <w:bookmarkEnd w:id="6344"/>
      <w:bookmarkEnd w:id="6345"/>
      <w:bookmarkEnd w:id="6346"/>
      <w:r w:rsidRPr="006534CE">
        <w:rPr>
          <w:rFonts w:hint="eastAsia"/>
          <w:lang w:eastAsia="zh-CN"/>
        </w:rPr>
        <w:t xml:space="preserve"> </w:t>
      </w:r>
      <w:r w:rsidR="00EC0C46" w:rsidRPr="00EC0C46">
        <w:rPr>
          <w:lang w:eastAsia="zh-CN"/>
        </w:rPr>
        <w:t>(</w:t>
      </w:r>
      <w:proofErr w:type="spellStart"/>
      <w:r w:rsidR="00EC0C46" w:rsidRPr="00EC0C46">
        <w:rPr>
          <w:lang w:eastAsia="zh-CN"/>
        </w:rPr>
        <w:t>gNB</w:t>
      </w:r>
      <w:proofErr w:type="spellEnd"/>
      <w:r w:rsidR="00EC0C46" w:rsidRPr="00EC0C46">
        <w:rPr>
          <w:lang w:eastAsia="zh-CN"/>
        </w:rPr>
        <w:t>-CU initiated)</w:t>
      </w:r>
      <w:bookmarkEnd w:id="6347"/>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w:t>
      </w:r>
      <w:proofErr w:type="spellStart"/>
      <w:r w:rsidRPr="006534CE">
        <w:t>gNB</w:t>
      </w:r>
      <w:proofErr w:type="spellEnd"/>
      <w:r w:rsidRPr="006534CE">
        <w:t xml:space="preserve">-CU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w:t>
      </w:r>
      <w:proofErr w:type="spellStart"/>
      <w:r w:rsidR="00EC0C46" w:rsidRPr="00EC0C46">
        <w:rPr>
          <w:lang w:eastAsia="zh-CN"/>
        </w:rPr>
        <w:t>analyzing</w:t>
      </w:r>
      <w:proofErr w:type="spellEnd"/>
      <w:r w:rsidR="00EC0C46" w:rsidRPr="00EC0C46">
        <w:rPr>
          <w:lang w:eastAsia="zh-CN"/>
        </w:rPr>
        <w:t xml:space="preserve"> the coverage problem.</w:t>
      </w:r>
    </w:p>
    <w:p w14:paraId="6A085D3A" w14:textId="77777777" w:rsidR="00D31322" w:rsidRPr="006534CE" w:rsidRDefault="00D31322" w:rsidP="00D31322">
      <w:pPr>
        <w:pStyle w:val="Heading1"/>
        <w:keepLines w:val="0"/>
        <w:rPr>
          <w:lang w:eastAsia="zh-CN"/>
        </w:rPr>
      </w:pPr>
      <w:bookmarkStart w:id="6348" w:name="_Toc20132535"/>
      <w:bookmarkStart w:id="6349" w:name="_Toc27473661"/>
      <w:bookmarkStart w:id="6350" w:name="_Toc35956339"/>
      <w:bookmarkStart w:id="6351" w:name="_Toc44492349"/>
      <w:bookmarkStart w:id="6352" w:name="_Toc51690282"/>
      <w:bookmarkStart w:id="6353" w:name="_Toc51750982"/>
      <w:bookmarkStart w:id="6354" w:name="_Toc51775252"/>
      <w:bookmarkStart w:id="6355" w:name="_Toc51775866"/>
      <w:bookmarkStart w:id="6356" w:name="_Toc51776482"/>
      <w:bookmarkStart w:id="6357" w:name="_Toc58515868"/>
      <w:bookmarkStart w:id="6358" w:name="_Toc145949548"/>
      <w:r w:rsidRPr="006534CE">
        <w:rPr>
          <w:lang w:eastAsia="zh-CN"/>
        </w:rPr>
        <w:t>A.9</w:t>
      </w:r>
      <w:r w:rsidRPr="006534CE">
        <w:rPr>
          <w:lang w:eastAsia="zh-CN"/>
        </w:rPr>
        <w:tab/>
        <w:t>Monitoring of UE Throughput</w:t>
      </w:r>
      <w:r w:rsidR="00A94DC9" w:rsidRPr="006534CE">
        <w:rPr>
          <w:lang w:eastAsia="zh-CN"/>
        </w:rPr>
        <w:t xml:space="preserve"> in NG-RAN</w:t>
      </w:r>
      <w:bookmarkEnd w:id="6348"/>
      <w:bookmarkEnd w:id="6349"/>
      <w:bookmarkEnd w:id="6350"/>
      <w:bookmarkEnd w:id="6351"/>
      <w:bookmarkEnd w:id="6352"/>
      <w:bookmarkEnd w:id="6353"/>
      <w:bookmarkEnd w:id="6354"/>
      <w:bookmarkEnd w:id="6355"/>
      <w:bookmarkEnd w:id="6356"/>
      <w:bookmarkEnd w:id="6357"/>
      <w:bookmarkEnd w:id="6358"/>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w:t>
      </w:r>
      <w:proofErr w:type="spellStart"/>
      <w:r w:rsidRPr="006534CE">
        <w:rPr>
          <w:lang w:eastAsia="zh-CN"/>
        </w:rPr>
        <w:t>gNB</w:t>
      </w:r>
      <w:proofErr w:type="spellEnd"/>
      <w:r w:rsidRPr="006534CE">
        <w:rPr>
          <w:lang w:eastAsia="zh-CN"/>
        </w:rPr>
        <w:t xml:space="preserve"> and the ratio between unrestricted and restricted volume will show the </w:t>
      </w:r>
      <w:proofErr w:type="spellStart"/>
      <w:r w:rsidRPr="006534CE">
        <w:rPr>
          <w:lang w:eastAsia="zh-CN"/>
        </w:rPr>
        <w:t>gNB</w:t>
      </w:r>
      <w:proofErr w:type="spellEnd"/>
      <w:r w:rsidRPr="006534CE">
        <w:rPr>
          <w:lang w:eastAsia="zh-CN"/>
        </w:rPr>
        <w:t xml:space="preserve">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359" w:name="_Toc20132536"/>
      <w:bookmarkStart w:id="6360" w:name="_Toc27473662"/>
      <w:bookmarkStart w:id="6361" w:name="_Toc35956340"/>
      <w:bookmarkStart w:id="6362" w:name="_Toc44492350"/>
      <w:bookmarkStart w:id="6363" w:name="_Toc51690283"/>
      <w:bookmarkStart w:id="6364" w:name="_Toc51750983"/>
      <w:bookmarkStart w:id="6365" w:name="_Toc51775253"/>
      <w:bookmarkStart w:id="6366" w:name="_Toc51775867"/>
      <w:bookmarkStart w:id="6367" w:name="_Toc51776483"/>
      <w:bookmarkStart w:id="6368" w:name="_Toc58515869"/>
      <w:bookmarkStart w:id="6369" w:name="_Toc145949549"/>
      <w:r w:rsidRPr="006534CE">
        <w:rPr>
          <w:lang w:eastAsia="zh-CN"/>
        </w:rPr>
        <w:t>A.10</w:t>
      </w:r>
      <w:r w:rsidRPr="006534CE">
        <w:rPr>
          <w:lang w:eastAsia="zh-CN"/>
        </w:rPr>
        <w:tab/>
        <w:t>Monitoring of Unrestricted volume</w:t>
      </w:r>
      <w:r w:rsidR="00517EC3" w:rsidRPr="006534CE">
        <w:rPr>
          <w:lang w:eastAsia="zh-CN"/>
        </w:rPr>
        <w:t xml:space="preserve"> in NG-RAN</w:t>
      </w:r>
      <w:bookmarkEnd w:id="6359"/>
      <w:bookmarkEnd w:id="6360"/>
      <w:bookmarkEnd w:id="6361"/>
      <w:bookmarkEnd w:id="6362"/>
      <w:bookmarkEnd w:id="6363"/>
      <w:bookmarkEnd w:id="6364"/>
      <w:bookmarkEnd w:id="6365"/>
      <w:bookmarkEnd w:id="6366"/>
      <w:bookmarkEnd w:id="6367"/>
      <w:bookmarkEnd w:id="6368"/>
      <w:bookmarkEnd w:id="6369"/>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w:t>
      </w:r>
      <w:proofErr w:type="spellStart"/>
      <w:r w:rsidRPr="009A3F5F">
        <w:rPr>
          <w:lang w:eastAsia="zh-CN"/>
        </w:rPr>
        <w:t>gNB</w:t>
      </w:r>
      <w:proofErr w:type="spellEnd"/>
      <w:r w:rsidRPr="009A3F5F">
        <w:rPr>
          <w:lang w:eastAsia="zh-CN"/>
        </w:rPr>
        <w:t xml:space="preserve">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w:t>
      </w:r>
      <w:proofErr w:type="spellStart"/>
      <w:r w:rsidRPr="002C5A2D">
        <w:rPr>
          <w:lang w:eastAsia="zh-CN"/>
        </w:rPr>
        <w:t>gNB</w:t>
      </w:r>
      <w:proofErr w:type="spellEnd"/>
      <w:r w:rsidRPr="002C5A2D">
        <w:rPr>
          <w:lang w:eastAsia="zh-CN"/>
        </w:rPr>
        <w:t>.</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370" w:name="_Toc20132537"/>
      <w:bookmarkStart w:id="6371" w:name="_Toc27473663"/>
      <w:bookmarkStart w:id="6372" w:name="_Toc35956341"/>
      <w:bookmarkStart w:id="6373" w:name="_Toc44492351"/>
      <w:bookmarkStart w:id="6374" w:name="_Toc51690284"/>
      <w:bookmarkStart w:id="6375" w:name="_Toc51750984"/>
      <w:bookmarkStart w:id="6376" w:name="_Toc51775254"/>
      <w:bookmarkStart w:id="6377" w:name="_Toc51775868"/>
      <w:bookmarkStart w:id="6378" w:name="_Toc51776484"/>
      <w:bookmarkStart w:id="6379" w:name="_Toc58515870"/>
      <w:bookmarkStart w:id="6380" w:name="_Toc145949550"/>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370"/>
      <w:bookmarkEnd w:id="6371"/>
      <w:bookmarkEnd w:id="6372"/>
      <w:bookmarkEnd w:id="6373"/>
      <w:bookmarkEnd w:id="6374"/>
      <w:bookmarkEnd w:id="6375"/>
      <w:bookmarkEnd w:id="6376"/>
      <w:bookmarkEnd w:id="6377"/>
      <w:bookmarkEnd w:id="6378"/>
      <w:bookmarkEnd w:id="6379"/>
      <w:bookmarkEnd w:id="6380"/>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proofErr w:type="spellStart"/>
      <w:r w:rsidRPr="006534CE">
        <w:rPr>
          <w:lang w:eastAsia="zh-CN"/>
        </w:rPr>
        <w:t>g</w:t>
      </w:r>
      <w:r w:rsidRPr="006534CE">
        <w:rPr>
          <w:rFonts w:hint="eastAsia"/>
          <w:lang w:eastAsia="zh-CN"/>
        </w:rPr>
        <w:t>NodeBs</w:t>
      </w:r>
      <w:proofErr w:type="spellEnd"/>
      <w:r w:rsidRPr="006534CE">
        <w:rPr>
          <w:rFonts w:hint="eastAsia"/>
          <w:lang w:eastAsia="zh-CN"/>
        </w:rPr>
        <w:t>.</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381" w:name="_Toc20132538"/>
      <w:bookmarkStart w:id="6382" w:name="_Toc27473664"/>
      <w:bookmarkStart w:id="6383" w:name="_Toc35956342"/>
      <w:bookmarkStart w:id="6384" w:name="_Toc44492352"/>
      <w:bookmarkStart w:id="6385" w:name="_Toc51690285"/>
      <w:bookmarkStart w:id="6386" w:name="_Toc51750985"/>
      <w:bookmarkStart w:id="6387" w:name="_Toc51775255"/>
      <w:bookmarkStart w:id="6388" w:name="_Toc51775869"/>
      <w:bookmarkStart w:id="6389" w:name="_Toc51776485"/>
      <w:bookmarkStart w:id="6390" w:name="_Toc58515871"/>
      <w:bookmarkStart w:id="6391" w:name="_Toc145949551"/>
      <w:r w:rsidRPr="006534CE">
        <w:rPr>
          <w:rFonts w:hint="eastAsia"/>
          <w:lang w:eastAsia="zh-CN"/>
        </w:rPr>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381"/>
      <w:bookmarkEnd w:id="6382"/>
      <w:bookmarkEnd w:id="6383"/>
      <w:bookmarkEnd w:id="6384"/>
      <w:bookmarkEnd w:id="6385"/>
      <w:bookmarkEnd w:id="6386"/>
      <w:bookmarkEnd w:id="6387"/>
      <w:bookmarkEnd w:id="6388"/>
      <w:bookmarkEnd w:id="6389"/>
      <w:bookmarkEnd w:id="6390"/>
      <w:bookmarkEnd w:id="6391"/>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392" w:name="_Toc20132539"/>
      <w:bookmarkStart w:id="6393" w:name="_Toc27473665"/>
      <w:bookmarkStart w:id="6394" w:name="_Toc35956343"/>
      <w:bookmarkStart w:id="6395" w:name="_Toc44492353"/>
      <w:bookmarkStart w:id="6396" w:name="_Toc51690286"/>
      <w:bookmarkStart w:id="6397" w:name="_Toc51750986"/>
      <w:bookmarkStart w:id="6398" w:name="_Toc51775256"/>
      <w:bookmarkStart w:id="6399" w:name="_Toc51775870"/>
      <w:bookmarkStart w:id="6400" w:name="_Toc51776486"/>
      <w:bookmarkStart w:id="6401" w:name="_Toc58515872"/>
      <w:bookmarkStart w:id="6402" w:name="_Toc145949552"/>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392"/>
      <w:bookmarkEnd w:id="6393"/>
      <w:bookmarkEnd w:id="6394"/>
      <w:bookmarkEnd w:id="6395"/>
      <w:bookmarkEnd w:id="6396"/>
      <w:bookmarkEnd w:id="6397"/>
      <w:bookmarkEnd w:id="6398"/>
      <w:bookmarkEnd w:id="6399"/>
      <w:bookmarkEnd w:id="6400"/>
      <w:bookmarkEnd w:id="6401"/>
      <w:bookmarkEnd w:id="6402"/>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403" w:name="_Toc20132540"/>
      <w:bookmarkStart w:id="6404" w:name="_Toc27473666"/>
      <w:bookmarkStart w:id="6405" w:name="_Toc35956344"/>
      <w:bookmarkStart w:id="6406" w:name="_Toc44492354"/>
      <w:bookmarkStart w:id="6407" w:name="_Toc51690287"/>
      <w:bookmarkStart w:id="6408" w:name="_Toc51750987"/>
      <w:bookmarkStart w:id="6409" w:name="_Toc51775257"/>
      <w:bookmarkStart w:id="6410" w:name="_Toc51775871"/>
      <w:bookmarkStart w:id="6411" w:name="_Toc51776487"/>
      <w:bookmarkStart w:id="6412" w:name="_Toc58515873"/>
      <w:bookmarkStart w:id="6413" w:name="_Toc145949553"/>
      <w:r>
        <w:rPr>
          <w:rFonts w:hint="eastAsia"/>
          <w:lang w:eastAsia="zh-CN"/>
        </w:rPr>
        <w:t>A.</w:t>
      </w:r>
      <w:r>
        <w:rPr>
          <w:lang w:eastAsia="zh-CN"/>
        </w:rPr>
        <w:t>14</w:t>
      </w:r>
      <w:r>
        <w:rPr>
          <w:rFonts w:hint="eastAsia"/>
          <w:lang w:eastAsia="zh-CN"/>
        </w:rPr>
        <w:tab/>
      </w:r>
      <w:r>
        <w:rPr>
          <w:lang w:eastAsia="zh-CN"/>
        </w:rPr>
        <w:t>PDU session establishment related measurements</w:t>
      </w:r>
      <w:bookmarkEnd w:id="6403"/>
      <w:bookmarkEnd w:id="6404"/>
      <w:bookmarkEnd w:id="6405"/>
      <w:bookmarkEnd w:id="6406"/>
      <w:bookmarkEnd w:id="6407"/>
      <w:bookmarkEnd w:id="6408"/>
      <w:bookmarkEnd w:id="6409"/>
      <w:bookmarkEnd w:id="6410"/>
      <w:bookmarkEnd w:id="6411"/>
      <w:bookmarkEnd w:id="6412"/>
      <w:bookmarkEnd w:id="6413"/>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w:t>
      </w:r>
      <w:proofErr w:type="spellStart"/>
      <w:r>
        <w:rPr>
          <w:lang w:eastAsia="zh-CN"/>
        </w:rPr>
        <w:t>QoE</w:t>
      </w:r>
      <w:proofErr w:type="spellEnd"/>
      <w:r>
        <w:rPr>
          <w:lang w:eastAsia="zh-CN"/>
        </w:rPr>
        <w:t xml:space="preserv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w:t>
      </w:r>
      <w:proofErr w:type="spellStart"/>
      <w:r>
        <w:rPr>
          <w:rFonts w:eastAsia="Malgun Gothic" w:hint="eastAsia"/>
          <w:lang w:val="en-US" w:eastAsia="ko-KR"/>
        </w:rPr>
        <w:t>scerarios</w:t>
      </w:r>
      <w:proofErr w:type="spellEnd"/>
      <w:r>
        <w:rPr>
          <w:rFonts w:eastAsia="Malgun Gothic" w:hint="eastAsia"/>
          <w:lang w:val="en-US" w:eastAsia="ko-KR"/>
        </w:rPr>
        <w:t>;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 xml:space="preserve">MF of </w:t>
      </w:r>
      <w:proofErr w:type="spellStart"/>
      <w:r w:rsidRPr="002701C3">
        <w:t>Nsmf_PDUSession_CreateSMContex</w:t>
      </w:r>
      <w:proofErr w:type="spellEnd"/>
      <w:r w:rsidRPr="002701C3">
        <w:t xml:space="preserve">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 xml:space="preserve">SMF of </w:t>
      </w:r>
      <w:proofErr w:type="spellStart"/>
      <w:r w:rsidRPr="002701C3">
        <w:t>Nsmf_PDUSession_Create</w:t>
      </w:r>
      <w:proofErr w:type="spellEnd"/>
      <w:r w:rsidRPr="002701C3">
        <w:t xml:space="preserv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414" w:name="_Toc20132541"/>
      <w:bookmarkStart w:id="6415" w:name="_Toc27473667"/>
      <w:bookmarkStart w:id="6416" w:name="_Toc35956345"/>
      <w:bookmarkStart w:id="6417" w:name="_Toc44492355"/>
      <w:bookmarkStart w:id="6418" w:name="_Toc51690288"/>
      <w:bookmarkStart w:id="6419" w:name="_Toc51750988"/>
      <w:bookmarkStart w:id="6420" w:name="_Toc51775258"/>
      <w:bookmarkStart w:id="6421" w:name="_Toc51775872"/>
      <w:bookmarkStart w:id="6422" w:name="_Toc51776488"/>
      <w:bookmarkStart w:id="6423" w:name="_Toc58515874"/>
      <w:bookmarkStart w:id="6424" w:name="_Toc145949554"/>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414"/>
      <w:bookmarkEnd w:id="6415"/>
      <w:bookmarkEnd w:id="6416"/>
      <w:bookmarkEnd w:id="6417"/>
      <w:bookmarkEnd w:id="6418"/>
      <w:bookmarkEnd w:id="6419"/>
      <w:bookmarkEnd w:id="6420"/>
      <w:bookmarkEnd w:id="6421"/>
      <w:bookmarkEnd w:id="6422"/>
      <w:bookmarkEnd w:id="6423"/>
      <w:bookmarkEnd w:id="6424"/>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425" w:name="_Toc20132542"/>
      <w:bookmarkStart w:id="6426" w:name="_Toc27473668"/>
      <w:bookmarkStart w:id="6427" w:name="_Toc35956346"/>
      <w:bookmarkStart w:id="6428" w:name="_Toc44492356"/>
      <w:bookmarkStart w:id="6429" w:name="_Toc51690289"/>
      <w:bookmarkStart w:id="6430" w:name="_Toc51750989"/>
      <w:bookmarkStart w:id="6431" w:name="_Toc51775259"/>
      <w:bookmarkStart w:id="6432" w:name="_Toc51775873"/>
      <w:bookmarkStart w:id="6433" w:name="_Toc51776489"/>
      <w:bookmarkStart w:id="6434" w:name="_Toc58515875"/>
      <w:bookmarkStart w:id="6435" w:name="_Toc145949555"/>
      <w:r>
        <w:rPr>
          <w:rFonts w:hint="eastAsia"/>
          <w:lang w:eastAsia="zh-CN"/>
        </w:rPr>
        <w:t>A.</w:t>
      </w:r>
      <w:r>
        <w:rPr>
          <w:lang w:eastAsia="zh-CN"/>
        </w:rPr>
        <w:t>16</w:t>
      </w:r>
      <w:r>
        <w:rPr>
          <w:rFonts w:hint="eastAsia"/>
          <w:lang w:eastAsia="zh-CN"/>
        </w:rPr>
        <w:tab/>
      </w:r>
      <w:r>
        <w:rPr>
          <w:lang w:eastAsia="zh-CN"/>
        </w:rPr>
        <w:t>Monitoring of PDU session resource setup in NG-RAN</w:t>
      </w:r>
      <w:bookmarkEnd w:id="6425"/>
      <w:bookmarkEnd w:id="6426"/>
      <w:bookmarkEnd w:id="6427"/>
      <w:bookmarkEnd w:id="6428"/>
      <w:bookmarkEnd w:id="6429"/>
      <w:bookmarkEnd w:id="6430"/>
      <w:bookmarkEnd w:id="6431"/>
      <w:bookmarkEnd w:id="6432"/>
      <w:bookmarkEnd w:id="6433"/>
      <w:bookmarkEnd w:id="6434"/>
      <w:bookmarkEnd w:id="6435"/>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w:t>
      </w:r>
      <w:proofErr w:type="spellStart"/>
      <w:r w:rsidRPr="00126327">
        <w:rPr>
          <w:color w:val="000000"/>
        </w:rPr>
        <w:t>Uu</w:t>
      </w:r>
      <w:proofErr w:type="spellEnd"/>
      <w:r w:rsidRPr="00126327">
        <w:rPr>
          <w:color w:val="000000"/>
        </w:rPr>
        <w:t xml:space="preserve">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w:t>
      </w:r>
      <w:proofErr w:type="spellStart"/>
      <w:r w:rsidRPr="00126327">
        <w:rPr>
          <w:color w:val="000000"/>
        </w:rPr>
        <w:t>gNB</w:t>
      </w:r>
      <w:proofErr w:type="spellEnd"/>
      <w:r w:rsidRPr="00126327">
        <w:rPr>
          <w:color w:val="000000"/>
        </w:rPr>
        <w:t xml:space="preserve">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436" w:name="_Toc20132543"/>
      <w:bookmarkStart w:id="6437" w:name="_Toc27473669"/>
      <w:bookmarkStart w:id="6438" w:name="_Toc35956347"/>
      <w:bookmarkStart w:id="6439" w:name="_Toc44492357"/>
      <w:bookmarkStart w:id="6440" w:name="_Toc51690290"/>
      <w:bookmarkStart w:id="6441" w:name="_Toc51750990"/>
      <w:bookmarkStart w:id="6442" w:name="_Toc51775260"/>
      <w:bookmarkStart w:id="6443" w:name="_Toc51775874"/>
      <w:bookmarkStart w:id="6444" w:name="_Toc51776490"/>
      <w:bookmarkStart w:id="6445" w:name="_Toc58515876"/>
      <w:bookmarkStart w:id="6446" w:name="_Toc145949556"/>
      <w:r>
        <w:rPr>
          <w:rFonts w:hint="eastAsia"/>
          <w:lang w:eastAsia="zh-CN"/>
        </w:rPr>
        <w:t>A.</w:t>
      </w:r>
      <w:r>
        <w:rPr>
          <w:lang w:eastAsia="zh-CN"/>
        </w:rPr>
        <w:t>17</w:t>
      </w:r>
      <w:r>
        <w:rPr>
          <w:rFonts w:hint="eastAsia"/>
          <w:lang w:eastAsia="zh-CN"/>
        </w:rPr>
        <w:tab/>
      </w:r>
      <w:r>
        <w:rPr>
          <w:lang w:eastAsia="zh-CN"/>
        </w:rPr>
        <w:t>Monitoring of handovers</w:t>
      </w:r>
      <w:bookmarkEnd w:id="6436"/>
      <w:bookmarkEnd w:id="6437"/>
      <w:bookmarkEnd w:id="6438"/>
      <w:bookmarkEnd w:id="6439"/>
      <w:bookmarkEnd w:id="6440"/>
      <w:bookmarkEnd w:id="6441"/>
      <w:bookmarkEnd w:id="6442"/>
      <w:bookmarkEnd w:id="6443"/>
      <w:bookmarkEnd w:id="6444"/>
      <w:bookmarkEnd w:id="6445"/>
      <w:bookmarkEnd w:id="6446"/>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 xml:space="preserve">ificant feature of the mobile networks, and handover is one typical action of the mobility. The handover failure would cause service discontinuation, thus the performance of the handover has direct impact to the user </w:t>
      </w:r>
      <w:proofErr w:type="spellStart"/>
      <w:r w:rsidRPr="00DE60B1">
        <w:rPr>
          <w:color w:val="000000"/>
        </w:rPr>
        <w:t>experience.</w:t>
      </w:r>
      <w:r>
        <w:rPr>
          <w:color w:val="000000"/>
        </w:rPr>
        <w:t>The</w:t>
      </w:r>
      <w:proofErr w:type="spellEnd"/>
      <w:r>
        <w:rPr>
          <w:color w:val="000000"/>
        </w:rPr>
        <w:t xml:space="preserv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occur intra-</w:t>
      </w:r>
      <w:proofErr w:type="spellStart"/>
      <w:r w:rsidRPr="00DE60B1">
        <w:rPr>
          <w:color w:val="000000"/>
        </w:rPr>
        <w:t>gNB</w:t>
      </w:r>
      <w:proofErr w:type="spellEnd"/>
      <w:r w:rsidRPr="00DE60B1">
        <w:rPr>
          <w:color w:val="000000"/>
        </w:rPr>
        <w:t xml:space="preserve"> and inter-</w:t>
      </w:r>
      <w:proofErr w:type="spellStart"/>
      <w:r w:rsidRPr="00DE60B1">
        <w:rPr>
          <w:color w:val="000000"/>
        </w:rPr>
        <w:t>gNB</w:t>
      </w:r>
      <w:proofErr w:type="spellEnd"/>
      <w:r w:rsidRPr="00DE60B1">
        <w:rPr>
          <w:color w:val="000000"/>
        </w:rPr>
        <w:t xml:space="preserve"> for 5G networks, and for inter-</w:t>
      </w:r>
      <w:proofErr w:type="spellStart"/>
      <w:r w:rsidRPr="00DE60B1">
        <w:rPr>
          <w:color w:val="000000"/>
        </w:rPr>
        <w:t>gNB</w:t>
      </w:r>
      <w:proofErr w:type="spellEnd"/>
      <w:r w:rsidRPr="00DE60B1">
        <w:rPr>
          <w:color w:val="000000"/>
        </w:rPr>
        <w:t xml:space="preserve"> </w:t>
      </w:r>
      <w:r>
        <w:rPr>
          <w:color w:val="000000"/>
        </w:rPr>
        <w:t xml:space="preserve">case </w:t>
      </w:r>
      <w:r w:rsidRPr="00DE60B1">
        <w:rPr>
          <w:color w:val="000000"/>
        </w:rPr>
        <w:t xml:space="preserve">the handover could happen via NG or </w:t>
      </w:r>
      <w:proofErr w:type="spellStart"/>
      <w:r w:rsidRPr="00DE60B1">
        <w:rPr>
          <w:color w:val="000000"/>
        </w:rPr>
        <w:t>Xn</w:t>
      </w:r>
      <w:proofErr w:type="spellEnd"/>
      <w:r w:rsidRPr="00DE60B1">
        <w:rPr>
          <w:color w:val="000000"/>
        </w:rPr>
        <w:t xml:space="preserve">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447" w:name="_Toc20132544"/>
      <w:bookmarkStart w:id="6448" w:name="_Toc27473670"/>
      <w:bookmarkStart w:id="6449" w:name="_Toc35956348"/>
      <w:bookmarkStart w:id="6450" w:name="_Toc44492358"/>
      <w:bookmarkStart w:id="6451" w:name="_Toc51690291"/>
      <w:bookmarkStart w:id="6452" w:name="_Toc51750991"/>
      <w:bookmarkStart w:id="6453" w:name="_Toc51775261"/>
      <w:bookmarkStart w:id="6454" w:name="_Toc51775875"/>
      <w:bookmarkStart w:id="6455" w:name="_Toc51776491"/>
      <w:bookmarkStart w:id="6456" w:name="_Toc58515877"/>
      <w:bookmarkStart w:id="6457" w:name="_Toc145949557"/>
      <w:r>
        <w:t>A.</w:t>
      </w:r>
      <w:r>
        <w:rPr>
          <w:lang w:val="en-US" w:eastAsia="zh-CN"/>
        </w:rPr>
        <w:t>18</w:t>
      </w:r>
      <w:r>
        <w:rPr>
          <w:lang w:val="en-US" w:eastAsia="zh-CN"/>
        </w:rPr>
        <w:tab/>
      </w:r>
      <w:r>
        <w:rPr>
          <w:rFonts w:hint="eastAsia"/>
          <w:lang w:eastAsia="zh-CN"/>
        </w:rPr>
        <w:t>Monitor of BLER performance</w:t>
      </w:r>
      <w:bookmarkEnd w:id="6447"/>
      <w:bookmarkEnd w:id="6448"/>
      <w:bookmarkEnd w:id="6449"/>
      <w:bookmarkEnd w:id="6450"/>
      <w:bookmarkEnd w:id="6451"/>
      <w:bookmarkEnd w:id="6452"/>
      <w:bookmarkEnd w:id="6453"/>
      <w:bookmarkEnd w:id="6454"/>
      <w:bookmarkEnd w:id="6455"/>
      <w:bookmarkEnd w:id="6456"/>
      <w:bookmarkEnd w:id="6457"/>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w:t>
      </w:r>
      <w:proofErr w:type="spellStart"/>
      <w:r>
        <w:rPr>
          <w:rFonts w:hint="eastAsia"/>
          <w:lang w:eastAsia="zh-CN"/>
        </w:rPr>
        <w:t>schedulein</w:t>
      </w:r>
      <w:proofErr w:type="spellEnd"/>
      <w:r>
        <w:rPr>
          <w:rFonts w:hint="eastAsia"/>
          <w:lang w:eastAsia="zh-CN"/>
        </w:rPr>
        <w:t xml:space="preserve">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458" w:name="_Toc20132545"/>
      <w:bookmarkStart w:id="6459" w:name="_Toc27473671"/>
      <w:bookmarkStart w:id="6460" w:name="_Toc35956349"/>
      <w:bookmarkStart w:id="6461" w:name="_Toc44492359"/>
      <w:bookmarkStart w:id="6462" w:name="_Toc51690292"/>
      <w:bookmarkStart w:id="6463" w:name="_Toc51750992"/>
      <w:bookmarkStart w:id="6464" w:name="_Toc51775262"/>
      <w:bookmarkStart w:id="6465" w:name="_Toc51775876"/>
      <w:bookmarkStart w:id="6466" w:name="_Toc51776492"/>
      <w:bookmarkStart w:id="6467" w:name="_Toc58515878"/>
      <w:bookmarkStart w:id="6468" w:name="_Toc145949558"/>
      <w:r>
        <w:t>A.</w:t>
      </w:r>
      <w:r>
        <w:rPr>
          <w:lang w:val="en-US" w:eastAsia="zh-CN"/>
        </w:rPr>
        <w:t>19</w:t>
      </w:r>
      <w:r>
        <w:tab/>
        <w:t>Monitor of ARQ and HARQ performance</w:t>
      </w:r>
      <w:bookmarkEnd w:id="6458"/>
      <w:bookmarkEnd w:id="6459"/>
      <w:bookmarkEnd w:id="6460"/>
      <w:bookmarkEnd w:id="6461"/>
      <w:bookmarkEnd w:id="6462"/>
      <w:bookmarkEnd w:id="6463"/>
      <w:bookmarkEnd w:id="6464"/>
      <w:bookmarkEnd w:id="6465"/>
      <w:bookmarkEnd w:id="6466"/>
      <w:bookmarkEnd w:id="6467"/>
      <w:bookmarkEnd w:id="6468"/>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469" w:name="_Toc20132546"/>
      <w:bookmarkStart w:id="6470" w:name="_Toc27473672"/>
      <w:bookmarkStart w:id="6471" w:name="_Toc35956350"/>
      <w:bookmarkStart w:id="6472" w:name="_Toc44492360"/>
      <w:bookmarkStart w:id="6473" w:name="_Toc51690293"/>
      <w:bookmarkStart w:id="6474" w:name="_Toc51750993"/>
      <w:bookmarkStart w:id="6475" w:name="_Toc51775263"/>
      <w:bookmarkStart w:id="6476" w:name="_Toc51775877"/>
      <w:bookmarkStart w:id="6477" w:name="_Toc51776493"/>
      <w:bookmarkStart w:id="6478" w:name="_Toc58515879"/>
      <w:bookmarkStart w:id="6479" w:name="_Toc145949559"/>
      <w:r>
        <w:rPr>
          <w:rFonts w:hint="eastAsia"/>
          <w:lang w:eastAsia="zh-CN"/>
        </w:rPr>
        <w:t>A.</w:t>
      </w:r>
      <w:r>
        <w:rPr>
          <w:lang w:eastAsia="zh-CN"/>
        </w:rPr>
        <w:t>20</w:t>
      </w:r>
      <w:r>
        <w:rPr>
          <w:rFonts w:hint="eastAsia"/>
          <w:lang w:eastAsia="zh-CN"/>
        </w:rPr>
        <w:tab/>
      </w:r>
      <w:r>
        <w:rPr>
          <w:lang w:eastAsia="zh-CN"/>
        </w:rPr>
        <w:t>Monitoring of PDU session modifications</w:t>
      </w:r>
      <w:bookmarkEnd w:id="6469"/>
      <w:bookmarkEnd w:id="6470"/>
      <w:bookmarkEnd w:id="6471"/>
      <w:bookmarkEnd w:id="6472"/>
      <w:bookmarkEnd w:id="6473"/>
      <w:bookmarkEnd w:id="6474"/>
      <w:bookmarkEnd w:id="6475"/>
      <w:bookmarkEnd w:id="6476"/>
      <w:bookmarkEnd w:id="6477"/>
      <w:bookmarkEnd w:id="6478"/>
      <w:bookmarkEnd w:id="6479"/>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480" w:name="_Toc20132547"/>
      <w:bookmarkStart w:id="6481" w:name="_Toc27473673"/>
      <w:bookmarkStart w:id="6482" w:name="_Toc35956351"/>
      <w:bookmarkStart w:id="6483" w:name="_Toc44492361"/>
      <w:bookmarkStart w:id="6484" w:name="_Toc51690294"/>
      <w:bookmarkStart w:id="6485" w:name="_Toc51750994"/>
      <w:bookmarkStart w:id="6486" w:name="_Toc51775264"/>
      <w:bookmarkStart w:id="6487" w:name="_Toc51775878"/>
      <w:bookmarkStart w:id="6488" w:name="_Toc51776494"/>
      <w:bookmarkStart w:id="6489" w:name="_Toc58515880"/>
      <w:bookmarkStart w:id="6490" w:name="_Toc145949560"/>
      <w:r>
        <w:rPr>
          <w:rFonts w:hint="eastAsia"/>
          <w:lang w:eastAsia="zh-CN"/>
        </w:rPr>
        <w:t>A.</w:t>
      </w:r>
      <w:r>
        <w:rPr>
          <w:lang w:eastAsia="zh-CN"/>
        </w:rPr>
        <w:t>21</w:t>
      </w:r>
      <w:r>
        <w:rPr>
          <w:rFonts w:hint="eastAsia"/>
          <w:lang w:eastAsia="zh-CN"/>
        </w:rPr>
        <w:tab/>
      </w:r>
      <w:r>
        <w:rPr>
          <w:lang w:eastAsia="zh-CN"/>
        </w:rPr>
        <w:t>Monitoring of PDU session releases</w:t>
      </w:r>
      <w:bookmarkEnd w:id="6480"/>
      <w:bookmarkEnd w:id="6481"/>
      <w:bookmarkEnd w:id="6482"/>
      <w:bookmarkEnd w:id="6483"/>
      <w:bookmarkEnd w:id="6484"/>
      <w:bookmarkEnd w:id="6485"/>
      <w:bookmarkEnd w:id="6486"/>
      <w:bookmarkEnd w:id="6487"/>
      <w:bookmarkEnd w:id="6488"/>
      <w:bookmarkEnd w:id="6489"/>
      <w:bookmarkEnd w:id="6490"/>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491" w:name="_Toc20132548"/>
      <w:bookmarkStart w:id="6492" w:name="_Toc27473674"/>
      <w:bookmarkStart w:id="6493" w:name="_Toc35956352"/>
      <w:bookmarkStart w:id="6494" w:name="_Toc44492362"/>
      <w:bookmarkStart w:id="6495" w:name="_Toc51690295"/>
      <w:bookmarkStart w:id="6496" w:name="_Toc51750995"/>
      <w:bookmarkStart w:id="6497" w:name="_Toc51775265"/>
      <w:bookmarkStart w:id="6498" w:name="_Toc51775879"/>
      <w:bookmarkStart w:id="6499" w:name="_Toc51776495"/>
      <w:bookmarkStart w:id="6500" w:name="_Toc58515881"/>
      <w:bookmarkStart w:id="6501" w:name="_Toc145949561"/>
      <w:r>
        <w:rPr>
          <w:rFonts w:hint="eastAsia"/>
          <w:lang w:eastAsia="zh-CN"/>
        </w:rPr>
        <w:t>A.</w:t>
      </w:r>
      <w:r>
        <w:rPr>
          <w:lang w:eastAsia="zh-CN"/>
        </w:rPr>
        <w:t>22</w:t>
      </w:r>
      <w:r>
        <w:rPr>
          <w:rFonts w:hint="eastAsia"/>
          <w:lang w:eastAsia="zh-CN"/>
        </w:rPr>
        <w:tab/>
      </w:r>
      <w:r>
        <w:rPr>
          <w:lang w:eastAsia="zh-CN"/>
        </w:rPr>
        <w:t>Monitoring of N4 session management</w:t>
      </w:r>
      <w:bookmarkEnd w:id="6491"/>
      <w:bookmarkEnd w:id="6492"/>
      <w:bookmarkEnd w:id="6493"/>
      <w:bookmarkEnd w:id="6494"/>
      <w:bookmarkEnd w:id="6495"/>
      <w:bookmarkEnd w:id="6496"/>
      <w:bookmarkEnd w:id="6497"/>
      <w:bookmarkEnd w:id="6498"/>
      <w:bookmarkEnd w:id="6499"/>
      <w:bookmarkEnd w:id="6500"/>
      <w:bookmarkEnd w:id="6501"/>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502" w:name="_Toc20132549"/>
      <w:bookmarkStart w:id="6503" w:name="_Toc27473675"/>
      <w:bookmarkStart w:id="6504" w:name="_Toc35956353"/>
      <w:bookmarkStart w:id="6505" w:name="_Toc44492363"/>
      <w:bookmarkStart w:id="6506" w:name="_Toc51690296"/>
      <w:bookmarkStart w:id="6507" w:name="_Toc51750996"/>
      <w:bookmarkStart w:id="6508" w:name="_Toc51775266"/>
      <w:bookmarkStart w:id="6509" w:name="_Toc51775880"/>
      <w:bookmarkStart w:id="6510" w:name="_Toc51776496"/>
      <w:bookmarkStart w:id="6511" w:name="_Toc58515882"/>
      <w:bookmarkStart w:id="6512" w:name="_Toc145949562"/>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502"/>
      <w:bookmarkEnd w:id="6503"/>
      <w:bookmarkEnd w:id="6504"/>
      <w:bookmarkEnd w:id="6505"/>
      <w:bookmarkEnd w:id="6506"/>
      <w:bookmarkEnd w:id="6507"/>
      <w:bookmarkEnd w:id="6508"/>
      <w:bookmarkEnd w:id="6509"/>
      <w:bookmarkEnd w:id="6510"/>
      <w:bookmarkEnd w:id="6511"/>
      <w:bookmarkEnd w:id="6512"/>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xml:space="preserve">). To enable the operator to </w:t>
      </w:r>
      <w:proofErr w:type="spellStart"/>
      <w:r>
        <w:t>analyze</w:t>
      </w:r>
      <w:proofErr w:type="spellEnd"/>
      <w:r>
        <w:t xml:space="preserv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513" w:name="_Toc20132550"/>
      <w:bookmarkStart w:id="6514" w:name="_Toc27473676"/>
      <w:bookmarkStart w:id="6515" w:name="_Toc35956354"/>
      <w:bookmarkStart w:id="6516" w:name="_Toc44492364"/>
      <w:bookmarkStart w:id="6517" w:name="_Toc51690297"/>
      <w:bookmarkStart w:id="6518" w:name="_Toc51750997"/>
      <w:bookmarkStart w:id="6519" w:name="_Toc51775267"/>
      <w:bookmarkStart w:id="6520" w:name="_Toc51775881"/>
      <w:bookmarkStart w:id="6521" w:name="_Toc51776497"/>
      <w:bookmarkStart w:id="6522" w:name="_Toc58515883"/>
      <w:bookmarkStart w:id="6523" w:name="_Toc145949563"/>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513"/>
      <w:bookmarkEnd w:id="6514"/>
      <w:bookmarkEnd w:id="6515"/>
      <w:bookmarkEnd w:id="6516"/>
      <w:bookmarkEnd w:id="6517"/>
      <w:bookmarkEnd w:id="6518"/>
      <w:bookmarkEnd w:id="6519"/>
      <w:bookmarkEnd w:id="6520"/>
      <w:bookmarkEnd w:id="6521"/>
      <w:bookmarkEnd w:id="6522"/>
      <w:bookmarkEnd w:id="6523"/>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w:t>
      </w:r>
      <w:proofErr w:type="spellStart"/>
      <w:r w:rsidRPr="00A91892">
        <w:rPr>
          <w:color w:val="000000"/>
        </w:rPr>
        <w:t>gNB</w:t>
      </w:r>
      <w:proofErr w:type="spellEnd"/>
      <w:r w:rsidRPr="00A91892">
        <w:rPr>
          <w:color w:val="000000"/>
        </w:rPr>
        <w:t xml:space="preserve"> and </w:t>
      </w:r>
      <w:r w:rsidRPr="00952B95">
        <w:rPr>
          <w:color w:val="000000"/>
        </w:rPr>
        <w:t xml:space="preserve">on </w:t>
      </w:r>
      <w:r>
        <w:rPr>
          <w:color w:val="000000"/>
        </w:rPr>
        <w:t>the air interface (</w:t>
      </w:r>
      <w:proofErr w:type="spellStart"/>
      <w:r>
        <w:rPr>
          <w:color w:val="000000"/>
        </w:rPr>
        <w:t>Uu</w:t>
      </w:r>
      <w:proofErr w:type="spellEnd"/>
      <w:r>
        <w:rPr>
          <w:color w:val="000000"/>
        </w:rPr>
        <w:t>)</w:t>
      </w:r>
      <w:r w:rsidRPr="00952B95">
        <w:rPr>
          <w:color w:val="000000"/>
        </w:rPr>
        <w:t xml:space="preserve"> for one or several </w:t>
      </w:r>
      <w:r w:rsidRPr="00A91892">
        <w:rPr>
          <w:color w:val="000000"/>
        </w:rPr>
        <w:t xml:space="preserve">DRBs that will handle the QoS flows requested to setup by the core network. The </w:t>
      </w:r>
      <w:proofErr w:type="spellStart"/>
      <w:r w:rsidRPr="00A91892">
        <w:rPr>
          <w:color w:val="000000"/>
        </w:rPr>
        <w:t>gNB</w:t>
      </w:r>
      <w:proofErr w:type="spellEnd"/>
      <w:r w:rsidRPr="00A91892">
        <w:rPr>
          <w:color w:val="000000"/>
        </w:rPr>
        <w:t xml:space="preserve">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proofErr w:type="spellStart"/>
      <w:r w:rsidRPr="00A91892">
        <w:rPr>
          <w:color w:val="000000"/>
        </w:rPr>
        <w:t>gNB</w:t>
      </w:r>
      <w:proofErr w:type="spellEnd"/>
      <w:r w:rsidRPr="00A91892">
        <w:rPr>
          <w:color w:val="000000"/>
        </w:rPr>
        <w:t xml:space="preserve">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 xml:space="preserve">etup for the </w:t>
      </w:r>
      <w:proofErr w:type="spellStart"/>
      <w:r w:rsidRPr="00952B95">
        <w:rPr>
          <w:color w:val="000000"/>
        </w:rPr>
        <w:t>gNB</w:t>
      </w:r>
      <w:proofErr w:type="spellEnd"/>
      <w:r w:rsidRPr="00952B95">
        <w:rPr>
          <w:color w:val="000000"/>
        </w:rPr>
        <w:t xml:space="preserve">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524" w:name="_Toc20132551"/>
      <w:bookmarkStart w:id="6525" w:name="_Toc27473677"/>
      <w:bookmarkStart w:id="6526" w:name="_Toc35956355"/>
      <w:bookmarkStart w:id="6527" w:name="_Toc44492365"/>
      <w:bookmarkStart w:id="6528" w:name="_Toc51690298"/>
      <w:bookmarkStart w:id="6529" w:name="_Toc51750998"/>
      <w:bookmarkStart w:id="6530" w:name="_Toc51775268"/>
      <w:bookmarkStart w:id="6531" w:name="_Toc51775882"/>
      <w:bookmarkStart w:id="6532" w:name="_Toc51776498"/>
      <w:bookmarkStart w:id="6533" w:name="_Toc58515884"/>
      <w:bookmarkStart w:id="6534" w:name="_Toc145949564"/>
      <w:r>
        <w:rPr>
          <w:lang w:eastAsia="zh-CN"/>
        </w:rPr>
        <w:t>A.</w:t>
      </w:r>
      <w:r>
        <w:rPr>
          <w:lang w:val="en-US" w:eastAsia="zh-CN"/>
        </w:rPr>
        <w:t>25</w:t>
      </w:r>
      <w:r>
        <w:rPr>
          <w:lang w:eastAsia="zh-CN"/>
        </w:rPr>
        <w:tab/>
        <w:t>Monitoring of PDCP data volume measurements</w:t>
      </w:r>
      <w:bookmarkEnd w:id="6524"/>
      <w:bookmarkEnd w:id="6525"/>
      <w:bookmarkEnd w:id="6526"/>
      <w:bookmarkEnd w:id="6527"/>
      <w:bookmarkEnd w:id="6528"/>
      <w:bookmarkEnd w:id="6529"/>
      <w:bookmarkEnd w:id="6530"/>
      <w:bookmarkEnd w:id="6531"/>
      <w:bookmarkEnd w:id="6532"/>
      <w:bookmarkEnd w:id="6533"/>
      <w:bookmarkEnd w:id="6534"/>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535" w:name="_Toc20132552"/>
      <w:bookmarkStart w:id="6536" w:name="_Toc27473678"/>
      <w:bookmarkStart w:id="6537" w:name="_Toc35956356"/>
      <w:bookmarkStart w:id="6538" w:name="_Toc44492366"/>
      <w:bookmarkStart w:id="6539" w:name="_Toc51690299"/>
      <w:bookmarkStart w:id="6540" w:name="_Toc51750999"/>
      <w:bookmarkStart w:id="6541" w:name="_Toc51775269"/>
      <w:bookmarkStart w:id="6542" w:name="_Toc51775883"/>
      <w:bookmarkStart w:id="6543" w:name="_Toc51776499"/>
      <w:bookmarkStart w:id="6544" w:name="_Toc58515885"/>
      <w:bookmarkStart w:id="6545" w:name="_Toc145949565"/>
      <w:r>
        <w:t>A.26</w:t>
      </w:r>
      <w:r>
        <w:tab/>
        <w:t>Monitoring of RF performance</w:t>
      </w:r>
      <w:bookmarkEnd w:id="6535"/>
      <w:bookmarkEnd w:id="6536"/>
      <w:bookmarkEnd w:id="6537"/>
      <w:bookmarkEnd w:id="6538"/>
      <w:bookmarkEnd w:id="6539"/>
      <w:bookmarkEnd w:id="6540"/>
      <w:bookmarkEnd w:id="6541"/>
      <w:bookmarkEnd w:id="6542"/>
      <w:bookmarkEnd w:id="6543"/>
      <w:bookmarkEnd w:id="6544"/>
      <w:bookmarkEnd w:id="6545"/>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546" w:name="_Toc20132553"/>
      <w:bookmarkStart w:id="6547" w:name="_Toc27473679"/>
      <w:bookmarkStart w:id="6548" w:name="_Toc35956357"/>
      <w:bookmarkStart w:id="6549" w:name="_Toc44492367"/>
      <w:bookmarkStart w:id="6550" w:name="_Toc51690300"/>
      <w:bookmarkStart w:id="6551" w:name="_Toc51751000"/>
      <w:bookmarkStart w:id="6552" w:name="_Toc51775270"/>
      <w:bookmarkStart w:id="6553" w:name="_Toc51775884"/>
      <w:bookmarkStart w:id="6554" w:name="_Toc51776500"/>
      <w:bookmarkStart w:id="6555" w:name="_Toc58515886"/>
      <w:bookmarkStart w:id="6556" w:name="_Toc145949566"/>
      <w:r>
        <w:rPr>
          <w:lang w:eastAsia="zh-CN"/>
        </w:rPr>
        <w:t>A.27</w:t>
      </w:r>
      <w:r>
        <w:rPr>
          <w:lang w:eastAsia="zh-CN"/>
        </w:rPr>
        <w:tab/>
        <w:t>Monitoring of RF measurements</w:t>
      </w:r>
      <w:bookmarkEnd w:id="6546"/>
      <w:bookmarkEnd w:id="6547"/>
      <w:bookmarkEnd w:id="6548"/>
      <w:bookmarkEnd w:id="6549"/>
      <w:bookmarkEnd w:id="6550"/>
      <w:bookmarkEnd w:id="6551"/>
      <w:bookmarkEnd w:id="6552"/>
      <w:bookmarkEnd w:id="6553"/>
      <w:bookmarkEnd w:id="6554"/>
      <w:bookmarkEnd w:id="6555"/>
      <w:bookmarkEnd w:id="6556"/>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557" w:name="_Toc20132554"/>
      <w:bookmarkStart w:id="6558" w:name="_Toc27473680"/>
      <w:bookmarkStart w:id="6559" w:name="_Toc35956358"/>
      <w:bookmarkStart w:id="6560" w:name="_Toc44492368"/>
      <w:bookmarkStart w:id="6561" w:name="_Toc51690301"/>
      <w:bookmarkStart w:id="6562" w:name="_Toc51751001"/>
      <w:bookmarkStart w:id="6563" w:name="_Toc51775271"/>
      <w:bookmarkStart w:id="6564" w:name="_Toc51775885"/>
      <w:bookmarkStart w:id="6565" w:name="_Toc51776501"/>
      <w:bookmarkStart w:id="6566" w:name="_Toc58515887"/>
      <w:bookmarkStart w:id="6567" w:name="_Toc145949567"/>
      <w:r>
        <w:rPr>
          <w:lang w:eastAsia="zh-CN"/>
        </w:rPr>
        <w:t>A.28</w:t>
      </w:r>
      <w:r>
        <w:rPr>
          <w:lang w:eastAsia="zh-CN"/>
        </w:rPr>
        <w:tab/>
        <w:t>Monitor of QoS flow release</w:t>
      </w:r>
      <w:bookmarkEnd w:id="6557"/>
      <w:bookmarkEnd w:id="6558"/>
      <w:bookmarkEnd w:id="6559"/>
      <w:bookmarkEnd w:id="6560"/>
      <w:bookmarkEnd w:id="6561"/>
      <w:bookmarkEnd w:id="6562"/>
      <w:bookmarkEnd w:id="6563"/>
      <w:bookmarkEnd w:id="6564"/>
      <w:bookmarkEnd w:id="6565"/>
      <w:bookmarkEnd w:id="6566"/>
      <w:bookmarkEnd w:id="6567"/>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proofErr w:type="spellStart"/>
      <w:r>
        <w:t>alls</w:t>
      </w:r>
      <w:proofErr w:type="spellEnd"/>
      <w:r>
        <w:t>(/sessions). The</w:t>
      </w:r>
      <w:r>
        <w:rPr>
          <w:lang w:val="en-US"/>
        </w:rPr>
        <w:t xml:space="preserve"> QoS flow failed to</w:t>
      </w:r>
      <w:r>
        <w:t xml:space="preserve"> be released w</w:t>
      </w:r>
      <w:r>
        <w:rPr>
          <w:lang w:val="en-US"/>
        </w:rPr>
        <w:t>ill still</w:t>
      </w:r>
      <w:r>
        <w:t xml:space="preserve"> occupy the </w:t>
      </w:r>
      <w:proofErr w:type="spellStart"/>
      <w:r>
        <w:t>limite</w:t>
      </w:r>
      <w:proofErr w:type="spellEnd"/>
      <w:r>
        <w:rPr>
          <w:lang w:val="en-US"/>
        </w:rPr>
        <w:t>d resource and</w:t>
      </w:r>
      <w:r>
        <w:t xml:space="preserve"> h</w:t>
      </w:r>
      <w:proofErr w:type="spellStart"/>
      <w:r>
        <w:rPr>
          <w:lang w:val="en-US"/>
        </w:rPr>
        <w:t>ence</w:t>
      </w:r>
      <w:proofErr w:type="spellEnd"/>
      <w:r>
        <w:t xml:space="preserve"> it can not</w:t>
      </w:r>
      <w:r>
        <w:rPr>
          <w:lang w:val="en-US"/>
        </w:rPr>
        <w:t xml:space="preserve"> be used to admit other requested c</w:t>
      </w:r>
      <w:proofErr w:type="spellStart"/>
      <w:r>
        <w:t>alls</w:t>
      </w:r>
      <w:proofErr w:type="spellEnd"/>
      <w:r>
        <w:t>(/sessions)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proofErr w:type="spellStart"/>
      <w:r>
        <w:rPr>
          <w:color w:val="000000"/>
        </w:rPr>
        <w:t>oS</w:t>
      </w:r>
      <w:proofErr w:type="spellEnd"/>
      <w:r>
        <w:rPr>
          <w:color w:val="000000"/>
        </w:rPr>
        <w:t xml:space="preserve">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w:t>
      </w:r>
      <w:proofErr w:type="spellStart"/>
      <w:r>
        <w:t>bursty</w:t>
      </w:r>
      <w:proofErr w:type="spellEnd"/>
      <w:r>
        <w:t xml:space="preserve"> flow, a UE is said to be "in session" </w:t>
      </w:r>
      <w:r w:rsidR="009E000B" w:rsidRPr="0030106F">
        <w:t xml:space="preserve">if there is user data in the </w:t>
      </w:r>
      <w:r w:rsidR="009E000B">
        <w:t xml:space="preserve">PDCP </w:t>
      </w:r>
      <w:r w:rsidR="009E000B" w:rsidRPr="0030106F">
        <w:t xml:space="preserve">queue in any of the directions or </w:t>
      </w:r>
      <w:r>
        <w:t xml:space="preserve">if any QoS flow data on a Data Radio Bearer (UL or DL) has been transferred during the last 100 </w:t>
      </w:r>
      <w:proofErr w:type="spellStart"/>
      <w:r>
        <w:t>ms</w:t>
      </w:r>
      <w:proofErr w:type="spellEnd"/>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w:t>
      </w:r>
      <w:proofErr w:type="spellStart"/>
      <w:r>
        <w:rPr>
          <w:color w:val="000000"/>
        </w:rPr>
        <w:t>ms</w:t>
      </w:r>
      <w:proofErr w:type="spellEnd"/>
      <w:r>
        <w:rPr>
          <w:color w:val="000000"/>
        </w:rPr>
        <w:t xml:space="preserve">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568" w:name="_Toc20132555"/>
      <w:bookmarkStart w:id="6569" w:name="_Toc27473681"/>
      <w:bookmarkStart w:id="6570" w:name="_Toc35956359"/>
      <w:bookmarkStart w:id="6571" w:name="_Toc44492369"/>
      <w:bookmarkStart w:id="6572" w:name="_Toc51690302"/>
      <w:bookmarkStart w:id="6573" w:name="_Toc51751002"/>
      <w:bookmarkStart w:id="6574" w:name="_Toc51775272"/>
      <w:bookmarkStart w:id="6575" w:name="_Toc51775886"/>
      <w:bookmarkStart w:id="6576" w:name="_Toc51776502"/>
      <w:bookmarkStart w:id="6577" w:name="_Toc58515888"/>
      <w:bookmarkStart w:id="6578" w:name="_Toc145949568"/>
      <w:r>
        <w:rPr>
          <w:lang w:eastAsia="zh-CN"/>
        </w:rPr>
        <w:t>A.29</w:t>
      </w:r>
      <w:r>
        <w:rPr>
          <w:lang w:eastAsia="zh-CN"/>
        </w:rPr>
        <w:tab/>
        <w:t>Monitor of call (/session) setup performance</w:t>
      </w:r>
      <w:bookmarkEnd w:id="6568"/>
      <w:bookmarkEnd w:id="6569"/>
      <w:bookmarkEnd w:id="6570"/>
      <w:bookmarkEnd w:id="6571"/>
      <w:bookmarkEnd w:id="6572"/>
      <w:bookmarkEnd w:id="6573"/>
      <w:bookmarkEnd w:id="6574"/>
      <w:bookmarkEnd w:id="6575"/>
      <w:bookmarkEnd w:id="6576"/>
      <w:bookmarkEnd w:id="6577"/>
      <w:bookmarkEnd w:id="6578"/>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 xml:space="preserve">To support the monitor of success or failure of the call(/session) setup, the performance measurements related </w:t>
      </w:r>
      <w:proofErr w:type="spellStart"/>
      <w:r>
        <w:t>to</w:t>
      </w:r>
      <w:r w:rsidR="00483526">
        <w:t>PDU</w:t>
      </w:r>
      <w:proofErr w:type="spellEnd"/>
      <w:r w:rsidR="00483526">
        <w:t xml:space="preserve">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579" w:name="_Toc20132556"/>
      <w:bookmarkStart w:id="6580" w:name="_Toc27473682"/>
      <w:bookmarkStart w:id="6581" w:name="_Toc35956360"/>
      <w:bookmarkStart w:id="6582" w:name="_Toc44492370"/>
      <w:bookmarkStart w:id="6583" w:name="_Toc51690303"/>
      <w:bookmarkStart w:id="6584" w:name="_Toc51751003"/>
      <w:bookmarkStart w:id="6585" w:name="_Toc51775273"/>
      <w:bookmarkStart w:id="6586" w:name="_Toc51775887"/>
      <w:bookmarkStart w:id="6587" w:name="_Toc51776503"/>
      <w:bookmarkStart w:id="6588" w:name="_Toc58515889"/>
      <w:bookmarkStart w:id="6589" w:name="_Toc145949569"/>
      <w:r>
        <w:rPr>
          <w:lang w:eastAsia="zh-CN"/>
        </w:rPr>
        <w:t>A.30</w:t>
      </w:r>
      <w:r>
        <w:rPr>
          <w:lang w:eastAsia="zh-CN"/>
        </w:rPr>
        <w:tab/>
      </w:r>
      <w:bookmarkEnd w:id="6579"/>
      <w:bookmarkEnd w:id="6580"/>
      <w:r w:rsidR="000E312C">
        <w:rPr>
          <w:lang w:eastAsia="zh-CN"/>
        </w:rPr>
        <w:t>Void</w:t>
      </w:r>
      <w:bookmarkEnd w:id="6581"/>
      <w:bookmarkEnd w:id="6582"/>
      <w:bookmarkEnd w:id="6583"/>
      <w:bookmarkEnd w:id="6584"/>
      <w:bookmarkEnd w:id="6585"/>
      <w:bookmarkEnd w:id="6586"/>
      <w:bookmarkEnd w:id="6587"/>
      <w:bookmarkEnd w:id="6588"/>
      <w:bookmarkEnd w:id="6589"/>
    </w:p>
    <w:p w14:paraId="6ED478D3" w14:textId="77777777" w:rsidR="005C3925" w:rsidRDefault="005C3925" w:rsidP="005C3925">
      <w:pPr>
        <w:pStyle w:val="Heading1"/>
        <w:keepLines w:val="0"/>
        <w:rPr>
          <w:lang w:eastAsia="zh-CN"/>
        </w:rPr>
      </w:pPr>
      <w:bookmarkStart w:id="6590" w:name="_Toc20132557"/>
      <w:bookmarkStart w:id="6591" w:name="_Toc27473683"/>
      <w:bookmarkStart w:id="6592" w:name="_Toc35956361"/>
      <w:bookmarkStart w:id="6593" w:name="_Toc44492371"/>
      <w:bookmarkStart w:id="6594" w:name="_Toc51690304"/>
      <w:bookmarkStart w:id="6595" w:name="_Toc51751004"/>
      <w:bookmarkStart w:id="6596" w:name="_Toc51775274"/>
      <w:bookmarkStart w:id="6597" w:name="_Toc51775888"/>
      <w:bookmarkStart w:id="6598" w:name="_Toc51776504"/>
      <w:bookmarkStart w:id="6599" w:name="_Toc58515890"/>
      <w:bookmarkStart w:id="6600" w:name="_Toc145949570"/>
      <w:r>
        <w:rPr>
          <w:rFonts w:hint="eastAsia"/>
          <w:lang w:eastAsia="zh-CN"/>
        </w:rPr>
        <w:t>A.</w:t>
      </w:r>
      <w:r>
        <w:rPr>
          <w:lang w:eastAsia="zh-CN"/>
        </w:rPr>
        <w:t>31</w:t>
      </w:r>
      <w:r>
        <w:rPr>
          <w:rFonts w:hint="eastAsia"/>
          <w:lang w:eastAsia="zh-CN"/>
        </w:rPr>
        <w:tab/>
      </w:r>
      <w:r>
        <w:rPr>
          <w:lang w:eastAsia="zh-CN"/>
        </w:rPr>
        <w:t>Monitoring of QoS flows for SMF</w:t>
      </w:r>
      <w:bookmarkEnd w:id="6590"/>
      <w:bookmarkEnd w:id="6591"/>
      <w:bookmarkEnd w:id="6592"/>
      <w:bookmarkEnd w:id="6593"/>
      <w:bookmarkEnd w:id="6594"/>
      <w:bookmarkEnd w:id="6595"/>
      <w:bookmarkEnd w:id="6596"/>
      <w:bookmarkEnd w:id="6597"/>
      <w:bookmarkEnd w:id="6598"/>
      <w:bookmarkEnd w:id="6599"/>
      <w:bookmarkEnd w:id="6600"/>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601" w:name="_Toc20132558"/>
      <w:bookmarkStart w:id="6602" w:name="_Toc27473684"/>
      <w:bookmarkStart w:id="6603" w:name="_Toc35956362"/>
      <w:bookmarkStart w:id="6604" w:name="_Toc44492372"/>
      <w:bookmarkStart w:id="6605" w:name="_Toc51690305"/>
      <w:bookmarkStart w:id="6606" w:name="_Toc51751005"/>
      <w:bookmarkStart w:id="6607" w:name="_Toc51775275"/>
      <w:bookmarkStart w:id="6608" w:name="_Toc51775889"/>
      <w:bookmarkStart w:id="6609" w:name="_Toc51776505"/>
      <w:bookmarkStart w:id="6610" w:name="_Toc58515891"/>
      <w:bookmarkStart w:id="6611" w:name="_Toc145949571"/>
      <w:r>
        <w:rPr>
          <w:rFonts w:hint="eastAsia"/>
          <w:lang w:eastAsia="zh-CN"/>
        </w:rPr>
        <w:t>A.</w:t>
      </w:r>
      <w:r>
        <w:rPr>
          <w:lang w:eastAsia="zh-CN"/>
        </w:rPr>
        <w:t>32</w:t>
      </w:r>
      <w:r>
        <w:rPr>
          <w:rFonts w:hint="eastAsia"/>
          <w:lang w:eastAsia="zh-CN"/>
        </w:rPr>
        <w:tab/>
      </w:r>
      <w:r>
        <w:rPr>
          <w:lang w:eastAsia="zh-CN"/>
        </w:rPr>
        <w:t>Monitoring of service requests</w:t>
      </w:r>
      <w:bookmarkEnd w:id="6601"/>
      <w:bookmarkEnd w:id="6602"/>
      <w:bookmarkEnd w:id="6603"/>
      <w:bookmarkEnd w:id="6604"/>
      <w:bookmarkEnd w:id="6605"/>
      <w:bookmarkEnd w:id="6606"/>
      <w:bookmarkEnd w:id="6607"/>
      <w:bookmarkEnd w:id="6608"/>
      <w:bookmarkEnd w:id="6609"/>
      <w:bookmarkEnd w:id="6610"/>
      <w:bookmarkEnd w:id="6611"/>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612" w:name="_Toc20132559"/>
      <w:bookmarkStart w:id="6613" w:name="_Toc27473685"/>
      <w:bookmarkStart w:id="6614" w:name="_Toc35956363"/>
      <w:bookmarkStart w:id="6615" w:name="_Toc44492373"/>
      <w:bookmarkStart w:id="6616" w:name="_Toc51690306"/>
      <w:bookmarkStart w:id="6617" w:name="_Toc51751006"/>
      <w:bookmarkStart w:id="6618" w:name="_Toc51775276"/>
      <w:bookmarkStart w:id="6619" w:name="_Toc51775890"/>
      <w:bookmarkStart w:id="6620" w:name="_Toc51776506"/>
      <w:bookmarkStart w:id="6621" w:name="_Toc58515892"/>
      <w:bookmarkStart w:id="6622" w:name="_Toc145949572"/>
      <w:r>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612"/>
      <w:bookmarkEnd w:id="6613"/>
      <w:bookmarkEnd w:id="6614"/>
      <w:bookmarkEnd w:id="6615"/>
      <w:bookmarkEnd w:id="6616"/>
      <w:bookmarkEnd w:id="6617"/>
      <w:bookmarkEnd w:id="6618"/>
      <w:bookmarkEnd w:id="6619"/>
      <w:bookmarkEnd w:id="6620"/>
      <w:bookmarkEnd w:id="6621"/>
      <w:bookmarkEnd w:id="6622"/>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623" w:name="_Toc20132560"/>
      <w:bookmarkStart w:id="6624" w:name="_Toc27473686"/>
      <w:bookmarkStart w:id="6625" w:name="_Toc35956364"/>
      <w:bookmarkStart w:id="6626" w:name="_Toc44492374"/>
      <w:bookmarkStart w:id="6627" w:name="_Toc51690307"/>
      <w:bookmarkStart w:id="6628" w:name="_Toc51751007"/>
      <w:bookmarkStart w:id="6629" w:name="_Toc51775277"/>
      <w:bookmarkStart w:id="6630" w:name="_Toc51775891"/>
      <w:bookmarkStart w:id="6631" w:name="_Toc51776507"/>
      <w:bookmarkStart w:id="6632" w:name="_Toc58515893"/>
      <w:bookmarkStart w:id="6633" w:name="_Toc145949573"/>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623"/>
      <w:bookmarkEnd w:id="6624"/>
      <w:bookmarkEnd w:id="6625"/>
      <w:bookmarkEnd w:id="6626"/>
      <w:bookmarkEnd w:id="6627"/>
      <w:bookmarkEnd w:id="6628"/>
      <w:bookmarkEnd w:id="6629"/>
      <w:bookmarkEnd w:id="6630"/>
      <w:bookmarkEnd w:id="6631"/>
      <w:bookmarkEnd w:id="6632"/>
      <w:bookmarkEnd w:id="6633"/>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 xml:space="preserve">etup for the </w:t>
      </w:r>
      <w:proofErr w:type="spellStart"/>
      <w:r w:rsidRPr="00952B95">
        <w:rPr>
          <w:color w:val="000000"/>
        </w:rPr>
        <w:t>gNB</w:t>
      </w:r>
      <w:proofErr w:type="spellEnd"/>
      <w:r w:rsidRPr="00952B95">
        <w:rPr>
          <w:color w:val="000000"/>
        </w:rPr>
        <w:t xml:space="preserve"> needs to be monitored</w:t>
      </w:r>
      <w:r>
        <w:rPr>
          <w:color w:val="000000"/>
        </w:rPr>
        <w:t xml:space="preserve">. </w:t>
      </w:r>
      <w:bookmarkStart w:id="6634"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634"/>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635" w:name="_Toc20132561"/>
      <w:bookmarkStart w:id="6636" w:name="_Toc27473687"/>
      <w:bookmarkStart w:id="6637" w:name="_Toc35956365"/>
      <w:bookmarkStart w:id="6638" w:name="_Toc44492375"/>
      <w:bookmarkStart w:id="6639" w:name="_Toc51690308"/>
      <w:bookmarkStart w:id="6640" w:name="_Toc51751008"/>
      <w:bookmarkStart w:id="6641" w:name="_Toc51775278"/>
      <w:bookmarkStart w:id="6642" w:name="_Toc51775892"/>
      <w:bookmarkStart w:id="6643" w:name="_Toc51776508"/>
      <w:bookmarkStart w:id="6644" w:name="_Toc58515894"/>
      <w:bookmarkStart w:id="6645" w:name="_Toc145949574"/>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635"/>
      <w:bookmarkEnd w:id="6636"/>
      <w:bookmarkEnd w:id="6637"/>
      <w:bookmarkEnd w:id="6638"/>
      <w:bookmarkEnd w:id="6639"/>
      <w:bookmarkEnd w:id="6640"/>
      <w:bookmarkEnd w:id="6641"/>
      <w:bookmarkEnd w:id="6642"/>
      <w:bookmarkEnd w:id="6643"/>
      <w:bookmarkEnd w:id="6644"/>
      <w:bookmarkEnd w:id="6645"/>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 xml:space="preserve">establish signalling connection between </w:t>
      </w:r>
      <w:proofErr w:type="spellStart"/>
      <w:r w:rsidRPr="001B5114">
        <w:rPr>
          <w:color w:val="000000"/>
        </w:rPr>
        <w:t>gNB</w:t>
      </w:r>
      <w:proofErr w:type="spellEnd"/>
      <w:r w:rsidRPr="001B5114">
        <w:rPr>
          <w:color w:val="000000"/>
        </w:rPr>
        <w:t xml:space="preserve">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 xml:space="preserve">etup for the </w:t>
      </w:r>
      <w:proofErr w:type="spellStart"/>
      <w:r w:rsidRPr="00952B95">
        <w:rPr>
          <w:color w:val="000000"/>
        </w:rPr>
        <w:t>gNB</w:t>
      </w:r>
      <w:proofErr w:type="spellEnd"/>
      <w:r w:rsidRPr="00952B95">
        <w:rPr>
          <w:color w:val="000000"/>
        </w:rPr>
        <w:t xml:space="preserve">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646" w:name="_Toc20132562"/>
      <w:bookmarkStart w:id="6647" w:name="_Toc27473688"/>
      <w:bookmarkStart w:id="6648" w:name="_Toc35956366"/>
      <w:bookmarkStart w:id="6649" w:name="_Toc44492376"/>
      <w:bookmarkStart w:id="6650" w:name="_Toc51690309"/>
      <w:bookmarkStart w:id="6651" w:name="_Toc51751009"/>
      <w:bookmarkStart w:id="6652" w:name="_Toc51775279"/>
      <w:bookmarkStart w:id="6653" w:name="_Toc51775893"/>
      <w:bookmarkStart w:id="6654" w:name="_Toc51776509"/>
      <w:bookmarkStart w:id="6655" w:name="_Toc58515895"/>
      <w:bookmarkStart w:id="6656" w:name="_Toc145949575"/>
      <w:r>
        <w:rPr>
          <w:lang w:eastAsia="zh-CN"/>
        </w:rPr>
        <w:t>A.</w:t>
      </w:r>
      <w:r>
        <w:rPr>
          <w:lang w:val="en-US" w:eastAsia="zh-CN"/>
        </w:rPr>
        <w:t>36</w:t>
      </w:r>
      <w:r>
        <w:rPr>
          <w:lang w:eastAsia="zh-CN"/>
        </w:rPr>
        <w:tab/>
        <w:t>Monitoring of PDCP data volume per interface</w:t>
      </w:r>
      <w:bookmarkEnd w:id="6646"/>
      <w:bookmarkEnd w:id="6647"/>
      <w:bookmarkEnd w:id="6648"/>
      <w:bookmarkEnd w:id="6649"/>
      <w:bookmarkEnd w:id="6650"/>
      <w:bookmarkEnd w:id="6651"/>
      <w:bookmarkEnd w:id="6652"/>
      <w:bookmarkEnd w:id="6653"/>
      <w:bookmarkEnd w:id="6654"/>
      <w:bookmarkEnd w:id="6655"/>
      <w:bookmarkEnd w:id="6656"/>
    </w:p>
    <w:p w14:paraId="34983FDA" w14:textId="77777777" w:rsidR="00300962" w:rsidRDefault="00300962" w:rsidP="00300962">
      <w:pPr>
        <w:rPr>
          <w:lang w:eastAsia="zh-CN"/>
        </w:rPr>
      </w:pPr>
      <w:r>
        <w:t xml:space="preserve">In 5GS, PDCP data volume is a useful measurement which represents the real data traffic towards each </w:t>
      </w:r>
      <w:proofErr w:type="spellStart"/>
      <w:r>
        <w:t>GNBDUFunction</w:t>
      </w:r>
      <w:proofErr w:type="spellEnd"/>
      <w:r>
        <w:t xml:space="preserve"> </w:t>
      </w:r>
      <w:r w:rsidRPr="00EF668F">
        <w:t xml:space="preserve">(F1-U interface), each </w:t>
      </w:r>
      <w:r>
        <w:t>e</w:t>
      </w:r>
      <w:r w:rsidRPr="00EF668F">
        <w:t xml:space="preserve">xternal </w:t>
      </w:r>
      <w:proofErr w:type="spellStart"/>
      <w:r w:rsidRPr="00EF668F">
        <w:t>gNB</w:t>
      </w:r>
      <w:proofErr w:type="spellEnd"/>
      <w:r w:rsidRPr="00EF668F">
        <w:t>-CU-UP (</w:t>
      </w:r>
      <w:proofErr w:type="spellStart"/>
      <w:r w:rsidRPr="00EF668F">
        <w:t>Xn</w:t>
      </w:r>
      <w:proofErr w:type="spellEnd"/>
      <w:r w:rsidRPr="00EF668F">
        <w:t xml:space="preserve">-U interface) and each </w:t>
      </w:r>
      <w:r>
        <w:t>e</w:t>
      </w:r>
      <w:r w:rsidRPr="00EF668F">
        <w:t xml:space="preserve">xternal </w:t>
      </w:r>
      <w:proofErr w:type="spellStart"/>
      <w:r w:rsidRPr="00EF668F">
        <w:t>eNB</w:t>
      </w:r>
      <w:proofErr w:type="spellEnd"/>
      <w:r w:rsidRPr="00EF668F">
        <w:t xml:space="preserve">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657" w:name="_Toc20132563"/>
      <w:bookmarkStart w:id="6658" w:name="_Toc27473689"/>
      <w:bookmarkStart w:id="6659" w:name="_Toc35956367"/>
      <w:bookmarkStart w:id="6660" w:name="_Toc44492377"/>
      <w:bookmarkStart w:id="6661" w:name="_Toc51690310"/>
      <w:bookmarkStart w:id="6662" w:name="_Toc51751010"/>
      <w:bookmarkStart w:id="6663" w:name="_Toc51775280"/>
      <w:bookmarkStart w:id="6664" w:name="_Toc51775894"/>
      <w:bookmarkStart w:id="6665" w:name="_Toc51776510"/>
      <w:bookmarkStart w:id="6666" w:name="_Toc58515896"/>
      <w:bookmarkStart w:id="6667" w:name="_Toc145949576"/>
      <w:r>
        <w:rPr>
          <w:lang w:eastAsia="zh-CN"/>
        </w:rPr>
        <w:t>A.37</w:t>
      </w:r>
      <w:r>
        <w:rPr>
          <w:lang w:eastAsia="zh-CN"/>
        </w:rPr>
        <w:tab/>
      </w:r>
      <w:r>
        <w:t>Monitoring of</w:t>
      </w:r>
      <w:r>
        <w:rPr>
          <w:szCs w:val="22"/>
        </w:rPr>
        <w:t xml:space="preserve"> RRC connection re-establishment</w:t>
      </w:r>
      <w:bookmarkEnd w:id="6657"/>
      <w:bookmarkEnd w:id="6658"/>
      <w:bookmarkEnd w:id="6659"/>
      <w:bookmarkEnd w:id="6660"/>
      <w:bookmarkEnd w:id="6661"/>
      <w:bookmarkEnd w:id="6662"/>
      <w:bookmarkEnd w:id="6663"/>
      <w:bookmarkEnd w:id="6664"/>
      <w:bookmarkEnd w:id="6665"/>
      <w:bookmarkEnd w:id="6666"/>
      <w:bookmarkEnd w:id="6667"/>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668" w:name="_Toc20132564"/>
      <w:bookmarkStart w:id="6669" w:name="_Toc27473690"/>
      <w:bookmarkStart w:id="6670" w:name="_Toc35956368"/>
      <w:bookmarkStart w:id="6671" w:name="_Toc44492378"/>
      <w:bookmarkStart w:id="6672" w:name="_Toc51690311"/>
      <w:bookmarkStart w:id="6673" w:name="_Toc51751011"/>
      <w:bookmarkStart w:id="6674" w:name="_Toc51775281"/>
      <w:bookmarkStart w:id="6675" w:name="_Toc51775895"/>
      <w:bookmarkStart w:id="6676" w:name="_Toc51776511"/>
      <w:bookmarkStart w:id="6677" w:name="_Toc58515897"/>
      <w:bookmarkStart w:id="6678" w:name="_Toc145949577"/>
      <w:r>
        <w:rPr>
          <w:lang w:eastAsia="zh-CN"/>
        </w:rPr>
        <w:t>A.38</w:t>
      </w:r>
      <w:r>
        <w:rPr>
          <w:lang w:eastAsia="zh-CN"/>
        </w:rPr>
        <w:tab/>
      </w:r>
      <w:r>
        <w:t>Monitoring of</w:t>
      </w:r>
      <w:r>
        <w:rPr>
          <w:szCs w:val="22"/>
        </w:rPr>
        <w:t xml:space="preserve"> RRC connection re</w:t>
      </w:r>
      <w:proofErr w:type="spellStart"/>
      <w:r>
        <w:rPr>
          <w:rFonts w:hint="eastAsia"/>
          <w:szCs w:val="22"/>
          <w:lang w:val="en-US" w:eastAsia="zh-CN"/>
        </w:rPr>
        <w:t>sum</w:t>
      </w:r>
      <w:r>
        <w:rPr>
          <w:szCs w:val="22"/>
          <w:lang w:val="en-US" w:eastAsia="zh-CN"/>
        </w:rPr>
        <w:t>ing</w:t>
      </w:r>
      <w:bookmarkEnd w:id="6668"/>
      <w:bookmarkEnd w:id="6669"/>
      <w:bookmarkEnd w:id="6670"/>
      <w:bookmarkEnd w:id="6671"/>
      <w:bookmarkEnd w:id="6672"/>
      <w:bookmarkEnd w:id="6673"/>
      <w:bookmarkEnd w:id="6674"/>
      <w:bookmarkEnd w:id="6675"/>
      <w:bookmarkEnd w:id="6676"/>
      <w:bookmarkEnd w:id="6677"/>
      <w:bookmarkEnd w:id="6678"/>
      <w:proofErr w:type="spellEnd"/>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679" w:name="_Toc20132565"/>
      <w:bookmarkStart w:id="6680" w:name="_Toc27473691"/>
      <w:bookmarkStart w:id="6681" w:name="_Toc35956369"/>
      <w:bookmarkStart w:id="6682" w:name="_Toc44492379"/>
      <w:bookmarkStart w:id="6683" w:name="_Toc51690312"/>
      <w:bookmarkStart w:id="6684" w:name="_Toc51751012"/>
      <w:bookmarkStart w:id="6685" w:name="_Toc51775282"/>
      <w:bookmarkStart w:id="6686" w:name="_Toc51775896"/>
      <w:bookmarkStart w:id="6687" w:name="_Toc51776512"/>
      <w:bookmarkStart w:id="6688" w:name="_Toc58515898"/>
      <w:bookmarkStart w:id="6689" w:name="_Toc145949578"/>
      <w:r>
        <w:rPr>
          <w:rFonts w:hint="eastAsia"/>
          <w:lang w:eastAsia="zh-CN"/>
        </w:rPr>
        <w:t>A.</w:t>
      </w:r>
      <w:r>
        <w:rPr>
          <w:lang w:eastAsia="zh-CN"/>
        </w:rPr>
        <w:t>39</w:t>
      </w:r>
      <w:r>
        <w:rPr>
          <w:rFonts w:hint="eastAsia"/>
          <w:lang w:eastAsia="zh-CN"/>
        </w:rPr>
        <w:tab/>
      </w:r>
      <w:r>
        <w:rPr>
          <w:lang w:eastAsia="zh-CN"/>
        </w:rPr>
        <w:t>Monitoring of inter-AMF handovers</w:t>
      </w:r>
      <w:bookmarkEnd w:id="6679"/>
      <w:bookmarkEnd w:id="6680"/>
      <w:bookmarkEnd w:id="6681"/>
      <w:bookmarkEnd w:id="6682"/>
      <w:bookmarkEnd w:id="6683"/>
      <w:bookmarkEnd w:id="6684"/>
      <w:bookmarkEnd w:id="6685"/>
      <w:bookmarkEnd w:id="6686"/>
      <w:bookmarkEnd w:id="6687"/>
      <w:bookmarkEnd w:id="6688"/>
      <w:bookmarkEnd w:id="6689"/>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690" w:name="_Toc20132566"/>
      <w:bookmarkStart w:id="6691" w:name="_Toc27473692"/>
      <w:bookmarkStart w:id="6692" w:name="_Toc35956370"/>
      <w:bookmarkStart w:id="6693" w:name="_Toc44492380"/>
      <w:bookmarkStart w:id="6694" w:name="_Toc51690313"/>
      <w:bookmarkStart w:id="6695" w:name="_Toc51751013"/>
      <w:bookmarkStart w:id="6696" w:name="_Toc51775283"/>
      <w:bookmarkStart w:id="6697" w:name="_Toc51775897"/>
      <w:bookmarkStart w:id="6698" w:name="_Toc51776513"/>
      <w:bookmarkStart w:id="6699" w:name="_Toc58515899"/>
      <w:bookmarkStart w:id="6700" w:name="_Toc145949579"/>
      <w:r>
        <w:rPr>
          <w:color w:val="000000"/>
          <w:lang w:eastAsia="zh-CN"/>
        </w:rPr>
        <w:t>A.40</w:t>
      </w:r>
      <w:r>
        <w:rPr>
          <w:color w:val="000000"/>
          <w:lang w:eastAsia="zh-CN"/>
        </w:rPr>
        <w:tab/>
        <w:t>Monitoring of incoming/outgoing GTP packet loss on N3</w:t>
      </w:r>
      <w:bookmarkEnd w:id="6690"/>
      <w:bookmarkEnd w:id="6691"/>
      <w:bookmarkEnd w:id="6692"/>
      <w:bookmarkEnd w:id="6693"/>
      <w:bookmarkEnd w:id="6694"/>
      <w:bookmarkEnd w:id="6695"/>
      <w:bookmarkEnd w:id="6696"/>
      <w:bookmarkEnd w:id="6697"/>
      <w:bookmarkEnd w:id="6698"/>
      <w:bookmarkEnd w:id="6699"/>
      <w:bookmarkEnd w:id="6700"/>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w:t>
      </w:r>
      <w:proofErr w:type="spellStart"/>
      <w:r>
        <w:rPr>
          <w:lang w:eastAsia="zh-CN"/>
        </w:rPr>
        <w:t>gNB</w:t>
      </w:r>
      <w:proofErr w:type="spellEnd"/>
      <w:r>
        <w:rPr>
          <w:lang w:eastAsia="zh-CN"/>
        </w:rPr>
        <w:t xml:space="preserve">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w:t>
      </w:r>
      <w:proofErr w:type="spellStart"/>
      <w:r>
        <w:rPr>
          <w:lang w:eastAsia="zh-CN"/>
        </w:rPr>
        <w:t>centered</w:t>
      </w:r>
      <w:proofErr w:type="spellEnd"/>
      <w:r>
        <w:rPr>
          <w:lang w:eastAsia="zh-CN"/>
        </w:rPr>
        <w:t xml:space="preserve"> more at UE and RAN. </w:t>
      </w:r>
      <w:r w:rsidR="00E75371">
        <w:rPr>
          <w:lang w:eastAsia="zh-CN"/>
        </w:rPr>
        <w:t xml:space="preserve">When the monitoring incoming/outgoing GTP packet loss on N3 requires specific measurements per GTP tunnel, the monitoring of incoming/outgoing GTP packet loss on N3 can use </w:t>
      </w:r>
      <w:proofErr w:type="spellStart"/>
      <w:r w:rsidR="00E75371">
        <w:rPr>
          <w:lang w:eastAsia="zh-CN"/>
        </w:rPr>
        <w:t>subcounters</w:t>
      </w:r>
      <w:proofErr w:type="spellEnd"/>
      <w:r w:rsidR="00E75371">
        <w:rPr>
          <w:lang w:eastAsia="zh-CN"/>
        </w:rPr>
        <w:t xml:space="preserve"> per TEID to provide the measurements within a GTP tunnel.</w:t>
      </w:r>
    </w:p>
    <w:p w14:paraId="52CE7EC2" w14:textId="77777777" w:rsidR="00030125" w:rsidRDefault="00030125" w:rsidP="00030125">
      <w:pPr>
        <w:pStyle w:val="Heading1"/>
        <w:keepLines w:val="0"/>
        <w:rPr>
          <w:color w:val="000000"/>
          <w:lang w:eastAsia="zh-CN"/>
        </w:rPr>
      </w:pPr>
      <w:bookmarkStart w:id="6701" w:name="_Toc20132567"/>
      <w:bookmarkStart w:id="6702" w:name="_Toc27473693"/>
      <w:bookmarkStart w:id="6703" w:name="_Toc35956371"/>
      <w:bookmarkStart w:id="6704" w:name="_Toc44492381"/>
      <w:bookmarkStart w:id="6705" w:name="_Toc51690314"/>
      <w:bookmarkStart w:id="6706" w:name="_Toc51751014"/>
      <w:bookmarkStart w:id="6707" w:name="_Toc51775284"/>
      <w:bookmarkStart w:id="6708" w:name="_Toc51775898"/>
      <w:bookmarkStart w:id="6709" w:name="_Toc51776514"/>
      <w:bookmarkStart w:id="6710" w:name="_Toc58515900"/>
      <w:bookmarkStart w:id="6711" w:name="_Toc145949580"/>
      <w:r>
        <w:rPr>
          <w:color w:val="000000"/>
          <w:lang w:eastAsia="zh-CN"/>
        </w:rPr>
        <w:t>A.41</w:t>
      </w:r>
      <w:r>
        <w:rPr>
          <w:color w:val="000000"/>
          <w:lang w:eastAsia="zh-CN"/>
        </w:rPr>
        <w:tab/>
        <w:t>Monitoring of round-trip GTP packet delay on N3</w:t>
      </w:r>
      <w:bookmarkEnd w:id="6701"/>
      <w:bookmarkEnd w:id="6702"/>
      <w:bookmarkEnd w:id="6703"/>
      <w:bookmarkEnd w:id="6704"/>
      <w:bookmarkEnd w:id="6705"/>
      <w:bookmarkEnd w:id="6706"/>
      <w:bookmarkEnd w:id="6707"/>
      <w:bookmarkEnd w:id="6708"/>
      <w:bookmarkEnd w:id="6709"/>
      <w:bookmarkEnd w:id="6710"/>
      <w:bookmarkEnd w:id="6711"/>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w:t>
      </w:r>
      <w:proofErr w:type="spellStart"/>
      <w:r>
        <w:rPr>
          <w:lang w:eastAsia="zh-CN"/>
        </w:rPr>
        <w:t>gNB</w:t>
      </w:r>
      <w:proofErr w:type="spellEnd"/>
      <w:r>
        <w:rPr>
          <w:lang w:eastAsia="zh-CN"/>
        </w:rPr>
        <w:t xml:space="preserve">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w:t>
      </w:r>
      <w:proofErr w:type="spellStart"/>
      <w:r>
        <w:rPr>
          <w:lang w:eastAsia="zh-CN"/>
        </w:rPr>
        <w:t>centered</w:t>
      </w:r>
      <w:proofErr w:type="spellEnd"/>
      <w:r>
        <w:rPr>
          <w:lang w:eastAsia="zh-CN"/>
        </w:rPr>
        <w:t xml:space="preserve"> more at UE and RAN.   </w:t>
      </w:r>
    </w:p>
    <w:p w14:paraId="2CBBF101" w14:textId="77777777" w:rsidR="00994CCB" w:rsidRDefault="00994CCB" w:rsidP="00994CCB">
      <w:pPr>
        <w:pStyle w:val="Heading1"/>
        <w:keepLines w:val="0"/>
        <w:rPr>
          <w:lang w:eastAsia="zh-CN"/>
        </w:rPr>
      </w:pPr>
      <w:bookmarkStart w:id="6712" w:name="_Toc20132568"/>
      <w:bookmarkStart w:id="6713" w:name="_Toc27473694"/>
      <w:bookmarkStart w:id="6714" w:name="_Toc35956372"/>
      <w:bookmarkStart w:id="6715" w:name="_Toc44492382"/>
      <w:bookmarkStart w:id="6716" w:name="_Toc51690315"/>
      <w:bookmarkStart w:id="6717" w:name="_Toc51751015"/>
      <w:bookmarkStart w:id="6718" w:name="_Toc51775285"/>
      <w:bookmarkStart w:id="6719" w:name="_Toc51775899"/>
      <w:bookmarkStart w:id="6720" w:name="_Toc51776515"/>
      <w:bookmarkStart w:id="6721" w:name="_Toc58515901"/>
      <w:bookmarkStart w:id="6722" w:name="_Toc145949581"/>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712"/>
      <w:bookmarkEnd w:id="6713"/>
      <w:bookmarkEnd w:id="6714"/>
      <w:bookmarkEnd w:id="6715"/>
      <w:bookmarkEnd w:id="6716"/>
      <w:bookmarkEnd w:id="6717"/>
      <w:bookmarkEnd w:id="6718"/>
      <w:bookmarkEnd w:id="6719"/>
      <w:bookmarkEnd w:id="6720"/>
      <w:bookmarkEnd w:id="6721"/>
      <w:bookmarkEnd w:id="6722"/>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723" w:name="_Toc35956373"/>
      <w:bookmarkStart w:id="6724" w:name="_Toc44492383"/>
      <w:bookmarkStart w:id="6725" w:name="_Toc51690316"/>
      <w:bookmarkStart w:id="6726" w:name="_Toc51751016"/>
      <w:bookmarkStart w:id="6727" w:name="_Toc51775286"/>
      <w:bookmarkStart w:id="6728" w:name="_Toc51775900"/>
      <w:bookmarkStart w:id="6729" w:name="_Toc51776516"/>
      <w:bookmarkStart w:id="6730" w:name="_Toc58515902"/>
      <w:bookmarkStart w:id="6731" w:name="_Toc20132569"/>
      <w:bookmarkStart w:id="6732" w:name="_Toc27473695"/>
      <w:bookmarkStart w:id="6733" w:name="_Toc145949582"/>
      <w:r w:rsidRPr="00694766">
        <w:rPr>
          <w:lang w:eastAsia="zh-CN"/>
        </w:rPr>
        <w:t>A.43</w:t>
      </w:r>
      <w:r w:rsidRPr="00694766">
        <w:rPr>
          <w:lang w:eastAsia="zh-CN"/>
        </w:rPr>
        <w:tab/>
        <w:t>Monitor of DRB release</w:t>
      </w:r>
      <w:bookmarkEnd w:id="6723"/>
      <w:bookmarkEnd w:id="6724"/>
      <w:bookmarkEnd w:id="6725"/>
      <w:bookmarkEnd w:id="6726"/>
      <w:bookmarkEnd w:id="6727"/>
      <w:bookmarkEnd w:id="6728"/>
      <w:bookmarkEnd w:id="6729"/>
      <w:bookmarkEnd w:id="6730"/>
      <w:bookmarkEnd w:id="6733"/>
    </w:p>
    <w:p w14:paraId="20AA12FE" w14:textId="77777777" w:rsidR="001F27D3" w:rsidRPr="00694766" w:rsidRDefault="001F27D3" w:rsidP="001F27D3">
      <w:r w:rsidRPr="00694766">
        <w:rPr>
          <w:lang w:eastAsia="zh-CN"/>
        </w:rPr>
        <w:t xml:space="preserve">DRB is the key and limited resource for NG-RAN to deliver services. Once a QoS flow reaches a </w:t>
      </w:r>
      <w:proofErr w:type="spellStart"/>
      <w:r w:rsidRPr="00694766">
        <w:rPr>
          <w:lang w:eastAsia="zh-CN"/>
        </w:rPr>
        <w:t>gNB</w:t>
      </w:r>
      <w:proofErr w:type="spellEnd"/>
      <w:r w:rsidRPr="00694766">
        <w:rPr>
          <w:lang w:eastAsia="zh-CN"/>
        </w:rPr>
        <w:t xml:space="preserve">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proofErr w:type="spellStart"/>
      <w:r w:rsidRPr="00694766">
        <w:t>alls</w:t>
      </w:r>
      <w:proofErr w:type="spellEnd"/>
      <w:r w:rsidRPr="00694766">
        <w:t>(/sessions). The</w:t>
      </w:r>
      <w:r w:rsidRPr="00694766">
        <w:rPr>
          <w:lang w:val="en-US"/>
        </w:rPr>
        <w:t xml:space="preserve"> DRB failed to</w:t>
      </w:r>
      <w:r w:rsidRPr="00694766">
        <w:t xml:space="preserve"> be released w</w:t>
      </w:r>
      <w:r w:rsidRPr="00694766">
        <w:rPr>
          <w:lang w:val="en-US"/>
        </w:rPr>
        <w:t>ill still</w:t>
      </w:r>
      <w:r w:rsidRPr="00694766">
        <w:t xml:space="preserve"> occupy the </w:t>
      </w:r>
      <w:proofErr w:type="spellStart"/>
      <w:r w:rsidRPr="00694766">
        <w:t>limite</w:t>
      </w:r>
      <w:proofErr w:type="spellEnd"/>
      <w:r w:rsidRPr="00694766">
        <w:rPr>
          <w:lang w:val="en-US"/>
        </w:rPr>
        <w:t>d resource and</w:t>
      </w:r>
      <w:r w:rsidRPr="00694766">
        <w:t xml:space="preserve"> h</w:t>
      </w:r>
      <w:proofErr w:type="spellStart"/>
      <w:r w:rsidRPr="00694766">
        <w:rPr>
          <w:lang w:val="en-US"/>
        </w:rPr>
        <w:t>ence</w:t>
      </w:r>
      <w:proofErr w:type="spellEnd"/>
      <w:r w:rsidRPr="00694766">
        <w:t xml:space="preserve"> it can not</w:t>
      </w:r>
      <w:r w:rsidRPr="00694766">
        <w:rPr>
          <w:lang w:val="en-US"/>
        </w:rPr>
        <w:t xml:space="preserve"> be used to admit other requested c</w:t>
      </w:r>
      <w:proofErr w:type="spellStart"/>
      <w:r w:rsidRPr="00694766">
        <w:t>alls</w:t>
      </w:r>
      <w:proofErr w:type="spellEnd"/>
      <w:r w:rsidRPr="00694766">
        <w:t>(/sessions)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t xml:space="preserve">For DRBs with </w:t>
      </w:r>
      <w:proofErr w:type="spellStart"/>
      <w:r w:rsidRPr="00694766">
        <w:t>bursty</w:t>
      </w:r>
      <w:proofErr w:type="spellEnd"/>
      <w:r w:rsidRPr="00694766">
        <w:t xml:space="preserve"> flow, a DRB is said to be active </w:t>
      </w:r>
      <w:r w:rsidR="009E000B" w:rsidRPr="0037666A">
        <w:t xml:space="preserve">if there is user data in the </w:t>
      </w:r>
      <w:r w:rsidR="009E000B">
        <w:t xml:space="preserve">PDCP </w:t>
      </w:r>
      <w:r w:rsidR="009E000B" w:rsidRPr="0037666A">
        <w:t xml:space="preserve">queue in any of the directions or </w:t>
      </w:r>
      <w:r w:rsidRPr="00694766">
        <w:t xml:space="preserve">if any data (UL or DL) has been transferred during the last 100 </w:t>
      </w:r>
      <w:proofErr w:type="spellStart"/>
      <w:r w:rsidRPr="00694766">
        <w:t>ms</w:t>
      </w:r>
      <w:proofErr w:type="spellEnd"/>
      <w:r w:rsidRPr="00694766">
        <w:rPr>
          <w:rFonts w:hint="eastAsia"/>
          <w:lang w:eastAsia="zh-CN"/>
        </w:rPr>
        <w:t>.</w:t>
      </w:r>
    </w:p>
    <w:p w14:paraId="3F9D61CB"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rPr>
          <w:lang w:eastAsia="zh-CN"/>
        </w:rPr>
        <w:t xml:space="preserve"> For </w:t>
      </w:r>
      <w:r w:rsidRPr="00694766">
        <w:t>DRBs with continuous flow, the DRB is seen as being active in the context of this measurement</w:t>
      </w:r>
      <w:r w:rsidR="00AA3604" w:rsidRPr="00AA3604">
        <w:t xml:space="preserve"> as long as the UE is in RRC connected state</w:t>
      </w:r>
      <w:r w:rsidRPr="00694766">
        <w:t xml:space="preserve">, and the session time is increased from the first data transmission on the DRB until 100 </w:t>
      </w:r>
      <w:proofErr w:type="spellStart"/>
      <w:r w:rsidRPr="00694766">
        <w:t>ms</w:t>
      </w:r>
      <w:proofErr w:type="spellEnd"/>
      <w:r w:rsidRPr="00694766">
        <w:t xml:space="preserve"> after the last data transmission on the DRB.</w:t>
      </w:r>
      <w:r w:rsidRPr="00694766">
        <w:rPr>
          <w:lang w:val="en-US"/>
        </w:rPr>
        <w:br/>
      </w:r>
    </w:p>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734" w:name="_Toc20132570"/>
      <w:bookmarkStart w:id="6735" w:name="_Toc27473696"/>
      <w:bookmarkStart w:id="6736" w:name="_Toc35956374"/>
      <w:bookmarkStart w:id="6737" w:name="_Toc44492384"/>
      <w:bookmarkStart w:id="6738" w:name="_Toc51690317"/>
      <w:bookmarkStart w:id="6739" w:name="_Toc51751017"/>
      <w:bookmarkStart w:id="6740" w:name="_Toc51775287"/>
      <w:bookmarkStart w:id="6741" w:name="_Toc51775901"/>
      <w:bookmarkStart w:id="6742" w:name="_Toc51776517"/>
      <w:bookmarkStart w:id="6743" w:name="_Toc58515903"/>
      <w:bookmarkStart w:id="6744" w:name="_Toc145949583"/>
      <w:bookmarkEnd w:id="6731"/>
      <w:bookmarkEnd w:id="6732"/>
      <w:r>
        <w:rPr>
          <w:rFonts w:hint="eastAsia"/>
          <w:lang w:eastAsia="zh-CN"/>
        </w:rPr>
        <w:t>A.</w:t>
      </w:r>
      <w:r>
        <w:rPr>
          <w:lang w:eastAsia="zh-CN"/>
        </w:rPr>
        <w:t>44</w:t>
      </w:r>
      <w:r>
        <w:rPr>
          <w:rFonts w:hint="eastAsia"/>
          <w:lang w:eastAsia="zh-CN"/>
        </w:rPr>
        <w:tab/>
      </w:r>
      <w:r>
        <w:rPr>
          <w:lang w:eastAsia="zh-CN"/>
        </w:rPr>
        <w:t>Monitoring of application triggering</w:t>
      </w:r>
      <w:bookmarkEnd w:id="6734"/>
      <w:bookmarkEnd w:id="6735"/>
      <w:bookmarkEnd w:id="6736"/>
      <w:bookmarkEnd w:id="6737"/>
      <w:bookmarkEnd w:id="6738"/>
      <w:bookmarkEnd w:id="6739"/>
      <w:bookmarkEnd w:id="6740"/>
      <w:bookmarkEnd w:id="6741"/>
      <w:bookmarkEnd w:id="6742"/>
      <w:bookmarkEnd w:id="6743"/>
      <w:bookmarkEnd w:id="6744"/>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745" w:name="_Toc20132571"/>
      <w:bookmarkStart w:id="6746" w:name="_Toc27473697"/>
      <w:bookmarkStart w:id="6747" w:name="_Toc35956375"/>
      <w:bookmarkStart w:id="6748" w:name="_Toc44492385"/>
      <w:bookmarkStart w:id="6749" w:name="_Toc51690318"/>
      <w:bookmarkStart w:id="6750" w:name="_Toc51751018"/>
      <w:bookmarkStart w:id="6751" w:name="_Toc51775288"/>
      <w:bookmarkStart w:id="6752" w:name="_Toc51775902"/>
      <w:bookmarkStart w:id="6753" w:name="_Toc51776518"/>
      <w:bookmarkStart w:id="6754" w:name="_Toc58515904"/>
      <w:bookmarkStart w:id="6755" w:name="_Toc145949584"/>
      <w:r>
        <w:rPr>
          <w:rFonts w:hint="eastAsia"/>
          <w:lang w:eastAsia="zh-CN"/>
        </w:rPr>
        <w:t>A.</w:t>
      </w:r>
      <w:r>
        <w:rPr>
          <w:lang w:eastAsia="zh-CN"/>
        </w:rPr>
        <w:t>45</w:t>
      </w:r>
      <w:r>
        <w:rPr>
          <w:rFonts w:hint="eastAsia"/>
          <w:lang w:eastAsia="zh-CN"/>
        </w:rPr>
        <w:tab/>
      </w:r>
      <w:r>
        <w:rPr>
          <w:lang w:eastAsia="zh-CN"/>
        </w:rPr>
        <w:t>Monitoring of SMS over NAS</w:t>
      </w:r>
      <w:bookmarkEnd w:id="6745"/>
      <w:bookmarkEnd w:id="6746"/>
      <w:bookmarkEnd w:id="6747"/>
      <w:bookmarkEnd w:id="6748"/>
      <w:bookmarkEnd w:id="6749"/>
      <w:bookmarkEnd w:id="6750"/>
      <w:bookmarkEnd w:id="6751"/>
      <w:bookmarkEnd w:id="6752"/>
      <w:bookmarkEnd w:id="6753"/>
      <w:bookmarkEnd w:id="6754"/>
      <w:bookmarkEnd w:id="6755"/>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756" w:name="_Toc20132572"/>
      <w:bookmarkStart w:id="6757" w:name="_Toc27473698"/>
      <w:bookmarkStart w:id="6758" w:name="_Toc35956376"/>
      <w:bookmarkStart w:id="6759" w:name="_Toc44492386"/>
      <w:bookmarkStart w:id="6760" w:name="_Toc51690319"/>
      <w:bookmarkStart w:id="6761" w:name="_Toc51751019"/>
      <w:bookmarkStart w:id="6762" w:name="_Toc51775289"/>
      <w:bookmarkStart w:id="6763" w:name="_Toc51775903"/>
      <w:bookmarkStart w:id="6764" w:name="_Toc51776519"/>
      <w:bookmarkStart w:id="6765" w:name="_Toc58515905"/>
      <w:bookmarkStart w:id="6766" w:name="_Toc145949585"/>
      <w:r>
        <w:rPr>
          <w:color w:val="000000"/>
          <w:lang w:eastAsia="zh-CN"/>
        </w:rPr>
        <w:t>A.46</w:t>
      </w:r>
      <w:r>
        <w:rPr>
          <w:color w:val="000000"/>
          <w:lang w:eastAsia="zh-CN"/>
        </w:rPr>
        <w:tab/>
        <w:t>Monitoring of round-trip GTP packet delay on N9</w:t>
      </w:r>
      <w:bookmarkEnd w:id="6756"/>
      <w:bookmarkEnd w:id="6757"/>
      <w:bookmarkEnd w:id="6758"/>
      <w:bookmarkEnd w:id="6759"/>
      <w:bookmarkEnd w:id="6760"/>
      <w:bookmarkEnd w:id="6761"/>
      <w:bookmarkEnd w:id="6762"/>
      <w:bookmarkEnd w:id="6763"/>
      <w:bookmarkEnd w:id="6764"/>
      <w:bookmarkEnd w:id="6765"/>
      <w:bookmarkEnd w:id="6766"/>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767" w:name="_Toc20132573"/>
      <w:bookmarkStart w:id="6768" w:name="_Toc27473699"/>
      <w:bookmarkStart w:id="6769" w:name="_Toc35956377"/>
      <w:bookmarkStart w:id="6770" w:name="_Toc44492387"/>
      <w:bookmarkStart w:id="6771" w:name="_Toc51690320"/>
      <w:bookmarkStart w:id="6772" w:name="_Toc51751020"/>
      <w:bookmarkStart w:id="6773" w:name="_Toc51775290"/>
      <w:bookmarkStart w:id="6774" w:name="_Toc51775904"/>
      <w:bookmarkStart w:id="6775" w:name="_Toc51776520"/>
      <w:bookmarkStart w:id="6776" w:name="_Toc58515906"/>
      <w:bookmarkStart w:id="6777" w:name="_Toc145949586"/>
      <w:r>
        <w:rPr>
          <w:color w:val="000000"/>
          <w:lang w:eastAsia="zh-CN"/>
        </w:rPr>
        <w:t>A.47</w:t>
      </w:r>
      <w:r>
        <w:rPr>
          <w:color w:val="000000"/>
          <w:lang w:eastAsia="zh-CN"/>
        </w:rPr>
        <w:tab/>
        <w:t>Monitoring of GTP packets delay in UPF</w:t>
      </w:r>
      <w:bookmarkEnd w:id="6767"/>
      <w:bookmarkEnd w:id="6768"/>
      <w:bookmarkEnd w:id="6769"/>
      <w:bookmarkEnd w:id="6770"/>
      <w:bookmarkEnd w:id="6771"/>
      <w:bookmarkEnd w:id="6772"/>
      <w:bookmarkEnd w:id="6773"/>
      <w:bookmarkEnd w:id="6774"/>
      <w:bookmarkEnd w:id="6775"/>
      <w:bookmarkEnd w:id="6776"/>
      <w:bookmarkEnd w:id="6777"/>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778" w:name="_Toc20132574"/>
      <w:bookmarkStart w:id="6779" w:name="_Toc27473700"/>
      <w:bookmarkStart w:id="6780" w:name="_Toc35956378"/>
      <w:bookmarkStart w:id="6781" w:name="_Toc44492388"/>
      <w:bookmarkStart w:id="6782" w:name="_Toc51690321"/>
      <w:bookmarkStart w:id="6783" w:name="_Toc51751021"/>
      <w:bookmarkStart w:id="6784" w:name="_Toc51775291"/>
      <w:bookmarkStart w:id="6785" w:name="_Toc51775905"/>
      <w:bookmarkStart w:id="6786" w:name="_Toc51776521"/>
      <w:bookmarkStart w:id="6787" w:name="_Toc58515907"/>
      <w:bookmarkStart w:id="6788" w:name="_Toc145949587"/>
      <w:r>
        <w:rPr>
          <w:color w:val="000000"/>
          <w:lang w:eastAsia="zh-CN"/>
        </w:rPr>
        <w:t>A.48</w:t>
      </w:r>
      <w:r>
        <w:rPr>
          <w:color w:val="000000"/>
          <w:lang w:eastAsia="zh-CN"/>
        </w:rPr>
        <w:tab/>
        <w:t>Monitoring of round-trip delay between PSA UPF and UE</w:t>
      </w:r>
      <w:bookmarkEnd w:id="6778"/>
      <w:bookmarkEnd w:id="6779"/>
      <w:bookmarkEnd w:id="6780"/>
      <w:bookmarkEnd w:id="6781"/>
      <w:bookmarkEnd w:id="6782"/>
      <w:bookmarkEnd w:id="6783"/>
      <w:bookmarkEnd w:id="6784"/>
      <w:bookmarkEnd w:id="6785"/>
      <w:bookmarkEnd w:id="6786"/>
      <w:bookmarkEnd w:id="6787"/>
      <w:bookmarkEnd w:id="6788"/>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789" w:name="_Toc20132575"/>
      <w:bookmarkStart w:id="6790" w:name="_Toc27473701"/>
      <w:bookmarkStart w:id="6791" w:name="_Toc35956379"/>
      <w:bookmarkStart w:id="6792" w:name="_Toc44492389"/>
      <w:bookmarkStart w:id="6793" w:name="_Toc51690322"/>
      <w:bookmarkStart w:id="6794" w:name="_Toc51751022"/>
      <w:bookmarkStart w:id="6795" w:name="_Toc51775292"/>
      <w:bookmarkStart w:id="6796" w:name="_Toc51775906"/>
      <w:bookmarkStart w:id="6797" w:name="_Toc51776522"/>
      <w:bookmarkStart w:id="6798" w:name="_Toc58515908"/>
      <w:bookmarkStart w:id="6799" w:name="_Toc145949588"/>
      <w:r>
        <w:t>A.49</w:t>
      </w:r>
      <w:r>
        <w:tab/>
        <w:t>Monitoring of Power, Energy and Environmental (PEE) parameters</w:t>
      </w:r>
      <w:bookmarkEnd w:id="6789"/>
      <w:bookmarkEnd w:id="6790"/>
      <w:bookmarkEnd w:id="6791"/>
      <w:bookmarkEnd w:id="6792"/>
      <w:bookmarkEnd w:id="6793"/>
      <w:bookmarkEnd w:id="6794"/>
      <w:bookmarkEnd w:id="6795"/>
      <w:bookmarkEnd w:id="6796"/>
      <w:bookmarkEnd w:id="6797"/>
      <w:bookmarkEnd w:id="6798"/>
      <w:bookmarkEnd w:id="6799"/>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800" w:name="_Toc20132576"/>
      <w:bookmarkStart w:id="6801" w:name="_Toc27473702"/>
      <w:bookmarkStart w:id="6802" w:name="_Toc35956380"/>
      <w:bookmarkStart w:id="6803" w:name="_Toc44492390"/>
      <w:bookmarkStart w:id="6804" w:name="_Toc51690323"/>
      <w:bookmarkStart w:id="6805" w:name="_Toc51751023"/>
      <w:bookmarkStart w:id="6806" w:name="_Toc51775293"/>
      <w:bookmarkStart w:id="6807" w:name="_Toc51775907"/>
      <w:bookmarkStart w:id="6808" w:name="_Toc51776523"/>
      <w:bookmarkStart w:id="6809" w:name="_Toc58515909"/>
      <w:bookmarkStart w:id="6810" w:name="_Toc145949589"/>
      <w:r>
        <w:rPr>
          <w:rFonts w:hint="eastAsia"/>
          <w:lang w:eastAsia="zh-CN"/>
        </w:rPr>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800"/>
      <w:bookmarkEnd w:id="6801"/>
      <w:bookmarkEnd w:id="6802"/>
      <w:bookmarkEnd w:id="6803"/>
      <w:bookmarkEnd w:id="6804"/>
      <w:bookmarkEnd w:id="6805"/>
      <w:bookmarkEnd w:id="6806"/>
      <w:bookmarkEnd w:id="6807"/>
      <w:bookmarkEnd w:id="6808"/>
      <w:bookmarkEnd w:id="6809"/>
      <w:bookmarkEnd w:id="6810"/>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811" w:name="_Toc27473703"/>
      <w:bookmarkStart w:id="6812" w:name="_Toc35956381"/>
      <w:bookmarkStart w:id="6813" w:name="_Toc44492391"/>
      <w:bookmarkStart w:id="6814" w:name="_Toc51690324"/>
      <w:bookmarkStart w:id="6815" w:name="_Toc51751024"/>
      <w:bookmarkStart w:id="6816" w:name="_Toc51775294"/>
      <w:bookmarkStart w:id="6817" w:name="_Toc51775908"/>
      <w:bookmarkStart w:id="6818" w:name="_Toc51776524"/>
      <w:bookmarkStart w:id="6819" w:name="_Toc58515910"/>
      <w:bookmarkStart w:id="6820" w:name="_Toc145949590"/>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811"/>
      <w:bookmarkEnd w:id="6812"/>
      <w:bookmarkEnd w:id="6813"/>
      <w:bookmarkEnd w:id="6814"/>
      <w:bookmarkEnd w:id="6815"/>
      <w:bookmarkEnd w:id="6816"/>
      <w:bookmarkEnd w:id="6817"/>
      <w:bookmarkEnd w:id="6818"/>
      <w:bookmarkEnd w:id="6819"/>
      <w:bookmarkEnd w:id="6820"/>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821" w:name="_Toc27473704"/>
      <w:bookmarkStart w:id="6822" w:name="_Toc35956382"/>
      <w:bookmarkStart w:id="6823" w:name="_Toc44492392"/>
      <w:bookmarkStart w:id="6824" w:name="_Toc51690325"/>
      <w:bookmarkStart w:id="6825" w:name="_Toc51751025"/>
      <w:bookmarkStart w:id="6826" w:name="_Toc51775295"/>
      <w:bookmarkStart w:id="6827" w:name="_Toc51775909"/>
      <w:bookmarkStart w:id="6828" w:name="_Toc51776525"/>
      <w:bookmarkStart w:id="6829" w:name="_Toc58515911"/>
      <w:bookmarkStart w:id="6830" w:name="_Toc145949591"/>
      <w:r>
        <w:rPr>
          <w:lang w:eastAsia="zh-CN"/>
        </w:rPr>
        <w:t>A.52</w:t>
      </w:r>
      <w:r>
        <w:rPr>
          <w:lang w:eastAsia="zh-CN"/>
        </w:rPr>
        <w:tab/>
        <w:t>Monitoring of QoS flow modification</w:t>
      </w:r>
      <w:bookmarkEnd w:id="6821"/>
      <w:bookmarkEnd w:id="6822"/>
      <w:bookmarkEnd w:id="6823"/>
      <w:bookmarkEnd w:id="6824"/>
      <w:bookmarkEnd w:id="6825"/>
      <w:bookmarkEnd w:id="6826"/>
      <w:bookmarkEnd w:id="6827"/>
      <w:bookmarkEnd w:id="6828"/>
      <w:bookmarkEnd w:id="6829"/>
      <w:bookmarkEnd w:id="6830"/>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831" w:name="_Toc27473705"/>
      <w:bookmarkStart w:id="6832" w:name="_Toc35956383"/>
      <w:bookmarkStart w:id="6833" w:name="_Toc44492393"/>
      <w:bookmarkStart w:id="6834" w:name="_Toc51690326"/>
      <w:bookmarkStart w:id="6835" w:name="_Toc51751026"/>
      <w:bookmarkStart w:id="6836" w:name="_Toc51775296"/>
      <w:bookmarkStart w:id="6837" w:name="_Toc51775910"/>
      <w:bookmarkStart w:id="6838" w:name="_Toc51776526"/>
      <w:bookmarkStart w:id="6839" w:name="_Toc58515912"/>
      <w:bookmarkStart w:id="6840" w:name="_Toc145949592"/>
      <w:r>
        <w:rPr>
          <w:rFonts w:hint="eastAsia"/>
          <w:lang w:eastAsia="zh-CN"/>
        </w:rPr>
        <w:t>A.</w:t>
      </w:r>
      <w:r>
        <w:rPr>
          <w:lang w:eastAsia="zh-CN"/>
        </w:rPr>
        <w:t>53</w:t>
      </w:r>
      <w:r>
        <w:rPr>
          <w:rFonts w:hint="eastAsia"/>
          <w:lang w:eastAsia="zh-CN"/>
        </w:rPr>
        <w:tab/>
      </w:r>
      <w:r>
        <w:rPr>
          <w:lang w:eastAsia="zh-CN"/>
        </w:rPr>
        <w:t>Monitoring of handovers between 5GS and EPS</w:t>
      </w:r>
      <w:bookmarkEnd w:id="6831"/>
      <w:bookmarkEnd w:id="6832"/>
      <w:bookmarkEnd w:id="6833"/>
      <w:bookmarkEnd w:id="6834"/>
      <w:bookmarkEnd w:id="6835"/>
      <w:bookmarkEnd w:id="6836"/>
      <w:bookmarkEnd w:id="6837"/>
      <w:bookmarkEnd w:id="6838"/>
      <w:bookmarkEnd w:id="6839"/>
      <w:bookmarkEnd w:id="6840"/>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841" w:name="_Toc27473706"/>
      <w:bookmarkStart w:id="6842" w:name="_Toc35956384"/>
      <w:bookmarkStart w:id="6843" w:name="_Toc44492394"/>
      <w:bookmarkStart w:id="6844" w:name="_Toc51690327"/>
      <w:bookmarkStart w:id="6845" w:name="_Toc51751027"/>
      <w:bookmarkStart w:id="6846" w:name="_Toc51775297"/>
      <w:bookmarkStart w:id="6847" w:name="_Toc51775911"/>
      <w:bookmarkStart w:id="6848" w:name="_Toc51776527"/>
      <w:bookmarkStart w:id="6849" w:name="_Toc58515913"/>
      <w:bookmarkStart w:id="6850" w:name="_Toc145949593"/>
      <w:r>
        <w:rPr>
          <w:lang w:eastAsia="zh-CN"/>
        </w:rPr>
        <w:t>A.54</w:t>
      </w:r>
      <w:r>
        <w:rPr>
          <w:lang w:eastAsia="zh-CN"/>
        </w:rPr>
        <w:tab/>
        <w:t>Monitoring of NF service registration and update</w:t>
      </w:r>
      <w:bookmarkEnd w:id="6841"/>
      <w:bookmarkEnd w:id="6842"/>
      <w:bookmarkEnd w:id="6843"/>
      <w:bookmarkEnd w:id="6844"/>
      <w:bookmarkEnd w:id="6845"/>
      <w:bookmarkEnd w:id="6846"/>
      <w:bookmarkEnd w:id="6847"/>
      <w:bookmarkEnd w:id="6848"/>
      <w:bookmarkEnd w:id="6849"/>
      <w:bookmarkEnd w:id="6850"/>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851" w:name="_Hlk485646122"/>
      <w:r>
        <w:t xml:space="preserve">and </w:t>
      </w:r>
      <w:r w:rsidRPr="009E0DE1">
        <w:t>each NF instance informs the NRF of the list of NF services that it supports</w:t>
      </w:r>
      <w:bookmarkEnd w:id="6851"/>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852" w:name="_Toc27473707"/>
      <w:bookmarkStart w:id="6853" w:name="_Toc35956385"/>
      <w:bookmarkStart w:id="6854" w:name="_Toc44492395"/>
      <w:bookmarkStart w:id="6855" w:name="_Toc51690328"/>
      <w:bookmarkStart w:id="6856" w:name="_Toc51751028"/>
      <w:bookmarkStart w:id="6857" w:name="_Toc51775298"/>
      <w:bookmarkStart w:id="6858" w:name="_Toc51775912"/>
      <w:bookmarkStart w:id="6859" w:name="_Toc51776528"/>
      <w:bookmarkStart w:id="6860" w:name="_Toc58515914"/>
      <w:bookmarkStart w:id="6861" w:name="_Toc145949594"/>
      <w:r>
        <w:rPr>
          <w:lang w:eastAsia="zh-CN"/>
        </w:rPr>
        <w:t>A.55</w:t>
      </w:r>
      <w:r>
        <w:rPr>
          <w:lang w:eastAsia="zh-CN"/>
        </w:rPr>
        <w:tab/>
        <w:t>Monitoring of NF service discovery</w:t>
      </w:r>
      <w:bookmarkEnd w:id="6852"/>
      <w:bookmarkEnd w:id="6853"/>
      <w:bookmarkEnd w:id="6854"/>
      <w:bookmarkEnd w:id="6855"/>
      <w:bookmarkEnd w:id="6856"/>
      <w:bookmarkEnd w:id="6857"/>
      <w:bookmarkEnd w:id="6858"/>
      <w:bookmarkEnd w:id="6859"/>
      <w:bookmarkEnd w:id="6860"/>
      <w:bookmarkEnd w:id="6861"/>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862" w:name="_Toc27473708"/>
      <w:bookmarkStart w:id="6863" w:name="_Toc35956386"/>
      <w:bookmarkStart w:id="6864" w:name="_Toc44492396"/>
      <w:bookmarkStart w:id="6865" w:name="_Toc51690329"/>
      <w:bookmarkStart w:id="6866" w:name="_Toc51751029"/>
      <w:bookmarkStart w:id="6867" w:name="_Toc51775299"/>
      <w:bookmarkStart w:id="6868" w:name="_Toc51775913"/>
      <w:bookmarkStart w:id="6869" w:name="_Toc51776529"/>
      <w:bookmarkStart w:id="6870" w:name="_Toc58515915"/>
      <w:bookmarkStart w:id="6871" w:name="_Toc145949595"/>
      <w:r>
        <w:rPr>
          <w:lang w:eastAsia="zh-CN"/>
        </w:rPr>
        <w:t>A.56</w:t>
      </w:r>
      <w:r>
        <w:rPr>
          <w:lang w:eastAsia="zh-CN"/>
        </w:rPr>
        <w:tab/>
        <w:t>Monitoring of PFD management</w:t>
      </w:r>
      <w:bookmarkEnd w:id="6862"/>
      <w:bookmarkEnd w:id="6863"/>
      <w:bookmarkEnd w:id="6864"/>
      <w:bookmarkEnd w:id="6865"/>
      <w:bookmarkEnd w:id="6866"/>
      <w:bookmarkEnd w:id="6867"/>
      <w:bookmarkEnd w:id="6868"/>
      <w:bookmarkEnd w:id="6869"/>
      <w:bookmarkEnd w:id="6870"/>
      <w:bookmarkEnd w:id="6871"/>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872" w:name="_Toc27473709"/>
      <w:bookmarkStart w:id="6873" w:name="_Toc35956387"/>
      <w:bookmarkStart w:id="6874" w:name="_Toc44492397"/>
      <w:bookmarkStart w:id="6875" w:name="_Toc51690330"/>
      <w:bookmarkStart w:id="6876" w:name="_Toc51751030"/>
      <w:bookmarkStart w:id="6877" w:name="_Toc51775300"/>
      <w:bookmarkStart w:id="6878" w:name="_Toc51775914"/>
      <w:bookmarkStart w:id="6879" w:name="_Toc51776530"/>
      <w:bookmarkStart w:id="6880" w:name="_Toc58515916"/>
      <w:bookmarkStart w:id="6881" w:name="_Toc145949596"/>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872"/>
      <w:bookmarkEnd w:id="6873"/>
      <w:bookmarkEnd w:id="6874"/>
      <w:bookmarkEnd w:id="6875"/>
      <w:bookmarkEnd w:id="6876"/>
      <w:bookmarkEnd w:id="6877"/>
      <w:bookmarkEnd w:id="6878"/>
      <w:bookmarkEnd w:id="6879"/>
      <w:bookmarkEnd w:id="6880"/>
      <w:bookmarkEnd w:id="6881"/>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 xml:space="preserve">out-of-order during the link transmission between </w:t>
      </w:r>
      <w:proofErr w:type="spellStart"/>
      <w:r w:rsidRPr="00580E03">
        <w:rPr>
          <w:color w:val="000000"/>
        </w:rPr>
        <w:t>gNB</w:t>
      </w:r>
      <w:proofErr w:type="spellEnd"/>
      <w:r w:rsidRPr="00580E03">
        <w:rPr>
          <w:color w:val="000000"/>
        </w:rPr>
        <w:t xml:space="preserve">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w:t>
      </w:r>
      <w:proofErr w:type="spellStart"/>
      <w:r w:rsidRPr="00580E03">
        <w:rPr>
          <w:color w:val="000000"/>
        </w:rPr>
        <w:t>gNB</w:t>
      </w:r>
      <w:proofErr w:type="spellEnd"/>
      <w:r w:rsidRPr="00580E03">
        <w:rPr>
          <w:color w:val="000000"/>
        </w:rPr>
        <w:t xml:space="preserve">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882" w:name="_Toc27473710"/>
      <w:bookmarkStart w:id="6883" w:name="_Toc35956388"/>
      <w:bookmarkStart w:id="6884" w:name="_Toc44492398"/>
      <w:bookmarkStart w:id="6885" w:name="_Toc51690331"/>
      <w:bookmarkStart w:id="6886" w:name="_Toc51751031"/>
      <w:bookmarkStart w:id="6887" w:name="_Toc51775301"/>
      <w:bookmarkStart w:id="6888" w:name="_Toc51775915"/>
      <w:bookmarkStart w:id="6889" w:name="_Toc51776531"/>
      <w:bookmarkStart w:id="6890" w:name="_Toc58515917"/>
      <w:bookmarkStart w:id="6891" w:name="_Toc145949597"/>
      <w:r>
        <w:rPr>
          <w:lang w:eastAsia="zh-CN"/>
        </w:rPr>
        <w:t>A.58</w:t>
      </w:r>
      <w:r>
        <w:rPr>
          <w:lang w:eastAsia="zh-CN"/>
        </w:rPr>
        <w:tab/>
        <w:t>Monitoring of PCI to detect PCI collision or confusion</w:t>
      </w:r>
      <w:bookmarkEnd w:id="6882"/>
      <w:bookmarkEnd w:id="6883"/>
      <w:bookmarkEnd w:id="6884"/>
      <w:bookmarkEnd w:id="6885"/>
      <w:bookmarkEnd w:id="6886"/>
      <w:bookmarkEnd w:id="6887"/>
      <w:bookmarkEnd w:id="6888"/>
      <w:bookmarkEnd w:id="6889"/>
      <w:bookmarkEnd w:id="6890"/>
      <w:bookmarkEnd w:id="6891"/>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 xml:space="preserve">potential PCI issues.  The example in Fig A.x.-1 show the PCI values assigned to </w:t>
      </w:r>
      <w:proofErr w:type="spellStart"/>
      <w:r>
        <w:t>neighboring</w:t>
      </w:r>
      <w:proofErr w:type="spellEnd"/>
      <w:r>
        <w:t xml:space="preserve">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t xml:space="preserve">C-SON PCI configuration function can collect and </w:t>
      </w:r>
      <w:proofErr w:type="spellStart"/>
      <w:r>
        <w:t>anaylze</w:t>
      </w:r>
      <w:proofErr w:type="spellEnd"/>
      <w:r>
        <w:t xml:space="preserve"> the measurements to </w:t>
      </w:r>
      <w:proofErr w:type="spellStart"/>
      <w:r>
        <w:t>detecet</w:t>
      </w:r>
      <w:proofErr w:type="spellEnd"/>
      <w:r>
        <w:t xml:space="preserve"> the PCI issue between cell #6 and cell #8.</w:t>
      </w:r>
    </w:p>
    <w:p w14:paraId="47F7A11A" w14:textId="77777777" w:rsidR="00EF6119" w:rsidRDefault="00EF6119" w:rsidP="00453A75">
      <w:pPr>
        <w:pStyle w:val="TH"/>
      </w:pPr>
      <w:r>
        <w:object w:dxaOrig="5261" w:dyaOrig="5421" w14:anchorId="45E4F79E">
          <v:shape id="_x0000_i1063" type="#_x0000_t75" style="width:264.1pt;height:271.6pt" o:ole="">
            <v:imagedata r:id="rId74" o:title=""/>
          </v:shape>
          <o:OLEObject Type="Embed" ProgID="Visio.Drawing.15" ShapeID="_x0000_i1063" DrawAspect="Content" ObjectID="_1756562301" r:id="rId75"/>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892" w:name="_Toc35956389"/>
      <w:bookmarkStart w:id="6893" w:name="_Toc44492399"/>
      <w:bookmarkStart w:id="6894" w:name="_Toc51690332"/>
      <w:bookmarkStart w:id="6895" w:name="_Toc51751032"/>
      <w:bookmarkStart w:id="6896" w:name="_Toc51775302"/>
      <w:bookmarkStart w:id="6897" w:name="_Toc51775916"/>
      <w:bookmarkStart w:id="6898" w:name="_Toc51776532"/>
      <w:bookmarkStart w:id="6899" w:name="_Toc58515918"/>
      <w:bookmarkStart w:id="6900" w:name="_Toc145949598"/>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892"/>
      <w:bookmarkEnd w:id="6893"/>
      <w:bookmarkEnd w:id="6894"/>
      <w:bookmarkEnd w:id="6895"/>
      <w:bookmarkEnd w:id="6896"/>
      <w:bookmarkEnd w:id="6897"/>
      <w:bookmarkEnd w:id="6898"/>
      <w:bookmarkEnd w:id="6899"/>
      <w:bookmarkEnd w:id="6900"/>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w:t>
      </w:r>
      <w:proofErr w:type="spellStart"/>
      <w:r>
        <w:rPr>
          <w:lang w:val="en-US"/>
        </w:rPr>
        <w:t>signalled</w:t>
      </w:r>
      <w:proofErr w:type="spellEnd"/>
      <w:r>
        <w:rPr>
          <w:lang w:val="en-US"/>
        </w:rPr>
        <w:t xml:space="preserve"> across an OAM interface.</w:t>
      </w:r>
    </w:p>
    <w:p w14:paraId="65E15EBA" w14:textId="77777777" w:rsidR="00416BBE" w:rsidRDefault="00416BBE" w:rsidP="00416BBE">
      <w:r>
        <w:t xml:space="preserve">Monitoring of the preamble usage in a cell allows the operator to determine if the resources allocated to the RACH by the </w:t>
      </w:r>
      <w:proofErr w:type="spellStart"/>
      <w:r>
        <w:t>gNodeB</w:t>
      </w:r>
      <w:proofErr w:type="spellEnd"/>
      <w:r>
        <w:t xml:space="preserve"> are appropriate for the number of random access attempts.  If the resources are underutilised, then the operator may reconfigure the </w:t>
      </w:r>
      <w:proofErr w:type="spellStart"/>
      <w:r>
        <w:t>gNodeB</w:t>
      </w:r>
      <w:proofErr w:type="spellEnd"/>
      <w:r>
        <w:t xml:space="preserve">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w:t>
      </w:r>
      <w:proofErr w:type="spellStart"/>
      <w:r>
        <w:t>gNodeB</w:t>
      </w:r>
      <w:proofErr w:type="spellEnd"/>
      <w:r>
        <w:t xml:space="preserve"> and by the UEs are useful.</w:t>
      </w:r>
    </w:p>
    <w:p w14:paraId="11FBEB8D" w14:textId="77777777" w:rsidR="00416BBE" w:rsidRDefault="00416BBE" w:rsidP="00416BBE">
      <w:r>
        <w:t xml:space="preserve">The </w:t>
      </w:r>
      <w:proofErr w:type="spellStart"/>
      <w:r>
        <w:t>gNodeB</w:t>
      </w:r>
      <w:proofErr w:type="spellEnd"/>
      <w:r>
        <w:t xml:space="preserve">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6901" w:name="_Toc35956390"/>
      <w:bookmarkStart w:id="6902" w:name="_Toc44492400"/>
      <w:bookmarkStart w:id="6903" w:name="_Toc51690333"/>
      <w:bookmarkStart w:id="6904" w:name="_Toc51751033"/>
      <w:bookmarkStart w:id="6905" w:name="_Toc51775303"/>
      <w:bookmarkStart w:id="6906" w:name="_Toc51775917"/>
      <w:bookmarkStart w:id="6907" w:name="_Toc51776533"/>
      <w:bookmarkStart w:id="6908" w:name="_Toc58515919"/>
      <w:bookmarkStart w:id="6909" w:name="_Toc145949599"/>
      <w:r w:rsidRPr="00004A46">
        <w:rPr>
          <w:lang w:eastAsia="zh-CN"/>
        </w:rPr>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6901"/>
      <w:bookmarkEnd w:id="6902"/>
      <w:bookmarkEnd w:id="6903"/>
      <w:bookmarkEnd w:id="6904"/>
      <w:bookmarkEnd w:id="6905"/>
      <w:bookmarkEnd w:id="6906"/>
      <w:bookmarkEnd w:id="6907"/>
      <w:bookmarkEnd w:id="6908"/>
      <w:bookmarkEnd w:id="6909"/>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w:t>
      </w:r>
      <w:proofErr w:type="spellStart"/>
      <w:r w:rsidRPr="0056183F">
        <w:t>gNBs</w:t>
      </w:r>
      <w:proofErr w:type="spellEnd"/>
      <w:r w:rsidRPr="0056183F">
        <w:t xml:space="preserve">. </w:t>
      </w:r>
    </w:p>
    <w:p w14:paraId="1C786180" w14:textId="77777777" w:rsidR="00E1771C" w:rsidRDefault="00E1771C" w:rsidP="00E1771C">
      <w:pPr>
        <w:pStyle w:val="Heading1"/>
        <w:keepLines w:val="0"/>
        <w:rPr>
          <w:color w:val="000000"/>
          <w:lang w:eastAsia="zh-CN"/>
        </w:rPr>
      </w:pPr>
      <w:bookmarkStart w:id="6910" w:name="_Toc10625946"/>
      <w:bookmarkStart w:id="6911" w:name="_Toc35956391"/>
      <w:bookmarkStart w:id="6912" w:name="_Toc44492401"/>
      <w:bookmarkStart w:id="6913" w:name="_Toc51690334"/>
      <w:bookmarkStart w:id="6914" w:name="_Toc51751034"/>
      <w:bookmarkStart w:id="6915" w:name="_Toc51775304"/>
      <w:bookmarkStart w:id="6916" w:name="_Toc51775918"/>
      <w:bookmarkStart w:id="6917" w:name="_Toc51776534"/>
      <w:bookmarkStart w:id="6918" w:name="_Toc58515920"/>
      <w:bookmarkStart w:id="6919" w:name="_Toc145949600"/>
      <w:r>
        <w:rPr>
          <w:color w:val="000000"/>
          <w:lang w:eastAsia="zh-CN"/>
        </w:rPr>
        <w:t>A.61</w:t>
      </w:r>
      <w:r>
        <w:rPr>
          <w:color w:val="000000"/>
          <w:lang w:eastAsia="zh-CN"/>
        </w:rPr>
        <w:tab/>
        <w:t xml:space="preserve">Monitoring of </w:t>
      </w:r>
      <w:bookmarkEnd w:id="6910"/>
      <w:r>
        <w:rPr>
          <w:color w:val="000000"/>
          <w:lang w:eastAsia="zh-CN"/>
        </w:rPr>
        <w:t>one way delay between PSA UPF and NG-RAN</w:t>
      </w:r>
      <w:bookmarkEnd w:id="6911"/>
      <w:bookmarkEnd w:id="6912"/>
      <w:bookmarkEnd w:id="6913"/>
      <w:bookmarkEnd w:id="6914"/>
      <w:bookmarkEnd w:id="6915"/>
      <w:bookmarkEnd w:id="6916"/>
      <w:bookmarkEnd w:id="6917"/>
      <w:bookmarkEnd w:id="6918"/>
      <w:bookmarkEnd w:id="6919"/>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77777777" w:rsidR="00E1771C" w:rsidRDefault="00E1771C" w:rsidP="00E1771C">
      <w:pPr>
        <w:rPr>
          <w:lang w:eastAsia="zh-CN"/>
        </w:rPr>
      </w:pPr>
      <w:r>
        <w:rPr>
          <w:lang w:eastAsia="zh-CN"/>
        </w:rPr>
        <w:t>In case the PSA UPF and NG-RAN are time synchronised, the UL one way delay can be measured by PSA UPF and the DL one way delay can be measured by NG-RAN.</w:t>
      </w:r>
    </w:p>
    <w:p w14:paraId="102C964E" w14:textId="77777777" w:rsidR="00E1771C" w:rsidRDefault="00E1771C" w:rsidP="00E1771C">
      <w:pPr>
        <w:rPr>
          <w:lang w:eastAsia="zh-CN"/>
        </w:rPr>
      </w:pPr>
      <w:r>
        <w:rPr>
          <w:lang w:eastAsia="zh-CN"/>
        </w:rPr>
        <w:t xml:space="preserve">The measurements on the one way DL and UL delay between PSA UPF and NG-RAN can be used to evaluate and optimize the DL and UL user plane delay performance between 5GC and NG-RAN.  </w:t>
      </w:r>
    </w:p>
    <w:p w14:paraId="198EF5F8" w14:textId="77777777" w:rsidR="00BA4C2F" w:rsidRDefault="00BA4C2F" w:rsidP="00BA4C2F">
      <w:pPr>
        <w:pStyle w:val="Heading1"/>
        <w:keepLines w:val="0"/>
        <w:rPr>
          <w:color w:val="000000"/>
          <w:lang w:eastAsia="zh-CN"/>
        </w:rPr>
      </w:pPr>
      <w:bookmarkStart w:id="6920" w:name="_Toc35956392"/>
      <w:bookmarkStart w:id="6921" w:name="_Toc44492402"/>
      <w:bookmarkStart w:id="6922" w:name="_Toc51690335"/>
      <w:bookmarkStart w:id="6923" w:name="_Toc51751035"/>
      <w:bookmarkStart w:id="6924" w:name="_Toc51775305"/>
      <w:bookmarkStart w:id="6925" w:name="_Toc51775919"/>
      <w:bookmarkStart w:id="6926" w:name="_Toc51776535"/>
      <w:bookmarkStart w:id="6927" w:name="_Toc58515921"/>
      <w:bookmarkStart w:id="6928" w:name="_Toc145949601"/>
      <w:r>
        <w:rPr>
          <w:color w:val="000000"/>
          <w:lang w:eastAsia="zh-CN"/>
        </w:rPr>
        <w:t>A.62</w:t>
      </w:r>
      <w:r>
        <w:rPr>
          <w:color w:val="000000"/>
          <w:lang w:eastAsia="zh-CN"/>
        </w:rPr>
        <w:tab/>
        <w:t>Monitoring of round-trip delay between PSA UPF and NG-RAN</w:t>
      </w:r>
      <w:bookmarkEnd w:id="6920"/>
      <w:bookmarkEnd w:id="6921"/>
      <w:bookmarkEnd w:id="6922"/>
      <w:bookmarkEnd w:id="6923"/>
      <w:bookmarkEnd w:id="6924"/>
      <w:bookmarkEnd w:id="6925"/>
      <w:bookmarkEnd w:id="6926"/>
      <w:bookmarkEnd w:id="6927"/>
      <w:bookmarkEnd w:id="6928"/>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6929" w:name="_Toc35956393"/>
      <w:bookmarkStart w:id="6930" w:name="_Toc44492403"/>
      <w:bookmarkStart w:id="6931" w:name="_Toc51690336"/>
      <w:bookmarkStart w:id="6932" w:name="_Toc51751036"/>
      <w:bookmarkStart w:id="6933" w:name="_Toc51775306"/>
      <w:bookmarkStart w:id="6934" w:name="_Toc51775920"/>
      <w:bookmarkStart w:id="6935" w:name="_Toc51776536"/>
      <w:bookmarkStart w:id="6936" w:name="_Toc58515922"/>
      <w:bookmarkStart w:id="6937" w:name="_Toc145949602"/>
      <w:r>
        <w:t>A.</w:t>
      </w:r>
      <w:r>
        <w:rPr>
          <w:lang w:val="en-US" w:eastAsia="zh-CN"/>
        </w:rPr>
        <w:t>63</w:t>
      </w:r>
      <w:r>
        <w:tab/>
      </w:r>
      <w:r>
        <w:rPr>
          <w:lang w:eastAsia="zh-CN"/>
        </w:rPr>
        <w:t>Monitoring of beam switches</w:t>
      </w:r>
      <w:bookmarkEnd w:id="6929"/>
      <w:bookmarkEnd w:id="6930"/>
      <w:bookmarkEnd w:id="6931"/>
      <w:bookmarkEnd w:id="6932"/>
      <w:bookmarkEnd w:id="6933"/>
      <w:bookmarkEnd w:id="6934"/>
      <w:bookmarkEnd w:id="6935"/>
      <w:bookmarkEnd w:id="6936"/>
      <w:bookmarkEnd w:id="6937"/>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6938" w:name="_Toc35956394"/>
      <w:bookmarkStart w:id="6939" w:name="_Toc44492404"/>
      <w:bookmarkStart w:id="6940" w:name="_Toc51690337"/>
      <w:bookmarkStart w:id="6941" w:name="_Toc51751037"/>
      <w:bookmarkStart w:id="6942" w:name="_Toc51775307"/>
      <w:bookmarkStart w:id="6943" w:name="_Toc51775921"/>
      <w:bookmarkStart w:id="6944" w:name="_Toc51776537"/>
      <w:bookmarkStart w:id="6945" w:name="_Toc58515923"/>
      <w:bookmarkStart w:id="6946" w:name="_Toc145949603"/>
      <w:r>
        <w:t>A.</w:t>
      </w:r>
      <w:r>
        <w:rPr>
          <w:lang w:val="en-US" w:eastAsia="zh-CN"/>
        </w:rPr>
        <w:t>64</w:t>
      </w:r>
      <w:r>
        <w:tab/>
        <w:t>Monitoring of RF performance</w:t>
      </w:r>
      <w:bookmarkEnd w:id="6938"/>
      <w:bookmarkEnd w:id="6939"/>
      <w:bookmarkEnd w:id="6940"/>
      <w:bookmarkEnd w:id="6941"/>
      <w:bookmarkEnd w:id="6942"/>
      <w:bookmarkEnd w:id="6943"/>
      <w:bookmarkEnd w:id="6944"/>
      <w:bookmarkEnd w:id="6945"/>
      <w:bookmarkEnd w:id="6946"/>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w:t>
      </w:r>
      <w:proofErr w:type="spellStart"/>
      <w:r>
        <w:rPr>
          <w:lang w:eastAsia="zh-CN"/>
        </w:rPr>
        <w:t>gNB</w:t>
      </w:r>
      <w:proofErr w:type="spellEnd"/>
      <w:r>
        <w:rPr>
          <w:lang w:eastAsia="zh-CN"/>
        </w:rPr>
        <w:t xml:space="preserve">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w:t>
      </w:r>
      <w:proofErr w:type="spellStart"/>
      <w:r w:rsidR="0015501F">
        <w:rPr>
          <w:lang w:eastAsia="zh-CN"/>
        </w:rPr>
        <w:t>neighbor</w:t>
      </w:r>
      <w:proofErr w:type="spellEnd"/>
      <w:r w:rsidR="0015501F">
        <w:rPr>
          <w:lang w:eastAsia="zh-CN"/>
        </w:rPr>
        <w:t xml:space="preserve"> E-UTRA cell </w:t>
      </w:r>
      <w:r>
        <w:rPr>
          <w:lang w:eastAsia="zh-CN"/>
        </w:rPr>
        <w:t xml:space="preserve">may experience poor coverage or coverage holes. Therefore, it is necessary to optimize the beam coverage by coordinating the beam management function across multiple </w:t>
      </w:r>
      <w:proofErr w:type="spellStart"/>
      <w:r>
        <w:rPr>
          <w:lang w:eastAsia="zh-CN"/>
        </w:rPr>
        <w:t>neighboring</w:t>
      </w:r>
      <w:proofErr w:type="spellEnd"/>
      <w:r>
        <w:rPr>
          <w:lang w:eastAsia="zh-CN"/>
        </w:rPr>
        <w:t xml:space="preserve"> NR cells</w:t>
      </w:r>
      <w:r>
        <w:rPr>
          <w:rFonts w:hint="eastAsia"/>
          <w:lang w:val="en-US" w:eastAsia="zh-CN"/>
        </w:rPr>
        <w:t>.</w:t>
      </w:r>
      <w:r>
        <w:t xml:space="preserve"> </w:t>
      </w:r>
    </w:p>
    <w:p w14:paraId="6397AA98" w14:textId="7D43F9CF" w:rsidR="0015501F" w:rsidRDefault="0015501F" w:rsidP="00AA7482">
      <w:r>
        <w:t xml:space="preserve">The Absolute Timing Advance reflects the distance of the UE from the cell antenna. The distribution of Absolute Timing Advance reflects UE distribution in the NR cell, thus it is helpful for </w:t>
      </w:r>
      <w:proofErr w:type="spellStart"/>
      <w:r>
        <w:t>analyzing</w:t>
      </w:r>
      <w:proofErr w:type="spellEnd"/>
      <w:r>
        <w:t xml:space="preserve"> the coverage and the capacity.</w:t>
      </w:r>
    </w:p>
    <w:p w14:paraId="5A5BBFDA" w14:textId="77777777" w:rsidR="00555F8E" w:rsidRDefault="00555F8E" w:rsidP="00555F8E">
      <w:pPr>
        <w:pStyle w:val="Heading1"/>
        <w:keepLines w:val="0"/>
        <w:rPr>
          <w:color w:val="000000"/>
          <w:lang w:eastAsia="zh-CN"/>
        </w:rPr>
      </w:pPr>
      <w:bookmarkStart w:id="6947" w:name="_Toc44492405"/>
      <w:bookmarkStart w:id="6948" w:name="_Toc51690338"/>
      <w:bookmarkStart w:id="6949" w:name="_Toc51751038"/>
      <w:bookmarkStart w:id="6950" w:name="_Toc51775308"/>
      <w:bookmarkStart w:id="6951" w:name="_Toc51775922"/>
      <w:bookmarkStart w:id="6952" w:name="_Toc51776538"/>
      <w:bookmarkStart w:id="6953" w:name="_Toc58515924"/>
      <w:bookmarkStart w:id="6954" w:name="_Toc145949604"/>
      <w:r>
        <w:rPr>
          <w:color w:val="000000"/>
          <w:lang w:eastAsia="zh-CN"/>
        </w:rPr>
        <w:t>A.65</w:t>
      </w:r>
      <w:r>
        <w:rPr>
          <w:color w:val="000000"/>
          <w:lang w:eastAsia="zh-CN"/>
        </w:rPr>
        <w:tab/>
        <w:t>Monitoring of one way delay between PSA UPF and UE</w:t>
      </w:r>
      <w:bookmarkEnd w:id="6947"/>
      <w:bookmarkEnd w:id="6948"/>
      <w:bookmarkEnd w:id="6949"/>
      <w:bookmarkEnd w:id="6950"/>
      <w:bookmarkEnd w:id="6951"/>
      <w:bookmarkEnd w:id="6952"/>
      <w:bookmarkEnd w:id="6953"/>
      <w:bookmarkEnd w:id="6954"/>
    </w:p>
    <w:p w14:paraId="0CDBF321" w14:textId="259E0D0C" w:rsidR="00555F8E" w:rsidRDefault="00555F8E" w:rsidP="00555F8E">
      <w:pPr>
        <w:rPr>
          <w:ins w:id="6955" w:author="28.552_CR0456R1_(Rel-18)_PM_KPI_5G_Ph3" w:date="2023-09-18T16:43:00Z"/>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ins w:id="6956" w:author="28.552_CR0456R1_(Rel-18)_PM_KPI_5G_Ph3" w:date="2023-09-18T16:43:00Z">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ins>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553898C2" w14:textId="77777777" w:rsidR="00C90F7C" w:rsidRDefault="00C90F7C" w:rsidP="00C90F7C">
      <w:pPr>
        <w:pStyle w:val="Heading1"/>
        <w:keepLines w:val="0"/>
        <w:rPr>
          <w:lang w:eastAsia="zh-CN"/>
        </w:rPr>
      </w:pPr>
      <w:bookmarkStart w:id="6957" w:name="_Toc44492406"/>
      <w:bookmarkStart w:id="6958" w:name="_Toc51690339"/>
      <w:bookmarkStart w:id="6959" w:name="_Toc51751039"/>
      <w:bookmarkStart w:id="6960" w:name="_Toc51775309"/>
      <w:bookmarkStart w:id="6961" w:name="_Toc51775923"/>
      <w:bookmarkStart w:id="6962" w:name="_Toc51776539"/>
      <w:bookmarkStart w:id="6963" w:name="_Toc58515925"/>
      <w:bookmarkStart w:id="6964" w:name="_Toc145949605"/>
      <w:r>
        <w:rPr>
          <w:lang w:eastAsia="zh-CN"/>
        </w:rPr>
        <w:t>A.66</w:t>
      </w:r>
      <w:r>
        <w:rPr>
          <w:lang w:eastAsia="zh-CN"/>
        </w:rPr>
        <w:tab/>
        <w:t>Monitoring of MRO performance</w:t>
      </w:r>
      <w:bookmarkEnd w:id="6957"/>
      <w:bookmarkEnd w:id="6958"/>
      <w:bookmarkEnd w:id="6959"/>
      <w:bookmarkEnd w:id="6960"/>
      <w:bookmarkEnd w:id="6961"/>
      <w:bookmarkEnd w:id="6962"/>
      <w:bookmarkEnd w:id="6963"/>
      <w:bookmarkEnd w:id="6964"/>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w:t>
      </w:r>
      <w:proofErr w:type="spellStart"/>
      <w:r>
        <w:t>roburstness</w:t>
      </w:r>
      <w:proofErr w:type="spellEnd"/>
      <w:r>
        <w:t xml:space="preserve"> optimization SON function. </w:t>
      </w:r>
    </w:p>
    <w:p w14:paraId="0BDB7962" w14:textId="77777777" w:rsidR="008852CD" w:rsidRPr="006534CE" w:rsidRDefault="008852CD" w:rsidP="008852CD">
      <w:pPr>
        <w:pStyle w:val="Heading1"/>
        <w:keepLines w:val="0"/>
        <w:rPr>
          <w:color w:val="000000"/>
          <w:lang w:eastAsia="zh-CN"/>
        </w:rPr>
      </w:pPr>
      <w:bookmarkStart w:id="6965" w:name="_Toc44492407"/>
      <w:bookmarkStart w:id="6966" w:name="_Toc51690340"/>
      <w:bookmarkStart w:id="6967" w:name="_Toc51751040"/>
      <w:bookmarkStart w:id="6968" w:name="_Toc51775310"/>
      <w:bookmarkStart w:id="6969" w:name="_Toc51775924"/>
      <w:bookmarkStart w:id="6970" w:name="_Toc51776540"/>
      <w:bookmarkStart w:id="6971" w:name="_Toc58515926"/>
      <w:bookmarkStart w:id="6972" w:name="_Toc14594960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6965"/>
      <w:bookmarkEnd w:id="6966"/>
      <w:bookmarkEnd w:id="6967"/>
      <w:bookmarkEnd w:id="6968"/>
      <w:bookmarkEnd w:id="6969"/>
      <w:bookmarkEnd w:id="6970"/>
      <w:bookmarkEnd w:id="6971"/>
      <w:bookmarkEnd w:id="6972"/>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for split scenario and the delay over </w:t>
      </w:r>
      <w:proofErr w:type="spellStart"/>
      <w:r>
        <w:t>Uu</w:t>
      </w:r>
      <w:proofErr w:type="spellEnd"/>
      <w:r>
        <w:t xml:space="preserve">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6973" w:name="_Toc44492408"/>
      <w:bookmarkStart w:id="6974" w:name="_Toc51690341"/>
      <w:bookmarkStart w:id="6975" w:name="_Toc51751041"/>
      <w:bookmarkStart w:id="6976" w:name="_Toc51775311"/>
      <w:bookmarkStart w:id="6977" w:name="_Toc51775925"/>
      <w:bookmarkStart w:id="6978" w:name="_Toc51776541"/>
      <w:bookmarkStart w:id="6979" w:name="_Toc58515927"/>
      <w:bookmarkStart w:id="6980" w:name="_Toc145949607"/>
      <w:r>
        <w:rPr>
          <w:lang w:eastAsia="zh-CN"/>
        </w:rPr>
        <w:t>A.</w:t>
      </w:r>
      <w:r>
        <w:rPr>
          <w:lang w:val="en-US" w:eastAsia="zh-CN"/>
        </w:rPr>
        <w:t>68</w:t>
      </w:r>
      <w:r>
        <w:rPr>
          <w:lang w:eastAsia="zh-CN"/>
        </w:rPr>
        <w:tab/>
        <w:t>Monitoring of GTP data packets and volume on N9 interface</w:t>
      </w:r>
      <w:bookmarkEnd w:id="6973"/>
      <w:bookmarkEnd w:id="6974"/>
      <w:bookmarkEnd w:id="6975"/>
      <w:bookmarkEnd w:id="6976"/>
      <w:bookmarkEnd w:id="6977"/>
      <w:bookmarkEnd w:id="6978"/>
      <w:bookmarkEnd w:id="6979"/>
      <w:bookmarkEnd w:id="6980"/>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6981" w:name="_Toc44492409"/>
      <w:bookmarkStart w:id="6982" w:name="_Toc51690342"/>
      <w:bookmarkStart w:id="6983" w:name="_Toc51751042"/>
      <w:bookmarkStart w:id="6984" w:name="_Toc51775312"/>
      <w:bookmarkStart w:id="6985" w:name="_Toc51775926"/>
      <w:bookmarkStart w:id="6986" w:name="_Toc51776542"/>
      <w:bookmarkStart w:id="6987" w:name="_Toc58515928"/>
      <w:bookmarkStart w:id="6988" w:name="_Toc145949608"/>
      <w:r>
        <w:rPr>
          <w:rFonts w:hint="eastAsia"/>
          <w:lang w:eastAsia="zh-CN"/>
        </w:rPr>
        <w:t>A.</w:t>
      </w:r>
      <w:r>
        <w:rPr>
          <w:lang w:val="en-US" w:eastAsia="zh-CN"/>
        </w:rPr>
        <w:t>69</w:t>
      </w:r>
      <w:r>
        <w:rPr>
          <w:lang w:val="en-US" w:eastAsia="zh-CN"/>
        </w:rPr>
        <w:tab/>
      </w:r>
      <w:r>
        <w:rPr>
          <w:rFonts w:hint="eastAsia"/>
          <w:lang w:eastAsia="zh-CN"/>
        </w:rPr>
        <w:t>Use case of UE power headroom</w:t>
      </w:r>
      <w:bookmarkEnd w:id="6981"/>
      <w:bookmarkEnd w:id="6982"/>
      <w:bookmarkEnd w:id="6983"/>
      <w:bookmarkEnd w:id="6984"/>
      <w:bookmarkEnd w:id="6985"/>
      <w:bookmarkEnd w:id="6986"/>
      <w:bookmarkEnd w:id="6987"/>
      <w:bookmarkEnd w:id="6988"/>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w:t>
      </w:r>
      <w:proofErr w:type="spellStart"/>
      <w:r>
        <w:rPr>
          <w:lang w:eastAsia="zh-CN"/>
        </w:rPr>
        <w:t>analyz</w:t>
      </w:r>
      <w:r>
        <w:rPr>
          <w:rFonts w:hint="eastAsia"/>
          <w:lang w:eastAsia="zh-CN"/>
        </w:rPr>
        <w:t>ing</w:t>
      </w:r>
      <w:proofErr w:type="spellEnd"/>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6989" w:name="_Toc44492410"/>
      <w:bookmarkStart w:id="6990" w:name="_Toc51690343"/>
      <w:bookmarkStart w:id="6991" w:name="_Toc51751043"/>
      <w:bookmarkStart w:id="6992" w:name="_Toc51775313"/>
      <w:bookmarkStart w:id="6993" w:name="_Toc51775927"/>
      <w:bookmarkStart w:id="6994" w:name="_Toc51776543"/>
      <w:bookmarkStart w:id="6995" w:name="_Toc58515929"/>
      <w:bookmarkStart w:id="6996" w:name="_Toc145949609"/>
      <w:r>
        <w:rPr>
          <w:rFonts w:hint="eastAsia"/>
          <w:lang w:eastAsia="zh-CN"/>
        </w:rPr>
        <w:t>A.</w:t>
      </w:r>
      <w:r>
        <w:rPr>
          <w:lang w:val="en-US" w:eastAsia="zh-CN"/>
        </w:rPr>
        <w:t>70</w:t>
      </w:r>
      <w:r>
        <w:rPr>
          <w:lang w:val="en-US" w:eastAsia="zh-CN"/>
        </w:rPr>
        <w:tab/>
      </w:r>
      <w:r>
        <w:t>Monitor of paging performance</w:t>
      </w:r>
      <w:bookmarkEnd w:id="6989"/>
      <w:bookmarkEnd w:id="6990"/>
      <w:bookmarkEnd w:id="6991"/>
      <w:bookmarkEnd w:id="6992"/>
      <w:bookmarkEnd w:id="6993"/>
      <w:bookmarkEnd w:id="6994"/>
      <w:bookmarkEnd w:id="6995"/>
      <w:bookmarkEnd w:id="6996"/>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w:t>
      </w:r>
      <w:proofErr w:type="spellStart"/>
      <w:r w:rsidR="002B4AC6">
        <w:rPr>
          <w:rFonts w:eastAsia="MS Mincho"/>
          <w:color w:val="000000"/>
        </w:rPr>
        <w:t>gNB</w:t>
      </w:r>
      <w:proofErr w:type="spellEnd"/>
      <w:r w:rsidR="002B4AC6">
        <w:rPr>
          <w:rFonts w:eastAsia="MS Mincho"/>
          <w:color w:val="000000"/>
        </w:rPr>
        <w:t xml:space="preserve">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w:t>
      </w:r>
      <w:proofErr w:type="spellStart"/>
      <w:r w:rsidR="002B4AC6">
        <w:rPr>
          <w:rFonts w:eastAsia="MS Mincho"/>
          <w:color w:val="000000"/>
        </w:rPr>
        <w:t>gNB</w:t>
      </w:r>
      <w:proofErr w:type="spellEnd"/>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w:t>
      </w:r>
      <w:proofErr w:type="spellStart"/>
      <w:r w:rsidR="002B4AC6">
        <w:t>gNB</w:t>
      </w:r>
      <w:proofErr w:type="spellEnd"/>
      <w:r w:rsidR="002B4AC6">
        <w:t xml:space="preserve"> </w:t>
      </w:r>
      <w:r>
        <w:t xml:space="preserve">it makes sense to measure the number of discarded paging messages if this is due to some problem in the </w:t>
      </w:r>
      <w:proofErr w:type="spellStart"/>
      <w:r>
        <w:t>gNB</w:t>
      </w:r>
      <w:proofErr w:type="spellEnd"/>
      <w:r>
        <w:t xml:space="preserve">, such as paging occasion overflow. </w:t>
      </w:r>
      <w:r w:rsidRPr="008B34D1">
        <w:t xml:space="preserve">In that scenario the periodicity of paging occasions can be reconfigured in order to ensure that all paging messages are transmitted by the </w:t>
      </w:r>
      <w:proofErr w:type="spellStart"/>
      <w:r>
        <w:t>gNB</w:t>
      </w:r>
      <w:proofErr w:type="spellEnd"/>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w:t>
      </w:r>
      <w:proofErr w:type="spellStart"/>
      <w:r w:rsidR="002B4AC6">
        <w:t>gNB</w:t>
      </w:r>
      <w:proofErr w:type="spellEnd"/>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0DE346AA" w14:textId="77777777" w:rsidR="005D4D9D" w:rsidRDefault="005D4D9D" w:rsidP="005D4D9D">
      <w:pPr>
        <w:pStyle w:val="Heading1"/>
      </w:pPr>
      <w:bookmarkStart w:id="6997" w:name="_Toc44492411"/>
      <w:bookmarkStart w:id="6998" w:name="_Toc51690344"/>
      <w:bookmarkStart w:id="6999" w:name="_Toc51751044"/>
      <w:bookmarkStart w:id="7000" w:name="_Toc51775314"/>
      <w:bookmarkStart w:id="7001" w:name="_Toc51775928"/>
      <w:bookmarkStart w:id="7002" w:name="_Toc51776544"/>
      <w:bookmarkStart w:id="7003" w:name="_Toc58515930"/>
      <w:bookmarkStart w:id="7004" w:name="_Toc14594961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6997"/>
      <w:bookmarkEnd w:id="6998"/>
      <w:bookmarkEnd w:id="6999"/>
      <w:bookmarkEnd w:id="7000"/>
      <w:bookmarkEnd w:id="7001"/>
      <w:bookmarkEnd w:id="7002"/>
      <w:bookmarkEnd w:id="7003"/>
      <w:bookmarkEnd w:id="7004"/>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005" w:name="_Toc51751045"/>
      <w:bookmarkStart w:id="7006" w:name="_Toc51775315"/>
      <w:bookmarkStart w:id="7007" w:name="_Toc51775929"/>
      <w:bookmarkStart w:id="7008" w:name="_Toc51776545"/>
      <w:bookmarkStart w:id="7009" w:name="_Toc58515931"/>
      <w:bookmarkStart w:id="7010" w:name="_Toc145949611"/>
      <w:r>
        <w:rPr>
          <w:rFonts w:hint="eastAsia"/>
          <w:lang w:eastAsia="zh-CN"/>
        </w:rPr>
        <w:t>A.</w:t>
      </w:r>
      <w:r>
        <w:rPr>
          <w:lang w:eastAsia="zh-CN"/>
        </w:rPr>
        <w:t>72</w:t>
      </w:r>
      <w:r>
        <w:rPr>
          <w:lang w:val="en-US" w:eastAsia="zh-CN"/>
        </w:rPr>
        <w:tab/>
      </w:r>
      <w:r>
        <w:t>Monitoring of network slice selection</w:t>
      </w:r>
      <w:bookmarkEnd w:id="7005"/>
      <w:bookmarkEnd w:id="7006"/>
      <w:bookmarkEnd w:id="7007"/>
      <w:bookmarkEnd w:id="7008"/>
      <w:bookmarkEnd w:id="7009"/>
      <w:bookmarkEnd w:id="7010"/>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011" w:name="_Toc51751046"/>
      <w:bookmarkStart w:id="7012" w:name="_Toc51775316"/>
      <w:bookmarkStart w:id="7013" w:name="_Toc51775930"/>
      <w:bookmarkStart w:id="7014" w:name="_Toc51776546"/>
      <w:bookmarkStart w:id="7015" w:name="_Toc58515932"/>
      <w:bookmarkStart w:id="7016" w:name="_Toc14594961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011"/>
      <w:bookmarkEnd w:id="7012"/>
      <w:bookmarkEnd w:id="7013"/>
      <w:bookmarkEnd w:id="7014"/>
      <w:bookmarkEnd w:id="7015"/>
      <w:bookmarkEnd w:id="7016"/>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proofErr w:type="spellStart"/>
      <w:r w:rsidRPr="00420600">
        <w:t>pability</w:t>
      </w:r>
      <w:proofErr w:type="spellEnd"/>
      <w:r w:rsidRPr="00420600">
        <w:t xml:space="preserve"> and network configuration, the EPS fallback supports the modes of handover and </w:t>
      </w:r>
      <w:proofErr w:type="spellStart"/>
      <w:r w:rsidRPr="00420600">
        <w:t>redirection.The</w:t>
      </w:r>
      <w:proofErr w:type="spellEnd"/>
      <w:r w:rsidRPr="00420600">
        <w:t xml:space="preserve"> measurement re</w:t>
      </w:r>
      <w:proofErr w:type="spellStart"/>
      <w:r>
        <w:rPr>
          <w:lang w:val="en-US" w:eastAsia="zh-CN"/>
        </w:rPr>
        <w:t>lated</w:t>
      </w:r>
      <w:proofErr w:type="spellEnd"/>
      <w:r>
        <w:rPr>
          <w:lang w:val="en-US" w:eastAsia="zh-CN"/>
        </w:rPr>
        <w:t xml:space="preserve">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017" w:name="_Toc51751047"/>
      <w:bookmarkStart w:id="7018" w:name="_Toc51775317"/>
      <w:bookmarkStart w:id="7019" w:name="_Toc51775931"/>
      <w:bookmarkStart w:id="7020" w:name="_Toc51776547"/>
      <w:bookmarkStart w:id="7021" w:name="_Toc58515933"/>
      <w:bookmarkStart w:id="7022" w:name="_Toc145949613"/>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017"/>
      <w:bookmarkEnd w:id="7018"/>
      <w:bookmarkEnd w:id="7019"/>
      <w:bookmarkEnd w:id="7020"/>
      <w:bookmarkEnd w:id="7021"/>
      <w:bookmarkEnd w:id="7022"/>
    </w:p>
    <w:p w14:paraId="15EFD42D" w14:textId="77777777" w:rsidR="002A6C19" w:rsidRDefault="009A4970" w:rsidP="003B3743">
      <w:pPr>
        <w:rPr>
          <w:lang w:val="en-US" w:eastAsia="zh-CN"/>
        </w:rPr>
      </w:pPr>
      <w:bookmarkStart w:id="7023"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024" w:name="_Toc51751048"/>
      <w:bookmarkStart w:id="7025" w:name="_Toc51775318"/>
      <w:bookmarkStart w:id="7026" w:name="_Toc51775932"/>
      <w:bookmarkStart w:id="7027" w:name="_Toc51776548"/>
    </w:p>
    <w:p w14:paraId="2CAB73BA" w14:textId="77777777" w:rsidR="00807EAB" w:rsidRPr="0073102A" w:rsidRDefault="00807EAB" w:rsidP="00807EAB">
      <w:pPr>
        <w:pStyle w:val="Heading1"/>
        <w:rPr>
          <w:lang w:eastAsia="zh-CN"/>
        </w:rPr>
      </w:pPr>
      <w:bookmarkStart w:id="7028" w:name="_Toc14594961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023"/>
      <w:bookmarkEnd w:id="7024"/>
      <w:bookmarkEnd w:id="7025"/>
      <w:bookmarkEnd w:id="7026"/>
      <w:bookmarkEnd w:id="7027"/>
      <w:bookmarkEnd w:id="7028"/>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029" w:name="_Toc51751049"/>
      <w:bookmarkStart w:id="7030" w:name="_Toc51775319"/>
      <w:bookmarkStart w:id="7031" w:name="_Toc51775933"/>
      <w:bookmarkStart w:id="7032" w:name="_Toc51776549"/>
      <w:bookmarkStart w:id="7033" w:name="_Toc58515935"/>
      <w:bookmarkStart w:id="7034" w:name="_Toc145949615"/>
      <w:r>
        <w:rPr>
          <w:rFonts w:hint="eastAsia"/>
          <w:lang w:eastAsia="zh-CN"/>
        </w:rPr>
        <w:t>A.</w:t>
      </w:r>
      <w:r>
        <w:rPr>
          <w:lang w:val="en-US" w:eastAsia="zh-CN"/>
        </w:rPr>
        <w:t>76</w:t>
      </w:r>
      <w:r>
        <w:rPr>
          <w:lang w:val="en-US" w:eastAsia="zh-CN"/>
        </w:rPr>
        <w:tab/>
        <w:t>Monitoring of subscriber profile sizes in UDM</w:t>
      </w:r>
      <w:bookmarkEnd w:id="7029"/>
      <w:bookmarkEnd w:id="7030"/>
      <w:bookmarkEnd w:id="7031"/>
      <w:bookmarkEnd w:id="7032"/>
      <w:bookmarkEnd w:id="7033"/>
      <w:bookmarkEnd w:id="7034"/>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035" w:name="_Toc51751050"/>
      <w:bookmarkStart w:id="7036" w:name="_Toc51775320"/>
      <w:bookmarkStart w:id="7037" w:name="_Toc51775934"/>
      <w:bookmarkStart w:id="7038" w:name="_Toc51776550"/>
      <w:bookmarkStart w:id="7039" w:name="_Toc58515936"/>
      <w:bookmarkStart w:id="7040" w:name="_Toc14594961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035"/>
      <w:bookmarkEnd w:id="7036"/>
      <w:bookmarkEnd w:id="7037"/>
      <w:bookmarkEnd w:id="7038"/>
      <w:bookmarkEnd w:id="7039"/>
      <w:bookmarkEnd w:id="7040"/>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041" w:name="_Toc51751051"/>
      <w:bookmarkStart w:id="7042" w:name="_Toc51775321"/>
      <w:bookmarkStart w:id="7043" w:name="_Toc51775935"/>
      <w:bookmarkStart w:id="7044" w:name="_Toc51776551"/>
      <w:bookmarkStart w:id="7045" w:name="_Toc58515937"/>
      <w:bookmarkStart w:id="7046" w:name="_Toc14594961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041"/>
      <w:bookmarkEnd w:id="7042"/>
      <w:bookmarkEnd w:id="7043"/>
      <w:bookmarkEnd w:id="7044"/>
      <w:bookmarkEnd w:id="7045"/>
      <w:bookmarkEnd w:id="7046"/>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047" w:name="_Toc51775322"/>
      <w:bookmarkStart w:id="7048" w:name="_Toc51775936"/>
      <w:bookmarkStart w:id="7049" w:name="_Toc51776552"/>
      <w:bookmarkStart w:id="7050" w:name="_Toc58515938"/>
      <w:bookmarkStart w:id="7051" w:name="_Toc145949618"/>
      <w:r>
        <w:rPr>
          <w:rFonts w:hint="eastAsia"/>
          <w:lang w:eastAsia="zh-CN"/>
        </w:rPr>
        <w:t>A.</w:t>
      </w:r>
      <w:r>
        <w:rPr>
          <w:lang w:val="en-US" w:eastAsia="zh-CN"/>
        </w:rPr>
        <w:t>79</w:t>
      </w:r>
      <w:r>
        <w:rPr>
          <w:lang w:val="en-US" w:eastAsia="zh-CN"/>
        </w:rPr>
        <w:tab/>
      </w:r>
      <w:r>
        <w:t>Monitoring of S-NSSAI availability update and notification</w:t>
      </w:r>
      <w:bookmarkEnd w:id="7047"/>
      <w:bookmarkEnd w:id="7048"/>
      <w:bookmarkEnd w:id="7049"/>
      <w:bookmarkEnd w:id="7050"/>
      <w:bookmarkEnd w:id="7051"/>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052" w:name="_Toc145949619"/>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052"/>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053" w:name="_Toc14594962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053"/>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054" w:name="_Toc145949621"/>
      <w:r>
        <w:rPr>
          <w:rFonts w:hint="eastAsia"/>
          <w:lang w:eastAsia="zh-CN"/>
        </w:rPr>
        <w:t>A.</w:t>
      </w:r>
      <w:r>
        <w:rPr>
          <w:lang w:eastAsia="zh-CN"/>
        </w:rPr>
        <w:t>82</w:t>
      </w:r>
      <w:r>
        <w:rPr>
          <w:lang w:val="en-US" w:eastAsia="zh-CN"/>
        </w:rPr>
        <w:tab/>
      </w:r>
      <w:r>
        <w:t>Monitoring of NIDD (Non-IP Data Delivery)</w:t>
      </w:r>
      <w:bookmarkEnd w:id="7054"/>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055" w:name="_Toc145949622"/>
      <w:r>
        <w:rPr>
          <w:rFonts w:hint="eastAsia"/>
          <w:lang w:eastAsia="zh-CN"/>
        </w:rPr>
        <w:t>A.</w:t>
      </w:r>
      <w:r>
        <w:rPr>
          <w:lang w:eastAsia="zh-CN"/>
        </w:rPr>
        <w:t>83</w:t>
      </w:r>
      <w:r>
        <w:rPr>
          <w:lang w:val="en-US" w:eastAsia="zh-CN"/>
        </w:rPr>
        <w:tab/>
      </w:r>
      <w:r>
        <w:t>Monitoring of AF traffic influence</w:t>
      </w:r>
      <w:bookmarkEnd w:id="7055"/>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056" w:name="_Toc145949623"/>
      <w:r>
        <w:rPr>
          <w:rFonts w:hint="eastAsia"/>
          <w:lang w:eastAsia="zh-CN"/>
        </w:rPr>
        <w:t>A.</w:t>
      </w:r>
      <w:r>
        <w:rPr>
          <w:lang w:eastAsia="zh-CN"/>
        </w:rPr>
        <w:t>84</w:t>
      </w:r>
      <w:r>
        <w:rPr>
          <w:lang w:val="en-US" w:eastAsia="zh-CN"/>
        </w:rPr>
        <w:tab/>
      </w:r>
      <w:r>
        <w:t>Monitoring of external parameter provisioning</w:t>
      </w:r>
      <w:bookmarkEnd w:id="7056"/>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057" w:name="_Toc145949624"/>
      <w:r>
        <w:rPr>
          <w:rFonts w:hint="eastAsia"/>
          <w:lang w:eastAsia="zh-CN"/>
        </w:rPr>
        <w:t>A.</w:t>
      </w:r>
      <w:r>
        <w:rPr>
          <w:lang w:val="en-US" w:eastAsia="zh-CN"/>
        </w:rPr>
        <w:t>85</w:t>
      </w:r>
      <w:r>
        <w:rPr>
          <w:lang w:val="en-US" w:eastAsia="zh-CN"/>
        </w:rPr>
        <w:tab/>
      </w:r>
      <w:r>
        <w:t>Monitoring of SMF-NEF connection establishment</w:t>
      </w:r>
      <w:bookmarkEnd w:id="7057"/>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058" w:name="_Toc145949625"/>
      <w:r>
        <w:rPr>
          <w:rFonts w:hint="eastAsia"/>
          <w:lang w:eastAsia="zh-CN"/>
        </w:rPr>
        <w:t>A.</w:t>
      </w:r>
      <w:r>
        <w:rPr>
          <w:lang w:val="en-US" w:eastAsia="zh-CN"/>
        </w:rPr>
        <w:t>86</w:t>
      </w:r>
      <w:r>
        <w:rPr>
          <w:lang w:val="en-US" w:eastAsia="zh-CN"/>
        </w:rPr>
        <w:tab/>
      </w:r>
      <w:r>
        <w:t>Monitoring of service specific parameters provisioning</w:t>
      </w:r>
      <w:bookmarkEnd w:id="7058"/>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059" w:name="_Toc14594962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059"/>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060" w:name="_Toc145949627"/>
      <w:r>
        <w:rPr>
          <w:rFonts w:hint="eastAsia"/>
          <w:lang w:eastAsia="zh-CN"/>
        </w:rPr>
        <w:t>A.</w:t>
      </w:r>
      <w:r>
        <w:rPr>
          <w:lang w:val="en-US" w:eastAsia="zh-CN"/>
        </w:rPr>
        <w:t>88</w:t>
      </w:r>
      <w:r>
        <w:rPr>
          <w:lang w:val="en-US" w:eastAsia="zh-CN"/>
        </w:rPr>
        <w:tab/>
      </w:r>
      <w:r>
        <w:t>Monitoring of data management for UDR</w:t>
      </w:r>
      <w:bookmarkEnd w:id="7060"/>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061" w:name="_Toc145949628"/>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061"/>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062" w:name="_Toc145949629"/>
      <w:r>
        <w:rPr>
          <w:rFonts w:hint="eastAsia"/>
          <w:lang w:eastAsia="zh-CN"/>
        </w:rPr>
        <w:t>A.</w:t>
      </w:r>
      <w:r>
        <w:rPr>
          <w:lang w:eastAsia="zh-CN"/>
        </w:rPr>
        <w:t>90</w:t>
      </w:r>
      <w:r>
        <w:rPr>
          <w:lang w:val="en-US" w:eastAsia="zh-CN"/>
        </w:rPr>
        <w:tab/>
      </w:r>
      <w:r>
        <w:t>Monitoring of AF session with QoS</w:t>
      </w:r>
      <w:bookmarkEnd w:id="7062"/>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063" w:name="_Toc145949630"/>
      <w:r>
        <w:rPr>
          <w:rFonts w:hint="eastAsia"/>
          <w:lang w:eastAsia="zh-CN"/>
        </w:rPr>
        <w:t>A.</w:t>
      </w:r>
      <w:r>
        <w:rPr>
          <w:lang w:eastAsia="zh-CN"/>
        </w:rPr>
        <w:t>91</w:t>
      </w:r>
      <w:r>
        <w:rPr>
          <w:lang w:val="en-US" w:eastAsia="zh-CN"/>
        </w:rPr>
        <w:tab/>
      </w:r>
      <w:r>
        <w:t>Monitoring of UCMF provisioning</w:t>
      </w:r>
      <w:bookmarkEnd w:id="7063"/>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064" w:name="_Toc14594963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064"/>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 xml:space="preserve">maximum scheduled layer number for MIMO scenario measurement could provide operators the scheduled layer number, the </w:t>
      </w:r>
      <w:proofErr w:type="spellStart"/>
      <w:r>
        <w:rPr>
          <w:lang w:eastAsia="zh-CN"/>
        </w:rPr>
        <w:t>actural</w:t>
      </w:r>
      <w:proofErr w:type="spellEnd"/>
      <w:r>
        <w:rPr>
          <w:lang w:eastAsia="zh-CN"/>
        </w:rPr>
        <w:t xml:space="preserve"> spatial capability of a cell under MIMO scenario and can help operators to calculate the radio resource </w:t>
      </w:r>
      <w:proofErr w:type="spellStart"/>
      <w:r>
        <w:rPr>
          <w:lang w:eastAsia="zh-CN"/>
        </w:rPr>
        <w:t>untilization</w:t>
      </w:r>
      <w:proofErr w:type="spellEnd"/>
      <w:r>
        <w:rPr>
          <w:lang w:eastAsia="zh-CN"/>
        </w:rPr>
        <w:t xml:space="preserve"> rate.</w:t>
      </w:r>
    </w:p>
    <w:p w14:paraId="570CC921" w14:textId="2032CA7F" w:rsidR="006C6FCA" w:rsidRPr="00EF0918" w:rsidRDefault="006C6FCA" w:rsidP="006C6FCA">
      <w:pPr>
        <w:pStyle w:val="Heading1"/>
        <w:rPr>
          <w:szCs w:val="36"/>
        </w:rPr>
      </w:pPr>
      <w:bookmarkStart w:id="7065" w:name="_Toc14594963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065"/>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066" w:name="_Toc145949633"/>
      <w:r>
        <w:rPr>
          <w:rFonts w:hint="eastAsia"/>
          <w:lang w:eastAsia="zh-CN"/>
        </w:rPr>
        <w:t>A.</w:t>
      </w:r>
      <w:r>
        <w:rPr>
          <w:lang w:eastAsia="zh-CN"/>
        </w:rPr>
        <w:t>94</w:t>
      </w:r>
      <w:r>
        <w:rPr>
          <w:rFonts w:hint="eastAsia"/>
          <w:lang w:eastAsia="zh-CN"/>
        </w:rPr>
        <w:tab/>
      </w:r>
      <w:r>
        <w:rPr>
          <w:lang w:eastAsia="zh-CN"/>
        </w:rPr>
        <w:t>Monitoring of policy authorization</w:t>
      </w:r>
      <w:bookmarkEnd w:id="7066"/>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067" w:name="_Toc145949634"/>
      <w:r>
        <w:rPr>
          <w:rFonts w:hint="eastAsia"/>
          <w:lang w:eastAsia="zh-CN"/>
        </w:rPr>
        <w:t>A.</w:t>
      </w:r>
      <w:r>
        <w:rPr>
          <w:lang w:eastAsia="zh-CN"/>
        </w:rPr>
        <w:t>95</w:t>
      </w:r>
      <w:r>
        <w:rPr>
          <w:rFonts w:hint="eastAsia"/>
          <w:lang w:eastAsia="zh-CN"/>
        </w:rPr>
        <w:tab/>
      </w:r>
      <w:r>
        <w:rPr>
          <w:lang w:eastAsia="zh-CN"/>
        </w:rPr>
        <w:t>Monitoring of event exposure</w:t>
      </w:r>
      <w:bookmarkEnd w:id="7067"/>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068" w:name="_Toc145949635"/>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068"/>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069" w:name="_Toc14594963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069"/>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070" w:name="_Toc145949637"/>
      <w:r>
        <w:rPr>
          <w:rFonts w:hint="eastAsia"/>
          <w:lang w:eastAsia="zh-CN"/>
        </w:rPr>
        <w:t>A.</w:t>
      </w:r>
      <w:r>
        <w:rPr>
          <w:lang w:eastAsia="zh-CN"/>
        </w:rPr>
        <w:t>98</w:t>
      </w:r>
      <w:r>
        <w:rPr>
          <w:lang w:val="en-US" w:eastAsia="zh-CN"/>
        </w:rPr>
        <w:tab/>
      </w:r>
      <w:r>
        <w:t>Monitoring of parameter provisioning at UDM</w:t>
      </w:r>
      <w:bookmarkEnd w:id="7070"/>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071" w:name="_Toc83138436"/>
      <w:bookmarkStart w:id="7072" w:name="_Toc145949638"/>
      <w:r>
        <w:rPr>
          <w:lang w:eastAsia="zh-CN"/>
        </w:rPr>
        <w:t>A.99</w:t>
      </w:r>
      <w:r>
        <w:rPr>
          <w:lang w:eastAsia="zh-CN"/>
        </w:rPr>
        <w:tab/>
        <w:t>Use</w:t>
      </w:r>
      <w:r>
        <w:t xml:space="preserve"> c</w:t>
      </w:r>
      <w:r>
        <w:rPr>
          <w:lang w:eastAsia="zh-CN"/>
        </w:rPr>
        <w:t xml:space="preserve">ase of measurements for </w:t>
      </w:r>
      <w:bookmarkEnd w:id="7071"/>
      <w:r>
        <w:rPr>
          <w:lang w:eastAsia="zh-CN"/>
        </w:rPr>
        <w:t>ECS.</w:t>
      </w:r>
      <w:bookmarkEnd w:id="7072"/>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073" w:name="_Toc145949639"/>
      <w:r>
        <w:rPr>
          <w:lang w:eastAsia="zh-CN"/>
        </w:rPr>
        <w:t>A.</w:t>
      </w:r>
      <w:r w:rsidR="000A555D">
        <w:rPr>
          <w:lang w:eastAsia="zh-CN"/>
        </w:rPr>
        <w:t>100</w:t>
      </w:r>
      <w:r>
        <w:rPr>
          <w:lang w:eastAsia="zh-CN"/>
        </w:rPr>
        <w:tab/>
        <w:t>Use</w:t>
      </w:r>
      <w:r>
        <w:t xml:space="preserve"> c</w:t>
      </w:r>
      <w:r>
        <w:rPr>
          <w:lang w:eastAsia="zh-CN"/>
        </w:rPr>
        <w:t>ase of measurements for EES</w:t>
      </w:r>
      <w:bookmarkEnd w:id="7073"/>
    </w:p>
    <w:p w14:paraId="070C5831" w14:textId="77777777" w:rsidR="00C46792" w:rsidRDefault="00C46792" w:rsidP="00C46792">
      <w:r>
        <w:t xml:space="preserve">EES related measurements are used to measure the performance of an EES on each of the supported functionality. </w:t>
      </w:r>
    </w:p>
    <w:p w14:paraId="7F9FFC14" w14:textId="68D05BDC"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w:t>
      </w:r>
      <w:proofErr w:type="spellStart"/>
      <w:r>
        <w:t>relavant</w:t>
      </w:r>
      <w:proofErr w:type="spellEnd"/>
      <w:r>
        <w:t xml:space="preserve"> EAS. If the </w:t>
      </w:r>
      <w:ins w:id="7074" w:author="28.552_CR0457R1_(Rel-18)_eECM" w:date="2023-09-18T16:45:00Z">
        <w:r w:rsidR="00E24AD0" w:rsidRPr="00E24AD0">
          <w:t xml:space="preserve">number of </w:t>
        </w:r>
      </w:ins>
      <w:r>
        <w:t>failure</w:t>
      </w:r>
      <w:ins w:id="7075" w:author="28.552_CR0457R1_(Rel-18)_eECM" w:date="2023-09-18T16:45:00Z">
        <w:r w:rsidR="00E24AD0" w:rsidRPr="00E24AD0">
          <w:t>s</w:t>
        </w:r>
      </w:ins>
      <w:r>
        <w:t xml:space="preserve"> </w:t>
      </w:r>
      <w:del w:id="7076" w:author="28.552_CR0457R1_(Rel-18)_eECM" w:date="2023-09-18T16:45:00Z">
        <w:r w:rsidDel="00E24AD0">
          <w:delText xml:space="preserve">rate </w:delText>
        </w:r>
      </w:del>
      <w:ins w:id="7077" w:author="28.552_CR0457R1_(Rel-18)_eECM" w:date="2023-09-18T16:46:00Z">
        <w:r w:rsidR="00E24AD0" w:rsidRPr="00E24AD0">
          <w:t xml:space="preserve">within a time period </w:t>
        </w:r>
      </w:ins>
      <w:r>
        <w:t>increases beyond a defined threshold, corrective actions (</w:t>
      </w:r>
      <w:proofErr w:type="spellStart"/>
      <w:r>
        <w:t>e.g</w:t>
      </w:r>
      <w:proofErr w:type="spellEnd"/>
      <w:r>
        <w:t xml:space="preserve"> instantiating the required EAS</w:t>
      </w:r>
      <w:ins w:id="7078" w:author="28.552_CR0457R1_(Rel-18)_eECM" w:date="2023-09-18T16:46:00Z">
        <w:r w:rsidR="00E24AD0" w:rsidRPr="00E24AD0">
          <w:t xml:space="preserve"> instance(s) in an appropriate EDN</w:t>
        </w:r>
      </w:ins>
      <w:r>
        <w:t xml:space="preserve">) can be taken by </w:t>
      </w:r>
      <w:del w:id="7079" w:author="28.552_CR0457R1_(Rel-18)_eECM" w:date="2023-09-18T16:46:00Z">
        <w:r w:rsidDel="00E24AD0">
          <w:delText xml:space="preserve">the </w:delText>
        </w:r>
      </w:del>
      <w:proofErr w:type="spellStart"/>
      <w:ins w:id="7080" w:author="28.552_CR0457R1_(Rel-18)_eECM" w:date="2023-09-18T16:46:00Z">
        <w:r w:rsidR="00E24AD0" w:rsidRPr="00E24AD0">
          <w:t>MnS</w:t>
        </w:r>
        <w:proofErr w:type="spellEnd"/>
        <w:r w:rsidR="00E24AD0" w:rsidRPr="00E24AD0">
          <w:t xml:space="preserve"> consumer (e.g. ASP)</w:t>
        </w:r>
      </w:ins>
      <w:del w:id="7081" w:author="28.552_CR0457R1_(Rel-18)_eECM" w:date="2023-09-18T16:46:00Z">
        <w:r w:rsidDel="00E24AD0">
          <w:delText>OAM systems</w:delText>
        </w:r>
      </w:del>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w:t>
      </w:r>
      <w:del w:id="7082" w:author="28.552_CR0457R1_(Rel-18)_eECM" w:date="2023-09-18T16:46:00Z">
        <w:r w:rsidR="001A3B1E" w:rsidRPr="001A3B1E" w:rsidDel="00E24AD0">
          <w:delText xml:space="preserve">UEs that have failed in the EAS </w:delText>
        </w:r>
        <w:r w:rsidR="00E130CD" w:rsidRPr="00E130CD" w:rsidDel="00E24AD0">
          <w:delText xml:space="preserve">discovery </w:delText>
        </w:r>
        <w:r w:rsidR="001A3B1E" w:rsidRPr="001A3B1E" w:rsidDel="00E24AD0">
          <w:delText xml:space="preserve">during the </w:delText>
        </w:r>
      </w:del>
      <w:r w:rsidR="001A3B1E" w:rsidRPr="001A3B1E">
        <w:t xml:space="preserve">EAS </w:t>
      </w:r>
      <w:r w:rsidR="00E130CD" w:rsidRPr="00E130CD">
        <w:t xml:space="preserve">discovery </w:t>
      </w:r>
      <w:r w:rsidR="001A3B1E" w:rsidRPr="001A3B1E">
        <w:t>failure</w:t>
      </w:r>
      <w:ins w:id="7083" w:author="28.552_CR0457R1_(Rel-18)_eECM" w:date="2023-09-18T16:46:00Z">
        <w:r w:rsidR="00E24AD0" w:rsidRPr="00E24AD0">
          <w:t>s</w:t>
        </w:r>
      </w:ins>
      <w:r w:rsidR="001A3B1E" w:rsidRPr="001A3B1E">
        <w:t>.</w:t>
      </w:r>
    </w:p>
    <w:p w14:paraId="721E9C9A" w14:textId="37CFB440"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ins w:id="7084" w:author="28.552_CR0457R1_(Rel-18)_eECM" w:date="2023-09-18T16:46:00Z">
        <w:r w:rsidR="00E24AD0" w:rsidRPr="00E24AD0">
          <w:t>number of</w:t>
        </w:r>
        <w:r w:rsidR="00E24AD0" w:rsidRPr="00E24AD0">
          <w:t xml:space="preserve"> </w:t>
        </w:r>
      </w:ins>
      <w:r>
        <w:t>failure</w:t>
      </w:r>
      <w:ins w:id="7085" w:author="28.552_CR0457R1_(Rel-18)_eECM" w:date="2023-09-18T16:47:00Z">
        <w:r w:rsidR="00E24AD0">
          <w:t>s</w:t>
        </w:r>
      </w:ins>
      <w:r>
        <w:t xml:space="preserve"> </w:t>
      </w:r>
      <w:del w:id="7086" w:author="28.552_CR0457R1_(Rel-18)_eECM" w:date="2023-09-18T16:47:00Z">
        <w:r w:rsidDel="00E24AD0">
          <w:delText xml:space="preserve">rate </w:delText>
        </w:r>
      </w:del>
      <w:ins w:id="7087" w:author="28.552_CR0457R1_(Rel-18)_eECM" w:date="2023-09-18T16:47:00Z">
        <w:r w:rsidR="00E24AD0">
          <w:t>within a time period</w:t>
        </w:r>
        <w:r w:rsidR="00E24AD0">
          <w:t xml:space="preserve"> </w:t>
        </w:r>
      </w:ins>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7E39B6DC"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w:t>
      </w:r>
      <w:ins w:id="7088" w:author="28.552_CR0457R1_(Rel-18)_eECM" w:date="2023-09-18T16:47:00Z">
        <w:r w:rsidR="00E24AD0" w:rsidRPr="00E24AD0">
          <w:t xml:space="preserve">number of </w:t>
        </w:r>
      </w:ins>
      <w:r>
        <w:t>failure</w:t>
      </w:r>
      <w:ins w:id="7089" w:author="28.552_CR0457R1_(Rel-18)_eECM" w:date="2023-09-18T16:47:00Z">
        <w:r w:rsidR="00E24AD0" w:rsidRPr="00E24AD0">
          <w:t>s</w:t>
        </w:r>
      </w:ins>
      <w:del w:id="7090" w:author="28.552_CR0457R1_(Rel-18)_eECM" w:date="2023-09-18T16:47:00Z">
        <w:r w:rsidDel="00E24AD0">
          <w:delText xml:space="preserve"> rate</w:delText>
        </w:r>
      </w:del>
      <w:r>
        <w:t xml:space="preserve"> </w:t>
      </w:r>
      <w:ins w:id="7091" w:author="28.552_CR0457R1_(Rel-18)_eECM" w:date="2023-09-18T16:47:00Z">
        <w:r w:rsidR="00E24AD0" w:rsidRPr="00E24AD0">
          <w:t xml:space="preserve">within a time period </w:t>
        </w:r>
      </w:ins>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092" w:name="_Toc83138477"/>
      <w:bookmarkStart w:id="7093" w:name="_Toc145949640"/>
      <w:r>
        <w:t>A.</w:t>
      </w:r>
      <w:r>
        <w:rPr>
          <w:lang w:val="en-US" w:eastAsia="zh-CN"/>
        </w:rPr>
        <w:t>101</w:t>
      </w:r>
      <w:r>
        <w:tab/>
        <w:t xml:space="preserve">Monitoring of </w:t>
      </w:r>
      <w:bookmarkEnd w:id="7092"/>
      <w:r>
        <w:t>location management</w:t>
      </w:r>
      <w:bookmarkEnd w:id="7093"/>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094" w:name="_Toc91064155"/>
      <w:bookmarkStart w:id="7095" w:name="_Toc145949641"/>
      <w:r w:rsidRPr="00952B95">
        <w:rPr>
          <w:rFonts w:hint="eastAsia"/>
          <w:lang w:eastAsia="zh-CN"/>
        </w:rPr>
        <w:t>A.</w:t>
      </w:r>
      <w:r>
        <w:rPr>
          <w:lang w:eastAsia="zh-CN"/>
        </w:rPr>
        <w:t>102</w:t>
      </w:r>
      <w:r w:rsidRPr="00952B95">
        <w:rPr>
          <w:rFonts w:hint="eastAsia"/>
          <w:lang w:eastAsia="zh-CN"/>
        </w:rPr>
        <w:tab/>
      </w:r>
      <w:bookmarkEnd w:id="7094"/>
      <w:r w:rsidRPr="000D02BA">
        <w:rPr>
          <w:lang w:eastAsia="zh-CN"/>
        </w:rPr>
        <w:t>Monitoring of DRBs undergoing GTP User Plane Path failures</w:t>
      </w:r>
      <w:bookmarkEnd w:id="7095"/>
    </w:p>
    <w:p w14:paraId="4624000F" w14:textId="77777777" w:rsidR="00716521" w:rsidRDefault="00716521" w:rsidP="00716521">
      <w:pPr>
        <w:jc w:val="both"/>
        <w:rPr>
          <w:color w:val="000000"/>
          <w:lang w:val="en-IN"/>
        </w:rPr>
      </w:pPr>
      <w:r>
        <w:rPr>
          <w:color w:val="000000"/>
        </w:rPr>
        <w:t xml:space="preserve">The DRB setup procedure in NG-RAN is to assign resources in </w:t>
      </w:r>
      <w:proofErr w:type="spellStart"/>
      <w:r>
        <w:rPr>
          <w:color w:val="000000"/>
        </w:rPr>
        <w:t>gNB</w:t>
      </w:r>
      <w:proofErr w:type="spellEnd"/>
      <w:r>
        <w:rPr>
          <w:color w:val="000000"/>
        </w:rPr>
        <w:t xml:space="preserve"> and on the air interface (</w:t>
      </w:r>
      <w:proofErr w:type="spellStart"/>
      <w:r>
        <w:rPr>
          <w:color w:val="000000"/>
        </w:rPr>
        <w:t>Uu</w:t>
      </w:r>
      <w:proofErr w:type="spellEnd"/>
      <w:r>
        <w:rPr>
          <w:color w:val="000000"/>
        </w:rPr>
        <w:t xml:space="preserve">) for one or several DRBs that will handle the QoS flows requested to setup by the core network. The </w:t>
      </w:r>
      <w:proofErr w:type="spellStart"/>
      <w:r>
        <w:rPr>
          <w:color w:val="000000"/>
        </w:rPr>
        <w:t>gNB</w:t>
      </w:r>
      <w:proofErr w:type="spellEnd"/>
      <w:r>
        <w:rPr>
          <w:color w:val="000000"/>
        </w:rPr>
        <w:t xml:space="preserve">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 xml:space="preserve">At DRB setup, the </w:t>
      </w:r>
      <w:proofErr w:type="spellStart"/>
      <w:r>
        <w:rPr>
          <w:color w:val="000000"/>
        </w:rPr>
        <w:t>gNB</w:t>
      </w:r>
      <w:proofErr w:type="spellEnd"/>
      <w:r>
        <w:rPr>
          <w:color w:val="000000"/>
        </w:rPr>
        <w:t xml:space="preserve">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 xml:space="preserve">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w:t>
      </w:r>
      <w:proofErr w:type="spellStart"/>
      <w:r>
        <w:rPr>
          <w:color w:val="000000"/>
        </w:rPr>
        <w:t>gNB</w:t>
      </w:r>
      <w:proofErr w:type="spellEnd"/>
      <w:r>
        <w:rPr>
          <w:color w:val="000000"/>
        </w:rPr>
        <w:t xml:space="preserve">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096" w:name="_Toc14594964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096"/>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 xml:space="preserve">EEC to discover the available edge service. It is useful to analyse the service provisioning success rate in order to assess ECS performance. The </w:t>
      </w:r>
      <w:proofErr w:type="spellStart"/>
      <w:r>
        <w:t>provisionig</w:t>
      </w:r>
      <w:proofErr w:type="spellEnd"/>
      <w:r>
        <w:t xml:space="preserve"> procedure may fail due to the unavailability of the </w:t>
      </w:r>
      <w:proofErr w:type="spellStart"/>
      <w:r>
        <w:t>relavant</w:t>
      </w:r>
      <w:proofErr w:type="spellEnd"/>
      <w:r>
        <w:t xml:space="preserve"> EES. If the failure rate increases beyond a defined threshold, corrective actions (</w:t>
      </w:r>
      <w:proofErr w:type="spellStart"/>
      <w:r>
        <w:t>e.g</w:t>
      </w:r>
      <w:proofErr w:type="spellEnd"/>
      <w:r>
        <w:t xml:space="preserve">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097" w:name="_Toc91064200"/>
      <w:bookmarkStart w:id="7098" w:name="_Toc145949643"/>
      <w:r>
        <w:rPr>
          <w:lang w:eastAsia="zh-CN"/>
        </w:rPr>
        <w:t>A.</w:t>
      </w:r>
      <w:r>
        <w:rPr>
          <w:lang w:val="en-US" w:eastAsia="zh-CN"/>
        </w:rPr>
        <w:t>104</w:t>
      </w:r>
      <w:r>
        <w:rPr>
          <w:lang w:val="en-US" w:eastAsia="zh-CN"/>
        </w:rPr>
        <w:tab/>
      </w:r>
      <w:r>
        <w:rPr>
          <w:lang w:eastAsia="zh-CN"/>
        </w:rPr>
        <w:t xml:space="preserve">Use case of </w:t>
      </w:r>
      <w:bookmarkEnd w:id="7097"/>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098"/>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099" w:name="_Toc91064140"/>
      <w:bookmarkStart w:id="7100" w:name="_Toc14594964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099"/>
      <w:bookmarkEnd w:id="7100"/>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101" w:name="_Toc91064224"/>
      <w:bookmarkStart w:id="7102" w:name="_Toc145949645"/>
      <w:r w:rsidRPr="009E10BE">
        <w:rPr>
          <w:lang w:eastAsia="zh-CN"/>
        </w:rPr>
        <w:t>A.</w:t>
      </w:r>
      <w:r>
        <w:rPr>
          <w:lang w:eastAsia="zh-CN"/>
        </w:rPr>
        <w:t>106</w:t>
      </w:r>
      <w:r w:rsidRPr="009E10BE">
        <w:rPr>
          <w:lang w:eastAsia="zh-CN"/>
        </w:rPr>
        <w:tab/>
        <w:t xml:space="preserve">Monitoring of </w:t>
      </w:r>
      <w:bookmarkEnd w:id="7101"/>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102"/>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7103" w:name="_Toc145949646"/>
      <w:r w:rsidRPr="00E2477E">
        <w:t>A.</w:t>
      </w:r>
      <w:r>
        <w:t>107</w:t>
      </w:r>
      <w:r w:rsidRPr="00E2477E">
        <w:tab/>
        <w:t xml:space="preserve">Use case of </w:t>
      </w:r>
      <w:r w:rsidR="00AC4D5C">
        <w:t>m</w:t>
      </w:r>
      <w:r w:rsidRPr="004F1C34">
        <w:t>onitoring of MA PDU session management for ATSSS</w:t>
      </w:r>
      <w:bookmarkEnd w:id="7103"/>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pPr>
        <w:rPr>
          <w:ins w:id="7104" w:author="28.552_CR0448_(Rel-18)_PM_KPI_5G_Ph3" w:date="2023-09-18T16:34:00Z"/>
        </w:rPr>
      </w:pPr>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ins w:id="7105" w:author="28.552_CR0447_(Rel-18)_PM_KPI_5G_Ph3" w:date="2023-09-18T16:31:00Z">
        <w:r w:rsidR="00561DEB" w:rsidRPr="00561DEB">
          <w:t xml:space="preserve">MA </w:t>
        </w:r>
      </w:ins>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ins w:id="7106" w:author="28.552_CR0447_(Rel-18)_PM_KPI_5G_Ph3" w:date="2023-09-18T16:31:00Z">
        <w:r w:rsidR="00561DEB" w:rsidRPr="00561DEB">
          <w:t xml:space="preserve"> and reflecting the effect of ATSSS</w:t>
        </w:r>
      </w:ins>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ins w:id="7107" w:author="28.552_CR0448_(Rel-18)_PM_KPI_5G_Ph3" w:date="2023-09-18T16:34:00Z">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ins>
    </w:p>
    <w:p w14:paraId="7E0FE029" w14:textId="37FD1DFC" w:rsidR="00A82DC1" w:rsidRPr="00244E37" w:rsidRDefault="00A82DC1" w:rsidP="00A82DC1">
      <w:pPr>
        <w:pStyle w:val="Heading1"/>
      </w:pPr>
      <w:bookmarkStart w:id="7108" w:name="_Toc145949647"/>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108"/>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 xml:space="preserve">The measurements of SRS-RSRP reported by UEs is a useful metric reflecting interference strength. This measurement is </w:t>
      </w:r>
      <w:proofErr w:type="spellStart"/>
      <w:r w:rsidRPr="009A3F50">
        <w:t>usefule</w:t>
      </w:r>
      <w:proofErr w:type="spellEnd"/>
      <w:r w:rsidRPr="009A3F50">
        <w:t xml:space="preserve"> to optimize DL/UL subframe pattern through the SRS-RSRP distribution and to mitigate CLI.</w:t>
      </w:r>
    </w:p>
    <w:p w14:paraId="2A3098BC" w14:textId="6E3E0079" w:rsidR="000A2C04" w:rsidRPr="00C705DC" w:rsidRDefault="000A2C04" w:rsidP="000A2C04">
      <w:pPr>
        <w:pStyle w:val="Heading1"/>
        <w:rPr>
          <w:lang w:eastAsia="zh-CN"/>
        </w:rPr>
      </w:pPr>
      <w:bookmarkStart w:id="7109" w:name="_Toc145949648"/>
      <w:r>
        <w:rPr>
          <w:lang w:eastAsia="zh-CN"/>
        </w:rPr>
        <w:t>A.</w:t>
      </w:r>
      <w:r w:rsidR="00F30BEF">
        <w:rPr>
          <w:lang w:val="en-US" w:eastAsia="zh-CN"/>
        </w:rPr>
        <w:t>109</w:t>
      </w:r>
      <w:r>
        <w:rPr>
          <w:lang w:val="en-US" w:eastAsia="zh-CN"/>
        </w:rPr>
        <w:tab/>
      </w:r>
      <w:del w:id="7110" w:author="28.552_CR0462_(Rel-18)_MANWDAF" w:date="2023-09-18T16:51:00Z">
        <w:r w:rsidDel="00852573">
          <w:rPr>
            <w:lang w:eastAsia="zh-CN"/>
          </w:rPr>
          <w:delText xml:space="preserve">Use case of </w:delText>
        </w:r>
        <w:r w:rsidRPr="00C705DC" w:rsidDel="00852573">
          <w:rPr>
            <w:color w:val="000000"/>
          </w:rPr>
          <w:delText>time consumption</w:delText>
        </w:r>
      </w:del>
      <w:ins w:id="7111" w:author="28.552_CR0462_(Rel-18)_MANWDAF" w:date="2023-09-18T16:51:00Z">
        <w:r w:rsidR="00852573" w:rsidRPr="00852573">
          <w:rPr>
            <w:color w:val="000000"/>
          </w:rPr>
          <w:t>Monitoring</w:t>
        </w:r>
      </w:ins>
      <w:r w:rsidRPr="00C705DC">
        <w:rPr>
          <w:color w:val="000000"/>
        </w:rPr>
        <w:t xml:space="preserve"> of NWDAF providing analyt</w:t>
      </w:r>
      <w:ins w:id="7112" w:author="28.552_CR0462_(Rel-18)_MANWDAF" w:date="2023-09-18T16:51:00Z">
        <w:r w:rsidR="00852573" w:rsidRPr="00852573">
          <w:rPr>
            <w:color w:val="000000"/>
          </w:rPr>
          <w:t>i</w:t>
        </w:r>
      </w:ins>
      <w:r w:rsidRPr="00C705DC">
        <w:rPr>
          <w:color w:val="000000"/>
        </w:rPr>
        <w:t>c</w:t>
      </w:r>
      <w:del w:id="7113" w:author="28.552_CR0462_(Rel-18)_MANWDAF" w:date="2023-09-18T16:51:00Z">
        <w:r w:rsidRPr="00C705DC" w:rsidDel="00852573">
          <w:rPr>
            <w:color w:val="000000"/>
          </w:rPr>
          <w:delText>i</w:delText>
        </w:r>
      </w:del>
      <w:r w:rsidRPr="00C705DC">
        <w:rPr>
          <w:color w:val="000000"/>
        </w:rPr>
        <w:t>s service information</w:t>
      </w:r>
      <w:bookmarkEnd w:id="7109"/>
    </w:p>
    <w:p w14:paraId="25602736" w14:textId="413A06DC" w:rsidR="000A2C04" w:rsidRDefault="000A2C04" w:rsidP="000A2C04">
      <w:bookmarkStart w:id="7114"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that case,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del w:id="7115" w:author="28.552_CR0462_(Rel-18)_MANWDAF" w:date="2023-09-18T16:51:00Z">
        <w:r w:rsidDel="00852573">
          <w:rPr>
            <w:lang w:eastAsia="zh-CN"/>
          </w:rPr>
          <w:delText>performing</w:delText>
        </w:r>
      </w:del>
      <w:ins w:id="7116" w:author="28.552_CR0462_(Rel-18)_MANWDAF" w:date="2023-09-18T16:51:00Z">
        <w:r w:rsidR="00852573" w:rsidRPr="00852573">
          <w:rPr>
            <w:lang w:eastAsia="zh-CN"/>
          </w:rPr>
          <w:t>providing</w:t>
        </w:r>
      </w:ins>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2FCFC1EA" w:rsidR="000A2C04" w:rsidRDefault="000A2C04" w:rsidP="000A2C04">
      <w:r>
        <w:rPr>
          <w:lang w:eastAsia="zh-CN"/>
        </w:rPr>
        <w:t>T</w:t>
      </w:r>
      <w:r>
        <w:rPr>
          <w:rFonts w:hint="eastAsia"/>
          <w:lang w:eastAsia="zh-CN"/>
        </w:rPr>
        <w:t>he</w:t>
      </w:r>
      <w:r>
        <w:rPr>
          <w:lang w:eastAsia="zh-CN"/>
        </w:rPr>
        <w:t xml:space="preserve"> time </w:t>
      </w:r>
      <w:del w:id="7117" w:author="28.552_CR0462_(Rel-18)_MANWDAF" w:date="2023-09-18T16:51:00Z">
        <w:r w:rsidDel="00852573">
          <w:rPr>
            <w:lang w:eastAsia="zh-CN"/>
          </w:rPr>
          <w:delText>consumption of</w:delText>
        </w:r>
      </w:del>
      <w:ins w:id="7118" w:author="28.552_CR0462_(Rel-18)_MANWDAF" w:date="2023-09-18T16:51:00Z">
        <w:r w:rsidR="00852573" w:rsidRPr="00852573">
          <w:rPr>
            <w:lang w:eastAsia="zh-CN"/>
          </w:rPr>
          <w:t>taken by</w:t>
        </w:r>
      </w:ins>
      <w:r>
        <w:rPr>
          <w:lang w:eastAsia="zh-CN"/>
        </w:rPr>
        <w:t xml:space="preserve"> NWDAF </w:t>
      </w:r>
      <w:del w:id="7119" w:author="28.552_CR0462_(Rel-18)_MANWDAF" w:date="2023-09-18T16:51:00Z">
        <w:r w:rsidDel="00852573">
          <w:rPr>
            <w:lang w:eastAsia="zh-CN"/>
          </w:rPr>
          <w:delText>providing</w:delText>
        </w:r>
      </w:del>
      <w:ins w:id="7120" w:author="28.552_CR0462_(Rel-18)_MANWDAF" w:date="2023-09-18T16:51:00Z">
        <w:r w:rsidR="00852573" w:rsidRPr="00852573">
          <w:rPr>
            <w:lang w:eastAsia="zh-CN"/>
          </w:rPr>
          <w:t>to provide</w:t>
        </w:r>
      </w:ins>
      <w:r>
        <w:rPr>
          <w:lang w:eastAsia="zh-CN"/>
        </w:rPr>
        <w:t xml:space="preserve"> analytics information needs to be monitored. </w:t>
      </w:r>
      <w:del w:id="7121" w:author="28.552_CR0462_(Rel-18)_MANWDAF" w:date="2023-09-18T16:51:00Z">
        <w:r w:rsidDel="00852573">
          <w:rPr>
            <w:lang w:eastAsia="zh-CN"/>
          </w:rPr>
          <w:delText>It</w:delText>
        </w:r>
      </w:del>
      <w:ins w:id="7122" w:author="28.552_CR0462_(Rel-18)_MANWDAF" w:date="2023-09-18T16:51:00Z">
        <w:r w:rsidR="00852573" w:rsidRPr="00852573">
          <w:rPr>
            <w:lang w:eastAsia="zh-CN"/>
          </w:rPr>
          <w:t>This measurement</w:t>
        </w:r>
      </w:ins>
      <w:r>
        <w:rPr>
          <w:lang w:eastAsia="zh-CN"/>
        </w:rPr>
        <w:t xml:space="preserve"> reflects how much time is consumed by a NWDAF to prepare and provide the analytics information.</w:t>
      </w:r>
      <w:r>
        <w:t xml:space="preserve"> </w:t>
      </w:r>
      <w:r>
        <w:rPr>
          <w:lang w:eastAsia="zh-CN"/>
        </w:rPr>
        <w:t>The analytics type is identified by Analytics ID (see TS 23.288 [</w:t>
      </w:r>
      <w:del w:id="7123" w:author="28.552_CR0462_(Rel-18)_MANWDAF" w:date="2023-09-18T16:51:00Z">
        <w:r w:rsidDel="00852573">
          <w:rPr>
            <w:lang w:eastAsia="zh-CN"/>
          </w:rPr>
          <w:delText>2</w:delText>
        </w:r>
      </w:del>
      <w:ins w:id="7124" w:author="28.552_CR0462_(Rel-18)_MANWDAF" w:date="2023-09-18T16:51:00Z">
        <w:r w:rsidR="00852573" w:rsidRPr="00852573">
          <w:rPr>
            <w:lang w:eastAsia="zh-CN"/>
          </w:rPr>
          <w:t>59</w:t>
        </w:r>
      </w:ins>
      <w:r>
        <w:rPr>
          <w:lang w:eastAsia="zh-CN"/>
        </w:rPr>
        <w:t xml:space="preserve">]). </w:t>
      </w:r>
      <w:r>
        <w:rPr>
          <w:rFonts w:hint="eastAsia"/>
          <w:lang w:eastAsia="zh-CN"/>
        </w:rPr>
        <w:t>T</w:t>
      </w:r>
      <w:r>
        <w:rPr>
          <w:lang w:eastAsia="zh-CN"/>
        </w:rPr>
        <w:t>he time consumption related to different type</w:t>
      </w:r>
      <w:ins w:id="7125" w:author="28.552_CR0462_(Rel-18)_MANWDAF" w:date="2023-09-18T16:51:00Z">
        <w:r w:rsidR="00852573" w:rsidRPr="00852573">
          <w:rPr>
            <w:lang w:eastAsia="zh-CN"/>
          </w:rPr>
          <w:t>s</w:t>
        </w:r>
      </w:ins>
      <w:r>
        <w:rPr>
          <w:lang w:eastAsia="zh-CN"/>
        </w:rPr>
        <w:t xml:space="preserve"> of analytics need</w:t>
      </w:r>
      <w:ins w:id="7126" w:author="28.552_CR0462_(Rel-18)_MANWDAF" w:date="2023-09-18T16:51:00Z">
        <w:r w:rsidR="00852573" w:rsidRPr="00852573">
          <w:rPr>
            <w:lang w:eastAsia="zh-CN"/>
          </w:rPr>
          <w:t>s</w:t>
        </w:r>
      </w:ins>
      <w:r>
        <w:rPr>
          <w:lang w:eastAsia="zh-CN"/>
        </w:rPr>
        <w:t xml:space="preserve"> to be monitored respectively </w:t>
      </w:r>
      <w:del w:id="7127" w:author="28.552_CR0462_(Rel-18)_MANWDAF" w:date="2023-09-18T16:51:00Z">
        <w:r w:rsidDel="00852573">
          <w:rPr>
            <w:lang w:eastAsia="zh-CN"/>
          </w:rPr>
          <w:delText xml:space="preserve">in order </w:delText>
        </w:r>
      </w:del>
      <w:r>
        <w:rPr>
          <w:lang w:eastAsia="zh-CN"/>
        </w:rPr>
        <w:t xml:space="preserve">to know the performance of NWDAF </w:t>
      </w:r>
      <w:del w:id="7128" w:author="28.552_CR0462_(Rel-18)_MANWDAF" w:date="2023-09-18T16:51:00Z">
        <w:r w:rsidDel="00852573">
          <w:rPr>
            <w:lang w:eastAsia="zh-CN"/>
          </w:rPr>
          <w:delText>in terms of performing</w:delText>
        </w:r>
      </w:del>
      <w:ins w:id="7129" w:author="28.552_CR0462_(Rel-18)_MANWDAF" w:date="2023-09-18T16:51:00Z">
        <w:r w:rsidR="00852573" w:rsidRPr="00852573">
          <w:rPr>
            <w:lang w:eastAsia="zh-CN"/>
          </w:rPr>
          <w:t>when providing</w:t>
        </w:r>
      </w:ins>
      <w:r>
        <w:rPr>
          <w:lang w:eastAsia="zh-CN"/>
        </w:rPr>
        <w:t xml:space="preserve"> different analytics. </w:t>
      </w:r>
      <w:bookmarkEnd w:id="7114"/>
      <w:r>
        <w:rPr>
          <w:lang w:eastAsia="zh-CN"/>
        </w:rPr>
        <w:t xml:space="preserve">With these measurements, </w:t>
      </w:r>
      <w:del w:id="7130" w:author="28.552_CR0462_(Rel-18)_MANWDAF" w:date="2023-09-18T16:51:00Z">
        <w:r w:rsidDel="00852573">
          <w:rPr>
            <w:lang w:eastAsia="zh-CN"/>
          </w:rPr>
          <w:delText xml:space="preserve">the </w:delText>
        </w:r>
      </w:del>
      <w:r>
        <w:t xml:space="preserve">operators </w:t>
      </w:r>
      <w:del w:id="7131" w:author="28.552_CR0462_(Rel-18)_MANWDAF" w:date="2023-09-18T16:51:00Z">
        <w:r w:rsidDel="00852573">
          <w:delText xml:space="preserve">are able to </w:delText>
        </w:r>
        <w:r w:rsidDel="00852573">
          <w:rPr>
            <w:rFonts w:hint="eastAsia"/>
            <w:lang w:eastAsia="zh-CN"/>
          </w:rPr>
          <w:delText>understand</w:delText>
        </w:r>
        <w:r w:rsidDel="00852573">
          <w:delText xml:space="preserve"> the working status</w:delText>
        </w:r>
      </w:del>
      <w:ins w:id="7132" w:author="28.552_CR0462_(Rel-18)_MANWDAF" w:date="2023-09-18T16:51:00Z">
        <w:r w:rsidR="00852573" w:rsidRPr="00852573">
          <w:t>can analyse and evaluate the performance</w:t>
        </w:r>
      </w:ins>
      <w:r>
        <w:t xml:space="preserve"> of the NWDAF</w:t>
      </w:r>
      <w:ins w:id="7133" w:author="28.552_CR0462_(Rel-18)_MANWDAF" w:date="2023-09-18T16:52:00Z">
        <w:r w:rsidR="00852573" w:rsidRPr="00852573">
          <w:t>,</w:t>
        </w:r>
      </w:ins>
      <w:r>
        <w:t xml:space="preserve"> and </w:t>
      </w:r>
      <w:ins w:id="7134" w:author="28.552_CR0462_(Rel-18)_MANWDAF" w:date="2023-09-18T16:52:00Z">
        <w:r w:rsidR="00852573" w:rsidRPr="00852573">
          <w:t xml:space="preserve">then </w:t>
        </w:r>
      </w:ins>
      <w:r>
        <w:t xml:space="preserve">make correct decisions on whether they need to </w:t>
      </w:r>
      <w:del w:id="7135" w:author="28.552_CR0462_(Rel-18)_MANWDAF" w:date="2023-09-18T16:52:00Z">
        <w:r w:rsidDel="00852573">
          <w:delText>provide</w:delText>
        </w:r>
      </w:del>
      <w:ins w:id="7136" w:author="28.552_CR0462_(Rel-18)_MANWDAF" w:date="2023-09-18T16:52:00Z">
        <w:r w:rsidR="00852573" w:rsidRPr="00852573">
          <w:t>take</w:t>
        </w:r>
      </w:ins>
      <w:r>
        <w:t xml:space="preserve"> the management actions to optimize the NWDAF service performance.</w:t>
      </w:r>
    </w:p>
    <w:p w14:paraId="3D900697" w14:textId="054075E5" w:rsidR="00213565" w:rsidRPr="00BA01AE" w:rsidRDefault="00213565" w:rsidP="00213565">
      <w:pPr>
        <w:pStyle w:val="Heading1"/>
        <w:rPr>
          <w:lang w:eastAsia="zh-CN"/>
        </w:rPr>
      </w:pPr>
      <w:bookmarkStart w:id="7137" w:name="_Toc145949649"/>
      <w:r>
        <w:rPr>
          <w:lang w:eastAsia="zh-CN"/>
        </w:rPr>
        <w:t>A.</w:t>
      </w:r>
      <w:r>
        <w:rPr>
          <w:lang w:val="en-US" w:eastAsia="zh-CN"/>
        </w:rPr>
        <w:t>110</w:t>
      </w:r>
      <w:r>
        <w:rPr>
          <w:lang w:val="en-US" w:eastAsia="zh-CN"/>
        </w:rPr>
        <w:tab/>
      </w:r>
      <w:del w:id="7138" w:author="28.552_CR0462_(Rel-18)_MANWDAF" w:date="2023-09-18T16:52:00Z">
        <w:r w:rsidDel="00852573">
          <w:rPr>
            <w:lang w:eastAsia="zh-CN"/>
          </w:rPr>
          <w:delText xml:space="preserve">Use case of </w:delText>
        </w:r>
        <w:r w:rsidRPr="00BA01AE" w:rsidDel="00852573">
          <w:rPr>
            <w:lang w:eastAsia="zh-CN"/>
          </w:rPr>
          <w:delText>measurements related to the</w:delText>
        </w:r>
      </w:del>
      <w:ins w:id="7139" w:author="28.552_CR0462_(Rel-18)_MANWDAF" w:date="2023-09-18T16:52:00Z">
        <w:r w:rsidR="00852573" w:rsidRPr="00852573">
          <w:rPr>
            <w:lang w:eastAsia="zh-CN"/>
          </w:rPr>
          <w:t>Monitoring of</w:t>
        </w:r>
      </w:ins>
      <w:r w:rsidRPr="00BA01AE">
        <w:rPr>
          <w:lang w:eastAsia="zh-CN"/>
        </w:rPr>
        <w:t xml:space="preserve"> coordination between multiple NWDAFs</w:t>
      </w:r>
      <w:bookmarkEnd w:id="7137"/>
    </w:p>
    <w:p w14:paraId="5959A0E7" w14:textId="77777777" w:rsidR="00213565" w:rsidRDefault="00213565" w:rsidP="00213565">
      <w:pPr>
        <w:rPr>
          <w:lang w:eastAsia="zh-CN"/>
        </w:rPr>
      </w:pPr>
      <w:r>
        <w:rPr>
          <w:lang w:eastAsia="zh-CN"/>
        </w:rPr>
        <w:t xml:space="preserve">In the multiple NWDAFs deployment scenario, </w:t>
      </w:r>
      <w:r w:rsidRPr="00787B4B">
        <w:t>the NWDAF is able to act as an Aggregator NWDAF</w:t>
      </w:r>
      <w:r>
        <w:t xml:space="preserve"> </w:t>
      </w:r>
      <w:r>
        <w:rPr>
          <w:lang w:eastAsia="zh-CN"/>
        </w:rPr>
        <w:t xml:space="preserve">(i.e. the NWDAF with </w:t>
      </w:r>
      <w:r>
        <w:rPr>
          <w:lang w:eastAsia="ko-KR"/>
        </w:rPr>
        <w:t>analytics aggregation capability</w:t>
      </w:r>
      <w:r>
        <w:t>)</w:t>
      </w:r>
      <w:r w:rsidRPr="00787B4B">
        <w:rPr>
          <w:rFonts w:hint="eastAsia"/>
          <w:lang w:eastAsia="zh-CN"/>
        </w:rPr>
        <w:t>.</w:t>
      </w:r>
      <w:r>
        <w:rPr>
          <w:lang w:eastAsia="zh-CN"/>
        </w:rPr>
        <w:t xml:space="preserve"> </w:t>
      </w:r>
      <w:r>
        <w:t xml:space="preserve">In the </w:t>
      </w:r>
      <w:r>
        <w:rPr>
          <w:lang w:eastAsia="ko-KR"/>
        </w:rPr>
        <w:t>case where a NWDAF service consumer requests Analytics ID(s) that requires multiple NWDAFs to collectively serve the request, the</w:t>
      </w:r>
      <w:r>
        <w:t xml:space="preserve"> Aggregator NWDAF may </w:t>
      </w:r>
      <w:r>
        <w:rPr>
          <w:lang w:eastAsia="zh-CN"/>
        </w:rPr>
        <w:t>act as the analytics service consumer</w:t>
      </w:r>
      <w:r w:rsidRPr="0096031B">
        <w:rPr>
          <w:lang w:eastAsia="zh-CN"/>
        </w:rPr>
        <w:t xml:space="preserve"> </w:t>
      </w:r>
      <w:r>
        <w:rPr>
          <w:lang w:eastAsia="zh-CN"/>
        </w:rPr>
        <w:t>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5E7E93C9" w14:textId="77777777" w:rsidR="00213565" w:rsidRDefault="00213565" w:rsidP="00213565">
      <w:pPr>
        <w:rPr>
          <w:lang w:eastAsia="zh-CN"/>
        </w:rPr>
      </w:pPr>
      <w:r>
        <w:rPr>
          <w:lang w:eastAsia="zh-CN"/>
        </w:rPr>
        <w:t xml:space="preserve">The coordination between multiple NWDAFs may directly impact the performance of service provided by the Aggregator NWDAF and resource management between multiple NWDAFs. Therefore, the measurements related to the coordination between multiple NWDAFs are needed to reflect the performance of NWDAF service.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38F86601" w14:textId="3F2F462B" w:rsidR="00213565" w:rsidRPr="00364F96" w:rsidRDefault="00213565" w:rsidP="00213565">
      <w:pPr>
        <w:rPr>
          <w:lang w:eastAsia="zh-CN"/>
        </w:rPr>
      </w:pPr>
      <w:r>
        <w:rPr>
          <w:rFonts w:hint="eastAsia"/>
          <w:lang w:eastAsia="zh-CN"/>
        </w:rPr>
        <w:t>The</w:t>
      </w:r>
      <w:r>
        <w:t xml:space="preserve"> number of </w:t>
      </w:r>
      <w:r w:rsidRPr="001E64AE">
        <w:t>SBA interaction activities</w:t>
      </w:r>
      <w:r>
        <w:t xml:space="preserve"> need</w:t>
      </w:r>
      <w:ins w:id="7140" w:author="28.552_CR0462_(Rel-18)_MANWDAF" w:date="2023-09-18T16:52:00Z">
        <w:r w:rsidR="00852573" w:rsidRPr="00852573">
          <w:t>s</w:t>
        </w:r>
      </w:ins>
      <w:r>
        <w:t xml:space="preserve"> to be monitored. It reflects how many NFs the Aggregator NWDAF coordinate</w:t>
      </w:r>
      <w:ins w:id="7141" w:author="28.552_CR0462_(Rel-18)_MANWDAF" w:date="2023-09-18T16:52:00Z">
        <w:r w:rsidR="00852573" w:rsidRPr="00852573">
          <w:t>s</w:t>
        </w:r>
      </w:ins>
      <w:r>
        <w:t xml:space="preserve"> with and how busy the Aggregator NWDAF is on aggregation operation.</w:t>
      </w:r>
      <w:r w:rsidRPr="00654684">
        <w:t xml:space="preserve"> </w:t>
      </w:r>
      <w:r w:rsidRPr="00787B4B">
        <w:t>The</w:t>
      </w:r>
      <w:r>
        <w:t xml:space="preserve"> SBA</w:t>
      </w:r>
      <w:r w:rsidRPr="00787B4B">
        <w:t xml:space="preserve"> interaction </w:t>
      </w:r>
      <w:r>
        <w:t xml:space="preserve">activity </w:t>
      </w:r>
      <w:r w:rsidRPr="00787B4B">
        <w:t>may include the</w:t>
      </w:r>
      <w:r>
        <w:t xml:space="preserve"> subscription,</w:t>
      </w:r>
      <w:r w:rsidRPr="00787B4B">
        <w:t xml:space="preserve"> request, </w:t>
      </w:r>
      <w:r>
        <w:t>notification and</w:t>
      </w:r>
      <w:r w:rsidRPr="00787B4B">
        <w:t xml:space="preserve"> response received and/or generated by</w:t>
      </w:r>
      <w:r>
        <w:t xml:space="preserve"> Aggregator</w:t>
      </w:r>
      <w:r w:rsidRPr="00787B4B">
        <w:t xml:space="preserve"> NWDAF</w:t>
      </w:r>
      <w:r>
        <w:t xml:space="preserve"> (see</w:t>
      </w:r>
      <w:r w:rsidRPr="00787B4B">
        <w:t xml:space="preserve"> TS 23.288 [</w:t>
      </w:r>
      <w:del w:id="7142" w:author="28.552_CR0462_(Rel-18)_MANWDAF" w:date="2023-09-18T16:53:00Z">
        <w:r w:rsidRPr="00787B4B" w:rsidDel="00852573">
          <w:delText>2</w:delText>
        </w:r>
      </w:del>
      <w:ins w:id="7143" w:author="28.552_CR0462_(Rel-18)_MANWDAF" w:date="2023-09-18T16:53:00Z">
        <w:r w:rsidR="00852573" w:rsidRPr="00852573">
          <w:t>59</w:t>
        </w:r>
      </w:ins>
      <w:r w:rsidRPr="00787B4B">
        <w:t>]</w:t>
      </w:r>
      <w:r>
        <w:t>)</w:t>
      </w:r>
      <w:r w:rsidRPr="00787B4B">
        <w:t>.</w:t>
      </w:r>
      <w:r>
        <w:t xml:space="preserve"> </w:t>
      </w:r>
      <w:r>
        <w:rPr>
          <w:lang w:eastAsia="zh-CN"/>
        </w:rPr>
        <w:t xml:space="preserve">In order to know the performance of Aggregator NWDAF </w:t>
      </w:r>
      <w:del w:id="7144" w:author="28.552_CR0462_(Rel-18)_MANWDAF" w:date="2023-09-18T16:53:00Z">
        <w:r w:rsidDel="00852573">
          <w:rPr>
            <w:lang w:eastAsia="zh-CN"/>
          </w:rPr>
          <w:delText>in terms of</w:delText>
        </w:r>
      </w:del>
      <w:ins w:id="7145" w:author="28.552_CR0462_(Rel-18)_MANWDAF" w:date="2023-09-18T16:53:00Z">
        <w:r w:rsidR="00852573" w:rsidRPr="00852573">
          <w:rPr>
            <w:lang w:eastAsia="zh-CN"/>
          </w:rPr>
          <w:t>when</w:t>
        </w:r>
      </w:ins>
      <w:r>
        <w:rPr>
          <w:lang w:eastAsia="zh-CN"/>
        </w:rPr>
        <w:t xml:space="preserve"> providing different type</w:t>
      </w:r>
      <w:ins w:id="7146" w:author="28.552_CR0462_(Rel-18)_MANWDAF" w:date="2023-09-18T16:53:00Z">
        <w:r w:rsidR="00852573" w:rsidRPr="00852573">
          <w:rPr>
            <w:lang w:eastAsia="zh-CN"/>
          </w:rPr>
          <w:t>s</w:t>
        </w:r>
      </w:ins>
      <w:r>
        <w:rPr>
          <w:lang w:eastAsia="zh-CN"/>
        </w:rPr>
        <w:t xml:space="preserve"> of services to the consumers, the number of SBA interaction activities related to different type</w:t>
      </w:r>
      <w:ins w:id="7147" w:author="28.552_CR0462_(Rel-18)_MANWDAF" w:date="2023-09-18T16:53:00Z">
        <w:r w:rsidR="00852573" w:rsidRPr="00852573">
          <w:rPr>
            <w:lang w:eastAsia="zh-CN"/>
          </w:rPr>
          <w:t>s</w:t>
        </w:r>
      </w:ins>
      <w:r>
        <w:rPr>
          <w:lang w:eastAsia="zh-CN"/>
        </w:rPr>
        <w:t xml:space="preserve"> of analytics need to be monitored respectively. The analytics type is identified by Analytics ID (see TS 23.288 [</w:t>
      </w:r>
      <w:del w:id="7148" w:author="28.552_CR0462_(Rel-18)_MANWDAF" w:date="2023-09-18T16:53:00Z">
        <w:r w:rsidDel="00852573">
          <w:rPr>
            <w:lang w:eastAsia="zh-CN"/>
          </w:rPr>
          <w:delText>2</w:delText>
        </w:r>
      </w:del>
      <w:ins w:id="7149" w:author="28.552_CR0462_(Rel-18)_MANWDAF" w:date="2023-09-18T16:53:00Z">
        <w:r w:rsidR="00852573" w:rsidRPr="00852573">
          <w:rPr>
            <w:lang w:eastAsia="zh-CN"/>
          </w:rPr>
          <w:t>59</w:t>
        </w:r>
      </w:ins>
      <w:r>
        <w:rPr>
          <w:lang w:eastAsia="zh-CN"/>
        </w:rPr>
        <w:t xml:space="preserve">]). </w:t>
      </w:r>
    </w:p>
    <w:p w14:paraId="4504F62B" w14:textId="4F5099F5" w:rsidR="00213565" w:rsidRDefault="00213565" w:rsidP="00213565">
      <w:pPr>
        <w:rPr>
          <w:lang w:eastAsia="zh-CN"/>
        </w:rPr>
      </w:pPr>
      <w:r>
        <w:rPr>
          <w:rFonts w:hint="eastAsia"/>
          <w:lang w:eastAsia="zh-CN"/>
        </w:rPr>
        <w:t>T</w:t>
      </w:r>
      <w:r>
        <w:rPr>
          <w:lang w:eastAsia="zh-CN"/>
        </w:rPr>
        <w:t xml:space="preserve">he measurements described above </w:t>
      </w:r>
      <w:r w:rsidRPr="00BA01AE">
        <w:t>are some of the basic statistic information to monitor the performance of Aggregator NWDAF on coordination with other NWDAFs</w:t>
      </w:r>
      <w:r>
        <w:rPr>
          <w:lang w:val="en-US" w:eastAsia="zh-CN"/>
        </w:rPr>
        <w:t xml:space="preserve">. </w:t>
      </w:r>
      <w:r>
        <w:rPr>
          <w:lang w:eastAsia="zh-CN"/>
        </w:rPr>
        <w:t xml:space="preserve">Operators can use this statistic information </w:t>
      </w:r>
      <w:del w:id="7150" w:author="28.552_CR0462_(Rel-18)_MANWDAF" w:date="2023-09-18T16:53:00Z">
        <w:r w:rsidDel="00852573">
          <w:rPr>
            <w:lang w:eastAsia="zh-CN"/>
          </w:rPr>
          <w:delText>for</w:delText>
        </w:r>
      </w:del>
      <w:ins w:id="7151" w:author="28.552_CR0462_(Rel-18)_MANWDAF" w:date="2023-09-18T16:53:00Z">
        <w:r w:rsidR="00852573" w:rsidRPr="00852573">
          <w:rPr>
            <w:lang w:eastAsia="zh-CN"/>
          </w:rPr>
          <w:t>to</w:t>
        </w:r>
      </w:ins>
      <w:r>
        <w:rPr>
          <w:lang w:eastAsia="zh-CN"/>
        </w:rPr>
        <w:t xml:space="preserve"> </w:t>
      </w:r>
      <w:ins w:id="7152" w:author="28.552_CR0462_(Rel-18)_MANWDAF" w:date="2023-09-18T16:53:00Z">
        <w:r w:rsidR="00852573" w:rsidRPr="00852573">
          <w:rPr>
            <w:lang w:eastAsia="zh-CN"/>
          </w:rPr>
          <w:t xml:space="preserve">analyse and evaluate the performance of multiple NWDAFs, and make </w:t>
        </w:r>
      </w:ins>
      <w:r>
        <w:rPr>
          <w:lang w:eastAsia="zh-CN"/>
        </w:rPr>
        <w:t xml:space="preserve">configuration and resource allocation among </w:t>
      </w:r>
      <w:ins w:id="7153" w:author="28.552_CR0462_(Rel-18)_MANWDAF" w:date="2023-09-18T16:53:00Z">
        <w:r w:rsidR="00852573" w:rsidRPr="00852573">
          <w:rPr>
            <w:lang w:eastAsia="zh-CN"/>
          </w:rPr>
          <w:t xml:space="preserve">these </w:t>
        </w:r>
      </w:ins>
      <w:r>
        <w:rPr>
          <w:lang w:eastAsia="zh-CN"/>
        </w:rPr>
        <w:t>multiple NWDAFs.</w:t>
      </w:r>
    </w:p>
    <w:p w14:paraId="6F8FA12B" w14:textId="329E1AA8" w:rsidR="00397E58" w:rsidRPr="00486FB8" w:rsidRDefault="00397E58" w:rsidP="00397E58">
      <w:pPr>
        <w:pStyle w:val="Heading1"/>
        <w:rPr>
          <w:lang w:eastAsia="zh-CN"/>
        </w:rPr>
      </w:pPr>
      <w:bookmarkStart w:id="7154" w:name="_Toc145949650"/>
      <w:r>
        <w:rPr>
          <w:lang w:eastAsia="zh-CN"/>
        </w:rPr>
        <w:t>A.</w:t>
      </w:r>
      <w:r>
        <w:rPr>
          <w:lang w:val="en-US" w:eastAsia="zh-CN"/>
        </w:rPr>
        <w:t>111</w:t>
      </w:r>
      <w:r>
        <w:rPr>
          <w:lang w:val="en-US" w:eastAsia="zh-CN"/>
        </w:rPr>
        <w:tab/>
      </w:r>
      <w:del w:id="7155" w:author="28.552_CR0462_(Rel-18)_MANWDAF" w:date="2023-09-18T16:53:00Z">
        <w:r w:rsidDel="00852573">
          <w:rPr>
            <w:lang w:eastAsia="zh-CN"/>
          </w:rPr>
          <w:delText xml:space="preserve">Use case of </w:delText>
        </w:r>
        <w:r w:rsidRPr="00486FB8" w:rsidDel="00852573">
          <w:rPr>
            <w:noProof/>
          </w:rPr>
          <w:delText>measurements related to</w:delText>
        </w:r>
      </w:del>
      <w:ins w:id="7156" w:author="28.552_CR0462_(Rel-18)_MANWDAF" w:date="2023-09-18T16:53:00Z">
        <w:r w:rsidR="00852573" w:rsidRPr="00852573">
          <w:rPr>
            <w:noProof/>
          </w:rPr>
          <w:t>Monitoring of</w:t>
        </w:r>
      </w:ins>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154"/>
    </w:p>
    <w:p w14:paraId="7426D7AB" w14:textId="0D3D2E8F"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the NWDAF can be decomposed into Analytics logical function (</w:t>
      </w:r>
      <w:proofErr w:type="spellStart"/>
      <w:r>
        <w:t>AnLF</w:t>
      </w:r>
      <w:proofErr w:type="spellEnd"/>
      <w:r>
        <w:t xml:space="preserve">) and Model Training logical function (MTLF). The </w:t>
      </w:r>
      <w:r w:rsidRPr="00787B4B">
        <w:t xml:space="preserve">NWDAF </w:t>
      </w:r>
      <w:r>
        <w:t xml:space="preserve">may contain the </w:t>
      </w:r>
      <w:proofErr w:type="spellStart"/>
      <w:r>
        <w:t>AnLF</w:t>
      </w:r>
      <w:proofErr w:type="spellEnd"/>
      <w:r>
        <w:t xml:space="preserve"> only, contain MTLF only, or contain both </w:t>
      </w:r>
      <w:proofErr w:type="spellStart"/>
      <w:r>
        <w:t>AnLF</w:t>
      </w:r>
      <w:proofErr w:type="spellEnd"/>
      <w:r>
        <w:t xml:space="preserve"> and MTLF. NWDAFs containing different logical function</w:t>
      </w:r>
      <w:ins w:id="7157" w:author="28.552_CR0462_(Rel-18)_MANWDAF" w:date="2023-09-18T16:53:00Z">
        <w:r w:rsidR="00852573" w:rsidRPr="00852573">
          <w:t>s</w:t>
        </w:r>
      </w:ins>
      <w:r>
        <w:t xml:space="preserve"> support</w:t>
      </w:r>
      <w:del w:id="7158" w:author="28.552_CR0462_(Rel-18)_MANWDAF" w:date="2023-09-18T16:53:00Z">
        <w:r w:rsidDel="00852573">
          <w:delText>s</w:delText>
        </w:r>
      </w:del>
      <w:r>
        <w:t xml:space="preserve">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5B3FFB2F"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del w:id="7159" w:author="28.552_CR0462_(Rel-18)_MANWDAF" w:date="2023-09-18T16:54:00Z">
        <w:r w:rsidRPr="00787B4B" w:rsidDel="00852573">
          <w:delText>2</w:delText>
        </w:r>
      </w:del>
      <w:ins w:id="7160" w:author="28.552_CR0462_(Rel-18)_MANWDAF" w:date="2023-09-18T16:54:00Z">
        <w:r w:rsidR="00852573">
          <w:t>59</w:t>
        </w:r>
      </w:ins>
      <w:r w:rsidRPr="00787B4B">
        <w:t>]</w:t>
      </w:r>
      <w:r>
        <w:t>)</w:t>
      </w:r>
      <w:r w:rsidRPr="00787B4B">
        <w:t>.</w:t>
      </w:r>
      <w:r>
        <w:t xml:space="preserve"> </w:t>
      </w:r>
    </w:p>
    <w:p w14:paraId="1702682B" w14:textId="153845D8"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ins w:id="7161" w:author="28.552_CR0462_(Rel-18)_MANWDAF" w:date="2023-09-18T16:54:00Z">
        <w:r w:rsidR="00852573" w:rsidRPr="00852573">
          <w:rPr>
            <w:lang w:val="en-US" w:eastAsia="zh-CN"/>
          </w:rPr>
          <w:t xml:space="preserve">With these measurements, operators can </w:t>
        </w:r>
        <w:proofErr w:type="spellStart"/>
        <w:r w:rsidR="00852573" w:rsidRPr="00852573">
          <w:rPr>
            <w:lang w:val="en-US" w:eastAsia="zh-CN"/>
          </w:rPr>
          <w:t>analyse</w:t>
        </w:r>
        <w:proofErr w:type="spellEnd"/>
        <w:r w:rsidR="00852573" w:rsidRPr="00852573">
          <w:rPr>
            <w:lang w:val="en-US" w:eastAsia="zh-CN"/>
          </w:rPr>
          <w:t xml:space="preserve"> and evaluate the performance of the NWDAF. </w:t>
        </w:r>
      </w:ins>
      <w:del w:id="7162" w:author="28.552_CR0462_(Rel-18)_MANWDAF" w:date="2023-09-18T16:54:00Z">
        <w:r w:rsidDel="00852573">
          <w:rPr>
            <w:lang w:val="en-US" w:eastAsia="zh-CN"/>
          </w:rPr>
          <w:delText>O</w:delText>
        </w:r>
        <w:r w:rsidDel="00852573">
          <w:rPr>
            <w:lang w:eastAsia="zh-CN"/>
          </w:rPr>
          <w:delText>perators</w:delText>
        </w:r>
      </w:del>
      <w:ins w:id="7163" w:author="28.552_CR0462_(Rel-18)_MANWDAF" w:date="2023-09-18T16:54:00Z">
        <w:r w:rsidR="00852573" w:rsidRPr="00852573">
          <w:rPr>
            <w:lang w:eastAsia="zh-CN"/>
          </w:rPr>
          <w:t>Operators</w:t>
        </w:r>
      </w:ins>
      <w:r>
        <w:rPr>
          <w:lang w:eastAsia="zh-CN"/>
        </w:rPr>
        <w:t xml:space="preserve"> can use these measurements </w:t>
      </w:r>
      <w:ins w:id="7164" w:author="28.552_CR0462_(Rel-18)_MANWDAF" w:date="2023-09-18T16:54:00Z">
        <w:r w:rsidR="00852573" w:rsidRPr="00852573">
          <w:rPr>
            <w:lang w:eastAsia="zh-CN"/>
          </w:rPr>
          <w:t xml:space="preserve">to take management actions </w:t>
        </w:r>
      </w:ins>
      <w:r>
        <w:rPr>
          <w:lang w:eastAsia="zh-CN"/>
        </w:rPr>
        <w:t>for configuration, resource allocation or load balance purpose.</w:t>
      </w:r>
    </w:p>
    <w:p w14:paraId="5A14AED5" w14:textId="07FEB0A3" w:rsidR="00687A45" w:rsidRPr="00B84FD3" w:rsidRDefault="00687A45" w:rsidP="00687A45">
      <w:pPr>
        <w:pStyle w:val="Heading1"/>
        <w:rPr>
          <w:lang w:eastAsia="zh-CN"/>
        </w:rPr>
      </w:pPr>
      <w:bookmarkStart w:id="7165" w:name="_Toc145949651"/>
      <w:r>
        <w:rPr>
          <w:lang w:eastAsia="zh-CN"/>
        </w:rPr>
        <w:t>A.</w:t>
      </w:r>
      <w:r>
        <w:rPr>
          <w:lang w:val="en-US" w:eastAsia="zh-CN"/>
        </w:rPr>
        <w:t>112</w:t>
      </w:r>
      <w:r>
        <w:rPr>
          <w:lang w:val="en-US" w:eastAsia="zh-CN"/>
        </w:rPr>
        <w:tab/>
      </w:r>
      <w:del w:id="7166" w:author="28.552_CR0462_(Rel-18)_MANWDAF" w:date="2023-09-18T16:54:00Z">
        <w:r w:rsidDel="00852573">
          <w:rPr>
            <w:lang w:eastAsia="zh-CN"/>
          </w:rPr>
          <w:delText xml:space="preserve">Use case of </w:delText>
        </w:r>
        <w:r w:rsidRPr="00B84FD3" w:rsidDel="00852573">
          <w:rPr>
            <w:noProof/>
          </w:rPr>
          <w:delText>measurements related to</w:delText>
        </w:r>
      </w:del>
      <w:ins w:id="7167" w:author="28.552_CR0462_(Rel-18)_MANWDAF" w:date="2023-09-18T16:54:00Z">
        <w:r w:rsidR="00852573" w:rsidRPr="00852573">
          <w:rPr>
            <w:noProof/>
          </w:rPr>
          <w:t>Monitoring of</w:t>
        </w:r>
      </w:ins>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165"/>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053809D4"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del w:id="7168" w:author="28.552_CR0462_(Rel-18)_MANWDAF" w:date="2023-09-18T16:54:00Z">
        <w:r w:rsidDel="00852573">
          <w:delText>perform</w:delText>
        </w:r>
      </w:del>
      <w:ins w:id="7169" w:author="28.552_CR0462_(Rel-18)_MANWDAF" w:date="2023-09-18T16:54:00Z">
        <w:r w:rsidR="00852573" w:rsidRPr="00852573">
          <w:t>provide</w:t>
        </w:r>
      </w:ins>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xml:space="preserve">, the NWDAF may send an error response or error notification to the consumer. </w:t>
      </w:r>
    </w:p>
    <w:p w14:paraId="65D2112A" w14:textId="77777777" w:rsidR="00687A45" w:rsidRDefault="00687A45" w:rsidP="00687A45">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 xml:space="preserve">Otherwise, it means that the NWDAF generates the requested analytics information too late. </w:t>
      </w:r>
    </w:p>
    <w:p w14:paraId="1E1F30BB" w14:textId="4DC6A99F"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events for late delivery and the number of events for late analytics generating, etc. </w:t>
      </w:r>
      <w:r>
        <w:rPr>
          <w:color w:val="000000"/>
          <w:lang w:val="en-US" w:eastAsia="zh-CN"/>
        </w:rPr>
        <w:t>These measurements</w:t>
      </w:r>
      <w:r>
        <w:rPr>
          <w:color w:val="000000"/>
          <w:lang w:eastAsia="zh-CN"/>
        </w:rPr>
        <w:t xml:space="preserve"> reflect how many or how often the NWDAF service error</w:t>
      </w:r>
      <w:ins w:id="7170" w:author="28.552_CR0462_(Rel-18)_MANWDAF" w:date="2023-09-18T16:54:00Z">
        <w:r w:rsidR="00852573" w:rsidRPr="00852573">
          <w:rPr>
            <w:color w:val="000000"/>
            <w:lang w:eastAsia="zh-CN"/>
          </w:rPr>
          <w:t>s</w:t>
        </w:r>
      </w:ins>
      <w:r>
        <w:rPr>
          <w:color w:val="000000"/>
          <w:lang w:eastAsia="zh-CN"/>
        </w:rPr>
        <w:t xml:space="preserve"> happen</w:t>
      </w:r>
      <w:del w:id="7171" w:author="28.552_CR0462_(Rel-18)_MANWDAF" w:date="2023-09-18T16:54:00Z">
        <w:r w:rsidDel="00852573">
          <w:rPr>
            <w:color w:val="000000"/>
            <w:lang w:eastAsia="zh-CN"/>
          </w:rPr>
          <w:delText>s</w:delText>
        </w:r>
      </w:del>
      <w:r>
        <w:rPr>
          <w:color w:val="000000"/>
          <w:lang w:eastAsia="zh-CN"/>
        </w:rPr>
        <w:t xml:space="preserve">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del w:id="7172" w:author="28.552_CR0462_(Rel-18)_MANWDAF" w:date="2023-09-18T16:54:00Z">
        <w:r w:rsidDel="00852573">
          <w:delText>provide</w:delText>
        </w:r>
      </w:del>
      <w:ins w:id="7173" w:author="28.552_CR0462_(Rel-18)_MANWDAF" w:date="2023-09-18T16:54:00Z">
        <w:r w:rsidR="00852573" w:rsidRPr="00852573">
          <w:t>take</w:t>
        </w:r>
      </w:ins>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174" w:name="_Toc145949652"/>
      <w:r>
        <w:rPr>
          <w:lang w:eastAsia="zh-CN"/>
        </w:rPr>
        <w:t>A.113</w:t>
      </w:r>
      <w:r>
        <w:rPr>
          <w:lang w:eastAsia="zh-CN"/>
        </w:rPr>
        <w:tab/>
        <w:t>Use</w:t>
      </w:r>
      <w:r>
        <w:t xml:space="preserve"> c</w:t>
      </w:r>
      <w:r>
        <w:rPr>
          <w:lang w:eastAsia="zh-CN"/>
        </w:rPr>
        <w:t>ase of measurements for 5G LAN-type services.</w:t>
      </w:r>
      <w:bookmarkEnd w:id="7174"/>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 xml:space="preserve">service </w:t>
      </w:r>
      <w:proofErr w:type="spellStart"/>
      <w:r>
        <w:t>fulfillment</w:t>
      </w:r>
      <w:proofErr w:type="spellEnd"/>
      <w:r>
        <w:rPr>
          <w:lang w:eastAsia="ko-KR"/>
        </w:rPr>
        <w:t>,</w:t>
      </w:r>
      <w:r>
        <w:t xml:space="preserve"> hence, measurements and monitoring of </w:t>
      </w:r>
      <w:r>
        <w:rPr>
          <w:lang w:eastAsia="ko-KR"/>
        </w:rPr>
        <w:t>5G LAN-type services</w:t>
      </w:r>
      <w:r>
        <w:t xml:space="preserve"> are needed.</w:t>
      </w:r>
    </w:p>
    <w:p w14:paraId="5EEC3130" w14:textId="09CF49AE" w:rsidR="003323EF" w:rsidRPr="00040CA3" w:rsidRDefault="003323EF" w:rsidP="003323EF">
      <w:pPr>
        <w:pStyle w:val="Heading1"/>
        <w:rPr>
          <w:lang w:eastAsia="zh-CN"/>
        </w:rPr>
      </w:pPr>
      <w:bookmarkStart w:id="7175" w:name="_Toc145949653"/>
      <w:r>
        <w:rPr>
          <w:lang w:eastAsia="zh-CN"/>
        </w:rPr>
        <w:t>A.</w:t>
      </w:r>
      <w:r>
        <w:rPr>
          <w:lang w:val="en-US" w:eastAsia="zh-CN"/>
        </w:rPr>
        <w:t>114</w:t>
      </w:r>
      <w:r>
        <w:rPr>
          <w:lang w:val="en-US" w:eastAsia="zh-CN"/>
        </w:rPr>
        <w:tab/>
      </w:r>
      <w:del w:id="7176" w:author="28.552_CR0462_(Rel-18)_MANWDAF" w:date="2023-09-18T16:55:00Z">
        <w:r w:rsidDel="00852573">
          <w:rPr>
            <w:lang w:eastAsia="zh-CN"/>
          </w:rPr>
          <w:delText xml:space="preserve">Use case of </w:delText>
        </w:r>
        <w:r w:rsidDel="00852573">
          <w:delText xml:space="preserve">performance measurement for </w:delText>
        </w:r>
      </w:del>
      <w:ins w:id="7177" w:author="28.552_CR0462_(Rel-18)_MANWDAF" w:date="2023-09-18T16:55:00Z">
        <w:r w:rsidR="00852573" w:rsidRPr="00852573">
          <w:t xml:space="preserve">Monitoring of </w:t>
        </w:r>
      </w:ins>
      <w:r>
        <w:t xml:space="preserve">NWDAF </w:t>
      </w:r>
      <w:del w:id="7178" w:author="28.552_CR0462_(Rel-18)_MANWDAF" w:date="2023-09-18T16:55:00Z">
        <w:r w:rsidR="00AC4D5C" w:rsidDel="00852573">
          <w:rPr>
            <w:lang w:val="en-US" w:eastAsia="zh-CN"/>
          </w:rPr>
          <w:delText>d</w:delText>
        </w:r>
        <w:r w:rsidDel="00852573">
          <w:delText xml:space="preserve">ata </w:delText>
        </w:r>
        <w:r w:rsidR="00AC4D5C" w:rsidDel="00852573">
          <w:rPr>
            <w:lang w:val="en-US" w:eastAsia="zh-CN"/>
          </w:rPr>
          <w:delText>c</w:delText>
        </w:r>
        <w:r w:rsidDel="00852573">
          <w:delText>ollection</w:delText>
        </w:r>
      </w:del>
      <w:ins w:id="7179" w:author="28.552_CR0462_(Rel-18)_MANWDAF" w:date="2023-09-18T16:55:00Z">
        <w:r w:rsidR="00852573" w:rsidRPr="00852573">
          <w:t>data collection</w:t>
        </w:r>
      </w:ins>
      <w:bookmarkEnd w:id="7175"/>
    </w:p>
    <w:p w14:paraId="2627F5A6" w14:textId="36D2E0AB" w:rsidR="003323EF" w:rsidRDefault="003323EF" w:rsidP="003323EF">
      <w:pPr>
        <w:rPr>
          <w:lang w:val="en-US" w:eastAsia="zh-CN"/>
        </w:rPr>
      </w:pPr>
      <w:r>
        <w:rPr>
          <w:lang w:val="en-US" w:eastAsia="zh-CN"/>
        </w:rPr>
        <w:t xml:space="preserve">The Data Collection feature permits NWDAF to retrieve data from various data sources, </w:t>
      </w:r>
      <w:del w:id="7180" w:author="28.552_CR0462_(Rel-18)_MANWDAF" w:date="2023-09-18T16:55:00Z">
        <w:r w:rsidDel="00852573">
          <w:rPr>
            <w:lang w:val="en-US" w:eastAsia="zh-CN"/>
          </w:rPr>
          <w:delText>the data resource</w:delText>
        </w:r>
      </w:del>
      <w:ins w:id="7181" w:author="28.552_CR0462_(Rel-18)_MANWDAF" w:date="2023-09-18T16:55:00Z">
        <w:r w:rsidR="00852573" w:rsidRPr="00852573">
          <w:rPr>
            <w:lang w:val="en-US" w:eastAsia="zh-CN"/>
          </w:rPr>
          <w:t>which</w:t>
        </w:r>
      </w:ins>
      <w:r>
        <w:rPr>
          <w:lang w:val="en-US" w:eastAsia="zh-CN"/>
        </w:rPr>
        <w:t xml:space="preserve"> can be NF such as AMF, SMF, PCF, UDM, AF, UPF or OAM, as a basis of </w:t>
      </w:r>
      <w:del w:id="7182" w:author="28.552_CR0462_(Rel-18)_MANWDAF" w:date="2023-09-18T16:55:00Z">
        <w:r w:rsidDel="00852573">
          <w:rPr>
            <w:lang w:val="en-US" w:eastAsia="zh-CN"/>
          </w:rPr>
          <w:delText xml:space="preserve">the computation of </w:delText>
        </w:r>
      </w:del>
      <w:r>
        <w:rPr>
          <w:lang w:val="en-US" w:eastAsia="zh-CN"/>
        </w:rPr>
        <w:t>network analytics (See TS 23.288 [59]). Data Collection</w:t>
      </w:r>
      <w:r>
        <w:rPr>
          <w:rFonts w:hint="eastAsia"/>
          <w:lang w:val="en-US" w:eastAsia="zh-CN"/>
        </w:rPr>
        <w:t xml:space="preserve"> related measurements, </w:t>
      </w:r>
      <w:r>
        <w:rPr>
          <w:lang w:val="en-US" w:eastAsia="zh-CN"/>
        </w:rPr>
        <w:t xml:space="preserve">such as </w:t>
      </w:r>
      <w:del w:id="7183" w:author="28.552_CR0462_(Rel-18)_MANWDAF" w:date="2023-09-18T16:55:00Z">
        <w:r w:rsidDel="00852573">
          <w:rPr>
            <w:lang w:val="en-US" w:eastAsia="zh-CN"/>
          </w:rPr>
          <w:delText xml:space="preserve">measuring </w:delText>
        </w:r>
      </w:del>
      <w:r>
        <w:rPr>
          <w:lang w:val="en-US" w:eastAsia="zh-CN"/>
        </w:rPr>
        <w:t xml:space="preserve">the </w:t>
      </w:r>
      <w:r>
        <w:rPr>
          <w:rFonts w:hint="eastAsia"/>
          <w:lang w:val="en-US" w:eastAsia="zh-CN"/>
        </w:rPr>
        <w:t xml:space="preserve">amount and the frequency of the </w:t>
      </w:r>
      <w:r>
        <w:rPr>
          <w:lang w:val="en-US" w:eastAsia="zh-CN"/>
        </w:rPr>
        <w:t xml:space="preserve">data </w:t>
      </w:r>
      <w:del w:id="7184" w:author="28.552_CR0462_(Rel-18)_MANWDAF" w:date="2023-09-18T16:55:00Z">
        <w:r w:rsidDel="00852573">
          <w:rPr>
            <w:lang w:val="en-US" w:eastAsia="zh-CN"/>
          </w:rPr>
          <w:delText>collected</w:delText>
        </w:r>
      </w:del>
      <w:ins w:id="7185" w:author="28.552_CR0462_(Rel-18)_MANWDAF" w:date="2023-09-18T16:55:00Z">
        <w:r w:rsidR="00852573" w:rsidRPr="00852573">
          <w:rPr>
            <w:lang w:val="en-US" w:eastAsia="zh-CN"/>
          </w:rPr>
          <w:t>collection</w:t>
        </w:r>
      </w:ins>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del w:id="7186" w:author="28.552_CR0462_(Rel-18)_MANWDAF" w:date="2023-09-18T16:55:00Z">
        <w:r w:rsidDel="00852573">
          <w:rPr>
            <w:rFonts w:hint="eastAsia"/>
            <w:lang w:val="en-US" w:eastAsia="zh-CN"/>
          </w:rPr>
          <w:delText xml:space="preserve">help </w:delText>
        </w:r>
      </w:del>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2706EAA6" w:rsidR="003323EF" w:rsidRDefault="003323EF" w:rsidP="003323EF">
      <w:pPr>
        <w:rPr>
          <w:ins w:id="7187" w:author="28.552_CR0446R1_(Rel-18)_PM_KPI_5G_Ph3" w:date="2023-09-18T16:29:00Z"/>
        </w:rPr>
      </w:pPr>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del w:id="7188" w:author="28.552_CR0462_(Rel-18)_MANWDAF" w:date="2023-09-18T16:55:00Z">
        <w:r w:rsidDel="00852573">
          <w:rPr>
            <w:rFonts w:hint="eastAsia"/>
            <w:lang w:val="en-US" w:eastAsia="zh-CN"/>
          </w:rPr>
          <w:delText xml:space="preserve">based on the Data Source </w:delText>
        </w:r>
      </w:del>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del w:id="7189" w:author="28.552_CR0462_(Rel-18)_MANWDAF" w:date="2023-09-18T16:55:00Z">
        <w:r w:rsidDel="00852573">
          <w:rPr>
            <w:rFonts w:hint="eastAsia"/>
            <w:lang w:val="en-US" w:eastAsia="zh-CN"/>
          </w:rPr>
          <w:delText>,</w:delText>
        </w:r>
      </w:del>
      <w:ins w:id="7190" w:author="28.552_CR0462_(Rel-18)_MANWDAF" w:date="2023-09-18T16:55:00Z">
        <w:r w:rsidR="00852573" w:rsidRPr="00852573">
          <w:t xml:space="preserve"> </w:t>
        </w:r>
        <w:r w:rsidR="00852573" w:rsidRPr="00852573">
          <w:rPr>
            <w:lang w:val="en-US" w:eastAsia="zh-CN"/>
          </w:rPr>
          <w:t>.</w:t>
        </w:r>
      </w:ins>
      <w:r>
        <w:rPr>
          <w:rFonts w:hint="eastAsia"/>
          <w:lang w:val="en-US" w:eastAsia="zh-CN"/>
        </w:rPr>
        <w:t xml:space="preserve"> </w:t>
      </w:r>
      <w:del w:id="7191" w:author="28.552_CR0462_(Rel-18)_MANWDAF" w:date="2023-09-18T16:55:00Z">
        <w:r w:rsidDel="00852573">
          <w:rPr>
            <w:rFonts w:hint="eastAsia"/>
            <w:lang w:val="en-US" w:eastAsia="zh-CN"/>
          </w:rPr>
          <w:delText>which</w:delText>
        </w:r>
      </w:del>
      <w:ins w:id="7192" w:author="28.552_CR0462_(Rel-18)_MANWDAF" w:date="2023-09-18T16:55:00Z">
        <w:r w:rsidR="00852573" w:rsidRPr="00852573">
          <w:rPr>
            <w:lang w:val="en-US" w:eastAsia="zh-CN"/>
          </w:rPr>
          <w:t>These measurements</w:t>
        </w:r>
      </w:ins>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ins w:id="7193" w:author="28.552_CR0446R1_(Rel-18)_PM_KPI_5G_Ph3" w:date="2023-09-18T16:29:00Z"/>
          <w:b/>
          <w:sz w:val="24"/>
          <w:szCs w:val="24"/>
        </w:rPr>
      </w:pPr>
      <w:bookmarkStart w:id="7194" w:name="_Toc145949654"/>
      <w:ins w:id="7195" w:author="28.552_CR0446R1_(Rel-18)_PM_KPI_5G_Ph3" w:date="2023-09-18T16:29:00Z">
        <w:r w:rsidRPr="00614F57">
          <w:rPr>
            <w:color w:val="000000"/>
          </w:rPr>
          <w:t>A.</w:t>
        </w:r>
        <w:r>
          <w:rPr>
            <w:color w:val="000000"/>
          </w:rPr>
          <w:t>115</w:t>
        </w:r>
        <w:r>
          <w:rPr>
            <w:color w:val="000000"/>
          </w:rPr>
          <w:tab/>
        </w:r>
        <w:r w:rsidRPr="00614F57">
          <w:rPr>
            <w:color w:val="000000"/>
          </w:rPr>
          <w:t>Inter SN CPC preparation related measurements</w:t>
        </w:r>
        <w:bookmarkEnd w:id="7194"/>
      </w:ins>
    </w:p>
    <w:p w14:paraId="7967CD28" w14:textId="63DE69C5" w:rsidR="00F4524C" w:rsidRPr="00EF75DB" w:rsidRDefault="00F4524C" w:rsidP="00F4524C">
      <w:pPr>
        <w:rPr>
          <w:ins w:id="7196" w:author="28.552_CR0446R1_(Rel-18)_PM_KPI_5G_Ph3" w:date="2023-09-18T16:29:00Z"/>
        </w:rPr>
      </w:pPr>
      <w:ins w:id="7197" w:author="28.552_CR0446R1_(Rel-18)_PM_KPI_5G_Ph3" w:date="2023-09-18T16:29:00Z">
        <w:r>
          <w:t>T</w:t>
        </w:r>
        <w:r w:rsidRPr="008514F4">
          <w:t xml:space="preserve">he SCG mobility </w:t>
        </w:r>
        <w:r>
          <w:t>is</w:t>
        </w:r>
        <w:r w:rsidRPr="008514F4">
          <w:t xml:space="preserve"> extended to </w:t>
        </w:r>
        <w:r>
          <w:t xml:space="preserve">Conditional </w:t>
        </w:r>
        <w:proofErr w:type="spellStart"/>
        <w:r>
          <w:t>PSCell</w:t>
        </w:r>
        <w:proofErr w:type="spellEnd"/>
        <w:r>
          <w:t xml:space="preserve"> Change (</w:t>
        </w:r>
        <w:r w:rsidRPr="008514F4">
          <w:t>CPC</w:t>
        </w:r>
        <w:r>
          <w:t>)</w:t>
        </w:r>
        <w:r w:rsidRPr="00EF75DB">
          <w:t xml:space="preserve">. </w:t>
        </w:r>
        <w:r>
          <w:t xml:space="preserve">In case of </w:t>
        </w:r>
        <w:r w:rsidRPr="00834A32">
          <w:t xml:space="preserve">CPC Execution to wrong </w:t>
        </w:r>
        <w:proofErr w:type="spellStart"/>
        <w:r w:rsidRPr="00834A32">
          <w:t>PSCell</w:t>
        </w:r>
        <w:proofErr w:type="spellEnd"/>
        <w:r>
          <w:t xml:space="preserve"> related to </w:t>
        </w:r>
        <w:r w:rsidRPr="00FE4956">
          <w:t>SN initiated inter-</w:t>
        </w:r>
        <w:r>
          <w:t xml:space="preserve"> SN </w:t>
        </w:r>
        <w:r w:rsidRPr="00FE4956">
          <w:t>CPC</w:t>
        </w:r>
        <w:r>
          <w:t xml:space="preserve"> the root cause can be on Source SN (S-SN), target SN (T-SN) or in MN side.</w:t>
        </w:r>
      </w:ins>
    </w:p>
    <w:p w14:paraId="1E367231" w14:textId="511E9CB2" w:rsidR="00F4524C" w:rsidRPr="00203CBD" w:rsidRDefault="00F4524C" w:rsidP="00F4524C">
      <w:pPr>
        <w:rPr>
          <w:ins w:id="7198" w:author="28.552_CR0446R1_(Rel-18)_PM_KPI_5G_Ph3" w:date="2023-09-18T16:29:00Z"/>
        </w:rPr>
      </w:pPr>
      <w:ins w:id="7199" w:author="28.552_CR0446R1_(Rel-18)_PM_KPI_5G_Ph3" w:date="2023-09-18T16:29:00Z">
        <w:r w:rsidRPr="00447679">
          <w:t>F</w:t>
        </w:r>
        <w:r w:rsidRPr="00203CBD">
          <w:t xml:space="preserve">or SN initiated inter-SN CPC </w:t>
        </w:r>
        <w:r>
          <w:t xml:space="preserve">the Master Node (MN) </w:t>
        </w:r>
        <w:proofErr w:type="spellStart"/>
        <w:r>
          <w:t>inttiates</w:t>
        </w:r>
        <w:proofErr w:type="spellEnd"/>
        <w:r>
          <w:t xml:space="preserve"> SN Addition procedure to each candidate T-SN to prepare </w:t>
        </w:r>
        <w:r w:rsidRPr="00203CBD">
          <w:t xml:space="preserve">the list of candidate </w:t>
        </w:r>
        <w:proofErr w:type="spellStart"/>
        <w:r w:rsidRPr="00203CBD">
          <w:t>PSCells</w:t>
        </w:r>
        <w:proofErr w:type="spellEnd"/>
        <w:r w:rsidRPr="00203CBD">
          <w:t xml:space="preserve">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w:t>
        </w:r>
        <w:proofErr w:type="spellStart"/>
        <w:r w:rsidRPr="00203CBD">
          <w:t>PSCells</w:t>
        </w:r>
        <w:proofErr w:type="spellEnd"/>
        <w:r w:rsidRPr="00203CBD">
          <w:t xml:space="preserve"> </w:t>
        </w:r>
        <w:r>
          <w:t>selected</w:t>
        </w:r>
        <w:r w:rsidRPr="00203CBD">
          <w:t xml:space="preserve"> by the S-SN may be outdated.</w:t>
        </w:r>
      </w:ins>
    </w:p>
    <w:p w14:paraId="31744233" w14:textId="34FDF3F3" w:rsidR="00F4524C" w:rsidRDefault="00F4524C" w:rsidP="00F4524C">
      <w:pPr>
        <w:rPr>
          <w:ins w:id="7200" w:author="28.552_CR0459_(Rel-18)_MANWDAF" w:date="2023-09-18T16:48:00Z"/>
        </w:rPr>
      </w:pPr>
      <w:ins w:id="7201" w:author="28.552_CR0446R1_(Rel-18)_PM_KPI_5G_Ph3" w:date="2023-09-18T16:29:00Z">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w:t>
        </w:r>
        <w:proofErr w:type="spellStart"/>
        <w:r w:rsidRPr="00203CBD">
          <w:t>PSCells</w:t>
        </w:r>
        <w:proofErr w:type="spellEnd"/>
        <w:r w:rsidRPr="00203CBD">
          <w:t xml:space="preserve"> in S-SN.</w:t>
        </w:r>
      </w:ins>
    </w:p>
    <w:p w14:paraId="4722F1BB" w14:textId="7618E9C1" w:rsidR="00852573" w:rsidRDefault="00852573" w:rsidP="00852573">
      <w:pPr>
        <w:pStyle w:val="Heading1"/>
        <w:rPr>
          <w:ins w:id="7202" w:author="28.552_CR0459_(Rel-18)_MANWDAF" w:date="2023-09-18T16:48:00Z"/>
        </w:rPr>
      </w:pPr>
      <w:bookmarkStart w:id="7203" w:name="_Toc145949655"/>
      <w:ins w:id="7204" w:author="28.552_CR0459_(Rel-18)_MANWDAF" w:date="2023-09-18T16:48:00Z">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203"/>
      </w:ins>
    </w:p>
    <w:p w14:paraId="22A05FD0" w14:textId="77777777" w:rsidR="00852573" w:rsidRDefault="00852573" w:rsidP="00852573">
      <w:pPr>
        <w:rPr>
          <w:ins w:id="7205" w:author="28.552_CR0459_(Rel-18)_MANWDAF" w:date="2023-09-18T16:48:00Z"/>
        </w:rPr>
      </w:pPr>
      <w:ins w:id="7206" w:author="28.552_CR0459_(Rel-18)_MANWDAF" w:date="2023-09-18T16:48:00Z">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ins>
    </w:p>
    <w:p w14:paraId="7D886FF9" w14:textId="77777777" w:rsidR="00852573" w:rsidRDefault="00852573" w:rsidP="00852573">
      <w:pPr>
        <w:rPr>
          <w:ins w:id="7207" w:author="28.552_CR0459_(Rel-18)_MANWDAF" w:date="2023-09-18T16:48:00Z"/>
          <w:lang w:eastAsia="zh-CN"/>
        </w:rPr>
      </w:pPr>
      <w:ins w:id="7208" w:author="28.552_CR0459_(Rel-18)_MANWDAF" w:date="2023-09-18T16:48:00Z">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monitoring the overall time consumed by the NWDAF on model provisioning services.</w:t>
        </w:r>
      </w:ins>
    </w:p>
    <w:p w14:paraId="763C933F" w14:textId="77777777" w:rsidR="00852573" w:rsidRPr="009117AE" w:rsidRDefault="00852573" w:rsidP="00852573">
      <w:pPr>
        <w:rPr>
          <w:ins w:id="7209" w:author="28.552_CR0459_(Rel-18)_MANWDAF" w:date="2023-09-18T16:48:00Z"/>
          <w:lang w:val="en-US" w:eastAsia="zh-CN"/>
        </w:rPr>
      </w:pPr>
      <w:ins w:id="7210" w:author="28.552_CR0459_(Rel-18)_MANWDAF" w:date="2023-09-18T16:48:00Z">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ins>
    </w:p>
    <w:p w14:paraId="0CE9D864" w14:textId="77777777" w:rsidR="00852573" w:rsidRDefault="00852573" w:rsidP="00852573">
      <w:pPr>
        <w:rPr>
          <w:ins w:id="7211" w:author="28.552_CR0459_(Rel-18)_MANWDAF" w:date="2023-09-18T16:48:00Z"/>
          <w:lang w:eastAsia="zh-CN"/>
        </w:rPr>
      </w:pPr>
      <w:ins w:id="7212" w:author="28.552_CR0459_(Rel-18)_MANWDAF" w:date="2023-09-18T16:48:00Z">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ins>
    </w:p>
    <w:p w14:paraId="021F3B97" w14:textId="77777777" w:rsidR="00852573" w:rsidRDefault="00852573" w:rsidP="00852573">
      <w:pPr>
        <w:rPr>
          <w:ins w:id="7213" w:author="28.552_CR0459_(Rel-18)_MANWDAF" w:date="2023-09-18T16:48:00Z"/>
          <w:lang w:eastAsia="zh-CN"/>
        </w:rPr>
      </w:pPr>
      <w:ins w:id="7214" w:author="28.552_CR0459_(Rel-18)_MANWDAF" w:date="2023-09-18T16:48:00Z">
        <w:r>
          <w:rPr>
            <w:lang w:eastAsia="zh-CN"/>
          </w:rPr>
          <w:t>The ML model trained by NWDAF is available for one or more Analytics ID(s) (see TS 23.288 [2]).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ins>
    </w:p>
    <w:p w14:paraId="0D847863" w14:textId="7B6DB3D6" w:rsidR="00852573" w:rsidRPr="000C37EA" w:rsidRDefault="00852573" w:rsidP="00F4524C">
      <w:pPr>
        <w:rPr>
          <w:noProof/>
        </w:rPr>
      </w:pPr>
      <w:ins w:id="7215" w:author="28.552_CR0459_(Rel-18)_MANWDAF" w:date="2023-09-18T16:48:00Z">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proofErr w:type="spellStart"/>
        <w:r>
          <w:rPr>
            <w:lang w:eastAsia="zh-CN"/>
          </w:rPr>
          <w:t>perators</w:t>
        </w:r>
        <w:proofErr w:type="spellEnd"/>
        <w:r>
          <w:rPr>
            <w:lang w:eastAsia="zh-CN"/>
          </w:rPr>
          <w:t xml:space="preserve"> can use these measurements for configuration, resource allocation or load balance purpose related to the management of NWDAF.</w:t>
        </w:r>
      </w:ins>
    </w:p>
    <w:p w14:paraId="1F1FFB80" w14:textId="77777777" w:rsidR="00080512" w:rsidRPr="006534CE" w:rsidRDefault="00B47D66">
      <w:pPr>
        <w:pStyle w:val="Heading8"/>
        <w:rPr>
          <w:color w:val="000000"/>
        </w:rPr>
      </w:pPr>
      <w:r w:rsidRPr="006534CE">
        <w:rPr>
          <w:color w:val="000000"/>
        </w:rPr>
        <w:br w:type="page"/>
      </w:r>
      <w:bookmarkStart w:id="7216" w:name="_Toc20132577"/>
      <w:bookmarkStart w:id="7217" w:name="_Toc27473711"/>
      <w:bookmarkStart w:id="7218" w:name="_Toc35956395"/>
      <w:bookmarkStart w:id="7219" w:name="_Toc44492412"/>
      <w:bookmarkStart w:id="7220" w:name="_Toc51690345"/>
      <w:bookmarkStart w:id="7221" w:name="_Toc51751052"/>
      <w:bookmarkStart w:id="7222" w:name="_Toc51775323"/>
      <w:bookmarkStart w:id="7223" w:name="_Toc51775937"/>
      <w:bookmarkStart w:id="7224" w:name="_Toc51776553"/>
      <w:bookmarkStart w:id="7225" w:name="_Toc58515939"/>
      <w:bookmarkStart w:id="7226" w:name="_Toc145949656"/>
      <w:r w:rsidR="00080512" w:rsidRPr="006534CE">
        <w:rPr>
          <w:color w:val="000000"/>
        </w:rPr>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216"/>
      <w:bookmarkEnd w:id="7217"/>
      <w:bookmarkEnd w:id="7218"/>
      <w:bookmarkEnd w:id="7219"/>
      <w:bookmarkEnd w:id="7220"/>
      <w:bookmarkEnd w:id="7221"/>
      <w:bookmarkEnd w:id="7222"/>
      <w:bookmarkEnd w:id="7223"/>
      <w:bookmarkEnd w:id="7224"/>
      <w:bookmarkEnd w:id="7225"/>
      <w:bookmarkEnd w:id="7226"/>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247"/>
          <w:p w14:paraId="29002C54" w14:textId="77777777" w:rsidR="003C3971" w:rsidRPr="006534CE" w:rsidRDefault="003C3971" w:rsidP="00C72833">
            <w:pPr>
              <w:pStyle w:val="TAL"/>
              <w:jc w:val="center"/>
              <w:rPr>
                <w:b/>
                <w:color w:val="000000"/>
                <w:sz w:val="16"/>
              </w:rPr>
            </w:pPr>
            <w:r w:rsidRPr="006534CE">
              <w:rPr>
                <w:b/>
                <w:color w:val="000000"/>
              </w:rPr>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proofErr w:type="spellStart"/>
            <w:r w:rsidRPr="006534CE">
              <w:t>TDoc</w:t>
            </w:r>
            <w:proofErr w:type="spellEnd"/>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 xml:space="preserve">Add PDU Session Resource setup related measurements for </w:t>
            </w:r>
            <w:proofErr w:type="spellStart"/>
            <w:r>
              <w:rPr>
                <w:rFonts w:cs="Arial"/>
              </w:rPr>
              <w:t>gNB</w:t>
            </w:r>
            <w:proofErr w:type="spellEnd"/>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w:t>
            </w:r>
            <w:proofErr w:type="spellStart"/>
            <w:r>
              <w:rPr>
                <w:rFonts w:cs="Arial"/>
              </w:rPr>
              <w:t>gNB</w:t>
            </w:r>
            <w:proofErr w:type="spellEnd"/>
            <w:r>
              <w:rPr>
                <w:rFonts w:cs="Arial"/>
              </w:rPr>
              <w:t xml:space="preserve">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227" w:name="_Hlk4416208"/>
            <w:r>
              <w:t>SP-190111</w:t>
            </w:r>
            <w:bookmarkEnd w:id="7227"/>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 xml:space="preserve">Add measurements related to inter </w:t>
            </w:r>
            <w:proofErr w:type="spellStart"/>
            <w:r>
              <w:t>gNB</w:t>
            </w:r>
            <w:proofErr w:type="spellEnd"/>
            <w:r>
              <w:t xml:space="preserve">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w:t>
            </w:r>
            <w:proofErr w:type="spellStart"/>
            <w:r>
              <w:t>gNB</w:t>
            </w:r>
            <w:proofErr w:type="spellEnd"/>
            <w:r>
              <w:t xml:space="preserve">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w:t>
            </w:r>
            <w:proofErr w:type="spellStart"/>
            <w:r>
              <w:t>gNB</w:t>
            </w:r>
            <w:proofErr w:type="spellEnd"/>
            <w:r>
              <w:t xml:space="preserve">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 xml:space="preserve">Add measured object </w:t>
            </w:r>
            <w:proofErr w:type="spellStart"/>
            <w:r>
              <w:t>NRCellRelation</w:t>
            </w:r>
            <w:proofErr w:type="spellEnd"/>
            <w:r>
              <w:t xml:space="preserve">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 xml:space="preserve">Correction of text </w:t>
            </w:r>
            <w:proofErr w:type="spellStart"/>
            <w:r>
              <w:t>color</w:t>
            </w:r>
            <w:proofErr w:type="spellEnd"/>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 xml:space="preserve">Modify DL Cell PDCP SDU Data Volume on </w:t>
            </w:r>
            <w:proofErr w:type="spellStart"/>
            <w:r>
              <w:t>Xn</w:t>
            </w:r>
            <w:proofErr w:type="spellEnd"/>
            <w:r>
              <w:t xml:space="preserve">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proofErr w:type="spellStart"/>
            <w:r>
              <w:t>Cleanup</w:t>
            </w:r>
            <w:proofErr w:type="spellEnd"/>
            <w:r>
              <w:t xml:space="preserve">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 xml:space="preserve">CR for WI ePM_KPI_5G converted from </w:t>
            </w:r>
            <w:proofErr w:type="spellStart"/>
            <w:r>
              <w:t>draftCR</w:t>
            </w:r>
            <w:proofErr w:type="spellEnd"/>
            <w:r>
              <w:t xml:space="preserve">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 xml:space="preserve">Add PLMN granularity for packet delay measurements in split </w:t>
            </w:r>
            <w:proofErr w:type="spellStart"/>
            <w:r>
              <w:t>gNB</w:t>
            </w:r>
            <w:proofErr w:type="spellEnd"/>
            <w:r>
              <w:t xml:space="preserve">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w:t>
            </w:r>
            <w:proofErr w:type="spellStart"/>
            <w:r>
              <w:t>gNB</w:t>
            </w:r>
            <w:proofErr w:type="spellEnd"/>
            <w:r>
              <w:t xml:space="preserve">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 xml:space="preserve">Correction for the Number of Active </w:t>
            </w:r>
            <w:proofErr w:type="spellStart"/>
            <w:r>
              <w:t>Ues</w:t>
            </w:r>
            <w:proofErr w:type="spellEnd"/>
            <w:r>
              <w:t xml:space="preserve">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 xml:space="preserve">Add PLMN granularity to PDCP SDU data volume measurement per interface for split </w:t>
            </w:r>
            <w:proofErr w:type="spellStart"/>
            <w:r>
              <w:t>gNB</w:t>
            </w:r>
            <w:proofErr w:type="spellEnd"/>
            <w:r>
              <w:t xml:space="preserve">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 xml:space="preserve">Correct definition of Distribution of UL UE throughput in </w:t>
            </w:r>
            <w:proofErr w:type="spellStart"/>
            <w:r>
              <w:t>gNB</w:t>
            </w:r>
            <w:proofErr w:type="spellEnd"/>
            <w:r>
              <w:t>.</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proofErr w:type="spellStart"/>
            <w:r>
              <w:t>EditorialCorrections</w:t>
            </w:r>
            <w:proofErr w:type="spellEnd"/>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 xml:space="preserve">Add measurements for DL packet loss rate on </w:t>
            </w:r>
            <w:proofErr w:type="spellStart"/>
            <w:r>
              <w:t>Uu</w:t>
            </w:r>
            <w:proofErr w:type="spellEnd"/>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rPr>
          <w:ins w:id="7228" w:author="28.552_CR0440R2_(Rel-18)_PM_KPI_5G_Ph3" w:date="2023-09-18T16:09:00Z"/>
        </w:trPr>
        <w:tc>
          <w:tcPr>
            <w:tcW w:w="800" w:type="dxa"/>
            <w:shd w:val="solid" w:color="FFFFFF" w:fill="auto"/>
          </w:tcPr>
          <w:p w14:paraId="4E787020" w14:textId="3DBD8EA2" w:rsidR="00AE2590" w:rsidRDefault="00AE2590" w:rsidP="00D64982">
            <w:pPr>
              <w:pStyle w:val="TAL"/>
              <w:rPr>
                <w:ins w:id="7229" w:author="28.552_CR0440R2_(Rel-18)_PM_KPI_5G_Ph3" w:date="2023-09-18T16:09:00Z"/>
              </w:rPr>
            </w:pPr>
            <w:ins w:id="7230" w:author="28.552_CR0440R2_(Rel-18)_PM_KPI_5G_Ph3" w:date="2023-09-18T16:09:00Z">
              <w:r>
                <w:t>2023-09</w:t>
              </w:r>
            </w:ins>
          </w:p>
        </w:tc>
        <w:tc>
          <w:tcPr>
            <w:tcW w:w="920" w:type="dxa"/>
            <w:shd w:val="solid" w:color="FFFFFF" w:fill="auto"/>
          </w:tcPr>
          <w:p w14:paraId="7D7262B9" w14:textId="2C15C4DB" w:rsidR="00AE2590" w:rsidRDefault="00AE2590" w:rsidP="00D64982">
            <w:pPr>
              <w:pStyle w:val="TAL"/>
              <w:rPr>
                <w:ins w:id="7231" w:author="28.552_CR0440R2_(Rel-18)_PM_KPI_5G_Ph3" w:date="2023-09-18T16:09:00Z"/>
              </w:rPr>
            </w:pPr>
            <w:ins w:id="7232" w:author="28.552_CR0440R2_(Rel-18)_PM_KPI_5G_Ph3" w:date="2023-09-18T16:09:00Z">
              <w:r>
                <w:t>SA#101</w:t>
              </w:r>
            </w:ins>
          </w:p>
        </w:tc>
        <w:tc>
          <w:tcPr>
            <w:tcW w:w="993" w:type="dxa"/>
            <w:shd w:val="solid" w:color="FFFFFF" w:fill="auto"/>
          </w:tcPr>
          <w:p w14:paraId="28425103" w14:textId="1EB29183" w:rsidR="00AE2590" w:rsidRDefault="00A64402" w:rsidP="00D64982">
            <w:pPr>
              <w:pStyle w:val="TAL"/>
              <w:rPr>
                <w:ins w:id="7233" w:author="28.552_CR0440R2_(Rel-18)_PM_KPI_5G_Ph3" w:date="2023-09-18T16:09:00Z"/>
              </w:rPr>
            </w:pPr>
            <w:ins w:id="7234" w:author="28.552_CR0440R2_(Rel-18)_PM_KPI_5G_Ph3" w:date="2023-09-18T16:20:00Z">
              <w:r>
                <w:t>SP-230974</w:t>
              </w:r>
            </w:ins>
          </w:p>
        </w:tc>
        <w:tc>
          <w:tcPr>
            <w:tcW w:w="567" w:type="dxa"/>
            <w:shd w:val="solid" w:color="FFFFFF" w:fill="auto"/>
          </w:tcPr>
          <w:p w14:paraId="132AB908" w14:textId="5A2DBD87" w:rsidR="00AE2590" w:rsidRDefault="00AE2590" w:rsidP="00D64982">
            <w:pPr>
              <w:pStyle w:val="TAL"/>
              <w:rPr>
                <w:ins w:id="7235" w:author="28.552_CR0440R2_(Rel-18)_PM_KPI_5G_Ph3" w:date="2023-09-18T16:09:00Z"/>
              </w:rPr>
            </w:pPr>
            <w:ins w:id="7236" w:author="28.552_CR0440R2_(Rel-18)_PM_KPI_5G_Ph3" w:date="2023-09-18T16:09:00Z">
              <w:r>
                <w:t>0440</w:t>
              </w:r>
            </w:ins>
          </w:p>
        </w:tc>
        <w:tc>
          <w:tcPr>
            <w:tcW w:w="425" w:type="dxa"/>
            <w:shd w:val="solid" w:color="FFFFFF" w:fill="auto"/>
          </w:tcPr>
          <w:p w14:paraId="690932AF" w14:textId="27CCD82F" w:rsidR="00AE2590" w:rsidRDefault="00AE2590" w:rsidP="00D64982">
            <w:pPr>
              <w:pStyle w:val="TAL"/>
              <w:rPr>
                <w:ins w:id="7237" w:author="28.552_CR0440R2_(Rel-18)_PM_KPI_5G_Ph3" w:date="2023-09-18T16:09:00Z"/>
              </w:rPr>
            </w:pPr>
            <w:ins w:id="7238" w:author="28.552_CR0440R2_(Rel-18)_PM_KPI_5G_Ph3" w:date="2023-09-18T16:09:00Z">
              <w:r>
                <w:t>2</w:t>
              </w:r>
            </w:ins>
          </w:p>
        </w:tc>
        <w:tc>
          <w:tcPr>
            <w:tcW w:w="567" w:type="dxa"/>
            <w:shd w:val="solid" w:color="FFFFFF" w:fill="auto"/>
          </w:tcPr>
          <w:p w14:paraId="20EA480E" w14:textId="788E4B60" w:rsidR="00AE2590" w:rsidRDefault="00AE2590" w:rsidP="00D64982">
            <w:pPr>
              <w:pStyle w:val="TAL"/>
              <w:rPr>
                <w:ins w:id="7239" w:author="28.552_CR0440R2_(Rel-18)_PM_KPI_5G_Ph3" w:date="2023-09-18T16:09:00Z"/>
              </w:rPr>
            </w:pPr>
            <w:ins w:id="7240" w:author="28.552_CR0440R2_(Rel-18)_PM_KPI_5G_Ph3" w:date="2023-09-18T16:09:00Z">
              <w:r>
                <w:t>B</w:t>
              </w:r>
            </w:ins>
          </w:p>
        </w:tc>
        <w:tc>
          <w:tcPr>
            <w:tcW w:w="4536" w:type="dxa"/>
            <w:shd w:val="solid" w:color="FFFFFF" w:fill="auto"/>
          </w:tcPr>
          <w:p w14:paraId="56DB0AD0" w14:textId="05EEACF2" w:rsidR="00AE2590" w:rsidRDefault="00AE2590" w:rsidP="00D64982">
            <w:pPr>
              <w:pStyle w:val="TAL"/>
              <w:rPr>
                <w:ins w:id="7241" w:author="28.552_CR0440R2_(Rel-18)_PM_KPI_5G_Ph3" w:date="2023-09-18T16:09:00Z"/>
              </w:rPr>
            </w:pPr>
            <w:ins w:id="7242" w:author="28.552_CR0440R2_(Rel-18)_PM_KPI_5G_Ph3" w:date="2023-09-18T16:09:00Z">
              <w:r>
                <w:t>New measurement Number of Idle State RRC release</w:t>
              </w:r>
            </w:ins>
          </w:p>
        </w:tc>
        <w:tc>
          <w:tcPr>
            <w:tcW w:w="850" w:type="dxa"/>
            <w:shd w:val="solid" w:color="FFFFFF" w:fill="auto"/>
          </w:tcPr>
          <w:p w14:paraId="2C3AC393" w14:textId="306D7830" w:rsidR="00AE2590" w:rsidRDefault="00AE2590" w:rsidP="00D64982">
            <w:pPr>
              <w:pStyle w:val="TAL"/>
              <w:rPr>
                <w:ins w:id="7243" w:author="28.552_CR0440R2_(Rel-18)_PM_KPI_5G_Ph3" w:date="2023-09-18T16:09:00Z"/>
              </w:rPr>
            </w:pPr>
            <w:ins w:id="7244" w:author="28.552_CR0440R2_(Rel-18)_PM_KPI_5G_Ph3" w:date="2023-09-18T16:09:00Z">
              <w:r>
                <w:t>18.4.0</w:t>
              </w:r>
            </w:ins>
          </w:p>
        </w:tc>
      </w:tr>
      <w:tr w:rsidR="00AD55F3" w:rsidRPr="00CC779D" w14:paraId="68900341" w14:textId="77777777" w:rsidTr="00E90BF0">
        <w:trPr>
          <w:ins w:id="7245" w:author="28.552_CR0444R1_(Rel-18)_TEI16" w:date="2023-09-18T16:23:00Z"/>
        </w:trPr>
        <w:tc>
          <w:tcPr>
            <w:tcW w:w="800" w:type="dxa"/>
            <w:shd w:val="solid" w:color="FFFFFF" w:fill="auto"/>
          </w:tcPr>
          <w:p w14:paraId="317DD610" w14:textId="77D9B305" w:rsidR="00AD55F3" w:rsidRDefault="00AD55F3" w:rsidP="00D64982">
            <w:pPr>
              <w:pStyle w:val="TAL"/>
              <w:rPr>
                <w:ins w:id="7246" w:author="28.552_CR0444R1_(Rel-18)_TEI16" w:date="2023-09-18T16:23:00Z"/>
              </w:rPr>
            </w:pPr>
            <w:ins w:id="7247" w:author="28.552_CR0444R1_(Rel-18)_TEI16" w:date="2023-09-18T16:23:00Z">
              <w:r>
                <w:t>2023-09</w:t>
              </w:r>
            </w:ins>
          </w:p>
        </w:tc>
        <w:tc>
          <w:tcPr>
            <w:tcW w:w="920" w:type="dxa"/>
            <w:shd w:val="solid" w:color="FFFFFF" w:fill="auto"/>
          </w:tcPr>
          <w:p w14:paraId="4389F0D7" w14:textId="75B5C1EC" w:rsidR="00AD55F3" w:rsidRDefault="00AD55F3" w:rsidP="00D64982">
            <w:pPr>
              <w:pStyle w:val="TAL"/>
              <w:rPr>
                <w:ins w:id="7248" w:author="28.552_CR0444R1_(Rel-18)_TEI16" w:date="2023-09-18T16:23:00Z"/>
              </w:rPr>
            </w:pPr>
            <w:ins w:id="7249" w:author="28.552_CR0444R1_(Rel-18)_TEI16" w:date="2023-09-18T16:23:00Z">
              <w:r>
                <w:t>SA#101</w:t>
              </w:r>
            </w:ins>
          </w:p>
        </w:tc>
        <w:tc>
          <w:tcPr>
            <w:tcW w:w="993" w:type="dxa"/>
            <w:shd w:val="solid" w:color="FFFFFF" w:fill="auto"/>
          </w:tcPr>
          <w:p w14:paraId="1DE93775" w14:textId="48717B1D" w:rsidR="00AD55F3" w:rsidRDefault="00AD55F3" w:rsidP="00D64982">
            <w:pPr>
              <w:pStyle w:val="TAL"/>
              <w:rPr>
                <w:ins w:id="7250" w:author="28.552_CR0444R1_(Rel-18)_TEI16" w:date="2023-09-18T16:23:00Z"/>
              </w:rPr>
            </w:pPr>
            <w:ins w:id="7251" w:author="28.552_CR0444R1_(Rel-18)_TEI16" w:date="2023-09-18T16:23:00Z">
              <w:r>
                <w:t>SP-230941</w:t>
              </w:r>
            </w:ins>
          </w:p>
        </w:tc>
        <w:tc>
          <w:tcPr>
            <w:tcW w:w="567" w:type="dxa"/>
            <w:shd w:val="solid" w:color="FFFFFF" w:fill="auto"/>
          </w:tcPr>
          <w:p w14:paraId="170144B2" w14:textId="58DD655B" w:rsidR="00AD55F3" w:rsidRDefault="00AD55F3" w:rsidP="00D64982">
            <w:pPr>
              <w:pStyle w:val="TAL"/>
              <w:rPr>
                <w:ins w:id="7252" w:author="28.552_CR0444R1_(Rel-18)_TEI16" w:date="2023-09-18T16:23:00Z"/>
              </w:rPr>
            </w:pPr>
            <w:ins w:id="7253" w:author="28.552_CR0444R1_(Rel-18)_TEI16" w:date="2023-09-18T16:23:00Z">
              <w:r>
                <w:t>0444</w:t>
              </w:r>
            </w:ins>
          </w:p>
        </w:tc>
        <w:tc>
          <w:tcPr>
            <w:tcW w:w="425" w:type="dxa"/>
            <w:shd w:val="solid" w:color="FFFFFF" w:fill="auto"/>
          </w:tcPr>
          <w:p w14:paraId="26B51531" w14:textId="4086402E" w:rsidR="00AD55F3" w:rsidRDefault="00AD55F3" w:rsidP="00D64982">
            <w:pPr>
              <w:pStyle w:val="TAL"/>
              <w:rPr>
                <w:ins w:id="7254" w:author="28.552_CR0444R1_(Rel-18)_TEI16" w:date="2023-09-18T16:23:00Z"/>
              </w:rPr>
            </w:pPr>
            <w:ins w:id="7255" w:author="28.552_CR0444R1_(Rel-18)_TEI16" w:date="2023-09-18T16:23:00Z">
              <w:r>
                <w:t>1</w:t>
              </w:r>
            </w:ins>
          </w:p>
        </w:tc>
        <w:tc>
          <w:tcPr>
            <w:tcW w:w="567" w:type="dxa"/>
            <w:shd w:val="solid" w:color="FFFFFF" w:fill="auto"/>
          </w:tcPr>
          <w:p w14:paraId="0BFAB8F1" w14:textId="795902AB" w:rsidR="00AD55F3" w:rsidRDefault="00AD55F3" w:rsidP="00D64982">
            <w:pPr>
              <w:pStyle w:val="TAL"/>
              <w:rPr>
                <w:ins w:id="7256" w:author="28.552_CR0444R1_(Rel-18)_TEI16" w:date="2023-09-18T16:23:00Z"/>
              </w:rPr>
            </w:pPr>
            <w:ins w:id="7257" w:author="28.552_CR0444R1_(Rel-18)_TEI16" w:date="2023-09-18T16:23:00Z">
              <w:r>
                <w:t>A</w:t>
              </w:r>
            </w:ins>
          </w:p>
        </w:tc>
        <w:tc>
          <w:tcPr>
            <w:tcW w:w="4536" w:type="dxa"/>
            <w:shd w:val="solid" w:color="FFFFFF" w:fill="auto"/>
          </w:tcPr>
          <w:p w14:paraId="2C95BB9C" w14:textId="127D33FB" w:rsidR="00AD55F3" w:rsidRDefault="00AD55F3" w:rsidP="00D64982">
            <w:pPr>
              <w:pStyle w:val="TAL"/>
              <w:rPr>
                <w:ins w:id="7258" w:author="28.552_CR0444R1_(Rel-18)_TEI16" w:date="2023-09-18T16:23:00Z"/>
              </w:rPr>
            </w:pPr>
            <w:ins w:id="7259" w:author="28.552_CR0444R1_(Rel-18)_TEI16" w:date="2023-09-18T16:23:00Z">
              <w:r>
                <w:t>Clarification of Average delay over F1U measurement</w:t>
              </w:r>
            </w:ins>
          </w:p>
        </w:tc>
        <w:tc>
          <w:tcPr>
            <w:tcW w:w="850" w:type="dxa"/>
            <w:shd w:val="solid" w:color="FFFFFF" w:fill="auto"/>
          </w:tcPr>
          <w:p w14:paraId="074B2325" w14:textId="2DF642A5" w:rsidR="00AD55F3" w:rsidRDefault="00AD55F3" w:rsidP="00D64982">
            <w:pPr>
              <w:pStyle w:val="TAL"/>
              <w:rPr>
                <w:ins w:id="7260" w:author="28.552_CR0444R1_(Rel-18)_TEI16" w:date="2023-09-18T16:23:00Z"/>
              </w:rPr>
            </w:pPr>
            <w:ins w:id="7261" w:author="28.552_CR0444R1_(Rel-18)_TEI16" w:date="2023-09-18T16:23:00Z">
              <w:r>
                <w:t>18.4.0</w:t>
              </w:r>
            </w:ins>
          </w:p>
        </w:tc>
      </w:tr>
      <w:tr w:rsidR="00F4524C" w:rsidRPr="00CC779D" w14:paraId="62DB1CCD" w14:textId="77777777" w:rsidTr="00E90BF0">
        <w:trPr>
          <w:ins w:id="7262" w:author="28.552_CR0446R1_(Rel-18)_PM_KPI_5G_Ph3" w:date="2023-09-18T16:27:00Z"/>
        </w:trPr>
        <w:tc>
          <w:tcPr>
            <w:tcW w:w="800" w:type="dxa"/>
            <w:shd w:val="solid" w:color="FFFFFF" w:fill="auto"/>
          </w:tcPr>
          <w:p w14:paraId="2C165E57" w14:textId="0AECDACA" w:rsidR="00F4524C" w:rsidRDefault="00F4524C" w:rsidP="00F4524C">
            <w:pPr>
              <w:pStyle w:val="TAL"/>
              <w:rPr>
                <w:ins w:id="7263" w:author="28.552_CR0446R1_(Rel-18)_PM_KPI_5G_Ph3" w:date="2023-09-18T16:27:00Z"/>
              </w:rPr>
            </w:pPr>
            <w:ins w:id="7264" w:author="28.552_CR0446R1_(Rel-18)_PM_KPI_5G_Ph3" w:date="2023-09-18T16:27:00Z">
              <w:r>
                <w:t>2023-09</w:t>
              </w:r>
            </w:ins>
          </w:p>
        </w:tc>
        <w:tc>
          <w:tcPr>
            <w:tcW w:w="920" w:type="dxa"/>
            <w:shd w:val="solid" w:color="FFFFFF" w:fill="auto"/>
          </w:tcPr>
          <w:p w14:paraId="712DF9B5" w14:textId="3B922397" w:rsidR="00F4524C" w:rsidRDefault="00F4524C" w:rsidP="00F4524C">
            <w:pPr>
              <w:pStyle w:val="TAL"/>
              <w:rPr>
                <w:ins w:id="7265" w:author="28.552_CR0446R1_(Rel-18)_PM_KPI_5G_Ph3" w:date="2023-09-18T16:27:00Z"/>
              </w:rPr>
            </w:pPr>
            <w:ins w:id="7266" w:author="28.552_CR0446R1_(Rel-18)_PM_KPI_5G_Ph3" w:date="2023-09-18T16:27:00Z">
              <w:r>
                <w:t>SA#101</w:t>
              </w:r>
            </w:ins>
          </w:p>
        </w:tc>
        <w:tc>
          <w:tcPr>
            <w:tcW w:w="993" w:type="dxa"/>
            <w:shd w:val="solid" w:color="FFFFFF" w:fill="auto"/>
          </w:tcPr>
          <w:p w14:paraId="0BD1873F" w14:textId="44379D63" w:rsidR="00F4524C" w:rsidRDefault="00F4524C" w:rsidP="00F4524C">
            <w:pPr>
              <w:pStyle w:val="TAL"/>
              <w:rPr>
                <w:ins w:id="7267" w:author="28.552_CR0446R1_(Rel-18)_PM_KPI_5G_Ph3" w:date="2023-09-18T16:27:00Z"/>
              </w:rPr>
            </w:pPr>
            <w:ins w:id="7268" w:author="28.552_CR0446R1_(Rel-18)_PM_KPI_5G_Ph3" w:date="2023-09-18T16:27:00Z">
              <w:r>
                <w:t>SP-230974</w:t>
              </w:r>
            </w:ins>
          </w:p>
        </w:tc>
        <w:tc>
          <w:tcPr>
            <w:tcW w:w="567" w:type="dxa"/>
            <w:shd w:val="solid" w:color="FFFFFF" w:fill="auto"/>
          </w:tcPr>
          <w:p w14:paraId="003E4459" w14:textId="706C3823" w:rsidR="00F4524C" w:rsidRDefault="00F4524C" w:rsidP="00F4524C">
            <w:pPr>
              <w:pStyle w:val="TAL"/>
              <w:rPr>
                <w:ins w:id="7269" w:author="28.552_CR0446R1_(Rel-18)_PM_KPI_5G_Ph3" w:date="2023-09-18T16:27:00Z"/>
              </w:rPr>
            </w:pPr>
            <w:ins w:id="7270" w:author="28.552_CR0446R1_(Rel-18)_PM_KPI_5G_Ph3" w:date="2023-09-18T16:27:00Z">
              <w:r>
                <w:t>0446</w:t>
              </w:r>
            </w:ins>
          </w:p>
        </w:tc>
        <w:tc>
          <w:tcPr>
            <w:tcW w:w="425" w:type="dxa"/>
            <w:shd w:val="solid" w:color="FFFFFF" w:fill="auto"/>
          </w:tcPr>
          <w:p w14:paraId="6FD0B03E" w14:textId="02B28038" w:rsidR="00F4524C" w:rsidRDefault="00F4524C" w:rsidP="00F4524C">
            <w:pPr>
              <w:pStyle w:val="TAL"/>
              <w:rPr>
                <w:ins w:id="7271" w:author="28.552_CR0446R1_(Rel-18)_PM_KPI_5G_Ph3" w:date="2023-09-18T16:27:00Z"/>
              </w:rPr>
            </w:pPr>
            <w:ins w:id="7272" w:author="28.552_CR0446R1_(Rel-18)_PM_KPI_5G_Ph3" w:date="2023-09-18T16:27:00Z">
              <w:r>
                <w:t>1</w:t>
              </w:r>
            </w:ins>
          </w:p>
        </w:tc>
        <w:tc>
          <w:tcPr>
            <w:tcW w:w="567" w:type="dxa"/>
            <w:shd w:val="solid" w:color="FFFFFF" w:fill="auto"/>
          </w:tcPr>
          <w:p w14:paraId="34063748" w14:textId="14ED8E3B" w:rsidR="00F4524C" w:rsidRDefault="00F4524C" w:rsidP="00F4524C">
            <w:pPr>
              <w:pStyle w:val="TAL"/>
              <w:rPr>
                <w:ins w:id="7273" w:author="28.552_CR0446R1_(Rel-18)_PM_KPI_5G_Ph3" w:date="2023-09-18T16:27:00Z"/>
              </w:rPr>
            </w:pPr>
            <w:ins w:id="7274" w:author="28.552_CR0446R1_(Rel-18)_PM_KPI_5G_Ph3" w:date="2023-09-18T16:27:00Z">
              <w:r>
                <w:t>B</w:t>
              </w:r>
            </w:ins>
          </w:p>
        </w:tc>
        <w:tc>
          <w:tcPr>
            <w:tcW w:w="4536" w:type="dxa"/>
            <w:shd w:val="solid" w:color="FFFFFF" w:fill="auto"/>
          </w:tcPr>
          <w:p w14:paraId="6D8397A6" w14:textId="59541D39" w:rsidR="00F4524C" w:rsidRDefault="00F4524C" w:rsidP="00F4524C">
            <w:pPr>
              <w:pStyle w:val="TAL"/>
              <w:rPr>
                <w:ins w:id="7275" w:author="28.552_CR0446R1_(Rel-18)_PM_KPI_5G_Ph3" w:date="2023-09-18T16:27:00Z"/>
              </w:rPr>
            </w:pPr>
            <w:ins w:id="7276" w:author="28.552_CR0446R1_(Rel-18)_PM_KPI_5G_Ph3" w:date="2023-09-18T16:27:00Z">
              <w:r>
                <w:t xml:space="preserve">Addition of measurement for Average Time Interval for Preparation of the SN initiated inter-SN CPC. </w:t>
              </w:r>
            </w:ins>
          </w:p>
        </w:tc>
        <w:tc>
          <w:tcPr>
            <w:tcW w:w="850" w:type="dxa"/>
            <w:shd w:val="solid" w:color="FFFFFF" w:fill="auto"/>
          </w:tcPr>
          <w:p w14:paraId="6C5DBAFB" w14:textId="69EFEFC1" w:rsidR="00F4524C" w:rsidRDefault="00F4524C" w:rsidP="00F4524C">
            <w:pPr>
              <w:pStyle w:val="TAL"/>
              <w:rPr>
                <w:ins w:id="7277" w:author="28.552_CR0446R1_(Rel-18)_PM_KPI_5G_Ph3" w:date="2023-09-18T16:27:00Z"/>
              </w:rPr>
            </w:pPr>
            <w:ins w:id="7278" w:author="28.552_CR0446R1_(Rel-18)_PM_KPI_5G_Ph3" w:date="2023-09-18T16:27:00Z">
              <w:r>
                <w:t>18.4.0</w:t>
              </w:r>
            </w:ins>
          </w:p>
        </w:tc>
      </w:tr>
      <w:tr w:rsidR="00AC2A52" w:rsidRPr="00CC779D" w14:paraId="67D4B703" w14:textId="77777777" w:rsidTr="00E90BF0">
        <w:trPr>
          <w:ins w:id="7279" w:author="28.552_CR0447_(Rel-18)_PM_KPI_5G_Ph3" w:date="2023-09-18T16:30:00Z"/>
        </w:trPr>
        <w:tc>
          <w:tcPr>
            <w:tcW w:w="800" w:type="dxa"/>
            <w:shd w:val="solid" w:color="FFFFFF" w:fill="auto"/>
          </w:tcPr>
          <w:p w14:paraId="19149287" w14:textId="667DEE11" w:rsidR="00AC2A52" w:rsidRDefault="00AC2A52" w:rsidP="00AC2A52">
            <w:pPr>
              <w:pStyle w:val="TAL"/>
              <w:rPr>
                <w:ins w:id="7280" w:author="28.552_CR0447_(Rel-18)_PM_KPI_5G_Ph3" w:date="2023-09-18T16:30:00Z"/>
              </w:rPr>
            </w:pPr>
            <w:ins w:id="7281" w:author="28.552_CR0447_(Rel-18)_PM_KPI_5G_Ph3" w:date="2023-09-18T16:30:00Z">
              <w:r>
                <w:t>2023-09</w:t>
              </w:r>
            </w:ins>
          </w:p>
        </w:tc>
        <w:tc>
          <w:tcPr>
            <w:tcW w:w="920" w:type="dxa"/>
            <w:shd w:val="solid" w:color="FFFFFF" w:fill="auto"/>
          </w:tcPr>
          <w:p w14:paraId="45460D46" w14:textId="0822E54F" w:rsidR="00AC2A52" w:rsidRDefault="00AC2A52" w:rsidP="00AC2A52">
            <w:pPr>
              <w:pStyle w:val="TAL"/>
              <w:rPr>
                <w:ins w:id="7282" w:author="28.552_CR0447_(Rel-18)_PM_KPI_5G_Ph3" w:date="2023-09-18T16:30:00Z"/>
              </w:rPr>
            </w:pPr>
            <w:ins w:id="7283" w:author="28.552_CR0447_(Rel-18)_PM_KPI_5G_Ph3" w:date="2023-09-18T16:30:00Z">
              <w:r>
                <w:t>SA#101</w:t>
              </w:r>
            </w:ins>
          </w:p>
        </w:tc>
        <w:tc>
          <w:tcPr>
            <w:tcW w:w="993" w:type="dxa"/>
            <w:shd w:val="solid" w:color="FFFFFF" w:fill="auto"/>
          </w:tcPr>
          <w:p w14:paraId="2B78142B" w14:textId="05EB2EF8" w:rsidR="00AC2A52" w:rsidRDefault="00AC2A52" w:rsidP="00AC2A52">
            <w:pPr>
              <w:pStyle w:val="TAL"/>
              <w:rPr>
                <w:ins w:id="7284" w:author="28.552_CR0447_(Rel-18)_PM_KPI_5G_Ph3" w:date="2023-09-18T16:30:00Z"/>
              </w:rPr>
            </w:pPr>
            <w:ins w:id="7285" w:author="28.552_CR0447_(Rel-18)_PM_KPI_5G_Ph3" w:date="2023-09-18T16:30:00Z">
              <w:r>
                <w:t>SP-230974</w:t>
              </w:r>
            </w:ins>
          </w:p>
        </w:tc>
        <w:tc>
          <w:tcPr>
            <w:tcW w:w="567" w:type="dxa"/>
            <w:shd w:val="solid" w:color="FFFFFF" w:fill="auto"/>
          </w:tcPr>
          <w:p w14:paraId="38AA7204" w14:textId="3DC3C717" w:rsidR="00AC2A52" w:rsidRDefault="00AC2A52" w:rsidP="00AC2A52">
            <w:pPr>
              <w:pStyle w:val="TAL"/>
              <w:rPr>
                <w:ins w:id="7286" w:author="28.552_CR0447_(Rel-18)_PM_KPI_5G_Ph3" w:date="2023-09-18T16:30:00Z"/>
              </w:rPr>
            </w:pPr>
            <w:ins w:id="7287" w:author="28.552_CR0447_(Rel-18)_PM_KPI_5G_Ph3" w:date="2023-09-18T16:30:00Z">
              <w:r>
                <w:t>0447</w:t>
              </w:r>
            </w:ins>
          </w:p>
        </w:tc>
        <w:tc>
          <w:tcPr>
            <w:tcW w:w="425" w:type="dxa"/>
            <w:shd w:val="solid" w:color="FFFFFF" w:fill="auto"/>
          </w:tcPr>
          <w:p w14:paraId="7DE4C65C" w14:textId="1AB98A76" w:rsidR="00AC2A52" w:rsidRDefault="00AC2A52" w:rsidP="00AC2A52">
            <w:pPr>
              <w:pStyle w:val="TAL"/>
              <w:rPr>
                <w:ins w:id="7288" w:author="28.552_CR0447_(Rel-18)_PM_KPI_5G_Ph3" w:date="2023-09-18T16:30:00Z"/>
              </w:rPr>
            </w:pPr>
            <w:ins w:id="7289" w:author="28.552_CR0447_(Rel-18)_PM_KPI_5G_Ph3" w:date="2023-09-18T16:30:00Z">
              <w:r>
                <w:t>-</w:t>
              </w:r>
            </w:ins>
          </w:p>
        </w:tc>
        <w:tc>
          <w:tcPr>
            <w:tcW w:w="567" w:type="dxa"/>
            <w:shd w:val="solid" w:color="FFFFFF" w:fill="auto"/>
          </w:tcPr>
          <w:p w14:paraId="4C9ABF7E" w14:textId="5B0180D2" w:rsidR="00AC2A52" w:rsidRDefault="00AC2A52" w:rsidP="00AC2A52">
            <w:pPr>
              <w:pStyle w:val="TAL"/>
              <w:rPr>
                <w:ins w:id="7290" w:author="28.552_CR0447_(Rel-18)_PM_KPI_5G_Ph3" w:date="2023-09-18T16:30:00Z"/>
              </w:rPr>
            </w:pPr>
            <w:ins w:id="7291" w:author="28.552_CR0447_(Rel-18)_PM_KPI_5G_Ph3" w:date="2023-09-18T16:30:00Z">
              <w:r>
                <w:t>B</w:t>
              </w:r>
            </w:ins>
          </w:p>
        </w:tc>
        <w:tc>
          <w:tcPr>
            <w:tcW w:w="4536" w:type="dxa"/>
            <w:shd w:val="solid" w:color="FFFFFF" w:fill="auto"/>
          </w:tcPr>
          <w:p w14:paraId="67B11937" w14:textId="54960DA1" w:rsidR="00AC2A52" w:rsidRDefault="00AC2A52" w:rsidP="00AC2A52">
            <w:pPr>
              <w:pStyle w:val="TAL"/>
              <w:rPr>
                <w:ins w:id="7292" w:author="28.552_CR0447_(Rel-18)_PM_KPI_5G_Ph3" w:date="2023-09-18T16:30:00Z"/>
              </w:rPr>
            </w:pPr>
            <w:ins w:id="7293" w:author="28.552_CR0447_(Rel-18)_PM_KPI_5G_Ph3" w:date="2023-09-18T16:30:00Z">
              <w:r>
                <w:t>Add number of MA PDU sessions for ATSSS</w:t>
              </w:r>
            </w:ins>
          </w:p>
        </w:tc>
        <w:tc>
          <w:tcPr>
            <w:tcW w:w="850" w:type="dxa"/>
            <w:shd w:val="solid" w:color="FFFFFF" w:fill="auto"/>
          </w:tcPr>
          <w:p w14:paraId="10214806" w14:textId="1F74FD1C" w:rsidR="00AC2A52" w:rsidRDefault="00AC2A52" w:rsidP="00AC2A52">
            <w:pPr>
              <w:pStyle w:val="TAL"/>
              <w:rPr>
                <w:ins w:id="7294" w:author="28.552_CR0447_(Rel-18)_PM_KPI_5G_Ph3" w:date="2023-09-18T16:30:00Z"/>
              </w:rPr>
            </w:pPr>
            <w:ins w:id="7295" w:author="28.552_CR0447_(Rel-18)_PM_KPI_5G_Ph3" w:date="2023-09-18T16:30:00Z">
              <w:r>
                <w:t>18.4.0</w:t>
              </w:r>
            </w:ins>
          </w:p>
        </w:tc>
      </w:tr>
      <w:tr w:rsidR="00C33DC9" w:rsidRPr="00CC779D" w14:paraId="4641F9F7" w14:textId="77777777" w:rsidTr="00E90BF0">
        <w:trPr>
          <w:ins w:id="7296" w:author="28.552_CR0448_(Rel-18)_PM_KPI_5G_Ph3" w:date="2023-09-18T16:31:00Z"/>
        </w:trPr>
        <w:tc>
          <w:tcPr>
            <w:tcW w:w="800" w:type="dxa"/>
            <w:shd w:val="solid" w:color="FFFFFF" w:fill="auto"/>
          </w:tcPr>
          <w:p w14:paraId="3D78AADB" w14:textId="6C1F635A" w:rsidR="00C33DC9" w:rsidRDefault="00C33DC9" w:rsidP="00C33DC9">
            <w:pPr>
              <w:pStyle w:val="TAL"/>
              <w:rPr>
                <w:ins w:id="7297" w:author="28.552_CR0448_(Rel-18)_PM_KPI_5G_Ph3" w:date="2023-09-18T16:31:00Z"/>
              </w:rPr>
            </w:pPr>
            <w:ins w:id="7298" w:author="28.552_CR0448_(Rel-18)_PM_KPI_5G_Ph3" w:date="2023-09-18T16:31:00Z">
              <w:r>
                <w:t>2023-09</w:t>
              </w:r>
            </w:ins>
          </w:p>
        </w:tc>
        <w:tc>
          <w:tcPr>
            <w:tcW w:w="920" w:type="dxa"/>
            <w:shd w:val="solid" w:color="FFFFFF" w:fill="auto"/>
          </w:tcPr>
          <w:p w14:paraId="593F5C63" w14:textId="0B335FBF" w:rsidR="00C33DC9" w:rsidRDefault="00C33DC9" w:rsidP="00C33DC9">
            <w:pPr>
              <w:pStyle w:val="TAL"/>
              <w:rPr>
                <w:ins w:id="7299" w:author="28.552_CR0448_(Rel-18)_PM_KPI_5G_Ph3" w:date="2023-09-18T16:31:00Z"/>
              </w:rPr>
            </w:pPr>
            <w:ins w:id="7300" w:author="28.552_CR0448_(Rel-18)_PM_KPI_5G_Ph3" w:date="2023-09-18T16:31:00Z">
              <w:r>
                <w:t>SA#101</w:t>
              </w:r>
            </w:ins>
          </w:p>
        </w:tc>
        <w:tc>
          <w:tcPr>
            <w:tcW w:w="993" w:type="dxa"/>
            <w:shd w:val="solid" w:color="FFFFFF" w:fill="auto"/>
          </w:tcPr>
          <w:p w14:paraId="6EC83115" w14:textId="621BAEBF" w:rsidR="00C33DC9" w:rsidRDefault="00C33DC9" w:rsidP="00C33DC9">
            <w:pPr>
              <w:pStyle w:val="TAL"/>
              <w:rPr>
                <w:ins w:id="7301" w:author="28.552_CR0448_(Rel-18)_PM_KPI_5G_Ph3" w:date="2023-09-18T16:31:00Z"/>
              </w:rPr>
            </w:pPr>
            <w:ins w:id="7302" w:author="28.552_CR0448_(Rel-18)_PM_KPI_5G_Ph3" w:date="2023-09-18T16:32:00Z">
              <w:r>
                <w:t>SP-230974</w:t>
              </w:r>
            </w:ins>
          </w:p>
        </w:tc>
        <w:tc>
          <w:tcPr>
            <w:tcW w:w="567" w:type="dxa"/>
            <w:shd w:val="solid" w:color="FFFFFF" w:fill="auto"/>
          </w:tcPr>
          <w:p w14:paraId="110FDAC8" w14:textId="4CECD32A" w:rsidR="00C33DC9" w:rsidRDefault="00C33DC9" w:rsidP="00C33DC9">
            <w:pPr>
              <w:pStyle w:val="TAL"/>
              <w:rPr>
                <w:ins w:id="7303" w:author="28.552_CR0448_(Rel-18)_PM_KPI_5G_Ph3" w:date="2023-09-18T16:31:00Z"/>
              </w:rPr>
            </w:pPr>
            <w:ins w:id="7304" w:author="28.552_CR0448_(Rel-18)_PM_KPI_5G_Ph3" w:date="2023-09-18T16:31:00Z">
              <w:r>
                <w:t>0448</w:t>
              </w:r>
            </w:ins>
          </w:p>
        </w:tc>
        <w:tc>
          <w:tcPr>
            <w:tcW w:w="425" w:type="dxa"/>
            <w:shd w:val="solid" w:color="FFFFFF" w:fill="auto"/>
          </w:tcPr>
          <w:p w14:paraId="2848F0B7" w14:textId="346DD59D" w:rsidR="00C33DC9" w:rsidRDefault="00C33DC9" w:rsidP="00C33DC9">
            <w:pPr>
              <w:pStyle w:val="TAL"/>
              <w:rPr>
                <w:ins w:id="7305" w:author="28.552_CR0448_(Rel-18)_PM_KPI_5G_Ph3" w:date="2023-09-18T16:31:00Z"/>
              </w:rPr>
            </w:pPr>
            <w:ins w:id="7306" w:author="28.552_CR0448_(Rel-18)_PM_KPI_5G_Ph3" w:date="2023-09-18T16:31:00Z">
              <w:r>
                <w:t>-</w:t>
              </w:r>
            </w:ins>
          </w:p>
        </w:tc>
        <w:tc>
          <w:tcPr>
            <w:tcW w:w="567" w:type="dxa"/>
            <w:shd w:val="solid" w:color="FFFFFF" w:fill="auto"/>
          </w:tcPr>
          <w:p w14:paraId="11476FF4" w14:textId="74A8BC54" w:rsidR="00C33DC9" w:rsidRDefault="00C33DC9" w:rsidP="00C33DC9">
            <w:pPr>
              <w:pStyle w:val="TAL"/>
              <w:rPr>
                <w:ins w:id="7307" w:author="28.552_CR0448_(Rel-18)_PM_KPI_5G_Ph3" w:date="2023-09-18T16:31:00Z"/>
              </w:rPr>
            </w:pPr>
            <w:ins w:id="7308" w:author="28.552_CR0448_(Rel-18)_PM_KPI_5G_Ph3" w:date="2023-09-18T16:31:00Z">
              <w:r>
                <w:t>B</w:t>
              </w:r>
            </w:ins>
          </w:p>
        </w:tc>
        <w:tc>
          <w:tcPr>
            <w:tcW w:w="4536" w:type="dxa"/>
            <w:shd w:val="solid" w:color="FFFFFF" w:fill="auto"/>
          </w:tcPr>
          <w:p w14:paraId="7C9EA473" w14:textId="56E0F7FC" w:rsidR="00C33DC9" w:rsidRPr="00C33DC9" w:rsidRDefault="00C33DC9" w:rsidP="00C33DC9">
            <w:pPr>
              <w:pStyle w:val="TAL"/>
              <w:rPr>
                <w:ins w:id="7309" w:author="28.552_CR0448_(Rel-18)_PM_KPI_5G_Ph3" w:date="2023-09-18T16:31:00Z"/>
                <w:lang w:val="fr-FR"/>
              </w:rPr>
            </w:pPr>
            <w:proofErr w:type="spellStart"/>
            <w:ins w:id="7310" w:author="28.552_CR0448_(Rel-18)_PM_KPI_5G_Ph3" w:date="2023-09-18T16:31:00Z">
              <w:r w:rsidRPr="00C33DC9">
                <w:rPr>
                  <w:lang w:val="fr-FR"/>
                </w:rPr>
                <w:t>Add</w:t>
              </w:r>
              <w:proofErr w:type="spellEnd"/>
              <w:r w:rsidRPr="00C33DC9">
                <w:rPr>
                  <w:lang w:val="fr-FR"/>
                </w:rPr>
                <w:t xml:space="preserve"> MA PDU session conversion </w:t>
              </w:r>
              <w:proofErr w:type="spellStart"/>
              <w:r w:rsidRPr="00C33DC9">
                <w:rPr>
                  <w:lang w:val="fr-FR"/>
                </w:rPr>
                <w:t>measurements</w:t>
              </w:r>
              <w:proofErr w:type="spellEnd"/>
            </w:ins>
          </w:p>
        </w:tc>
        <w:tc>
          <w:tcPr>
            <w:tcW w:w="850" w:type="dxa"/>
            <w:shd w:val="solid" w:color="FFFFFF" w:fill="auto"/>
          </w:tcPr>
          <w:p w14:paraId="6D17D48C" w14:textId="2B3C89D7" w:rsidR="00C33DC9" w:rsidRDefault="00C33DC9" w:rsidP="00C33DC9">
            <w:pPr>
              <w:pStyle w:val="TAL"/>
              <w:rPr>
                <w:ins w:id="7311" w:author="28.552_CR0448_(Rel-18)_PM_KPI_5G_Ph3" w:date="2023-09-18T16:31:00Z"/>
              </w:rPr>
            </w:pPr>
            <w:ins w:id="7312" w:author="28.552_CR0448_(Rel-18)_PM_KPI_5G_Ph3" w:date="2023-09-18T16:31:00Z">
              <w:r>
                <w:t>18.4.0</w:t>
              </w:r>
            </w:ins>
          </w:p>
        </w:tc>
      </w:tr>
      <w:tr w:rsidR="00383690" w:rsidRPr="00CC779D" w14:paraId="7BFC1625" w14:textId="77777777" w:rsidTr="00E90BF0">
        <w:trPr>
          <w:ins w:id="7313" w:author="28.552_CR0449_(Rel-18)_PM_KPI_5G_Ph3" w:date="2023-09-18T16:34:00Z"/>
        </w:trPr>
        <w:tc>
          <w:tcPr>
            <w:tcW w:w="800" w:type="dxa"/>
            <w:shd w:val="solid" w:color="FFFFFF" w:fill="auto"/>
          </w:tcPr>
          <w:p w14:paraId="3C6F277F" w14:textId="10EA7976" w:rsidR="00383690" w:rsidRDefault="00383690" w:rsidP="00383690">
            <w:pPr>
              <w:pStyle w:val="TAL"/>
              <w:rPr>
                <w:ins w:id="7314" w:author="28.552_CR0449_(Rel-18)_PM_KPI_5G_Ph3" w:date="2023-09-18T16:34:00Z"/>
              </w:rPr>
            </w:pPr>
            <w:ins w:id="7315" w:author="28.552_CR0449_(Rel-18)_PM_KPI_5G_Ph3" w:date="2023-09-18T16:34:00Z">
              <w:r>
                <w:t>2023-09</w:t>
              </w:r>
            </w:ins>
          </w:p>
        </w:tc>
        <w:tc>
          <w:tcPr>
            <w:tcW w:w="920" w:type="dxa"/>
            <w:shd w:val="solid" w:color="FFFFFF" w:fill="auto"/>
          </w:tcPr>
          <w:p w14:paraId="0F4B032A" w14:textId="0E426CA0" w:rsidR="00383690" w:rsidRDefault="00383690" w:rsidP="00383690">
            <w:pPr>
              <w:pStyle w:val="TAL"/>
              <w:rPr>
                <w:ins w:id="7316" w:author="28.552_CR0449_(Rel-18)_PM_KPI_5G_Ph3" w:date="2023-09-18T16:34:00Z"/>
              </w:rPr>
            </w:pPr>
            <w:ins w:id="7317" w:author="28.552_CR0449_(Rel-18)_PM_KPI_5G_Ph3" w:date="2023-09-18T16:34:00Z">
              <w:r>
                <w:t>SA#101</w:t>
              </w:r>
            </w:ins>
          </w:p>
        </w:tc>
        <w:tc>
          <w:tcPr>
            <w:tcW w:w="993" w:type="dxa"/>
            <w:shd w:val="solid" w:color="FFFFFF" w:fill="auto"/>
          </w:tcPr>
          <w:p w14:paraId="4BC52C70" w14:textId="7DB39960" w:rsidR="00383690" w:rsidRDefault="00383690" w:rsidP="00383690">
            <w:pPr>
              <w:pStyle w:val="TAL"/>
              <w:rPr>
                <w:ins w:id="7318" w:author="28.552_CR0449_(Rel-18)_PM_KPI_5G_Ph3" w:date="2023-09-18T16:34:00Z"/>
              </w:rPr>
            </w:pPr>
            <w:ins w:id="7319" w:author="28.552_CR0449_(Rel-18)_PM_KPI_5G_Ph3" w:date="2023-09-18T16:35:00Z">
              <w:r>
                <w:t>SP-230974</w:t>
              </w:r>
            </w:ins>
          </w:p>
        </w:tc>
        <w:tc>
          <w:tcPr>
            <w:tcW w:w="567" w:type="dxa"/>
            <w:shd w:val="solid" w:color="FFFFFF" w:fill="auto"/>
          </w:tcPr>
          <w:p w14:paraId="664697C8" w14:textId="254DF7EA" w:rsidR="00383690" w:rsidRDefault="00383690" w:rsidP="00383690">
            <w:pPr>
              <w:pStyle w:val="TAL"/>
              <w:rPr>
                <w:ins w:id="7320" w:author="28.552_CR0449_(Rel-18)_PM_KPI_5G_Ph3" w:date="2023-09-18T16:34:00Z"/>
              </w:rPr>
            </w:pPr>
            <w:ins w:id="7321" w:author="28.552_CR0449_(Rel-18)_PM_KPI_5G_Ph3" w:date="2023-09-18T16:34:00Z">
              <w:r>
                <w:t>0449</w:t>
              </w:r>
            </w:ins>
          </w:p>
        </w:tc>
        <w:tc>
          <w:tcPr>
            <w:tcW w:w="425" w:type="dxa"/>
            <w:shd w:val="solid" w:color="FFFFFF" w:fill="auto"/>
          </w:tcPr>
          <w:p w14:paraId="3D39BE5B" w14:textId="3B2C91EB" w:rsidR="00383690" w:rsidRDefault="00383690" w:rsidP="00383690">
            <w:pPr>
              <w:pStyle w:val="TAL"/>
              <w:rPr>
                <w:ins w:id="7322" w:author="28.552_CR0449_(Rel-18)_PM_KPI_5G_Ph3" w:date="2023-09-18T16:34:00Z"/>
              </w:rPr>
            </w:pPr>
            <w:ins w:id="7323" w:author="28.552_CR0449_(Rel-18)_PM_KPI_5G_Ph3" w:date="2023-09-18T16:34:00Z">
              <w:r>
                <w:t>-</w:t>
              </w:r>
            </w:ins>
          </w:p>
        </w:tc>
        <w:tc>
          <w:tcPr>
            <w:tcW w:w="567" w:type="dxa"/>
            <w:shd w:val="solid" w:color="FFFFFF" w:fill="auto"/>
          </w:tcPr>
          <w:p w14:paraId="6B4875B5" w14:textId="37E6A9E8" w:rsidR="00383690" w:rsidRDefault="00383690" w:rsidP="00383690">
            <w:pPr>
              <w:pStyle w:val="TAL"/>
              <w:rPr>
                <w:ins w:id="7324" w:author="28.552_CR0449_(Rel-18)_PM_KPI_5G_Ph3" w:date="2023-09-18T16:34:00Z"/>
              </w:rPr>
            </w:pPr>
            <w:ins w:id="7325" w:author="28.552_CR0449_(Rel-18)_PM_KPI_5G_Ph3" w:date="2023-09-18T16:34:00Z">
              <w:r>
                <w:t>B</w:t>
              </w:r>
            </w:ins>
          </w:p>
        </w:tc>
        <w:tc>
          <w:tcPr>
            <w:tcW w:w="4536" w:type="dxa"/>
            <w:shd w:val="solid" w:color="FFFFFF" w:fill="auto"/>
          </w:tcPr>
          <w:p w14:paraId="55D899FD" w14:textId="42BB51D8" w:rsidR="00383690" w:rsidRPr="00383690" w:rsidRDefault="00383690" w:rsidP="00383690">
            <w:pPr>
              <w:pStyle w:val="TAL"/>
              <w:rPr>
                <w:ins w:id="7326" w:author="28.552_CR0449_(Rel-18)_PM_KPI_5G_Ph3" w:date="2023-09-18T16:34:00Z"/>
              </w:rPr>
            </w:pPr>
            <w:ins w:id="7327" w:author="28.552_CR0449_(Rel-18)_PM_KPI_5G_Ph3" w:date="2023-09-18T16:34:00Z">
              <w:r w:rsidRPr="00383690">
                <w:t>Add MA PDU session creation measurements in HR roaming scenario for ATSSS</w:t>
              </w:r>
            </w:ins>
          </w:p>
        </w:tc>
        <w:tc>
          <w:tcPr>
            <w:tcW w:w="850" w:type="dxa"/>
            <w:shd w:val="solid" w:color="FFFFFF" w:fill="auto"/>
          </w:tcPr>
          <w:p w14:paraId="719854DA" w14:textId="502DAAE7" w:rsidR="00383690" w:rsidRDefault="00383690" w:rsidP="00383690">
            <w:pPr>
              <w:pStyle w:val="TAL"/>
              <w:rPr>
                <w:ins w:id="7328" w:author="28.552_CR0449_(Rel-18)_PM_KPI_5G_Ph3" w:date="2023-09-18T16:34:00Z"/>
              </w:rPr>
            </w:pPr>
            <w:ins w:id="7329" w:author="28.552_CR0449_(Rel-18)_PM_KPI_5G_Ph3" w:date="2023-09-18T16:34:00Z">
              <w:r>
                <w:t>18.4.0</w:t>
              </w:r>
            </w:ins>
          </w:p>
        </w:tc>
      </w:tr>
      <w:tr w:rsidR="00E90BF0" w:rsidRPr="00CC779D" w14:paraId="5BC305F1" w14:textId="77777777" w:rsidTr="00E90BF0">
        <w:trPr>
          <w:ins w:id="7330" w:author="28.552_CR0451R1_(Rel-18)_PM_KPI_5G_Ph3" w:date="2023-09-18T16:36:00Z"/>
        </w:trPr>
        <w:tc>
          <w:tcPr>
            <w:tcW w:w="800" w:type="dxa"/>
            <w:shd w:val="solid" w:color="FFFFFF" w:fill="auto"/>
          </w:tcPr>
          <w:p w14:paraId="41E093FE" w14:textId="63C7D13B" w:rsidR="00E90BF0" w:rsidRDefault="00E90BF0" w:rsidP="00E90BF0">
            <w:pPr>
              <w:pStyle w:val="TAL"/>
              <w:rPr>
                <w:ins w:id="7331" w:author="28.552_CR0451R1_(Rel-18)_PM_KPI_5G_Ph3" w:date="2023-09-18T16:36:00Z"/>
              </w:rPr>
            </w:pPr>
            <w:ins w:id="7332" w:author="28.552_CR0451R1_(Rel-18)_PM_KPI_5G_Ph3" w:date="2023-09-18T16:36:00Z">
              <w:r>
                <w:t>2023-09</w:t>
              </w:r>
            </w:ins>
          </w:p>
        </w:tc>
        <w:tc>
          <w:tcPr>
            <w:tcW w:w="920" w:type="dxa"/>
            <w:shd w:val="solid" w:color="FFFFFF" w:fill="auto"/>
          </w:tcPr>
          <w:p w14:paraId="5F9A5BAD" w14:textId="03B2A6BE" w:rsidR="00E90BF0" w:rsidRDefault="00E90BF0" w:rsidP="00E90BF0">
            <w:pPr>
              <w:pStyle w:val="TAL"/>
              <w:rPr>
                <w:ins w:id="7333" w:author="28.552_CR0451R1_(Rel-18)_PM_KPI_5G_Ph3" w:date="2023-09-18T16:36:00Z"/>
              </w:rPr>
            </w:pPr>
            <w:ins w:id="7334" w:author="28.552_CR0451R1_(Rel-18)_PM_KPI_5G_Ph3" w:date="2023-09-18T16:36:00Z">
              <w:r>
                <w:t>SA#101</w:t>
              </w:r>
            </w:ins>
          </w:p>
        </w:tc>
        <w:tc>
          <w:tcPr>
            <w:tcW w:w="993" w:type="dxa"/>
            <w:shd w:val="solid" w:color="FFFFFF" w:fill="auto"/>
          </w:tcPr>
          <w:p w14:paraId="3FBBE4F9" w14:textId="6F6CFBA2" w:rsidR="00E90BF0" w:rsidRDefault="00E90BF0" w:rsidP="00E90BF0">
            <w:pPr>
              <w:pStyle w:val="TAL"/>
              <w:rPr>
                <w:ins w:id="7335" w:author="28.552_CR0451R1_(Rel-18)_PM_KPI_5G_Ph3" w:date="2023-09-18T16:36:00Z"/>
              </w:rPr>
            </w:pPr>
            <w:ins w:id="7336" w:author="28.552_CR0451R1_(Rel-18)_PM_KPI_5G_Ph3" w:date="2023-09-18T16:37:00Z">
              <w:r>
                <w:t>SP-230974</w:t>
              </w:r>
            </w:ins>
          </w:p>
        </w:tc>
        <w:tc>
          <w:tcPr>
            <w:tcW w:w="567" w:type="dxa"/>
            <w:shd w:val="solid" w:color="FFFFFF" w:fill="auto"/>
          </w:tcPr>
          <w:p w14:paraId="264BF83B" w14:textId="77B3867C" w:rsidR="00E90BF0" w:rsidRDefault="00E90BF0" w:rsidP="00E90BF0">
            <w:pPr>
              <w:pStyle w:val="TAL"/>
              <w:rPr>
                <w:ins w:id="7337" w:author="28.552_CR0451R1_(Rel-18)_PM_KPI_5G_Ph3" w:date="2023-09-18T16:36:00Z"/>
              </w:rPr>
            </w:pPr>
            <w:ins w:id="7338" w:author="28.552_CR0451R1_(Rel-18)_PM_KPI_5G_Ph3" w:date="2023-09-18T16:36:00Z">
              <w:r>
                <w:t>0451</w:t>
              </w:r>
            </w:ins>
          </w:p>
        </w:tc>
        <w:tc>
          <w:tcPr>
            <w:tcW w:w="425" w:type="dxa"/>
            <w:shd w:val="solid" w:color="FFFFFF" w:fill="auto"/>
          </w:tcPr>
          <w:p w14:paraId="4B7EA5C2" w14:textId="3D3B3D7B" w:rsidR="00E90BF0" w:rsidRDefault="00E90BF0" w:rsidP="00E90BF0">
            <w:pPr>
              <w:pStyle w:val="TAL"/>
              <w:rPr>
                <w:ins w:id="7339" w:author="28.552_CR0451R1_(Rel-18)_PM_KPI_5G_Ph3" w:date="2023-09-18T16:36:00Z"/>
              </w:rPr>
            </w:pPr>
            <w:ins w:id="7340" w:author="28.552_CR0451R1_(Rel-18)_PM_KPI_5G_Ph3" w:date="2023-09-18T16:36:00Z">
              <w:r>
                <w:t>1</w:t>
              </w:r>
            </w:ins>
          </w:p>
        </w:tc>
        <w:tc>
          <w:tcPr>
            <w:tcW w:w="567" w:type="dxa"/>
            <w:shd w:val="solid" w:color="FFFFFF" w:fill="auto"/>
          </w:tcPr>
          <w:p w14:paraId="54A9D167" w14:textId="24B26A08" w:rsidR="00E90BF0" w:rsidRDefault="00E90BF0" w:rsidP="00E90BF0">
            <w:pPr>
              <w:pStyle w:val="TAL"/>
              <w:rPr>
                <w:ins w:id="7341" w:author="28.552_CR0451R1_(Rel-18)_PM_KPI_5G_Ph3" w:date="2023-09-18T16:36:00Z"/>
              </w:rPr>
            </w:pPr>
            <w:ins w:id="7342" w:author="28.552_CR0451R1_(Rel-18)_PM_KPI_5G_Ph3" w:date="2023-09-18T16:36:00Z">
              <w:r>
                <w:t>B</w:t>
              </w:r>
            </w:ins>
          </w:p>
        </w:tc>
        <w:tc>
          <w:tcPr>
            <w:tcW w:w="4536" w:type="dxa"/>
            <w:shd w:val="solid" w:color="FFFFFF" w:fill="auto"/>
          </w:tcPr>
          <w:p w14:paraId="11D332AA" w14:textId="0D857E16" w:rsidR="00E90BF0" w:rsidRPr="00383690" w:rsidRDefault="00E90BF0" w:rsidP="00E90BF0">
            <w:pPr>
              <w:pStyle w:val="TAL"/>
              <w:rPr>
                <w:ins w:id="7343" w:author="28.552_CR0451R1_(Rel-18)_PM_KPI_5G_Ph3" w:date="2023-09-18T16:36:00Z"/>
              </w:rPr>
            </w:pPr>
            <w:ins w:id="7344" w:author="28.552_CR0451R1_(Rel-18)_PM_KPI_5G_Ph3" w:date="2023-09-18T16:36:00Z">
              <w:r>
                <w:t xml:space="preserve">Add Total number of UL PDCP SDU Packets for split </w:t>
              </w:r>
              <w:proofErr w:type="spellStart"/>
              <w:r>
                <w:t>gNB</w:t>
              </w:r>
              <w:proofErr w:type="spellEnd"/>
              <w:r>
                <w:t xml:space="preserve"> deployment scenario</w:t>
              </w:r>
            </w:ins>
          </w:p>
        </w:tc>
        <w:tc>
          <w:tcPr>
            <w:tcW w:w="850" w:type="dxa"/>
            <w:shd w:val="solid" w:color="FFFFFF" w:fill="auto"/>
          </w:tcPr>
          <w:p w14:paraId="6E4B59DB" w14:textId="21384005" w:rsidR="00E90BF0" w:rsidRDefault="00E90BF0" w:rsidP="00E90BF0">
            <w:pPr>
              <w:pStyle w:val="TAL"/>
              <w:rPr>
                <w:ins w:id="7345" w:author="28.552_CR0451R1_(Rel-18)_PM_KPI_5G_Ph3" w:date="2023-09-18T16:36:00Z"/>
              </w:rPr>
            </w:pPr>
            <w:ins w:id="7346" w:author="28.552_CR0451R1_(Rel-18)_PM_KPI_5G_Ph3" w:date="2023-09-18T16:36:00Z">
              <w:r>
                <w:t>18.4.0</w:t>
              </w:r>
            </w:ins>
          </w:p>
        </w:tc>
      </w:tr>
      <w:tr w:rsidR="00E90BF0" w:rsidRPr="00CC779D" w14:paraId="41945EE1" w14:textId="77777777" w:rsidTr="00E90BF0">
        <w:trPr>
          <w:ins w:id="7347" w:author="28.552_CR0456R1_(Rel-18)_PM_KPI_5G_Ph3" w:date="2023-09-18T16:39:00Z"/>
        </w:trPr>
        <w:tc>
          <w:tcPr>
            <w:tcW w:w="800" w:type="dxa"/>
            <w:shd w:val="solid" w:color="FFFFFF" w:fill="auto"/>
          </w:tcPr>
          <w:p w14:paraId="268B4753" w14:textId="7408B1BB" w:rsidR="00E90BF0" w:rsidRDefault="00E90BF0" w:rsidP="00E90BF0">
            <w:pPr>
              <w:pStyle w:val="TAL"/>
              <w:rPr>
                <w:ins w:id="7348" w:author="28.552_CR0456R1_(Rel-18)_PM_KPI_5G_Ph3" w:date="2023-09-18T16:39:00Z"/>
              </w:rPr>
            </w:pPr>
            <w:ins w:id="7349" w:author="28.552_CR0456R1_(Rel-18)_PM_KPI_5G_Ph3" w:date="2023-09-18T16:39:00Z">
              <w:r>
                <w:t>2023-09</w:t>
              </w:r>
            </w:ins>
          </w:p>
        </w:tc>
        <w:tc>
          <w:tcPr>
            <w:tcW w:w="920" w:type="dxa"/>
            <w:shd w:val="solid" w:color="FFFFFF" w:fill="auto"/>
          </w:tcPr>
          <w:p w14:paraId="483C0B7A" w14:textId="0C974487" w:rsidR="00E90BF0" w:rsidRDefault="00E90BF0" w:rsidP="00E90BF0">
            <w:pPr>
              <w:pStyle w:val="TAL"/>
              <w:rPr>
                <w:ins w:id="7350" w:author="28.552_CR0456R1_(Rel-18)_PM_KPI_5G_Ph3" w:date="2023-09-18T16:39:00Z"/>
              </w:rPr>
            </w:pPr>
            <w:ins w:id="7351" w:author="28.552_CR0456R1_(Rel-18)_PM_KPI_5G_Ph3" w:date="2023-09-18T16:39:00Z">
              <w:r>
                <w:t>SA#101</w:t>
              </w:r>
            </w:ins>
          </w:p>
        </w:tc>
        <w:tc>
          <w:tcPr>
            <w:tcW w:w="993" w:type="dxa"/>
            <w:shd w:val="solid" w:color="FFFFFF" w:fill="auto"/>
          </w:tcPr>
          <w:p w14:paraId="4291165F" w14:textId="637E676D" w:rsidR="00E90BF0" w:rsidRDefault="00E90BF0" w:rsidP="00E90BF0">
            <w:pPr>
              <w:pStyle w:val="TAL"/>
              <w:rPr>
                <w:ins w:id="7352" w:author="28.552_CR0456R1_(Rel-18)_PM_KPI_5G_Ph3" w:date="2023-09-18T16:39:00Z"/>
              </w:rPr>
            </w:pPr>
            <w:ins w:id="7353" w:author="28.552_CR0456R1_(Rel-18)_PM_KPI_5G_Ph3" w:date="2023-09-18T16:39:00Z">
              <w:r>
                <w:t>SP-230974</w:t>
              </w:r>
            </w:ins>
          </w:p>
        </w:tc>
        <w:tc>
          <w:tcPr>
            <w:tcW w:w="567" w:type="dxa"/>
            <w:shd w:val="solid" w:color="FFFFFF" w:fill="auto"/>
          </w:tcPr>
          <w:p w14:paraId="53140630" w14:textId="222CB09B" w:rsidR="00E90BF0" w:rsidRDefault="00E90BF0" w:rsidP="00E90BF0">
            <w:pPr>
              <w:pStyle w:val="TAL"/>
              <w:rPr>
                <w:ins w:id="7354" w:author="28.552_CR0456R1_(Rel-18)_PM_KPI_5G_Ph3" w:date="2023-09-18T16:39:00Z"/>
              </w:rPr>
            </w:pPr>
            <w:ins w:id="7355" w:author="28.552_CR0456R1_(Rel-18)_PM_KPI_5G_Ph3" w:date="2023-09-18T16:39:00Z">
              <w:r>
                <w:t>0456</w:t>
              </w:r>
            </w:ins>
          </w:p>
        </w:tc>
        <w:tc>
          <w:tcPr>
            <w:tcW w:w="425" w:type="dxa"/>
            <w:shd w:val="solid" w:color="FFFFFF" w:fill="auto"/>
          </w:tcPr>
          <w:p w14:paraId="423E4ACF" w14:textId="278001AD" w:rsidR="00E90BF0" w:rsidRDefault="00E90BF0" w:rsidP="00E90BF0">
            <w:pPr>
              <w:pStyle w:val="TAL"/>
              <w:rPr>
                <w:ins w:id="7356" w:author="28.552_CR0456R1_(Rel-18)_PM_KPI_5G_Ph3" w:date="2023-09-18T16:39:00Z"/>
              </w:rPr>
            </w:pPr>
            <w:ins w:id="7357" w:author="28.552_CR0456R1_(Rel-18)_PM_KPI_5G_Ph3" w:date="2023-09-18T16:39:00Z">
              <w:r>
                <w:t>1</w:t>
              </w:r>
            </w:ins>
          </w:p>
        </w:tc>
        <w:tc>
          <w:tcPr>
            <w:tcW w:w="567" w:type="dxa"/>
            <w:shd w:val="solid" w:color="FFFFFF" w:fill="auto"/>
          </w:tcPr>
          <w:p w14:paraId="6AC8CC33" w14:textId="74CD1BBE" w:rsidR="00E90BF0" w:rsidRDefault="00E90BF0" w:rsidP="00E90BF0">
            <w:pPr>
              <w:pStyle w:val="TAL"/>
              <w:rPr>
                <w:ins w:id="7358" w:author="28.552_CR0456R1_(Rel-18)_PM_KPI_5G_Ph3" w:date="2023-09-18T16:39:00Z"/>
              </w:rPr>
            </w:pPr>
            <w:ins w:id="7359" w:author="28.552_CR0456R1_(Rel-18)_PM_KPI_5G_Ph3" w:date="2023-09-18T16:39:00Z">
              <w:r>
                <w:t>B</w:t>
              </w:r>
            </w:ins>
          </w:p>
        </w:tc>
        <w:tc>
          <w:tcPr>
            <w:tcW w:w="4536" w:type="dxa"/>
            <w:shd w:val="solid" w:color="FFFFFF" w:fill="auto"/>
          </w:tcPr>
          <w:p w14:paraId="344EBB09" w14:textId="7BAE3651" w:rsidR="00E90BF0" w:rsidRDefault="00E90BF0" w:rsidP="00E90BF0">
            <w:pPr>
              <w:pStyle w:val="TAL"/>
              <w:rPr>
                <w:ins w:id="7360" w:author="28.552_CR0456R1_(Rel-18)_PM_KPI_5G_Ph3" w:date="2023-09-18T16:39:00Z"/>
              </w:rPr>
            </w:pPr>
            <w:ins w:id="7361" w:author="28.552_CR0456R1_(Rel-18)_PM_KPI_5G_Ph3" w:date="2023-09-18T16:39:00Z">
              <w:r>
                <w:t>Add measurements for UL delay between PSA UPF and UE (including D1)</w:t>
              </w:r>
            </w:ins>
          </w:p>
        </w:tc>
        <w:tc>
          <w:tcPr>
            <w:tcW w:w="850" w:type="dxa"/>
            <w:shd w:val="solid" w:color="FFFFFF" w:fill="auto"/>
          </w:tcPr>
          <w:p w14:paraId="4B6A2182" w14:textId="6566A9A6" w:rsidR="00E90BF0" w:rsidRDefault="00E90BF0" w:rsidP="00E90BF0">
            <w:pPr>
              <w:pStyle w:val="TAL"/>
              <w:rPr>
                <w:ins w:id="7362" w:author="28.552_CR0456R1_(Rel-18)_PM_KPI_5G_Ph3" w:date="2023-09-18T16:39:00Z"/>
              </w:rPr>
            </w:pPr>
            <w:ins w:id="7363" w:author="28.552_CR0456R1_(Rel-18)_PM_KPI_5G_Ph3" w:date="2023-09-18T16:39:00Z">
              <w:r>
                <w:t>18.4.0</w:t>
              </w:r>
            </w:ins>
          </w:p>
        </w:tc>
      </w:tr>
      <w:tr w:rsidR="00E24AD0" w:rsidRPr="00CC779D" w14:paraId="5F82719A" w14:textId="77777777" w:rsidTr="00E90BF0">
        <w:trPr>
          <w:ins w:id="7364" w:author="28.552_CR0457R1_(Rel-18)_eECM" w:date="2023-09-18T16:44:00Z"/>
        </w:trPr>
        <w:tc>
          <w:tcPr>
            <w:tcW w:w="800" w:type="dxa"/>
            <w:shd w:val="solid" w:color="FFFFFF" w:fill="auto"/>
          </w:tcPr>
          <w:p w14:paraId="6F15E24B" w14:textId="2A4D0ABF" w:rsidR="00E24AD0" w:rsidRDefault="00E24AD0" w:rsidP="00E90BF0">
            <w:pPr>
              <w:pStyle w:val="TAL"/>
              <w:rPr>
                <w:ins w:id="7365" w:author="28.552_CR0457R1_(Rel-18)_eECM" w:date="2023-09-18T16:44:00Z"/>
              </w:rPr>
            </w:pPr>
            <w:ins w:id="7366" w:author="28.552_CR0457R1_(Rel-18)_eECM" w:date="2023-09-18T16:44:00Z">
              <w:r>
                <w:t>2023-09</w:t>
              </w:r>
            </w:ins>
          </w:p>
        </w:tc>
        <w:tc>
          <w:tcPr>
            <w:tcW w:w="920" w:type="dxa"/>
            <w:shd w:val="solid" w:color="FFFFFF" w:fill="auto"/>
          </w:tcPr>
          <w:p w14:paraId="3597447E" w14:textId="68A20725" w:rsidR="00E24AD0" w:rsidRDefault="00E24AD0" w:rsidP="00E90BF0">
            <w:pPr>
              <w:pStyle w:val="TAL"/>
              <w:rPr>
                <w:ins w:id="7367" w:author="28.552_CR0457R1_(Rel-18)_eECM" w:date="2023-09-18T16:44:00Z"/>
              </w:rPr>
            </w:pPr>
            <w:ins w:id="7368" w:author="28.552_CR0457R1_(Rel-18)_eECM" w:date="2023-09-18T16:44:00Z">
              <w:r>
                <w:t>SA#101</w:t>
              </w:r>
            </w:ins>
          </w:p>
        </w:tc>
        <w:tc>
          <w:tcPr>
            <w:tcW w:w="993" w:type="dxa"/>
            <w:shd w:val="solid" w:color="FFFFFF" w:fill="auto"/>
          </w:tcPr>
          <w:p w14:paraId="072B6953" w14:textId="0F2494AD" w:rsidR="00E24AD0" w:rsidRDefault="00E24AD0" w:rsidP="00E90BF0">
            <w:pPr>
              <w:pStyle w:val="TAL"/>
              <w:rPr>
                <w:ins w:id="7369" w:author="28.552_CR0457R1_(Rel-18)_eECM" w:date="2023-09-18T16:44:00Z"/>
              </w:rPr>
            </w:pPr>
            <w:ins w:id="7370" w:author="28.552_CR0457R1_(Rel-18)_eECM" w:date="2023-09-18T16:44:00Z">
              <w:r>
                <w:t>SP-230950</w:t>
              </w:r>
            </w:ins>
          </w:p>
        </w:tc>
        <w:tc>
          <w:tcPr>
            <w:tcW w:w="567" w:type="dxa"/>
            <w:shd w:val="solid" w:color="FFFFFF" w:fill="auto"/>
          </w:tcPr>
          <w:p w14:paraId="27743692" w14:textId="2AF8F467" w:rsidR="00E24AD0" w:rsidRDefault="00E24AD0" w:rsidP="00E90BF0">
            <w:pPr>
              <w:pStyle w:val="TAL"/>
              <w:rPr>
                <w:ins w:id="7371" w:author="28.552_CR0457R1_(Rel-18)_eECM" w:date="2023-09-18T16:44:00Z"/>
              </w:rPr>
            </w:pPr>
            <w:ins w:id="7372" w:author="28.552_CR0457R1_(Rel-18)_eECM" w:date="2023-09-18T16:44:00Z">
              <w:r>
                <w:t>0457</w:t>
              </w:r>
            </w:ins>
          </w:p>
        </w:tc>
        <w:tc>
          <w:tcPr>
            <w:tcW w:w="425" w:type="dxa"/>
            <w:shd w:val="solid" w:color="FFFFFF" w:fill="auto"/>
          </w:tcPr>
          <w:p w14:paraId="305E5954" w14:textId="2BC4E4B7" w:rsidR="00E24AD0" w:rsidRDefault="00E24AD0" w:rsidP="00E90BF0">
            <w:pPr>
              <w:pStyle w:val="TAL"/>
              <w:rPr>
                <w:ins w:id="7373" w:author="28.552_CR0457R1_(Rel-18)_eECM" w:date="2023-09-18T16:44:00Z"/>
              </w:rPr>
            </w:pPr>
            <w:ins w:id="7374" w:author="28.552_CR0457R1_(Rel-18)_eECM" w:date="2023-09-18T16:44:00Z">
              <w:r>
                <w:t>1</w:t>
              </w:r>
            </w:ins>
          </w:p>
        </w:tc>
        <w:tc>
          <w:tcPr>
            <w:tcW w:w="567" w:type="dxa"/>
            <w:shd w:val="solid" w:color="FFFFFF" w:fill="auto"/>
          </w:tcPr>
          <w:p w14:paraId="2E95C0A3" w14:textId="3B871D64" w:rsidR="00E24AD0" w:rsidRDefault="00E24AD0" w:rsidP="00E90BF0">
            <w:pPr>
              <w:pStyle w:val="TAL"/>
              <w:rPr>
                <w:ins w:id="7375" w:author="28.552_CR0457R1_(Rel-18)_eECM" w:date="2023-09-18T16:44:00Z"/>
              </w:rPr>
            </w:pPr>
            <w:ins w:id="7376" w:author="28.552_CR0457R1_(Rel-18)_eECM" w:date="2023-09-18T16:44:00Z">
              <w:r>
                <w:t>F</w:t>
              </w:r>
            </w:ins>
          </w:p>
        </w:tc>
        <w:tc>
          <w:tcPr>
            <w:tcW w:w="4536" w:type="dxa"/>
            <w:shd w:val="solid" w:color="FFFFFF" w:fill="auto"/>
          </w:tcPr>
          <w:p w14:paraId="420BEDE1" w14:textId="497F6829" w:rsidR="00E24AD0" w:rsidRDefault="00E24AD0" w:rsidP="00E90BF0">
            <w:pPr>
              <w:pStyle w:val="TAL"/>
              <w:rPr>
                <w:ins w:id="7377" w:author="28.552_CR0457R1_(Rel-18)_eECM" w:date="2023-09-18T16:44:00Z"/>
              </w:rPr>
            </w:pPr>
            <w:ins w:id="7378" w:author="28.552_CR0457R1_(Rel-18)_eECM" w:date="2023-09-18T16:44:00Z">
              <w:r>
                <w:t xml:space="preserve">Update EAS Discovery procedure related measurements </w:t>
              </w:r>
            </w:ins>
          </w:p>
        </w:tc>
        <w:tc>
          <w:tcPr>
            <w:tcW w:w="850" w:type="dxa"/>
            <w:shd w:val="solid" w:color="FFFFFF" w:fill="auto"/>
          </w:tcPr>
          <w:p w14:paraId="5EB1A136" w14:textId="37CBB6C6" w:rsidR="00E24AD0" w:rsidRDefault="00E24AD0" w:rsidP="00E90BF0">
            <w:pPr>
              <w:pStyle w:val="TAL"/>
              <w:rPr>
                <w:ins w:id="7379" w:author="28.552_CR0457R1_(Rel-18)_eECM" w:date="2023-09-18T16:44:00Z"/>
              </w:rPr>
            </w:pPr>
            <w:ins w:id="7380" w:author="28.552_CR0457R1_(Rel-18)_eECM" w:date="2023-09-18T16:44:00Z">
              <w:r>
                <w:t>18.4.0</w:t>
              </w:r>
            </w:ins>
          </w:p>
        </w:tc>
      </w:tr>
      <w:tr w:rsidR="00852573" w:rsidRPr="00CC779D" w14:paraId="29B9089F" w14:textId="77777777" w:rsidTr="00E90BF0">
        <w:trPr>
          <w:ins w:id="7381" w:author="28.552_CR0459_(Rel-18)_MANWDAF" w:date="2023-09-18T16:48:00Z"/>
        </w:trPr>
        <w:tc>
          <w:tcPr>
            <w:tcW w:w="800" w:type="dxa"/>
            <w:shd w:val="solid" w:color="FFFFFF" w:fill="auto"/>
          </w:tcPr>
          <w:p w14:paraId="63FD23AD" w14:textId="3A8C7622" w:rsidR="00852573" w:rsidRDefault="00852573" w:rsidP="00E90BF0">
            <w:pPr>
              <w:pStyle w:val="TAL"/>
              <w:rPr>
                <w:ins w:id="7382" w:author="28.552_CR0459_(Rel-18)_MANWDAF" w:date="2023-09-18T16:48:00Z"/>
              </w:rPr>
            </w:pPr>
            <w:ins w:id="7383" w:author="28.552_CR0459_(Rel-18)_MANWDAF" w:date="2023-09-18T16:48:00Z">
              <w:r>
                <w:t>2023-09</w:t>
              </w:r>
            </w:ins>
          </w:p>
        </w:tc>
        <w:tc>
          <w:tcPr>
            <w:tcW w:w="920" w:type="dxa"/>
            <w:shd w:val="solid" w:color="FFFFFF" w:fill="auto"/>
          </w:tcPr>
          <w:p w14:paraId="014E9B96" w14:textId="399CBCEF" w:rsidR="00852573" w:rsidRDefault="00852573" w:rsidP="00E90BF0">
            <w:pPr>
              <w:pStyle w:val="TAL"/>
              <w:rPr>
                <w:ins w:id="7384" w:author="28.552_CR0459_(Rel-18)_MANWDAF" w:date="2023-09-18T16:48:00Z"/>
              </w:rPr>
            </w:pPr>
            <w:ins w:id="7385" w:author="28.552_CR0459_(Rel-18)_MANWDAF" w:date="2023-09-18T16:48:00Z">
              <w:r>
                <w:t>SA#101</w:t>
              </w:r>
            </w:ins>
          </w:p>
        </w:tc>
        <w:tc>
          <w:tcPr>
            <w:tcW w:w="993" w:type="dxa"/>
            <w:shd w:val="solid" w:color="FFFFFF" w:fill="auto"/>
          </w:tcPr>
          <w:p w14:paraId="3FB38702" w14:textId="0170C1D5" w:rsidR="00852573" w:rsidRDefault="00852573" w:rsidP="00E90BF0">
            <w:pPr>
              <w:pStyle w:val="TAL"/>
              <w:rPr>
                <w:ins w:id="7386" w:author="28.552_CR0459_(Rel-18)_MANWDAF" w:date="2023-09-18T16:48:00Z"/>
              </w:rPr>
            </w:pPr>
            <w:ins w:id="7387" w:author="28.552_CR0459_(Rel-18)_MANWDAF" w:date="2023-09-18T16:48:00Z">
              <w:r>
                <w:t>SP-230967</w:t>
              </w:r>
            </w:ins>
          </w:p>
        </w:tc>
        <w:tc>
          <w:tcPr>
            <w:tcW w:w="567" w:type="dxa"/>
            <w:shd w:val="solid" w:color="FFFFFF" w:fill="auto"/>
          </w:tcPr>
          <w:p w14:paraId="654F366F" w14:textId="4D08FAB5" w:rsidR="00852573" w:rsidRDefault="00852573" w:rsidP="00E90BF0">
            <w:pPr>
              <w:pStyle w:val="TAL"/>
              <w:rPr>
                <w:ins w:id="7388" w:author="28.552_CR0459_(Rel-18)_MANWDAF" w:date="2023-09-18T16:48:00Z"/>
              </w:rPr>
            </w:pPr>
            <w:ins w:id="7389" w:author="28.552_CR0459_(Rel-18)_MANWDAF" w:date="2023-09-18T16:48:00Z">
              <w:r>
                <w:t>0459</w:t>
              </w:r>
            </w:ins>
          </w:p>
        </w:tc>
        <w:tc>
          <w:tcPr>
            <w:tcW w:w="425" w:type="dxa"/>
            <w:shd w:val="solid" w:color="FFFFFF" w:fill="auto"/>
          </w:tcPr>
          <w:p w14:paraId="2AE83C68" w14:textId="6C86E272" w:rsidR="00852573" w:rsidRDefault="00852573" w:rsidP="00E90BF0">
            <w:pPr>
              <w:pStyle w:val="TAL"/>
              <w:rPr>
                <w:ins w:id="7390" w:author="28.552_CR0459_(Rel-18)_MANWDAF" w:date="2023-09-18T16:48:00Z"/>
              </w:rPr>
            </w:pPr>
            <w:ins w:id="7391" w:author="28.552_CR0459_(Rel-18)_MANWDAF" w:date="2023-09-18T16:48:00Z">
              <w:r>
                <w:t>-</w:t>
              </w:r>
            </w:ins>
          </w:p>
        </w:tc>
        <w:tc>
          <w:tcPr>
            <w:tcW w:w="567" w:type="dxa"/>
            <w:shd w:val="solid" w:color="FFFFFF" w:fill="auto"/>
          </w:tcPr>
          <w:p w14:paraId="2A6233D4" w14:textId="0DAA1073" w:rsidR="00852573" w:rsidRDefault="00852573" w:rsidP="00E90BF0">
            <w:pPr>
              <w:pStyle w:val="TAL"/>
              <w:rPr>
                <w:ins w:id="7392" w:author="28.552_CR0459_(Rel-18)_MANWDAF" w:date="2023-09-18T16:48:00Z"/>
              </w:rPr>
            </w:pPr>
            <w:ins w:id="7393" w:author="28.552_CR0459_(Rel-18)_MANWDAF" w:date="2023-09-18T16:48:00Z">
              <w:r>
                <w:t>B</w:t>
              </w:r>
            </w:ins>
          </w:p>
        </w:tc>
        <w:tc>
          <w:tcPr>
            <w:tcW w:w="4536" w:type="dxa"/>
            <w:shd w:val="solid" w:color="FFFFFF" w:fill="auto"/>
          </w:tcPr>
          <w:p w14:paraId="146B21E3" w14:textId="5045C7F2" w:rsidR="00852573" w:rsidRDefault="00852573" w:rsidP="00E90BF0">
            <w:pPr>
              <w:pStyle w:val="TAL"/>
              <w:rPr>
                <w:ins w:id="7394" w:author="28.552_CR0459_(Rel-18)_MANWDAF" w:date="2023-09-18T16:48:00Z"/>
              </w:rPr>
            </w:pPr>
            <w:ins w:id="7395" w:author="28.552_CR0459_(Rel-18)_MANWDAF" w:date="2023-09-18T16:48:00Z">
              <w:r>
                <w:t xml:space="preserve">Add use case on monitoring of machine learning model provisioning at NWDAF </w:t>
              </w:r>
            </w:ins>
          </w:p>
        </w:tc>
        <w:tc>
          <w:tcPr>
            <w:tcW w:w="850" w:type="dxa"/>
            <w:shd w:val="solid" w:color="FFFFFF" w:fill="auto"/>
          </w:tcPr>
          <w:p w14:paraId="6CFFBB15" w14:textId="20146349" w:rsidR="00852573" w:rsidRDefault="00852573" w:rsidP="00E90BF0">
            <w:pPr>
              <w:pStyle w:val="TAL"/>
              <w:rPr>
                <w:ins w:id="7396" w:author="28.552_CR0459_(Rel-18)_MANWDAF" w:date="2023-09-18T16:48:00Z"/>
              </w:rPr>
            </w:pPr>
            <w:ins w:id="7397" w:author="28.552_CR0459_(Rel-18)_MANWDAF" w:date="2023-09-18T16:48:00Z">
              <w:r>
                <w:t>18.4.0</w:t>
              </w:r>
            </w:ins>
          </w:p>
        </w:tc>
      </w:tr>
      <w:tr w:rsidR="00852573" w:rsidRPr="00CC779D" w14:paraId="7D0642D1" w14:textId="77777777" w:rsidTr="00E90BF0">
        <w:trPr>
          <w:ins w:id="7398" w:author="28.552_CR0461_(Rel-18)_MANWDAF" w:date="2023-09-18T16:48:00Z"/>
        </w:trPr>
        <w:tc>
          <w:tcPr>
            <w:tcW w:w="800" w:type="dxa"/>
            <w:shd w:val="solid" w:color="FFFFFF" w:fill="auto"/>
          </w:tcPr>
          <w:p w14:paraId="0E7F0322" w14:textId="743E3A71" w:rsidR="00852573" w:rsidRDefault="00852573" w:rsidP="00852573">
            <w:pPr>
              <w:pStyle w:val="TAL"/>
              <w:rPr>
                <w:ins w:id="7399" w:author="28.552_CR0461_(Rel-18)_MANWDAF" w:date="2023-09-18T16:48:00Z"/>
              </w:rPr>
            </w:pPr>
            <w:ins w:id="7400" w:author="28.552_CR0461_(Rel-18)_MANWDAF" w:date="2023-09-18T16:48:00Z">
              <w:r>
                <w:t>2023-09</w:t>
              </w:r>
            </w:ins>
          </w:p>
        </w:tc>
        <w:tc>
          <w:tcPr>
            <w:tcW w:w="920" w:type="dxa"/>
            <w:shd w:val="solid" w:color="FFFFFF" w:fill="auto"/>
          </w:tcPr>
          <w:p w14:paraId="39A7DBDC" w14:textId="1254FE42" w:rsidR="00852573" w:rsidRDefault="00852573" w:rsidP="00852573">
            <w:pPr>
              <w:pStyle w:val="TAL"/>
              <w:rPr>
                <w:ins w:id="7401" w:author="28.552_CR0461_(Rel-18)_MANWDAF" w:date="2023-09-18T16:48:00Z"/>
              </w:rPr>
            </w:pPr>
            <w:ins w:id="7402" w:author="28.552_CR0461_(Rel-18)_MANWDAF" w:date="2023-09-18T16:48:00Z">
              <w:r>
                <w:t>SA#101</w:t>
              </w:r>
            </w:ins>
          </w:p>
        </w:tc>
        <w:tc>
          <w:tcPr>
            <w:tcW w:w="993" w:type="dxa"/>
            <w:shd w:val="solid" w:color="FFFFFF" w:fill="auto"/>
          </w:tcPr>
          <w:p w14:paraId="77AA5CB6" w14:textId="0E964BB1" w:rsidR="00852573" w:rsidRDefault="00852573" w:rsidP="00852573">
            <w:pPr>
              <w:pStyle w:val="TAL"/>
              <w:rPr>
                <w:ins w:id="7403" w:author="28.552_CR0461_(Rel-18)_MANWDAF" w:date="2023-09-18T16:48:00Z"/>
              </w:rPr>
            </w:pPr>
            <w:ins w:id="7404" w:author="28.552_CR0461_(Rel-18)_MANWDAF" w:date="2023-09-18T16:49:00Z">
              <w:r>
                <w:t>SP-230967</w:t>
              </w:r>
            </w:ins>
          </w:p>
        </w:tc>
        <w:tc>
          <w:tcPr>
            <w:tcW w:w="567" w:type="dxa"/>
            <w:shd w:val="solid" w:color="FFFFFF" w:fill="auto"/>
          </w:tcPr>
          <w:p w14:paraId="5DB3B17E" w14:textId="61AAF188" w:rsidR="00852573" w:rsidRDefault="00852573" w:rsidP="00852573">
            <w:pPr>
              <w:pStyle w:val="TAL"/>
              <w:rPr>
                <w:ins w:id="7405" w:author="28.552_CR0461_(Rel-18)_MANWDAF" w:date="2023-09-18T16:48:00Z"/>
              </w:rPr>
            </w:pPr>
            <w:ins w:id="7406" w:author="28.552_CR0461_(Rel-18)_MANWDAF" w:date="2023-09-18T16:48:00Z">
              <w:r>
                <w:t>0461</w:t>
              </w:r>
            </w:ins>
          </w:p>
        </w:tc>
        <w:tc>
          <w:tcPr>
            <w:tcW w:w="425" w:type="dxa"/>
            <w:shd w:val="solid" w:color="FFFFFF" w:fill="auto"/>
          </w:tcPr>
          <w:p w14:paraId="51AD26E2" w14:textId="7600DA26" w:rsidR="00852573" w:rsidRDefault="00852573" w:rsidP="00852573">
            <w:pPr>
              <w:pStyle w:val="TAL"/>
              <w:rPr>
                <w:ins w:id="7407" w:author="28.552_CR0461_(Rel-18)_MANWDAF" w:date="2023-09-18T16:48:00Z"/>
              </w:rPr>
            </w:pPr>
            <w:ins w:id="7408" w:author="28.552_CR0461_(Rel-18)_MANWDAF" w:date="2023-09-18T16:48:00Z">
              <w:r>
                <w:t>-</w:t>
              </w:r>
            </w:ins>
          </w:p>
        </w:tc>
        <w:tc>
          <w:tcPr>
            <w:tcW w:w="567" w:type="dxa"/>
            <w:shd w:val="solid" w:color="FFFFFF" w:fill="auto"/>
          </w:tcPr>
          <w:p w14:paraId="7AB98C75" w14:textId="19BDEBA7" w:rsidR="00852573" w:rsidRDefault="00852573" w:rsidP="00852573">
            <w:pPr>
              <w:pStyle w:val="TAL"/>
              <w:rPr>
                <w:ins w:id="7409" w:author="28.552_CR0461_(Rel-18)_MANWDAF" w:date="2023-09-18T16:48:00Z"/>
              </w:rPr>
            </w:pPr>
            <w:ins w:id="7410" w:author="28.552_CR0461_(Rel-18)_MANWDAF" w:date="2023-09-18T16:48:00Z">
              <w:r>
                <w:t>B</w:t>
              </w:r>
            </w:ins>
          </w:p>
        </w:tc>
        <w:tc>
          <w:tcPr>
            <w:tcW w:w="4536" w:type="dxa"/>
            <w:shd w:val="solid" w:color="FFFFFF" w:fill="auto"/>
          </w:tcPr>
          <w:p w14:paraId="3B4E54F9" w14:textId="26062549" w:rsidR="00852573" w:rsidRDefault="00852573" w:rsidP="00852573">
            <w:pPr>
              <w:pStyle w:val="TAL"/>
              <w:rPr>
                <w:ins w:id="7411" w:author="28.552_CR0461_(Rel-18)_MANWDAF" w:date="2023-09-18T16:48:00Z"/>
              </w:rPr>
            </w:pPr>
            <w:ins w:id="7412" w:author="28.552_CR0461_(Rel-18)_MANWDAF" w:date="2023-09-18T16:48:00Z">
              <w:r>
                <w:t xml:space="preserve">Add measurements related to NWDAF ML model provision service </w:t>
              </w:r>
            </w:ins>
          </w:p>
        </w:tc>
        <w:tc>
          <w:tcPr>
            <w:tcW w:w="850" w:type="dxa"/>
            <w:shd w:val="solid" w:color="FFFFFF" w:fill="auto"/>
          </w:tcPr>
          <w:p w14:paraId="471EA0A9" w14:textId="54D11D29" w:rsidR="00852573" w:rsidRDefault="00852573" w:rsidP="00852573">
            <w:pPr>
              <w:pStyle w:val="TAL"/>
              <w:rPr>
                <w:ins w:id="7413" w:author="28.552_CR0461_(Rel-18)_MANWDAF" w:date="2023-09-18T16:48:00Z"/>
              </w:rPr>
            </w:pPr>
            <w:ins w:id="7414" w:author="28.552_CR0461_(Rel-18)_MANWDAF" w:date="2023-09-18T16:48:00Z">
              <w:r>
                <w:t>18.4.0</w:t>
              </w:r>
            </w:ins>
          </w:p>
        </w:tc>
      </w:tr>
      <w:tr w:rsidR="00852573" w:rsidRPr="00CC779D" w14:paraId="26329BF1" w14:textId="77777777" w:rsidTr="00E90BF0">
        <w:trPr>
          <w:ins w:id="7415" w:author="28.552_CR0462_(Rel-18)_MANWDAF" w:date="2023-09-18T16:50:00Z"/>
        </w:trPr>
        <w:tc>
          <w:tcPr>
            <w:tcW w:w="800" w:type="dxa"/>
            <w:shd w:val="solid" w:color="FFFFFF" w:fill="auto"/>
          </w:tcPr>
          <w:p w14:paraId="556BF642" w14:textId="7E952438" w:rsidR="00852573" w:rsidRDefault="00852573" w:rsidP="00852573">
            <w:pPr>
              <w:pStyle w:val="TAL"/>
              <w:rPr>
                <w:ins w:id="7416" w:author="28.552_CR0462_(Rel-18)_MANWDAF" w:date="2023-09-18T16:50:00Z"/>
              </w:rPr>
            </w:pPr>
            <w:ins w:id="7417" w:author="28.552_CR0462_(Rel-18)_MANWDAF" w:date="2023-09-18T16:50:00Z">
              <w:r>
                <w:t>2023-09</w:t>
              </w:r>
            </w:ins>
          </w:p>
        </w:tc>
        <w:tc>
          <w:tcPr>
            <w:tcW w:w="920" w:type="dxa"/>
            <w:shd w:val="solid" w:color="FFFFFF" w:fill="auto"/>
          </w:tcPr>
          <w:p w14:paraId="29D32436" w14:textId="3A9B76F9" w:rsidR="00852573" w:rsidRDefault="00852573" w:rsidP="00852573">
            <w:pPr>
              <w:pStyle w:val="TAL"/>
              <w:rPr>
                <w:ins w:id="7418" w:author="28.552_CR0462_(Rel-18)_MANWDAF" w:date="2023-09-18T16:50:00Z"/>
              </w:rPr>
            </w:pPr>
            <w:ins w:id="7419" w:author="28.552_CR0462_(Rel-18)_MANWDAF" w:date="2023-09-18T16:50:00Z">
              <w:r>
                <w:t>SA#101</w:t>
              </w:r>
            </w:ins>
          </w:p>
        </w:tc>
        <w:tc>
          <w:tcPr>
            <w:tcW w:w="993" w:type="dxa"/>
            <w:shd w:val="solid" w:color="FFFFFF" w:fill="auto"/>
          </w:tcPr>
          <w:p w14:paraId="2420E41D" w14:textId="09EB4FE3" w:rsidR="00852573" w:rsidRDefault="00852573" w:rsidP="00852573">
            <w:pPr>
              <w:pStyle w:val="TAL"/>
              <w:rPr>
                <w:ins w:id="7420" w:author="28.552_CR0462_(Rel-18)_MANWDAF" w:date="2023-09-18T16:50:00Z"/>
              </w:rPr>
            </w:pPr>
            <w:ins w:id="7421" w:author="28.552_CR0462_(Rel-18)_MANWDAF" w:date="2023-09-18T16:50:00Z">
              <w:r>
                <w:t>SP-230967</w:t>
              </w:r>
            </w:ins>
          </w:p>
        </w:tc>
        <w:tc>
          <w:tcPr>
            <w:tcW w:w="567" w:type="dxa"/>
            <w:shd w:val="solid" w:color="FFFFFF" w:fill="auto"/>
          </w:tcPr>
          <w:p w14:paraId="1CDC04BA" w14:textId="79300765" w:rsidR="00852573" w:rsidRDefault="00852573" w:rsidP="00852573">
            <w:pPr>
              <w:pStyle w:val="TAL"/>
              <w:rPr>
                <w:ins w:id="7422" w:author="28.552_CR0462_(Rel-18)_MANWDAF" w:date="2023-09-18T16:50:00Z"/>
              </w:rPr>
            </w:pPr>
            <w:ins w:id="7423" w:author="28.552_CR0462_(Rel-18)_MANWDAF" w:date="2023-09-18T16:50:00Z">
              <w:r>
                <w:t>0462</w:t>
              </w:r>
            </w:ins>
          </w:p>
        </w:tc>
        <w:tc>
          <w:tcPr>
            <w:tcW w:w="425" w:type="dxa"/>
            <w:shd w:val="solid" w:color="FFFFFF" w:fill="auto"/>
          </w:tcPr>
          <w:p w14:paraId="3FAE2564" w14:textId="42989ED5" w:rsidR="00852573" w:rsidRDefault="00852573" w:rsidP="00852573">
            <w:pPr>
              <w:pStyle w:val="TAL"/>
              <w:rPr>
                <w:ins w:id="7424" w:author="28.552_CR0462_(Rel-18)_MANWDAF" w:date="2023-09-18T16:50:00Z"/>
              </w:rPr>
            </w:pPr>
            <w:ins w:id="7425" w:author="28.552_CR0462_(Rel-18)_MANWDAF" w:date="2023-09-18T16:50:00Z">
              <w:r>
                <w:t>-</w:t>
              </w:r>
            </w:ins>
          </w:p>
        </w:tc>
        <w:tc>
          <w:tcPr>
            <w:tcW w:w="567" w:type="dxa"/>
            <w:shd w:val="solid" w:color="FFFFFF" w:fill="auto"/>
          </w:tcPr>
          <w:p w14:paraId="16DD54A8" w14:textId="74123601" w:rsidR="00852573" w:rsidRDefault="00852573" w:rsidP="00852573">
            <w:pPr>
              <w:pStyle w:val="TAL"/>
              <w:rPr>
                <w:ins w:id="7426" w:author="28.552_CR0462_(Rel-18)_MANWDAF" w:date="2023-09-18T16:50:00Z"/>
              </w:rPr>
            </w:pPr>
            <w:ins w:id="7427" w:author="28.552_CR0462_(Rel-18)_MANWDAF" w:date="2023-09-18T16:50:00Z">
              <w:r>
                <w:t>F</w:t>
              </w:r>
            </w:ins>
          </w:p>
        </w:tc>
        <w:tc>
          <w:tcPr>
            <w:tcW w:w="4536" w:type="dxa"/>
            <w:shd w:val="solid" w:color="FFFFFF" w:fill="auto"/>
          </w:tcPr>
          <w:p w14:paraId="44057704" w14:textId="79AEC264" w:rsidR="00852573" w:rsidRDefault="00852573" w:rsidP="00852573">
            <w:pPr>
              <w:pStyle w:val="TAL"/>
              <w:rPr>
                <w:ins w:id="7428" w:author="28.552_CR0462_(Rel-18)_MANWDAF" w:date="2023-09-18T16:50:00Z"/>
              </w:rPr>
            </w:pPr>
            <w:ins w:id="7429" w:author="28.552_CR0462_(Rel-18)_MANWDAF" w:date="2023-09-18T16:50:00Z">
              <w:r>
                <w:t xml:space="preserve">Update use case related to performance measurements of NWDAF  </w:t>
              </w:r>
            </w:ins>
          </w:p>
        </w:tc>
        <w:tc>
          <w:tcPr>
            <w:tcW w:w="850" w:type="dxa"/>
            <w:shd w:val="solid" w:color="FFFFFF" w:fill="auto"/>
          </w:tcPr>
          <w:p w14:paraId="20B3A0F5" w14:textId="40646440" w:rsidR="00852573" w:rsidRDefault="00852573" w:rsidP="00852573">
            <w:pPr>
              <w:pStyle w:val="TAL"/>
              <w:rPr>
                <w:ins w:id="7430" w:author="28.552_CR0462_(Rel-18)_MANWDAF" w:date="2023-09-18T16:50:00Z"/>
              </w:rPr>
            </w:pPr>
            <w:ins w:id="7431" w:author="28.552_CR0462_(Rel-18)_MANWDAF" w:date="2023-09-18T16:50:00Z">
              <w:r>
                <w:t>18.4.0</w:t>
              </w:r>
            </w:ins>
          </w:p>
        </w:tc>
      </w:tr>
    </w:tbl>
    <w:p w14:paraId="651DF0D4" w14:textId="77777777" w:rsidR="003C3971" w:rsidRPr="00CC779D" w:rsidRDefault="003C3971" w:rsidP="00CC779D">
      <w:pPr>
        <w:pStyle w:val="TAL"/>
      </w:pPr>
    </w:p>
    <w:sectPr w:rsidR="003C3971" w:rsidRPr="00CC779D">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0B4A6" w14:textId="77777777" w:rsidR="00AB58B2" w:rsidRDefault="00AB58B2">
      <w:r>
        <w:separator/>
      </w:r>
    </w:p>
  </w:endnote>
  <w:endnote w:type="continuationSeparator" w:id="0">
    <w:p w14:paraId="1696D845" w14:textId="77777777" w:rsidR="00AB58B2" w:rsidRDefault="00AB5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FFFFFFFF" w:usb1="E9FFFFFF" w:usb2="0000003F" w:usb3="00000000" w:csb0="603F01FF" w:csb1="FFFF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roman"/>
    <w:pitch w:val="default"/>
  </w:font>
  <w:font w:name="FangSong">
    <w:charset w:val="86"/>
    <w:family w:val="modern"/>
    <w:pitch w:val="fixed"/>
    <w:sig w:usb0="800002BF" w:usb1="38CF7CFA" w:usb2="00000016" w:usb3="00000000" w:csb0="00040001"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40DCD" w14:textId="77777777" w:rsidR="00AB58B2" w:rsidRDefault="00AB58B2">
      <w:r>
        <w:separator/>
      </w:r>
    </w:p>
  </w:footnote>
  <w:footnote w:type="continuationSeparator" w:id="0">
    <w:p w14:paraId="5E77DE59" w14:textId="77777777" w:rsidR="00AB58B2" w:rsidRDefault="00AB5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2566B574"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F5313">
      <w:rPr>
        <w:rFonts w:ascii="Arial" w:hAnsi="Arial" w:cs="Arial"/>
        <w:b/>
        <w:noProof/>
        <w:sz w:val="18"/>
        <w:szCs w:val="18"/>
      </w:rPr>
      <w:t>3GPP TS 28.552 V18.4.0 (2023-09)</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2BB117D3"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F5313">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2_CR0440R2_(Rel-18)_PM_KPI_5G_Ph3">
    <w15:presenceInfo w15:providerId="None" w15:userId="28.552_CR0440R2_(Rel-18)_PM_KPI_5G_Ph3"/>
  </w15:person>
  <w15:person w15:author="28.552_CR0446R1_(Rel-18)_PM_KPI_5G_Ph3">
    <w15:presenceInfo w15:providerId="None" w15:userId="28.552_CR0446R1_(Rel-18)_PM_KPI_5G_Ph3"/>
  </w15:person>
  <w15:person w15:author="28.552_CR0448_(Rel-18)_PM_KPI_5G_Ph3">
    <w15:presenceInfo w15:providerId="None" w15:userId="28.552_CR0448_(Rel-18)_PM_KPI_5G_Ph3"/>
  </w15:person>
  <w15:person w15:author="28.552_CR0444R1_(Rel-18)_TEI16">
    <w15:presenceInfo w15:providerId="None" w15:userId="28.552_CR0444R1_(Rel-18)_TEI16"/>
  </w15:person>
  <w15:person w15:author="28.552_CR0451R1_(Rel-18)_PM_KPI_5G_Ph3">
    <w15:presenceInfo w15:providerId="None" w15:userId="28.552_CR0451R1_(Rel-18)_PM_KPI_5G_Ph3"/>
  </w15:person>
  <w15:person w15:author="28.552_CR0447_(Rel-18)_PM_KPI_5G_Ph3">
    <w15:presenceInfo w15:providerId="None" w15:userId="28.552_CR0447_(Rel-18)_PM_KPI_5G_Ph3"/>
  </w15:person>
  <w15:person w15:author="28.552_CR0449_(Rel-18)_PM_KPI_5G_Ph3">
    <w15:presenceInfo w15:providerId="None" w15:userId="28.552_CR0449_(Rel-18)_PM_KPI_5G_Ph3"/>
  </w15:person>
  <w15:person w15:author="28.552_CR0456R1_(Rel-18)_PM_KPI_5G_Ph3">
    <w15:presenceInfo w15:providerId="None" w15:userId="28.552_CR0456R1_(Rel-18)_PM_KPI_5G_Ph3"/>
  </w15:person>
  <w15:person w15:author="28.552_CR0457R1_(Rel-18)_eECM">
    <w15:presenceInfo w15:providerId="None" w15:userId="28.552_CR0457R1_(Rel-18)_eECM"/>
  </w15:person>
  <w15:person w15:author="28.552_CR0461_(Rel-18)_MANWDAF">
    <w15:presenceInfo w15:providerId="None" w15:userId="28.552_CR0461_(Rel-18)_MANWDAF"/>
  </w15:person>
  <w15:person w15:author="28.552_CR0462_(Rel-18)_MANWDAF">
    <w15:presenceInfo w15:providerId="None" w15:userId="28.552_CR0462_(Rel-18)_MANWDAF"/>
  </w15:person>
  <w15:person w15:author="28.552_CR0459_(Rel-18)_MANWDAF">
    <w15:presenceInfo w15:providerId="None" w15:userId="28.552_CR0459_(Rel-18)_MANWD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rgUAzlTSFywAAAA="/>
  </w:docVars>
  <w:rsids>
    <w:rsidRoot w:val="004E213A"/>
    <w:rsid w:val="000019D5"/>
    <w:rsid w:val="000046AD"/>
    <w:rsid w:val="000062B6"/>
    <w:rsid w:val="00007F8A"/>
    <w:rsid w:val="000111EF"/>
    <w:rsid w:val="000127DA"/>
    <w:rsid w:val="00012B15"/>
    <w:rsid w:val="00016E4D"/>
    <w:rsid w:val="000170A5"/>
    <w:rsid w:val="00017B68"/>
    <w:rsid w:val="000207E5"/>
    <w:rsid w:val="00023F39"/>
    <w:rsid w:val="00025489"/>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1009"/>
    <w:rsid w:val="000A2C04"/>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8AB"/>
    <w:rsid w:val="000E13C1"/>
    <w:rsid w:val="000E1F79"/>
    <w:rsid w:val="000E312C"/>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C56"/>
    <w:rsid w:val="00112022"/>
    <w:rsid w:val="0011314E"/>
    <w:rsid w:val="00113323"/>
    <w:rsid w:val="001153F0"/>
    <w:rsid w:val="00115D56"/>
    <w:rsid w:val="00117891"/>
    <w:rsid w:val="00126B2C"/>
    <w:rsid w:val="0013017B"/>
    <w:rsid w:val="0013095E"/>
    <w:rsid w:val="00132116"/>
    <w:rsid w:val="00134FEF"/>
    <w:rsid w:val="00135A98"/>
    <w:rsid w:val="00136F02"/>
    <w:rsid w:val="0014014F"/>
    <w:rsid w:val="00141863"/>
    <w:rsid w:val="00144423"/>
    <w:rsid w:val="0014466D"/>
    <w:rsid w:val="0014734E"/>
    <w:rsid w:val="001500C4"/>
    <w:rsid w:val="001531E9"/>
    <w:rsid w:val="00154E7B"/>
    <w:rsid w:val="0015501F"/>
    <w:rsid w:val="00155BF0"/>
    <w:rsid w:val="001602B1"/>
    <w:rsid w:val="00160D47"/>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2AE0"/>
    <w:rsid w:val="001C34C5"/>
    <w:rsid w:val="001C519E"/>
    <w:rsid w:val="001D02C2"/>
    <w:rsid w:val="001D2554"/>
    <w:rsid w:val="001D3433"/>
    <w:rsid w:val="001D6539"/>
    <w:rsid w:val="001D67EB"/>
    <w:rsid w:val="001D6869"/>
    <w:rsid w:val="001E5A0E"/>
    <w:rsid w:val="001E7031"/>
    <w:rsid w:val="001E7076"/>
    <w:rsid w:val="001F03DC"/>
    <w:rsid w:val="001F06B0"/>
    <w:rsid w:val="001F168B"/>
    <w:rsid w:val="001F27D3"/>
    <w:rsid w:val="001F4374"/>
    <w:rsid w:val="001F4514"/>
    <w:rsid w:val="001F4BAB"/>
    <w:rsid w:val="001F4F5C"/>
    <w:rsid w:val="001F5313"/>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4FE7"/>
    <w:rsid w:val="002A6C19"/>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5A2D"/>
    <w:rsid w:val="002C6C2E"/>
    <w:rsid w:val="002C6F01"/>
    <w:rsid w:val="002D007A"/>
    <w:rsid w:val="002D1700"/>
    <w:rsid w:val="002D363A"/>
    <w:rsid w:val="002D4F55"/>
    <w:rsid w:val="002D5618"/>
    <w:rsid w:val="002D6472"/>
    <w:rsid w:val="002D68E6"/>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42C3E"/>
    <w:rsid w:val="00343AF0"/>
    <w:rsid w:val="00344CDE"/>
    <w:rsid w:val="003450DD"/>
    <w:rsid w:val="0035167B"/>
    <w:rsid w:val="00351BEF"/>
    <w:rsid w:val="0035284B"/>
    <w:rsid w:val="00354102"/>
    <w:rsid w:val="00354270"/>
    <w:rsid w:val="003542AF"/>
    <w:rsid w:val="0035462D"/>
    <w:rsid w:val="003627FA"/>
    <w:rsid w:val="00363FE1"/>
    <w:rsid w:val="00365BC1"/>
    <w:rsid w:val="003758D1"/>
    <w:rsid w:val="00377981"/>
    <w:rsid w:val="00380215"/>
    <w:rsid w:val="00380C26"/>
    <w:rsid w:val="00382CB9"/>
    <w:rsid w:val="00383070"/>
    <w:rsid w:val="003831AD"/>
    <w:rsid w:val="00383690"/>
    <w:rsid w:val="00383958"/>
    <w:rsid w:val="0038605E"/>
    <w:rsid w:val="00390966"/>
    <w:rsid w:val="0039182E"/>
    <w:rsid w:val="003924B3"/>
    <w:rsid w:val="00394645"/>
    <w:rsid w:val="00394C71"/>
    <w:rsid w:val="00394C7A"/>
    <w:rsid w:val="00395936"/>
    <w:rsid w:val="00396560"/>
    <w:rsid w:val="00396640"/>
    <w:rsid w:val="00397E58"/>
    <w:rsid w:val="003A2715"/>
    <w:rsid w:val="003A2915"/>
    <w:rsid w:val="003A3B9D"/>
    <w:rsid w:val="003A4B24"/>
    <w:rsid w:val="003A5471"/>
    <w:rsid w:val="003B3743"/>
    <w:rsid w:val="003B5152"/>
    <w:rsid w:val="003B5958"/>
    <w:rsid w:val="003B5FBE"/>
    <w:rsid w:val="003B7830"/>
    <w:rsid w:val="003C24AE"/>
    <w:rsid w:val="003C3971"/>
    <w:rsid w:val="003C4659"/>
    <w:rsid w:val="003C5B57"/>
    <w:rsid w:val="003C6EF4"/>
    <w:rsid w:val="003D0F96"/>
    <w:rsid w:val="003D28DB"/>
    <w:rsid w:val="003D2B18"/>
    <w:rsid w:val="003D33E5"/>
    <w:rsid w:val="003D3867"/>
    <w:rsid w:val="003D4084"/>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B1381"/>
    <w:rsid w:val="004B358F"/>
    <w:rsid w:val="004B5DC1"/>
    <w:rsid w:val="004C0BF1"/>
    <w:rsid w:val="004C153E"/>
    <w:rsid w:val="004C1EB0"/>
    <w:rsid w:val="004C2EA1"/>
    <w:rsid w:val="004C2FE1"/>
    <w:rsid w:val="004C3CEF"/>
    <w:rsid w:val="004C481D"/>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4BA1"/>
    <w:rsid w:val="00555F8E"/>
    <w:rsid w:val="005561D9"/>
    <w:rsid w:val="005569A9"/>
    <w:rsid w:val="00557922"/>
    <w:rsid w:val="00561B6A"/>
    <w:rsid w:val="00561DEB"/>
    <w:rsid w:val="00561DF0"/>
    <w:rsid w:val="0056207B"/>
    <w:rsid w:val="00563176"/>
    <w:rsid w:val="00563536"/>
    <w:rsid w:val="00564AC0"/>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40E9"/>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5358"/>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60A"/>
    <w:rsid w:val="00674A5B"/>
    <w:rsid w:val="00674DAD"/>
    <w:rsid w:val="00676BD3"/>
    <w:rsid w:val="006816A9"/>
    <w:rsid w:val="00681BD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A252B"/>
    <w:rsid w:val="007A3747"/>
    <w:rsid w:val="007A3F7E"/>
    <w:rsid w:val="007A4E90"/>
    <w:rsid w:val="007A5694"/>
    <w:rsid w:val="007A668C"/>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D1B39"/>
    <w:rsid w:val="007D2F16"/>
    <w:rsid w:val="007D3699"/>
    <w:rsid w:val="007D40BE"/>
    <w:rsid w:val="007D5C49"/>
    <w:rsid w:val="007D6355"/>
    <w:rsid w:val="007D7822"/>
    <w:rsid w:val="007E26E9"/>
    <w:rsid w:val="007E3F2C"/>
    <w:rsid w:val="007E58B3"/>
    <w:rsid w:val="007E5F23"/>
    <w:rsid w:val="007E6BD5"/>
    <w:rsid w:val="007F0106"/>
    <w:rsid w:val="007F0CF9"/>
    <w:rsid w:val="007F2BC2"/>
    <w:rsid w:val="007F3560"/>
    <w:rsid w:val="007F35A1"/>
    <w:rsid w:val="007F436C"/>
    <w:rsid w:val="007F5FCA"/>
    <w:rsid w:val="007F7B9A"/>
    <w:rsid w:val="008028A4"/>
    <w:rsid w:val="0080311A"/>
    <w:rsid w:val="00805962"/>
    <w:rsid w:val="00807EAB"/>
    <w:rsid w:val="008108B5"/>
    <w:rsid w:val="008116C8"/>
    <w:rsid w:val="00812685"/>
    <w:rsid w:val="008164CA"/>
    <w:rsid w:val="00816D86"/>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319B"/>
    <w:rsid w:val="00867854"/>
    <w:rsid w:val="00867B3E"/>
    <w:rsid w:val="008705AD"/>
    <w:rsid w:val="008727B3"/>
    <w:rsid w:val="00873D9E"/>
    <w:rsid w:val="00874073"/>
    <w:rsid w:val="008754C1"/>
    <w:rsid w:val="008768CA"/>
    <w:rsid w:val="008778F2"/>
    <w:rsid w:val="008803BB"/>
    <w:rsid w:val="00880803"/>
    <w:rsid w:val="008815CB"/>
    <w:rsid w:val="00884B1E"/>
    <w:rsid w:val="008852CD"/>
    <w:rsid w:val="00885780"/>
    <w:rsid w:val="00885AF7"/>
    <w:rsid w:val="0088622C"/>
    <w:rsid w:val="008863F4"/>
    <w:rsid w:val="00894581"/>
    <w:rsid w:val="00895CA7"/>
    <w:rsid w:val="0089650D"/>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71EC"/>
    <w:rsid w:val="008E126D"/>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5F10"/>
    <w:rsid w:val="009265F7"/>
    <w:rsid w:val="00931A65"/>
    <w:rsid w:val="00932135"/>
    <w:rsid w:val="00933354"/>
    <w:rsid w:val="00933856"/>
    <w:rsid w:val="00933D97"/>
    <w:rsid w:val="00934905"/>
    <w:rsid w:val="0093606B"/>
    <w:rsid w:val="00940054"/>
    <w:rsid w:val="00940802"/>
    <w:rsid w:val="00940A7F"/>
    <w:rsid w:val="00942EC2"/>
    <w:rsid w:val="009435F3"/>
    <w:rsid w:val="00945A2C"/>
    <w:rsid w:val="00947EC3"/>
    <w:rsid w:val="0095097A"/>
    <w:rsid w:val="00951756"/>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D55"/>
    <w:rsid w:val="009D516C"/>
    <w:rsid w:val="009D61DB"/>
    <w:rsid w:val="009D743F"/>
    <w:rsid w:val="009E000B"/>
    <w:rsid w:val="009E3B2A"/>
    <w:rsid w:val="009E5B8F"/>
    <w:rsid w:val="009E6072"/>
    <w:rsid w:val="009F0D7D"/>
    <w:rsid w:val="009F15B7"/>
    <w:rsid w:val="009F17E7"/>
    <w:rsid w:val="009F37B7"/>
    <w:rsid w:val="009F39A9"/>
    <w:rsid w:val="009F4398"/>
    <w:rsid w:val="009F71DA"/>
    <w:rsid w:val="00A0083C"/>
    <w:rsid w:val="00A008CF"/>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4183A"/>
    <w:rsid w:val="00A42C13"/>
    <w:rsid w:val="00A5183C"/>
    <w:rsid w:val="00A53724"/>
    <w:rsid w:val="00A54DAA"/>
    <w:rsid w:val="00A56EC7"/>
    <w:rsid w:val="00A625AD"/>
    <w:rsid w:val="00A64402"/>
    <w:rsid w:val="00A648C6"/>
    <w:rsid w:val="00A658A1"/>
    <w:rsid w:val="00A7301C"/>
    <w:rsid w:val="00A73464"/>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C0647"/>
    <w:rsid w:val="00BC0F7D"/>
    <w:rsid w:val="00BC3229"/>
    <w:rsid w:val="00BC3889"/>
    <w:rsid w:val="00BC6DB6"/>
    <w:rsid w:val="00BC6F8C"/>
    <w:rsid w:val="00BD3251"/>
    <w:rsid w:val="00BD53E2"/>
    <w:rsid w:val="00BD564F"/>
    <w:rsid w:val="00BD5A7E"/>
    <w:rsid w:val="00BE14A4"/>
    <w:rsid w:val="00BE26A8"/>
    <w:rsid w:val="00BE357B"/>
    <w:rsid w:val="00BE35BB"/>
    <w:rsid w:val="00BE3838"/>
    <w:rsid w:val="00BE59BD"/>
    <w:rsid w:val="00BE6731"/>
    <w:rsid w:val="00BF0887"/>
    <w:rsid w:val="00BF09CB"/>
    <w:rsid w:val="00BF2357"/>
    <w:rsid w:val="00BF384B"/>
    <w:rsid w:val="00BF6FE1"/>
    <w:rsid w:val="00BF758A"/>
    <w:rsid w:val="00BF7738"/>
    <w:rsid w:val="00C0695E"/>
    <w:rsid w:val="00C06B3E"/>
    <w:rsid w:val="00C075A4"/>
    <w:rsid w:val="00C1219B"/>
    <w:rsid w:val="00C13816"/>
    <w:rsid w:val="00C14061"/>
    <w:rsid w:val="00C14E28"/>
    <w:rsid w:val="00C15021"/>
    <w:rsid w:val="00C15729"/>
    <w:rsid w:val="00C15A6A"/>
    <w:rsid w:val="00C161DF"/>
    <w:rsid w:val="00C16B41"/>
    <w:rsid w:val="00C21A23"/>
    <w:rsid w:val="00C220BF"/>
    <w:rsid w:val="00C22ED0"/>
    <w:rsid w:val="00C25C1F"/>
    <w:rsid w:val="00C25E63"/>
    <w:rsid w:val="00C25F3C"/>
    <w:rsid w:val="00C2645C"/>
    <w:rsid w:val="00C27AC7"/>
    <w:rsid w:val="00C303C7"/>
    <w:rsid w:val="00C33079"/>
    <w:rsid w:val="00C339E8"/>
    <w:rsid w:val="00C33DC9"/>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90A2D"/>
    <w:rsid w:val="00C90F7C"/>
    <w:rsid w:val="00C92911"/>
    <w:rsid w:val="00C92C47"/>
    <w:rsid w:val="00C931E9"/>
    <w:rsid w:val="00C93F40"/>
    <w:rsid w:val="00C94612"/>
    <w:rsid w:val="00C94843"/>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1653"/>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72D8"/>
    <w:rsid w:val="00D276D2"/>
    <w:rsid w:val="00D30A4D"/>
    <w:rsid w:val="00D31322"/>
    <w:rsid w:val="00D31718"/>
    <w:rsid w:val="00D326F0"/>
    <w:rsid w:val="00D3355A"/>
    <w:rsid w:val="00D3357D"/>
    <w:rsid w:val="00D33ADC"/>
    <w:rsid w:val="00D348B5"/>
    <w:rsid w:val="00D372CB"/>
    <w:rsid w:val="00D37B3D"/>
    <w:rsid w:val="00D41DFC"/>
    <w:rsid w:val="00D43A66"/>
    <w:rsid w:val="00D4412C"/>
    <w:rsid w:val="00D50214"/>
    <w:rsid w:val="00D55FEA"/>
    <w:rsid w:val="00D56BD9"/>
    <w:rsid w:val="00D576DC"/>
    <w:rsid w:val="00D57FFB"/>
    <w:rsid w:val="00D61A09"/>
    <w:rsid w:val="00D62BD1"/>
    <w:rsid w:val="00D634C1"/>
    <w:rsid w:val="00D63E66"/>
    <w:rsid w:val="00D63F78"/>
    <w:rsid w:val="00D64982"/>
    <w:rsid w:val="00D660FF"/>
    <w:rsid w:val="00D6733E"/>
    <w:rsid w:val="00D703AE"/>
    <w:rsid w:val="00D70766"/>
    <w:rsid w:val="00D70825"/>
    <w:rsid w:val="00D70C2F"/>
    <w:rsid w:val="00D71792"/>
    <w:rsid w:val="00D738D6"/>
    <w:rsid w:val="00D755EB"/>
    <w:rsid w:val="00D81BD6"/>
    <w:rsid w:val="00D82422"/>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4AD0"/>
    <w:rsid w:val="00E2542D"/>
    <w:rsid w:val="00E258A8"/>
    <w:rsid w:val="00E27CF4"/>
    <w:rsid w:val="00E27F68"/>
    <w:rsid w:val="00E3067A"/>
    <w:rsid w:val="00E3268D"/>
    <w:rsid w:val="00E35B55"/>
    <w:rsid w:val="00E420F4"/>
    <w:rsid w:val="00E42693"/>
    <w:rsid w:val="00E4575B"/>
    <w:rsid w:val="00E472C2"/>
    <w:rsid w:val="00E47C34"/>
    <w:rsid w:val="00E5256C"/>
    <w:rsid w:val="00E55BBE"/>
    <w:rsid w:val="00E56327"/>
    <w:rsid w:val="00E56766"/>
    <w:rsid w:val="00E57F31"/>
    <w:rsid w:val="00E602D3"/>
    <w:rsid w:val="00E6143A"/>
    <w:rsid w:val="00E62442"/>
    <w:rsid w:val="00E65622"/>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F09"/>
    <w:rsid w:val="00EC78C0"/>
    <w:rsid w:val="00ED0950"/>
    <w:rsid w:val="00ED2E37"/>
    <w:rsid w:val="00ED2ED4"/>
    <w:rsid w:val="00ED3E32"/>
    <w:rsid w:val="00ED5172"/>
    <w:rsid w:val="00ED64B7"/>
    <w:rsid w:val="00ED7AB3"/>
    <w:rsid w:val="00EE0F5D"/>
    <w:rsid w:val="00EE11B8"/>
    <w:rsid w:val="00EE2E72"/>
    <w:rsid w:val="00EE52C9"/>
    <w:rsid w:val="00EE5961"/>
    <w:rsid w:val="00EE65EE"/>
    <w:rsid w:val="00EE6CD1"/>
    <w:rsid w:val="00EF0918"/>
    <w:rsid w:val="00EF130C"/>
    <w:rsid w:val="00EF31A1"/>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BEF"/>
    <w:rsid w:val="00F30C11"/>
    <w:rsid w:val="00F34517"/>
    <w:rsid w:val="00F34BF0"/>
    <w:rsid w:val="00F36C9C"/>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11.bin"/><Relationship Id="rId39" Type="http://schemas.openxmlformats.org/officeDocument/2006/relationships/oleObject" Target="embeddings/oleObject19.bin"/><Relationship Id="rId21" Type="http://schemas.openxmlformats.org/officeDocument/2006/relationships/oleObject" Target="embeddings/oleObject6.bin"/><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25.bin"/><Relationship Id="rId50" Type="http://schemas.openxmlformats.org/officeDocument/2006/relationships/oleObject" Target="embeddings/oleObject27.bin"/><Relationship Id="rId55" Type="http://schemas.openxmlformats.org/officeDocument/2006/relationships/oleObject" Target="embeddings/oleObject30.bin"/><Relationship Id="rId63" Type="http://schemas.openxmlformats.org/officeDocument/2006/relationships/oleObject" Target="embeddings/oleObject35.bin"/><Relationship Id="rId68" Type="http://schemas.openxmlformats.org/officeDocument/2006/relationships/image" Target="media/image24.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Word_Document2.docx"/><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oleObject" Target="embeddings/oleObject14.bin"/><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9.wmf"/><Relationship Id="rId37" Type="http://schemas.openxmlformats.org/officeDocument/2006/relationships/oleObject" Target="embeddings/oleObject18.bin"/><Relationship Id="rId40" Type="http://schemas.openxmlformats.org/officeDocument/2006/relationships/image" Target="media/image13.wmf"/><Relationship Id="rId45" Type="http://schemas.openxmlformats.org/officeDocument/2006/relationships/oleObject" Target="embeddings/oleObject23.bin"/><Relationship Id="rId53" Type="http://schemas.openxmlformats.org/officeDocument/2006/relationships/image" Target="media/image17.wmf"/><Relationship Id="rId58" Type="http://schemas.openxmlformats.org/officeDocument/2006/relationships/oleObject" Target="embeddings/oleObject32.bin"/><Relationship Id="rId66" Type="http://schemas.openxmlformats.org/officeDocument/2006/relationships/image" Target="media/image23.emf"/><Relationship Id="rId74" Type="http://schemas.openxmlformats.org/officeDocument/2006/relationships/image" Target="media/image27.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34.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oleObject" Target="embeddings/oleObject15.bin"/><Relationship Id="rId44" Type="http://schemas.openxmlformats.org/officeDocument/2006/relationships/oleObject" Target="embeddings/oleObject22.bin"/><Relationship Id="rId52" Type="http://schemas.openxmlformats.org/officeDocument/2006/relationships/oleObject" Target="embeddings/oleObject28.bin"/><Relationship Id="rId60" Type="http://schemas.openxmlformats.org/officeDocument/2006/relationships/image" Target="media/image19.wmf"/><Relationship Id="rId65" Type="http://schemas.openxmlformats.org/officeDocument/2006/relationships/image" Target="media/image22.png"/><Relationship Id="rId73" Type="http://schemas.openxmlformats.org/officeDocument/2006/relationships/package" Target="embeddings/Microsoft_Word_Document3.docx"/><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image" Target="media/image8.wmf"/><Relationship Id="rId35" Type="http://schemas.openxmlformats.org/officeDocument/2006/relationships/oleObject" Target="embeddings/oleObject17.bin"/><Relationship Id="rId43" Type="http://schemas.openxmlformats.org/officeDocument/2006/relationships/oleObject" Target="embeddings/oleObject21.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openxmlformats.org/officeDocument/2006/relationships/image" Target="media/image21.png"/><Relationship Id="rId69" Type="http://schemas.openxmlformats.org/officeDocument/2006/relationships/package" Target="embeddings/Microsoft_Word_Document1.docx"/><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image" Target="media/image26.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image" Target="media/image12.wmf"/><Relationship Id="rId46" Type="http://schemas.openxmlformats.org/officeDocument/2006/relationships/oleObject" Target="embeddings/oleObject24.bin"/><Relationship Id="rId59" Type="http://schemas.openxmlformats.org/officeDocument/2006/relationships/oleObject" Target="embeddings/oleObject33.bin"/><Relationship Id="rId67" Type="http://schemas.openxmlformats.org/officeDocument/2006/relationships/package" Target="embeddings/Microsoft_Word_Document.docx"/><Relationship Id="rId20" Type="http://schemas.openxmlformats.org/officeDocument/2006/relationships/oleObject" Target="embeddings/oleObject5.bin"/><Relationship Id="rId41" Type="http://schemas.openxmlformats.org/officeDocument/2006/relationships/oleObject" Target="embeddings/oleObject20.bin"/><Relationship Id="rId54" Type="http://schemas.openxmlformats.org/officeDocument/2006/relationships/oleObject" Target="embeddings/oleObject29.bin"/><Relationship Id="rId62" Type="http://schemas.openxmlformats.org/officeDocument/2006/relationships/image" Target="media/image20.wmf"/><Relationship Id="rId70" Type="http://schemas.openxmlformats.org/officeDocument/2006/relationships/image" Target="media/image25.emf"/><Relationship Id="rId75" Type="http://schemas.openxmlformats.org/officeDocument/2006/relationships/package" Target="embeddings/Microsoft_Visio_Drawing.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image" Target="media/image11.wmf"/><Relationship Id="rId49" Type="http://schemas.openxmlformats.org/officeDocument/2006/relationships/image" Target="media/image15.wmf"/><Relationship Id="rId57"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1171</TotalTime>
  <Pages>1</Pages>
  <Words>124128</Words>
  <Characters>707530</Characters>
  <Application>Microsoft Office Word</Application>
  <DocSecurity>0</DocSecurity>
  <Lines>5896</Lines>
  <Paragraphs>1659</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829999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28.552_CR0462_(Rel-18)_MANWDAF</cp:lastModifiedBy>
  <cp:revision>52</cp:revision>
  <dcterms:created xsi:type="dcterms:W3CDTF">2023-03-30T12:47:00Z</dcterms:created>
  <dcterms:modified xsi:type="dcterms:W3CDTF">2023-09-18T15:02:00Z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