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BE7A" w14:textId="1CB659A2"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731143" w:rsidRPr="00215D3C">
        <w:rPr>
          <w:noProof w:val="0"/>
        </w:rPr>
        <w:t>V</w:t>
      </w:r>
      <w:r w:rsidR="00731143">
        <w:rPr>
          <w:noProof w:val="0"/>
        </w:rPr>
        <w:t>16</w:t>
      </w:r>
      <w:r w:rsidR="00122423" w:rsidRPr="00215D3C">
        <w:rPr>
          <w:noProof w:val="0"/>
        </w:rPr>
        <w:t>.</w:t>
      </w:r>
      <w:del w:id="1" w:author="Author">
        <w:r w:rsidR="004C5889" w:rsidDel="00B12EB3">
          <w:rPr>
            <w:noProof w:val="0"/>
            <w:lang w:eastAsia="zh-CN"/>
          </w:rPr>
          <w:delText>13</w:delText>
        </w:r>
      </w:del>
      <w:ins w:id="2" w:author="Author">
        <w:r w:rsidR="00B12EB3">
          <w:rPr>
            <w:noProof w:val="0"/>
            <w:lang w:eastAsia="zh-CN"/>
          </w:rPr>
          <w:t>1</w:t>
        </w:r>
        <w:r w:rsidR="00B12EB3">
          <w:rPr>
            <w:noProof w:val="0"/>
            <w:lang w:eastAsia="zh-CN"/>
          </w:rPr>
          <w:t>4</w:t>
        </w:r>
      </w:ins>
      <w:r w:rsidR="00122423" w:rsidRPr="00215D3C">
        <w:rPr>
          <w:noProof w:val="0"/>
        </w:rPr>
        <w:t>.</w:t>
      </w:r>
      <w:r w:rsidR="004C5889">
        <w:rPr>
          <w:noProof w:val="0"/>
        </w:rPr>
        <w:t>0</w:t>
      </w:r>
      <w:r w:rsidR="004C5889" w:rsidRPr="00215D3C">
        <w:rPr>
          <w:noProof w:val="0"/>
        </w:rPr>
        <w:t xml:space="preserve"> </w:t>
      </w:r>
      <w:r w:rsidR="00693211" w:rsidRPr="00215D3C">
        <w:rPr>
          <w:noProof w:val="0"/>
          <w:sz w:val="32"/>
        </w:rPr>
        <w:t>(</w:t>
      </w:r>
      <w:del w:id="3" w:author="Author">
        <w:r w:rsidR="00800D84" w:rsidRPr="00215D3C" w:rsidDel="00B12EB3">
          <w:rPr>
            <w:noProof w:val="0"/>
            <w:sz w:val="32"/>
          </w:rPr>
          <w:delText>20</w:delText>
        </w:r>
        <w:r w:rsidR="00800D84" w:rsidDel="00B12EB3">
          <w:rPr>
            <w:noProof w:val="0"/>
            <w:sz w:val="32"/>
          </w:rPr>
          <w:delText>22</w:delText>
        </w:r>
      </w:del>
      <w:ins w:id="4" w:author="Author">
        <w:r w:rsidR="00B12EB3" w:rsidRPr="00215D3C">
          <w:rPr>
            <w:noProof w:val="0"/>
            <w:sz w:val="32"/>
          </w:rPr>
          <w:t>20</w:t>
        </w:r>
        <w:r w:rsidR="00B12EB3">
          <w:rPr>
            <w:noProof w:val="0"/>
            <w:sz w:val="32"/>
          </w:rPr>
          <w:t>2</w:t>
        </w:r>
        <w:r w:rsidR="00B12EB3">
          <w:rPr>
            <w:noProof w:val="0"/>
            <w:sz w:val="32"/>
          </w:rPr>
          <w:t>3</w:t>
        </w:r>
      </w:ins>
      <w:r w:rsidR="00693211" w:rsidRPr="00215D3C">
        <w:rPr>
          <w:noProof w:val="0"/>
          <w:sz w:val="32"/>
        </w:rPr>
        <w:t>-</w:t>
      </w:r>
      <w:del w:id="5" w:author="Author">
        <w:r w:rsidR="004C5889" w:rsidDel="00B12EB3">
          <w:rPr>
            <w:noProof w:val="0"/>
            <w:sz w:val="32"/>
          </w:rPr>
          <w:delText>12</w:delText>
        </w:r>
      </w:del>
      <w:ins w:id="6" w:author="Author">
        <w:r w:rsidR="00B12EB3">
          <w:rPr>
            <w:noProof w:val="0"/>
            <w:sz w:val="32"/>
          </w:rPr>
          <w:t>03</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7" w:name="OLE_LINK14"/>
      <w:r w:rsidRPr="00215D3C">
        <w:t>Management and orchestration</w:t>
      </w:r>
      <w:bookmarkEnd w:id="7"/>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731143" w:rsidRPr="00215D3C">
        <w:rPr>
          <w:rStyle w:val="ZGSM"/>
        </w:rPr>
        <w:t>1</w:t>
      </w:r>
      <w:r w:rsidR="00731143">
        <w:rPr>
          <w:rStyle w:val="ZGSM"/>
        </w:rPr>
        <w:t>6</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8"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3881920E" w:rsidR="00D120B9" w:rsidRPr="00215D3C" w:rsidRDefault="00D120B9">
      <w:pPr>
        <w:pStyle w:val="FP"/>
        <w:framePr w:h="3057" w:hRule="exact" w:wrap="notBeside" w:vAnchor="page" w:hAnchor="margin" w:y="12605"/>
        <w:jc w:val="center"/>
        <w:rPr>
          <w:sz w:val="18"/>
        </w:rPr>
      </w:pPr>
      <w:r w:rsidRPr="00215D3C">
        <w:rPr>
          <w:sz w:val="18"/>
        </w:rPr>
        <w:t xml:space="preserve">© </w:t>
      </w:r>
      <w:r w:rsidR="003C35F6" w:rsidRPr="00215D3C">
        <w:rPr>
          <w:sz w:val="18"/>
        </w:rPr>
        <w:t>20</w:t>
      </w:r>
      <w:r w:rsidR="003C35F6">
        <w:rPr>
          <w:sz w:val="18"/>
        </w:rPr>
        <w:t>2</w:t>
      </w:r>
      <w:ins w:id="9" w:author="Author">
        <w:r w:rsidR="00B12EB3">
          <w:rPr>
            <w:sz w:val="18"/>
          </w:rPr>
          <w:t>3</w:t>
        </w:r>
      </w:ins>
      <w:del w:id="10" w:author="Author">
        <w:r w:rsidR="00800D84" w:rsidDel="00B12EB3">
          <w:rPr>
            <w:sz w:val="18"/>
          </w:rPr>
          <w:delText>2</w:delText>
        </w:r>
      </w:del>
      <w:r w:rsidRPr="00215D3C">
        <w:rPr>
          <w:sz w:val="18"/>
        </w:rPr>
        <w:t>, 3GPP Organizational Partners (ARIB, ATIS, CCSA, ETSI, TTA, TTC).</w:t>
      </w:r>
      <w:bookmarkStart w:id="11" w:name="copyrightaddon"/>
      <w:bookmarkEnd w:id="11"/>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8"/>
    <w:p w14:paraId="41367D43" w14:textId="77777777" w:rsidR="00D120B9" w:rsidRPr="00215D3C" w:rsidRDefault="00D120B9" w:rsidP="00FD4E9E">
      <w:pPr>
        <w:pStyle w:val="TT"/>
      </w:pPr>
      <w:r w:rsidRPr="00215D3C">
        <w:br w:type="page"/>
      </w:r>
      <w:r w:rsidRPr="00215D3C">
        <w:lastRenderedPageBreak/>
        <w:t>Contents</w:t>
      </w:r>
    </w:p>
    <w:p w14:paraId="401C39AE" w14:textId="642BD22F" w:rsidR="00B45DF8" w:rsidRDefault="005C3A9B">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B45DF8">
        <w:rPr>
          <w:noProof/>
        </w:rPr>
        <w:t>Foreword</w:t>
      </w:r>
      <w:r w:rsidR="00B45DF8">
        <w:rPr>
          <w:noProof/>
        </w:rPr>
        <w:tab/>
      </w:r>
      <w:r w:rsidR="00B45DF8">
        <w:rPr>
          <w:noProof/>
        </w:rPr>
        <w:fldChar w:fldCharType="begin" w:fldLock="1"/>
      </w:r>
      <w:r w:rsidR="00B45DF8">
        <w:rPr>
          <w:noProof/>
        </w:rPr>
        <w:instrText xml:space="preserve"> PAGEREF _Toc130217667 \h </w:instrText>
      </w:r>
      <w:r w:rsidR="00B45DF8">
        <w:rPr>
          <w:noProof/>
        </w:rPr>
      </w:r>
      <w:r w:rsidR="00B45DF8">
        <w:rPr>
          <w:noProof/>
        </w:rPr>
        <w:fldChar w:fldCharType="separate"/>
      </w:r>
      <w:r w:rsidR="00B45DF8">
        <w:rPr>
          <w:noProof/>
        </w:rPr>
        <w:t>14</w:t>
      </w:r>
      <w:r w:rsidR="00B45DF8">
        <w:rPr>
          <w:noProof/>
        </w:rPr>
        <w:fldChar w:fldCharType="end"/>
      </w:r>
    </w:p>
    <w:p w14:paraId="15DD8C40" w14:textId="38AF4657" w:rsidR="00B45DF8" w:rsidRDefault="00B45DF8">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_Toc130217668 \h </w:instrText>
      </w:r>
      <w:r>
        <w:rPr>
          <w:noProof/>
        </w:rPr>
      </w:r>
      <w:r>
        <w:rPr>
          <w:noProof/>
        </w:rPr>
        <w:fldChar w:fldCharType="separate"/>
      </w:r>
      <w:r>
        <w:rPr>
          <w:noProof/>
        </w:rPr>
        <w:t>15</w:t>
      </w:r>
      <w:r>
        <w:rPr>
          <w:noProof/>
        </w:rPr>
        <w:fldChar w:fldCharType="end"/>
      </w:r>
    </w:p>
    <w:p w14:paraId="6F5A2407" w14:textId="29A8F57E" w:rsidR="00B45DF8" w:rsidRDefault="00B45DF8">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_Toc130217669 \h </w:instrText>
      </w:r>
      <w:r>
        <w:rPr>
          <w:noProof/>
        </w:rPr>
      </w:r>
      <w:r>
        <w:rPr>
          <w:noProof/>
        </w:rPr>
        <w:fldChar w:fldCharType="separate"/>
      </w:r>
      <w:r>
        <w:rPr>
          <w:noProof/>
        </w:rPr>
        <w:t>15</w:t>
      </w:r>
      <w:r>
        <w:rPr>
          <w:noProof/>
        </w:rPr>
        <w:fldChar w:fldCharType="end"/>
      </w:r>
    </w:p>
    <w:p w14:paraId="702503E5" w14:textId="108A8ADC" w:rsidR="00B45DF8" w:rsidRDefault="00B45DF8">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_Toc130217670 \h </w:instrText>
      </w:r>
      <w:r>
        <w:rPr>
          <w:noProof/>
        </w:rPr>
      </w:r>
      <w:r>
        <w:rPr>
          <w:noProof/>
        </w:rPr>
        <w:fldChar w:fldCharType="separate"/>
      </w:r>
      <w:r>
        <w:rPr>
          <w:noProof/>
        </w:rPr>
        <w:t>17</w:t>
      </w:r>
      <w:r>
        <w:rPr>
          <w:noProof/>
        </w:rPr>
        <w:fldChar w:fldCharType="end"/>
      </w:r>
    </w:p>
    <w:p w14:paraId="571362FF" w14:textId="7A138781" w:rsidR="00B45DF8" w:rsidRDefault="00B45DF8">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_Toc130217671 \h </w:instrText>
      </w:r>
      <w:r>
        <w:rPr>
          <w:noProof/>
        </w:rPr>
      </w:r>
      <w:r>
        <w:rPr>
          <w:noProof/>
        </w:rPr>
        <w:fldChar w:fldCharType="separate"/>
      </w:r>
      <w:r>
        <w:rPr>
          <w:noProof/>
        </w:rPr>
        <w:t>17</w:t>
      </w:r>
      <w:r>
        <w:rPr>
          <w:noProof/>
        </w:rPr>
        <w:fldChar w:fldCharType="end"/>
      </w:r>
    </w:p>
    <w:p w14:paraId="1DC9C5C1" w14:textId="05124FCA" w:rsidR="00B45DF8" w:rsidRDefault="00B45DF8">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_Toc130217672 \h </w:instrText>
      </w:r>
      <w:r>
        <w:rPr>
          <w:noProof/>
        </w:rPr>
      </w:r>
      <w:r>
        <w:rPr>
          <w:noProof/>
        </w:rPr>
        <w:fldChar w:fldCharType="separate"/>
      </w:r>
      <w:r>
        <w:rPr>
          <w:noProof/>
        </w:rPr>
        <w:t>17</w:t>
      </w:r>
      <w:r>
        <w:rPr>
          <w:noProof/>
        </w:rPr>
        <w:fldChar w:fldCharType="end"/>
      </w:r>
    </w:p>
    <w:p w14:paraId="60B42CEA" w14:textId="6676CF03" w:rsidR="00B45DF8" w:rsidRDefault="00B45DF8">
      <w:pPr>
        <w:pStyle w:val="TOC1"/>
        <w:rPr>
          <w:rFonts w:asciiTheme="minorHAnsi" w:eastAsiaTheme="minorEastAsia" w:hAnsiTheme="minorHAnsi" w:cstheme="minorBidi"/>
          <w:noProof/>
          <w:szCs w:val="22"/>
          <w:lang w:eastAsia="en-GB"/>
        </w:rPr>
      </w:pPr>
      <w:r>
        <w:rPr>
          <w:noProof/>
          <w:lang w:eastAsia="zh-CN"/>
        </w:rPr>
        <w:t>4</w:t>
      </w:r>
      <w:r>
        <w:rPr>
          <w:rFonts w:asciiTheme="minorHAnsi" w:eastAsiaTheme="minorEastAsia" w:hAnsiTheme="minorHAnsi" w:cstheme="minorBidi"/>
          <w:noProof/>
          <w:szCs w:val="22"/>
          <w:lang w:eastAsia="en-GB"/>
        </w:rPr>
        <w:tab/>
      </w:r>
      <w:r>
        <w:rPr>
          <w:noProof/>
          <w:lang w:eastAsia="zh-CN"/>
        </w:rPr>
        <w:t>Overview</w:t>
      </w:r>
      <w:r>
        <w:rPr>
          <w:noProof/>
        </w:rPr>
        <w:tab/>
      </w:r>
      <w:r>
        <w:rPr>
          <w:noProof/>
        </w:rPr>
        <w:fldChar w:fldCharType="begin" w:fldLock="1"/>
      </w:r>
      <w:r>
        <w:rPr>
          <w:noProof/>
        </w:rPr>
        <w:instrText xml:space="preserve"> PAGEREF _Toc130217673 \h </w:instrText>
      </w:r>
      <w:r>
        <w:rPr>
          <w:noProof/>
        </w:rPr>
      </w:r>
      <w:r>
        <w:rPr>
          <w:noProof/>
        </w:rPr>
        <w:fldChar w:fldCharType="separate"/>
      </w:r>
      <w:r>
        <w:rPr>
          <w:noProof/>
        </w:rPr>
        <w:t>17</w:t>
      </w:r>
      <w:r>
        <w:rPr>
          <w:noProof/>
        </w:rPr>
        <w:fldChar w:fldCharType="end"/>
      </w:r>
    </w:p>
    <w:p w14:paraId="7B2C08DC" w14:textId="459DDFCF" w:rsidR="00B45DF8" w:rsidRDefault="00B45DF8">
      <w:pPr>
        <w:pStyle w:val="TOC1"/>
        <w:rPr>
          <w:rFonts w:asciiTheme="minorHAnsi" w:eastAsiaTheme="minorEastAsia" w:hAnsiTheme="minorHAnsi" w:cstheme="minorBidi"/>
          <w:noProof/>
          <w:szCs w:val="22"/>
          <w:lang w:eastAsia="en-GB"/>
        </w:rPr>
      </w:pPr>
      <w:r>
        <w:rPr>
          <w:noProof/>
          <w:lang w:eastAsia="zh-CN"/>
        </w:rPr>
        <w:t>5</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_Toc130217674 \h </w:instrText>
      </w:r>
      <w:r>
        <w:rPr>
          <w:noProof/>
        </w:rPr>
      </w:r>
      <w:r>
        <w:rPr>
          <w:noProof/>
        </w:rPr>
        <w:fldChar w:fldCharType="separate"/>
      </w:r>
      <w:r>
        <w:rPr>
          <w:noProof/>
        </w:rPr>
        <w:t>17</w:t>
      </w:r>
      <w:r>
        <w:rPr>
          <w:noProof/>
        </w:rPr>
        <w:fldChar w:fldCharType="end"/>
      </w:r>
    </w:p>
    <w:p w14:paraId="635CE9CA" w14:textId="57B00A6F" w:rsidR="00B45DF8" w:rsidRDefault="00B45DF8">
      <w:pPr>
        <w:pStyle w:val="TOC1"/>
        <w:rPr>
          <w:rFonts w:asciiTheme="minorHAnsi" w:eastAsiaTheme="minorEastAsia" w:hAnsiTheme="minorHAnsi" w:cstheme="minorBidi"/>
          <w:noProof/>
          <w:szCs w:val="22"/>
          <w:lang w:eastAsia="en-GB"/>
        </w:rPr>
      </w:pPr>
      <w:r>
        <w:rPr>
          <w:noProof/>
          <w:lang w:eastAsia="zh-CN"/>
        </w:rPr>
        <w:t>6</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_Toc130217675 \h </w:instrText>
      </w:r>
      <w:r>
        <w:rPr>
          <w:noProof/>
        </w:rPr>
      </w:r>
      <w:r>
        <w:rPr>
          <w:noProof/>
        </w:rPr>
        <w:fldChar w:fldCharType="separate"/>
      </w:r>
      <w:r>
        <w:rPr>
          <w:noProof/>
        </w:rPr>
        <w:t>17</w:t>
      </w:r>
      <w:r>
        <w:rPr>
          <w:noProof/>
        </w:rPr>
        <w:fldChar w:fldCharType="end"/>
      </w:r>
    </w:p>
    <w:p w14:paraId="7E81CC9C" w14:textId="6FB08152" w:rsidR="00B45DF8" w:rsidRDefault="00B45DF8">
      <w:pPr>
        <w:pStyle w:val="TOC1"/>
        <w:rPr>
          <w:rFonts w:asciiTheme="minorHAnsi" w:eastAsiaTheme="minorEastAsia" w:hAnsiTheme="minorHAnsi" w:cstheme="minorBidi"/>
          <w:noProof/>
          <w:szCs w:val="22"/>
          <w:lang w:eastAsia="en-GB"/>
        </w:rPr>
      </w:pPr>
      <w:r>
        <w:rPr>
          <w:noProof/>
          <w:lang w:eastAsia="zh-CN"/>
        </w:rPr>
        <w:t>7</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_Toc130217676 \h </w:instrText>
      </w:r>
      <w:r>
        <w:rPr>
          <w:noProof/>
        </w:rPr>
      </w:r>
      <w:r>
        <w:rPr>
          <w:noProof/>
        </w:rPr>
        <w:fldChar w:fldCharType="separate"/>
      </w:r>
      <w:r>
        <w:rPr>
          <w:noProof/>
        </w:rPr>
        <w:t>17</w:t>
      </w:r>
      <w:r>
        <w:rPr>
          <w:noProof/>
        </w:rPr>
        <w:fldChar w:fldCharType="end"/>
      </w:r>
    </w:p>
    <w:p w14:paraId="549381E5" w14:textId="06E1DC56" w:rsidR="00B45DF8" w:rsidRDefault="00B45DF8">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_Toc130217677 \h </w:instrText>
      </w:r>
      <w:r>
        <w:rPr>
          <w:noProof/>
        </w:rPr>
      </w:r>
      <w:r>
        <w:rPr>
          <w:noProof/>
        </w:rPr>
        <w:fldChar w:fldCharType="separate"/>
      </w:r>
      <w:r>
        <w:rPr>
          <w:noProof/>
        </w:rPr>
        <w:t>17</w:t>
      </w:r>
      <w:r>
        <w:rPr>
          <w:noProof/>
        </w:rPr>
        <w:fldChar w:fldCharType="end"/>
      </w:r>
    </w:p>
    <w:p w14:paraId="39EB0688" w14:textId="37F4B397" w:rsidR="00B45DF8" w:rsidRDefault="00B45DF8">
      <w:pPr>
        <w:pStyle w:val="TOC1"/>
        <w:rPr>
          <w:rFonts w:asciiTheme="minorHAnsi" w:eastAsiaTheme="minorEastAsia" w:hAnsiTheme="minorHAnsi" w:cstheme="minorBidi"/>
          <w:noProof/>
          <w:szCs w:val="22"/>
          <w:lang w:eastAsia="en-GB"/>
        </w:rPr>
      </w:pPr>
      <w:r>
        <w:rPr>
          <w:noProof/>
          <w:lang w:eastAsia="zh-CN"/>
        </w:rPr>
        <w:t>9</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_Toc130217678 \h </w:instrText>
      </w:r>
      <w:r>
        <w:rPr>
          <w:noProof/>
        </w:rPr>
      </w:r>
      <w:r>
        <w:rPr>
          <w:noProof/>
        </w:rPr>
        <w:fldChar w:fldCharType="separate"/>
      </w:r>
      <w:r>
        <w:rPr>
          <w:noProof/>
        </w:rPr>
        <w:t>17</w:t>
      </w:r>
      <w:r>
        <w:rPr>
          <w:noProof/>
        </w:rPr>
        <w:fldChar w:fldCharType="end"/>
      </w:r>
    </w:p>
    <w:p w14:paraId="08666F2B" w14:textId="35DCD3D4" w:rsidR="00B45DF8" w:rsidRDefault="00B45DF8">
      <w:pPr>
        <w:pStyle w:val="TOC1"/>
        <w:rPr>
          <w:rFonts w:asciiTheme="minorHAnsi" w:eastAsiaTheme="minorEastAsia" w:hAnsiTheme="minorHAnsi" w:cstheme="minorBidi"/>
          <w:noProof/>
          <w:szCs w:val="22"/>
          <w:lang w:eastAsia="en-GB"/>
        </w:rPr>
      </w:pPr>
      <w:r>
        <w:rPr>
          <w:noProof/>
          <w:lang w:eastAsia="zh-CN"/>
        </w:rPr>
        <w:t>10</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_Toc130217679 \h </w:instrText>
      </w:r>
      <w:r>
        <w:rPr>
          <w:noProof/>
        </w:rPr>
      </w:r>
      <w:r>
        <w:rPr>
          <w:noProof/>
        </w:rPr>
        <w:fldChar w:fldCharType="separate"/>
      </w:r>
      <w:r>
        <w:rPr>
          <w:noProof/>
        </w:rPr>
        <w:t>18</w:t>
      </w:r>
      <w:r>
        <w:rPr>
          <w:noProof/>
        </w:rPr>
        <w:fldChar w:fldCharType="end"/>
      </w:r>
    </w:p>
    <w:p w14:paraId="5CC37D57" w14:textId="0089B0CA" w:rsidR="00B45DF8" w:rsidRDefault="00B45DF8">
      <w:pPr>
        <w:pStyle w:val="TOC1"/>
        <w:rPr>
          <w:rFonts w:asciiTheme="minorHAnsi" w:eastAsiaTheme="minorEastAsia" w:hAnsiTheme="minorHAnsi" w:cstheme="minorBidi"/>
          <w:noProof/>
          <w:szCs w:val="22"/>
          <w:lang w:eastAsia="en-GB"/>
        </w:rPr>
      </w:pPr>
      <w:r>
        <w:rPr>
          <w:noProof/>
          <w:lang w:eastAsia="zh-CN"/>
        </w:rPr>
        <w:t>11</w:t>
      </w:r>
      <w:r>
        <w:rPr>
          <w:rFonts w:asciiTheme="minorHAnsi" w:eastAsiaTheme="minorEastAsia" w:hAnsiTheme="minorHAnsi" w:cstheme="minorBidi"/>
          <w:noProof/>
          <w:szCs w:val="22"/>
          <w:lang w:eastAsia="en-GB"/>
        </w:rPr>
        <w:tab/>
      </w:r>
      <w:r>
        <w:rPr>
          <w:noProof/>
          <w:lang w:eastAsia="zh-CN"/>
        </w:rPr>
        <w:t>Management services – Stage 2</w:t>
      </w:r>
      <w:r>
        <w:rPr>
          <w:noProof/>
        </w:rPr>
        <w:tab/>
      </w:r>
      <w:r>
        <w:rPr>
          <w:noProof/>
        </w:rPr>
        <w:fldChar w:fldCharType="begin" w:fldLock="1"/>
      </w:r>
      <w:r>
        <w:rPr>
          <w:noProof/>
        </w:rPr>
        <w:instrText xml:space="preserve"> PAGEREF _Toc130217680 \h </w:instrText>
      </w:r>
      <w:r>
        <w:rPr>
          <w:noProof/>
        </w:rPr>
      </w:r>
      <w:r>
        <w:rPr>
          <w:noProof/>
        </w:rPr>
        <w:fldChar w:fldCharType="separate"/>
      </w:r>
      <w:r>
        <w:rPr>
          <w:noProof/>
        </w:rPr>
        <w:t>18</w:t>
      </w:r>
      <w:r>
        <w:rPr>
          <w:noProof/>
        </w:rPr>
        <w:fldChar w:fldCharType="end"/>
      </w:r>
    </w:p>
    <w:p w14:paraId="52AC5FB3" w14:textId="60DC57DF" w:rsidR="00B45DF8" w:rsidRDefault="00B45DF8">
      <w:pPr>
        <w:pStyle w:val="TOC2"/>
        <w:rPr>
          <w:rFonts w:asciiTheme="minorHAnsi" w:eastAsiaTheme="minorEastAsia" w:hAnsiTheme="minorHAnsi" w:cstheme="minorBidi"/>
          <w:noProof/>
          <w:sz w:val="22"/>
          <w:szCs w:val="22"/>
          <w:lang w:eastAsia="en-GB"/>
        </w:rPr>
      </w:pPr>
      <w:r>
        <w:rPr>
          <w:noProof/>
          <w:lang w:eastAsia="zh-CN"/>
        </w:rPr>
        <w:t>11.1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_Toc130217681 \h </w:instrText>
      </w:r>
      <w:r>
        <w:rPr>
          <w:noProof/>
        </w:rPr>
      </w:r>
      <w:r>
        <w:rPr>
          <w:noProof/>
        </w:rPr>
        <w:fldChar w:fldCharType="separate"/>
      </w:r>
      <w:r>
        <w:rPr>
          <w:noProof/>
        </w:rPr>
        <w:t>18</w:t>
      </w:r>
      <w:r>
        <w:rPr>
          <w:noProof/>
        </w:rPr>
        <w:fldChar w:fldCharType="end"/>
      </w:r>
    </w:p>
    <w:p w14:paraId="39E041DA" w14:textId="39025BB2" w:rsidR="00B45DF8" w:rsidRDefault="00B45DF8">
      <w:pPr>
        <w:pStyle w:val="TOC3"/>
        <w:rPr>
          <w:rFonts w:asciiTheme="minorHAnsi" w:eastAsiaTheme="minorEastAsia" w:hAnsiTheme="minorHAnsi" w:cstheme="minorBidi"/>
          <w:noProof/>
          <w:sz w:val="22"/>
          <w:szCs w:val="22"/>
          <w:lang w:eastAsia="en-GB"/>
        </w:rPr>
      </w:pPr>
      <w:r>
        <w:rPr>
          <w:noProof/>
          <w:lang w:eastAsia="zh-CN"/>
        </w:rPr>
        <w:t>11.1.0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_Toc130217682 \h </w:instrText>
      </w:r>
      <w:r>
        <w:rPr>
          <w:noProof/>
        </w:rPr>
      </w:r>
      <w:r>
        <w:rPr>
          <w:noProof/>
        </w:rPr>
        <w:fldChar w:fldCharType="separate"/>
      </w:r>
      <w:r>
        <w:rPr>
          <w:noProof/>
        </w:rPr>
        <w:t>18</w:t>
      </w:r>
      <w:r>
        <w:rPr>
          <w:noProof/>
        </w:rPr>
        <w:fldChar w:fldCharType="end"/>
      </w:r>
    </w:p>
    <w:p w14:paraId="6B4B0A48" w14:textId="6ED20FAA" w:rsidR="00B45DF8" w:rsidRDefault="00B45DF8">
      <w:pPr>
        <w:pStyle w:val="TOC3"/>
        <w:rPr>
          <w:rFonts w:asciiTheme="minorHAnsi" w:eastAsiaTheme="minorEastAsia" w:hAnsiTheme="minorHAnsi" w:cstheme="minorBidi"/>
          <w:noProof/>
          <w:sz w:val="22"/>
          <w:szCs w:val="22"/>
          <w:lang w:eastAsia="en-GB"/>
        </w:rPr>
      </w:pPr>
      <w:r>
        <w:rPr>
          <w:noProof/>
          <w:lang w:eastAsia="zh-CN"/>
        </w:rPr>
        <w:t>11.1.1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_Toc130217683 \h </w:instrText>
      </w:r>
      <w:r>
        <w:rPr>
          <w:noProof/>
        </w:rPr>
      </w:r>
      <w:r>
        <w:rPr>
          <w:noProof/>
        </w:rPr>
        <w:fldChar w:fldCharType="separate"/>
      </w:r>
      <w:r>
        <w:rPr>
          <w:noProof/>
        </w:rPr>
        <w:t>18</w:t>
      </w:r>
      <w:r>
        <w:rPr>
          <w:noProof/>
        </w:rPr>
        <w:fldChar w:fldCharType="end"/>
      </w:r>
    </w:p>
    <w:p w14:paraId="38D64DF0" w14:textId="4DEEE971" w:rsidR="00B45DF8" w:rsidRDefault="00B45DF8">
      <w:pPr>
        <w:pStyle w:val="TOC4"/>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sidRPr="00293D23">
        <w:rPr>
          <w:rFonts w:cs="Arial"/>
          <w:noProof/>
        </w:rPr>
        <w:t>createMOI</w:t>
      </w:r>
      <w:r>
        <w:rPr>
          <w:noProof/>
        </w:rPr>
        <w:t xml:space="preserve"> operation</w:t>
      </w:r>
      <w:r>
        <w:rPr>
          <w:noProof/>
        </w:rPr>
        <w:tab/>
      </w:r>
      <w:r>
        <w:rPr>
          <w:noProof/>
        </w:rPr>
        <w:fldChar w:fldCharType="begin" w:fldLock="1"/>
      </w:r>
      <w:r>
        <w:rPr>
          <w:noProof/>
        </w:rPr>
        <w:instrText xml:space="preserve"> PAGEREF _Toc130217684 \h </w:instrText>
      </w:r>
      <w:r>
        <w:rPr>
          <w:noProof/>
        </w:rPr>
      </w:r>
      <w:r>
        <w:rPr>
          <w:noProof/>
        </w:rPr>
        <w:fldChar w:fldCharType="separate"/>
      </w:r>
      <w:r>
        <w:rPr>
          <w:noProof/>
        </w:rPr>
        <w:t>18</w:t>
      </w:r>
      <w:r>
        <w:rPr>
          <w:noProof/>
        </w:rPr>
        <w:fldChar w:fldCharType="end"/>
      </w:r>
    </w:p>
    <w:p w14:paraId="1078CBAE" w14:textId="51D55773" w:rsidR="00B45DF8" w:rsidRDefault="00B45DF8">
      <w:pPr>
        <w:pStyle w:val="TOC5"/>
        <w:rPr>
          <w:rFonts w:asciiTheme="minorHAnsi" w:eastAsiaTheme="minorEastAsia" w:hAnsiTheme="minorHAnsi" w:cstheme="minorBidi"/>
          <w:noProof/>
          <w:sz w:val="22"/>
          <w:szCs w:val="22"/>
          <w:lang w:eastAsia="en-GB"/>
        </w:rPr>
      </w:pPr>
      <w:r>
        <w:rPr>
          <w:noProof/>
        </w:rPr>
        <w:t>11.1.1.1.1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_Toc130217685 \h </w:instrText>
      </w:r>
      <w:r>
        <w:rPr>
          <w:noProof/>
        </w:rPr>
      </w:r>
      <w:r>
        <w:rPr>
          <w:noProof/>
        </w:rPr>
        <w:fldChar w:fldCharType="separate"/>
      </w:r>
      <w:r>
        <w:rPr>
          <w:noProof/>
        </w:rPr>
        <w:t>18</w:t>
      </w:r>
      <w:r>
        <w:rPr>
          <w:noProof/>
        </w:rPr>
        <w:fldChar w:fldCharType="end"/>
      </w:r>
    </w:p>
    <w:p w14:paraId="052A7D60" w14:textId="151B72B3" w:rsidR="00B45DF8" w:rsidRDefault="00B45DF8">
      <w:pPr>
        <w:pStyle w:val="TOC5"/>
        <w:rPr>
          <w:rFonts w:asciiTheme="minorHAnsi" w:eastAsiaTheme="minorEastAsia" w:hAnsiTheme="minorHAnsi" w:cstheme="minorBidi"/>
          <w:noProof/>
          <w:sz w:val="22"/>
          <w:szCs w:val="22"/>
          <w:lang w:eastAsia="en-GB"/>
        </w:rPr>
      </w:pPr>
      <w:r>
        <w:rPr>
          <w:noProof/>
        </w:rPr>
        <w:t>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_Toc130217686 \h </w:instrText>
      </w:r>
      <w:r>
        <w:rPr>
          <w:noProof/>
        </w:rPr>
      </w:r>
      <w:r>
        <w:rPr>
          <w:noProof/>
        </w:rPr>
        <w:fldChar w:fldCharType="separate"/>
      </w:r>
      <w:r>
        <w:rPr>
          <w:noProof/>
        </w:rPr>
        <w:t>18</w:t>
      </w:r>
      <w:r>
        <w:rPr>
          <w:noProof/>
        </w:rPr>
        <w:fldChar w:fldCharType="end"/>
      </w:r>
    </w:p>
    <w:p w14:paraId="4A1870F7" w14:textId="24FCE320"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_Toc130217687 \h </w:instrText>
      </w:r>
      <w:r>
        <w:rPr>
          <w:noProof/>
        </w:rPr>
      </w:r>
      <w:r>
        <w:rPr>
          <w:noProof/>
        </w:rPr>
        <w:fldChar w:fldCharType="separate"/>
      </w:r>
      <w:r>
        <w:rPr>
          <w:noProof/>
        </w:rPr>
        <w:t>19</w:t>
      </w:r>
      <w:r>
        <w:rPr>
          <w:noProof/>
        </w:rPr>
        <w:fldChar w:fldCharType="end"/>
      </w:r>
    </w:p>
    <w:p w14:paraId="26B28A33" w14:textId="364F484E"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_Toc130217688 \h </w:instrText>
      </w:r>
      <w:r>
        <w:rPr>
          <w:noProof/>
        </w:rPr>
      </w:r>
      <w:r>
        <w:rPr>
          <w:noProof/>
        </w:rPr>
        <w:fldChar w:fldCharType="separate"/>
      </w:r>
      <w:r>
        <w:rPr>
          <w:noProof/>
        </w:rPr>
        <w:t>19</w:t>
      </w:r>
      <w:r>
        <w:rPr>
          <w:noProof/>
        </w:rPr>
        <w:fldChar w:fldCharType="end"/>
      </w:r>
    </w:p>
    <w:p w14:paraId="2A6C9188" w14:textId="7AA8F928" w:rsidR="00B45DF8" w:rsidRDefault="00B45DF8">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.2</w:t>
      </w:r>
      <w:r>
        <w:rPr>
          <w:rFonts w:asciiTheme="minorHAnsi" w:eastAsiaTheme="minorEastAsia" w:hAnsiTheme="minorHAnsi" w:cstheme="minorBidi"/>
          <w:noProof/>
          <w:sz w:val="22"/>
          <w:szCs w:val="22"/>
          <w:lang w:eastAsia="en-GB"/>
        </w:rPr>
        <w:tab/>
      </w:r>
      <w:r w:rsidRPr="00293D23">
        <w:rPr>
          <w:rFonts w:cs="Arial"/>
          <w:noProof/>
        </w:rPr>
        <w:t>getMOIAttributes</w:t>
      </w:r>
      <w:r>
        <w:rPr>
          <w:noProof/>
        </w:rPr>
        <w:t xml:space="preserve"> operation</w:t>
      </w:r>
      <w:r>
        <w:rPr>
          <w:noProof/>
        </w:rPr>
        <w:tab/>
      </w:r>
      <w:r>
        <w:rPr>
          <w:noProof/>
        </w:rPr>
        <w:fldChar w:fldCharType="begin" w:fldLock="1"/>
      </w:r>
      <w:r>
        <w:rPr>
          <w:noProof/>
        </w:rPr>
        <w:instrText xml:space="preserve"> PAGEREF _Toc130217689 \h </w:instrText>
      </w:r>
      <w:r>
        <w:rPr>
          <w:noProof/>
        </w:rPr>
      </w:r>
      <w:r>
        <w:rPr>
          <w:noProof/>
        </w:rPr>
        <w:fldChar w:fldCharType="separate"/>
      </w:r>
      <w:r>
        <w:rPr>
          <w:noProof/>
        </w:rPr>
        <w:t>20</w:t>
      </w:r>
      <w:r>
        <w:rPr>
          <w:noProof/>
        </w:rPr>
        <w:fldChar w:fldCharType="end"/>
      </w:r>
    </w:p>
    <w:p w14:paraId="2217E16E" w14:textId="43B853DB"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_Toc130217690 \h </w:instrText>
      </w:r>
      <w:r>
        <w:rPr>
          <w:noProof/>
        </w:rPr>
      </w:r>
      <w:r>
        <w:rPr>
          <w:noProof/>
        </w:rPr>
        <w:fldChar w:fldCharType="separate"/>
      </w:r>
      <w:r>
        <w:rPr>
          <w:noProof/>
        </w:rPr>
        <w:t>20</w:t>
      </w:r>
      <w:r>
        <w:rPr>
          <w:noProof/>
        </w:rPr>
        <w:fldChar w:fldCharType="end"/>
      </w:r>
    </w:p>
    <w:p w14:paraId="092FF655" w14:textId="76055E6C"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_Toc130217691 \h </w:instrText>
      </w:r>
      <w:r>
        <w:rPr>
          <w:noProof/>
        </w:rPr>
      </w:r>
      <w:r>
        <w:rPr>
          <w:noProof/>
        </w:rPr>
        <w:fldChar w:fldCharType="separate"/>
      </w:r>
      <w:r>
        <w:rPr>
          <w:noProof/>
        </w:rPr>
        <w:t>20</w:t>
      </w:r>
      <w:r>
        <w:rPr>
          <w:noProof/>
        </w:rPr>
        <w:fldChar w:fldCharType="end"/>
      </w:r>
    </w:p>
    <w:p w14:paraId="1009C54B" w14:textId="3F96DDE0"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_Toc130217692 \h </w:instrText>
      </w:r>
      <w:r>
        <w:rPr>
          <w:noProof/>
        </w:rPr>
      </w:r>
      <w:r>
        <w:rPr>
          <w:noProof/>
        </w:rPr>
        <w:fldChar w:fldCharType="separate"/>
      </w:r>
      <w:r>
        <w:rPr>
          <w:noProof/>
        </w:rPr>
        <w:t>22</w:t>
      </w:r>
      <w:r>
        <w:rPr>
          <w:noProof/>
        </w:rPr>
        <w:fldChar w:fldCharType="end"/>
      </w:r>
    </w:p>
    <w:p w14:paraId="61E27A61" w14:textId="5F025EF5"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_Toc130217693 \h </w:instrText>
      </w:r>
      <w:r>
        <w:rPr>
          <w:noProof/>
        </w:rPr>
      </w:r>
      <w:r>
        <w:rPr>
          <w:noProof/>
        </w:rPr>
        <w:fldChar w:fldCharType="separate"/>
      </w:r>
      <w:r>
        <w:rPr>
          <w:noProof/>
        </w:rPr>
        <w:t>22</w:t>
      </w:r>
      <w:r>
        <w:rPr>
          <w:noProof/>
        </w:rPr>
        <w:fldChar w:fldCharType="end"/>
      </w:r>
    </w:p>
    <w:p w14:paraId="487DB48D" w14:textId="160B9F07" w:rsidR="00B45DF8" w:rsidRDefault="00B45DF8">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.3</w:t>
      </w:r>
      <w:r>
        <w:rPr>
          <w:rFonts w:asciiTheme="minorHAnsi" w:eastAsiaTheme="minorEastAsia" w:hAnsiTheme="minorHAnsi" w:cstheme="minorBidi"/>
          <w:noProof/>
          <w:sz w:val="22"/>
          <w:szCs w:val="22"/>
          <w:lang w:eastAsia="en-GB"/>
        </w:rPr>
        <w:tab/>
      </w:r>
      <w:r w:rsidRPr="00293D23">
        <w:rPr>
          <w:rFonts w:cs="Arial"/>
          <w:noProof/>
        </w:rPr>
        <w:t>modifyMOIAttributes</w:t>
      </w:r>
      <w:r>
        <w:rPr>
          <w:noProof/>
        </w:rPr>
        <w:t xml:space="preserve"> operation</w:t>
      </w:r>
      <w:r>
        <w:rPr>
          <w:noProof/>
        </w:rPr>
        <w:tab/>
      </w:r>
      <w:r>
        <w:rPr>
          <w:noProof/>
        </w:rPr>
        <w:fldChar w:fldCharType="begin" w:fldLock="1"/>
      </w:r>
      <w:r>
        <w:rPr>
          <w:noProof/>
        </w:rPr>
        <w:instrText xml:space="preserve"> PAGEREF _Toc130217694 \h </w:instrText>
      </w:r>
      <w:r>
        <w:rPr>
          <w:noProof/>
        </w:rPr>
      </w:r>
      <w:r>
        <w:rPr>
          <w:noProof/>
        </w:rPr>
        <w:fldChar w:fldCharType="separate"/>
      </w:r>
      <w:r>
        <w:rPr>
          <w:noProof/>
        </w:rPr>
        <w:t>22</w:t>
      </w:r>
      <w:r>
        <w:rPr>
          <w:noProof/>
        </w:rPr>
        <w:fldChar w:fldCharType="end"/>
      </w:r>
    </w:p>
    <w:p w14:paraId="198472D8" w14:textId="2FF47403"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_Toc130217695 \h </w:instrText>
      </w:r>
      <w:r>
        <w:rPr>
          <w:noProof/>
        </w:rPr>
      </w:r>
      <w:r>
        <w:rPr>
          <w:noProof/>
        </w:rPr>
        <w:fldChar w:fldCharType="separate"/>
      </w:r>
      <w:r>
        <w:rPr>
          <w:noProof/>
        </w:rPr>
        <w:t>22</w:t>
      </w:r>
      <w:r>
        <w:rPr>
          <w:noProof/>
        </w:rPr>
        <w:fldChar w:fldCharType="end"/>
      </w:r>
    </w:p>
    <w:p w14:paraId="09369859" w14:textId="496A30D3"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_Toc130217696 \h </w:instrText>
      </w:r>
      <w:r>
        <w:rPr>
          <w:noProof/>
        </w:rPr>
      </w:r>
      <w:r>
        <w:rPr>
          <w:noProof/>
        </w:rPr>
        <w:fldChar w:fldCharType="separate"/>
      </w:r>
      <w:r>
        <w:rPr>
          <w:noProof/>
        </w:rPr>
        <w:t>23</w:t>
      </w:r>
      <w:r>
        <w:rPr>
          <w:noProof/>
        </w:rPr>
        <w:fldChar w:fldCharType="end"/>
      </w:r>
    </w:p>
    <w:p w14:paraId="0E7F3393" w14:textId="30394A14"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_Toc130217697 \h </w:instrText>
      </w:r>
      <w:r>
        <w:rPr>
          <w:noProof/>
        </w:rPr>
      </w:r>
      <w:r>
        <w:rPr>
          <w:noProof/>
        </w:rPr>
        <w:fldChar w:fldCharType="separate"/>
      </w:r>
      <w:r>
        <w:rPr>
          <w:noProof/>
        </w:rPr>
        <w:t>25</w:t>
      </w:r>
      <w:r>
        <w:rPr>
          <w:noProof/>
        </w:rPr>
        <w:fldChar w:fldCharType="end"/>
      </w:r>
    </w:p>
    <w:p w14:paraId="40EA4C71" w14:textId="199F1E51"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_Toc130217698 \h </w:instrText>
      </w:r>
      <w:r>
        <w:rPr>
          <w:noProof/>
        </w:rPr>
      </w:r>
      <w:r>
        <w:rPr>
          <w:noProof/>
        </w:rPr>
        <w:fldChar w:fldCharType="separate"/>
      </w:r>
      <w:r>
        <w:rPr>
          <w:noProof/>
        </w:rPr>
        <w:t>25</w:t>
      </w:r>
      <w:r>
        <w:rPr>
          <w:noProof/>
        </w:rPr>
        <w:fldChar w:fldCharType="end"/>
      </w:r>
    </w:p>
    <w:p w14:paraId="7783742C" w14:textId="4DAB4774" w:rsidR="00B45DF8" w:rsidRDefault="00B45DF8">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.4</w:t>
      </w:r>
      <w:r>
        <w:rPr>
          <w:rFonts w:asciiTheme="minorHAnsi" w:eastAsiaTheme="minorEastAsia" w:hAnsiTheme="minorHAnsi" w:cstheme="minorBidi"/>
          <w:noProof/>
          <w:sz w:val="22"/>
          <w:szCs w:val="22"/>
          <w:lang w:eastAsia="en-GB"/>
        </w:rPr>
        <w:tab/>
      </w:r>
      <w:r w:rsidRPr="00293D23">
        <w:rPr>
          <w:rFonts w:cs="Arial"/>
          <w:noProof/>
        </w:rPr>
        <w:t>deleteMOI</w:t>
      </w:r>
      <w:r>
        <w:rPr>
          <w:noProof/>
        </w:rPr>
        <w:t xml:space="preserve"> operation</w:t>
      </w:r>
      <w:r>
        <w:rPr>
          <w:noProof/>
        </w:rPr>
        <w:tab/>
      </w:r>
      <w:r>
        <w:rPr>
          <w:noProof/>
        </w:rPr>
        <w:fldChar w:fldCharType="begin" w:fldLock="1"/>
      </w:r>
      <w:r>
        <w:rPr>
          <w:noProof/>
        </w:rPr>
        <w:instrText xml:space="preserve"> PAGEREF _Toc130217699 \h </w:instrText>
      </w:r>
      <w:r>
        <w:rPr>
          <w:noProof/>
        </w:rPr>
      </w:r>
      <w:r>
        <w:rPr>
          <w:noProof/>
        </w:rPr>
        <w:fldChar w:fldCharType="separate"/>
      </w:r>
      <w:r>
        <w:rPr>
          <w:noProof/>
        </w:rPr>
        <w:t>25</w:t>
      </w:r>
      <w:r>
        <w:rPr>
          <w:noProof/>
        </w:rPr>
        <w:fldChar w:fldCharType="end"/>
      </w:r>
    </w:p>
    <w:p w14:paraId="090CB61F" w14:textId="7865C8EC"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_Toc130217700 \h </w:instrText>
      </w:r>
      <w:r>
        <w:rPr>
          <w:noProof/>
        </w:rPr>
      </w:r>
      <w:r>
        <w:rPr>
          <w:noProof/>
        </w:rPr>
        <w:fldChar w:fldCharType="separate"/>
      </w:r>
      <w:r>
        <w:rPr>
          <w:noProof/>
        </w:rPr>
        <w:t>25</w:t>
      </w:r>
      <w:r>
        <w:rPr>
          <w:noProof/>
        </w:rPr>
        <w:fldChar w:fldCharType="end"/>
      </w:r>
    </w:p>
    <w:p w14:paraId="47B379BC" w14:textId="1D81B2ED"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_Toc130217701 \h </w:instrText>
      </w:r>
      <w:r>
        <w:rPr>
          <w:noProof/>
        </w:rPr>
      </w:r>
      <w:r>
        <w:rPr>
          <w:noProof/>
        </w:rPr>
        <w:fldChar w:fldCharType="separate"/>
      </w:r>
      <w:r>
        <w:rPr>
          <w:noProof/>
        </w:rPr>
        <w:t>25</w:t>
      </w:r>
      <w:r>
        <w:rPr>
          <w:noProof/>
        </w:rPr>
        <w:fldChar w:fldCharType="end"/>
      </w:r>
    </w:p>
    <w:p w14:paraId="4B51FD29" w14:textId="60A2931A"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_Toc130217702 \h </w:instrText>
      </w:r>
      <w:r>
        <w:rPr>
          <w:noProof/>
        </w:rPr>
      </w:r>
      <w:r>
        <w:rPr>
          <w:noProof/>
        </w:rPr>
        <w:fldChar w:fldCharType="separate"/>
      </w:r>
      <w:r>
        <w:rPr>
          <w:noProof/>
        </w:rPr>
        <w:t>26</w:t>
      </w:r>
      <w:r>
        <w:rPr>
          <w:noProof/>
        </w:rPr>
        <w:fldChar w:fldCharType="end"/>
      </w:r>
    </w:p>
    <w:p w14:paraId="2369DBE6" w14:textId="7CCCFA23"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_Toc130217703 \h </w:instrText>
      </w:r>
      <w:r>
        <w:rPr>
          <w:noProof/>
        </w:rPr>
      </w:r>
      <w:r>
        <w:rPr>
          <w:noProof/>
        </w:rPr>
        <w:fldChar w:fldCharType="separate"/>
      </w:r>
      <w:r>
        <w:rPr>
          <w:noProof/>
        </w:rPr>
        <w:t>26</w:t>
      </w:r>
      <w:r>
        <w:rPr>
          <w:noProof/>
        </w:rPr>
        <w:fldChar w:fldCharType="end"/>
      </w:r>
    </w:p>
    <w:p w14:paraId="2F25BD67" w14:textId="002C9430" w:rsidR="00B45DF8" w:rsidRDefault="00B45DF8">
      <w:pPr>
        <w:pStyle w:val="TOC4"/>
        <w:rPr>
          <w:rFonts w:asciiTheme="minorHAnsi" w:eastAsiaTheme="minorEastAsia" w:hAnsiTheme="minorHAnsi" w:cstheme="minorBidi"/>
          <w:noProof/>
          <w:sz w:val="22"/>
          <w:szCs w:val="22"/>
          <w:lang w:eastAsia="en-GB"/>
        </w:rPr>
      </w:pPr>
      <w:r>
        <w:rPr>
          <w:noProof/>
        </w:rPr>
        <w:t>11.1.1.</w:t>
      </w:r>
      <w:r>
        <w:rPr>
          <w:noProof/>
          <w:lang w:eastAsia="zh-CN"/>
        </w:rPr>
        <w:t>5</w:t>
      </w:r>
      <w:r>
        <w:rPr>
          <w:rFonts w:asciiTheme="minorHAnsi" w:eastAsiaTheme="minorEastAsia" w:hAnsiTheme="minorHAnsi" w:cstheme="minorBidi"/>
          <w:noProof/>
          <w:sz w:val="22"/>
          <w:szCs w:val="22"/>
          <w:lang w:eastAsia="en-GB"/>
        </w:rPr>
        <w:tab/>
      </w:r>
      <w:r w:rsidRPr="00293D23">
        <w:rPr>
          <w:rFonts w:ascii="Courier New" w:hAnsi="Courier New" w:cs="Courier New"/>
          <w:noProof/>
        </w:rPr>
        <w:t>Void</w:t>
      </w:r>
      <w:r>
        <w:rPr>
          <w:noProof/>
        </w:rPr>
        <w:tab/>
      </w:r>
      <w:r>
        <w:rPr>
          <w:noProof/>
        </w:rPr>
        <w:fldChar w:fldCharType="begin" w:fldLock="1"/>
      </w:r>
      <w:r>
        <w:rPr>
          <w:noProof/>
        </w:rPr>
        <w:instrText xml:space="preserve"> PAGEREF _Toc130217704 \h </w:instrText>
      </w:r>
      <w:r>
        <w:rPr>
          <w:noProof/>
        </w:rPr>
      </w:r>
      <w:r>
        <w:rPr>
          <w:noProof/>
        </w:rPr>
        <w:fldChar w:fldCharType="separate"/>
      </w:r>
      <w:r>
        <w:rPr>
          <w:noProof/>
        </w:rPr>
        <w:t>26</w:t>
      </w:r>
      <w:r>
        <w:rPr>
          <w:noProof/>
        </w:rPr>
        <w:fldChar w:fldCharType="end"/>
      </w:r>
    </w:p>
    <w:p w14:paraId="55DFF0C2" w14:textId="11225EBD" w:rsidR="00B45DF8" w:rsidRDefault="00B45DF8">
      <w:pPr>
        <w:pStyle w:val="TOC4"/>
        <w:rPr>
          <w:rFonts w:asciiTheme="minorHAnsi" w:eastAsiaTheme="minorEastAsia" w:hAnsiTheme="minorHAnsi" w:cstheme="minorBidi"/>
          <w:noProof/>
          <w:sz w:val="22"/>
          <w:szCs w:val="22"/>
          <w:lang w:eastAsia="en-GB"/>
        </w:rPr>
      </w:pPr>
      <w:r>
        <w:rPr>
          <w:noProof/>
        </w:rPr>
        <w:t>11.1.1.</w:t>
      </w:r>
      <w:r>
        <w:rPr>
          <w:noProof/>
          <w:lang w:eastAsia="zh-CN"/>
        </w:rPr>
        <w:t>6</w:t>
      </w:r>
      <w:r>
        <w:rPr>
          <w:rFonts w:asciiTheme="minorHAnsi" w:eastAsiaTheme="minorEastAsia" w:hAnsiTheme="minorHAnsi" w:cstheme="minorBidi"/>
          <w:noProof/>
          <w:sz w:val="22"/>
          <w:szCs w:val="22"/>
          <w:lang w:eastAsia="en-GB"/>
        </w:rPr>
        <w:tab/>
      </w:r>
      <w:r w:rsidRPr="00293D23">
        <w:rPr>
          <w:rFonts w:ascii="Courier New" w:hAnsi="Courier New" w:cs="Courier New"/>
          <w:noProof/>
        </w:rPr>
        <w:t>Void</w:t>
      </w:r>
      <w:r>
        <w:rPr>
          <w:noProof/>
        </w:rPr>
        <w:tab/>
      </w:r>
      <w:r>
        <w:rPr>
          <w:noProof/>
        </w:rPr>
        <w:fldChar w:fldCharType="begin" w:fldLock="1"/>
      </w:r>
      <w:r>
        <w:rPr>
          <w:noProof/>
        </w:rPr>
        <w:instrText xml:space="preserve"> PAGEREF _Toc130217705 \h </w:instrText>
      </w:r>
      <w:r>
        <w:rPr>
          <w:noProof/>
        </w:rPr>
      </w:r>
      <w:r>
        <w:rPr>
          <w:noProof/>
        </w:rPr>
        <w:fldChar w:fldCharType="separate"/>
      </w:r>
      <w:r>
        <w:rPr>
          <w:noProof/>
        </w:rPr>
        <w:t>26</w:t>
      </w:r>
      <w:r>
        <w:rPr>
          <w:noProof/>
        </w:rPr>
        <w:fldChar w:fldCharType="end"/>
      </w:r>
    </w:p>
    <w:p w14:paraId="0B24223D" w14:textId="1F612625" w:rsidR="00B45DF8" w:rsidRDefault="00B45DF8">
      <w:pPr>
        <w:pStyle w:val="TOC4"/>
        <w:rPr>
          <w:rFonts w:asciiTheme="minorHAnsi" w:eastAsiaTheme="minorEastAsia" w:hAnsiTheme="minorHAnsi" w:cstheme="minorBidi"/>
          <w:noProof/>
          <w:sz w:val="22"/>
          <w:szCs w:val="22"/>
          <w:lang w:eastAsia="en-GB"/>
        </w:rPr>
      </w:pPr>
      <w:r>
        <w:rPr>
          <w:noProof/>
        </w:rPr>
        <w:t>11.1.1.7</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notifyMOICreation</w:t>
      </w:r>
      <w:r>
        <w:rPr>
          <w:noProof/>
        </w:rPr>
        <w:tab/>
      </w:r>
      <w:r>
        <w:rPr>
          <w:noProof/>
        </w:rPr>
        <w:fldChar w:fldCharType="begin" w:fldLock="1"/>
      </w:r>
      <w:r>
        <w:rPr>
          <w:noProof/>
        </w:rPr>
        <w:instrText xml:space="preserve"> PAGEREF _Toc130217706 \h </w:instrText>
      </w:r>
      <w:r>
        <w:rPr>
          <w:noProof/>
        </w:rPr>
      </w:r>
      <w:r>
        <w:rPr>
          <w:noProof/>
        </w:rPr>
        <w:fldChar w:fldCharType="separate"/>
      </w:r>
      <w:r>
        <w:rPr>
          <w:noProof/>
        </w:rPr>
        <w:t>26</w:t>
      </w:r>
      <w:r>
        <w:rPr>
          <w:noProof/>
        </w:rPr>
        <w:fldChar w:fldCharType="end"/>
      </w:r>
    </w:p>
    <w:p w14:paraId="044236E3" w14:textId="60BF80C1" w:rsidR="00B45DF8" w:rsidRDefault="00B45DF8">
      <w:pPr>
        <w:pStyle w:val="TOC5"/>
        <w:rPr>
          <w:rFonts w:asciiTheme="minorHAnsi" w:eastAsiaTheme="minorEastAsia" w:hAnsiTheme="minorHAnsi" w:cstheme="minorBidi"/>
          <w:noProof/>
          <w:sz w:val="22"/>
          <w:szCs w:val="22"/>
          <w:lang w:eastAsia="en-GB"/>
        </w:rPr>
      </w:pPr>
      <w:r>
        <w:rPr>
          <w:noProof/>
        </w:rPr>
        <w:t>11.1.1.7.1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_Toc130217707 \h </w:instrText>
      </w:r>
      <w:r>
        <w:rPr>
          <w:noProof/>
        </w:rPr>
      </w:r>
      <w:r>
        <w:rPr>
          <w:noProof/>
        </w:rPr>
        <w:fldChar w:fldCharType="separate"/>
      </w:r>
      <w:r>
        <w:rPr>
          <w:noProof/>
        </w:rPr>
        <w:t>26</w:t>
      </w:r>
      <w:r>
        <w:rPr>
          <w:noProof/>
        </w:rPr>
        <w:fldChar w:fldCharType="end"/>
      </w:r>
    </w:p>
    <w:p w14:paraId="7B4042D5" w14:textId="127451BC" w:rsidR="00B45DF8" w:rsidRDefault="00B45DF8">
      <w:pPr>
        <w:pStyle w:val="TOC5"/>
        <w:rPr>
          <w:rFonts w:asciiTheme="minorHAnsi" w:eastAsiaTheme="minorEastAsia" w:hAnsiTheme="minorHAnsi" w:cstheme="minorBidi"/>
          <w:noProof/>
          <w:sz w:val="22"/>
          <w:szCs w:val="22"/>
          <w:lang w:eastAsia="en-GB"/>
        </w:rPr>
      </w:pPr>
      <w:r>
        <w:rPr>
          <w:noProof/>
        </w:rPr>
        <w:t>11.1.1.7.2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_Toc130217708 \h </w:instrText>
      </w:r>
      <w:r>
        <w:rPr>
          <w:noProof/>
        </w:rPr>
      </w:r>
      <w:r>
        <w:rPr>
          <w:noProof/>
        </w:rPr>
        <w:fldChar w:fldCharType="separate"/>
      </w:r>
      <w:r>
        <w:rPr>
          <w:noProof/>
        </w:rPr>
        <w:t>27</w:t>
      </w:r>
      <w:r>
        <w:rPr>
          <w:noProof/>
        </w:rPr>
        <w:fldChar w:fldCharType="end"/>
      </w:r>
    </w:p>
    <w:p w14:paraId="6B50D133" w14:textId="4CC3129E" w:rsidR="00B45DF8" w:rsidRDefault="00B45DF8">
      <w:pPr>
        <w:pStyle w:val="TOC5"/>
        <w:rPr>
          <w:rFonts w:asciiTheme="minorHAnsi" w:eastAsiaTheme="minorEastAsia" w:hAnsiTheme="minorHAnsi" w:cstheme="minorBidi"/>
          <w:noProof/>
          <w:sz w:val="22"/>
          <w:szCs w:val="22"/>
          <w:lang w:eastAsia="en-GB"/>
        </w:rPr>
      </w:pPr>
      <w:r>
        <w:rPr>
          <w:noProof/>
        </w:rPr>
        <w:t>11.1.1.7.3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_Toc130217709 \h </w:instrText>
      </w:r>
      <w:r>
        <w:rPr>
          <w:noProof/>
        </w:rPr>
      </w:r>
      <w:r>
        <w:rPr>
          <w:noProof/>
        </w:rPr>
        <w:fldChar w:fldCharType="separate"/>
      </w:r>
      <w:r>
        <w:rPr>
          <w:noProof/>
        </w:rPr>
        <w:t>28</w:t>
      </w:r>
      <w:r>
        <w:rPr>
          <w:noProof/>
        </w:rPr>
        <w:fldChar w:fldCharType="end"/>
      </w:r>
    </w:p>
    <w:p w14:paraId="16767A0E" w14:textId="66DD5334" w:rsidR="00B45DF8" w:rsidRDefault="00B45DF8">
      <w:pPr>
        <w:pStyle w:val="TOC6"/>
        <w:rPr>
          <w:rFonts w:asciiTheme="minorHAnsi" w:eastAsiaTheme="minorEastAsia" w:hAnsiTheme="minorHAnsi" w:cstheme="minorBidi"/>
          <w:noProof/>
          <w:sz w:val="22"/>
          <w:szCs w:val="22"/>
          <w:lang w:eastAsia="en-GB"/>
        </w:rPr>
      </w:pPr>
      <w:r>
        <w:rPr>
          <w:noProof/>
        </w:rPr>
        <w:t>11.1.1.7.3.1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_Toc130217710 \h </w:instrText>
      </w:r>
      <w:r>
        <w:rPr>
          <w:noProof/>
        </w:rPr>
      </w:r>
      <w:r>
        <w:rPr>
          <w:noProof/>
        </w:rPr>
        <w:fldChar w:fldCharType="separate"/>
      </w:r>
      <w:r>
        <w:rPr>
          <w:noProof/>
        </w:rPr>
        <w:t>28</w:t>
      </w:r>
      <w:r>
        <w:rPr>
          <w:noProof/>
        </w:rPr>
        <w:fldChar w:fldCharType="end"/>
      </w:r>
    </w:p>
    <w:p w14:paraId="5A352D8C" w14:textId="52EAF247" w:rsidR="00B45DF8" w:rsidRDefault="00B45DF8">
      <w:pPr>
        <w:pStyle w:val="TOC6"/>
        <w:rPr>
          <w:rFonts w:asciiTheme="minorHAnsi" w:eastAsiaTheme="minorEastAsia" w:hAnsiTheme="minorHAnsi" w:cstheme="minorBidi"/>
          <w:noProof/>
          <w:sz w:val="22"/>
          <w:szCs w:val="22"/>
          <w:lang w:eastAsia="en-GB"/>
        </w:rPr>
      </w:pPr>
      <w:r>
        <w:rPr>
          <w:noProof/>
        </w:rPr>
        <w:t>11.1.1.7.3.2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_Toc130217711 \h </w:instrText>
      </w:r>
      <w:r>
        <w:rPr>
          <w:noProof/>
        </w:rPr>
      </w:r>
      <w:r>
        <w:rPr>
          <w:noProof/>
        </w:rPr>
        <w:fldChar w:fldCharType="separate"/>
      </w:r>
      <w:r>
        <w:rPr>
          <w:noProof/>
        </w:rPr>
        <w:t>28</w:t>
      </w:r>
      <w:r>
        <w:rPr>
          <w:noProof/>
        </w:rPr>
        <w:fldChar w:fldCharType="end"/>
      </w:r>
    </w:p>
    <w:p w14:paraId="4521321F" w14:textId="35CA4AE9" w:rsidR="00B45DF8" w:rsidRDefault="00B45DF8">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.8</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notifyMOIDeletion</w:t>
      </w:r>
      <w:r>
        <w:rPr>
          <w:noProof/>
        </w:rPr>
        <w:tab/>
      </w:r>
      <w:r>
        <w:rPr>
          <w:noProof/>
        </w:rPr>
        <w:fldChar w:fldCharType="begin" w:fldLock="1"/>
      </w:r>
      <w:r>
        <w:rPr>
          <w:noProof/>
        </w:rPr>
        <w:instrText xml:space="preserve"> PAGEREF _Toc130217712 \h </w:instrText>
      </w:r>
      <w:r>
        <w:rPr>
          <w:noProof/>
        </w:rPr>
      </w:r>
      <w:r>
        <w:rPr>
          <w:noProof/>
        </w:rPr>
        <w:fldChar w:fldCharType="separate"/>
      </w:r>
      <w:r>
        <w:rPr>
          <w:noProof/>
        </w:rPr>
        <w:t>28</w:t>
      </w:r>
      <w:r>
        <w:rPr>
          <w:noProof/>
        </w:rPr>
        <w:fldChar w:fldCharType="end"/>
      </w:r>
    </w:p>
    <w:p w14:paraId="258C9612" w14:textId="7C185866" w:rsidR="00B45DF8" w:rsidRDefault="00B45DF8">
      <w:pPr>
        <w:pStyle w:val="TOC5"/>
        <w:rPr>
          <w:rFonts w:asciiTheme="minorHAnsi" w:eastAsiaTheme="minorEastAsia" w:hAnsiTheme="minorHAnsi" w:cstheme="minorBidi"/>
          <w:noProof/>
          <w:sz w:val="22"/>
          <w:szCs w:val="22"/>
          <w:lang w:eastAsia="en-GB"/>
        </w:rPr>
      </w:pPr>
      <w:r>
        <w:rPr>
          <w:noProof/>
        </w:rPr>
        <w:t>11.1.1.8.1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_Toc130217713 \h </w:instrText>
      </w:r>
      <w:r>
        <w:rPr>
          <w:noProof/>
        </w:rPr>
      </w:r>
      <w:r>
        <w:rPr>
          <w:noProof/>
        </w:rPr>
        <w:fldChar w:fldCharType="separate"/>
      </w:r>
      <w:r>
        <w:rPr>
          <w:noProof/>
        </w:rPr>
        <w:t>28</w:t>
      </w:r>
      <w:r>
        <w:rPr>
          <w:noProof/>
        </w:rPr>
        <w:fldChar w:fldCharType="end"/>
      </w:r>
    </w:p>
    <w:p w14:paraId="1D65FCF8" w14:textId="66E5B75F" w:rsidR="00B45DF8" w:rsidRDefault="00B45DF8">
      <w:pPr>
        <w:pStyle w:val="TOC5"/>
        <w:rPr>
          <w:rFonts w:asciiTheme="minorHAnsi" w:eastAsiaTheme="minorEastAsia" w:hAnsiTheme="minorHAnsi" w:cstheme="minorBidi"/>
          <w:noProof/>
          <w:sz w:val="22"/>
          <w:szCs w:val="22"/>
          <w:lang w:eastAsia="en-GB"/>
        </w:rPr>
      </w:pPr>
      <w:r>
        <w:rPr>
          <w:noProof/>
        </w:rPr>
        <w:t>11.1.1.8.2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_Toc130217714 \h </w:instrText>
      </w:r>
      <w:r>
        <w:rPr>
          <w:noProof/>
        </w:rPr>
      </w:r>
      <w:r>
        <w:rPr>
          <w:noProof/>
        </w:rPr>
        <w:fldChar w:fldCharType="separate"/>
      </w:r>
      <w:r>
        <w:rPr>
          <w:noProof/>
        </w:rPr>
        <w:t>29</w:t>
      </w:r>
      <w:r>
        <w:rPr>
          <w:noProof/>
        </w:rPr>
        <w:fldChar w:fldCharType="end"/>
      </w:r>
    </w:p>
    <w:p w14:paraId="6CA6740F" w14:textId="62917494" w:rsidR="00B45DF8" w:rsidRDefault="00B45DF8">
      <w:pPr>
        <w:pStyle w:val="TOC5"/>
        <w:rPr>
          <w:rFonts w:asciiTheme="minorHAnsi" w:eastAsiaTheme="minorEastAsia" w:hAnsiTheme="minorHAnsi" w:cstheme="minorBidi"/>
          <w:noProof/>
          <w:sz w:val="22"/>
          <w:szCs w:val="22"/>
          <w:lang w:eastAsia="en-GB"/>
        </w:rPr>
      </w:pPr>
      <w:r>
        <w:rPr>
          <w:noProof/>
        </w:rPr>
        <w:t>11.1.1.8.3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_Toc130217715 \h </w:instrText>
      </w:r>
      <w:r>
        <w:rPr>
          <w:noProof/>
        </w:rPr>
      </w:r>
      <w:r>
        <w:rPr>
          <w:noProof/>
        </w:rPr>
        <w:fldChar w:fldCharType="separate"/>
      </w:r>
      <w:r>
        <w:rPr>
          <w:noProof/>
        </w:rPr>
        <w:t>30</w:t>
      </w:r>
      <w:r>
        <w:rPr>
          <w:noProof/>
        </w:rPr>
        <w:fldChar w:fldCharType="end"/>
      </w:r>
    </w:p>
    <w:p w14:paraId="48BF459B" w14:textId="269839B1" w:rsidR="00B45DF8" w:rsidRDefault="00B45DF8">
      <w:pPr>
        <w:pStyle w:val="TOC6"/>
        <w:rPr>
          <w:rFonts w:asciiTheme="minorHAnsi" w:eastAsiaTheme="minorEastAsia" w:hAnsiTheme="minorHAnsi" w:cstheme="minorBidi"/>
          <w:noProof/>
          <w:sz w:val="22"/>
          <w:szCs w:val="22"/>
          <w:lang w:eastAsia="en-GB"/>
        </w:rPr>
      </w:pPr>
      <w:r>
        <w:rPr>
          <w:noProof/>
        </w:rPr>
        <w:t>11.1.1.8.3.1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_Toc130217716 \h </w:instrText>
      </w:r>
      <w:r>
        <w:rPr>
          <w:noProof/>
        </w:rPr>
      </w:r>
      <w:r>
        <w:rPr>
          <w:noProof/>
        </w:rPr>
        <w:fldChar w:fldCharType="separate"/>
      </w:r>
      <w:r>
        <w:rPr>
          <w:noProof/>
        </w:rPr>
        <w:t>30</w:t>
      </w:r>
      <w:r>
        <w:rPr>
          <w:noProof/>
        </w:rPr>
        <w:fldChar w:fldCharType="end"/>
      </w:r>
    </w:p>
    <w:p w14:paraId="6CDE2359" w14:textId="29D5C5CB" w:rsidR="00B45DF8" w:rsidRDefault="00B45DF8">
      <w:pPr>
        <w:pStyle w:val="TOC6"/>
        <w:rPr>
          <w:rFonts w:asciiTheme="minorHAnsi" w:eastAsiaTheme="minorEastAsia" w:hAnsiTheme="minorHAnsi" w:cstheme="minorBidi"/>
          <w:noProof/>
          <w:sz w:val="22"/>
          <w:szCs w:val="22"/>
          <w:lang w:eastAsia="en-GB"/>
        </w:rPr>
      </w:pPr>
      <w:r>
        <w:rPr>
          <w:noProof/>
        </w:rPr>
        <w:t>11.1.1.8.3.2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_Toc130217717 \h </w:instrText>
      </w:r>
      <w:r>
        <w:rPr>
          <w:noProof/>
        </w:rPr>
      </w:r>
      <w:r>
        <w:rPr>
          <w:noProof/>
        </w:rPr>
        <w:fldChar w:fldCharType="separate"/>
      </w:r>
      <w:r>
        <w:rPr>
          <w:noProof/>
        </w:rPr>
        <w:t>30</w:t>
      </w:r>
      <w:r>
        <w:rPr>
          <w:noProof/>
        </w:rPr>
        <w:fldChar w:fldCharType="end"/>
      </w:r>
    </w:p>
    <w:p w14:paraId="20FEF795" w14:textId="2C19ABE2" w:rsidR="00B45DF8" w:rsidRDefault="00B45DF8">
      <w:pPr>
        <w:pStyle w:val="TOC4"/>
        <w:rPr>
          <w:rFonts w:asciiTheme="minorHAnsi" w:eastAsiaTheme="minorEastAsia" w:hAnsiTheme="minorHAnsi" w:cstheme="minorBidi"/>
          <w:noProof/>
          <w:sz w:val="22"/>
          <w:szCs w:val="22"/>
          <w:lang w:eastAsia="en-GB"/>
        </w:rPr>
      </w:pPr>
      <w:r>
        <w:rPr>
          <w:noProof/>
        </w:rPr>
        <w:lastRenderedPageBreak/>
        <w:t>11.1.</w:t>
      </w:r>
      <w:r>
        <w:rPr>
          <w:noProof/>
          <w:lang w:eastAsia="zh-CN"/>
        </w:rPr>
        <w:t>1</w:t>
      </w:r>
      <w:r>
        <w:rPr>
          <w:noProof/>
        </w:rPr>
        <w:t>.9</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notifyMOIAttributeValueChanges</w:t>
      </w:r>
      <w:r>
        <w:rPr>
          <w:noProof/>
        </w:rPr>
        <w:tab/>
      </w:r>
      <w:r>
        <w:rPr>
          <w:noProof/>
        </w:rPr>
        <w:fldChar w:fldCharType="begin" w:fldLock="1"/>
      </w:r>
      <w:r>
        <w:rPr>
          <w:noProof/>
        </w:rPr>
        <w:instrText xml:space="preserve"> PAGEREF _Toc130217718 \h </w:instrText>
      </w:r>
      <w:r>
        <w:rPr>
          <w:noProof/>
        </w:rPr>
      </w:r>
      <w:r>
        <w:rPr>
          <w:noProof/>
        </w:rPr>
        <w:fldChar w:fldCharType="separate"/>
      </w:r>
      <w:r>
        <w:rPr>
          <w:noProof/>
        </w:rPr>
        <w:t>30</w:t>
      </w:r>
      <w:r>
        <w:rPr>
          <w:noProof/>
        </w:rPr>
        <w:fldChar w:fldCharType="end"/>
      </w:r>
    </w:p>
    <w:p w14:paraId="706CD87B" w14:textId="47359A5E" w:rsidR="00B45DF8" w:rsidRDefault="00B45DF8">
      <w:pPr>
        <w:pStyle w:val="TOC5"/>
        <w:rPr>
          <w:rFonts w:asciiTheme="minorHAnsi" w:eastAsiaTheme="minorEastAsia" w:hAnsiTheme="minorHAnsi" w:cstheme="minorBidi"/>
          <w:noProof/>
          <w:sz w:val="22"/>
          <w:szCs w:val="22"/>
          <w:lang w:eastAsia="en-GB"/>
        </w:rPr>
      </w:pPr>
      <w:r>
        <w:rPr>
          <w:noProof/>
        </w:rPr>
        <w:t>11.1.1.9.1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_Toc130217719 \h </w:instrText>
      </w:r>
      <w:r>
        <w:rPr>
          <w:noProof/>
        </w:rPr>
      </w:r>
      <w:r>
        <w:rPr>
          <w:noProof/>
        </w:rPr>
        <w:fldChar w:fldCharType="separate"/>
      </w:r>
      <w:r>
        <w:rPr>
          <w:noProof/>
        </w:rPr>
        <w:t>30</w:t>
      </w:r>
      <w:r>
        <w:rPr>
          <w:noProof/>
        </w:rPr>
        <w:fldChar w:fldCharType="end"/>
      </w:r>
    </w:p>
    <w:p w14:paraId="1AB9E038" w14:textId="249A31D4" w:rsidR="00B45DF8" w:rsidRDefault="00B45DF8">
      <w:pPr>
        <w:pStyle w:val="TOC5"/>
        <w:rPr>
          <w:rFonts w:asciiTheme="minorHAnsi" w:eastAsiaTheme="minorEastAsia" w:hAnsiTheme="minorHAnsi" w:cstheme="minorBidi"/>
          <w:noProof/>
          <w:sz w:val="22"/>
          <w:szCs w:val="22"/>
          <w:lang w:eastAsia="en-GB"/>
        </w:rPr>
      </w:pPr>
      <w:r>
        <w:rPr>
          <w:noProof/>
        </w:rPr>
        <w:t>11.1.1.9.2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_Toc130217720 \h </w:instrText>
      </w:r>
      <w:r>
        <w:rPr>
          <w:noProof/>
        </w:rPr>
      </w:r>
      <w:r>
        <w:rPr>
          <w:noProof/>
        </w:rPr>
        <w:fldChar w:fldCharType="separate"/>
      </w:r>
      <w:r>
        <w:rPr>
          <w:noProof/>
        </w:rPr>
        <w:t>31</w:t>
      </w:r>
      <w:r>
        <w:rPr>
          <w:noProof/>
        </w:rPr>
        <w:fldChar w:fldCharType="end"/>
      </w:r>
    </w:p>
    <w:p w14:paraId="67DB8FCB" w14:textId="006362C4" w:rsidR="00B45DF8" w:rsidRDefault="00B45DF8">
      <w:pPr>
        <w:pStyle w:val="TOC5"/>
        <w:rPr>
          <w:rFonts w:asciiTheme="minorHAnsi" w:eastAsiaTheme="minorEastAsia" w:hAnsiTheme="minorHAnsi" w:cstheme="minorBidi"/>
          <w:noProof/>
          <w:sz w:val="22"/>
          <w:szCs w:val="22"/>
          <w:lang w:eastAsia="en-GB"/>
        </w:rPr>
      </w:pPr>
      <w:r>
        <w:rPr>
          <w:noProof/>
        </w:rPr>
        <w:t>11.1.1.9.3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_Toc130217721 \h </w:instrText>
      </w:r>
      <w:r>
        <w:rPr>
          <w:noProof/>
        </w:rPr>
      </w:r>
      <w:r>
        <w:rPr>
          <w:noProof/>
        </w:rPr>
        <w:fldChar w:fldCharType="separate"/>
      </w:r>
      <w:r>
        <w:rPr>
          <w:noProof/>
        </w:rPr>
        <w:t>33</w:t>
      </w:r>
      <w:r>
        <w:rPr>
          <w:noProof/>
        </w:rPr>
        <w:fldChar w:fldCharType="end"/>
      </w:r>
    </w:p>
    <w:p w14:paraId="6D285B93" w14:textId="0B70009B" w:rsidR="00B45DF8" w:rsidRDefault="00B45DF8">
      <w:pPr>
        <w:pStyle w:val="TOC6"/>
        <w:rPr>
          <w:rFonts w:asciiTheme="minorHAnsi" w:eastAsiaTheme="minorEastAsia" w:hAnsiTheme="minorHAnsi" w:cstheme="minorBidi"/>
          <w:noProof/>
          <w:sz w:val="22"/>
          <w:szCs w:val="22"/>
          <w:lang w:eastAsia="en-GB"/>
        </w:rPr>
      </w:pPr>
      <w:r>
        <w:rPr>
          <w:noProof/>
        </w:rPr>
        <w:t>11.1.1.9.3.1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_Toc130217722 \h </w:instrText>
      </w:r>
      <w:r>
        <w:rPr>
          <w:noProof/>
        </w:rPr>
      </w:r>
      <w:r>
        <w:rPr>
          <w:noProof/>
        </w:rPr>
        <w:fldChar w:fldCharType="separate"/>
      </w:r>
      <w:r>
        <w:rPr>
          <w:noProof/>
        </w:rPr>
        <w:t>33</w:t>
      </w:r>
      <w:r>
        <w:rPr>
          <w:noProof/>
        </w:rPr>
        <w:fldChar w:fldCharType="end"/>
      </w:r>
    </w:p>
    <w:p w14:paraId="404E07C5" w14:textId="24F90C3E" w:rsidR="00B45DF8" w:rsidRDefault="00B45DF8">
      <w:pPr>
        <w:pStyle w:val="TOC6"/>
        <w:rPr>
          <w:rFonts w:asciiTheme="minorHAnsi" w:eastAsiaTheme="minorEastAsia" w:hAnsiTheme="minorHAnsi" w:cstheme="minorBidi"/>
          <w:noProof/>
          <w:sz w:val="22"/>
          <w:szCs w:val="22"/>
          <w:lang w:eastAsia="en-GB"/>
        </w:rPr>
      </w:pPr>
      <w:r>
        <w:rPr>
          <w:noProof/>
        </w:rPr>
        <w:t>11.1.1.9.3.2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_Toc130217723 \h </w:instrText>
      </w:r>
      <w:r>
        <w:rPr>
          <w:noProof/>
        </w:rPr>
      </w:r>
      <w:r>
        <w:rPr>
          <w:noProof/>
        </w:rPr>
        <w:fldChar w:fldCharType="separate"/>
      </w:r>
      <w:r>
        <w:rPr>
          <w:noProof/>
        </w:rPr>
        <w:t>33</w:t>
      </w:r>
      <w:r>
        <w:rPr>
          <w:noProof/>
        </w:rPr>
        <w:fldChar w:fldCharType="end"/>
      </w:r>
    </w:p>
    <w:p w14:paraId="0C8CE3AA" w14:textId="555E1F91" w:rsidR="00B45DF8" w:rsidRDefault="00B45DF8">
      <w:pPr>
        <w:pStyle w:val="TOC4"/>
        <w:rPr>
          <w:rFonts w:asciiTheme="minorHAnsi" w:eastAsiaTheme="minorEastAsia" w:hAnsiTheme="minorHAnsi" w:cstheme="minorBidi"/>
          <w:noProof/>
          <w:sz w:val="22"/>
          <w:szCs w:val="22"/>
          <w:lang w:eastAsia="en-GB"/>
        </w:rPr>
      </w:pPr>
      <w:r>
        <w:rPr>
          <w:noProof/>
        </w:rPr>
        <w:t>11.1.1.10</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notifyEvent</w:t>
      </w:r>
      <w:r>
        <w:rPr>
          <w:noProof/>
        </w:rPr>
        <w:tab/>
      </w:r>
      <w:r>
        <w:rPr>
          <w:noProof/>
        </w:rPr>
        <w:fldChar w:fldCharType="begin" w:fldLock="1"/>
      </w:r>
      <w:r>
        <w:rPr>
          <w:noProof/>
        </w:rPr>
        <w:instrText xml:space="preserve"> PAGEREF _Toc130217724 \h </w:instrText>
      </w:r>
      <w:r>
        <w:rPr>
          <w:noProof/>
        </w:rPr>
      </w:r>
      <w:r>
        <w:rPr>
          <w:noProof/>
        </w:rPr>
        <w:fldChar w:fldCharType="separate"/>
      </w:r>
      <w:r>
        <w:rPr>
          <w:noProof/>
        </w:rPr>
        <w:t>33</w:t>
      </w:r>
      <w:r>
        <w:rPr>
          <w:noProof/>
        </w:rPr>
        <w:fldChar w:fldCharType="end"/>
      </w:r>
    </w:p>
    <w:p w14:paraId="1406B518" w14:textId="2475EC31" w:rsidR="00B45DF8" w:rsidRDefault="00B45DF8">
      <w:pPr>
        <w:pStyle w:val="TOC5"/>
        <w:rPr>
          <w:rFonts w:asciiTheme="minorHAnsi" w:eastAsiaTheme="minorEastAsia" w:hAnsiTheme="minorHAnsi" w:cstheme="minorBidi"/>
          <w:noProof/>
          <w:sz w:val="22"/>
          <w:szCs w:val="22"/>
          <w:lang w:eastAsia="en-GB"/>
        </w:rPr>
      </w:pPr>
      <w:r>
        <w:rPr>
          <w:noProof/>
        </w:rPr>
        <w:t>11.1.1.10.1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_Toc130217725 \h </w:instrText>
      </w:r>
      <w:r>
        <w:rPr>
          <w:noProof/>
        </w:rPr>
      </w:r>
      <w:r>
        <w:rPr>
          <w:noProof/>
        </w:rPr>
        <w:fldChar w:fldCharType="separate"/>
      </w:r>
      <w:r>
        <w:rPr>
          <w:noProof/>
        </w:rPr>
        <w:t>33</w:t>
      </w:r>
      <w:r>
        <w:rPr>
          <w:noProof/>
        </w:rPr>
        <w:fldChar w:fldCharType="end"/>
      </w:r>
    </w:p>
    <w:p w14:paraId="605E265E" w14:textId="7CB8BC92" w:rsidR="00B45DF8" w:rsidRDefault="00B45DF8">
      <w:pPr>
        <w:pStyle w:val="TOC5"/>
        <w:rPr>
          <w:rFonts w:asciiTheme="minorHAnsi" w:eastAsiaTheme="minorEastAsia" w:hAnsiTheme="minorHAnsi" w:cstheme="minorBidi"/>
          <w:noProof/>
          <w:sz w:val="22"/>
          <w:szCs w:val="22"/>
          <w:lang w:eastAsia="en-GB"/>
        </w:rPr>
      </w:pPr>
      <w:r>
        <w:rPr>
          <w:noProof/>
        </w:rPr>
        <w:t>11.1.1.10.2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_Toc130217726 \h </w:instrText>
      </w:r>
      <w:r>
        <w:rPr>
          <w:noProof/>
        </w:rPr>
      </w:r>
      <w:r>
        <w:rPr>
          <w:noProof/>
        </w:rPr>
        <w:fldChar w:fldCharType="separate"/>
      </w:r>
      <w:r>
        <w:rPr>
          <w:noProof/>
        </w:rPr>
        <w:t>34</w:t>
      </w:r>
      <w:r>
        <w:rPr>
          <w:noProof/>
        </w:rPr>
        <w:fldChar w:fldCharType="end"/>
      </w:r>
    </w:p>
    <w:p w14:paraId="16F2DD63" w14:textId="4A832125" w:rsidR="00B45DF8" w:rsidRDefault="00B45DF8">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11</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notifyMOIChanges</w:t>
      </w:r>
      <w:r>
        <w:rPr>
          <w:noProof/>
        </w:rPr>
        <w:tab/>
      </w:r>
      <w:r>
        <w:rPr>
          <w:noProof/>
        </w:rPr>
        <w:fldChar w:fldCharType="begin" w:fldLock="1"/>
      </w:r>
      <w:r>
        <w:rPr>
          <w:noProof/>
        </w:rPr>
        <w:instrText xml:space="preserve"> PAGEREF _Toc130217727 \h </w:instrText>
      </w:r>
      <w:r>
        <w:rPr>
          <w:noProof/>
        </w:rPr>
      </w:r>
      <w:r>
        <w:rPr>
          <w:noProof/>
        </w:rPr>
        <w:fldChar w:fldCharType="separate"/>
      </w:r>
      <w:r>
        <w:rPr>
          <w:noProof/>
        </w:rPr>
        <w:t>34</w:t>
      </w:r>
      <w:r>
        <w:rPr>
          <w:noProof/>
        </w:rPr>
        <w:fldChar w:fldCharType="end"/>
      </w:r>
    </w:p>
    <w:p w14:paraId="7E23CE64" w14:textId="659B0DF7" w:rsidR="00B45DF8" w:rsidRDefault="00B45DF8">
      <w:pPr>
        <w:pStyle w:val="TOC5"/>
        <w:rPr>
          <w:rFonts w:asciiTheme="minorHAnsi" w:eastAsiaTheme="minorEastAsia" w:hAnsiTheme="minorHAnsi" w:cstheme="minorBidi"/>
          <w:noProof/>
          <w:sz w:val="22"/>
          <w:szCs w:val="22"/>
          <w:lang w:eastAsia="en-GB"/>
        </w:rPr>
      </w:pPr>
      <w:r>
        <w:rPr>
          <w:noProof/>
        </w:rPr>
        <w:t>11.1.1.11.1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_Toc130217728 \h </w:instrText>
      </w:r>
      <w:r>
        <w:rPr>
          <w:noProof/>
        </w:rPr>
      </w:r>
      <w:r>
        <w:rPr>
          <w:noProof/>
        </w:rPr>
        <w:fldChar w:fldCharType="separate"/>
      </w:r>
      <w:r>
        <w:rPr>
          <w:noProof/>
        </w:rPr>
        <w:t>34</w:t>
      </w:r>
      <w:r>
        <w:rPr>
          <w:noProof/>
        </w:rPr>
        <w:fldChar w:fldCharType="end"/>
      </w:r>
    </w:p>
    <w:p w14:paraId="3EB1D1B5" w14:textId="0D5B2347" w:rsidR="00B45DF8" w:rsidRDefault="00B45DF8">
      <w:pPr>
        <w:pStyle w:val="TOC5"/>
        <w:rPr>
          <w:rFonts w:asciiTheme="minorHAnsi" w:eastAsiaTheme="minorEastAsia" w:hAnsiTheme="minorHAnsi" w:cstheme="minorBidi"/>
          <w:noProof/>
          <w:sz w:val="22"/>
          <w:szCs w:val="22"/>
          <w:lang w:eastAsia="en-GB"/>
        </w:rPr>
      </w:pPr>
      <w:r>
        <w:rPr>
          <w:noProof/>
        </w:rPr>
        <w:t>11.1.1.11.2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_Toc130217729 \h </w:instrText>
      </w:r>
      <w:r>
        <w:rPr>
          <w:noProof/>
        </w:rPr>
      </w:r>
      <w:r>
        <w:rPr>
          <w:noProof/>
        </w:rPr>
        <w:fldChar w:fldCharType="separate"/>
      </w:r>
      <w:r>
        <w:rPr>
          <w:noProof/>
        </w:rPr>
        <w:t>35</w:t>
      </w:r>
      <w:r>
        <w:rPr>
          <w:noProof/>
        </w:rPr>
        <w:fldChar w:fldCharType="end"/>
      </w:r>
    </w:p>
    <w:p w14:paraId="46C6DE80" w14:textId="1AF277D7" w:rsidR="00B45DF8" w:rsidRDefault="00B45DF8">
      <w:pPr>
        <w:pStyle w:val="TOC3"/>
        <w:rPr>
          <w:rFonts w:asciiTheme="minorHAnsi" w:eastAsiaTheme="minorEastAsia" w:hAnsiTheme="minorHAnsi" w:cstheme="minorBidi"/>
          <w:noProof/>
          <w:sz w:val="22"/>
          <w:szCs w:val="22"/>
          <w:lang w:eastAsia="en-GB"/>
        </w:rPr>
      </w:pPr>
      <w:r>
        <w:rPr>
          <w:noProof/>
        </w:rPr>
        <w:t>11.1.</w:t>
      </w:r>
      <w:r>
        <w:rPr>
          <w:noProof/>
          <w:lang w:eastAsia="zh-CN"/>
        </w:rPr>
        <w:t>2</w:t>
      </w:r>
      <w:r>
        <w:rPr>
          <w:rFonts w:asciiTheme="minorHAnsi" w:eastAsiaTheme="minorEastAsia" w:hAnsiTheme="minorHAnsi" w:cstheme="minorBidi"/>
          <w:noProof/>
          <w:sz w:val="22"/>
          <w:szCs w:val="22"/>
          <w:lang w:eastAsia="en-GB"/>
        </w:rPr>
        <w:tab/>
      </w:r>
      <w:r>
        <w:rPr>
          <w:noProof/>
        </w:rPr>
        <w:t>Managed Information</w:t>
      </w:r>
      <w:r>
        <w:rPr>
          <w:noProof/>
        </w:rPr>
        <w:tab/>
      </w:r>
      <w:r>
        <w:rPr>
          <w:noProof/>
        </w:rPr>
        <w:fldChar w:fldCharType="begin" w:fldLock="1"/>
      </w:r>
      <w:r>
        <w:rPr>
          <w:noProof/>
        </w:rPr>
        <w:instrText xml:space="preserve"> PAGEREF _Toc130217730 \h </w:instrText>
      </w:r>
      <w:r>
        <w:rPr>
          <w:noProof/>
        </w:rPr>
      </w:r>
      <w:r>
        <w:rPr>
          <w:noProof/>
        </w:rPr>
        <w:fldChar w:fldCharType="separate"/>
      </w:r>
      <w:r>
        <w:rPr>
          <w:noProof/>
        </w:rPr>
        <w:t>35</w:t>
      </w:r>
      <w:r>
        <w:rPr>
          <w:noProof/>
        </w:rPr>
        <w:fldChar w:fldCharType="end"/>
      </w:r>
    </w:p>
    <w:p w14:paraId="5652B4DB" w14:textId="3938D0B9" w:rsidR="00B45DF8" w:rsidRDefault="00B45DF8">
      <w:pPr>
        <w:pStyle w:val="TOC4"/>
        <w:rPr>
          <w:rFonts w:asciiTheme="minorHAnsi" w:eastAsiaTheme="minorEastAsia" w:hAnsiTheme="minorHAnsi" w:cstheme="minorBidi"/>
          <w:noProof/>
          <w:sz w:val="22"/>
          <w:szCs w:val="22"/>
          <w:lang w:eastAsia="en-GB"/>
        </w:rPr>
      </w:pPr>
      <w:r>
        <w:rPr>
          <w:noProof/>
        </w:rPr>
        <w:t>11.1.2.1</w:t>
      </w:r>
      <w:r>
        <w:rPr>
          <w:rFonts w:asciiTheme="minorHAnsi" w:eastAsiaTheme="minorEastAsia" w:hAnsiTheme="minorHAnsi" w:cstheme="minorBidi"/>
          <w:noProof/>
          <w:sz w:val="22"/>
          <w:szCs w:val="22"/>
          <w:lang w:eastAsia="en-GB"/>
        </w:rPr>
        <w:tab/>
      </w:r>
      <w:r w:rsidRPr="00293D23">
        <w:rPr>
          <w:rFonts w:cs="Arial"/>
          <w:noProof/>
        </w:rPr>
        <w:t xml:space="preserve">ManagedEntity </w:t>
      </w:r>
      <w:r w:rsidRPr="00293D23">
        <w:rPr>
          <w:rFonts w:ascii="Courier New" w:eastAsiaTheme="minorEastAsia" w:hAnsi="Courier New" w:cs="Courier New"/>
          <w:noProof/>
        </w:rPr>
        <w:t>&lt;&lt; ProxyClass&gt;&gt;</w:t>
      </w:r>
      <w:r>
        <w:rPr>
          <w:noProof/>
        </w:rPr>
        <w:tab/>
      </w:r>
      <w:r>
        <w:rPr>
          <w:noProof/>
        </w:rPr>
        <w:fldChar w:fldCharType="begin" w:fldLock="1"/>
      </w:r>
      <w:r>
        <w:rPr>
          <w:noProof/>
        </w:rPr>
        <w:instrText xml:space="preserve"> PAGEREF _Toc130217731 \h </w:instrText>
      </w:r>
      <w:r>
        <w:rPr>
          <w:noProof/>
        </w:rPr>
      </w:r>
      <w:r>
        <w:rPr>
          <w:noProof/>
        </w:rPr>
        <w:fldChar w:fldCharType="separate"/>
      </w:r>
      <w:r>
        <w:rPr>
          <w:noProof/>
        </w:rPr>
        <w:t>35</w:t>
      </w:r>
      <w:r>
        <w:rPr>
          <w:noProof/>
        </w:rPr>
        <w:fldChar w:fldCharType="end"/>
      </w:r>
    </w:p>
    <w:p w14:paraId="3DF12607" w14:textId="1DCCA78A" w:rsidR="00B45DF8" w:rsidRDefault="00B45DF8">
      <w:pPr>
        <w:pStyle w:val="TOC5"/>
        <w:rPr>
          <w:rFonts w:asciiTheme="minorHAnsi" w:eastAsiaTheme="minorEastAsia" w:hAnsiTheme="minorHAnsi" w:cstheme="minorBidi"/>
          <w:noProof/>
          <w:sz w:val="22"/>
          <w:szCs w:val="22"/>
          <w:lang w:eastAsia="en-GB"/>
        </w:rPr>
      </w:pPr>
      <w:r>
        <w:rPr>
          <w:noProof/>
        </w:rPr>
        <w:t>11.1.</w:t>
      </w:r>
      <w:r>
        <w:rPr>
          <w:noProof/>
          <w:lang w:eastAsia="zh-CN"/>
        </w:rPr>
        <w:t>2</w:t>
      </w:r>
      <w:r>
        <w:rPr>
          <w:noProof/>
        </w:rPr>
        <w:t>.1.1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_Toc130217732 \h </w:instrText>
      </w:r>
      <w:r>
        <w:rPr>
          <w:noProof/>
        </w:rPr>
      </w:r>
      <w:r>
        <w:rPr>
          <w:noProof/>
        </w:rPr>
        <w:fldChar w:fldCharType="separate"/>
      </w:r>
      <w:r>
        <w:rPr>
          <w:noProof/>
        </w:rPr>
        <w:t>35</w:t>
      </w:r>
      <w:r>
        <w:rPr>
          <w:noProof/>
        </w:rPr>
        <w:fldChar w:fldCharType="end"/>
      </w:r>
    </w:p>
    <w:p w14:paraId="674CA6AB" w14:textId="3BBE7D92" w:rsidR="00B45DF8" w:rsidRDefault="00B45DF8">
      <w:pPr>
        <w:pStyle w:val="TOC2"/>
        <w:rPr>
          <w:rFonts w:asciiTheme="minorHAnsi" w:eastAsiaTheme="minorEastAsia" w:hAnsiTheme="minorHAnsi" w:cstheme="minorBidi"/>
          <w:noProof/>
          <w:sz w:val="22"/>
          <w:szCs w:val="22"/>
          <w:lang w:eastAsia="en-GB"/>
        </w:rPr>
      </w:pPr>
      <w:r>
        <w:rPr>
          <w:noProof/>
          <w:lang w:eastAsia="zh-CN"/>
        </w:rPr>
        <w:t>11.2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_Toc130217733 \h </w:instrText>
      </w:r>
      <w:r>
        <w:rPr>
          <w:noProof/>
        </w:rPr>
      </w:r>
      <w:r>
        <w:rPr>
          <w:noProof/>
        </w:rPr>
        <w:fldChar w:fldCharType="separate"/>
      </w:r>
      <w:r>
        <w:rPr>
          <w:noProof/>
        </w:rPr>
        <w:t>36</w:t>
      </w:r>
      <w:r>
        <w:rPr>
          <w:noProof/>
        </w:rPr>
        <w:fldChar w:fldCharType="end"/>
      </w:r>
    </w:p>
    <w:p w14:paraId="02A2DCF2" w14:textId="1A65F7CB" w:rsidR="00B45DF8" w:rsidRDefault="00B45DF8">
      <w:pPr>
        <w:pStyle w:val="TOC3"/>
        <w:rPr>
          <w:rFonts w:asciiTheme="minorHAnsi" w:eastAsiaTheme="minorEastAsia" w:hAnsiTheme="minorHAnsi" w:cstheme="minorBidi"/>
          <w:noProof/>
          <w:sz w:val="22"/>
          <w:szCs w:val="22"/>
          <w:lang w:eastAsia="en-GB"/>
        </w:rPr>
      </w:pPr>
      <w:r>
        <w:rPr>
          <w:noProof/>
          <w:lang w:eastAsia="zh-CN"/>
        </w:rPr>
        <w:t>11.2.1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_Toc130217734 \h </w:instrText>
      </w:r>
      <w:r>
        <w:rPr>
          <w:noProof/>
        </w:rPr>
      </w:r>
      <w:r>
        <w:rPr>
          <w:noProof/>
        </w:rPr>
        <w:fldChar w:fldCharType="separate"/>
      </w:r>
      <w:r>
        <w:rPr>
          <w:noProof/>
        </w:rPr>
        <w:t>36</w:t>
      </w:r>
      <w:r>
        <w:rPr>
          <w:noProof/>
        </w:rPr>
        <w:fldChar w:fldCharType="end"/>
      </w:r>
    </w:p>
    <w:p w14:paraId="3D02D5D4" w14:textId="25471239" w:rsidR="00B45DF8" w:rsidRDefault="00B45DF8">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Fault supervision data report</w:t>
      </w:r>
      <w:r>
        <w:rPr>
          <w:noProof/>
        </w:rPr>
        <w:tab/>
      </w:r>
      <w:r>
        <w:rPr>
          <w:noProof/>
        </w:rPr>
        <w:fldChar w:fldCharType="begin" w:fldLock="1"/>
      </w:r>
      <w:r>
        <w:rPr>
          <w:noProof/>
        </w:rPr>
        <w:instrText xml:space="preserve"> PAGEREF _Toc130217735 \h </w:instrText>
      </w:r>
      <w:r>
        <w:rPr>
          <w:noProof/>
        </w:rPr>
      </w:r>
      <w:r>
        <w:rPr>
          <w:noProof/>
        </w:rPr>
        <w:fldChar w:fldCharType="separate"/>
      </w:r>
      <w:r>
        <w:rPr>
          <w:noProof/>
        </w:rPr>
        <w:t>36</w:t>
      </w:r>
      <w:r>
        <w:rPr>
          <w:noProof/>
        </w:rPr>
        <w:fldChar w:fldCharType="end"/>
      </w:r>
    </w:p>
    <w:p w14:paraId="30D1FC69" w14:textId="596297B7" w:rsidR="00B45DF8" w:rsidRDefault="00B45DF8">
      <w:pPr>
        <w:pStyle w:val="TOC5"/>
        <w:rPr>
          <w:rFonts w:asciiTheme="minorHAnsi" w:eastAsiaTheme="minorEastAsia" w:hAnsiTheme="minorHAnsi" w:cstheme="minorBidi"/>
          <w:noProof/>
          <w:sz w:val="22"/>
          <w:szCs w:val="22"/>
          <w:lang w:eastAsia="en-GB"/>
        </w:rPr>
      </w:pPr>
      <w:r>
        <w:rPr>
          <w:noProof/>
        </w:rPr>
        <w:t>11.2.1.1.1</w:t>
      </w:r>
      <w:r>
        <w:rPr>
          <w:rFonts w:asciiTheme="minorHAnsi" w:eastAsiaTheme="minorEastAsia" w:hAnsiTheme="minorHAnsi" w:cstheme="minorBidi"/>
          <w:noProof/>
          <w:sz w:val="22"/>
          <w:szCs w:val="22"/>
          <w:lang w:eastAsia="en-GB"/>
        </w:rPr>
        <w:tab/>
      </w:r>
      <w:r w:rsidRPr="00293D23">
        <w:rPr>
          <w:rFonts w:cs="Arial"/>
          <w:noProof/>
        </w:rPr>
        <w:t>subscribe</w:t>
      </w:r>
      <w:r>
        <w:rPr>
          <w:noProof/>
        </w:rPr>
        <w:tab/>
      </w:r>
      <w:r>
        <w:rPr>
          <w:noProof/>
        </w:rPr>
        <w:fldChar w:fldCharType="begin" w:fldLock="1"/>
      </w:r>
      <w:r>
        <w:rPr>
          <w:noProof/>
        </w:rPr>
        <w:instrText xml:space="preserve"> PAGEREF _Toc130217736 \h </w:instrText>
      </w:r>
      <w:r>
        <w:rPr>
          <w:noProof/>
        </w:rPr>
      </w:r>
      <w:r>
        <w:rPr>
          <w:noProof/>
        </w:rPr>
        <w:fldChar w:fldCharType="separate"/>
      </w:r>
      <w:r>
        <w:rPr>
          <w:noProof/>
        </w:rPr>
        <w:t>36</w:t>
      </w:r>
      <w:r>
        <w:rPr>
          <w:noProof/>
        </w:rPr>
        <w:fldChar w:fldCharType="end"/>
      </w:r>
    </w:p>
    <w:p w14:paraId="02CD2330" w14:textId="0BBFD9D4" w:rsidR="00B45DF8" w:rsidRDefault="00B45DF8">
      <w:pPr>
        <w:pStyle w:val="TOC6"/>
        <w:rPr>
          <w:rFonts w:asciiTheme="minorHAnsi" w:eastAsiaTheme="minorEastAsia" w:hAnsiTheme="minorHAnsi" w:cstheme="minorBidi"/>
          <w:noProof/>
          <w:sz w:val="22"/>
          <w:szCs w:val="22"/>
          <w:lang w:eastAsia="en-GB"/>
        </w:rPr>
      </w:pPr>
      <w:r>
        <w:rPr>
          <w:noProof/>
        </w:rPr>
        <w:t>11.2.1.1.1.1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_Toc130217737 \h </w:instrText>
      </w:r>
      <w:r>
        <w:rPr>
          <w:noProof/>
        </w:rPr>
      </w:r>
      <w:r>
        <w:rPr>
          <w:noProof/>
        </w:rPr>
        <w:fldChar w:fldCharType="separate"/>
      </w:r>
      <w:r>
        <w:rPr>
          <w:noProof/>
        </w:rPr>
        <w:t>36</w:t>
      </w:r>
      <w:r>
        <w:rPr>
          <w:noProof/>
        </w:rPr>
        <w:fldChar w:fldCharType="end"/>
      </w:r>
    </w:p>
    <w:p w14:paraId="12CB9027" w14:textId="50108591" w:rsidR="00B45DF8" w:rsidRDefault="00B45DF8">
      <w:pPr>
        <w:pStyle w:val="TOC6"/>
        <w:rPr>
          <w:rFonts w:asciiTheme="minorHAnsi" w:eastAsiaTheme="minorEastAsia" w:hAnsiTheme="minorHAnsi" w:cstheme="minorBidi"/>
          <w:noProof/>
          <w:sz w:val="22"/>
          <w:szCs w:val="22"/>
          <w:lang w:eastAsia="en-GB"/>
        </w:rPr>
      </w:pPr>
      <w:r>
        <w:rPr>
          <w:noProof/>
        </w:rPr>
        <w:t>11.2.1.1.1.2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_Toc130217738 \h </w:instrText>
      </w:r>
      <w:r>
        <w:rPr>
          <w:noProof/>
        </w:rPr>
      </w:r>
      <w:r>
        <w:rPr>
          <w:noProof/>
        </w:rPr>
        <w:fldChar w:fldCharType="separate"/>
      </w:r>
      <w:r>
        <w:rPr>
          <w:noProof/>
        </w:rPr>
        <w:t>36</w:t>
      </w:r>
      <w:r>
        <w:rPr>
          <w:noProof/>
        </w:rPr>
        <w:fldChar w:fldCharType="end"/>
      </w:r>
    </w:p>
    <w:p w14:paraId="2665E5FD" w14:textId="59E8664F" w:rsidR="00B45DF8" w:rsidRDefault="00B45DF8">
      <w:pPr>
        <w:pStyle w:val="TOC6"/>
        <w:rPr>
          <w:rFonts w:asciiTheme="minorHAnsi" w:eastAsiaTheme="minorEastAsia" w:hAnsiTheme="minorHAnsi" w:cstheme="minorBidi"/>
          <w:noProof/>
          <w:sz w:val="22"/>
          <w:szCs w:val="22"/>
          <w:lang w:eastAsia="en-GB"/>
        </w:rPr>
      </w:pPr>
      <w:r>
        <w:rPr>
          <w:noProof/>
        </w:rPr>
        <w:t>11.2.1.1.1.3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_Toc130217739 \h </w:instrText>
      </w:r>
      <w:r>
        <w:rPr>
          <w:noProof/>
        </w:rPr>
      </w:r>
      <w:r>
        <w:rPr>
          <w:noProof/>
        </w:rPr>
        <w:fldChar w:fldCharType="separate"/>
      </w:r>
      <w:r>
        <w:rPr>
          <w:noProof/>
        </w:rPr>
        <w:t>36</w:t>
      </w:r>
      <w:r>
        <w:rPr>
          <w:noProof/>
        </w:rPr>
        <w:fldChar w:fldCharType="end"/>
      </w:r>
    </w:p>
    <w:p w14:paraId="2E34DFC5" w14:textId="3E758815" w:rsidR="00B45DF8" w:rsidRDefault="00B45DF8">
      <w:pPr>
        <w:pStyle w:val="TOC6"/>
        <w:rPr>
          <w:rFonts w:asciiTheme="minorHAnsi" w:eastAsiaTheme="minorEastAsia" w:hAnsiTheme="minorHAnsi" w:cstheme="minorBidi"/>
          <w:noProof/>
          <w:sz w:val="22"/>
          <w:szCs w:val="22"/>
          <w:lang w:eastAsia="en-GB"/>
        </w:rPr>
      </w:pPr>
      <w:r>
        <w:rPr>
          <w:noProof/>
        </w:rPr>
        <w:t>11.2.1.1.1.4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_Toc130217740 \h </w:instrText>
      </w:r>
      <w:r>
        <w:rPr>
          <w:noProof/>
        </w:rPr>
      </w:r>
      <w:r>
        <w:rPr>
          <w:noProof/>
        </w:rPr>
        <w:fldChar w:fldCharType="separate"/>
      </w:r>
      <w:r>
        <w:rPr>
          <w:noProof/>
        </w:rPr>
        <w:t>37</w:t>
      </w:r>
      <w:r>
        <w:rPr>
          <w:noProof/>
        </w:rPr>
        <w:fldChar w:fldCharType="end"/>
      </w:r>
    </w:p>
    <w:p w14:paraId="3D795FA2" w14:textId="4CDF8757" w:rsidR="00B45DF8" w:rsidRDefault="00B45DF8">
      <w:pPr>
        <w:pStyle w:val="TOC6"/>
        <w:rPr>
          <w:rFonts w:asciiTheme="minorHAnsi" w:eastAsiaTheme="minorEastAsia" w:hAnsiTheme="minorHAnsi" w:cstheme="minorBidi"/>
          <w:noProof/>
          <w:sz w:val="22"/>
          <w:szCs w:val="22"/>
          <w:lang w:eastAsia="en-GB"/>
        </w:rPr>
      </w:pPr>
      <w:r>
        <w:rPr>
          <w:noProof/>
        </w:rPr>
        <w:t>11.2.1.1.1.5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_Toc130217741 \h </w:instrText>
      </w:r>
      <w:r>
        <w:rPr>
          <w:noProof/>
        </w:rPr>
      </w:r>
      <w:r>
        <w:rPr>
          <w:noProof/>
        </w:rPr>
        <w:fldChar w:fldCharType="separate"/>
      </w:r>
      <w:r>
        <w:rPr>
          <w:noProof/>
        </w:rPr>
        <w:t>37</w:t>
      </w:r>
      <w:r>
        <w:rPr>
          <w:noProof/>
        </w:rPr>
        <w:fldChar w:fldCharType="end"/>
      </w:r>
    </w:p>
    <w:p w14:paraId="7456A63C" w14:textId="73255396" w:rsidR="00B45DF8" w:rsidRDefault="00B45DF8">
      <w:pPr>
        <w:pStyle w:val="TOC6"/>
        <w:rPr>
          <w:rFonts w:asciiTheme="minorHAnsi" w:eastAsiaTheme="minorEastAsia" w:hAnsiTheme="minorHAnsi" w:cstheme="minorBidi"/>
          <w:noProof/>
          <w:sz w:val="22"/>
          <w:szCs w:val="22"/>
          <w:lang w:eastAsia="en-GB"/>
        </w:rPr>
      </w:pPr>
      <w:r>
        <w:rPr>
          <w:noProof/>
        </w:rPr>
        <w:t>11.2.1.1.1.6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_Toc130217742 \h </w:instrText>
      </w:r>
      <w:r>
        <w:rPr>
          <w:noProof/>
        </w:rPr>
      </w:r>
      <w:r>
        <w:rPr>
          <w:noProof/>
        </w:rPr>
        <w:fldChar w:fldCharType="separate"/>
      </w:r>
      <w:r>
        <w:rPr>
          <w:noProof/>
        </w:rPr>
        <w:t>37</w:t>
      </w:r>
      <w:r>
        <w:rPr>
          <w:noProof/>
        </w:rPr>
        <w:fldChar w:fldCharType="end"/>
      </w:r>
    </w:p>
    <w:p w14:paraId="3B344A93" w14:textId="5A1AE08B" w:rsidR="00B45DF8" w:rsidRDefault="00B45DF8">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sidRPr="00293D23">
        <w:rPr>
          <w:rFonts w:cs="Arial"/>
          <w:noProof/>
        </w:rPr>
        <w:t>unsubscribe</w:t>
      </w:r>
      <w:r>
        <w:rPr>
          <w:noProof/>
        </w:rPr>
        <w:tab/>
      </w:r>
      <w:r>
        <w:rPr>
          <w:noProof/>
        </w:rPr>
        <w:fldChar w:fldCharType="begin" w:fldLock="1"/>
      </w:r>
      <w:r>
        <w:rPr>
          <w:noProof/>
        </w:rPr>
        <w:instrText xml:space="preserve"> PAGEREF _Toc130217743 \h </w:instrText>
      </w:r>
      <w:r>
        <w:rPr>
          <w:noProof/>
        </w:rPr>
      </w:r>
      <w:r>
        <w:rPr>
          <w:noProof/>
        </w:rPr>
        <w:fldChar w:fldCharType="separate"/>
      </w:r>
      <w:r>
        <w:rPr>
          <w:noProof/>
        </w:rPr>
        <w:t>38</w:t>
      </w:r>
      <w:r>
        <w:rPr>
          <w:noProof/>
        </w:rPr>
        <w:fldChar w:fldCharType="end"/>
      </w:r>
    </w:p>
    <w:p w14:paraId="601DD021" w14:textId="2C8C180A" w:rsidR="00B45DF8" w:rsidRDefault="00B45DF8">
      <w:pPr>
        <w:pStyle w:val="TOC6"/>
        <w:rPr>
          <w:rFonts w:asciiTheme="minorHAnsi" w:eastAsiaTheme="minorEastAsia" w:hAnsiTheme="minorHAnsi" w:cstheme="minorBidi"/>
          <w:noProof/>
          <w:sz w:val="22"/>
          <w:szCs w:val="22"/>
          <w:lang w:eastAsia="en-GB"/>
        </w:rPr>
      </w:pPr>
      <w:r>
        <w:rPr>
          <w:noProof/>
        </w:rPr>
        <w:t>11.2.1.1.2.1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_Toc130217744 \h </w:instrText>
      </w:r>
      <w:r>
        <w:rPr>
          <w:noProof/>
        </w:rPr>
      </w:r>
      <w:r>
        <w:rPr>
          <w:noProof/>
        </w:rPr>
        <w:fldChar w:fldCharType="separate"/>
      </w:r>
      <w:r>
        <w:rPr>
          <w:noProof/>
        </w:rPr>
        <w:t>38</w:t>
      </w:r>
      <w:r>
        <w:rPr>
          <w:noProof/>
        </w:rPr>
        <w:fldChar w:fldCharType="end"/>
      </w:r>
    </w:p>
    <w:p w14:paraId="72C65CF3" w14:textId="50A77706" w:rsidR="00B45DF8" w:rsidRDefault="00B45DF8">
      <w:pPr>
        <w:pStyle w:val="TOC6"/>
        <w:rPr>
          <w:rFonts w:asciiTheme="minorHAnsi" w:eastAsiaTheme="minorEastAsia" w:hAnsiTheme="minorHAnsi" w:cstheme="minorBidi"/>
          <w:noProof/>
          <w:sz w:val="22"/>
          <w:szCs w:val="22"/>
          <w:lang w:eastAsia="en-GB"/>
        </w:rPr>
      </w:pPr>
      <w:r>
        <w:rPr>
          <w:noProof/>
        </w:rPr>
        <w:t>11.2.1.1.2.2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_Toc130217745 \h </w:instrText>
      </w:r>
      <w:r>
        <w:rPr>
          <w:noProof/>
        </w:rPr>
      </w:r>
      <w:r>
        <w:rPr>
          <w:noProof/>
        </w:rPr>
        <w:fldChar w:fldCharType="separate"/>
      </w:r>
      <w:r>
        <w:rPr>
          <w:noProof/>
        </w:rPr>
        <w:t>38</w:t>
      </w:r>
      <w:r>
        <w:rPr>
          <w:noProof/>
        </w:rPr>
        <w:fldChar w:fldCharType="end"/>
      </w:r>
    </w:p>
    <w:p w14:paraId="3EE8C3BF" w14:textId="15E5E18C" w:rsidR="00B45DF8" w:rsidRDefault="00B45DF8">
      <w:pPr>
        <w:pStyle w:val="TOC6"/>
        <w:rPr>
          <w:rFonts w:asciiTheme="minorHAnsi" w:eastAsiaTheme="minorEastAsia" w:hAnsiTheme="minorHAnsi" w:cstheme="minorBidi"/>
          <w:noProof/>
          <w:sz w:val="22"/>
          <w:szCs w:val="22"/>
          <w:lang w:eastAsia="en-GB"/>
        </w:rPr>
      </w:pPr>
      <w:r>
        <w:rPr>
          <w:noProof/>
        </w:rPr>
        <w:t>11.2.1.1.2.3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_Toc130217746 \h </w:instrText>
      </w:r>
      <w:r>
        <w:rPr>
          <w:noProof/>
        </w:rPr>
      </w:r>
      <w:r>
        <w:rPr>
          <w:noProof/>
        </w:rPr>
        <w:fldChar w:fldCharType="separate"/>
      </w:r>
      <w:r>
        <w:rPr>
          <w:noProof/>
        </w:rPr>
        <w:t>38</w:t>
      </w:r>
      <w:r>
        <w:rPr>
          <w:noProof/>
        </w:rPr>
        <w:fldChar w:fldCharType="end"/>
      </w:r>
    </w:p>
    <w:p w14:paraId="02AA5EC4" w14:textId="62D16405" w:rsidR="00B45DF8" w:rsidRDefault="00B45DF8">
      <w:pPr>
        <w:pStyle w:val="TOC6"/>
        <w:rPr>
          <w:rFonts w:asciiTheme="minorHAnsi" w:eastAsiaTheme="minorEastAsia" w:hAnsiTheme="minorHAnsi" w:cstheme="minorBidi"/>
          <w:noProof/>
          <w:sz w:val="22"/>
          <w:szCs w:val="22"/>
          <w:lang w:eastAsia="en-GB"/>
        </w:rPr>
      </w:pPr>
      <w:r>
        <w:rPr>
          <w:noProof/>
        </w:rPr>
        <w:t>11.2.1.1.2.4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_Toc130217747 \h </w:instrText>
      </w:r>
      <w:r>
        <w:rPr>
          <w:noProof/>
        </w:rPr>
      </w:r>
      <w:r>
        <w:rPr>
          <w:noProof/>
        </w:rPr>
        <w:fldChar w:fldCharType="separate"/>
      </w:r>
      <w:r>
        <w:rPr>
          <w:noProof/>
        </w:rPr>
        <w:t>38</w:t>
      </w:r>
      <w:r>
        <w:rPr>
          <w:noProof/>
        </w:rPr>
        <w:fldChar w:fldCharType="end"/>
      </w:r>
    </w:p>
    <w:p w14:paraId="5D0239A7" w14:textId="11B235DF" w:rsidR="00B45DF8" w:rsidRDefault="00B45DF8">
      <w:pPr>
        <w:pStyle w:val="TOC6"/>
        <w:rPr>
          <w:rFonts w:asciiTheme="minorHAnsi" w:eastAsiaTheme="minorEastAsia" w:hAnsiTheme="minorHAnsi" w:cstheme="minorBidi"/>
          <w:noProof/>
          <w:sz w:val="22"/>
          <w:szCs w:val="22"/>
          <w:lang w:eastAsia="en-GB"/>
        </w:rPr>
      </w:pPr>
      <w:r>
        <w:rPr>
          <w:noProof/>
        </w:rPr>
        <w:t>11.2.1.1.2.5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_Toc130217748 \h </w:instrText>
      </w:r>
      <w:r>
        <w:rPr>
          <w:noProof/>
        </w:rPr>
      </w:r>
      <w:r>
        <w:rPr>
          <w:noProof/>
        </w:rPr>
        <w:fldChar w:fldCharType="separate"/>
      </w:r>
      <w:r>
        <w:rPr>
          <w:noProof/>
        </w:rPr>
        <w:t>38</w:t>
      </w:r>
      <w:r>
        <w:rPr>
          <w:noProof/>
        </w:rPr>
        <w:fldChar w:fldCharType="end"/>
      </w:r>
    </w:p>
    <w:p w14:paraId="396A9B34" w14:textId="40594A5D" w:rsidR="00B45DF8" w:rsidRDefault="00B45DF8">
      <w:pPr>
        <w:pStyle w:val="TOC6"/>
        <w:rPr>
          <w:rFonts w:asciiTheme="minorHAnsi" w:eastAsiaTheme="minorEastAsia" w:hAnsiTheme="minorHAnsi" w:cstheme="minorBidi"/>
          <w:noProof/>
          <w:sz w:val="22"/>
          <w:szCs w:val="22"/>
          <w:lang w:eastAsia="en-GB"/>
        </w:rPr>
      </w:pPr>
      <w:r>
        <w:rPr>
          <w:noProof/>
        </w:rPr>
        <w:t>11.2.1.1.2.6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_Toc130217749 \h </w:instrText>
      </w:r>
      <w:r>
        <w:rPr>
          <w:noProof/>
        </w:rPr>
      </w:r>
      <w:r>
        <w:rPr>
          <w:noProof/>
        </w:rPr>
        <w:fldChar w:fldCharType="separate"/>
      </w:r>
      <w:r>
        <w:rPr>
          <w:noProof/>
        </w:rPr>
        <w:t>38</w:t>
      </w:r>
      <w:r>
        <w:rPr>
          <w:noProof/>
        </w:rPr>
        <w:fldChar w:fldCharType="end"/>
      </w:r>
    </w:p>
    <w:p w14:paraId="49D0FB13" w14:textId="1C44B92B" w:rsidR="00B45DF8" w:rsidRDefault="00B45DF8">
      <w:pPr>
        <w:pStyle w:val="TOC5"/>
        <w:rPr>
          <w:rFonts w:asciiTheme="minorHAnsi" w:eastAsiaTheme="minorEastAsia" w:hAnsiTheme="minorHAnsi" w:cstheme="minorBidi"/>
          <w:noProof/>
          <w:sz w:val="22"/>
          <w:szCs w:val="22"/>
          <w:lang w:eastAsia="en-GB"/>
        </w:rPr>
      </w:pPr>
      <w:r>
        <w:rPr>
          <w:noProof/>
        </w:rPr>
        <w:t>11.2.1.1.3</w:t>
      </w:r>
      <w:r>
        <w:rPr>
          <w:rFonts w:asciiTheme="minorHAnsi" w:eastAsiaTheme="minorEastAsia" w:hAnsiTheme="minorHAnsi" w:cstheme="minorBidi"/>
          <w:noProof/>
          <w:sz w:val="22"/>
          <w:szCs w:val="22"/>
          <w:lang w:eastAsia="en-GB"/>
        </w:rPr>
        <w:tab/>
      </w:r>
      <w:r w:rsidRPr="00293D23">
        <w:rPr>
          <w:rFonts w:cs="Arial"/>
          <w:noProof/>
        </w:rPr>
        <w:t>getAlarmList</w:t>
      </w:r>
      <w:r>
        <w:rPr>
          <w:noProof/>
        </w:rPr>
        <w:tab/>
      </w:r>
      <w:r>
        <w:rPr>
          <w:noProof/>
        </w:rPr>
        <w:fldChar w:fldCharType="begin" w:fldLock="1"/>
      </w:r>
      <w:r>
        <w:rPr>
          <w:noProof/>
        </w:rPr>
        <w:instrText xml:space="preserve"> PAGEREF _Toc130217750 \h </w:instrText>
      </w:r>
      <w:r>
        <w:rPr>
          <w:noProof/>
        </w:rPr>
      </w:r>
      <w:r>
        <w:rPr>
          <w:noProof/>
        </w:rPr>
        <w:fldChar w:fldCharType="separate"/>
      </w:r>
      <w:r>
        <w:rPr>
          <w:noProof/>
        </w:rPr>
        <w:t>39</w:t>
      </w:r>
      <w:r>
        <w:rPr>
          <w:noProof/>
        </w:rPr>
        <w:fldChar w:fldCharType="end"/>
      </w:r>
    </w:p>
    <w:p w14:paraId="713CD1EE" w14:textId="38E3ACD3" w:rsidR="00B45DF8" w:rsidRDefault="00B45DF8">
      <w:pPr>
        <w:pStyle w:val="TOC6"/>
        <w:rPr>
          <w:rFonts w:asciiTheme="minorHAnsi" w:eastAsiaTheme="minorEastAsia" w:hAnsiTheme="minorHAnsi" w:cstheme="minorBidi"/>
          <w:noProof/>
          <w:sz w:val="22"/>
          <w:szCs w:val="22"/>
          <w:lang w:eastAsia="en-GB"/>
        </w:rPr>
      </w:pPr>
      <w:r>
        <w:rPr>
          <w:noProof/>
        </w:rPr>
        <w:t>11.2.1.1.3.1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_Toc130217751 \h </w:instrText>
      </w:r>
      <w:r>
        <w:rPr>
          <w:noProof/>
        </w:rPr>
      </w:r>
      <w:r>
        <w:rPr>
          <w:noProof/>
        </w:rPr>
        <w:fldChar w:fldCharType="separate"/>
      </w:r>
      <w:r>
        <w:rPr>
          <w:noProof/>
        </w:rPr>
        <w:t>39</w:t>
      </w:r>
      <w:r>
        <w:rPr>
          <w:noProof/>
        </w:rPr>
        <w:fldChar w:fldCharType="end"/>
      </w:r>
    </w:p>
    <w:p w14:paraId="454E82FC" w14:textId="44CF7F52" w:rsidR="00B45DF8" w:rsidRDefault="00B45DF8">
      <w:pPr>
        <w:pStyle w:val="TOC6"/>
        <w:rPr>
          <w:rFonts w:asciiTheme="minorHAnsi" w:eastAsiaTheme="minorEastAsia" w:hAnsiTheme="minorHAnsi" w:cstheme="minorBidi"/>
          <w:noProof/>
          <w:sz w:val="22"/>
          <w:szCs w:val="22"/>
          <w:lang w:eastAsia="en-GB"/>
        </w:rPr>
      </w:pPr>
      <w:r>
        <w:rPr>
          <w:noProof/>
        </w:rPr>
        <w:t>11.2.1.1.3.2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_Toc130217752 \h </w:instrText>
      </w:r>
      <w:r>
        <w:rPr>
          <w:noProof/>
        </w:rPr>
      </w:r>
      <w:r>
        <w:rPr>
          <w:noProof/>
        </w:rPr>
        <w:fldChar w:fldCharType="separate"/>
      </w:r>
      <w:r>
        <w:rPr>
          <w:noProof/>
        </w:rPr>
        <w:t>39</w:t>
      </w:r>
      <w:r>
        <w:rPr>
          <w:noProof/>
        </w:rPr>
        <w:fldChar w:fldCharType="end"/>
      </w:r>
    </w:p>
    <w:p w14:paraId="7003CA32" w14:textId="10048CD2" w:rsidR="00B45DF8" w:rsidRDefault="00B45DF8">
      <w:pPr>
        <w:pStyle w:val="TOC6"/>
        <w:rPr>
          <w:rFonts w:asciiTheme="minorHAnsi" w:eastAsiaTheme="minorEastAsia" w:hAnsiTheme="minorHAnsi" w:cstheme="minorBidi"/>
          <w:noProof/>
          <w:sz w:val="22"/>
          <w:szCs w:val="22"/>
          <w:lang w:eastAsia="en-GB"/>
        </w:rPr>
      </w:pPr>
      <w:r>
        <w:rPr>
          <w:noProof/>
        </w:rPr>
        <w:t>11.2.1.1.3.3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_Toc130217753 \h </w:instrText>
      </w:r>
      <w:r>
        <w:rPr>
          <w:noProof/>
        </w:rPr>
      </w:r>
      <w:r>
        <w:rPr>
          <w:noProof/>
        </w:rPr>
        <w:fldChar w:fldCharType="separate"/>
      </w:r>
      <w:r>
        <w:rPr>
          <w:noProof/>
        </w:rPr>
        <w:t>40</w:t>
      </w:r>
      <w:r>
        <w:rPr>
          <w:noProof/>
        </w:rPr>
        <w:fldChar w:fldCharType="end"/>
      </w:r>
    </w:p>
    <w:p w14:paraId="5C70D966" w14:textId="70A6A560" w:rsidR="00B45DF8" w:rsidRDefault="00B45DF8">
      <w:pPr>
        <w:pStyle w:val="TOC6"/>
        <w:rPr>
          <w:rFonts w:asciiTheme="minorHAnsi" w:eastAsiaTheme="minorEastAsia" w:hAnsiTheme="minorHAnsi" w:cstheme="minorBidi"/>
          <w:noProof/>
          <w:sz w:val="22"/>
          <w:szCs w:val="22"/>
          <w:lang w:eastAsia="en-GB"/>
        </w:rPr>
      </w:pPr>
      <w:r>
        <w:rPr>
          <w:noProof/>
        </w:rPr>
        <w:t>11.2.1.1.3.4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_Toc130217754 \h </w:instrText>
      </w:r>
      <w:r>
        <w:rPr>
          <w:noProof/>
        </w:rPr>
      </w:r>
      <w:r>
        <w:rPr>
          <w:noProof/>
        </w:rPr>
        <w:fldChar w:fldCharType="separate"/>
      </w:r>
      <w:r>
        <w:rPr>
          <w:noProof/>
        </w:rPr>
        <w:t>43</w:t>
      </w:r>
      <w:r>
        <w:rPr>
          <w:noProof/>
        </w:rPr>
        <w:fldChar w:fldCharType="end"/>
      </w:r>
    </w:p>
    <w:p w14:paraId="7050F3FF" w14:textId="54C3C970" w:rsidR="00B45DF8" w:rsidRDefault="00B45DF8">
      <w:pPr>
        <w:pStyle w:val="TOC5"/>
        <w:rPr>
          <w:rFonts w:asciiTheme="minorHAnsi" w:eastAsiaTheme="minorEastAsia" w:hAnsiTheme="minorHAnsi" w:cstheme="minorBidi"/>
          <w:noProof/>
          <w:sz w:val="22"/>
          <w:szCs w:val="22"/>
          <w:lang w:eastAsia="en-GB"/>
        </w:rPr>
      </w:pPr>
      <w:r>
        <w:rPr>
          <w:noProof/>
        </w:rPr>
        <w:t>11.2.1.1.4</w:t>
      </w:r>
      <w:r>
        <w:rPr>
          <w:rFonts w:asciiTheme="minorHAnsi" w:eastAsiaTheme="minorEastAsia" w:hAnsiTheme="minorHAnsi" w:cstheme="minorBidi"/>
          <w:noProof/>
          <w:sz w:val="22"/>
          <w:szCs w:val="22"/>
          <w:lang w:eastAsia="en-GB"/>
        </w:rPr>
        <w:tab/>
      </w:r>
      <w:r w:rsidRPr="00293D23">
        <w:rPr>
          <w:rFonts w:cs="Arial"/>
          <w:noProof/>
        </w:rPr>
        <w:t>notifyNewAlarm</w:t>
      </w:r>
      <w:r>
        <w:rPr>
          <w:noProof/>
        </w:rPr>
        <w:tab/>
      </w:r>
      <w:r>
        <w:rPr>
          <w:noProof/>
        </w:rPr>
        <w:fldChar w:fldCharType="begin" w:fldLock="1"/>
      </w:r>
      <w:r>
        <w:rPr>
          <w:noProof/>
        </w:rPr>
        <w:instrText xml:space="preserve"> PAGEREF _Toc130217755 \h </w:instrText>
      </w:r>
      <w:r>
        <w:rPr>
          <w:noProof/>
        </w:rPr>
      </w:r>
      <w:r>
        <w:rPr>
          <w:noProof/>
        </w:rPr>
        <w:fldChar w:fldCharType="separate"/>
      </w:r>
      <w:r>
        <w:rPr>
          <w:noProof/>
        </w:rPr>
        <w:t>43</w:t>
      </w:r>
      <w:r>
        <w:rPr>
          <w:noProof/>
        </w:rPr>
        <w:fldChar w:fldCharType="end"/>
      </w:r>
    </w:p>
    <w:p w14:paraId="6CAD6496" w14:textId="575624DA" w:rsidR="00B45DF8" w:rsidRDefault="00B45DF8">
      <w:pPr>
        <w:pStyle w:val="TOC6"/>
        <w:rPr>
          <w:rFonts w:asciiTheme="minorHAnsi" w:eastAsiaTheme="minorEastAsia" w:hAnsiTheme="minorHAnsi" w:cstheme="minorBidi"/>
          <w:noProof/>
          <w:sz w:val="22"/>
          <w:szCs w:val="22"/>
          <w:lang w:eastAsia="en-GB"/>
        </w:rPr>
      </w:pPr>
      <w:r>
        <w:rPr>
          <w:noProof/>
        </w:rPr>
        <w:t>11.2.1.1.4.1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_Toc130217756 \h </w:instrText>
      </w:r>
      <w:r>
        <w:rPr>
          <w:noProof/>
        </w:rPr>
      </w:r>
      <w:r>
        <w:rPr>
          <w:noProof/>
        </w:rPr>
        <w:fldChar w:fldCharType="separate"/>
      </w:r>
      <w:r>
        <w:rPr>
          <w:noProof/>
        </w:rPr>
        <w:t>43</w:t>
      </w:r>
      <w:r>
        <w:rPr>
          <w:noProof/>
        </w:rPr>
        <w:fldChar w:fldCharType="end"/>
      </w:r>
    </w:p>
    <w:p w14:paraId="52F8BE82" w14:textId="31D142A2" w:rsidR="00B45DF8" w:rsidRDefault="00B45DF8">
      <w:pPr>
        <w:pStyle w:val="TOC6"/>
        <w:rPr>
          <w:rFonts w:asciiTheme="minorHAnsi" w:eastAsiaTheme="minorEastAsia" w:hAnsiTheme="minorHAnsi" w:cstheme="minorBidi"/>
          <w:noProof/>
          <w:sz w:val="22"/>
          <w:szCs w:val="22"/>
          <w:lang w:eastAsia="en-GB"/>
        </w:rPr>
      </w:pPr>
      <w:r>
        <w:rPr>
          <w:noProof/>
        </w:rPr>
        <w:t>11.2.1.1.4.2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_Toc130217757 \h </w:instrText>
      </w:r>
      <w:r>
        <w:rPr>
          <w:noProof/>
        </w:rPr>
      </w:r>
      <w:r>
        <w:rPr>
          <w:noProof/>
        </w:rPr>
        <w:fldChar w:fldCharType="separate"/>
      </w:r>
      <w:r>
        <w:rPr>
          <w:noProof/>
        </w:rPr>
        <w:t>43</w:t>
      </w:r>
      <w:r>
        <w:rPr>
          <w:noProof/>
        </w:rPr>
        <w:fldChar w:fldCharType="end"/>
      </w:r>
    </w:p>
    <w:p w14:paraId="2BB17059" w14:textId="79E6D53C" w:rsidR="00B45DF8" w:rsidRDefault="00B45DF8">
      <w:pPr>
        <w:pStyle w:val="TOC6"/>
        <w:rPr>
          <w:rFonts w:asciiTheme="minorHAnsi" w:eastAsiaTheme="minorEastAsia" w:hAnsiTheme="minorHAnsi" w:cstheme="minorBidi"/>
          <w:noProof/>
          <w:sz w:val="22"/>
          <w:szCs w:val="22"/>
          <w:lang w:eastAsia="en-GB"/>
        </w:rPr>
      </w:pPr>
      <w:r>
        <w:rPr>
          <w:noProof/>
        </w:rPr>
        <w:t>11.2.1.1.4.2a</w:t>
      </w:r>
      <w:r>
        <w:rPr>
          <w:rFonts w:asciiTheme="minorHAnsi" w:eastAsiaTheme="minorEastAsia" w:hAnsiTheme="minorHAnsi" w:cstheme="minorBidi"/>
          <w:noProof/>
          <w:sz w:val="22"/>
          <w:szCs w:val="22"/>
          <w:lang w:eastAsia="en-GB"/>
        </w:rPr>
        <w:tab/>
      </w:r>
      <w:r>
        <w:rPr>
          <w:noProof/>
        </w:rPr>
        <w:t>Input parameters for notifications related to non-security alarms</w:t>
      </w:r>
      <w:r>
        <w:rPr>
          <w:noProof/>
        </w:rPr>
        <w:tab/>
      </w:r>
      <w:r>
        <w:rPr>
          <w:noProof/>
        </w:rPr>
        <w:fldChar w:fldCharType="begin" w:fldLock="1"/>
      </w:r>
      <w:r>
        <w:rPr>
          <w:noProof/>
        </w:rPr>
        <w:instrText xml:space="preserve"> PAGEREF _Toc130217758 \h </w:instrText>
      </w:r>
      <w:r>
        <w:rPr>
          <w:noProof/>
        </w:rPr>
      </w:r>
      <w:r>
        <w:rPr>
          <w:noProof/>
        </w:rPr>
        <w:fldChar w:fldCharType="separate"/>
      </w:r>
      <w:r>
        <w:rPr>
          <w:noProof/>
        </w:rPr>
        <w:t>45</w:t>
      </w:r>
      <w:r>
        <w:rPr>
          <w:noProof/>
        </w:rPr>
        <w:fldChar w:fldCharType="end"/>
      </w:r>
    </w:p>
    <w:p w14:paraId="512FC81E" w14:textId="6E4C26A6" w:rsidR="00B45DF8" w:rsidRDefault="00B45DF8">
      <w:pPr>
        <w:pStyle w:val="TOC6"/>
        <w:rPr>
          <w:rFonts w:asciiTheme="minorHAnsi" w:eastAsiaTheme="minorEastAsia" w:hAnsiTheme="minorHAnsi" w:cstheme="minorBidi"/>
          <w:noProof/>
          <w:sz w:val="22"/>
          <w:szCs w:val="22"/>
          <w:lang w:eastAsia="en-GB"/>
        </w:rPr>
      </w:pPr>
      <w:r>
        <w:rPr>
          <w:noProof/>
        </w:rPr>
        <w:t>11.2.1.1.4.3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_Toc130217759 \h </w:instrText>
      </w:r>
      <w:r>
        <w:rPr>
          <w:noProof/>
        </w:rPr>
      </w:r>
      <w:r>
        <w:rPr>
          <w:noProof/>
        </w:rPr>
        <w:fldChar w:fldCharType="separate"/>
      </w:r>
      <w:r>
        <w:rPr>
          <w:noProof/>
        </w:rPr>
        <w:t>45</w:t>
      </w:r>
      <w:r>
        <w:rPr>
          <w:noProof/>
        </w:rPr>
        <w:fldChar w:fldCharType="end"/>
      </w:r>
    </w:p>
    <w:p w14:paraId="311D132C" w14:textId="337D3C62" w:rsidR="00B45DF8" w:rsidRDefault="00B45DF8">
      <w:pPr>
        <w:pStyle w:val="TOC7"/>
        <w:rPr>
          <w:rFonts w:asciiTheme="minorHAnsi" w:eastAsiaTheme="minorEastAsia" w:hAnsiTheme="minorHAnsi" w:cstheme="minorBidi"/>
          <w:noProof/>
          <w:sz w:val="22"/>
          <w:szCs w:val="22"/>
          <w:lang w:eastAsia="en-GB"/>
        </w:rPr>
      </w:pPr>
      <w:r>
        <w:rPr>
          <w:noProof/>
        </w:rPr>
        <w:t>11.2</w:t>
      </w:r>
      <w:r>
        <w:rPr>
          <w:noProof/>
          <w:lang w:eastAsia="zh-CN"/>
        </w:rPr>
        <w:t>.1.1.4.3.1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_Toc130217760 \h </w:instrText>
      </w:r>
      <w:r>
        <w:rPr>
          <w:noProof/>
        </w:rPr>
      </w:r>
      <w:r>
        <w:rPr>
          <w:noProof/>
        </w:rPr>
        <w:fldChar w:fldCharType="separate"/>
      </w:r>
      <w:r>
        <w:rPr>
          <w:noProof/>
        </w:rPr>
        <w:t>45</w:t>
      </w:r>
      <w:r>
        <w:rPr>
          <w:noProof/>
        </w:rPr>
        <w:fldChar w:fldCharType="end"/>
      </w:r>
    </w:p>
    <w:p w14:paraId="43754485" w14:textId="16FB51E6" w:rsidR="00B45DF8" w:rsidRDefault="00B45DF8">
      <w:pPr>
        <w:pStyle w:val="TOC7"/>
        <w:rPr>
          <w:rFonts w:asciiTheme="minorHAnsi" w:eastAsiaTheme="minorEastAsia" w:hAnsiTheme="minorHAnsi" w:cstheme="minorBidi"/>
          <w:noProof/>
          <w:sz w:val="22"/>
          <w:szCs w:val="22"/>
          <w:lang w:eastAsia="en-GB"/>
        </w:rPr>
      </w:pPr>
      <w:r>
        <w:rPr>
          <w:noProof/>
        </w:rPr>
        <w:t>11.2</w:t>
      </w:r>
      <w:r>
        <w:rPr>
          <w:noProof/>
          <w:lang w:eastAsia="zh-CN"/>
        </w:rPr>
        <w:t>.1.1.4.3.2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_Toc130217761 \h </w:instrText>
      </w:r>
      <w:r>
        <w:rPr>
          <w:noProof/>
        </w:rPr>
      </w:r>
      <w:r>
        <w:rPr>
          <w:noProof/>
        </w:rPr>
        <w:fldChar w:fldCharType="separate"/>
      </w:r>
      <w:r>
        <w:rPr>
          <w:noProof/>
        </w:rPr>
        <w:t>46</w:t>
      </w:r>
      <w:r>
        <w:rPr>
          <w:noProof/>
        </w:rPr>
        <w:fldChar w:fldCharType="end"/>
      </w:r>
    </w:p>
    <w:p w14:paraId="04D26B60" w14:textId="0150019C" w:rsidR="00B45DF8" w:rsidRDefault="00B45DF8">
      <w:pPr>
        <w:pStyle w:val="TOC5"/>
        <w:rPr>
          <w:rFonts w:asciiTheme="minorHAnsi" w:eastAsiaTheme="minorEastAsia" w:hAnsiTheme="minorHAnsi" w:cstheme="minorBidi"/>
          <w:noProof/>
          <w:sz w:val="22"/>
          <w:szCs w:val="22"/>
          <w:lang w:eastAsia="en-GB"/>
        </w:rPr>
      </w:pPr>
      <w:r>
        <w:rPr>
          <w:noProof/>
        </w:rPr>
        <w:t>11.2.1.1.5</w:t>
      </w:r>
      <w:r>
        <w:rPr>
          <w:rFonts w:asciiTheme="minorHAnsi" w:eastAsiaTheme="minorEastAsia" w:hAnsiTheme="minorHAnsi" w:cstheme="minorBidi"/>
          <w:noProof/>
          <w:sz w:val="22"/>
          <w:szCs w:val="22"/>
          <w:lang w:eastAsia="en-GB"/>
        </w:rPr>
        <w:tab/>
      </w:r>
      <w:r w:rsidRPr="00293D23">
        <w:rPr>
          <w:rFonts w:cs="Arial"/>
          <w:noProof/>
        </w:rPr>
        <w:t>notifyChangedAlarm</w:t>
      </w:r>
      <w:r>
        <w:rPr>
          <w:noProof/>
        </w:rPr>
        <w:tab/>
      </w:r>
      <w:r>
        <w:rPr>
          <w:noProof/>
        </w:rPr>
        <w:fldChar w:fldCharType="begin" w:fldLock="1"/>
      </w:r>
      <w:r>
        <w:rPr>
          <w:noProof/>
        </w:rPr>
        <w:instrText xml:space="preserve"> PAGEREF _Toc130217762 \h </w:instrText>
      </w:r>
      <w:r>
        <w:rPr>
          <w:noProof/>
        </w:rPr>
      </w:r>
      <w:r>
        <w:rPr>
          <w:noProof/>
        </w:rPr>
        <w:fldChar w:fldCharType="separate"/>
      </w:r>
      <w:r>
        <w:rPr>
          <w:noProof/>
        </w:rPr>
        <w:t>46</w:t>
      </w:r>
      <w:r>
        <w:rPr>
          <w:noProof/>
        </w:rPr>
        <w:fldChar w:fldCharType="end"/>
      </w:r>
    </w:p>
    <w:p w14:paraId="176DF92D" w14:textId="7036F078" w:rsidR="00B45DF8" w:rsidRDefault="00B45DF8">
      <w:pPr>
        <w:pStyle w:val="TOC6"/>
        <w:rPr>
          <w:rFonts w:asciiTheme="minorHAnsi" w:eastAsiaTheme="minorEastAsia" w:hAnsiTheme="minorHAnsi" w:cstheme="minorBidi"/>
          <w:noProof/>
          <w:sz w:val="22"/>
          <w:szCs w:val="22"/>
          <w:lang w:eastAsia="en-GB"/>
        </w:rPr>
      </w:pPr>
      <w:r>
        <w:rPr>
          <w:noProof/>
        </w:rPr>
        <w:t>11.2.1.1.5.1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_Toc130217763 \h </w:instrText>
      </w:r>
      <w:r>
        <w:rPr>
          <w:noProof/>
        </w:rPr>
      </w:r>
      <w:r>
        <w:rPr>
          <w:noProof/>
        </w:rPr>
        <w:fldChar w:fldCharType="separate"/>
      </w:r>
      <w:r>
        <w:rPr>
          <w:noProof/>
        </w:rPr>
        <w:t>46</w:t>
      </w:r>
      <w:r>
        <w:rPr>
          <w:noProof/>
        </w:rPr>
        <w:fldChar w:fldCharType="end"/>
      </w:r>
    </w:p>
    <w:p w14:paraId="70FCE8C5" w14:textId="15B3CC10" w:rsidR="00B45DF8" w:rsidRDefault="00B45DF8">
      <w:pPr>
        <w:pStyle w:val="TOC7"/>
        <w:rPr>
          <w:rFonts w:asciiTheme="minorHAnsi" w:eastAsiaTheme="minorEastAsia" w:hAnsiTheme="minorHAnsi" w:cstheme="minorBidi"/>
          <w:noProof/>
          <w:sz w:val="22"/>
          <w:szCs w:val="22"/>
          <w:lang w:eastAsia="en-GB"/>
        </w:rPr>
      </w:pPr>
      <w:r>
        <w:rPr>
          <w:noProof/>
        </w:rPr>
        <w:t>11.2.1.1.5.2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_Toc130217764 \h </w:instrText>
      </w:r>
      <w:r>
        <w:rPr>
          <w:noProof/>
        </w:rPr>
      </w:r>
      <w:r>
        <w:rPr>
          <w:noProof/>
        </w:rPr>
        <w:fldChar w:fldCharType="separate"/>
      </w:r>
      <w:r>
        <w:rPr>
          <w:noProof/>
        </w:rPr>
        <w:t>46</w:t>
      </w:r>
      <w:r>
        <w:rPr>
          <w:noProof/>
        </w:rPr>
        <w:fldChar w:fldCharType="end"/>
      </w:r>
    </w:p>
    <w:p w14:paraId="317ABAF7" w14:textId="6501F102" w:rsidR="00B45DF8" w:rsidRDefault="00B45DF8">
      <w:pPr>
        <w:pStyle w:val="TOC6"/>
        <w:rPr>
          <w:rFonts w:asciiTheme="minorHAnsi" w:eastAsiaTheme="minorEastAsia" w:hAnsiTheme="minorHAnsi" w:cstheme="minorBidi"/>
          <w:noProof/>
          <w:sz w:val="22"/>
          <w:szCs w:val="22"/>
          <w:lang w:eastAsia="en-GB"/>
        </w:rPr>
      </w:pPr>
      <w:r>
        <w:rPr>
          <w:noProof/>
        </w:rPr>
        <w:t>11.2.1.1.5.3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_Toc130217765 \h </w:instrText>
      </w:r>
      <w:r>
        <w:rPr>
          <w:noProof/>
        </w:rPr>
      </w:r>
      <w:r>
        <w:rPr>
          <w:noProof/>
        </w:rPr>
        <w:fldChar w:fldCharType="separate"/>
      </w:r>
      <w:r>
        <w:rPr>
          <w:noProof/>
        </w:rPr>
        <w:t>46</w:t>
      </w:r>
      <w:r>
        <w:rPr>
          <w:noProof/>
        </w:rPr>
        <w:fldChar w:fldCharType="end"/>
      </w:r>
    </w:p>
    <w:p w14:paraId="4C6350B3" w14:textId="5C4510D7" w:rsidR="00B45DF8" w:rsidRDefault="00B45DF8">
      <w:pPr>
        <w:pStyle w:val="TOC7"/>
        <w:rPr>
          <w:rFonts w:asciiTheme="minorHAnsi" w:eastAsiaTheme="minorEastAsia" w:hAnsiTheme="minorHAnsi" w:cstheme="minorBidi"/>
          <w:noProof/>
          <w:sz w:val="22"/>
          <w:szCs w:val="22"/>
          <w:lang w:eastAsia="en-GB"/>
        </w:rPr>
      </w:pPr>
      <w:r>
        <w:rPr>
          <w:noProof/>
        </w:rPr>
        <w:t>11.2</w:t>
      </w:r>
      <w:r>
        <w:rPr>
          <w:noProof/>
          <w:lang w:eastAsia="zh-CN"/>
        </w:rPr>
        <w:t>.1.1.5.3.1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_Toc130217766 \h </w:instrText>
      </w:r>
      <w:r>
        <w:rPr>
          <w:noProof/>
        </w:rPr>
      </w:r>
      <w:r>
        <w:rPr>
          <w:noProof/>
        </w:rPr>
        <w:fldChar w:fldCharType="separate"/>
      </w:r>
      <w:r>
        <w:rPr>
          <w:noProof/>
        </w:rPr>
        <w:t>46</w:t>
      </w:r>
      <w:r>
        <w:rPr>
          <w:noProof/>
        </w:rPr>
        <w:fldChar w:fldCharType="end"/>
      </w:r>
    </w:p>
    <w:p w14:paraId="191BBAFF" w14:textId="5C465362" w:rsidR="00B45DF8" w:rsidRDefault="00B45DF8">
      <w:pPr>
        <w:pStyle w:val="TOC7"/>
        <w:rPr>
          <w:rFonts w:asciiTheme="minorHAnsi" w:eastAsiaTheme="minorEastAsia" w:hAnsiTheme="minorHAnsi" w:cstheme="minorBidi"/>
          <w:noProof/>
          <w:sz w:val="22"/>
          <w:szCs w:val="22"/>
          <w:lang w:eastAsia="en-GB"/>
        </w:rPr>
      </w:pPr>
      <w:r>
        <w:rPr>
          <w:noProof/>
        </w:rPr>
        <w:t>11.2</w:t>
      </w:r>
      <w:r>
        <w:rPr>
          <w:noProof/>
          <w:lang w:eastAsia="zh-CN"/>
        </w:rPr>
        <w:t>.1.1.5.3.2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_Toc130217767 \h </w:instrText>
      </w:r>
      <w:r>
        <w:rPr>
          <w:noProof/>
        </w:rPr>
      </w:r>
      <w:r>
        <w:rPr>
          <w:noProof/>
        </w:rPr>
        <w:fldChar w:fldCharType="separate"/>
      </w:r>
      <w:r>
        <w:rPr>
          <w:noProof/>
        </w:rPr>
        <w:t>47</w:t>
      </w:r>
      <w:r>
        <w:rPr>
          <w:noProof/>
        </w:rPr>
        <w:fldChar w:fldCharType="end"/>
      </w:r>
    </w:p>
    <w:p w14:paraId="57E1858D" w14:textId="59D6F110" w:rsidR="00B45DF8" w:rsidRDefault="00B45DF8">
      <w:pPr>
        <w:pStyle w:val="TOC5"/>
        <w:rPr>
          <w:rFonts w:asciiTheme="minorHAnsi" w:eastAsiaTheme="minorEastAsia" w:hAnsiTheme="minorHAnsi" w:cstheme="minorBidi"/>
          <w:noProof/>
          <w:sz w:val="22"/>
          <w:szCs w:val="22"/>
          <w:lang w:eastAsia="en-GB"/>
        </w:rPr>
      </w:pPr>
      <w:r>
        <w:rPr>
          <w:noProof/>
        </w:rPr>
        <w:t>11.2.1.1.6</w:t>
      </w:r>
      <w:r>
        <w:rPr>
          <w:rFonts w:asciiTheme="minorHAnsi" w:eastAsiaTheme="minorEastAsia" w:hAnsiTheme="minorHAnsi" w:cstheme="minorBidi"/>
          <w:noProof/>
          <w:sz w:val="22"/>
          <w:szCs w:val="22"/>
          <w:lang w:eastAsia="en-GB"/>
        </w:rPr>
        <w:tab/>
      </w:r>
      <w:r w:rsidRPr="00293D23">
        <w:rPr>
          <w:rFonts w:cs="Arial"/>
          <w:noProof/>
        </w:rPr>
        <w:t>notifyAlarmListRebuilt</w:t>
      </w:r>
      <w:r>
        <w:rPr>
          <w:noProof/>
        </w:rPr>
        <w:tab/>
      </w:r>
      <w:r>
        <w:rPr>
          <w:noProof/>
        </w:rPr>
        <w:fldChar w:fldCharType="begin" w:fldLock="1"/>
      </w:r>
      <w:r>
        <w:rPr>
          <w:noProof/>
        </w:rPr>
        <w:instrText xml:space="preserve"> PAGEREF _Toc130217768 \h </w:instrText>
      </w:r>
      <w:r>
        <w:rPr>
          <w:noProof/>
        </w:rPr>
      </w:r>
      <w:r>
        <w:rPr>
          <w:noProof/>
        </w:rPr>
        <w:fldChar w:fldCharType="separate"/>
      </w:r>
      <w:r>
        <w:rPr>
          <w:noProof/>
        </w:rPr>
        <w:t>47</w:t>
      </w:r>
      <w:r>
        <w:rPr>
          <w:noProof/>
        </w:rPr>
        <w:fldChar w:fldCharType="end"/>
      </w:r>
    </w:p>
    <w:p w14:paraId="01CD65EB" w14:textId="79B83A35" w:rsidR="00B45DF8" w:rsidRDefault="00B45DF8">
      <w:pPr>
        <w:pStyle w:val="TOC6"/>
        <w:rPr>
          <w:rFonts w:asciiTheme="minorHAnsi" w:eastAsiaTheme="minorEastAsia" w:hAnsiTheme="minorHAnsi" w:cstheme="minorBidi"/>
          <w:noProof/>
          <w:sz w:val="22"/>
          <w:szCs w:val="22"/>
          <w:lang w:eastAsia="en-GB"/>
        </w:rPr>
      </w:pPr>
      <w:r>
        <w:rPr>
          <w:noProof/>
        </w:rPr>
        <w:t>11.2.1.1.6.1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_Toc130217769 \h </w:instrText>
      </w:r>
      <w:r>
        <w:rPr>
          <w:noProof/>
        </w:rPr>
      </w:r>
      <w:r>
        <w:rPr>
          <w:noProof/>
        </w:rPr>
        <w:fldChar w:fldCharType="separate"/>
      </w:r>
      <w:r>
        <w:rPr>
          <w:noProof/>
        </w:rPr>
        <w:t>47</w:t>
      </w:r>
      <w:r>
        <w:rPr>
          <w:noProof/>
        </w:rPr>
        <w:fldChar w:fldCharType="end"/>
      </w:r>
    </w:p>
    <w:p w14:paraId="3FCB86DE" w14:textId="3C308F87" w:rsidR="00B45DF8" w:rsidRDefault="00B45DF8">
      <w:pPr>
        <w:pStyle w:val="TOC6"/>
        <w:rPr>
          <w:rFonts w:asciiTheme="minorHAnsi" w:eastAsiaTheme="minorEastAsia" w:hAnsiTheme="minorHAnsi" w:cstheme="minorBidi"/>
          <w:noProof/>
          <w:sz w:val="22"/>
          <w:szCs w:val="22"/>
          <w:lang w:eastAsia="en-GB"/>
        </w:rPr>
      </w:pPr>
      <w:r>
        <w:rPr>
          <w:noProof/>
        </w:rPr>
        <w:t>11.2.1.1.6.2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_Toc130217770 \h </w:instrText>
      </w:r>
      <w:r>
        <w:rPr>
          <w:noProof/>
        </w:rPr>
      </w:r>
      <w:r>
        <w:rPr>
          <w:noProof/>
        </w:rPr>
        <w:fldChar w:fldCharType="separate"/>
      </w:r>
      <w:r>
        <w:rPr>
          <w:noProof/>
        </w:rPr>
        <w:t>47</w:t>
      </w:r>
      <w:r>
        <w:rPr>
          <w:noProof/>
        </w:rPr>
        <w:fldChar w:fldCharType="end"/>
      </w:r>
    </w:p>
    <w:p w14:paraId="7E01C9B7" w14:textId="07BFD189" w:rsidR="00B45DF8" w:rsidRDefault="00B45DF8">
      <w:pPr>
        <w:pStyle w:val="TOC6"/>
        <w:rPr>
          <w:rFonts w:asciiTheme="minorHAnsi" w:eastAsiaTheme="minorEastAsia" w:hAnsiTheme="minorHAnsi" w:cstheme="minorBidi"/>
          <w:noProof/>
          <w:sz w:val="22"/>
          <w:szCs w:val="22"/>
          <w:lang w:eastAsia="en-GB"/>
        </w:rPr>
      </w:pPr>
      <w:r>
        <w:rPr>
          <w:noProof/>
        </w:rPr>
        <w:t>11.2.1.1.6.3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_Toc130217771 \h </w:instrText>
      </w:r>
      <w:r>
        <w:rPr>
          <w:noProof/>
        </w:rPr>
      </w:r>
      <w:r>
        <w:rPr>
          <w:noProof/>
        </w:rPr>
        <w:fldChar w:fldCharType="separate"/>
      </w:r>
      <w:r>
        <w:rPr>
          <w:noProof/>
        </w:rPr>
        <w:t>48</w:t>
      </w:r>
      <w:r>
        <w:rPr>
          <w:noProof/>
        </w:rPr>
        <w:fldChar w:fldCharType="end"/>
      </w:r>
    </w:p>
    <w:p w14:paraId="25A464DF" w14:textId="35EE3F65" w:rsidR="00B45DF8" w:rsidRDefault="00B45DF8">
      <w:pPr>
        <w:pStyle w:val="TOC7"/>
        <w:rPr>
          <w:rFonts w:asciiTheme="minorHAnsi" w:eastAsiaTheme="minorEastAsia" w:hAnsiTheme="minorHAnsi" w:cstheme="minorBidi"/>
          <w:noProof/>
          <w:sz w:val="22"/>
          <w:szCs w:val="22"/>
          <w:lang w:eastAsia="en-GB"/>
        </w:rPr>
      </w:pPr>
      <w:r>
        <w:rPr>
          <w:noProof/>
        </w:rPr>
        <w:t>11.2</w:t>
      </w:r>
      <w:r>
        <w:rPr>
          <w:noProof/>
          <w:lang w:eastAsia="zh-CN"/>
        </w:rPr>
        <w:t>.1.1.6.3.1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_Toc130217772 \h </w:instrText>
      </w:r>
      <w:r>
        <w:rPr>
          <w:noProof/>
        </w:rPr>
      </w:r>
      <w:r>
        <w:rPr>
          <w:noProof/>
        </w:rPr>
        <w:fldChar w:fldCharType="separate"/>
      </w:r>
      <w:r>
        <w:rPr>
          <w:noProof/>
        </w:rPr>
        <w:t>48</w:t>
      </w:r>
      <w:r>
        <w:rPr>
          <w:noProof/>
        </w:rPr>
        <w:fldChar w:fldCharType="end"/>
      </w:r>
    </w:p>
    <w:p w14:paraId="2EBE8E5D" w14:textId="467AB7D7" w:rsidR="00B45DF8" w:rsidRDefault="00B45DF8">
      <w:pPr>
        <w:pStyle w:val="TOC7"/>
        <w:rPr>
          <w:rFonts w:asciiTheme="minorHAnsi" w:eastAsiaTheme="minorEastAsia" w:hAnsiTheme="minorHAnsi" w:cstheme="minorBidi"/>
          <w:noProof/>
          <w:sz w:val="22"/>
          <w:szCs w:val="22"/>
          <w:lang w:eastAsia="en-GB"/>
        </w:rPr>
      </w:pPr>
      <w:r>
        <w:rPr>
          <w:noProof/>
        </w:rPr>
        <w:t>11.2</w:t>
      </w:r>
      <w:r>
        <w:rPr>
          <w:noProof/>
          <w:lang w:eastAsia="zh-CN"/>
        </w:rPr>
        <w:t>.1.1.6.3.2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_Toc130217773 \h </w:instrText>
      </w:r>
      <w:r>
        <w:rPr>
          <w:noProof/>
        </w:rPr>
      </w:r>
      <w:r>
        <w:rPr>
          <w:noProof/>
        </w:rPr>
        <w:fldChar w:fldCharType="separate"/>
      </w:r>
      <w:r>
        <w:rPr>
          <w:noProof/>
        </w:rPr>
        <w:t>48</w:t>
      </w:r>
      <w:r>
        <w:rPr>
          <w:noProof/>
        </w:rPr>
        <w:fldChar w:fldCharType="end"/>
      </w:r>
    </w:p>
    <w:p w14:paraId="5F6846F9" w14:textId="010ED1D9" w:rsidR="00B45DF8" w:rsidRDefault="00B45DF8">
      <w:pPr>
        <w:pStyle w:val="TOC5"/>
        <w:rPr>
          <w:rFonts w:asciiTheme="minorHAnsi" w:eastAsiaTheme="minorEastAsia" w:hAnsiTheme="minorHAnsi" w:cstheme="minorBidi"/>
          <w:noProof/>
          <w:sz w:val="22"/>
          <w:szCs w:val="22"/>
          <w:lang w:eastAsia="en-GB"/>
        </w:rPr>
      </w:pPr>
      <w:r>
        <w:rPr>
          <w:noProof/>
        </w:rPr>
        <w:t>11.2.1.1.7</w:t>
      </w:r>
      <w:r>
        <w:rPr>
          <w:rFonts w:asciiTheme="minorHAnsi" w:eastAsiaTheme="minorEastAsia" w:hAnsiTheme="minorHAnsi" w:cstheme="minorBidi"/>
          <w:noProof/>
          <w:sz w:val="22"/>
          <w:szCs w:val="22"/>
          <w:lang w:eastAsia="en-GB"/>
        </w:rPr>
        <w:tab/>
      </w:r>
      <w:r w:rsidRPr="00293D23">
        <w:rPr>
          <w:rFonts w:cs="Arial"/>
          <w:noProof/>
        </w:rPr>
        <w:t>notifyCorrelatedNotificationChanged</w:t>
      </w:r>
      <w:r>
        <w:rPr>
          <w:noProof/>
        </w:rPr>
        <w:tab/>
      </w:r>
      <w:r>
        <w:rPr>
          <w:noProof/>
        </w:rPr>
        <w:fldChar w:fldCharType="begin" w:fldLock="1"/>
      </w:r>
      <w:r>
        <w:rPr>
          <w:noProof/>
        </w:rPr>
        <w:instrText xml:space="preserve"> PAGEREF _Toc130217774 \h </w:instrText>
      </w:r>
      <w:r>
        <w:rPr>
          <w:noProof/>
        </w:rPr>
      </w:r>
      <w:r>
        <w:rPr>
          <w:noProof/>
        </w:rPr>
        <w:fldChar w:fldCharType="separate"/>
      </w:r>
      <w:r>
        <w:rPr>
          <w:noProof/>
        </w:rPr>
        <w:t>48</w:t>
      </w:r>
      <w:r>
        <w:rPr>
          <w:noProof/>
        </w:rPr>
        <w:fldChar w:fldCharType="end"/>
      </w:r>
    </w:p>
    <w:p w14:paraId="3E779958" w14:textId="1F8D0DA5" w:rsidR="00B45DF8" w:rsidRDefault="00B45DF8">
      <w:pPr>
        <w:pStyle w:val="TOC6"/>
        <w:rPr>
          <w:rFonts w:asciiTheme="minorHAnsi" w:eastAsiaTheme="minorEastAsia" w:hAnsiTheme="minorHAnsi" w:cstheme="minorBidi"/>
          <w:noProof/>
          <w:sz w:val="22"/>
          <w:szCs w:val="22"/>
          <w:lang w:eastAsia="en-GB"/>
        </w:rPr>
      </w:pPr>
      <w:r>
        <w:rPr>
          <w:noProof/>
        </w:rPr>
        <w:t>11.2.1.1.7.1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_Toc130217775 \h </w:instrText>
      </w:r>
      <w:r>
        <w:rPr>
          <w:noProof/>
        </w:rPr>
      </w:r>
      <w:r>
        <w:rPr>
          <w:noProof/>
        </w:rPr>
        <w:fldChar w:fldCharType="separate"/>
      </w:r>
      <w:r>
        <w:rPr>
          <w:noProof/>
        </w:rPr>
        <w:t>48</w:t>
      </w:r>
      <w:r>
        <w:rPr>
          <w:noProof/>
        </w:rPr>
        <w:fldChar w:fldCharType="end"/>
      </w:r>
    </w:p>
    <w:p w14:paraId="0D42AB79" w14:textId="7A93ADB0" w:rsidR="00B45DF8" w:rsidRDefault="00B45DF8">
      <w:pPr>
        <w:pStyle w:val="TOC6"/>
        <w:rPr>
          <w:rFonts w:asciiTheme="minorHAnsi" w:eastAsiaTheme="minorEastAsia" w:hAnsiTheme="minorHAnsi" w:cstheme="minorBidi"/>
          <w:noProof/>
          <w:sz w:val="22"/>
          <w:szCs w:val="22"/>
          <w:lang w:eastAsia="en-GB"/>
        </w:rPr>
      </w:pPr>
      <w:r>
        <w:rPr>
          <w:noProof/>
        </w:rPr>
        <w:t>11.2.1.1.7.2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_Toc130217776 \h </w:instrText>
      </w:r>
      <w:r>
        <w:rPr>
          <w:noProof/>
        </w:rPr>
      </w:r>
      <w:r>
        <w:rPr>
          <w:noProof/>
        </w:rPr>
        <w:fldChar w:fldCharType="separate"/>
      </w:r>
      <w:r>
        <w:rPr>
          <w:noProof/>
        </w:rPr>
        <w:t>48</w:t>
      </w:r>
      <w:r>
        <w:rPr>
          <w:noProof/>
        </w:rPr>
        <w:fldChar w:fldCharType="end"/>
      </w:r>
    </w:p>
    <w:p w14:paraId="51B90704" w14:textId="7DC0F617" w:rsidR="00B45DF8" w:rsidRDefault="00B45DF8">
      <w:pPr>
        <w:pStyle w:val="TOC6"/>
        <w:rPr>
          <w:rFonts w:asciiTheme="minorHAnsi" w:eastAsiaTheme="minorEastAsia" w:hAnsiTheme="minorHAnsi" w:cstheme="minorBidi"/>
          <w:noProof/>
          <w:sz w:val="22"/>
          <w:szCs w:val="22"/>
          <w:lang w:eastAsia="en-GB"/>
        </w:rPr>
      </w:pPr>
      <w:r>
        <w:rPr>
          <w:noProof/>
        </w:rPr>
        <w:t>11.2.1.1.7.3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_Toc130217777 \h </w:instrText>
      </w:r>
      <w:r>
        <w:rPr>
          <w:noProof/>
        </w:rPr>
      </w:r>
      <w:r>
        <w:rPr>
          <w:noProof/>
        </w:rPr>
        <w:fldChar w:fldCharType="separate"/>
      </w:r>
      <w:r>
        <w:rPr>
          <w:noProof/>
        </w:rPr>
        <w:t>48</w:t>
      </w:r>
      <w:r>
        <w:rPr>
          <w:noProof/>
        </w:rPr>
        <w:fldChar w:fldCharType="end"/>
      </w:r>
    </w:p>
    <w:p w14:paraId="424EF7EC" w14:textId="4FA0AFD0" w:rsidR="00B45DF8" w:rsidRDefault="00B45DF8">
      <w:pPr>
        <w:pStyle w:val="TOC7"/>
        <w:rPr>
          <w:rFonts w:asciiTheme="minorHAnsi" w:eastAsiaTheme="minorEastAsia" w:hAnsiTheme="minorHAnsi" w:cstheme="minorBidi"/>
          <w:noProof/>
          <w:sz w:val="22"/>
          <w:szCs w:val="22"/>
          <w:lang w:eastAsia="en-GB"/>
        </w:rPr>
      </w:pPr>
      <w:r>
        <w:rPr>
          <w:noProof/>
        </w:rPr>
        <w:t>11.2.1.1.7.3.1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_Toc130217778 \h </w:instrText>
      </w:r>
      <w:r>
        <w:rPr>
          <w:noProof/>
        </w:rPr>
      </w:r>
      <w:r>
        <w:rPr>
          <w:noProof/>
        </w:rPr>
        <w:fldChar w:fldCharType="separate"/>
      </w:r>
      <w:r>
        <w:rPr>
          <w:noProof/>
        </w:rPr>
        <w:t>48</w:t>
      </w:r>
      <w:r>
        <w:rPr>
          <w:noProof/>
        </w:rPr>
        <w:fldChar w:fldCharType="end"/>
      </w:r>
    </w:p>
    <w:p w14:paraId="6A89FFE9" w14:textId="75F95224" w:rsidR="00B45DF8" w:rsidRDefault="00B45DF8">
      <w:pPr>
        <w:pStyle w:val="TOC7"/>
        <w:rPr>
          <w:rFonts w:asciiTheme="minorHAnsi" w:eastAsiaTheme="minorEastAsia" w:hAnsiTheme="minorHAnsi" w:cstheme="minorBidi"/>
          <w:noProof/>
          <w:sz w:val="22"/>
          <w:szCs w:val="22"/>
          <w:lang w:eastAsia="en-GB"/>
        </w:rPr>
      </w:pPr>
      <w:r>
        <w:rPr>
          <w:noProof/>
        </w:rPr>
        <w:t>11.2.1.1.7.3.2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w:instrText>
      </w:r>
      <w:r>
        <w:rPr>
          <w:noProof/>
        </w:rPr>
        <w:lastRenderedPageBreak/>
        <w:instrText xml:space="preserve">217779 \h </w:instrText>
      </w:r>
      <w:r>
        <w:rPr>
          <w:noProof/>
        </w:rPr>
      </w:r>
      <w:r>
        <w:rPr>
          <w:noProof/>
        </w:rPr>
        <w:fldChar w:fldCharType="separate"/>
      </w:r>
      <w:r>
        <w:rPr>
          <w:noProof/>
        </w:rPr>
        <w:t>49</w:t>
      </w:r>
      <w:r>
        <w:rPr>
          <w:noProof/>
        </w:rPr>
        <w:fldChar w:fldCharType="end"/>
      </w:r>
    </w:p>
    <w:p w14:paraId="4B2B6C0E" w14:textId="0DDB5E42" w:rsidR="00B45DF8" w:rsidRDefault="00B45DF8">
      <w:pPr>
        <w:pStyle w:val="TOC5"/>
        <w:rPr>
          <w:rFonts w:asciiTheme="minorHAnsi" w:eastAsiaTheme="minorEastAsia" w:hAnsiTheme="minorHAnsi" w:cstheme="minorBidi"/>
          <w:noProof/>
          <w:sz w:val="22"/>
          <w:szCs w:val="22"/>
          <w:lang w:eastAsia="en-GB"/>
        </w:rPr>
      </w:pPr>
      <w:r>
        <w:rPr>
          <w:noProof/>
        </w:rPr>
        <w:t>11.2.1.1.8</w:t>
      </w:r>
      <w:r>
        <w:rPr>
          <w:rFonts w:asciiTheme="minorHAnsi" w:eastAsiaTheme="minorEastAsia" w:hAnsiTheme="minorHAnsi" w:cstheme="minorBidi"/>
          <w:noProof/>
          <w:sz w:val="22"/>
          <w:szCs w:val="22"/>
          <w:lang w:eastAsia="en-GB"/>
        </w:rPr>
        <w:tab/>
      </w:r>
      <w:r>
        <w:rPr>
          <w:noProof/>
        </w:rPr>
        <w:t>getAlarmCount</w:t>
      </w:r>
      <w:r>
        <w:rPr>
          <w:noProof/>
        </w:rPr>
        <w:tab/>
      </w:r>
      <w:r>
        <w:rPr>
          <w:noProof/>
        </w:rPr>
        <w:fldChar w:fldCharType="begin" w:fldLock="1"/>
      </w:r>
      <w:r>
        <w:rPr>
          <w:noProof/>
        </w:rPr>
        <w:instrText xml:space="preserve"> PAGEREF _Toc130217780 \h </w:instrText>
      </w:r>
      <w:r>
        <w:rPr>
          <w:noProof/>
        </w:rPr>
      </w:r>
      <w:r>
        <w:rPr>
          <w:noProof/>
        </w:rPr>
        <w:fldChar w:fldCharType="separate"/>
      </w:r>
      <w:r>
        <w:rPr>
          <w:noProof/>
        </w:rPr>
        <w:t>49</w:t>
      </w:r>
      <w:r>
        <w:rPr>
          <w:noProof/>
        </w:rPr>
        <w:fldChar w:fldCharType="end"/>
      </w:r>
    </w:p>
    <w:p w14:paraId="5BDD29D4" w14:textId="0508A54A" w:rsidR="00B45DF8" w:rsidRDefault="00B45DF8">
      <w:pPr>
        <w:pStyle w:val="TOC6"/>
        <w:rPr>
          <w:rFonts w:asciiTheme="minorHAnsi" w:eastAsiaTheme="minorEastAsia" w:hAnsiTheme="minorHAnsi" w:cstheme="minorBidi"/>
          <w:noProof/>
          <w:sz w:val="22"/>
          <w:szCs w:val="22"/>
          <w:lang w:eastAsia="en-GB"/>
        </w:rPr>
      </w:pPr>
      <w:r>
        <w:rPr>
          <w:noProof/>
        </w:rPr>
        <w:t>11.2.1.1.8.1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_Toc130217781 \h </w:instrText>
      </w:r>
      <w:r>
        <w:rPr>
          <w:noProof/>
        </w:rPr>
      </w:r>
      <w:r>
        <w:rPr>
          <w:noProof/>
        </w:rPr>
        <w:fldChar w:fldCharType="separate"/>
      </w:r>
      <w:r>
        <w:rPr>
          <w:noProof/>
        </w:rPr>
        <w:t>49</w:t>
      </w:r>
      <w:r>
        <w:rPr>
          <w:noProof/>
        </w:rPr>
        <w:fldChar w:fldCharType="end"/>
      </w:r>
    </w:p>
    <w:p w14:paraId="4E9A9490" w14:textId="341234B4" w:rsidR="00B45DF8" w:rsidRDefault="00B45DF8">
      <w:pPr>
        <w:pStyle w:val="TOC6"/>
        <w:rPr>
          <w:rFonts w:asciiTheme="minorHAnsi" w:eastAsiaTheme="minorEastAsia" w:hAnsiTheme="minorHAnsi" w:cstheme="minorBidi"/>
          <w:noProof/>
          <w:sz w:val="22"/>
          <w:szCs w:val="22"/>
          <w:lang w:eastAsia="en-GB"/>
        </w:rPr>
      </w:pPr>
      <w:r>
        <w:rPr>
          <w:noProof/>
        </w:rPr>
        <w:t>11.2.1.1.8.2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_Toc130217782 \h </w:instrText>
      </w:r>
      <w:r>
        <w:rPr>
          <w:noProof/>
        </w:rPr>
      </w:r>
      <w:r>
        <w:rPr>
          <w:noProof/>
        </w:rPr>
        <w:fldChar w:fldCharType="separate"/>
      </w:r>
      <w:r>
        <w:rPr>
          <w:noProof/>
        </w:rPr>
        <w:t>49</w:t>
      </w:r>
      <w:r>
        <w:rPr>
          <w:noProof/>
        </w:rPr>
        <w:fldChar w:fldCharType="end"/>
      </w:r>
    </w:p>
    <w:p w14:paraId="1B423D65" w14:textId="1BED6900" w:rsidR="00B45DF8" w:rsidRDefault="00B45DF8">
      <w:pPr>
        <w:pStyle w:val="TOC6"/>
        <w:rPr>
          <w:rFonts w:asciiTheme="minorHAnsi" w:eastAsiaTheme="minorEastAsia" w:hAnsiTheme="minorHAnsi" w:cstheme="minorBidi"/>
          <w:noProof/>
          <w:sz w:val="22"/>
          <w:szCs w:val="22"/>
          <w:lang w:eastAsia="en-GB"/>
        </w:rPr>
      </w:pPr>
      <w:r>
        <w:rPr>
          <w:noProof/>
        </w:rPr>
        <w:t>11.2.1.1.8.3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_Toc130217783 \h </w:instrText>
      </w:r>
      <w:r>
        <w:rPr>
          <w:noProof/>
        </w:rPr>
      </w:r>
      <w:r>
        <w:rPr>
          <w:noProof/>
        </w:rPr>
        <w:fldChar w:fldCharType="separate"/>
      </w:r>
      <w:r>
        <w:rPr>
          <w:noProof/>
        </w:rPr>
        <w:t>50</w:t>
      </w:r>
      <w:r>
        <w:rPr>
          <w:noProof/>
        </w:rPr>
        <w:fldChar w:fldCharType="end"/>
      </w:r>
    </w:p>
    <w:p w14:paraId="573A0071" w14:textId="2E5A3293" w:rsidR="00B45DF8" w:rsidRDefault="00B45DF8">
      <w:pPr>
        <w:pStyle w:val="TOC6"/>
        <w:rPr>
          <w:rFonts w:asciiTheme="minorHAnsi" w:eastAsiaTheme="minorEastAsia" w:hAnsiTheme="minorHAnsi" w:cstheme="minorBidi"/>
          <w:noProof/>
          <w:sz w:val="22"/>
          <w:szCs w:val="22"/>
          <w:lang w:eastAsia="en-GB"/>
        </w:rPr>
      </w:pPr>
      <w:r>
        <w:rPr>
          <w:noProof/>
        </w:rPr>
        <w:t>11.2.1.1.8.4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_Toc130217784 \h </w:instrText>
      </w:r>
      <w:r>
        <w:rPr>
          <w:noProof/>
        </w:rPr>
      </w:r>
      <w:r>
        <w:rPr>
          <w:noProof/>
        </w:rPr>
        <w:fldChar w:fldCharType="separate"/>
      </w:r>
      <w:r>
        <w:rPr>
          <w:noProof/>
        </w:rPr>
        <w:t>50</w:t>
      </w:r>
      <w:r>
        <w:rPr>
          <w:noProof/>
        </w:rPr>
        <w:fldChar w:fldCharType="end"/>
      </w:r>
    </w:p>
    <w:p w14:paraId="672FC418" w14:textId="4CE64D07" w:rsidR="00B45DF8" w:rsidRDefault="00B45DF8">
      <w:pPr>
        <w:pStyle w:val="TOC6"/>
        <w:rPr>
          <w:rFonts w:asciiTheme="minorHAnsi" w:eastAsiaTheme="minorEastAsia" w:hAnsiTheme="minorHAnsi" w:cstheme="minorBidi"/>
          <w:noProof/>
          <w:sz w:val="22"/>
          <w:szCs w:val="22"/>
          <w:lang w:eastAsia="en-GB"/>
        </w:rPr>
      </w:pPr>
      <w:r>
        <w:rPr>
          <w:noProof/>
        </w:rPr>
        <w:t>11.2.1.1.8.5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_Toc130217785 \h </w:instrText>
      </w:r>
      <w:r>
        <w:rPr>
          <w:noProof/>
        </w:rPr>
      </w:r>
      <w:r>
        <w:rPr>
          <w:noProof/>
        </w:rPr>
        <w:fldChar w:fldCharType="separate"/>
      </w:r>
      <w:r>
        <w:rPr>
          <w:noProof/>
        </w:rPr>
        <w:t>50</w:t>
      </w:r>
      <w:r>
        <w:rPr>
          <w:noProof/>
        </w:rPr>
        <w:fldChar w:fldCharType="end"/>
      </w:r>
    </w:p>
    <w:p w14:paraId="2E82ACC7" w14:textId="3AFF4631" w:rsidR="00B45DF8" w:rsidRDefault="00B45DF8">
      <w:pPr>
        <w:pStyle w:val="TOC6"/>
        <w:rPr>
          <w:rFonts w:asciiTheme="minorHAnsi" w:eastAsiaTheme="minorEastAsia" w:hAnsiTheme="minorHAnsi" w:cstheme="minorBidi"/>
          <w:noProof/>
          <w:sz w:val="22"/>
          <w:szCs w:val="22"/>
          <w:lang w:eastAsia="en-GB"/>
        </w:rPr>
      </w:pPr>
      <w:r>
        <w:rPr>
          <w:noProof/>
        </w:rPr>
        <w:t>11.2.1.1.8.6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_Toc130217786 \h </w:instrText>
      </w:r>
      <w:r>
        <w:rPr>
          <w:noProof/>
        </w:rPr>
      </w:r>
      <w:r>
        <w:rPr>
          <w:noProof/>
        </w:rPr>
        <w:fldChar w:fldCharType="separate"/>
      </w:r>
      <w:r>
        <w:rPr>
          <w:noProof/>
        </w:rPr>
        <w:t>50</w:t>
      </w:r>
      <w:r>
        <w:rPr>
          <w:noProof/>
        </w:rPr>
        <w:fldChar w:fldCharType="end"/>
      </w:r>
    </w:p>
    <w:p w14:paraId="662B22E3" w14:textId="4F888C89" w:rsidR="00B45DF8" w:rsidRDefault="00B45DF8">
      <w:pPr>
        <w:pStyle w:val="TOC5"/>
        <w:rPr>
          <w:rFonts w:asciiTheme="minorHAnsi" w:eastAsiaTheme="minorEastAsia" w:hAnsiTheme="minorHAnsi" w:cstheme="minorBidi"/>
          <w:noProof/>
          <w:sz w:val="22"/>
          <w:szCs w:val="22"/>
          <w:lang w:eastAsia="en-GB"/>
        </w:rPr>
      </w:pPr>
      <w:r>
        <w:rPr>
          <w:noProof/>
          <w:lang w:eastAsia="zh-CN"/>
        </w:rPr>
        <w:t>11.2.1.1.9</w:t>
      </w:r>
      <w:r>
        <w:rPr>
          <w:rFonts w:asciiTheme="minorHAnsi" w:eastAsiaTheme="minorEastAsia" w:hAnsiTheme="minorHAnsi" w:cstheme="minorBidi"/>
          <w:noProof/>
          <w:sz w:val="22"/>
          <w:szCs w:val="22"/>
          <w:lang w:eastAsia="en-GB"/>
        </w:rPr>
        <w:tab/>
      </w:r>
      <w:r w:rsidRPr="00293D23">
        <w:rPr>
          <w:rFonts w:cs="Arial"/>
          <w:noProof/>
        </w:rPr>
        <w:t>setComment</w:t>
      </w:r>
      <w:r>
        <w:rPr>
          <w:noProof/>
        </w:rPr>
        <w:tab/>
      </w:r>
      <w:r>
        <w:rPr>
          <w:noProof/>
        </w:rPr>
        <w:fldChar w:fldCharType="begin" w:fldLock="1"/>
      </w:r>
      <w:r>
        <w:rPr>
          <w:noProof/>
        </w:rPr>
        <w:instrText xml:space="preserve"> PAGEREF _Toc130217787 \h </w:instrText>
      </w:r>
      <w:r>
        <w:rPr>
          <w:noProof/>
        </w:rPr>
      </w:r>
      <w:r>
        <w:rPr>
          <w:noProof/>
        </w:rPr>
        <w:fldChar w:fldCharType="separate"/>
      </w:r>
      <w:r>
        <w:rPr>
          <w:noProof/>
        </w:rPr>
        <w:t>50</w:t>
      </w:r>
      <w:r>
        <w:rPr>
          <w:noProof/>
        </w:rPr>
        <w:fldChar w:fldCharType="end"/>
      </w:r>
    </w:p>
    <w:p w14:paraId="1FE63B14" w14:textId="073E502E" w:rsidR="00B45DF8" w:rsidRDefault="00B45DF8">
      <w:pPr>
        <w:pStyle w:val="TOC6"/>
        <w:rPr>
          <w:rFonts w:asciiTheme="minorHAnsi" w:eastAsiaTheme="minorEastAsia" w:hAnsiTheme="minorHAnsi" w:cstheme="minorBidi"/>
          <w:noProof/>
          <w:sz w:val="22"/>
          <w:szCs w:val="22"/>
          <w:lang w:eastAsia="en-GB"/>
        </w:rPr>
      </w:pPr>
      <w:r>
        <w:rPr>
          <w:noProof/>
          <w:lang w:eastAsia="zh-CN"/>
        </w:rPr>
        <w:t>11.2.1.1.9.1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_Toc130217788 \h </w:instrText>
      </w:r>
      <w:r>
        <w:rPr>
          <w:noProof/>
        </w:rPr>
      </w:r>
      <w:r>
        <w:rPr>
          <w:noProof/>
        </w:rPr>
        <w:fldChar w:fldCharType="separate"/>
      </w:r>
      <w:r>
        <w:rPr>
          <w:noProof/>
        </w:rPr>
        <w:t>50</w:t>
      </w:r>
      <w:r>
        <w:rPr>
          <w:noProof/>
        </w:rPr>
        <w:fldChar w:fldCharType="end"/>
      </w:r>
    </w:p>
    <w:p w14:paraId="5E753539" w14:textId="402E3CA8" w:rsidR="00B45DF8" w:rsidRDefault="00B45DF8">
      <w:pPr>
        <w:pStyle w:val="TOC6"/>
        <w:rPr>
          <w:rFonts w:asciiTheme="minorHAnsi" w:eastAsiaTheme="minorEastAsia" w:hAnsiTheme="minorHAnsi" w:cstheme="minorBidi"/>
          <w:noProof/>
          <w:sz w:val="22"/>
          <w:szCs w:val="22"/>
          <w:lang w:eastAsia="en-GB"/>
        </w:rPr>
      </w:pPr>
      <w:r>
        <w:rPr>
          <w:noProof/>
          <w:lang w:eastAsia="zh-CN"/>
        </w:rPr>
        <w:t>11.2.1.1.9.2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_Toc130217789 \h </w:instrText>
      </w:r>
      <w:r>
        <w:rPr>
          <w:noProof/>
        </w:rPr>
      </w:r>
      <w:r>
        <w:rPr>
          <w:noProof/>
        </w:rPr>
        <w:fldChar w:fldCharType="separate"/>
      </w:r>
      <w:r>
        <w:rPr>
          <w:noProof/>
        </w:rPr>
        <w:t>51</w:t>
      </w:r>
      <w:r>
        <w:rPr>
          <w:noProof/>
        </w:rPr>
        <w:fldChar w:fldCharType="end"/>
      </w:r>
    </w:p>
    <w:p w14:paraId="5187A612" w14:textId="016E4DD2" w:rsidR="00B45DF8" w:rsidRDefault="00B45DF8">
      <w:pPr>
        <w:pStyle w:val="TOC6"/>
        <w:rPr>
          <w:rFonts w:asciiTheme="minorHAnsi" w:eastAsiaTheme="minorEastAsia" w:hAnsiTheme="minorHAnsi" w:cstheme="minorBidi"/>
          <w:noProof/>
          <w:sz w:val="22"/>
          <w:szCs w:val="22"/>
          <w:lang w:eastAsia="en-GB"/>
        </w:rPr>
      </w:pPr>
      <w:r>
        <w:rPr>
          <w:noProof/>
          <w:lang w:eastAsia="zh-CN"/>
        </w:rPr>
        <w:t>11.2.1.1.9.3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_Toc130217790 \h </w:instrText>
      </w:r>
      <w:r>
        <w:rPr>
          <w:noProof/>
        </w:rPr>
      </w:r>
      <w:r>
        <w:rPr>
          <w:noProof/>
        </w:rPr>
        <w:fldChar w:fldCharType="separate"/>
      </w:r>
      <w:r>
        <w:rPr>
          <w:noProof/>
        </w:rPr>
        <w:t>51</w:t>
      </w:r>
      <w:r>
        <w:rPr>
          <w:noProof/>
        </w:rPr>
        <w:fldChar w:fldCharType="end"/>
      </w:r>
    </w:p>
    <w:p w14:paraId="5BFADCA0" w14:textId="1CF55D8D" w:rsidR="00B45DF8" w:rsidRDefault="00B45DF8">
      <w:pPr>
        <w:pStyle w:val="TOC4"/>
        <w:rPr>
          <w:rFonts w:asciiTheme="minorHAnsi" w:eastAsiaTheme="minorEastAsia" w:hAnsiTheme="minorHAnsi" w:cstheme="minorBidi"/>
          <w:noProof/>
          <w:sz w:val="22"/>
          <w:szCs w:val="22"/>
          <w:lang w:eastAsia="en-GB"/>
        </w:rPr>
      </w:pPr>
      <w:r>
        <w:rPr>
          <w:noProof/>
          <w:lang w:eastAsia="zh-CN"/>
        </w:rPr>
        <w:t>11.2.1.2</w:t>
      </w:r>
      <w:r>
        <w:rPr>
          <w:rFonts w:asciiTheme="minorHAnsi" w:eastAsiaTheme="minorEastAsia" w:hAnsiTheme="minorHAnsi" w:cstheme="minorBidi"/>
          <w:noProof/>
          <w:sz w:val="22"/>
          <w:szCs w:val="22"/>
          <w:lang w:eastAsia="en-GB"/>
        </w:rPr>
        <w:tab/>
      </w:r>
      <w:r>
        <w:rPr>
          <w:noProof/>
          <w:lang w:eastAsia="zh-CN"/>
        </w:rPr>
        <w:t>Fault supervision data control</w:t>
      </w:r>
      <w:r>
        <w:rPr>
          <w:noProof/>
        </w:rPr>
        <w:tab/>
      </w:r>
      <w:r>
        <w:rPr>
          <w:noProof/>
        </w:rPr>
        <w:fldChar w:fldCharType="begin" w:fldLock="1"/>
      </w:r>
      <w:r>
        <w:rPr>
          <w:noProof/>
        </w:rPr>
        <w:instrText xml:space="preserve"> PAGEREF _Toc130217791 \h </w:instrText>
      </w:r>
      <w:r>
        <w:rPr>
          <w:noProof/>
        </w:rPr>
      </w:r>
      <w:r>
        <w:rPr>
          <w:noProof/>
        </w:rPr>
        <w:fldChar w:fldCharType="separate"/>
      </w:r>
      <w:r>
        <w:rPr>
          <w:noProof/>
        </w:rPr>
        <w:t>51</w:t>
      </w:r>
      <w:r>
        <w:rPr>
          <w:noProof/>
        </w:rPr>
        <w:fldChar w:fldCharType="end"/>
      </w:r>
    </w:p>
    <w:p w14:paraId="41EEC908" w14:textId="718C2E26" w:rsidR="00B45DF8" w:rsidRDefault="00B45DF8">
      <w:pPr>
        <w:pStyle w:val="TOC5"/>
        <w:rPr>
          <w:rFonts w:asciiTheme="minorHAnsi" w:eastAsiaTheme="minorEastAsia" w:hAnsiTheme="minorHAnsi" w:cstheme="minorBidi"/>
          <w:noProof/>
          <w:sz w:val="22"/>
          <w:szCs w:val="22"/>
          <w:lang w:eastAsia="en-GB"/>
        </w:rPr>
      </w:pPr>
      <w:r>
        <w:rPr>
          <w:noProof/>
        </w:rPr>
        <w:t>11.2.1.2.1</w:t>
      </w:r>
      <w:r>
        <w:rPr>
          <w:rFonts w:asciiTheme="minorHAnsi" w:eastAsiaTheme="minorEastAsia" w:hAnsiTheme="minorHAnsi" w:cstheme="minorBidi"/>
          <w:noProof/>
          <w:sz w:val="22"/>
          <w:szCs w:val="22"/>
          <w:lang w:eastAsia="en-GB"/>
        </w:rPr>
        <w:tab/>
      </w:r>
      <w:r w:rsidRPr="00293D23">
        <w:rPr>
          <w:rFonts w:cs="Arial"/>
          <w:noProof/>
        </w:rPr>
        <w:t>acknowledgeAlarms</w:t>
      </w:r>
      <w:r>
        <w:rPr>
          <w:noProof/>
        </w:rPr>
        <w:tab/>
      </w:r>
      <w:r>
        <w:rPr>
          <w:noProof/>
        </w:rPr>
        <w:fldChar w:fldCharType="begin" w:fldLock="1"/>
      </w:r>
      <w:r>
        <w:rPr>
          <w:noProof/>
        </w:rPr>
        <w:instrText xml:space="preserve"> PAGEREF _Toc130217792 \h </w:instrText>
      </w:r>
      <w:r>
        <w:rPr>
          <w:noProof/>
        </w:rPr>
      </w:r>
      <w:r>
        <w:rPr>
          <w:noProof/>
        </w:rPr>
        <w:fldChar w:fldCharType="separate"/>
      </w:r>
      <w:r>
        <w:rPr>
          <w:noProof/>
        </w:rPr>
        <w:t>51</w:t>
      </w:r>
      <w:r>
        <w:rPr>
          <w:noProof/>
        </w:rPr>
        <w:fldChar w:fldCharType="end"/>
      </w:r>
    </w:p>
    <w:p w14:paraId="00A308C2" w14:textId="4717BEEE" w:rsidR="00B45DF8" w:rsidRDefault="00B45DF8">
      <w:pPr>
        <w:pStyle w:val="TOC6"/>
        <w:rPr>
          <w:rFonts w:asciiTheme="minorHAnsi" w:eastAsiaTheme="minorEastAsia" w:hAnsiTheme="minorHAnsi" w:cstheme="minorBidi"/>
          <w:noProof/>
          <w:sz w:val="22"/>
          <w:szCs w:val="22"/>
          <w:lang w:eastAsia="en-GB"/>
        </w:rPr>
      </w:pPr>
      <w:r>
        <w:rPr>
          <w:noProof/>
        </w:rPr>
        <w:t>11.2.1.2.1.1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_Toc130217793 \h </w:instrText>
      </w:r>
      <w:r>
        <w:rPr>
          <w:noProof/>
        </w:rPr>
      </w:r>
      <w:r>
        <w:rPr>
          <w:noProof/>
        </w:rPr>
        <w:fldChar w:fldCharType="separate"/>
      </w:r>
      <w:r>
        <w:rPr>
          <w:noProof/>
        </w:rPr>
        <w:t>51</w:t>
      </w:r>
      <w:r>
        <w:rPr>
          <w:noProof/>
        </w:rPr>
        <w:fldChar w:fldCharType="end"/>
      </w:r>
    </w:p>
    <w:p w14:paraId="0993AD95" w14:textId="6098606C" w:rsidR="00B45DF8" w:rsidRDefault="00B45DF8">
      <w:pPr>
        <w:pStyle w:val="TOC6"/>
        <w:rPr>
          <w:rFonts w:asciiTheme="minorHAnsi" w:eastAsiaTheme="minorEastAsia" w:hAnsiTheme="minorHAnsi" w:cstheme="minorBidi"/>
          <w:noProof/>
          <w:sz w:val="22"/>
          <w:szCs w:val="22"/>
          <w:lang w:eastAsia="en-GB"/>
        </w:rPr>
      </w:pPr>
      <w:r>
        <w:rPr>
          <w:noProof/>
        </w:rPr>
        <w:t>11.2.1.2.1.2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_Toc130217794 \h </w:instrText>
      </w:r>
      <w:r>
        <w:rPr>
          <w:noProof/>
        </w:rPr>
      </w:r>
      <w:r>
        <w:rPr>
          <w:noProof/>
        </w:rPr>
        <w:fldChar w:fldCharType="separate"/>
      </w:r>
      <w:r>
        <w:rPr>
          <w:noProof/>
        </w:rPr>
        <w:t>51</w:t>
      </w:r>
      <w:r>
        <w:rPr>
          <w:noProof/>
        </w:rPr>
        <w:fldChar w:fldCharType="end"/>
      </w:r>
    </w:p>
    <w:p w14:paraId="0176DBF7" w14:textId="27E73337" w:rsidR="00B45DF8" w:rsidRDefault="00B45DF8">
      <w:pPr>
        <w:pStyle w:val="TOC6"/>
        <w:rPr>
          <w:rFonts w:asciiTheme="minorHAnsi" w:eastAsiaTheme="minorEastAsia" w:hAnsiTheme="minorHAnsi" w:cstheme="minorBidi"/>
          <w:noProof/>
          <w:sz w:val="22"/>
          <w:szCs w:val="22"/>
          <w:lang w:eastAsia="en-GB"/>
        </w:rPr>
      </w:pPr>
      <w:r>
        <w:rPr>
          <w:noProof/>
        </w:rPr>
        <w:t>11.2.1.2.1.3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_Toc130217795 \h </w:instrText>
      </w:r>
      <w:r>
        <w:rPr>
          <w:noProof/>
        </w:rPr>
      </w:r>
      <w:r>
        <w:rPr>
          <w:noProof/>
        </w:rPr>
        <w:fldChar w:fldCharType="separate"/>
      </w:r>
      <w:r>
        <w:rPr>
          <w:noProof/>
        </w:rPr>
        <w:t>52</w:t>
      </w:r>
      <w:r>
        <w:rPr>
          <w:noProof/>
        </w:rPr>
        <w:fldChar w:fldCharType="end"/>
      </w:r>
    </w:p>
    <w:p w14:paraId="47E13F80" w14:textId="378149F6" w:rsidR="00B45DF8" w:rsidRDefault="00B45DF8">
      <w:pPr>
        <w:pStyle w:val="TOC6"/>
        <w:rPr>
          <w:rFonts w:asciiTheme="minorHAnsi" w:eastAsiaTheme="minorEastAsia" w:hAnsiTheme="minorHAnsi" w:cstheme="minorBidi"/>
          <w:noProof/>
          <w:sz w:val="22"/>
          <w:szCs w:val="22"/>
          <w:lang w:eastAsia="en-GB"/>
        </w:rPr>
      </w:pPr>
      <w:r>
        <w:rPr>
          <w:noProof/>
        </w:rPr>
        <w:t>11.2.1.2.1.4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_Toc130217796 \h </w:instrText>
      </w:r>
      <w:r>
        <w:rPr>
          <w:noProof/>
        </w:rPr>
      </w:r>
      <w:r>
        <w:rPr>
          <w:noProof/>
        </w:rPr>
        <w:fldChar w:fldCharType="separate"/>
      </w:r>
      <w:r>
        <w:rPr>
          <w:noProof/>
        </w:rPr>
        <w:t>52</w:t>
      </w:r>
      <w:r>
        <w:rPr>
          <w:noProof/>
        </w:rPr>
        <w:fldChar w:fldCharType="end"/>
      </w:r>
    </w:p>
    <w:p w14:paraId="274DEC81" w14:textId="7CD8567B" w:rsidR="00B45DF8" w:rsidRDefault="00B45DF8">
      <w:pPr>
        <w:pStyle w:val="TOC5"/>
        <w:rPr>
          <w:rFonts w:asciiTheme="minorHAnsi" w:eastAsiaTheme="minorEastAsia" w:hAnsiTheme="minorHAnsi" w:cstheme="minorBidi"/>
          <w:noProof/>
          <w:sz w:val="22"/>
          <w:szCs w:val="22"/>
          <w:lang w:eastAsia="en-GB"/>
        </w:rPr>
      </w:pPr>
      <w:r>
        <w:rPr>
          <w:noProof/>
        </w:rPr>
        <w:t>11.2.1.2.2</w:t>
      </w:r>
      <w:r>
        <w:rPr>
          <w:rFonts w:asciiTheme="minorHAnsi" w:eastAsiaTheme="minorEastAsia" w:hAnsiTheme="minorHAnsi" w:cstheme="minorBidi"/>
          <w:noProof/>
          <w:sz w:val="22"/>
          <w:szCs w:val="22"/>
          <w:lang w:eastAsia="en-GB"/>
        </w:rPr>
        <w:tab/>
      </w:r>
      <w:r w:rsidRPr="00293D23">
        <w:rPr>
          <w:rFonts w:cs="Arial"/>
          <w:noProof/>
        </w:rPr>
        <w:t>unacknowledgeAlarms</w:t>
      </w:r>
      <w:r>
        <w:rPr>
          <w:noProof/>
        </w:rPr>
        <w:tab/>
      </w:r>
      <w:r>
        <w:rPr>
          <w:noProof/>
        </w:rPr>
        <w:fldChar w:fldCharType="begin" w:fldLock="1"/>
      </w:r>
      <w:r>
        <w:rPr>
          <w:noProof/>
        </w:rPr>
        <w:instrText xml:space="preserve"> PAGEREF _Toc130217797 \h </w:instrText>
      </w:r>
      <w:r>
        <w:rPr>
          <w:noProof/>
        </w:rPr>
      </w:r>
      <w:r>
        <w:rPr>
          <w:noProof/>
        </w:rPr>
        <w:fldChar w:fldCharType="separate"/>
      </w:r>
      <w:r>
        <w:rPr>
          <w:noProof/>
        </w:rPr>
        <w:t>52</w:t>
      </w:r>
      <w:r>
        <w:rPr>
          <w:noProof/>
        </w:rPr>
        <w:fldChar w:fldCharType="end"/>
      </w:r>
    </w:p>
    <w:p w14:paraId="7376D3C5" w14:textId="35362B7C" w:rsidR="00B45DF8" w:rsidRDefault="00B45DF8">
      <w:pPr>
        <w:pStyle w:val="TOC6"/>
        <w:rPr>
          <w:rFonts w:asciiTheme="minorHAnsi" w:eastAsiaTheme="minorEastAsia" w:hAnsiTheme="minorHAnsi" w:cstheme="minorBidi"/>
          <w:noProof/>
          <w:sz w:val="22"/>
          <w:szCs w:val="22"/>
          <w:lang w:eastAsia="en-GB"/>
        </w:rPr>
      </w:pPr>
      <w:r>
        <w:rPr>
          <w:noProof/>
        </w:rPr>
        <w:t>11.2.1.2.2.1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_Toc130217798 \h </w:instrText>
      </w:r>
      <w:r>
        <w:rPr>
          <w:noProof/>
        </w:rPr>
      </w:r>
      <w:r>
        <w:rPr>
          <w:noProof/>
        </w:rPr>
        <w:fldChar w:fldCharType="separate"/>
      </w:r>
      <w:r>
        <w:rPr>
          <w:noProof/>
        </w:rPr>
        <w:t>52</w:t>
      </w:r>
      <w:r>
        <w:rPr>
          <w:noProof/>
        </w:rPr>
        <w:fldChar w:fldCharType="end"/>
      </w:r>
    </w:p>
    <w:p w14:paraId="30A734A3" w14:textId="0A89B503" w:rsidR="00B45DF8" w:rsidRDefault="00B45DF8">
      <w:pPr>
        <w:pStyle w:val="TOC6"/>
        <w:rPr>
          <w:rFonts w:asciiTheme="minorHAnsi" w:eastAsiaTheme="minorEastAsia" w:hAnsiTheme="minorHAnsi" w:cstheme="minorBidi"/>
          <w:noProof/>
          <w:sz w:val="22"/>
          <w:szCs w:val="22"/>
          <w:lang w:eastAsia="en-GB"/>
        </w:rPr>
      </w:pPr>
      <w:r>
        <w:rPr>
          <w:noProof/>
        </w:rPr>
        <w:t>11.2.1.2.2.2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_Toc130217799 \h </w:instrText>
      </w:r>
      <w:r>
        <w:rPr>
          <w:noProof/>
        </w:rPr>
      </w:r>
      <w:r>
        <w:rPr>
          <w:noProof/>
        </w:rPr>
        <w:fldChar w:fldCharType="separate"/>
      </w:r>
      <w:r>
        <w:rPr>
          <w:noProof/>
        </w:rPr>
        <w:t>53</w:t>
      </w:r>
      <w:r>
        <w:rPr>
          <w:noProof/>
        </w:rPr>
        <w:fldChar w:fldCharType="end"/>
      </w:r>
    </w:p>
    <w:p w14:paraId="199B25A9" w14:textId="451CD11A" w:rsidR="00B45DF8" w:rsidRDefault="00B45DF8">
      <w:pPr>
        <w:pStyle w:val="TOC6"/>
        <w:rPr>
          <w:rFonts w:asciiTheme="minorHAnsi" w:eastAsiaTheme="minorEastAsia" w:hAnsiTheme="minorHAnsi" w:cstheme="minorBidi"/>
          <w:noProof/>
          <w:sz w:val="22"/>
          <w:szCs w:val="22"/>
          <w:lang w:eastAsia="en-GB"/>
        </w:rPr>
      </w:pPr>
      <w:r>
        <w:rPr>
          <w:noProof/>
        </w:rPr>
        <w:t>11.2.1.2.2.3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_Toc130217800 \h </w:instrText>
      </w:r>
      <w:r>
        <w:rPr>
          <w:noProof/>
        </w:rPr>
      </w:r>
      <w:r>
        <w:rPr>
          <w:noProof/>
        </w:rPr>
        <w:fldChar w:fldCharType="separate"/>
      </w:r>
      <w:r>
        <w:rPr>
          <w:noProof/>
        </w:rPr>
        <w:t>53</w:t>
      </w:r>
      <w:r>
        <w:rPr>
          <w:noProof/>
        </w:rPr>
        <w:fldChar w:fldCharType="end"/>
      </w:r>
    </w:p>
    <w:p w14:paraId="70009311" w14:textId="6F12D215" w:rsidR="00B45DF8" w:rsidRDefault="00B45DF8">
      <w:pPr>
        <w:pStyle w:val="TOC6"/>
        <w:rPr>
          <w:rFonts w:asciiTheme="minorHAnsi" w:eastAsiaTheme="minorEastAsia" w:hAnsiTheme="minorHAnsi" w:cstheme="minorBidi"/>
          <w:noProof/>
          <w:sz w:val="22"/>
          <w:szCs w:val="22"/>
          <w:lang w:eastAsia="en-GB"/>
        </w:rPr>
      </w:pPr>
      <w:r>
        <w:rPr>
          <w:noProof/>
        </w:rPr>
        <w:t>11.2.1.2.2.4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_Toc130217801 \h </w:instrText>
      </w:r>
      <w:r>
        <w:rPr>
          <w:noProof/>
        </w:rPr>
      </w:r>
      <w:r>
        <w:rPr>
          <w:noProof/>
        </w:rPr>
        <w:fldChar w:fldCharType="separate"/>
      </w:r>
      <w:r>
        <w:rPr>
          <w:noProof/>
        </w:rPr>
        <w:t>54</w:t>
      </w:r>
      <w:r>
        <w:rPr>
          <w:noProof/>
        </w:rPr>
        <w:fldChar w:fldCharType="end"/>
      </w:r>
    </w:p>
    <w:p w14:paraId="6116E8BD" w14:textId="5439CCC5" w:rsidR="00B45DF8" w:rsidRDefault="00B45DF8">
      <w:pPr>
        <w:pStyle w:val="TOC5"/>
        <w:rPr>
          <w:rFonts w:asciiTheme="minorHAnsi" w:eastAsiaTheme="minorEastAsia" w:hAnsiTheme="minorHAnsi" w:cstheme="minorBidi"/>
          <w:noProof/>
          <w:sz w:val="22"/>
          <w:szCs w:val="22"/>
          <w:lang w:eastAsia="en-GB"/>
        </w:rPr>
      </w:pPr>
      <w:r>
        <w:rPr>
          <w:noProof/>
        </w:rPr>
        <w:t>11.2.1.2.3</w:t>
      </w:r>
      <w:r>
        <w:rPr>
          <w:rFonts w:asciiTheme="minorHAnsi" w:eastAsiaTheme="minorEastAsia" w:hAnsiTheme="minorHAnsi" w:cstheme="minorBidi"/>
          <w:noProof/>
          <w:sz w:val="22"/>
          <w:szCs w:val="22"/>
          <w:lang w:eastAsia="en-GB"/>
        </w:rPr>
        <w:tab/>
      </w:r>
      <w:r w:rsidRPr="00293D23">
        <w:rPr>
          <w:rFonts w:cs="Arial"/>
          <w:noProof/>
        </w:rPr>
        <w:t>clearAlarms</w:t>
      </w:r>
      <w:r>
        <w:rPr>
          <w:noProof/>
        </w:rPr>
        <w:tab/>
      </w:r>
      <w:r>
        <w:rPr>
          <w:noProof/>
        </w:rPr>
        <w:fldChar w:fldCharType="begin" w:fldLock="1"/>
      </w:r>
      <w:r>
        <w:rPr>
          <w:noProof/>
        </w:rPr>
        <w:instrText xml:space="preserve"> PAGEREF _Toc130217802 \h </w:instrText>
      </w:r>
      <w:r>
        <w:rPr>
          <w:noProof/>
        </w:rPr>
      </w:r>
      <w:r>
        <w:rPr>
          <w:noProof/>
        </w:rPr>
        <w:fldChar w:fldCharType="separate"/>
      </w:r>
      <w:r>
        <w:rPr>
          <w:noProof/>
        </w:rPr>
        <w:t>54</w:t>
      </w:r>
      <w:r>
        <w:rPr>
          <w:noProof/>
        </w:rPr>
        <w:fldChar w:fldCharType="end"/>
      </w:r>
    </w:p>
    <w:p w14:paraId="46EB7459" w14:textId="707A611E" w:rsidR="00B45DF8" w:rsidRDefault="00B45DF8">
      <w:pPr>
        <w:pStyle w:val="TOC6"/>
        <w:rPr>
          <w:rFonts w:asciiTheme="minorHAnsi" w:eastAsiaTheme="minorEastAsia" w:hAnsiTheme="minorHAnsi" w:cstheme="minorBidi"/>
          <w:noProof/>
          <w:sz w:val="22"/>
          <w:szCs w:val="22"/>
          <w:lang w:eastAsia="en-GB"/>
        </w:rPr>
      </w:pPr>
      <w:r>
        <w:rPr>
          <w:noProof/>
        </w:rPr>
        <w:t>11.2.1.2.3.1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_Toc130217803 \h </w:instrText>
      </w:r>
      <w:r>
        <w:rPr>
          <w:noProof/>
        </w:rPr>
      </w:r>
      <w:r>
        <w:rPr>
          <w:noProof/>
        </w:rPr>
        <w:fldChar w:fldCharType="separate"/>
      </w:r>
      <w:r>
        <w:rPr>
          <w:noProof/>
        </w:rPr>
        <w:t>54</w:t>
      </w:r>
      <w:r>
        <w:rPr>
          <w:noProof/>
        </w:rPr>
        <w:fldChar w:fldCharType="end"/>
      </w:r>
    </w:p>
    <w:p w14:paraId="51DB646E" w14:textId="13699FF3" w:rsidR="00B45DF8" w:rsidRDefault="00B45DF8">
      <w:pPr>
        <w:pStyle w:val="TOC6"/>
        <w:rPr>
          <w:rFonts w:asciiTheme="minorHAnsi" w:eastAsiaTheme="minorEastAsia" w:hAnsiTheme="minorHAnsi" w:cstheme="minorBidi"/>
          <w:noProof/>
          <w:sz w:val="22"/>
          <w:szCs w:val="22"/>
          <w:lang w:eastAsia="en-GB"/>
        </w:rPr>
      </w:pPr>
      <w:r>
        <w:rPr>
          <w:noProof/>
        </w:rPr>
        <w:t>11.2.1.2.3.2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_Toc130217804 \h </w:instrText>
      </w:r>
      <w:r>
        <w:rPr>
          <w:noProof/>
        </w:rPr>
      </w:r>
      <w:r>
        <w:rPr>
          <w:noProof/>
        </w:rPr>
        <w:fldChar w:fldCharType="separate"/>
      </w:r>
      <w:r>
        <w:rPr>
          <w:noProof/>
        </w:rPr>
        <w:t>54</w:t>
      </w:r>
      <w:r>
        <w:rPr>
          <w:noProof/>
        </w:rPr>
        <w:fldChar w:fldCharType="end"/>
      </w:r>
    </w:p>
    <w:p w14:paraId="68A8B197" w14:textId="337BA900" w:rsidR="00B45DF8" w:rsidRDefault="00B45DF8">
      <w:pPr>
        <w:pStyle w:val="TOC6"/>
        <w:rPr>
          <w:rFonts w:asciiTheme="minorHAnsi" w:eastAsiaTheme="minorEastAsia" w:hAnsiTheme="minorHAnsi" w:cstheme="minorBidi"/>
          <w:noProof/>
          <w:sz w:val="22"/>
          <w:szCs w:val="22"/>
          <w:lang w:eastAsia="en-GB"/>
        </w:rPr>
      </w:pPr>
      <w:r>
        <w:rPr>
          <w:noProof/>
        </w:rPr>
        <w:t>11.2.1.2.3.3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_Toc130217805 \h </w:instrText>
      </w:r>
      <w:r>
        <w:rPr>
          <w:noProof/>
        </w:rPr>
      </w:r>
      <w:r>
        <w:rPr>
          <w:noProof/>
        </w:rPr>
        <w:fldChar w:fldCharType="separate"/>
      </w:r>
      <w:r>
        <w:rPr>
          <w:noProof/>
        </w:rPr>
        <w:t>54</w:t>
      </w:r>
      <w:r>
        <w:rPr>
          <w:noProof/>
        </w:rPr>
        <w:fldChar w:fldCharType="end"/>
      </w:r>
    </w:p>
    <w:p w14:paraId="2AB1E1B2" w14:textId="2D050F99" w:rsidR="00B45DF8" w:rsidRDefault="00B45DF8">
      <w:pPr>
        <w:pStyle w:val="TOC6"/>
        <w:rPr>
          <w:rFonts w:asciiTheme="minorHAnsi" w:eastAsiaTheme="minorEastAsia" w:hAnsiTheme="minorHAnsi" w:cstheme="minorBidi"/>
          <w:noProof/>
          <w:sz w:val="22"/>
          <w:szCs w:val="22"/>
          <w:lang w:eastAsia="en-GB"/>
        </w:rPr>
      </w:pPr>
      <w:r>
        <w:rPr>
          <w:noProof/>
        </w:rPr>
        <w:t>11.2.1.2.3.4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_Toc130217806 \h </w:instrText>
      </w:r>
      <w:r>
        <w:rPr>
          <w:noProof/>
        </w:rPr>
      </w:r>
      <w:r>
        <w:rPr>
          <w:noProof/>
        </w:rPr>
        <w:fldChar w:fldCharType="separate"/>
      </w:r>
      <w:r>
        <w:rPr>
          <w:noProof/>
        </w:rPr>
        <w:t>54</w:t>
      </w:r>
      <w:r>
        <w:rPr>
          <w:noProof/>
        </w:rPr>
        <w:fldChar w:fldCharType="end"/>
      </w:r>
    </w:p>
    <w:p w14:paraId="052C3C77" w14:textId="5FA5CF3B" w:rsidR="00B45DF8" w:rsidRDefault="00B45DF8">
      <w:pPr>
        <w:pStyle w:val="TOC5"/>
        <w:rPr>
          <w:rFonts w:asciiTheme="minorHAnsi" w:eastAsiaTheme="minorEastAsia" w:hAnsiTheme="minorHAnsi" w:cstheme="minorBidi"/>
          <w:noProof/>
          <w:sz w:val="22"/>
          <w:szCs w:val="22"/>
          <w:lang w:eastAsia="en-GB"/>
        </w:rPr>
      </w:pPr>
      <w:r>
        <w:rPr>
          <w:noProof/>
        </w:rPr>
        <w:t>11.2.1.2.4</w:t>
      </w:r>
      <w:r>
        <w:rPr>
          <w:rFonts w:asciiTheme="minorHAnsi" w:eastAsiaTheme="minorEastAsia" w:hAnsiTheme="minorHAnsi" w:cstheme="minorBidi"/>
          <w:noProof/>
          <w:sz w:val="22"/>
          <w:szCs w:val="22"/>
          <w:lang w:eastAsia="en-GB"/>
        </w:rPr>
        <w:tab/>
      </w:r>
      <w:r w:rsidRPr="00293D23">
        <w:rPr>
          <w:rFonts w:cs="Arial"/>
          <w:noProof/>
        </w:rPr>
        <w:t>notifyClearedAlarm</w:t>
      </w:r>
      <w:r>
        <w:rPr>
          <w:noProof/>
        </w:rPr>
        <w:tab/>
      </w:r>
      <w:r>
        <w:rPr>
          <w:noProof/>
        </w:rPr>
        <w:fldChar w:fldCharType="begin" w:fldLock="1"/>
      </w:r>
      <w:r>
        <w:rPr>
          <w:noProof/>
        </w:rPr>
        <w:instrText xml:space="preserve"> PAGEREF _Toc130217807 \h </w:instrText>
      </w:r>
      <w:r>
        <w:rPr>
          <w:noProof/>
        </w:rPr>
      </w:r>
      <w:r>
        <w:rPr>
          <w:noProof/>
        </w:rPr>
        <w:fldChar w:fldCharType="separate"/>
      </w:r>
      <w:r>
        <w:rPr>
          <w:noProof/>
        </w:rPr>
        <w:t>54</w:t>
      </w:r>
      <w:r>
        <w:rPr>
          <w:noProof/>
        </w:rPr>
        <w:fldChar w:fldCharType="end"/>
      </w:r>
    </w:p>
    <w:p w14:paraId="0D1849B2" w14:textId="299E66B1" w:rsidR="00B45DF8" w:rsidRDefault="00B45DF8">
      <w:pPr>
        <w:pStyle w:val="TOC6"/>
        <w:rPr>
          <w:rFonts w:asciiTheme="minorHAnsi" w:eastAsiaTheme="minorEastAsia" w:hAnsiTheme="minorHAnsi" w:cstheme="minorBidi"/>
          <w:noProof/>
          <w:sz w:val="22"/>
          <w:szCs w:val="22"/>
          <w:lang w:eastAsia="en-GB"/>
        </w:rPr>
      </w:pPr>
      <w:r>
        <w:rPr>
          <w:noProof/>
        </w:rPr>
        <w:t>11.2.1.2.4.1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_Toc130217808 \h </w:instrText>
      </w:r>
      <w:r>
        <w:rPr>
          <w:noProof/>
        </w:rPr>
      </w:r>
      <w:r>
        <w:rPr>
          <w:noProof/>
        </w:rPr>
        <w:fldChar w:fldCharType="separate"/>
      </w:r>
      <w:r>
        <w:rPr>
          <w:noProof/>
        </w:rPr>
        <w:t>54</w:t>
      </w:r>
      <w:r>
        <w:rPr>
          <w:noProof/>
        </w:rPr>
        <w:fldChar w:fldCharType="end"/>
      </w:r>
    </w:p>
    <w:p w14:paraId="77CFE86F" w14:textId="5E7A89BD" w:rsidR="00B45DF8" w:rsidRDefault="00B45DF8">
      <w:pPr>
        <w:pStyle w:val="TOC6"/>
        <w:rPr>
          <w:rFonts w:asciiTheme="minorHAnsi" w:eastAsiaTheme="minorEastAsia" w:hAnsiTheme="minorHAnsi" w:cstheme="minorBidi"/>
          <w:noProof/>
          <w:sz w:val="22"/>
          <w:szCs w:val="22"/>
          <w:lang w:eastAsia="en-GB"/>
        </w:rPr>
      </w:pPr>
      <w:r>
        <w:rPr>
          <w:noProof/>
        </w:rPr>
        <w:t>11.2.1.2.4.2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_Toc130217809 \h </w:instrText>
      </w:r>
      <w:r>
        <w:rPr>
          <w:noProof/>
        </w:rPr>
      </w:r>
      <w:r>
        <w:rPr>
          <w:noProof/>
        </w:rPr>
        <w:fldChar w:fldCharType="separate"/>
      </w:r>
      <w:r>
        <w:rPr>
          <w:noProof/>
        </w:rPr>
        <w:t>55</w:t>
      </w:r>
      <w:r>
        <w:rPr>
          <w:noProof/>
        </w:rPr>
        <w:fldChar w:fldCharType="end"/>
      </w:r>
    </w:p>
    <w:p w14:paraId="7E14E20E" w14:textId="07598E63" w:rsidR="00B45DF8" w:rsidRDefault="00B45DF8">
      <w:pPr>
        <w:pStyle w:val="TOC6"/>
        <w:rPr>
          <w:rFonts w:asciiTheme="minorHAnsi" w:eastAsiaTheme="minorEastAsia" w:hAnsiTheme="minorHAnsi" w:cstheme="minorBidi"/>
          <w:noProof/>
          <w:sz w:val="22"/>
          <w:szCs w:val="22"/>
          <w:lang w:eastAsia="en-GB"/>
        </w:rPr>
      </w:pPr>
      <w:r>
        <w:rPr>
          <w:noProof/>
        </w:rPr>
        <w:t>11.2.1.2.4.3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_Toc130217810 \h </w:instrText>
      </w:r>
      <w:r>
        <w:rPr>
          <w:noProof/>
        </w:rPr>
      </w:r>
      <w:r>
        <w:rPr>
          <w:noProof/>
        </w:rPr>
        <w:fldChar w:fldCharType="separate"/>
      </w:r>
      <w:r>
        <w:rPr>
          <w:noProof/>
        </w:rPr>
        <w:t>55</w:t>
      </w:r>
      <w:r>
        <w:rPr>
          <w:noProof/>
        </w:rPr>
        <w:fldChar w:fldCharType="end"/>
      </w:r>
    </w:p>
    <w:p w14:paraId="02313D7C" w14:textId="48F8DA72" w:rsidR="00B45DF8" w:rsidRDefault="00B45DF8">
      <w:pPr>
        <w:pStyle w:val="TOC7"/>
        <w:rPr>
          <w:rFonts w:asciiTheme="minorHAnsi" w:eastAsiaTheme="minorEastAsia" w:hAnsiTheme="minorHAnsi" w:cstheme="minorBidi"/>
          <w:noProof/>
          <w:sz w:val="22"/>
          <w:szCs w:val="22"/>
          <w:lang w:eastAsia="en-GB"/>
        </w:rPr>
      </w:pPr>
      <w:r>
        <w:rPr>
          <w:noProof/>
          <w:lang w:eastAsia="zh-CN"/>
        </w:rPr>
        <w:t>11.2.1.2.4.3.1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_Toc130217811 \h </w:instrText>
      </w:r>
      <w:r>
        <w:rPr>
          <w:noProof/>
        </w:rPr>
      </w:r>
      <w:r>
        <w:rPr>
          <w:noProof/>
        </w:rPr>
        <w:fldChar w:fldCharType="separate"/>
      </w:r>
      <w:r>
        <w:rPr>
          <w:noProof/>
        </w:rPr>
        <w:t>55</w:t>
      </w:r>
      <w:r>
        <w:rPr>
          <w:noProof/>
        </w:rPr>
        <w:fldChar w:fldCharType="end"/>
      </w:r>
    </w:p>
    <w:p w14:paraId="36105E0B" w14:textId="6474B513" w:rsidR="00B45DF8" w:rsidRDefault="00B45DF8">
      <w:pPr>
        <w:pStyle w:val="TOC7"/>
        <w:rPr>
          <w:rFonts w:asciiTheme="minorHAnsi" w:eastAsiaTheme="minorEastAsia" w:hAnsiTheme="minorHAnsi" w:cstheme="minorBidi"/>
          <w:noProof/>
          <w:sz w:val="22"/>
          <w:szCs w:val="22"/>
          <w:lang w:eastAsia="en-GB"/>
        </w:rPr>
      </w:pPr>
      <w:r>
        <w:rPr>
          <w:noProof/>
          <w:lang w:eastAsia="zh-CN"/>
        </w:rPr>
        <w:t>11.2.1.2.4.3.2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_Toc130217812 \h </w:instrText>
      </w:r>
      <w:r>
        <w:rPr>
          <w:noProof/>
        </w:rPr>
      </w:r>
      <w:r>
        <w:rPr>
          <w:noProof/>
        </w:rPr>
        <w:fldChar w:fldCharType="separate"/>
      </w:r>
      <w:r>
        <w:rPr>
          <w:noProof/>
        </w:rPr>
        <w:t>55</w:t>
      </w:r>
      <w:r>
        <w:rPr>
          <w:noProof/>
        </w:rPr>
        <w:fldChar w:fldCharType="end"/>
      </w:r>
    </w:p>
    <w:p w14:paraId="2CF494FB" w14:textId="3FAA7205" w:rsidR="00B45DF8" w:rsidRDefault="00B45DF8">
      <w:pPr>
        <w:pStyle w:val="TOC5"/>
        <w:rPr>
          <w:rFonts w:asciiTheme="minorHAnsi" w:eastAsiaTheme="minorEastAsia" w:hAnsiTheme="minorHAnsi" w:cstheme="minorBidi"/>
          <w:noProof/>
          <w:sz w:val="22"/>
          <w:szCs w:val="22"/>
          <w:lang w:eastAsia="en-GB"/>
        </w:rPr>
      </w:pPr>
      <w:r>
        <w:rPr>
          <w:noProof/>
        </w:rPr>
        <w:t>11.2.1.2.5</w:t>
      </w:r>
      <w:r>
        <w:rPr>
          <w:rFonts w:asciiTheme="minorHAnsi" w:eastAsiaTheme="minorEastAsia" w:hAnsiTheme="minorHAnsi" w:cstheme="minorBidi"/>
          <w:noProof/>
          <w:sz w:val="22"/>
          <w:szCs w:val="22"/>
          <w:lang w:eastAsia="en-GB"/>
        </w:rPr>
        <w:tab/>
      </w:r>
      <w:r w:rsidRPr="00293D23">
        <w:rPr>
          <w:rFonts w:cs="Arial"/>
          <w:noProof/>
        </w:rPr>
        <w:t>notifyAckStateChanged</w:t>
      </w:r>
      <w:r>
        <w:rPr>
          <w:noProof/>
        </w:rPr>
        <w:tab/>
      </w:r>
      <w:r>
        <w:rPr>
          <w:noProof/>
        </w:rPr>
        <w:fldChar w:fldCharType="begin" w:fldLock="1"/>
      </w:r>
      <w:r>
        <w:rPr>
          <w:noProof/>
        </w:rPr>
        <w:instrText xml:space="preserve"> PAGEREF _Toc130217813 \h </w:instrText>
      </w:r>
      <w:r>
        <w:rPr>
          <w:noProof/>
        </w:rPr>
      </w:r>
      <w:r>
        <w:rPr>
          <w:noProof/>
        </w:rPr>
        <w:fldChar w:fldCharType="separate"/>
      </w:r>
      <w:r>
        <w:rPr>
          <w:noProof/>
        </w:rPr>
        <w:t>56</w:t>
      </w:r>
      <w:r>
        <w:rPr>
          <w:noProof/>
        </w:rPr>
        <w:fldChar w:fldCharType="end"/>
      </w:r>
    </w:p>
    <w:p w14:paraId="3E042884" w14:textId="20E83874" w:rsidR="00B45DF8" w:rsidRDefault="00B45DF8">
      <w:pPr>
        <w:pStyle w:val="TOC6"/>
        <w:rPr>
          <w:rFonts w:asciiTheme="minorHAnsi" w:eastAsiaTheme="minorEastAsia" w:hAnsiTheme="minorHAnsi" w:cstheme="minorBidi"/>
          <w:noProof/>
          <w:sz w:val="22"/>
          <w:szCs w:val="22"/>
          <w:lang w:eastAsia="en-GB"/>
        </w:rPr>
      </w:pPr>
      <w:r>
        <w:rPr>
          <w:noProof/>
        </w:rPr>
        <w:t>11.2.1.2.5.1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_Toc130217814 \h </w:instrText>
      </w:r>
      <w:r>
        <w:rPr>
          <w:noProof/>
        </w:rPr>
      </w:r>
      <w:r>
        <w:rPr>
          <w:noProof/>
        </w:rPr>
        <w:fldChar w:fldCharType="separate"/>
      </w:r>
      <w:r>
        <w:rPr>
          <w:noProof/>
        </w:rPr>
        <w:t>56</w:t>
      </w:r>
      <w:r>
        <w:rPr>
          <w:noProof/>
        </w:rPr>
        <w:fldChar w:fldCharType="end"/>
      </w:r>
    </w:p>
    <w:p w14:paraId="409326CC" w14:textId="2BE1C63F" w:rsidR="00B45DF8" w:rsidRDefault="00B45DF8">
      <w:pPr>
        <w:pStyle w:val="TOC6"/>
        <w:rPr>
          <w:rFonts w:asciiTheme="minorHAnsi" w:eastAsiaTheme="minorEastAsia" w:hAnsiTheme="minorHAnsi" w:cstheme="minorBidi"/>
          <w:noProof/>
          <w:sz w:val="22"/>
          <w:szCs w:val="22"/>
          <w:lang w:eastAsia="en-GB"/>
        </w:rPr>
      </w:pPr>
      <w:r>
        <w:rPr>
          <w:noProof/>
        </w:rPr>
        <w:t>11.2.1.2.5.2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_Toc130217815 \h </w:instrText>
      </w:r>
      <w:r>
        <w:rPr>
          <w:noProof/>
        </w:rPr>
      </w:r>
      <w:r>
        <w:rPr>
          <w:noProof/>
        </w:rPr>
        <w:fldChar w:fldCharType="separate"/>
      </w:r>
      <w:r>
        <w:rPr>
          <w:noProof/>
        </w:rPr>
        <w:t>56</w:t>
      </w:r>
      <w:r>
        <w:rPr>
          <w:noProof/>
        </w:rPr>
        <w:fldChar w:fldCharType="end"/>
      </w:r>
    </w:p>
    <w:p w14:paraId="68442797" w14:textId="7EB3794D" w:rsidR="00B45DF8" w:rsidRDefault="00B45DF8">
      <w:pPr>
        <w:pStyle w:val="TOC6"/>
        <w:rPr>
          <w:rFonts w:asciiTheme="minorHAnsi" w:eastAsiaTheme="minorEastAsia" w:hAnsiTheme="minorHAnsi" w:cstheme="minorBidi"/>
          <w:noProof/>
          <w:sz w:val="22"/>
          <w:szCs w:val="22"/>
          <w:lang w:eastAsia="en-GB"/>
        </w:rPr>
      </w:pPr>
      <w:r>
        <w:rPr>
          <w:noProof/>
        </w:rPr>
        <w:t>11.2.1.2.5.3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_Toc130217816 \h </w:instrText>
      </w:r>
      <w:r>
        <w:rPr>
          <w:noProof/>
        </w:rPr>
      </w:r>
      <w:r>
        <w:rPr>
          <w:noProof/>
        </w:rPr>
        <w:fldChar w:fldCharType="separate"/>
      </w:r>
      <w:r>
        <w:rPr>
          <w:noProof/>
        </w:rPr>
        <w:t>56</w:t>
      </w:r>
      <w:r>
        <w:rPr>
          <w:noProof/>
        </w:rPr>
        <w:fldChar w:fldCharType="end"/>
      </w:r>
    </w:p>
    <w:p w14:paraId="19AFB0A3" w14:textId="1A0FB4EE" w:rsidR="00B45DF8" w:rsidRDefault="00B45DF8">
      <w:pPr>
        <w:pStyle w:val="TOC7"/>
        <w:rPr>
          <w:rFonts w:asciiTheme="minorHAnsi" w:eastAsiaTheme="minorEastAsia" w:hAnsiTheme="minorHAnsi" w:cstheme="minorBidi"/>
          <w:noProof/>
          <w:sz w:val="22"/>
          <w:szCs w:val="22"/>
          <w:lang w:eastAsia="en-GB"/>
        </w:rPr>
      </w:pPr>
      <w:r>
        <w:rPr>
          <w:noProof/>
          <w:lang w:eastAsia="zh-CN"/>
        </w:rPr>
        <w:t>11.2.1.2.5.3.1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_Toc130217817 \h </w:instrText>
      </w:r>
      <w:r>
        <w:rPr>
          <w:noProof/>
        </w:rPr>
      </w:r>
      <w:r>
        <w:rPr>
          <w:noProof/>
        </w:rPr>
        <w:fldChar w:fldCharType="separate"/>
      </w:r>
      <w:r>
        <w:rPr>
          <w:noProof/>
        </w:rPr>
        <w:t>56</w:t>
      </w:r>
      <w:r>
        <w:rPr>
          <w:noProof/>
        </w:rPr>
        <w:fldChar w:fldCharType="end"/>
      </w:r>
    </w:p>
    <w:p w14:paraId="04181C75" w14:textId="2D819E39" w:rsidR="00B45DF8" w:rsidRDefault="00B45DF8">
      <w:pPr>
        <w:pStyle w:val="TOC7"/>
        <w:rPr>
          <w:rFonts w:asciiTheme="minorHAnsi" w:eastAsiaTheme="minorEastAsia" w:hAnsiTheme="minorHAnsi" w:cstheme="minorBidi"/>
          <w:noProof/>
          <w:sz w:val="22"/>
          <w:szCs w:val="22"/>
          <w:lang w:eastAsia="en-GB"/>
        </w:rPr>
      </w:pPr>
      <w:r>
        <w:rPr>
          <w:noProof/>
          <w:lang w:eastAsia="zh-CN"/>
        </w:rPr>
        <w:t>11.2.1.2.5.3.2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_Toc130217818 \h </w:instrText>
      </w:r>
      <w:r>
        <w:rPr>
          <w:noProof/>
        </w:rPr>
      </w:r>
      <w:r>
        <w:rPr>
          <w:noProof/>
        </w:rPr>
        <w:fldChar w:fldCharType="separate"/>
      </w:r>
      <w:r>
        <w:rPr>
          <w:noProof/>
        </w:rPr>
        <w:t>56</w:t>
      </w:r>
      <w:r>
        <w:rPr>
          <w:noProof/>
        </w:rPr>
        <w:fldChar w:fldCharType="end"/>
      </w:r>
    </w:p>
    <w:p w14:paraId="2C0873AC" w14:textId="16971746" w:rsidR="00B45DF8" w:rsidRDefault="00B45DF8">
      <w:pPr>
        <w:pStyle w:val="TOC5"/>
        <w:rPr>
          <w:rFonts w:asciiTheme="minorHAnsi" w:eastAsiaTheme="minorEastAsia" w:hAnsiTheme="minorHAnsi" w:cstheme="minorBidi"/>
          <w:noProof/>
          <w:sz w:val="22"/>
          <w:szCs w:val="22"/>
          <w:lang w:eastAsia="en-GB"/>
        </w:rPr>
      </w:pPr>
      <w:r>
        <w:rPr>
          <w:noProof/>
          <w:lang w:eastAsia="zh-CN"/>
        </w:rPr>
        <w:t>11.2.1.2.6</w:t>
      </w:r>
      <w:r>
        <w:rPr>
          <w:rFonts w:asciiTheme="minorHAnsi" w:eastAsiaTheme="minorEastAsia" w:hAnsiTheme="minorHAnsi" w:cstheme="minorBidi"/>
          <w:noProof/>
          <w:sz w:val="22"/>
          <w:szCs w:val="22"/>
          <w:lang w:eastAsia="en-GB"/>
        </w:rPr>
        <w:tab/>
      </w:r>
      <w:r w:rsidRPr="00293D23">
        <w:rPr>
          <w:rFonts w:cs="Arial"/>
          <w:noProof/>
        </w:rPr>
        <w:t>notifyComments</w:t>
      </w:r>
      <w:r>
        <w:rPr>
          <w:noProof/>
        </w:rPr>
        <w:tab/>
      </w:r>
      <w:r>
        <w:rPr>
          <w:noProof/>
        </w:rPr>
        <w:fldChar w:fldCharType="begin" w:fldLock="1"/>
      </w:r>
      <w:r>
        <w:rPr>
          <w:noProof/>
        </w:rPr>
        <w:instrText xml:space="preserve"> PAGEREF _Toc130217819 \h </w:instrText>
      </w:r>
      <w:r>
        <w:rPr>
          <w:noProof/>
        </w:rPr>
      </w:r>
      <w:r>
        <w:rPr>
          <w:noProof/>
        </w:rPr>
        <w:fldChar w:fldCharType="separate"/>
      </w:r>
      <w:r>
        <w:rPr>
          <w:noProof/>
        </w:rPr>
        <w:t>56</w:t>
      </w:r>
      <w:r>
        <w:rPr>
          <w:noProof/>
        </w:rPr>
        <w:fldChar w:fldCharType="end"/>
      </w:r>
    </w:p>
    <w:p w14:paraId="5B4A45AE" w14:textId="628DA966" w:rsidR="00B45DF8" w:rsidRDefault="00B45DF8">
      <w:pPr>
        <w:pStyle w:val="TOC6"/>
        <w:rPr>
          <w:rFonts w:asciiTheme="minorHAnsi" w:eastAsiaTheme="minorEastAsia" w:hAnsiTheme="minorHAnsi" w:cstheme="minorBidi"/>
          <w:noProof/>
          <w:sz w:val="22"/>
          <w:szCs w:val="22"/>
          <w:lang w:eastAsia="en-GB"/>
        </w:rPr>
      </w:pPr>
      <w:r>
        <w:rPr>
          <w:noProof/>
          <w:lang w:eastAsia="zh-CN"/>
        </w:rPr>
        <w:t>11.2.1.2.6.1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_Toc130217820 \h </w:instrText>
      </w:r>
      <w:r>
        <w:rPr>
          <w:noProof/>
        </w:rPr>
      </w:r>
      <w:r>
        <w:rPr>
          <w:noProof/>
        </w:rPr>
        <w:fldChar w:fldCharType="separate"/>
      </w:r>
      <w:r>
        <w:rPr>
          <w:noProof/>
        </w:rPr>
        <w:t>56</w:t>
      </w:r>
      <w:r>
        <w:rPr>
          <w:noProof/>
        </w:rPr>
        <w:fldChar w:fldCharType="end"/>
      </w:r>
    </w:p>
    <w:p w14:paraId="4B6006E4" w14:textId="2054AC98" w:rsidR="00B45DF8" w:rsidRDefault="00B45DF8">
      <w:pPr>
        <w:pStyle w:val="TOC6"/>
        <w:rPr>
          <w:rFonts w:asciiTheme="minorHAnsi" w:eastAsiaTheme="minorEastAsia" w:hAnsiTheme="minorHAnsi" w:cstheme="minorBidi"/>
          <w:noProof/>
          <w:sz w:val="22"/>
          <w:szCs w:val="22"/>
          <w:lang w:eastAsia="en-GB"/>
        </w:rPr>
      </w:pPr>
      <w:r>
        <w:rPr>
          <w:noProof/>
          <w:lang w:eastAsia="zh-CN"/>
        </w:rPr>
        <w:t>11.2.1.2.6.2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_Toc130217821 \h </w:instrText>
      </w:r>
      <w:r>
        <w:rPr>
          <w:noProof/>
        </w:rPr>
      </w:r>
      <w:r>
        <w:rPr>
          <w:noProof/>
        </w:rPr>
        <w:fldChar w:fldCharType="separate"/>
      </w:r>
      <w:r>
        <w:rPr>
          <w:noProof/>
        </w:rPr>
        <w:t>57</w:t>
      </w:r>
      <w:r>
        <w:rPr>
          <w:noProof/>
        </w:rPr>
        <w:fldChar w:fldCharType="end"/>
      </w:r>
    </w:p>
    <w:p w14:paraId="3DF53B22" w14:textId="398976A3" w:rsidR="00B45DF8" w:rsidRDefault="00B45DF8">
      <w:pPr>
        <w:pStyle w:val="TOC6"/>
        <w:rPr>
          <w:rFonts w:asciiTheme="minorHAnsi" w:eastAsiaTheme="minorEastAsia" w:hAnsiTheme="minorHAnsi" w:cstheme="minorBidi"/>
          <w:noProof/>
          <w:sz w:val="22"/>
          <w:szCs w:val="22"/>
          <w:lang w:eastAsia="en-GB"/>
        </w:rPr>
      </w:pPr>
      <w:r>
        <w:rPr>
          <w:noProof/>
          <w:lang w:eastAsia="zh-CN"/>
        </w:rPr>
        <w:t>11.2.1.2.6.3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_Toc130217822 \h </w:instrText>
      </w:r>
      <w:r>
        <w:rPr>
          <w:noProof/>
        </w:rPr>
      </w:r>
      <w:r>
        <w:rPr>
          <w:noProof/>
        </w:rPr>
        <w:fldChar w:fldCharType="separate"/>
      </w:r>
      <w:r>
        <w:rPr>
          <w:noProof/>
        </w:rPr>
        <w:t>57</w:t>
      </w:r>
      <w:r>
        <w:rPr>
          <w:noProof/>
        </w:rPr>
        <w:fldChar w:fldCharType="end"/>
      </w:r>
    </w:p>
    <w:p w14:paraId="03EA6D2F" w14:textId="769B3522" w:rsidR="00B45DF8" w:rsidRDefault="00B45DF8">
      <w:pPr>
        <w:pStyle w:val="TOC7"/>
        <w:rPr>
          <w:rFonts w:asciiTheme="minorHAnsi" w:eastAsiaTheme="minorEastAsia" w:hAnsiTheme="minorHAnsi" w:cstheme="minorBidi"/>
          <w:noProof/>
          <w:sz w:val="22"/>
          <w:szCs w:val="22"/>
          <w:lang w:eastAsia="en-GB"/>
        </w:rPr>
      </w:pPr>
      <w:r>
        <w:rPr>
          <w:noProof/>
          <w:lang w:eastAsia="zh-CN"/>
        </w:rPr>
        <w:t>11.2.1.2.6.3.1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_Toc130217823 \h </w:instrText>
      </w:r>
      <w:r>
        <w:rPr>
          <w:noProof/>
        </w:rPr>
      </w:r>
      <w:r>
        <w:rPr>
          <w:noProof/>
        </w:rPr>
        <w:fldChar w:fldCharType="separate"/>
      </w:r>
      <w:r>
        <w:rPr>
          <w:noProof/>
        </w:rPr>
        <w:t>57</w:t>
      </w:r>
      <w:r>
        <w:rPr>
          <w:noProof/>
        </w:rPr>
        <w:fldChar w:fldCharType="end"/>
      </w:r>
    </w:p>
    <w:p w14:paraId="536B51C8" w14:textId="5913D174" w:rsidR="00B45DF8" w:rsidRDefault="00B45DF8">
      <w:pPr>
        <w:pStyle w:val="TOC7"/>
        <w:rPr>
          <w:rFonts w:asciiTheme="minorHAnsi" w:eastAsiaTheme="minorEastAsia" w:hAnsiTheme="minorHAnsi" w:cstheme="minorBidi"/>
          <w:noProof/>
          <w:sz w:val="22"/>
          <w:szCs w:val="22"/>
          <w:lang w:eastAsia="en-GB"/>
        </w:rPr>
      </w:pPr>
      <w:r>
        <w:rPr>
          <w:noProof/>
          <w:lang w:eastAsia="zh-CN"/>
        </w:rPr>
        <w:t>11.2.1.2.6.3.2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_Toc130217824 \h </w:instrText>
      </w:r>
      <w:r>
        <w:rPr>
          <w:noProof/>
        </w:rPr>
      </w:r>
      <w:r>
        <w:rPr>
          <w:noProof/>
        </w:rPr>
        <w:fldChar w:fldCharType="separate"/>
      </w:r>
      <w:r>
        <w:rPr>
          <w:noProof/>
        </w:rPr>
        <w:t>57</w:t>
      </w:r>
      <w:r>
        <w:rPr>
          <w:noProof/>
        </w:rPr>
        <w:fldChar w:fldCharType="end"/>
      </w:r>
    </w:p>
    <w:p w14:paraId="572D37DA" w14:textId="60BC63BA" w:rsidR="00B45DF8" w:rsidRDefault="00B45DF8">
      <w:pPr>
        <w:pStyle w:val="TOC5"/>
        <w:rPr>
          <w:rFonts w:asciiTheme="minorHAnsi" w:eastAsiaTheme="minorEastAsia" w:hAnsiTheme="minorHAnsi" w:cstheme="minorBidi"/>
          <w:noProof/>
          <w:sz w:val="22"/>
          <w:szCs w:val="22"/>
          <w:lang w:eastAsia="en-GB"/>
        </w:rPr>
      </w:pPr>
      <w:r>
        <w:rPr>
          <w:noProof/>
          <w:lang w:eastAsia="zh-CN"/>
        </w:rPr>
        <w:t>11.2.1.2.7</w:t>
      </w:r>
      <w:r>
        <w:rPr>
          <w:rFonts w:asciiTheme="minorHAnsi" w:eastAsiaTheme="minorEastAsia" w:hAnsiTheme="minorHAnsi" w:cstheme="minorBidi"/>
          <w:noProof/>
          <w:sz w:val="22"/>
          <w:szCs w:val="22"/>
          <w:lang w:eastAsia="en-GB"/>
        </w:rPr>
        <w:tab/>
      </w:r>
      <w:r w:rsidRPr="00293D23">
        <w:rPr>
          <w:rFonts w:cs="Arial"/>
          <w:noProof/>
        </w:rPr>
        <w:t>notifyPotentialFaultyAlarmList</w:t>
      </w:r>
      <w:r>
        <w:rPr>
          <w:noProof/>
        </w:rPr>
        <w:tab/>
      </w:r>
      <w:r>
        <w:rPr>
          <w:noProof/>
        </w:rPr>
        <w:fldChar w:fldCharType="begin" w:fldLock="1"/>
      </w:r>
      <w:r>
        <w:rPr>
          <w:noProof/>
        </w:rPr>
        <w:instrText xml:space="preserve"> PAGEREF _Toc130217825 \h </w:instrText>
      </w:r>
      <w:r>
        <w:rPr>
          <w:noProof/>
        </w:rPr>
      </w:r>
      <w:r>
        <w:rPr>
          <w:noProof/>
        </w:rPr>
        <w:fldChar w:fldCharType="separate"/>
      </w:r>
      <w:r>
        <w:rPr>
          <w:noProof/>
        </w:rPr>
        <w:t>57</w:t>
      </w:r>
      <w:r>
        <w:rPr>
          <w:noProof/>
        </w:rPr>
        <w:fldChar w:fldCharType="end"/>
      </w:r>
    </w:p>
    <w:p w14:paraId="7CC489FF" w14:textId="73416F10" w:rsidR="00B45DF8" w:rsidRDefault="00B45DF8">
      <w:pPr>
        <w:pStyle w:val="TOC6"/>
        <w:rPr>
          <w:rFonts w:asciiTheme="minorHAnsi" w:eastAsiaTheme="minorEastAsia" w:hAnsiTheme="minorHAnsi" w:cstheme="minorBidi"/>
          <w:noProof/>
          <w:sz w:val="22"/>
          <w:szCs w:val="22"/>
          <w:lang w:eastAsia="en-GB"/>
        </w:rPr>
      </w:pPr>
      <w:r>
        <w:rPr>
          <w:noProof/>
          <w:lang w:eastAsia="zh-CN"/>
        </w:rPr>
        <w:t>11.2.1.2.7.1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_Toc130217826 \h </w:instrText>
      </w:r>
      <w:r>
        <w:rPr>
          <w:noProof/>
        </w:rPr>
      </w:r>
      <w:r>
        <w:rPr>
          <w:noProof/>
        </w:rPr>
        <w:fldChar w:fldCharType="separate"/>
      </w:r>
      <w:r>
        <w:rPr>
          <w:noProof/>
        </w:rPr>
        <w:t>57</w:t>
      </w:r>
      <w:r>
        <w:rPr>
          <w:noProof/>
        </w:rPr>
        <w:fldChar w:fldCharType="end"/>
      </w:r>
    </w:p>
    <w:p w14:paraId="1AEEF9BE" w14:textId="0BE2377C" w:rsidR="00B45DF8" w:rsidRDefault="00B45DF8">
      <w:pPr>
        <w:pStyle w:val="TOC6"/>
        <w:rPr>
          <w:rFonts w:asciiTheme="minorHAnsi" w:eastAsiaTheme="minorEastAsia" w:hAnsiTheme="minorHAnsi" w:cstheme="minorBidi"/>
          <w:noProof/>
          <w:sz w:val="22"/>
          <w:szCs w:val="22"/>
          <w:lang w:eastAsia="en-GB"/>
        </w:rPr>
      </w:pPr>
      <w:r>
        <w:rPr>
          <w:noProof/>
          <w:lang w:eastAsia="zh-CN"/>
        </w:rPr>
        <w:t>11.2.1.2.7.2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_Toc130217827 \h </w:instrText>
      </w:r>
      <w:r>
        <w:rPr>
          <w:noProof/>
        </w:rPr>
      </w:r>
      <w:r>
        <w:rPr>
          <w:noProof/>
        </w:rPr>
        <w:fldChar w:fldCharType="separate"/>
      </w:r>
      <w:r>
        <w:rPr>
          <w:noProof/>
        </w:rPr>
        <w:t>58</w:t>
      </w:r>
      <w:r>
        <w:rPr>
          <w:noProof/>
        </w:rPr>
        <w:fldChar w:fldCharType="end"/>
      </w:r>
    </w:p>
    <w:p w14:paraId="5CEFBC79" w14:textId="03CF7F09" w:rsidR="00B45DF8" w:rsidRDefault="00B45DF8">
      <w:pPr>
        <w:pStyle w:val="TOC6"/>
        <w:rPr>
          <w:rFonts w:asciiTheme="minorHAnsi" w:eastAsiaTheme="minorEastAsia" w:hAnsiTheme="minorHAnsi" w:cstheme="minorBidi"/>
          <w:noProof/>
          <w:sz w:val="22"/>
          <w:szCs w:val="22"/>
          <w:lang w:eastAsia="en-GB"/>
        </w:rPr>
      </w:pPr>
      <w:r>
        <w:rPr>
          <w:noProof/>
          <w:lang w:eastAsia="zh-CN"/>
        </w:rPr>
        <w:t>11.2.1.2.7.3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_Toc130217828 \h </w:instrText>
      </w:r>
      <w:r>
        <w:rPr>
          <w:noProof/>
        </w:rPr>
      </w:r>
      <w:r>
        <w:rPr>
          <w:noProof/>
        </w:rPr>
        <w:fldChar w:fldCharType="separate"/>
      </w:r>
      <w:r>
        <w:rPr>
          <w:noProof/>
        </w:rPr>
        <w:t>58</w:t>
      </w:r>
      <w:r>
        <w:rPr>
          <w:noProof/>
        </w:rPr>
        <w:fldChar w:fldCharType="end"/>
      </w:r>
    </w:p>
    <w:p w14:paraId="741E4E9D" w14:textId="48F37C87" w:rsidR="00B45DF8" w:rsidRDefault="00B45DF8">
      <w:pPr>
        <w:pStyle w:val="TOC7"/>
        <w:rPr>
          <w:rFonts w:asciiTheme="minorHAnsi" w:eastAsiaTheme="minorEastAsia" w:hAnsiTheme="minorHAnsi" w:cstheme="minorBidi"/>
          <w:noProof/>
          <w:sz w:val="22"/>
          <w:szCs w:val="22"/>
          <w:lang w:eastAsia="en-GB"/>
        </w:rPr>
      </w:pPr>
      <w:r>
        <w:rPr>
          <w:noProof/>
          <w:lang w:eastAsia="zh-CN"/>
        </w:rPr>
        <w:t>11.2.1.2.7.3.1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_Toc130217829 \h </w:instrText>
      </w:r>
      <w:r>
        <w:rPr>
          <w:noProof/>
        </w:rPr>
      </w:r>
      <w:r>
        <w:rPr>
          <w:noProof/>
        </w:rPr>
        <w:fldChar w:fldCharType="separate"/>
      </w:r>
      <w:r>
        <w:rPr>
          <w:noProof/>
        </w:rPr>
        <w:t>58</w:t>
      </w:r>
      <w:r>
        <w:rPr>
          <w:noProof/>
        </w:rPr>
        <w:fldChar w:fldCharType="end"/>
      </w:r>
    </w:p>
    <w:p w14:paraId="49BAC303" w14:textId="41A1B39C" w:rsidR="00B45DF8" w:rsidRDefault="00B45DF8">
      <w:pPr>
        <w:pStyle w:val="TOC7"/>
        <w:rPr>
          <w:rFonts w:asciiTheme="minorHAnsi" w:eastAsiaTheme="minorEastAsia" w:hAnsiTheme="minorHAnsi" w:cstheme="minorBidi"/>
          <w:noProof/>
          <w:sz w:val="22"/>
          <w:szCs w:val="22"/>
          <w:lang w:eastAsia="en-GB"/>
        </w:rPr>
      </w:pPr>
      <w:r>
        <w:rPr>
          <w:noProof/>
          <w:lang w:eastAsia="zh-CN"/>
        </w:rPr>
        <w:t>11.2.1.2.7.3.2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_Toc130217830 \h </w:instrText>
      </w:r>
      <w:r>
        <w:rPr>
          <w:noProof/>
        </w:rPr>
      </w:r>
      <w:r>
        <w:rPr>
          <w:noProof/>
        </w:rPr>
        <w:fldChar w:fldCharType="separate"/>
      </w:r>
      <w:r>
        <w:rPr>
          <w:noProof/>
        </w:rPr>
        <w:t>58</w:t>
      </w:r>
      <w:r>
        <w:rPr>
          <w:noProof/>
        </w:rPr>
        <w:fldChar w:fldCharType="end"/>
      </w:r>
    </w:p>
    <w:p w14:paraId="1CD82C2C" w14:textId="1302D921" w:rsidR="00B45DF8" w:rsidRDefault="00B45DF8">
      <w:pPr>
        <w:pStyle w:val="TOC5"/>
        <w:rPr>
          <w:rFonts w:asciiTheme="minorHAnsi" w:eastAsiaTheme="minorEastAsia" w:hAnsiTheme="minorHAnsi" w:cstheme="minorBidi"/>
          <w:noProof/>
          <w:sz w:val="22"/>
          <w:szCs w:val="22"/>
          <w:lang w:eastAsia="en-GB"/>
        </w:rPr>
      </w:pPr>
      <w:r>
        <w:rPr>
          <w:noProof/>
          <w:lang w:eastAsia="zh-CN"/>
        </w:rPr>
        <w:t>11.2.1.2.8</w:t>
      </w:r>
      <w:r>
        <w:rPr>
          <w:rFonts w:asciiTheme="minorHAnsi" w:eastAsiaTheme="minorEastAsia" w:hAnsiTheme="minorHAnsi" w:cstheme="minorBidi"/>
          <w:noProof/>
          <w:sz w:val="22"/>
          <w:szCs w:val="22"/>
          <w:lang w:eastAsia="en-GB"/>
        </w:rPr>
        <w:tab/>
      </w:r>
      <w:r w:rsidRPr="00293D23">
        <w:rPr>
          <w:rFonts w:cs="Arial"/>
          <w:noProof/>
        </w:rPr>
        <w:t>notifyChangedAlarmGeneral</w:t>
      </w:r>
      <w:r>
        <w:rPr>
          <w:noProof/>
        </w:rPr>
        <w:tab/>
      </w:r>
      <w:r>
        <w:rPr>
          <w:noProof/>
        </w:rPr>
        <w:fldChar w:fldCharType="begin" w:fldLock="1"/>
      </w:r>
      <w:r>
        <w:rPr>
          <w:noProof/>
        </w:rPr>
        <w:instrText xml:space="preserve"> PAGEREF _Toc130217831 \h </w:instrText>
      </w:r>
      <w:r>
        <w:rPr>
          <w:noProof/>
        </w:rPr>
      </w:r>
      <w:r>
        <w:rPr>
          <w:noProof/>
        </w:rPr>
        <w:fldChar w:fldCharType="separate"/>
      </w:r>
      <w:r>
        <w:rPr>
          <w:noProof/>
        </w:rPr>
        <w:t>59</w:t>
      </w:r>
      <w:r>
        <w:rPr>
          <w:noProof/>
        </w:rPr>
        <w:fldChar w:fldCharType="end"/>
      </w:r>
    </w:p>
    <w:p w14:paraId="2C2364E9" w14:textId="5D8EE440" w:rsidR="00B45DF8" w:rsidRDefault="00B45DF8">
      <w:pPr>
        <w:pStyle w:val="TOC6"/>
        <w:rPr>
          <w:rFonts w:asciiTheme="minorHAnsi" w:eastAsiaTheme="minorEastAsia" w:hAnsiTheme="minorHAnsi" w:cstheme="minorBidi"/>
          <w:noProof/>
          <w:sz w:val="22"/>
          <w:szCs w:val="22"/>
          <w:lang w:eastAsia="en-GB"/>
        </w:rPr>
      </w:pPr>
      <w:r>
        <w:rPr>
          <w:noProof/>
          <w:lang w:eastAsia="zh-CN"/>
        </w:rPr>
        <w:t>11.2.1.2.8.1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_Toc130217832 \h </w:instrText>
      </w:r>
      <w:r>
        <w:rPr>
          <w:noProof/>
        </w:rPr>
      </w:r>
      <w:r>
        <w:rPr>
          <w:noProof/>
        </w:rPr>
        <w:fldChar w:fldCharType="separate"/>
      </w:r>
      <w:r>
        <w:rPr>
          <w:noProof/>
        </w:rPr>
        <w:t>59</w:t>
      </w:r>
      <w:r>
        <w:rPr>
          <w:noProof/>
        </w:rPr>
        <w:fldChar w:fldCharType="end"/>
      </w:r>
    </w:p>
    <w:p w14:paraId="64E2F8B6" w14:textId="2EBC063E" w:rsidR="00B45DF8" w:rsidRDefault="00B45DF8">
      <w:pPr>
        <w:pStyle w:val="TOC6"/>
        <w:rPr>
          <w:rFonts w:asciiTheme="minorHAnsi" w:eastAsiaTheme="minorEastAsia" w:hAnsiTheme="minorHAnsi" w:cstheme="minorBidi"/>
          <w:noProof/>
          <w:sz w:val="22"/>
          <w:szCs w:val="22"/>
          <w:lang w:eastAsia="en-GB"/>
        </w:rPr>
      </w:pPr>
      <w:r>
        <w:rPr>
          <w:noProof/>
          <w:lang w:eastAsia="zh-CN"/>
        </w:rPr>
        <w:t>11.2.1.2.8.2</w:t>
      </w:r>
      <w:r>
        <w:rPr>
          <w:rFonts w:asciiTheme="minorHAnsi" w:eastAsiaTheme="minorEastAsia" w:hAnsiTheme="minorHAnsi" w:cstheme="minorBidi"/>
          <w:noProof/>
          <w:sz w:val="22"/>
          <w:szCs w:val="22"/>
          <w:lang w:eastAsia="en-GB"/>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_Toc130217833 \h </w:instrText>
      </w:r>
      <w:r>
        <w:rPr>
          <w:noProof/>
        </w:rPr>
      </w:r>
      <w:r>
        <w:rPr>
          <w:noProof/>
        </w:rPr>
        <w:fldChar w:fldCharType="separate"/>
      </w:r>
      <w:r>
        <w:rPr>
          <w:noProof/>
        </w:rPr>
        <w:t>59</w:t>
      </w:r>
      <w:r>
        <w:rPr>
          <w:noProof/>
        </w:rPr>
        <w:fldChar w:fldCharType="end"/>
      </w:r>
    </w:p>
    <w:p w14:paraId="726C558D" w14:textId="1A84A5B2" w:rsidR="00B45DF8" w:rsidRDefault="00B45DF8">
      <w:pPr>
        <w:pStyle w:val="TOC6"/>
        <w:rPr>
          <w:rFonts w:asciiTheme="minorHAnsi" w:eastAsiaTheme="minorEastAsia" w:hAnsiTheme="minorHAnsi" w:cstheme="minorBidi"/>
          <w:noProof/>
          <w:sz w:val="22"/>
          <w:szCs w:val="22"/>
          <w:lang w:eastAsia="en-GB"/>
        </w:rPr>
      </w:pPr>
      <w:r>
        <w:rPr>
          <w:noProof/>
          <w:lang w:eastAsia="zh-CN"/>
        </w:rPr>
        <w:t>11.2.1.2.8.3</w:t>
      </w:r>
      <w:r>
        <w:rPr>
          <w:rFonts w:asciiTheme="minorHAnsi" w:eastAsiaTheme="minorEastAsia" w:hAnsiTheme="minorHAnsi" w:cstheme="minorBidi"/>
          <w:noProof/>
          <w:sz w:val="22"/>
          <w:szCs w:val="22"/>
          <w:lang w:eastAsia="en-GB"/>
        </w:rPr>
        <w:tab/>
      </w:r>
      <w:r>
        <w:rPr>
          <w:noProof/>
        </w:rPr>
        <w:t>Input parameters for notifications related to security alarm</w:t>
      </w:r>
      <w:r>
        <w:rPr>
          <w:noProof/>
        </w:rPr>
        <w:tab/>
      </w:r>
      <w:r>
        <w:rPr>
          <w:noProof/>
        </w:rPr>
        <w:fldChar w:fldCharType="begin" w:fldLock="1"/>
      </w:r>
      <w:r>
        <w:rPr>
          <w:noProof/>
        </w:rPr>
        <w:instrText xml:space="preserve"> PAGEREF _Toc130217834 \h </w:instrText>
      </w:r>
      <w:r>
        <w:rPr>
          <w:noProof/>
        </w:rPr>
      </w:r>
      <w:r>
        <w:rPr>
          <w:noProof/>
        </w:rPr>
        <w:fldChar w:fldCharType="separate"/>
      </w:r>
      <w:r>
        <w:rPr>
          <w:noProof/>
        </w:rPr>
        <w:t>59</w:t>
      </w:r>
      <w:r>
        <w:rPr>
          <w:noProof/>
        </w:rPr>
        <w:fldChar w:fldCharType="end"/>
      </w:r>
    </w:p>
    <w:p w14:paraId="411AF098" w14:textId="060F60AD" w:rsidR="00B45DF8" w:rsidRDefault="00B45DF8">
      <w:pPr>
        <w:pStyle w:val="TOC6"/>
        <w:rPr>
          <w:rFonts w:asciiTheme="minorHAnsi" w:eastAsiaTheme="minorEastAsia" w:hAnsiTheme="minorHAnsi" w:cstheme="minorBidi"/>
          <w:noProof/>
          <w:sz w:val="22"/>
          <w:szCs w:val="22"/>
          <w:lang w:eastAsia="en-GB"/>
        </w:rPr>
      </w:pPr>
      <w:r>
        <w:rPr>
          <w:noProof/>
          <w:lang w:eastAsia="zh-CN"/>
        </w:rPr>
        <w:t>11.2.1.2.8.4</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_Toc130217835 \h </w:instrText>
      </w:r>
      <w:r>
        <w:rPr>
          <w:noProof/>
        </w:rPr>
      </w:r>
      <w:r>
        <w:rPr>
          <w:noProof/>
        </w:rPr>
        <w:fldChar w:fldCharType="separate"/>
      </w:r>
      <w:r>
        <w:rPr>
          <w:noProof/>
        </w:rPr>
        <w:t>60</w:t>
      </w:r>
      <w:r>
        <w:rPr>
          <w:noProof/>
        </w:rPr>
        <w:fldChar w:fldCharType="end"/>
      </w:r>
    </w:p>
    <w:p w14:paraId="418CC020" w14:textId="04C2DC15" w:rsidR="00B45DF8" w:rsidRDefault="00B45DF8">
      <w:pPr>
        <w:pStyle w:val="TOC7"/>
        <w:rPr>
          <w:rFonts w:asciiTheme="minorHAnsi" w:eastAsiaTheme="minorEastAsia" w:hAnsiTheme="minorHAnsi" w:cstheme="minorBidi"/>
          <w:noProof/>
          <w:sz w:val="22"/>
          <w:szCs w:val="22"/>
          <w:lang w:eastAsia="en-GB"/>
        </w:rPr>
      </w:pPr>
      <w:r>
        <w:rPr>
          <w:noProof/>
          <w:lang w:eastAsia="zh-CN"/>
        </w:rPr>
        <w:t>11.2.1.2.8.4.1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_Toc130217836 \h </w:instrText>
      </w:r>
      <w:r>
        <w:rPr>
          <w:noProof/>
        </w:rPr>
      </w:r>
      <w:r>
        <w:rPr>
          <w:noProof/>
        </w:rPr>
        <w:fldChar w:fldCharType="separate"/>
      </w:r>
      <w:r>
        <w:rPr>
          <w:noProof/>
        </w:rPr>
        <w:t>60</w:t>
      </w:r>
      <w:r>
        <w:rPr>
          <w:noProof/>
        </w:rPr>
        <w:fldChar w:fldCharType="end"/>
      </w:r>
    </w:p>
    <w:p w14:paraId="4FB35B59" w14:textId="1B4BDC46" w:rsidR="00B45DF8" w:rsidRDefault="00B45DF8">
      <w:pPr>
        <w:pStyle w:val="TOC3"/>
        <w:rPr>
          <w:rFonts w:asciiTheme="minorHAnsi" w:eastAsiaTheme="minorEastAsia" w:hAnsiTheme="minorHAnsi" w:cstheme="minorBidi"/>
          <w:noProof/>
          <w:sz w:val="22"/>
          <w:szCs w:val="22"/>
          <w:lang w:eastAsia="en-GB"/>
        </w:rPr>
      </w:pPr>
      <w:r>
        <w:rPr>
          <w:noProof/>
          <w:lang w:eastAsia="zh-CN"/>
        </w:rPr>
        <w:t>11.2.2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_Toc130217837 \h </w:instrText>
      </w:r>
      <w:r>
        <w:rPr>
          <w:noProof/>
        </w:rPr>
      </w:r>
      <w:r>
        <w:rPr>
          <w:noProof/>
        </w:rPr>
        <w:fldChar w:fldCharType="separate"/>
      </w:r>
      <w:r>
        <w:rPr>
          <w:noProof/>
        </w:rPr>
        <w:t>61</w:t>
      </w:r>
      <w:r>
        <w:rPr>
          <w:noProof/>
        </w:rPr>
        <w:fldChar w:fldCharType="end"/>
      </w:r>
    </w:p>
    <w:p w14:paraId="2EC4495D" w14:textId="4DDEF0EC" w:rsidR="00B45DF8" w:rsidRDefault="00B45DF8">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Alarm information, alarm state change and Information Object Classes</w:t>
      </w:r>
      <w:r>
        <w:rPr>
          <w:noProof/>
        </w:rPr>
        <w:tab/>
      </w:r>
      <w:r>
        <w:rPr>
          <w:noProof/>
        </w:rPr>
        <w:fldChar w:fldCharType="begin" w:fldLock="1"/>
      </w:r>
      <w:r>
        <w:rPr>
          <w:noProof/>
        </w:rPr>
        <w:instrText xml:space="preserve"> PAGEREF _Toc130217838 \h </w:instrText>
      </w:r>
      <w:r>
        <w:rPr>
          <w:noProof/>
        </w:rPr>
      </w:r>
      <w:r>
        <w:rPr>
          <w:noProof/>
        </w:rPr>
        <w:fldChar w:fldCharType="separate"/>
      </w:r>
      <w:r>
        <w:rPr>
          <w:noProof/>
        </w:rPr>
        <w:t>61</w:t>
      </w:r>
      <w:r>
        <w:rPr>
          <w:noProof/>
        </w:rPr>
        <w:fldChar w:fldCharType="end"/>
      </w:r>
    </w:p>
    <w:p w14:paraId="3B3F3B12" w14:textId="5D8A2E9F" w:rsidR="00B45DF8" w:rsidRDefault="00B45DF8">
      <w:pPr>
        <w:pStyle w:val="TOC5"/>
        <w:rPr>
          <w:rFonts w:asciiTheme="minorHAnsi" w:eastAsiaTheme="minorEastAsia" w:hAnsiTheme="minorHAnsi" w:cstheme="minorBidi"/>
          <w:noProof/>
          <w:sz w:val="22"/>
          <w:szCs w:val="22"/>
          <w:lang w:eastAsia="en-GB"/>
        </w:rPr>
      </w:pPr>
      <w:r>
        <w:rPr>
          <w:noProof/>
        </w:rPr>
        <w:t>11.2.2.1.1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_Toc130217839 \h </w:instrText>
      </w:r>
      <w:r>
        <w:rPr>
          <w:noProof/>
        </w:rPr>
      </w:r>
      <w:r>
        <w:rPr>
          <w:noProof/>
        </w:rPr>
        <w:fldChar w:fldCharType="separate"/>
      </w:r>
      <w:r>
        <w:rPr>
          <w:noProof/>
        </w:rPr>
        <w:t>61</w:t>
      </w:r>
      <w:r>
        <w:rPr>
          <w:noProof/>
        </w:rPr>
        <w:fldChar w:fldCharType="end"/>
      </w:r>
    </w:p>
    <w:p w14:paraId="03C9E38E" w14:textId="123F283E" w:rsidR="00B45DF8" w:rsidRDefault="00B45DF8">
      <w:pPr>
        <w:pStyle w:val="TOC5"/>
        <w:rPr>
          <w:rFonts w:asciiTheme="minorHAnsi" w:eastAsiaTheme="minorEastAsia" w:hAnsiTheme="minorHAnsi" w:cstheme="minorBidi"/>
          <w:noProof/>
          <w:sz w:val="22"/>
          <w:szCs w:val="22"/>
          <w:lang w:eastAsia="en-GB"/>
        </w:rPr>
      </w:pPr>
      <w:r>
        <w:rPr>
          <w:noProof/>
        </w:rPr>
        <w:t>11.2.2.1.2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_Toc130217840 \h </w:instrText>
      </w:r>
      <w:r>
        <w:rPr>
          <w:noProof/>
        </w:rPr>
      </w:r>
      <w:r>
        <w:rPr>
          <w:noProof/>
        </w:rPr>
        <w:fldChar w:fldCharType="separate"/>
      </w:r>
      <w:r>
        <w:rPr>
          <w:noProof/>
        </w:rPr>
        <w:t>61</w:t>
      </w:r>
      <w:r>
        <w:rPr>
          <w:noProof/>
        </w:rPr>
        <w:fldChar w:fldCharType="end"/>
      </w:r>
    </w:p>
    <w:p w14:paraId="732B7308" w14:textId="3292D903" w:rsidR="00B45DF8" w:rsidRDefault="00B45DF8">
      <w:pPr>
        <w:pStyle w:val="TOC6"/>
        <w:rPr>
          <w:rFonts w:asciiTheme="minorHAnsi" w:eastAsiaTheme="minorEastAsia" w:hAnsiTheme="minorHAnsi" w:cstheme="minorBidi"/>
          <w:noProof/>
          <w:sz w:val="22"/>
          <w:szCs w:val="22"/>
          <w:lang w:eastAsia="en-GB"/>
        </w:rPr>
      </w:pPr>
      <w:r>
        <w:rPr>
          <w:noProof/>
        </w:rPr>
        <w:t>11.2.2.1.2.1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w:instrText>
      </w:r>
      <w:r>
        <w:rPr>
          <w:noProof/>
        </w:rPr>
        <w:lastRenderedPageBreak/>
        <w:instrText xml:space="preserve">217841 \h </w:instrText>
      </w:r>
      <w:r>
        <w:rPr>
          <w:noProof/>
        </w:rPr>
      </w:r>
      <w:r>
        <w:rPr>
          <w:noProof/>
        </w:rPr>
        <w:fldChar w:fldCharType="separate"/>
      </w:r>
      <w:r>
        <w:rPr>
          <w:noProof/>
        </w:rPr>
        <w:t>61</w:t>
      </w:r>
      <w:r>
        <w:rPr>
          <w:noProof/>
        </w:rPr>
        <w:fldChar w:fldCharType="end"/>
      </w:r>
    </w:p>
    <w:p w14:paraId="64E8FFCD" w14:textId="394D3C80" w:rsidR="00B45DF8" w:rsidRDefault="00B45DF8">
      <w:pPr>
        <w:pStyle w:val="TOC6"/>
        <w:rPr>
          <w:rFonts w:asciiTheme="minorHAnsi" w:eastAsiaTheme="minorEastAsia" w:hAnsiTheme="minorHAnsi" w:cstheme="minorBidi"/>
          <w:noProof/>
          <w:sz w:val="22"/>
          <w:szCs w:val="22"/>
          <w:lang w:eastAsia="en-GB"/>
        </w:rPr>
      </w:pPr>
      <w:r>
        <w:rPr>
          <w:noProof/>
        </w:rPr>
        <w:t>11.2.2.1.2.2</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_Toc130217842 \h </w:instrText>
      </w:r>
      <w:r>
        <w:rPr>
          <w:noProof/>
        </w:rPr>
      </w:r>
      <w:r>
        <w:rPr>
          <w:noProof/>
        </w:rPr>
        <w:fldChar w:fldCharType="separate"/>
      </w:r>
      <w:r>
        <w:rPr>
          <w:noProof/>
        </w:rPr>
        <w:t>62</w:t>
      </w:r>
      <w:r>
        <w:rPr>
          <w:noProof/>
        </w:rPr>
        <w:fldChar w:fldCharType="end"/>
      </w:r>
    </w:p>
    <w:p w14:paraId="59AA4C17" w14:textId="77D635AF" w:rsidR="00B45DF8" w:rsidRDefault="00B45DF8">
      <w:pPr>
        <w:pStyle w:val="TOC5"/>
        <w:rPr>
          <w:rFonts w:asciiTheme="minorHAnsi" w:eastAsiaTheme="minorEastAsia" w:hAnsiTheme="minorHAnsi" w:cstheme="minorBidi"/>
          <w:noProof/>
          <w:sz w:val="22"/>
          <w:szCs w:val="22"/>
          <w:lang w:eastAsia="en-GB"/>
        </w:rPr>
      </w:pPr>
      <w:r>
        <w:rPr>
          <w:noProof/>
        </w:rPr>
        <w:t>11.2.2.1.3</w:t>
      </w:r>
      <w:r>
        <w:rPr>
          <w:rFonts w:asciiTheme="minorHAnsi" w:eastAsiaTheme="minorEastAsia" w:hAnsiTheme="minorHAnsi" w:cstheme="minorBidi"/>
          <w:noProof/>
          <w:sz w:val="22"/>
          <w:szCs w:val="22"/>
          <w:lang w:eastAsia="en-GB"/>
        </w:rPr>
        <w:tab/>
      </w:r>
      <w:r>
        <w:rPr>
          <w:noProof/>
        </w:rPr>
        <w:t>Information Object Class Definitions</w:t>
      </w:r>
      <w:r>
        <w:rPr>
          <w:noProof/>
        </w:rPr>
        <w:tab/>
      </w:r>
      <w:r>
        <w:rPr>
          <w:noProof/>
        </w:rPr>
        <w:fldChar w:fldCharType="begin" w:fldLock="1"/>
      </w:r>
      <w:r>
        <w:rPr>
          <w:noProof/>
        </w:rPr>
        <w:instrText xml:space="preserve"> PAGEREF _Toc130217843 \h </w:instrText>
      </w:r>
      <w:r>
        <w:rPr>
          <w:noProof/>
        </w:rPr>
      </w:r>
      <w:r>
        <w:rPr>
          <w:noProof/>
        </w:rPr>
        <w:fldChar w:fldCharType="separate"/>
      </w:r>
      <w:r>
        <w:rPr>
          <w:noProof/>
        </w:rPr>
        <w:t>62</w:t>
      </w:r>
      <w:r>
        <w:rPr>
          <w:noProof/>
        </w:rPr>
        <w:fldChar w:fldCharType="end"/>
      </w:r>
    </w:p>
    <w:p w14:paraId="7535E86B" w14:textId="5C32CE67" w:rsidR="00B45DF8" w:rsidRDefault="00B45DF8">
      <w:pPr>
        <w:pStyle w:val="TOC6"/>
        <w:rPr>
          <w:rFonts w:asciiTheme="minorHAnsi" w:eastAsiaTheme="minorEastAsia" w:hAnsiTheme="minorHAnsi" w:cstheme="minorBidi"/>
          <w:noProof/>
          <w:sz w:val="22"/>
          <w:szCs w:val="22"/>
          <w:lang w:eastAsia="en-GB"/>
        </w:rPr>
      </w:pPr>
      <w:r>
        <w:rPr>
          <w:noProof/>
        </w:rPr>
        <w:t>11.2.2.1.3.1</w:t>
      </w:r>
      <w:r>
        <w:rPr>
          <w:rFonts w:asciiTheme="minorHAnsi" w:eastAsiaTheme="minorEastAsia" w:hAnsiTheme="minorHAnsi" w:cstheme="minorBidi"/>
          <w:noProof/>
          <w:sz w:val="22"/>
          <w:szCs w:val="22"/>
          <w:lang w:eastAsia="en-GB"/>
        </w:rPr>
        <w:tab/>
      </w:r>
      <w:r>
        <w:rPr>
          <w:noProof/>
        </w:rPr>
        <w:t>AlarmInformation</w:t>
      </w:r>
      <w:r>
        <w:rPr>
          <w:noProof/>
        </w:rPr>
        <w:tab/>
      </w:r>
      <w:r>
        <w:rPr>
          <w:noProof/>
        </w:rPr>
        <w:fldChar w:fldCharType="begin" w:fldLock="1"/>
      </w:r>
      <w:r>
        <w:rPr>
          <w:noProof/>
        </w:rPr>
        <w:instrText xml:space="preserve"> PAGEREF _Toc130217844 \h </w:instrText>
      </w:r>
      <w:r>
        <w:rPr>
          <w:noProof/>
        </w:rPr>
      </w:r>
      <w:r>
        <w:rPr>
          <w:noProof/>
        </w:rPr>
        <w:fldChar w:fldCharType="separate"/>
      </w:r>
      <w:r>
        <w:rPr>
          <w:noProof/>
        </w:rPr>
        <w:t>62</w:t>
      </w:r>
      <w:r>
        <w:rPr>
          <w:noProof/>
        </w:rPr>
        <w:fldChar w:fldCharType="end"/>
      </w:r>
    </w:p>
    <w:p w14:paraId="30223773" w14:textId="52F84E35" w:rsidR="00B45DF8" w:rsidRDefault="00B45DF8">
      <w:pPr>
        <w:pStyle w:val="TOC7"/>
        <w:rPr>
          <w:rFonts w:asciiTheme="minorHAnsi" w:eastAsiaTheme="minorEastAsia" w:hAnsiTheme="minorHAnsi" w:cstheme="minorBidi"/>
          <w:noProof/>
          <w:sz w:val="22"/>
          <w:szCs w:val="22"/>
          <w:lang w:eastAsia="en-GB"/>
        </w:rPr>
      </w:pPr>
      <w:r>
        <w:rPr>
          <w:noProof/>
        </w:rPr>
        <w:t>11.2.2.1.3.1.1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_Toc130217845 \h </w:instrText>
      </w:r>
      <w:r>
        <w:rPr>
          <w:noProof/>
        </w:rPr>
      </w:r>
      <w:r>
        <w:rPr>
          <w:noProof/>
        </w:rPr>
        <w:fldChar w:fldCharType="separate"/>
      </w:r>
      <w:r>
        <w:rPr>
          <w:noProof/>
        </w:rPr>
        <w:t>62</w:t>
      </w:r>
      <w:r>
        <w:rPr>
          <w:noProof/>
        </w:rPr>
        <w:fldChar w:fldCharType="end"/>
      </w:r>
    </w:p>
    <w:p w14:paraId="2BB603E1" w14:textId="165A5A43" w:rsidR="00B45DF8" w:rsidRDefault="00B45DF8">
      <w:pPr>
        <w:pStyle w:val="TOC7"/>
        <w:rPr>
          <w:rFonts w:asciiTheme="minorHAnsi" w:eastAsiaTheme="minorEastAsia" w:hAnsiTheme="minorHAnsi" w:cstheme="minorBidi"/>
          <w:noProof/>
          <w:sz w:val="22"/>
          <w:szCs w:val="22"/>
          <w:lang w:eastAsia="en-GB"/>
        </w:rPr>
      </w:pPr>
      <w:r>
        <w:rPr>
          <w:noProof/>
        </w:rPr>
        <w:t>11.2.2.1.3.1.2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_Toc130217846 \h </w:instrText>
      </w:r>
      <w:r>
        <w:rPr>
          <w:noProof/>
        </w:rPr>
      </w:r>
      <w:r>
        <w:rPr>
          <w:noProof/>
        </w:rPr>
        <w:fldChar w:fldCharType="separate"/>
      </w:r>
      <w:r>
        <w:rPr>
          <w:noProof/>
        </w:rPr>
        <w:t>63</w:t>
      </w:r>
      <w:r>
        <w:rPr>
          <w:noProof/>
        </w:rPr>
        <w:fldChar w:fldCharType="end"/>
      </w:r>
    </w:p>
    <w:p w14:paraId="00BFA50F" w14:textId="275C7795" w:rsidR="00B45DF8" w:rsidRDefault="00B45DF8">
      <w:pPr>
        <w:pStyle w:val="TOC7"/>
        <w:rPr>
          <w:rFonts w:asciiTheme="minorHAnsi" w:eastAsiaTheme="minorEastAsia" w:hAnsiTheme="minorHAnsi" w:cstheme="minorBidi"/>
          <w:noProof/>
          <w:sz w:val="22"/>
          <w:szCs w:val="22"/>
          <w:lang w:eastAsia="en-GB"/>
        </w:rPr>
      </w:pPr>
      <w:r>
        <w:rPr>
          <w:noProof/>
        </w:rPr>
        <w:t>11.2.2.1.3.1.3</w:t>
      </w:r>
      <w:r>
        <w:rPr>
          <w:rFonts w:asciiTheme="minorHAnsi" w:eastAsiaTheme="minorEastAsia" w:hAnsiTheme="minorHAnsi" w:cstheme="minorBidi"/>
          <w:noProof/>
          <w:sz w:val="22"/>
          <w:szCs w:val="22"/>
          <w:lang w:eastAsia="en-GB"/>
        </w:rPr>
        <w:tab/>
      </w:r>
      <w:r>
        <w:rPr>
          <w:noProof/>
        </w:rPr>
        <w:t>State diagram</w:t>
      </w:r>
      <w:r>
        <w:rPr>
          <w:noProof/>
        </w:rPr>
        <w:tab/>
      </w:r>
      <w:r>
        <w:rPr>
          <w:noProof/>
        </w:rPr>
        <w:fldChar w:fldCharType="begin" w:fldLock="1"/>
      </w:r>
      <w:r>
        <w:rPr>
          <w:noProof/>
        </w:rPr>
        <w:instrText xml:space="preserve"> PAGEREF _Toc130217847 \h </w:instrText>
      </w:r>
      <w:r>
        <w:rPr>
          <w:noProof/>
        </w:rPr>
      </w:r>
      <w:r>
        <w:rPr>
          <w:noProof/>
        </w:rPr>
        <w:fldChar w:fldCharType="separate"/>
      </w:r>
      <w:r>
        <w:rPr>
          <w:noProof/>
        </w:rPr>
        <w:t>63</w:t>
      </w:r>
      <w:r>
        <w:rPr>
          <w:noProof/>
        </w:rPr>
        <w:fldChar w:fldCharType="end"/>
      </w:r>
    </w:p>
    <w:p w14:paraId="532BED84" w14:textId="58320F97" w:rsidR="00B45DF8" w:rsidRDefault="00B45DF8">
      <w:pPr>
        <w:pStyle w:val="TOC6"/>
        <w:rPr>
          <w:rFonts w:asciiTheme="minorHAnsi" w:eastAsiaTheme="minorEastAsia" w:hAnsiTheme="minorHAnsi" w:cstheme="minorBidi"/>
          <w:noProof/>
          <w:sz w:val="22"/>
          <w:szCs w:val="22"/>
          <w:lang w:eastAsia="en-GB"/>
        </w:rPr>
      </w:pPr>
      <w:r>
        <w:rPr>
          <w:noProof/>
        </w:rPr>
        <w:t>11.2.2.1.3.2</w:t>
      </w:r>
      <w:r>
        <w:rPr>
          <w:rFonts w:asciiTheme="minorHAnsi" w:eastAsiaTheme="minorEastAsia" w:hAnsiTheme="minorHAnsi" w:cstheme="minorBidi"/>
          <w:noProof/>
          <w:sz w:val="22"/>
          <w:szCs w:val="22"/>
          <w:lang w:eastAsia="en-GB"/>
        </w:rPr>
        <w:tab/>
      </w:r>
      <w:r w:rsidRPr="00293D23">
        <w:rPr>
          <w:rFonts w:cs="Arial"/>
          <w:noProof/>
        </w:rPr>
        <w:t>AlarmList</w:t>
      </w:r>
      <w:r>
        <w:rPr>
          <w:noProof/>
        </w:rPr>
        <w:tab/>
      </w:r>
      <w:r>
        <w:rPr>
          <w:noProof/>
        </w:rPr>
        <w:fldChar w:fldCharType="begin" w:fldLock="1"/>
      </w:r>
      <w:r>
        <w:rPr>
          <w:noProof/>
        </w:rPr>
        <w:instrText xml:space="preserve"> PAGEREF _Toc130217848 \h </w:instrText>
      </w:r>
      <w:r>
        <w:rPr>
          <w:noProof/>
        </w:rPr>
      </w:r>
      <w:r>
        <w:rPr>
          <w:noProof/>
        </w:rPr>
        <w:fldChar w:fldCharType="separate"/>
      </w:r>
      <w:r>
        <w:rPr>
          <w:noProof/>
        </w:rPr>
        <w:t>65</w:t>
      </w:r>
      <w:r>
        <w:rPr>
          <w:noProof/>
        </w:rPr>
        <w:fldChar w:fldCharType="end"/>
      </w:r>
    </w:p>
    <w:p w14:paraId="5743BC37" w14:textId="54F74299" w:rsidR="00B45DF8" w:rsidRDefault="00B45DF8">
      <w:pPr>
        <w:pStyle w:val="TOC7"/>
        <w:rPr>
          <w:rFonts w:asciiTheme="minorHAnsi" w:eastAsiaTheme="minorEastAsia" w:hAnsiTheme="minorHAnsi" w:cstheme="minorBidi"/>
          <w:noProof/>
          <w:sz w:val="22"/>
          <w:szCs w:val="22"/>
          <w:lang w:eastAsia="en-GB"/>
        </w:rPr>
      </w:pPr>
      <w:r>
        <w:rPr>
          <w:noProof/>
        </w:rPr>
        <w:t>11.2.2.1.3.2.1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_Toc130217849 \h </w:instrText>
      </w:r>
      <w:r>
        <w:rPr>
          <w:noProof/>
        </w:rPr>
      </w:r>
      <w:r>
        <w:rPr>
          <w:noProof/>
        </w:rPr>
        <w:fldChar w:fldCharType="separate"/>
      </w:r>
      <w:r>
        <w:rPr>
          <w:noProof/>
        </w:rPr>
        <w:t>65</w:t>
      </w:r>
      <w:r>
        <w:rPr>
          <w:noProof/>
        </w:rPr>
        <w:fldChar w:fldCharType="end"/>
      </w:r>
    </w:p>
    <w:p w14:paraId="5C98786C" w14:textId="2CFA0865" w:rsidR="00B45DF8" w:rsidRDefault="00B45DF8">
      <w:pPr>
        <w:pStyle w:val="TOC7"/>
        <w:rPr>
          <w:rFonts w:asciiTheme="minorHAnsi" w:eastAsiaTheme="minorEastAsia" w:hAnsiTheme="minorHAnsi" w:cstheme="minorBidi"/>
          <w:noProof/>
          <w:sz w:val="22"/>
          <w:szCs w:val="22"/>
          <w:lang w:eastAsia="en-GB"/>
        </w:rPr>
      </w:pPr>
      <w:r>
        <w:rPr>
          <w:noProof/>
        </w:rPr>
        <w:t>11.2.2.1.3.2.2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_Toc130217850 \h </w:instrText>
      </w:r>
      <w:r>
        <w:rPr>
          <w:noProof/>
        </w:rPr>
      </w:r>
      <w:r>
        <w:rPr>
          <w:noProof/>
        </w:rPr>
        <w:fldChar w:fldCharType="separate"/>
      </w:r>
      <w:r>
        <w:rPr>
          <w:noProof/>
        </w:rPr>
        <w:t>65</w:t>
      </w:r>
      <w:r>
        <w:rPr>
          <w:noProof/>
        </w:rPr>
        <w:fldChar w:fldCharType="end"/>
      </w:r>
    </w:p>
    <w:p w14:paraId="6050BD65" w14:textId="4CA8E732" w:rsidR="00B45DF8" w:rsidRDefault="00B45DF8">
      <w:pPr>
        <w:pStyle w:val="TOC6"/>
        <w:rPr>
          <w:rFonts w:asciiTheme="minorHAnsi" w:eastAsiaTheme="minorEastAsia" w:hAnsiTheme="minorHAnsi" w:cstheme="minorBidi"/>
          <w:noProof/>
          <w:sz w:val="22"/>
          <w:szCs w:val="22"/>
          <w:lang w:eastAsia="en-GB"/>
        </w:rPr>
      </w:pPr>
      <w:r>
        <w:rPr>
          <w:noProof/>
        </w:rPr>
        <w:t>11.2.2.1.3.3</w:t>
      </w:r>
      <w:r>
        <w:rPr>
          <w:rFonts w:asciiTheme="minorHAnsi" w:eastAsiaTheme="minorEastAsia" w:hAnsiTheme="minorHAnsi" w:cstheme="minorBidi"/>
          <w:noProof/>
          <w:sz w:val="22"/>
          <w:szCs w:val="22"/>
          <w:lang w:eastAsia="en-GB"/>
        </w:rPr>
        <w:tab/>
      </w:r>
      <w:r w:rsidRPr="00293D23">
        <w:rPr>
          <w:rFonts w:cs="Arial"/>
          <w:noProof/>
          <w:lang w:eastAsia="zh-CN"/>
        </w:rPr>
        <w:t>FSMnSProducer</w:t>
      </w:r>
      <w:r>
        <w:rPr>
          <w:noProof/>
        </w:rPr>
        <w:tab/>
      </w:r>
      <w:r>
        <w:rPr>
          <w:noProof/>
        </w:rPr>
        <w:fldChar w:fldCharType="begin" w:fldLock="1"/>
      </w:r>
      <w:r>
        <w:rPr>
          <w:noProof/>
        </w:rPr>
        <w:instrText xml:space="preserve"> PAGEREF _Toc130217851 \h </w:instrText>
      </w:r>
      <w:r>
        <w:rPr>
          <w:noProof/>
        </w:rPr>
      </w:r>
      <w:r>
        <w:rPr>
          <w:noProof/>
        </w:rPr>
        <w:fldChar w:fldCharType="separate"/>
      </w:r>
      <w:r>
        <w:rPr>
          <w:noProof/>
        </w:rPr>
        <w:t>66</w:t>
      </w:r>
      <w:r>
        <w:rPr>
          <w:noProof/>
        </w:rPr>
        <w:fldChar w:fldCharType="end"/>
      </w:r>
    </w:p>
    <w:p w14:paraId="147EB6B1" w14:textId="2C61EA58" w:rsidR="00B45DF8" w:rsidRDefault="00B45DF8">
      <w:pPr>
        <w:pStyle w:val="TOC7"/>
        <w:rPr>
          <w:rFonts w:asciiTheme="minorHAnsi" w:eastAsiaTheme="minorEastAsia" w:hAnsiTheme="minorHAnsi" w:cstheme="minorBidi"/>
          <w:noProof/>
          <w:sz w:val="22"/>
          <w:szCs w:val="22"/>
          <w:lang w:eastAsia="en-GB"/>
        </w:rPr>
      </w:pPr>
      <w:r>
        <w:rPr>
          <w:noProof/>
        </w:rPr>
        <w:t>11.2.2.1.3.3.1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_Toc130217852 \h </w:instrText>
      </w:r>
      <w:r>
        <w:rPr>
          <w:noProof/>
        </w:rPr>
      </w:r>
      <w:r>
        <w:rPr>
          <w:noProof/>
        </w:rPr>
        <w:fldChar w:fldCharType="separate"/>
      </w:r>
      <w:r>
        <w:rPr>
          <w:noProof/>
        </w:rPr>
        <w:t>66</w:t>
      </w:r>
      <w:r>
        <w:rPr>
          <w:noProof/>
        </w:rPr>
        <w:fldChar w:fldCharType="end"/>
      </w:r>
    </w:p>
    <w:p w14:paraId="5C336676" w14:textId="5E5867C8" w:rsidR="00B45DF8" w:rsidRDefault="00B45DF8">
      <w:pPr>
        <w:pStyle w:val="TOC7"/>
        <w:rPr>
          <w:rFonts w:asciiTheme="minorHAnsi" w:eastAsiaTheme="minorEastAsia" w:hAnsiTheme="minorHAnsi" w:cstheme="minorBidi"/>
          <w:noProof/>
          <w:sz w:val="22"/>
          <w:szCs w:val="22"/>
          <w:lang w:eastAsia="en-GB"/>
        </w:rPr>
      </w:pPr>
      <w:r>
        <w:rPr>
          <w:noProof/>
        </w:rPr>
        <w:t>11.2.2.1.3.3.2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_Toc130217853 \h </w:instrText>
      </w:r>
      <w:r>
        <w:rPr>
          <w:noProof/>
        </w:rPr>
      </w:r>
      <w:r>
        <w:rPr>
          <w:noProof/>
        </w:rPr>
        <w:fldChar w:fldCharType="separate"/>
      </w:r>
      <w:r>
        <w:rPr>
          <w:noProof/>
        </w:rPr>
        <w:t>66</w:t>
      </w:r>
      <w:r>
        <w:rPr>
          <w:noProof/>
        </w:rPr>
        <w:fldChar w:fldCharType="end"/>
      </w:r>
    </w:p>
    <w:p w14:paraId="3AEEA59E" w14:textId="31F89F82" w:rsidR="00B45DF8" w:rsidRDefault="00B45DF8">
      <w:pPr>
        <w:pStyle w:val="TOC7"/>
        <w:rPr>
          <w:rFonts w:asciiTheme="minorHAnsi" w:eastAsiaTheme="minorEastAsia" w:hAnsiTheme="minorHAnsi" w:cstheme="minorBidi"/>
          <w:noProof/>
          <w:sz w:val="22"/>
          <w:szCs w:val="22"/>
          <w:lang w:eastAsia="en-GB"/>
        </w:rPr>
      </w:pPr>
      <w:r>
        <w:rPr>
          <w:noProof/>
        </w:rPr>
        <w:t>11.2.2.1.3.3.3</w:t>
      </w:r>
      <w:r>
        <w:rPr>
          <w:rFonts w:asciiTheme="minorHAnsi" w:eastAsiaTheme="minorEastAsia" w:hAnsiTheme="minorHAnsi" w:cstheme="minorBidi"/>
          <w:noProof/>
          <w:sz w:val="22"/>
          <w:szCs w:val="22"/>
          <w:lang w:eastAsia="en-GB"/>
        </w:rPr>
        <w:tab/>
      </w:r>
      <w:r>
        <w:rPr>
          <w:noProof/>
        </w:rPr>
        <w:t>Notification Table</w:t>
      </w:r>
      <w:r>
        <w:rPr>
          <w:noProof/>
        </w:rPr>
        <w:tab/>
      </w:r>
      <w:r>
        <w:rPr>
          <w:noProof/>
        </w:rPr>
        <w:fldChar w:fldCharType="begin" w:fldLock="1"/>
      </w:r>
      <w:r>
        <w:rPr>
          <w:noProof/>
        </w:rPr>
        <w:instrText xml:space="preserve"> PAGEREF _Toc130217854 \h </w:instrText>
      </w:r>
      <w:r>
        <w:rPr>
          <w:noProof/>
        </w:rPr>
      </w:r>
      <w:r>
        <w:rPr>
          <w:noProof/>
        </w:rPr>
        <w:fldChar w:fldCharType="separate"/>
      </w:r>
      <w:r>
        <w:rPr>
          <w:noProof/>
        </w:rPr>
        <w:t>66</w:t>
      </w:r>
      <w:r>
        <w:rPr>
          <w:noProof/>
        </w:rPr>
        <w:fldChar w:fldCharType="end"/>
      </w:r>
    </w:p>
    <w:p w14:paraId="705475B0" w14:textId="2EB42AE9" w:rsidR="00B45DF8" w:rsidRDefault="00B45DF8">
      <w:pPr>
        <w:pStyle w:val="TOC6"/>
        <w:rPr>
          <w:rFonts w:asciiTheme="minorHAnsi" w:eastAsiaTheme="minorEastAsia" w:hAnsiTheme="minorHAnsi" w:cstheme="minorBidi"/>
          <w:noProof/>
          <w:sz w:val="22"/>
          <w:szCs w:val="22"/>
          <w:lang w:eastAsia="en-GB"/>
        </w:rPr>
      </w:pPr>
      <w:r>
        <w:rPr>
          <w:noProof/>
        </w:rPr>
        <w:t>11.2.2.1.3.4</w:t>
      </w:r>
      <w:r>
        <w:rPr>
          <w:rFonts w:asciiTheme="minorHAnsi" w:eastAsiaTheme="minorEastAsia" w:hAnsiTheme="minorHAnsi" w:cstheme="minorBidi"/>
          <w:noProof/>
          <w:sz w:val="22"/>
          <w:szCs w:val="22"/>
          <w:lang w:eastAsia="en-GB"/>
        </w:rPr>
        <w:tab/>
      </w:r>
      <w:r w:rsidRPr="00293D23">
        <w:rPr>
          <w:rFonts w:ascii="Courier New" w:hAnsi="Courier New" w:cs="Courier New"/>
          <w:noProof/>
        </w:rPr>
        <w:t>Comment</w:t>
      </w:r>
      <w:r>
        <w:rPr>
          <w:noProof/>
        </w:rPr>
        <w:tab/>
      </w:r>
      <w:r>
        <w:rPr>
          <w:noProof/>
        </w:rPr>
        <w:fldChar w:fldCharType="begin" w:fldLock="1"/>
      </w:r>
      <w:r>
        <w:rPr>
          <w:noProof/>
        </w:rPr>
        <w:instrText xml:space="preserve"> PAGEREF _Toc130217855 \h </w:instrText>
      </w:r>
      <w:r>
        <w:rPr>
          <w:noProof/>
        </w:rPr>
      </w:r>
      <w:r>
        <w:rPr>
          <w:noProof/>
        </w:rPr>
        <w:fldChar w:fldCharType="separate"/>
      </w:r>
      <w:r>
        <w:rPr>
          <w:noProof/>
        </w:rPr>
        <w:t>66</w:t>
      </w:r>
      <w:r>
        <w:rPr>
          <w:noProof/>
        </w:rPr>
        <w:fldChar w:fldCharType="end"/>
      </w:r>
    </w:p>
    <w:p w14:paraId="7333D23A" w14:textId="29E57D9F" w:rsidR="00B45DF8" w:rsidRDefault="00B45DF8">
      <w:pPr>
        <w:pStyle w:val="TOC7"/>
        <w:rPr>
          <w:rFonts w:asciiTheme="minorHAnsi" w:eastAsiaTheme="minorEastAsia" w:hAnsiTheme="minorHAnsi" w:cstheme="minorBidi"/>
          <w:noProof/>
          <w:sz w:val="22"/>
          <w:szCs w:val="22"/>
          <w:lang w:eastAsia="en-GB"/>
        </w:rPr>
      </w:pPr>
      <w:r>
        <w:rPr>
          <w:noProof/>
        </w:rPr>
        <w:t>11.2.2.1.3.4.1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_Toc130217856 \h </w:instrText>
      </w:r>
      <w:r>
        <w:rPr>
          <w:noProof/>
        </w:rPr>
      </w:r>
      <w:r>
        <w:rPr>
          <w:noProof/>
        </w:rPr>
        <w:fldChar w:fldCharType="separate"/>
      </w:r>
      <w:r>
        <w:rPr>
          <w:noProof/>
        </w:rPr>
        <w:t>66</w:t>
      </w:r>
      <w:r>
        <w:rPr>
          <w:noProof/>
        </w:rPr>
        <w:fldChar w:fldCharType="end"/>
      </w:r>
    </w:p>
    <w:p w14:paraId="2614ED7D" w14:textId="7FEAD3F6" w:rsidR="00B45DF8" w:rsidRDefault="00B45DF8">
      <w:pPr>
        <w:pStyle w:val="TOC7"/>
        <w:rPr>
          <w:rFonts w:asciiTheme="minorHAnsi" w:eastAsiaTheme="minorEastAsia" w:hAnsiTheme="minorHAnsi" w:cstheme="minorBidi"/>
          <w:noProof/>
          <w:sz w:val="22"/>
          <w:szCs w:val="22"/>
          <w:lang w:eastAsia="en-GB"/>
        </w:rPr>
      </w:pPr>
      <w:r>
        <w:rPr>
          <w:noProof/>
        </w:rPr>
        <w:t>11.2.2.1.3.4.2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_Toc130217857 \h </w:instrText>
      </w:r>
      <w:r>
        <w:rPr>
          <w:noProof/>
        </w:rPr>
      </w:r>
      <w:r>
        <w:rPr>
          <w:noProof/>
        </w:rPr>
        <w:fldChar w:fldCharType="separate"/>
      </w:r>
      <w:r>
        <w:rPr>
          <w:noProof/>
        </w:rPr>
        <w:t>66</w:t>
      </w:r>
      <w:r>
        <w:rPr>
          <w:noProof/>
        </w:rPr>
        <w:fldChar w:fldCharType="end"/>
      </w:r>
    </w:p>
    <w:p w14:paraId="0BE795FA" w14:textId="647C213B" w:rsidR="00B45DF8" w:rsidRDefault="00B45DF8">
      <w:pPr>
        <w:pStyle w:val="TOC6"/>
        <w:rPr>
          <w:rFonts w:asciiTheme="minorHAnsi" w:eastAsiaTheme="minorEastAsia" w:hAnsiTheme="minorHAnsi" w:cstheme="minorBidi"/>
          <w:noProof/>
          <w:sz w:val="22"/>
          <w:szCs w:val="22"/>
          <w:lang w:eastAsia="en-GB"/>
        </w:rPr>
      </w:pPr>
      <w:r>
        <w:rPr>
          <w:noProof/>
        </w:rPr>
        <w:t>11.2.2.1.3.5</w:t>
      </w:r>
      <w:r>
        <w:rPr>
          <w:rFonts w:asciiTheme="minorHAnsi" w:eastAsiaTheme="minorEastAsia" w:hAnsiTheme="minorHAnsi" w:cstheme="minorBidi"/>
          <w:noProof/>
          <w:sz w:val="22"/>
          <w:szCs w:val="22"/>
          <w:lang w:eastAsia="en-GB"/>
        </w:rPr>
        <w:tab/>
      </w:r>
      <w:r w:rsidRPr="00293D23">
        <w:rPr>
          <w:rFonts w:cs="Arial"/>
          <w:noProof/>
        </w:rPr>
        <w:t>CorrelatedNotification</w:t>
      </w:r>
      <w:r>
        <w:rPr>
          <w:noProof/>
        </w:rPr>
        <w:tab/>
      </w:r>
      <w:r>
        <w:rPr>
          <w:noProof/>
        </w:rPr>
        <w:fldChar w:fldCharType="begin" w:fldLock="1"/>
      </w:r>
      <w:r>
        <w:rPr>
          <w:noProof/>
        </w:rPr>
        <w:instrText xml:space="preserve"> PAGEREF _Toc130217858 \h </w:instrText>
      </w:r>
      <w:r>
        <w:rPr>
          <w:noProof/>
        </w:rPr>
      </w:r>
      <w:r>
        <w:rPr>
          <w:noProof/>
        </w:rPr>
        <w:fldChar w:fldCharType="separate"/>
      </w:r>
      <w:r>
        <w:rPr>
          <w:noProof/>
        </w:rPr>
        <w:t>66</w:t>
      </w:r>
      <w:r>
        <w:rPr>
          <w:noProof/>
        </w:rPr>
        <w:fldChar w:fldCharType="end"/>
      </w:r>
    </w:p>
    <w:p w14:paraId="4E7148D3" w14:textId="5791958D" w:rsidR="00B45DF8" w:rsidRDefault="00B45DF8">
      <w:pPr>
        <w:pStyle w:val="TOC7"/>
        <w:rPr>
          <w:rFonts w:asciiTheme="minorHAnsi" w:eastAsiaTheme="minorEastAsia" w:hAnsiTheme="minorHAnsi" w:cstheme="minorBidi"/>
          <w:noProof/>
          <w:sz w:val="22"/>
          <w:szCs w:val="22"/>
          <w:lang w:eastAsia="en-GB"/>
        </w:rPr>
      </w:pPr>
      <w:r>
        <w:rPr>
          <w:noProof/>
        </w:rPr>
        <w:t>11.2.2.1.3.5.1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_Toc130217859 \h </w:instrText>
      </w:r>
      <w:r>
        <w:rPr>
          <w:noProof/>
        </w:rPr>
      </w:r>
      <w:r>
        <w:rPr>
          <w:noProof/>
        </w:rPr>
        <w:fldChar w:fldCharType="separate"/>
      </w:r>
      <w:r>
        <w:rPr>
          <w:noProof/>
        </w:rPr>
        <w:t>66</w:t>
      </w:r>
      <w:r>
        <w:rPr>
          <w:noProof/>
        </w:rPr>
        <w:fldChar w:fldCharType="end"/>
      </w:r>
    </w:p>
    <w:p w14:paraId="6B03988C" w14:textId="7BEB8CEA" w:rsidR="00B45DF8" w:rsidRDefault="00B45DF8">
      <w:pPr>
        <w:pStyle w:val="TOC7"/>
        <w:rPr>
          <w:rFonts w:asciiTheme="minorHAnsi" w:eastAsiaTheme="minorEastAsia" w:hAnsiTheme="minorHAnsi" w:cstheme="minorBidi"/>
          <w:noProof/>
          <w:sz w:val="22"/>
          <w:szCs w:val="22"/>
          <w:lang w:eastAsia="en-GB"/>
        </w:rPr>
      </w:pPr>
      <w:r>
        <w:rPr>
          <w:noProof/>
        </w:rPr>
        <w:t>11.2.2.1.3.5.2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_Toc130217860 \h </w:instrText>
      </w:r>
      <w:r>
        <w:rPr>
          <w:noProof/>
        </w:rPr>
      </w:r>
      <w:r>
        <w:rPr>
          <w:noProof/>
        </w:rPr>
        <w:fldChar w:fldCharType="separate"/>
      </w:r>
      <w:r>
        <w:rPr>
          <w:noProof/>
        </w:rPr>
        <w:t>67</w:t>
      </w:r>
      <w:r>
        <w:rPr>
          <w:noProof/>
        </w:rPr>
        <w:fldChar w:fldCharType="end"/>
      </w:r>
    </w:p>
    <w:p w14:paraId="04002128" w14:textId="480D4454" w:rsidR="00B45DF8" w:rsidRDefault="00B45DF8">
      <w:pPr>
        <w:pStyle w:val="TOC6"/>
        <w:rPr>
          <w:rFonts w:asciiTheme="minorHAnsi" w:eastAsiaTheme="minorEastAsia" w:hAnsiTheme="minorHAnsi" w:cstheme="minorBidi"/>
          <w:noProof/>
          <w:sz w:val="22"/>
          <w:szCs w:val="22"/>
          <w:lang w:eastAsia="en-GB"/>
        </w:rPr>
      </w:pPr>
      <w:r>
        <w:rPr>
          <w:noProof/>
        </w:rPr>
        <w:t>11.2.2.1.3.6</w:t>
      </w:r>
      <w:r>
        <w:rPr>
          <w:rFonts w:asciiTheme="minorHAnsi" w:eastAsiaTheme="minorEastAsia" w:hAnsiTheme="minorHAnsi" w:cstheme="minorBidi"/>
          <w:noProof/>
          <w:sz w:val="22"/>
          <w:szCs w:val="22"/>
          <w:lang w:eastAsia="en-GB"/>
        </w:rPr>
        <w:tab/>
      </w:r>
      <w:r w:rsidRPr="00293D23">
        <w:rPr>
          <w:rFonts w:cs="Arial"/>
          <w:noProof/>
        </w:rPr>
        <w:t>MonitoredEntity</w:t>
      </w:r>
      <w:r>
        <w:rPr>
          <w:noProof/>
        </w:rPr>
        <w:tab/>
      </w:r>
      <w:r>
        <w:rPr>
          <w:noProof/>
        </w:rPr>
        <w:fldChar w:fldCharType="begin" w:fldLock="1"/>
      </w:r>
      <w:r>
        <w:rPr>
          <w:noProof/>
        </w:rPr>
        <w:instrText xml:space="preserve"> PAGEREF _Toc130217861 \h </w:instrText>
      </w:r>
      <w:r>
        <w:rPr>
          <w:noProof/>
        </w:rPr>
      </w:r>
      <w:r>
        <w:rPr>
          <w:noProof/>
        </w:rPr>
        <w:fldChar w:fldCharType="separate"/>
      </w:r>
      <w:r>
        <w:rPr>
          <w:noProof/>
        </w:rPr>
        <w:t>67</w:t>
      </w:r>
      <w:r>
        <w:rPr>
          <w:noProof/>
        </w:rPr>
        <w:fldChar w:fldCharType="end"/>
      </w:r>
    </w:p>
    <w:p w14:paraId="1404BD65" w14:textId="5497D53C" w:rsidR="00B45DF8" w:rsidRDefault="00B45DF8">
      <w:pPr>
        <w:pStyle w:val="TOC7"/>
        <w:rPr>
          <w:rFonts w:asciiTheme="minorHAnsi" w:eastAsiaTheme="minorEastAsia" w:hAnsiTheme="minorHAnsi" w:cstheme="minorBidi"/>
          <w:noProof/>
          <w:sz w:val="22"/>
          <w:szCs w:val="22"/>
          <w:lang w:eastAsia="en-GB"/>
        </w:rPr>
      </w:pPr>
      <w:r>
        <w:rPr>
          <w:noProof/>
        </w:rPr>
        <w:t>11.2.2.1.3.6.1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_Toc130217862 \h </w:instrText>
      </w:r>
      <w:r>
        <w:rPr>
          <w:noProof/>
        </w:rPr>
      </w:r>
      <w:r>
        <w:rPr>
          <w:noProof/>
        </w:rPr>
        <w:fldChar w:fldCharType="separate"/>
      </w:r>
      <w:r>
        <w:rPr>
          <w:noProof/>
        </w:rPr>
        <w:t>67</w:t>
      </w:r>
      <w:r>
        <w:rPr>
          <w:noProof/>
        </w:rPr>
        <w:fldChar w:fldCharType="end"/>
      </w:r>
    </w:p>
    <w:p w14:paraId="14E29892" w14:textId="60823C5A" w:rsidR="00B45DF8" w:rsidRDefault="00B45DF8">
      <w:pPr>
        <w:pStyle w:val="TOC7"/>
        <w:rPr>
          <w:rFonts w:asciiTheme="minorHAnsi" w:eastAsiaTheme="minorEastAsia" w:hAnsiTheme="minorHAnsi" w:cstheme="minorBidi"/>
          <w:noProof/>
          <w:sz w:val="22"/>
          <w:szCs w:val="22"/>
          <w:lang w:eastAsia="en-GB"/>
        </w:rPr>
      </w:pPr>
      <w:r>
        <w:rPr>
          <w:noProof/>
        </w:rPr>
        <w:t>11.2.2.1.3.6.2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_Toc130217863 \h </w:instrText>
      </w:r>
      <w:r>
        <w:rPr>
          <w:noProof/>
        </w:rPr>
      </w:r>
      <w:r>
        <w:rPr>
          <w:noProof/>
        </w:rPr>
        <w:fldChar w:fldCharType="separate"/>
      </w:r>
      <w:r>
        <w:rPr>
          <w:noProof/>
        </w:rPr>
        <w:t>67</w:t>
      </w:r>
      <w:r>
        <w:rPr>
          <w:noProof/>
        </w:rPr>
        <w:fldChar w:fldCharType="end"/>
      </w:r>
    </w:p>
    <w:p w14:paraId="5403DA73" w14:textId="38A1BCF7" w:rsidR="00B45DF8" w:rsidRDefault="00B45DF8">
      <w:pPr>
        <w:pStyle w:val="TOC5"/>
        <w:rPr>
          <w:rFonts w:asciiTheme="minorHAnsi" w:eastAsiaTheme="minorEastAsia" w:hAnsiTheme="minorHAnsi" w:cstheme="minorBidi"/>
          <w:noProof/>
          <w:sz w:val="22"/>
          <w:szCs w:val="22"/>
          <w:lang w:eastAsia="en-GB"/>
        </w:rPr>
      </w:pPr>
      <w:r>
        <w:rPr>
          <w:noProof/>
        </w:rPr>
        <w:t>11.2.2.1.4</w:t>
      </w:r>
      <w:r>
        <w:rPr>
          <w:rFonts w:asciiTheme="minorHAnsi" w:eastAsiaTheme="minorEastAsia" w:hAnsiTheme="minorHAnsi" w:cstheme="minorBidi"/>
          <w:noProof/>
          <w:sz w:val="22"/>
          <w:szCs w:val="22"/>
          <w:lang w:eastAsia="en-GB"/>
        </w:rPr>
        <w:tab/>
      </w:r>
      <w:r>
        <w:rPr>
          <w:noProof/>
        </w:rPr>
        <w:t>Information relationships definition</w:t>
      </w:r>
      <w:r>
        <w:rPr>
          <w:noProof/>
        </w:rPr>
        <w:tab/>
      </w:r>
      <w:r>
        <w:rPr>
          <w:noProof/>
        </w:rPr>
        <w:fldChar w:fldCharType="begin" w:fldLock="1"/>
      </w:r>
      <w:r>
        <w:rPr>
          <w:noProof/>
        </w:rPr>
        <w:instrText xml:space="preserve"> PAGEREF _Toc130217864 \h </w:instrText>
      </w:r>
      <w:r>
        <w:rPr>
          <w:noProof/>
        </w:rPr>
      </w:r>
      <w:r>
        <w:rPr>
          <w:noProof/>
        </w:rPr>
        <w:fldChar w:fldCharType="separate"/>
      </w:r>
      <w:r>
        <w:rPr>
          <w:noProof/>
        </w:rPr>
        <w:t>68</w:t>
      </w:r>
      <w:r>
        <w:rPr>
          <w:noProof/>
        </w:rPr>
        <w:fldChar w:fldCharType="end"/>
      </w:r>
    </w:p>
    <w:p w14:paraId="32E05D92" w14:textId="200F7000" w:rsidR="00B45DF8" w:rsidRDefault="00B45DF8">
      <w:pPr>
        <w:pStyle w:val="TOC6"/>
        <w:rPr>
          <w:rFonts w:asciiTheme="minorHAnsi" w:eastAsiaTheme="minorEastAsia" w:hAnsiTheme="minorHAnsi" w:cstheme="minorBidi"/>
          <w:noProof/>
          <w:sz w:val="22"/>
          <w:szCs w:val="22"/>
          <w:lang w:eastAsia="en-GB"/>
        </w:rPr>
      </w:pPr>
      <w:r>
        <w:rPr>
          <w:noProof/>
        </w:rPr>
        <w:t>11.2.2.1.4.1</w:t>
      </w:r>
      <w:r>
        <w:rPr>
          <w:rFonts w:asciiTheme="minorHAnsi" w:eastAsiaTheme="minorEastAsia" w:hAnsiTheme="minorHAnsi" w:cstheme="minorBidi"/>
          <w:noProof/>
          <w:sz w:val="22"/>
          <w:szCs w:val="22"/>
          <w:lang w:eastAsia="en-GB"/>
        </w:rPr>
        <w:tab/>
      </w:r>
      <w:r>
        <w:rPr>
          <w:noProof/>
        </w:rPr>
        <w:t>relation-FSMnSProducer-AlarmList (M)</w:t>
      </w:r>
      <w:r>
        <w:rPr>
          <w:noProof/>
        </w:rPr>
        <w:tab/>
      </w:r>
      <w:r>
        <w:rPr>
          <w:noProof/>
        </w:rPr>
        <w:fldChar w:fldCharType="begin" w:fldLock="1"/>
      </w:r>
      <w:r>
        <w:rPr>
          <w:noProof/>
        </w:rPr>
        <w:instrText xml:space="preserve"> PAGEREF _Toc130217865 \h </w:instrText>
      </w:r>
      <w:r>
        <w:rPr>
          <w:noProof/>
        </w:rPr>
      </w:r>
      <w:r>
        <w:rPr>
          <w:noProof/>
        </w:rPr>
        <w:fldChar w:fldCharType="separate"/>
      </w:r>
      <w:r>
        <w:rPr>
          <w:noProof/>
        </w:rPr>
        <w:t>68</w:t>
      </w:r>
      <w:r>
        <w:rPr>
          <w:noProof/>
        </w:rPr>
        <w:fldChar w:fldCharType="end"/>
      </w:r>
    </w:p>
    <w:p w14:paraId="6472842D" w14:textId="2556200B" w:rsidR="00B45DF8" w:rsidRDefault="00B45DF8">
      <w:pPr>
        <w:pStyle w:val="TOC7"/>
        <w:rPr>
          <w:rFonts w:asciiTheme="minorHAnsi" w:eastAsiaTheme="minorEastAsia" w:hAnsiTheme="minorHAnsi" w:cstheme="minorBidi"/>
          <w:noProof/>
          <w:sz w:val="22"/>
          <w:szCs w:val="22"/>
          <w:lang w:eastAsia="en-GB"/>
        </w:rPr>
      </w:pPr>
      <w:r>
        <w:rPr>
          <w:noProof/>
        </w:rPr>
        <w:t>11.2.2.1.4.1.1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_Toc130217866 \h </w:instrText>
      </w:r>
      <w:r>
        <w:rPr>
          <w:noProof/>
        </w:rPr>
      </w:r>
      <w:r>
        <w:rPr>
          <w:noProof/>
        </w:rPr>
        <w:fldChar w:fldCharType="separate"/>
      </w:r>
      <w:r>
        <w:rPr>
          <w:noProof/>
        </w:rPr>
        <w:t>68</w:t>
      </w:r>
      <w:r>
        <w:rPr>
          <w:noProof/>
        </w:rPr>
        <w:fldChar w:fldCharType="end"/>
      </w:r>
    </w:p>
    <w:p w14:paraId="18459FE5" w14:textId="60C70E9B" w:rsidR="00B45DF8" w:rsidRDefault="00B45DF8">
      <w:pPr>
        <w:pStyle w:val="TOC7"/>
        <w:rPr>
          <w:rFonts w:asciiTheme="minorHAnsi" w:eastAsiaTheme="minorEastAsia" w:hAnsiTheme="minorHAnsi" w:cstheme="minorBidi"/>
          <w:noProof/>
          <w:sz w:val="22"/>
          <w:szCs w:val="22"/>
          <w:lang w:eastAsia="en-GB"/>
        </w:rPr>
      </w:pPr>
      <w:r>
        <w:rPr>
          <w:noProof/>
        </w:rPr>
        <w:t>11.2.2.1.4.1.2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_Toc130217867 \h </w:instrText>
      </w:r>
      <w:r>
        <w:rPr>
          <w:noProof/>
        </w:rPr>
      </w:r>
      <w:r>
        <w:rPr>
          <w:noProof/>
        </w:rPr>
        <w:fldChar w:fldCharType="separate"/>
      </w:r>
      <w:r>
        <w:rPr>
          <w:noProof/>
        </w:rPr>
        <w:t>68</w:t>
      </w:r>
      <w:r>
        <w:rPr>
          <w:noProof/>
        </w:rPr>
        <w:fldChar w:fldCharType="end"/>
      </w:r>
    </w:p>
    <w:p w14:paraId="4213DD19" w14:textId="1E3F8545" w:rsidR="00B45DF8" w:rsidRDefault="00B45DF8">
      <w:pPr>
        <w:pStyle w:val="TOC7"/>
        <w:rPr>
          <w:rFonts w:asciiTheme="minorHAnsi" w:eastAsiaTheme="minorEastAsia" w:hAnsiTheme="minorHAnsi" w:cstheme="minorBidi"/>
          <w:noProof/>
          <w:sz w:val="22"/>
          <w:szCs w:val="22"/>
          <w:lang w:eastAsia="en-GB"/>
        </w:rPr>
      </w:pPr>
      <w:r>
        <w:rPr>
          <w:noProof/>
        </w:rPr>
        <w:t>11.2.2.1.4.1.3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_Toc130217868 \h </w:instrText>
      </w:r>
      <w:r>
        <w:rPr>
          <w:noProof/>
        </w:rPr>
      </w:r>
      <w:r>
        <w:rPr>
          <w:noProof/>
        </w:rPr>
        <w:fldChar w:fldCharType="separate"/>
      </w:r>
      <w:r>
        <w:rPr>
          <w:noProof/>
        </w:rPr>
        <w:t>68</w:t>
      </w:r>
      <w:r>
        <w:rPr>
          <w:noProof/>
        </w:rPr>
        <w:fldChar w:fldCharType="end"/>
      </w:r>
    </w:p>
    <w:p w14:paraId="0F15D7CF" w14:textId="45767BB3" w:rsidR="00B45DF8" w:rsidRDefault="00B45DF8">
      <w:pPr>
        <w:pStyle w:val="TOC6"/>
        <w:rPr>
          <w:rFonts w:asciiTheme="minorHAnsi" w:eastAsiaTheme="minorEastAsia" w:hAnsiTheme="minorHAnsi" w:cstheme="minorBidi"/>
          <w:noProof/>
          <w:sz w:val="22"/>
          <w:szCs w:val="22"/>
          <w:lang w:eastAsia="en-GB"/>
        </w:rPr>
      </w:pPr>
      <w:r>
        <w:rPr>
          <w:noProof/>
        </w:rPr>
        <w:t>11.2.2.1.4.2</w:t>
      </w:r>
      <w:r>
        <w:rPr>
          <w:rFonts w:asciiTheme="minorHAnsi" w:eastAsiaTheme="minorEastAsia" w:hAnsiTheme="minorHAnsi" w:cstheme="minorBidi"/>
          <w:noProof/>
          <w:sz w:val="22"/>
          <w:szCs w:val="22"/>
          <w:lang w:eastAsia="en-GB"/>
        </w:rPr>
        <w:tab/>
      </w:r>
      <w:r>
        <w:rPr>
          <w:noProof/>
        </w:rPr>
        <w:t>relation-AlarmList-AlarmInformation (M)</w:t>
      </w:r>
      <w:r>
        <w:rPr>
          <w:noProof/>
        </w:rPr>
        <w:tab/>
      </w:r>
      <w:r>
        <w:rPr>
          <w:noProof/>
        </w:rPr>
        <w:fldChar w:fldCharType="begin" w:fldLock="1"/>
      </w:r>
      <w:r>
        <w:rPr>
          <w:noProof/>
        </w:rPr>
        <w:instrText xml:space="preserve"> PAGEREF _Toc130217869 \h </w:instrText>
      </w:r>
      <w:r>
        <w:rPr>
          <w:noProof/>
        </w:rPr>
      </w:r>
      <w:r>
        <w:rPr>
          <w:noProof/>
        </w:rPr>
        <w:fldChar w:fldCharType="separate"/>
      </w:r>
      <w:r>
        <w:rPr>
          <w:noProof/>
        </w:rPr>
        <w:t>68</w:t>
      </w:r>
      <w:r>
        <w:rPr>
          <w:noProof/>
        </w:rPr>
        <w:fldChar w:fldCharType="end"/>
      </w:r>
    </w:p>
    <w:p w14:paraId="5404DDDD" w14:textId="7A88A5A6" w:rsidR="00B45DF8" w:rsidRDefault="00B45DF8">
      <w:pPr>
        <w:pStyle w:val="TOC7"/>
        <w:rPr>
          <w:rFonts w:asciiTheme="minorHAnsi" w:eastAsiaTheme="minorEastAsia" w:hAnsiTheme="minorHAnsi" w:cstheme="minorBidi"/>
          <w:noProof/>
          <w:sz w:val="22"/>
          <w:szCs w:val="22"/>
          <w:lang w:eastAsia="en-GB"/>
        </w:rPr>
      </w:pPr>
      <w:r>
        <w:rPr>
          <w:noProof/>
        </w:rPr>
        <w:t>11.2.2.1.4.2.1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_Toc130217870 \h </w:instrText>
      </w:r>
      <w:r>
        <w:rPr>
          <w:noProof/>
        </w:rPr>
      </w:r>
      <w:r>
        <w:rPr>
          <w:noProof/>
        </w:rPr>
        <w:fldChar w:fldCharType="separate"/>
      </w:r>
      <w:r>
        <w:rPr>
          <w:noProof/>
        </w:rPr>
        <w:t>68</w:t>
      </w:r>
      <w:r>
        <w:rPr>
          <w:noProof/>
        </w:rPr>
        <w:fldChar w:fldCharType="end"/>
      </w:r>
    </w:p>
    <w:p w14:paraId="59C053EE" w14:textId="19A2E76D" w:rsidR="00B45DF8" w:rsidRDefault="00B45DF8">
      <w:pPr>
        <w:pStyle w:val="TOC7"/>
        <w:rPr>
          <w:rFonts w:asciiTheme="minorHAnsi" w:eastAsiaTheme="minorEastAsia" w:hAnsiTheme="minorHAnsi" w:cstheme="minorBidi"/>
          <w:noProof/>
          <w:sz w:val="22"/>
          <w:szCs w:val="22"/>
          <w:lang w:eastAsia="en-GB"/>
        </w:rPr>
      </w:pPr>
      <w:r>
        <w:rPr>
          <w:noProof/>
        </w:rPr>
        <w:t>11.2.2.1.4.2.2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_Toc130217871 \h </w:instrText>
      </w:r>
      <w:r>
        <w:rPr>
          <w:noProof/>
        </w:rPr>
      </w:r>
      <w:r>
        <w:rPr>
          <w:noProof/>
        </w:rPr>
        <w:fldChar w:fldCharType="separate"/>
      </w:r>
      <w:r>
        <w:rPr>
          <w:noProof/>
        </w:rPr>
        <w:t>68</w:t>
      </w:r>
      <w:r>
        <w:rPr>
          <w:noProof/>
        </w:rPr>
        <w:fldChar w:fldCharType="end"/>
      </w:r>
    </w:p>
    <w:p w14:paraId="4260B9D6" w14:textId="35E64272" w:rsidR="00B45DF8" w:rsidRDefault="00B45DF8">
      <w:pPr>
        <w:pStyle w:val="TOC7"/>
        <w:rPr>
          <w:rFonts w:asciiTheme="minorHAnsi" w:eastAsiaTheme="minorEastAsia" w:hAnsiTheme="minorHAnsi" w:cstheme="minorBidi"/>
          <w:noProof/>
          <w:sz w:val="22"/>
          <w:szCs w:val="22"/>
          <w:lang w:eastAsia="en-GB"/>
        </w:rPr>
      </w:pPr>
      <w:r>
        <w:rPr>
          <w:noProof/>
        </w:rPr>
        <w:t>11.2.2.1.4.2.3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_Toc130217872 \h </w:instrText>
      </w:r>
      <w:r>
        <w:rPr>
          <w:noProof/>
        </w:rPr>
      </w:r>
      <w:r>
        <w:rPr>
          <w:noProof/>
        </w:rPr>
        <w:fldChar w:fldCharType="separate"/>
      </w:r>
      <w:r>
        <w:rPr>
          <w:noProof/>
        </w:rPr>
        <w:t>68</w:t>
      </w:r>
      <w:r>
        <w:rPr>
          <w:noProof/>
        </w:rPr>
        <w:fldChar w:fldCharType="end"/>
      </w:r>
    </w:p>
    <w:p w14:paraId="13C6218F" w14:textId="5D2B5F5B" w:rsidR="00B45DF8" w:rsidRDefault="00B45DF8">
      <w:pPr>
        <w:pStyle w:val="TOC6"/>
        <w:rPr>
          <w:rFonts w:asciiTheme="minorHAnsi" w:eastAsiaTheme="minorEastAsia" w:hAnsiTheme="minorHAnsi" w:cstheme="minorBidi"/>
          <w:noProof/>
          <w:sz w:val="22"/>
          <w:szCs w:val="22"/>
          <w:lang w:eastAsia="en-GB"/>
        </w:rPr>
      </w:pPr>
      <w:r>
        <w:rPr>
          <w:noProof/>
        </w:rPr>
        <w:t>11.2.2.1.4.3</w:t>
      </w:r>
      <w:r>
        <w:rPr>
          <w:rFonts w:asciiTheme="minorHAnsi" w:eastAsiaTheme="minorEastAsia" w:hAnsiTheme="minorHAnsi" w:cstheme="minorBidi"/>
          <w:noProof/>
          <w:sz w:val="22"/>
          <w:szCs w:val="22"/>
          <w:lang w:eastAsia="en-GB"/>
        </w:rPr>
        <w:tab/>
      </w:r>
      <w:r>
        <w:rPr>
          <w:noProof/>
        </w:rPr>
        <w:t>relation-AlarmInformation-Comment (M)</w:t>
      </w:r>
      <w:r>
        <w:rPr>
          <w:noProof/>
        </w:rPr>
        <w:tab/>
      </w:r>
      <w:r>
        <w:rPr>
          <w:noProof/>
        </w:rPr>
        <w:fldChar w:fldCharType="begin" w:fldLock="1"/>
      </w:r>
      <w:r>
        <w:rPr>
          <w:noProof/>
        </w:rPr>
        <w:instrText xml:space="preserve"> PAGEREF _Toc130217873 \h </w:instrText>
      </w:r>
      <w:r>
        <w:rPr>
          <w:noProof/>
        </w:rPr>
      </w:r>
      <w:r>
        <w:rPr>
          <w:noProof/>
        </w:rPr>
        <w:fldChar w:fldCharType="separate"/>
      </w:r>
      <w:r>
        <w:rPr>
          <w:noProof/>
        </w:rPr>
        <w:t>68</w:t>
      </w:r>
      <w:r>
        <w:rPr>
          <w:noProof/>
        </w:rPr>
        <w:fldChar w:fldCharType="end"/>
      </w:r>
    </w:p>
    <w:p w14:paraId="3302241F" w14:textId="154397E0" w:rsidR="00B45DF8" w:rsidRDefault="00B45DF8">
      <w:pPr>
        <w:pStyle w:val="TOC7"/>
        <w:rPr>
          <w:rFonts w:asciiTheme="minorHAnsi" w:eastAsiaTheme="minorEastAsia" w:hAnsiTheme="minorHAnsi" w:cstheme="minorBidi"/>
          <w:noProof/>
          <w:sz w:val="22"/>
          <w:szCs w:val="22"/>
          <w:lang w:eastAsia="en-GB"/>
        </w:rPr>
      </w:pPr>
      <w:r>
        <w:rPr>
          <w:noProof/>
        </w:rPr>
        <w:t>11.2.2.1.4.3.1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_Toc130217874 \h </w:instrText>
      </w:r>
      <w:r>
        <w:rPr>
          <w:noProof/>
        </w:rPr>
      </w:r>
      <w:r>
        <w:rPr>
          <w:noProof/>
        </w:rPr>
        <w:fldChar w:fldCharType="separate"/>
      </w:r>
      <w:r>
        <w:rPr>
          <w:noProof/>
        </w:rPr>
        <w:t>68</w:t>
      </w:r>
      <w:r>
        <w:rPr>
          <w:noProof/>
        </w:rPr>
        <w:fldChar w:fldCharType="end"/>
      </w:r>
    </w:p>
    <w:p w14:paraId="74308370" w14:textId="66899CEB" w:rsidR="00B45DF8" w:rsidRDefault="00B45DF8">
      <w:pPr>
        <w:pStyle w:val="TOC7"/>
        <w:rPr>
          <w:rFonts w:asciiTheme="minorHAnsi" w:eastAsiaTheme="minorEastAsia" w:hAnsiTheme="minorHAnsi" w:cstheme="minorBidi"/>
          <w:noProof/>
          <w:sz w:val="22"/>
          <w:szCs w:val="22"/>
          <w:lang w:eastAsia="en-GB"/>
        </w:rPr>
      </w:pPr>
      <w:r>
        <w:rPr>
          <w:noProof/>
        </w:rPr>
        <w:t>11.2.2.1.4.3.2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_Toc130217875 \h </w:instrText>
      </w:r>
      <w:r>
        <w:rPr>
          <w:noProof/>
        </w:rPr>
      </w:r>
      <w:r>
        <w:rPr>
          <w:noProof/>
        </w:rPr>
        <w:fldChar w:fldCharType="separate"/>
      </w:r>
      <w:r>
        <w:rPr>
          <w:noProof/>
        </w:rPr>
        <w:t>68</w:t>
      </w:r>
      <w:r>
        <w:rPr>
          <w:noProof/>
        </w:rPr>
        <w:fldChar w:fldCharType="end"/>
      </w:r>
    </w:p>
    <w:p w14:paraId="042F5926" w14:textId="22B7A09D" w:rsidR="00B45DF8" w:rsidRDefault="00B45DF8">
      <w:pPr>
        <w:pStyle w:val="TOC7"/>
        <w:rPr>
          <w:rFonts w:asciiTheme="minorHAnsi" w:eastAsiaTheme="minorEastAsia" w:hAnsiTheme="minorHAnsi" w:cstheme="minorBidi"/>
          <w:noProof/>
          <w:sz w:val="22"/>
          <w:szCs w:val="22"/>
          <w:lang w:eastAsia="en-GB"/>
        </w:rPr>
      </w:pPr>
      <w:r>
        <w:rPr>
          <w:noProof/>
        </w:rPr>
        <w:t>11.2.2.1.4.3.3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_Toc130217876 \h </w:instrText>
      </w:r>
      <w:r>
        <w:rPr>
          <w:noProof/>
        </w:rPr>
      </w:r>
      <w:r>
        <w:rPr>
          <w:noProof/>
        </w:rPr>
        <w:fldChar w:fldCharType="separate"/>
      </w:r>
      <w:r>
        <w:rPr>
          <w:noProof/>
        </w:rPr>
        <w:t>68</w:t>
      </w:r>
      <w:r>
        <w:rPr>
          <w:noProof/>
        </w:rPr>
        <w:fldChar w:fldCharType="end"/>
      </w:r>
    </w:p>
    <w:p w14:paraId="277BCB37" w14:textId="2973E754" w:rsidR="00B45DF8" w:rsidRDefault="00B45DF8">
      <w:pPr>
        <w:pStyle w:val="TOC6"/>
        <w:rPr>
          <w:rFonts w:asciiTheme="minorHAnsi" w:eastAsiaTheme="minorEastAsia" w:hAnsiTheme="minorHAnsi" w:cstheme="minorBidi"/>
          <w:noProof/>
          <w:sz w:val="22"/>
          <w:szCs w:val="22"/>
          <w:lang w:eastAsia="en-GB"/>
        </w:rPr>
      </w:pPr>
      <w:r>
        <w:rPr>
          <w:noProof/>
        </w:rPr>
        <w:t>11.2.2.1.4.4</w:t>
      </w:r>
      <w:r>
        <w:rPr>
          <w:rFonts w:asciiTheme="minorHAnsi" w:eastAsiaTheme="minorEastAsia" w:hAnsiTheme="minorHAnsi" w:cstheme="minorBidi"/>
          <w:noProof/>
          <w:sz w:val="22"/>
          <w:szCs w:val="22"/>
          <w:lang w:eastAsia="en-GB"/>
        </w:rPr>
        <w:tab/>
      </w:r>
      <w:r>
        <w:rPr>
          <w:noProof/>
        </w:rPr>
        <w:t>relation-AlarmInformation-CorrelatedNotification (M)</w:t>
      </w:r>
      <w:r>
        <w:rPr>
          <w:noProof/>
        </w:rPr>
        <w:tab/>
      </w:r>
      <w:r>
        <w:rPr>
          <w:noProof/>
        </w:rPr>
        <w:fldChar w:fldCharType="begin" w:fldLock="1"/>
      </w:r>
      <w:r>
        <w:rPr>
          <w:noProof/>
        </w:rPr>
        <w:instrText xml:space="preserve"> PAGEREF _Toc130217877 \h </w:instrText>
      </w:r>
      <w:r>
        <w:rPr>
          <w:noProof/>
        </w:rPr>
      </w:r>
      <w:r>
        <w:rPr>
          <w:noProof/>
        </w:rPr>
        <w:fldChar w:fldCharType="separate"/>
      </w:r>
      <w:r>
        <w:rPr>
          <w:noProof/>
        </w:rPr>
        <w:t>68</w:t>
      </w:r>
      <w:r>
        <w:rPr>
          <w:noProof/>
        </w:rPr>
        <w:fldChar w:fldCharType="end"/>
      </w:r>
    </w:p>
    <w:p w14:paraId="532FD099" w14:textId="29316E3D" w:rsidR="00B45DF8" w:rsidRDefault="00B45DF8">
      <w:pPr>
        <w:pStyle w:val="TOC7"/>
        <w:rPr>
          <w:rFonts w:asciiTheme="minorHAnsi" w:eastAsiaTheme="minorEastAsia" w:hAnsiTheme="minorHAnsi" w:cstheme="minorBidi"/>
          <w:noProof/>
          <w:sz w:val="22"/>
          <w:szCs w:val="22"/>
          <w:lang w:eastAsia="en-GB"/>
        </w:rPr>
      </w:pPr>
      <w:r>
        <w:rPr>
          <w:noProof/>
        </w:rPr>
        <w:t>11.2.2.1.4.4.1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_Toc130217878 \h </w:instrText>
      </w:r>
      <w:r>
        <w:rPr>
          <w:noProof/>
        </w:rPr>
      </w:r>
      <w:r>
        <w:rPr>
          <w:noProof/>
        </w:rPr>
        <w:fldChar w:fldCharType="separate"/>
      </w:r>
      <w:r>
        <w:rPr>
          <w:noProof/>
        </w:rPr>
        <w:t>68</w:t>
      </w:r>
      <w:r>
        <w:rPr>
          <w:noProof/>
        </w:rPr>
        <w:fldChar w:fldCharType="end"/>
      </w:r>
    </w:p>
    <w:p w14:paraId="6C6272B1" w14:textId="4F9B6B6C" w:rsidR="00B45DF8" w:rsidRDefault="00B45DF8">
      <w:pPr>
        <w:pStyle w:val="TOC7"/>
        <w:rPr>
          <w:rFonts w:asciiTheme="minorHAnsi" w:eastAsiaTheme="minorEastAsia" w:hAnsiTheme="minorHAnsi" w:cstheme="minorBidi"/>
          <w:noProof/>
          <w:sz w:val="22"/>
          <w:szCs w:val="22"/>
          <w:lang w:eastAsia="en-GB"/>
        </w:rPr>
      </w:pPr>
      <w:r>
        <w:rPr>
          <w:noProof/>
        </w:rPr>
        <w:t>11.2.2.1.4.4.2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_Toc130217879 \h </w:instrText>
      </w:r>
      <w:r>
        <w:rPr>
          <w:noProof/>
        </w:rPr>
      </w:r>
      <w:r>
        <w:rPr>
          <w:noProof/>
        </w:rPr>
        <w:fldChar w:fldCharType="separate"/>
      </w:r>
      <w:r>
        <w:rPr>
          <w:noProof/>
        </w:rPr>
        <w:t>69</w:t>
      </w:r>
      <w:r>
        <w:rPr>
          <w:noProof/>
        </w:rPr>
        <w:fldChar w:fldCharType="end"/>
      </w:r>
    </w:p>
    <w:p w14:paraId="17D6ECD6" w14:textId="32394292" w:rsidR="00B45DF8" w:rsidRDefault="00B45DF8">
      <w:pPr>
        <w:pStyle w:val="TOC7"/>
        <w:rPr>
          <w:rFonts w:asciiTheme="minorHAnsi" w:eastAsiaTheme="minorEastAsia" w:hAnsiTheme="minorHAnsi" w:cstheme="minorBidi"/>
          <w:noProof/>
          <w:sz w:val="22"/>
          <w:szCs w:val="22"/>
          <w:lang w:eastAsia="en-GB"/>
        </w:rPr>
      </w:pPr>
      <w:r>
        <w:rPr>
          <w:noProof/>
        </w:rPr>
        <w:t>11.2.1.4.4.3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_Toc130217880 \h </w:instrText>
      </w:r>
      <w:r>
        <w:rPr>
          <w:noProof/>
        </w:rPr>
      </w:r>
      <w:r>
        <w:rPr>
          <w:noProof/>
        </w:rPr>
        <w:fldChar w:fldCharType="separate"/>
      </w:r>
      <w:r>
        <w:rPr>
          <w:noProof/>
        </w:rPr>
        <w:t>69</w:t>
      </w:r>
      <w:r>
        <w:rPr>
          <w:noProof/>
        </w:rPr>
        <w:fldChar w:fldCharType="end"/>
      </w:r>
    </w:p>
    <w:p w14:paraId="2B487D06" w14:textId="70F6904F" w:rsidR="00B45DF8" w:rsidRDefault="00B45DF8">
      <w:pPr>
        <w:pStyle w:val="TOC6"/>
        <w:rPr>
          <w:rFonts w:asciiTheme="minorHAnsi" w:eastAsiaTheme="minorEastAsia" w:hAnsiTheme="minorHAnsi" w:cstheme="minorBidi"/>
          <w:noProof/>
          <w:sz w:val="22"/>
          <w:szCs w:val="22"/>
          <w:lang w:eastAsia="en-GB"/>
        </w:rPr>
      </w:pPr>
      <w:r>
        <w:rPr>
          <w:noProof/>
        </w:rPr>
        <w:t>11.2.2.1.4.5</w:t>
      </w:r>
      <w:r>
        <w:rPr>
          <w:rFonts w:asciiTheme="minorHAnsi" w:eastAsiaTheme="minorEastAsia" w:hAnsiTheme="minorHAnsi" w:cstheme="minorBidi"/>
          <w:noProof/>
          <w:sz w:val="22"/>
          <w:szCs w:val="22"/>
          <w:lang w:eastAsia="en-GB"/>
        </w:rPr>
        <w:tab/>
      </w:r>
      <w:r>
        <w:rPr>
          <w:noProof/>
        </w:rPr>
        <w:t>relation-AlarmedObject-AlarmInformation (M)</w:t>
      </w:r>
      <w:r>
        <w:rPr>
          <w:noProof/>
        </w:rPr>
        <w:tab/>
      </w:r>
      <w:r>
        <w:rPr>
          <w:noProof/>
        </w:rPr>
        <w:fldChar w:fldCharType="begin" w:fldLock="1"/>
      </w:r>
      <w:r>
        <w:rPr>
          <w:noProof/>
        </w:rPr>
        <w:instrText xml:space="preserve"> PAGEREF _Toc130217881 \h </w:instrText>
      </w:r>
      <w:r>
        <w:rPr>
          <w:noProof/>
        </w:rPr>
      </w:r>
      <w:r>
        <w:rPr>
          <w:noProof/>
        </w:rPr>
        <w:fldChar w:fldCharType="separate"/>
      </w:r>
      <w:r>
        <w:rPr>
          <w:noProof/>
        </w:rPr>
        <w:t>69</w:t>
      </w:r>
      <w:r>
        <w:rPr>
          <w:noProof/>
        </w:rPr>
        <w:fldChar w:fldCharType="end"/>
      </w:r>
    </w:p>
    <w:p w14:paraId="16F11A43" w14:textId="389676D6" w:rsidR="00B45DF8" w:rsidRDefault="00B45DF8">
      <w:pPr>
        <w:pStyle w:val="TOC7"/>
        <w:rPr>
          <w:rFonts w:asciiTheme="minorHAnsi" w:eastAsiaTheme="minorEastAsia" w:hAnsiTheme="minorHAnsi" w:cstheme="minorBidi"/>
          <w:noProof/>
          <w:sz w:val="22"/>
          <w:szCs w:val="22"/>
          <w:lang w:eastAsia="en-GB"/>
        </w:rPr>
      </w:pPr>
      <w:r>
        <w:rPr>
          <w:noProof/>
        </w:rPr>
        <w:t>11.2.2.1.4.5.1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_Toc130217882 \h </w:instrText>
      </w:r>
      <w:r>
        <w:rPr>
          <w:noProof/>
        </w:rPr>
      </w:r>
      <w:r>
        <w:rPr>
          <w:noProof/>
        </w:rPr>
        <w:fldChar w:fldCharType="separate"/>
      </w:r>
      <w:r>
        <w:rPr>
          <w:noProof/>
        </w:rPr>
        <w:t>69</w:t>
      </w:r>
      <w:r>
        <w:rPr>
          <w:noProof/>
        </w:rPr>
        <w:fldChar w:fldCharType="end"/>
      </w:r>
    </w:p>
    <w:p w14:paraId="3A892FF7" w14:textId="6E76F223" w:rsidR="00B45DF8" w:rsidRDefault="00B45DF8">
      <w:pPr>
        <w:pStyle w:val="TOC7"/>
        <w:rPr>
          <w:rFonts w:asciiTheme="minorHAnsi" w:eastAsiaTheme="minorEastAsia" w:hAnsiTheme="minorHAnsi" w:cstheme="minorBidi"/>
          <w:noProof/>
          <w:sz w:val="22"/>
          <w:szCs w:val="22"/>
          <w:lang w:eastAsia="en-GB"/>
        </w:rPr>
      </w:pPr>
      <w:r>
        <w:rPr>
          <w:noProof/>
        </w:rPr>
        <w:t>11.2.2.1.4.5.2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_Toc130217883 \h </w:instrText>
      </w:r>
      <w:r>
        <w:rPr>
          <w:noProof/>
        </w:rPr>
      </w:r>
      <w:r>
        <w:rPr>
          <w:noProof/>
        </w:rPr>
        <w:fldChar w:fldCharType="separate"/>
      </w:r>
      <w:r>
        <w:rPr>
          <w:noProof/>
        </w:rPr>
        <w:t>69</w:t>
      </w:r>
      <w:r>
        <w:rPr>
          <w:noProof/>
        </w:rPr>
        <w:fldChar w:fldCharType="end"/>
      </w:r>
    </w:p>
    <w:p w14:paraId="3C01F657" w14:textId="76442E7B" w:rsidR="00B45DF8" w:rsidRDefault="00B45DF8">
      <w:pPr>
        <w:pStyle w:val="TOC7"/>
        <w:rPr>
          <w:rFonts w:asciiTheme="minorHAnsi" w:eastAsiaTheme="minorEastAsia" w:hAnsiTheme="minorHAnsi" w:cstheme="minorBidi"/>
          <w:noProof/>
          <w:sz w:val="22"/>
          <w:szCs w:val="22"/>
          <w:lang w:eastAsia="en-GB"/>
        </w:rPr>
      </w:pPr>
      <w:r>
        <w:rPr>
          <w:noProof/>
        </w:rPr>
        <w:t>11.2.2.1.4.5.3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_Toc130217884 \h </w:instrText>
      </w:r>
      <w:r>
        <w:rPr>
          <w:noProof/>
        </w:rPr>
      </w:r>
      <w:r>
        <w:rPr>
          <w:noProof/>
        </w:rPr>
        <w:fldChar w:fldCharType="separate"/>
      </w:r>
      <w:r>
        <w:rPr>
          <w:noProof/>
        </w:rPr>
        <w:t>69</w:t>
      </w:r>
      <w:r>
        <w:rPr>
          <w:noProof/>
        </w:rPr>
        <w:fldChar w:fldCharType="end"/>
      </w:r>
    </w:p>
    <w:p w14:paraId="325438C1" w14:textId="028D70C0" w:rsidR="00B45DF8" w:rsidRDefault="00B45DF8">
      <w:pPr>
        <w:pStyle w:val="TOC6"/>
        <w:rPr>
          <w:rFonts w:asciiTheme="minorHAnsi" w:eastAsiaTheme="minorEastAsia" w:hAnsiTheme="minorHAnsi" w:cstheme="minorBidi"/>
          <w:noProof/>
          <w:sz w:val="22"/>
          <w:szCs w:val="22"/>
          <w:lang w:eastAsia="en-GB"/>
        </w:rPr>
      </w:pPr>
      <w:r>
        <w:rPr>
          <w:noProof/>
        </w:rPr>
        <w:t>11.2.2.1.4.6</w:t>
      </w:r>
      <w:r>
        <w:rPr>
          <w:rFonts w:asciiTheme="minorHAnsi" w:eastAsiaTheme="minorEastAsia" w:hAnsiTheme="minorHAnsi" w:cstheme="minorBidi"/>
          <w:noProof/>
          <w:sz w:val="22"/>
          <w:szCs w:val="22"/>
          <w:lang w:eastAsia="en-GB"/>
        </w:rPr>
        <w:tab/>
      </w:r>
      <w:r>
        <w:rPr>
          <w:noProof/>
        </w:rPr>
        <w:t>relation-backUpObject-AlarmInformation (O)</w:t>
      </w:r>
      <w:r>
        <w:rPr>
          <w:noProof/>
        </w:rPr>
        <w:tab/>
      </w:r>
      <w:r>
        <w:rPr>
          <w:noProof/>
        </w:rPr>
        <w:fldChar w:fldCharType="begin" w:fldLock="1"/>
      </w:r>
      <w:r>
        <w:rPr>
          <w:noProof/>
        </w:rPr>
        <w:instrText xml:space="preserve"> PAGEREF _Toc130217885 \h </w:instrText>
      </w:r>
      <w:r>
        <w:rPr>
          <w:noProof/>
        </w:rPr>
      </w:r>
      <w:r>
        <w:rPr>
          <w:noProof/>
        </w:rPr>
        <w:fldChar w:fldCharType="separate"/>
      </w:r>
      <w:r>
        <w:rPr>
          <w:noProof/>
        </w:rPr>
        <w:t>69</w:t>
      </w:r>
      <w:r>
        <w:rPr>
          <w:noProof/>
        </w:rPr>
        <w:fldChar w:fldCharType="end"/>
      </w:r>
    </w:p>
    <w:p w14:paraId="64121316" w14:textId="7FD0A145" w:rsidR="00B45DF8" w:rsidRDefault="00B45DF8">
      <w:pPr>
        <w:pStyle w:val="TOC7"/>
        <w:rPr>
          <w:rFonts w:asciiTheme="minorHAnsi" w:eastAsiaTheme="minorEastAsia" w:hAnsiTheme="minorHAnsi" w:cstheme="minorBidi"/>
          <w:noProof/>
          <w:sz w:val="22"/>
          <w:szCs w:val="22"/>
          <w:lang w:eastAsia="en-GB"/>
        </w:rPr>
      </w:pPr>
      <w:r>
        <w:rPr>
          <w:noProof/>
        </w:rPr>
        <w:t>11.2.2.1.4.6.1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_Toc130217886 \h </w:instrText>
      </w:r>
      <w:r>
        <w:rPr>
          <w:noProof/>
        </w:rPr>
      </w:r>
      <w:r>
        <w:rPr>
          <w:noProof/>
        </w:rPr>
        <w:fldChar w:fldCharType="separate"/>
      </w:r>
      <w:r>
        <w:rPr>
          <w:noProof/>
        </w:rPr>
        <w:t>69</w:t>
      </w:r>
      <w:r>
        <w:rPr>
          <w:noProof/>
        </w:rPr>
        <w:fldChar w:fldCharType="end"/>
      </w:r>
    </w:p>
    <w:p w14:paraId="24731E11" w14:textId="7A7399CB" w:rsidR="00B45DF8" w:rsidRDefault="00B45DF8">
      <w:pPr>
        <w:pStyle w:val="TOC7"/>
        <w:rPr>
          <w:rFonts w:asciiTheme="minorHAnsi" w:eastAsiaTheme="minorEastAsia" w:hAnsiTheme="minorHAnsi" w:cstheme="minorBidi"/>
          <w:noProof/>
          <w:sz w:val="22"/>
          <w:szCs w:val="22"/>
          <w:lang w:eastAsia="en-GB"/>
        </w:rPr>
      </w:pPr>
      <w:r>
        <w:rPr>
          <w:noProof/>
        </w:rPr>
        <w:t>11.2.2.1.4.6.2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_Toc130217887 \h </w:instrText>
      </w:r>
      <w:r>
        <w:rPr>
          <w:noProof/>
        </w:rPr>
      </w:r>
      <w:r>
        <w:rPr>
          <w:noProof/>
        </w:rPr>
        <w:fldChar w:fldCharType="separate"/>
      </w:r>
      <w:r>
        <w:rPr>
          <w:noProof/>
        </w:rPr>
        <w:t>69</w:t>
      </w:r>
      <w:r>
        <w:rPr>
          <w:noProof/>
        </w:rPr>
        <w:fldChar w:fldCharType="end"/>
      </w:r>
    </w:p>
    <w:p w14:paraId="6F553B4E" w14:textId="4BA96EE5" w:rsidR="00B45DF8" w:rsidRDefault="00B45DF8">
      <w:pPr>
        <w:pStyle w:val="TOC7"/>
        <w:rPr>
          <w:rFonts w:asciiTheme="minorHAnsi" w:eastAsiaTheme="minorEastAsia" w:hAnsiTheme="minorHAnsi" w:cstheme="minorBidi"/>
          <w:noProof/>
          <w:sz w:val="22"/>
          <w:szCs w:val="22"/>
          <w:lang w:eastAsia="en-GB"/>
        </w:rPr>
      </w:pPr>
      <w:r>
        <w:rPr>
          <w:noProof/>
        </w:rPr>
        <w:t>11.2.2.1.4.6.3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_Toc130217888 \h </w:instrText>
      </w:r>
      <w:r>
        <w:rPr>
          <w:noProof/>
        </w:rPr>
      </w:r>
      <w:r>
        <w:rPr>
          <w:noProof/>
        </w:rPr>
        <w:fldChar w:fldCharType="separate"/>
      </w:r>
      <w:r>
        <w:rPr>
          <w:noProof/>
        </w:rPr>
        <w:t>69</w:t>
      </w:r>
      <w:r>
        <w:rPr>
          <w:noProof/>
        </w:rPr>
        <w:fldChar w:fldCharType="end"/>
      </w:r>
    </w:p>
    <w:p w14:paraId="33D103F7" w14:textId="009BB592" w:rsidR="00B45DF8" w:rsidRDefault="00B45DF8">
      <w:pPr>
        <w:pStyle w:val="TOC5"/>
        <w:rPr>
          <w:rFonts w:asciiTheme="minorHAnsi" w:eastAsiaTheme="minorEastAsia" w:hAnsiTheme="minorHAnsi" w:cstheme="minorBidi"/>
          <w:noProof/>
          <w:sz w:val="22"/>
          <w:szCs w:val="22"/>
          <w:lang w:eastAsia="en-GB"/>
        </w:rPr>
      </w:pPr>
      <w:r>
        <w:rPr>
          <w:noProof/>
        </w:rPr>
        <w:t>11.2.2.1.5</w:t>
      </w:r>
      <w:r>
        <w:rPr>
          <w:rFonts w:asciiTheme="minorHAnsi" w:eastAsiaTheme="minorEastAsia" w:hAnsiTheme="minorHAnsi" w:cstheme="minorBidi"/>
          <w:noProof/>
          <w:sz w:val="22"/>
          <w:szCs w:val="22"/>
          <w:lang w:eastAsia="en-GB"/>
        </w:rPr>
        <w:tab/>
      </w:r>
      <w:r>
        <w:rPr>
          <w:noProof/>
        </w:rPr>
        <w:t>Information attribute definition</w:t>
      </w:r>
      <w:r>
        <w:rPr>
          <w:noProof/>
        </w:rPr>
        <w:tab/>
      </w:r>
      <w:r>
        <w:rPr>
          <w:noProof/>
        </w:rPr>
        <w:fldChar w:fldCharType="begin" w:fldLock="1"/>
      </w:r>
      <w:r>
        <w:rPr>
          <w:noProof/>
        </w:rPr>
        <w:instrText xml:space="preserve"> PAGEREF _Toc130217889 \h </w:instrText>
      </w:r>
      <w:r>
        <w:rPr>
          <w:noProof/>
        </w:rPr>
      </w:r>
      <w:r>
        <w:rPr>
          <w:noProof/>
        </w:rPr>
        <w:fldChar w:fldCharType="separate"/>
      </w:r>
      <w:r>
        <w:rPr>
          <w:noProof/>
        </w:rPr>
        <w:t>70</w:t>
      </w:r>
      <w:r>
        <w:rPr>
          <w:noProof/>
        </w:rPr>
        <w:fldChar w:fldCharType="end"/>
      </w:r>
    </w:p>
    <w:p w14:paraId="7491F278" w14:textId="39E4E31F" w:rsidR="00B45DF8" w:rsidRDefault="00B45DF8">
      <w:pPr>
        <w:pStyle w:val="TOC6"/>
        <w:rPr>
          <w:rFonts w:asciiTheme="minorHAnsi" w:eastAsiaTheme="minorEastAsia" w:hAnsiTheme="minorHAnsi" w:cstheme="minorBidi"/>
          <w:noProof/>
          <w:sz w:val="22"/>
          <w:szCs w:val="22"/>
          <w:lang w:eastAsia="en-GB"/>
        </w:rPr>
      </w:pPr>
      <w:r>
        <w:rPr>
          <w:noProof/>
        </w:rPr>
        <w:t>11.2.2.1.5.1</w:t>
      </w:r>
      <w:r>
        <w:rPr>
          <w:rFonts w:asciiTheme="minorHAnsi" w:eastAsiaTheme="minorEastAsia" w:hAnsiTheme="minorHAnsi" w:cstheme="minorBidi"/>
          <w:noProof/>
          <w:sz w:val="22"/>
          <w:szCs w:val="22"/>
          <w:lang w:eastAsia="en-GB"/>
        </w:rPr>
        <w:tab/>
      </w:r>
      <w:r>
        <w:rPr>
          <w:noProof/>
        </w:rPr>
        <w:t>Definition and legal values</w:t>
      </w:r>
      <w:r>
        <w:rPr>
          <w:noProof/>
        </w:rPr>
        <w:tab/>
      </w:r>
      <w:r>
        <w:rPr>
          <w:noProof/>
        </w:rPr>
        <w:fldChar w:fldCharType="begin" w:fldLock="1"/>
      </w:r>
      <w:r>
        <w:rPr>
          <w:noProof/>
        </w:rPr>
        <w:instrText xml:space="preserve"> PAGEREF _Toc130217890 \h </w:instrText>
      </w:r>
      <w:r>
        <w:rPr>
          <w:noProof/>
        </w:rPr>
      </w:r>
      <w:r>
        <w:rPr>
          <w:noProof/>
        </w:rPr>
        <w:fldChar w:fldCharType="separate"/>
      </w:r>
      <w:r>
        <w:rPr>
          <w:noProof/>
        </w:rPr>
        <w:t>70</w:t>
      </w:r>
      <w:r>
        <w:rPr>
          <w:noProof/>
        </w:rPr>
        <w:fldChar w:fldCharType="end"/>
      </w:r>
    </w:p>
    <w:p w14:paraId="1E0FDA56" w14:textId="32BB7384" w:rsidR="00B45DF8" w:rsidRDefault="00B45DF8">
      <w:pPr>
        <w:pStyle w:val="TOC6"/>
        <w:rPr>
          <w:rFonts w:asciiTheme="minorHAnsi" w:eastAsiaTheme="minorEastAsia" w:hAnsiTheme="minorHAnsi" w:cstheme="minorBidi"/>
          <w:noProof/>
          <w:sz w:val="22"/>
          <w:szCs w:val="22"/>
          <w:lang w:eastAsia="en-GB"/>
        </w:rPr>
      </w:pPr>
      <w:r>
        <w:rPr>
          <w:noProof/>
        </w:rPr>
        <w:t>11.2.2.1.5.2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_Toc130217891 \h </w:instrText>
      </w:r>
      <w:r>
        <w:rPr>
          <w:noProof/>
        </w:rPr>
      </w:r>
      <w:r>
        <w:rPr>
          <w:noProof/>
        </w:rPr>
        <w:fldChar w:fldCharType="separate"/>
      </w:r>
      <w:r>
        <w:rPr>
          <w:noProof/>
        </w:rPr>
        <w:t>73</w:t>
      </w:r>
      <w:r>
        <w:rPr>
          <w:noProof/>
        </w:rPr>
        <w:fldChar w:fldCharType="end"/>
      </w:r>
    </w:p>
    <w:p w14:paraId="6137C8B7" w14:textId="00758963" w:rsidR="00B45DF8" w:rsidRDefault="00B45DF8">
      <w:pPr>
        <w:pStyle w:val="TOC4"/>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sz w:val="22"/>
          <w:szCs w:val="22"/>
          <w:lang w:eastAsia="en-GB"/>
        </w:rPr>
        <w:tab/>
      </w:r>
      <w:r>
        <w:rPr>
          <w:noProof/>
        </w:rPr>
        <w:t>Subscription information, subscription state and Information Object Classes</w:t>
      </w:r>
      <w:r>
        <w:rPr>
          <w:noProof/>
        </w:rPr>
        <w:tab/>
      </w:r>
      <w:r>
        <w:rPr>
          <w:noProof/>
        </w:rPr>
        <w:fldChar w:fldCharType="begin" w:fldLock="1"/>
      </w:r>
      <w:r>
        <w:rPr>
          <w:noProof/>
        </w:rPr>
        <w:instrText xml:space="preserve"> PAGEREF _Toc130217892 \h </w:instrText>
      </w:r>
      <w:r>
        <w:rPr>
          <w:noProof/>
        </w:rPr>
      </w:r>
      <w:r>
        <w:rPr>
          <w:noProof/>
        </w:rPr>
        <w:fldChar w:fldCharType="separate"/>
      </w:r>
      <w:r>
        <w:rPr>
          <w:noProof/>
        </w:rPr>
        <w:t>74</w:t>
      </w:r>
      <w:r>
        <w:rPr>
          <w:noProof/>
        </w:rPr>
        <w:fldChar w:fldCharType="end"/>
      </w:r>
    </w:p>
    <w:p w14:paraId="341C0C84" w14:textId="1EBC75A5" w:rsidR="00B45DF8" w:rsidRDefault="00B45DF8">
      <w:pPr>
        <w:pStyle w:val="TOC5"/>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_Toc130217893 \h </w:instrText>
      </w:r>
      <w:r>
        <w:rPr>
          <w:noProof/>
        </w:rPr>
      </w:r>
      <w:r>
        <w:rPr>
          <w:noProof/>
        </w:rPr>
        <w:fldChar w:fldCharType="separate"/>
      </w:r>
      <w:r>
        <w:rPr>
          <w:noProof/>
        </w:rPr>
        <w:t>74</w:t>
      </w:r>
      <w:r>
        <w:rPr>
          <w:noProof/>
        </w:rPr>
        <w:fldChar w:fldCharType="end"/>
      </w:r>
    </w:p>
    <w:p w14:paraId="3318FD58" w14:textId="41BF9E70" w:rsidR="00B45DF8" w:rsidRDefault="00B45DF8">
      <w:pPr>
        <w:pStyle w:val="TOC5"/>
        <w:rPr>
          <w:rFonts w:asciiTheme="minorHAnsi" w:eastAsiaTheme="minorEastAsia" w:hAnsiTheme="minorHAnsi" w:cstheme="minorBidi"/>
          <w:noProof/>
          <w:sz w:val="22"/>
          <w:szCs w:val="22"/>
          <w:lang w:eastAsia="en-GB"/>
        </w:rPr>
      </w:pPr>
      <w:r>
        <w:rPr>
          <w:noProof/>
        </w:rPr>
        <w:t>11.2.2.2.2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_Toc130217894 \h </w:instrText>
      </w:r>
      <w:r>
        <w:rPr>
          <w:noProof/>
        </w:rPr>
      </w:r>
      <w:r>
        <w:rPr>
          <w:noProof/>
        </w:rPr>
        <w:fldChar w:fldCharType="separate"/>
      </w:r>
      <w:r>
        <w:rPr>
          <w:noProof/>
        </w:rPr>
        <w:t>74</w:t>
      </w:r>
      <w:r>
        <w:rPr>
          <w:noProof/>
        </w:rPr>
        <w:fldChar w:fldCharType="end"/>
      </w:r>
    </w:p>
    <w:p w14:paraId="60BBE731" w14:textId="36B067B5" w:rsidR="00B45DF8" w:rsidRDefault="00B45DF8">
      <w:pPr>
        <w:pStyle w:val="TOC6"/>
        <w:rPr>
          <w:rFonts w:asciiTheme="minorHAnsi" w:eastAsiaTheme="minorEastAsia" w:hAnsiTheme="minorHAnsi" w:cstheme="minorBidi"/>
          <w:noProof/>
          <w:sz w:val="22"/>
          <w:szCs w:val="22"/>
          <w:lang w:eastAsia="en-GB"/>
        </w:rPr>
      </w:pPr>
      <w:r>
        <w:rPr>
          <w:noProof/>
        </w:rPr>
        <w:t>11.2.2.2.2.1</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_Toc130217895 \h </w:instrText>
      </w:r>
      <w:r>
        <w:rPr>
          <w:noProof/>
        </w:rPr>
      </w:r>
      <w:r>
        <w:rPr>
          <w:noProof/>
        </w:rPr>
        <w:fldChar w:fldCharType="separate"/>
      </w:r>
      <w:r>
        <w:rPr>
          <w:noProof/>
        </w:rPr>
        <w:t>74</w:t>
      </w:r>
      <w:r>
        <w:rPr>
          <w:noProof/>
        </w:rPr>
        <w:fldChar w:fldCharType="end"/>
      </w:r>
    </w:p>
    <w:p w14:paraId="23A134EB" w14:textId="7DD20741" w:rsidR="00B45DF8" w:rsidRDefault="00B45DF8">
      <w:pPr>
        <w:pStyle w:val="TOC6"/>
        <w:rPr>
          <w:rFonts w:asciiTheme="minorHAnsi" w:eastAsiaTheme="minorEastAsia" w:hAnsiTheme="minorHAnsi" w:cstheme="minorBidi"/>
          <w:noProof/>
          <w:sz w:val="22"/>
          <w:szCs w:val="22"/>
          <w:lang w:eastAsia="en-GB"/>
        </w:rPr>
      </w:pPr>
      <w:r>
        <w:rPr>
          <w:noProof/>
        </w:rPr>
        <w:t>11.2.2.2.2.2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_Toc130217896 \h </w:instrText>
      </w:r>
      <w:r>
        <w:rPr>
          <w:noProof/>
        </w:rPr>
      </w:r>
      <w:r>
        <w:rPr>
          <w:noProof/>
        </w:rPr>
        <w:fldChar w:fldCharType="separate"/>
      </w:r>
      <w:r>
        <w:rPr>
          <w:noProof/>
        </w:rPr>
        <w:t>74</w:t>
      </w:r>
      <w:r>
        <w:rPr>
          <w:noProof/>
        </w:rPr>
        <w:fldChar w:fldCharType="end"/>
      </w:r>
    </w:p>
    <w:p w14:paraId="7A77E758" w14:textId="046CBC19" w:rsidR="00B45DF8" w:rsidRDefault="00B45DF8">
      <w:pPr>
        <w:pStyle w:val="TOC5"/>
        <w:rPr>
          <w:rFonts w:asciiTheme="minorHAnsi" w:eastAsiaTheme="minorEastAsia" w:hAnsiTheme="minorHAnsi" w:cstheme="minorBidi"/>
          <w:noProof/>
          <w:sz w:val="22"/>
          <w:szCs w:val="22"/>
          <w:lang w:eastAsia="en-GB"/>
        </w:rPr>
      </w:pPr>
      <w:r>
        <w:rPr>
          <w:noProof/>
        </w:rPr>
        <w:t>11.2.2.2.3</w:t>
      </w:r>
      <w:r>
        <w:rPr>
          <w:rFonts w:asciiTheme="minorHAnsi" w:eastAsiaTheme="minorEastAsia" w:hAnsiTheme="minorHAnsi" w:cstheme="minorBidi"/>
          <w:noProof/>
          <w:sz w:val="22"/>
          <w:szCs w:val="22"/>
          <w:lang w:eastAsia="en-GB"/>
        </w:rPr>
        <w:tab/>
      </w:r>
      <w:r>
        <w:rPr>
          <w:noProof/>
        </w:rPr>
        <w:t>Information object classes definition</w:t>
      </w:r>
      <w:r>
        <w:rPr>
          <w:noProof/>
        </w:rPr>
        <w:tab/>
      </w:r>
      <w:r>
        <w:rPr>
          <w:noProof/>
        </w:rPr>
        <w:fldChar w:fldCharType="begin" w:fldLock="1"/>
      </w:r>
      <w:r>
        <w:rPr>
          <w:noProof/>
        </w:rPr>
        <w:instrText xml:space="preserve"> PAGEREF _Toc130217897 \h </w:instrText>
      </w:r>
      <w:r>
        <w:rPr>
          <w:noProof/>
        </w:rPr>
      </w:r>
      <w:r>
        <w:rPr>
          <w:noProof/>
        </w:rPr>
        <w:fldChar w:fldCharType="separate"/>
      </w:r>
      <w:r>
        <w:rPr>
          <w:noProof/>
        </w:rPr>
        <w:t>75</w:t>
      </w:r>
      <w:r>
        <w:rPr>
          <w:noProof/>
        </w:rPr>
        <w:fldChar w:fldCharType="end"/>
      </w:r>
    </w:p>
    <w:p w14:paraId="64F32236" w14:textId="47BCDFE3" w:rsidR="00B45DF8" w:rsidRDefault="00B45DF8">
      <w:pPr>
        <w:pStyle w:val="TOC6"/>
        <w:rPr>
          <w:rFonts w:asciiTheme="minorHAnsi" w:eastAsiaTheme="minorEastAsia" w:hAnsiTheme="minorHAnsi" w:cstheme="minorBidi"/>
          <w:noProof/>
          <w:sz w:val="22"/>
          <w:szCs w:val="22"/>
          <w:lang w:eastAsia="en-GB"/>
        </w:rPr>
      </w:pPr>
      <w:r>
        <w:rPr>
          <w:noProof/>
        </w:rPr>
        <w:t>11.2.2.2.3.1</w:t>
      </w:r>
      <w:r>
        <w:rPr>
          <w:rFonts w:asciiTheme="minorHAnsi" w:eastAsiaTheme="minorEastAsia" w:hAnsiTheme="minorHAnsi" w:cstheme="minorBidi"/>
          <w:noProof/>
          <w:sz w:val="22"/>
          <w:szCs w:val="22"/>
          <w:lang w:eastAsia="en-GB"/>
        </w:rPr>
        <w:tab/>
      </w:r>
      <w:r w:rsidRPr="00293D23">
        <w:rPr>
          <w:rFonts w:ascii="Courier New" w:hAnsi="Courier New" w:cs="Courier New"/>
          <w:noProof/>
        </w:rPr>
        <w:t>NtfSubscriber</w:t>
      </w:r>
      <w:r>
        <w:rPr>
          <w:noProof/>
        </w:rPr>
        <w:tab/>
      </w:r>
      <w:r>
        <w:rPr>
          <w:noProof/>
        </w:rPr>
        <w:fldChar w:fldCharType="begin" w:fldLock="1"/>
      </w:r>
      <w:r>
        <w:rPr>
          <w:noProof/>
        </w:rPr>
        <w:instrText xml:space="preserve"> PAGEREF _Toc130217898 \h </w:instrText>
      </w:r>
      <w:r>
        <w:rPr>
          <w:noProof/>
        </w:rPr>
      </w:r>
      <w:r>
        <w:rPr>
          <w:noProof/>
        </w:rPr>
        <w:fldChar w:fldCharType="separate"/>
      </w:r>
      <w:r>
        <w:rPr>
          <w:noProof/>
        </w:rPr>
        <w:t>75</w:t>
      </w:r>
      <w:r>
        <w:rPr>
          <w:noProof/>
        </w:rPr>
        <w:fldChar w:fldCharType="end"/>
      </w:r>
    </w:p>
    <w:p w14:paraId="5E746C93" w14:textId="26DB94BF" w:rsidR="00B45DF8" w:rsidRDefault="00B45DF8">
      <w:pPr>
        <w:pStyle w:val="TOC7"/>
        <w:rPr>
          <w:rFonts w:asciiTheme="minorHAnsi" w:eastAsiaTheme="minorEastAsia" w:hAnsiTheme="minorHAnsi" w:cstheme="minorBidi"/>
          <w:noProof/>
          <w:sz w:val="22"/>
          <w:szCs w:val="22"/>
          <w:lang w:eastAsia="en-GB"/>
        </w:rPr>
      </w:pPr>
      <w:r>
        <w:rPr>
          <w:noProof/>
        </w:rPr>
        <w:t>11.2.2.2.3.1.1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_Toc130217899 \h </w:instrText>
      </w:r>
      <w:r>
        <w:rPr>
          <w:noProof/>
        </w:rPr>
      </w:r>
      <w:r>
        <w:rPr>
          <w:noProof/>
        </w:rPr>
        <w:fldChar w:fldCharType="separate"/>
      </w:r>
      <w:r>
        <w:rPr>
          <w:noProof/>
        </w:rPr>
        <w:t>75</w:t>
      </w:r>
      <w:r>
        <w:rPr>
          <w:noProof/>
        </w:rPr>
        <w:fldChar w:fldCharType="end"/>
      </w:r>
    </w:p>
    <w:p w14:paraId="33762004" w14:textId="7BA14678" w:rsidR="00B45DF8" w:rsidRDefault="00B45DF8">
      <w:pPr>
        <w:pStyle w:val="TOC7"/>
        <w:rPr>
          <w:rFonts w:asciiTheme="minorHAnsi" w:eastAsiaTheme="minorEastAsia" w:hAnsiTheme="minorHAnsi" w:cstheme="minorBidi"/>
          <w:noProof/>
          <w:sz w:val="22"/>
          <w:szCs w:val="22"/>
          <w:lang w:eastAsia="en-GB"/>
        </w:rPr>
      </w:pPr>
      <w:r>
        <w:rPr>
          <w:noProof/>
        </w:rPr>
        <w:t>11.2.2.2.3.1.2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_Toc130217900 \h </w:instrText>
      </w:r>
      <w:r>
        <w:rPr>
          <w:noProof/>
        </w:rPr>
      </w:r>
      <w:r>
        <w:rPr>
          <w:noProof/>
        </w:rPr>
        <w:fldChar w:fldCharType="separate"/>
      </w:r>
      <w:r>
        <w:rPr>
          <w:noProof/>
        </w:rPr>
        <w:t>75</w:t>
      </w:r>
      <w:r>
        <w:rPr>
          <w:noProof/>
        </w:rPr>
        <w:fldChar w:fldCharType="end"/>
      </w:r>
    </w:p>
    <w:p w14:paraId="55B70069" w14:textId="1C5C0E57" w:rsidR="00B45DF8" w:rsidRDefault="00B45DF8">
      <w:pPr>
        <w:pStyle w:val="TOC6"/>
        <w:rPr>
          <w:rFonts w:asciiTheme="minorHAnsi" w:eastAsiaTheme="minorEastAsia" w:hAnsiTheme="minorHAnsi" w:cstheme="minorBidi"/>
          <w:noProof/>
          <w:sz w:val="22"/>
          <w:szCs w:val="22"/>
          <w:lang w:eastAsia="en-GB"/>
        </w:rPr>
      </w:pPr>
      <w:r>
        <w:rPr>
          <w:noProof/>
        </w:rPr>
        <w:t>11.2.2.2.3.2</w:t>
      </w:r>
      <w:r>
        <w:rPr>
          <w:rFonts w:asciiTheme="minorHAnsi" w:eastAsiaTheme="minorEastAsia" w:hAnsiTheme="minorHAnsi" w:cstheme="minorBidi"/>
          <w:noProof/>
          <w:sz w:val="22"/>
          <w:szCs w:val="22"/>
          <w:lang w:eastAsia="en-GB"/>
        </w:rPr>
        <w:tab/>
      </w:r>
      <w:r>
        <w:rPr>
          <w:noProof/>
        </w:rPr>
        <w:t>NtfSubscription</w:t>
      </w:r>
      <w:r>
        <w:rPr>
          <w:noProof/>
        </w:rPr>
        <w:tab/>
      </w:r>
      <w:r>
        <w:rPr>
          <w:noProof/>
        </w:rPr>
        <w:fldChar w:fldCharType="begin" w:fldLock="1"/>
      </w:r>
      <w:r>
        <w:rPr>
          <w:noProof/>
        </w:rPr>
        <w:instrText xml:space="preserve"> PAGEREF _Toc130217901 \h </w:instrText>
      </w:r>
      <w:r>
        <w:rPr>
          <w:noProof/>
        </w:rPr>
      </w:r>
      <w:r>
        <w:rPr>
          <w:noProof/>
        </w:rPr>
        <w:fldChar w:fldCharType="separate"/>
      </w:r>
      <w:r>
        <w:rPr>
          <w:noProof/>
        </w:rPr>
        <w:t>75</w:t>
      </w:r>
      <w:r>
        <w:rPr>
          <w:noProof/>
        </w:rPr>
        <w:fldChar w:fldCharType="end"/>
      </w:r>
    </w:p>
    <w:p w14:paraId="68979682" w14:textId="686693C6" w:rsidR="00B45DF8" w:rsidRDefault="00B45DF8">
      <w:pPr>
        <w:pStyle w:val="TOC7"/>
        <w:rPr>
          <w:rFonts w:asciiTheme="minorHAnsi" w:eastAsiaTheme="minorEastAsia" w:hAnsiTheme="minorHAnsi" w:cstheme="minorBidi"/>
          <w:noProof/>
          <w:sz w:val="22"/>
          <w:szCs w:val="22"/>
          <w:lang w:eastAsia="en-GB"/>
        </w:rPr>
      </w:pPr>
      <w:r>
        <w:rPr>
          <w:noProof/>
        </w:rPr>
        <w:t>11.2.2.2.3.2.1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w:instrText>
      </w:r>
      <w:r>
        <w:rPr>
          <w:noProof/>
        </w:rPr>
        <w:lastRenderedPageBreak/>
        <w:instrText xml:space="preserve">217902 \h </w:instrText>
      </w:r>
      <w:r>
        <w:rPr>
          <w:noProof/>
        </w:rPr>
      </w:r>
      <w:r>
        <w:rPr>
          <w:noProof/>
        </w:rPr>
        <w:fldChar w:fldCharType="separate"/>
      </w:r>
      <w:r>
        <w:rPr>
          <w:noProof/>
        </w:rPr>
        <w:t>75</w:t>
      </w:r>
      <w:r>
        <w:rPr>
          <w:noProof/>
        </w:rPr>
        <w:fldChar w:fldCharType="end"/>
      </w:r>
    </w:p>
    <w:p w14:paraId="1A75D551" w14:textId="266E5D72" w:rsidR="00B45DF8" w:rsidRDefault="00B45DF8">
      <w:pPr>
        <w:pStyle w:val="TOC7"/>
        <w:rPr>
          <w:rFonts w:asciiTheme="minorHAnsi" w:eastAsiaTheme="minorEastAsia" w:hAnsiTheme="minorHAnsi" w:cstheme="minorBidi"/>
          <w:noProof/>
          <w:sz w:val="22"/>
          <w:szCs w:val="22"/>
          <w:lang w:eastAsia="en-GB"/>
        </w:rPr>
      </w:pPr>
      <w:r>
        <w:rPr>
          <w:noProof/>
        </w:rPr>
        <w:t>11.2.2.2.3.2.2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_Toc130217903 \h </w:instrText>
      </w:r>
      <w:r>
        <w:rPr>
          <w:noProof/>
        </w:rPr>
      </w:r>
      <w:r>
        <w:rPr>
          <w:noProof/>
        </w:rPr>
        <w:fldChar w:fldCharType="separate"/>
      </w:r>
      <w:r>
        <w:rPr>
          <w:noProof/>
        </w:rPr>
        <w:t>75</w:t>
      </w:r>
      <w:r>
        <w:rPr>
          <w:noProof/>
        </w:rPr>
        <w:fldChar w:fldCharType="end"/>
      </w:r>
    </w:p>
    <w:p w14:paraId="358540F8" w14:textId="20A48C4F" w:rsidR="00B45DF8" w:rsidRDefault="00B45DF8">
      <w:pPr>
        <w:pStyle w:val="TOC7"/>
        <w:rPr>
          <w:rFonts w:asciiTheme="minorHAnsi" w:eastAsiaTheme="minorEastAsia" w:hAnsiTheme="minorHAnsi" w:cstheme="minorBidi"/>
          <w:noProof/>
          <w:sz w:val="22"/>
          <w:szCs w:val="22"/>
          <w:lang w:eastAsia="en-GB"/>
        </w:rPr>
      </w:pPr>
      <w:r>
        <w:rPr>
          <w:noProof/>
        </w:rPr>
        <w:t>11.2.2.2.3.2.3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_Toc130217904 \h </w:instrText>
      </w:r>
      <w:r>
        <w:rPr>
          <w:noProof/>
        </w:rPr>
      </w:r>
      <w:r>
        <w:rPr>
          <w:noProof/>
        </w:rPr>
        <w:fldChar w:fldCharType="separate"/>
      </w:r>
      <w:r>
        <w:rPr>
          <w:noProof/>
        </w:rPr>
        <w:t>75</w:t>
      </w:r>
      <w:r>
        <w:rPr>
          <w:noProof/>
        </w:rPr>
        <w:fldChar w:fldCharType="end"/>
      </w:r>
    </w:p>
    <w:p w14:paraId="541A3AF1" w14:textId="1BF90885" w:rsidR="00B45DF8" w:rsidRDefault="00B45DF8">
      <w:pPr>
        <w:pStyle w:val="TOC6"/>
        <w:rPr>
          <w:rFonts w:asciiTheme="minorHAnsi" w:eastAsiaTheme="minorEastAsia" w:hAnsiTheme="minorHAnsi" w:cstheme="minorBidi"/>
          <w:noProof/>
          <w:sz w:val="22"/>
          <w:szCs w:val="22"/>
          <w:lang w:eastAsia="en-GB"/>
        </w:rPr>
      </w:pPr>
      <w:r>
        <w:rPr>
          <w:noProof/>
        </w:rPr>
        <w:t>11.2.2.2.3.3</w:t>
      </w:r>
      <w:r>
        <w:rPr>
          <w:rFonts w:asciiTheme="minorHAnsi" w:eastAsiaTheme="minorEastAsia" w:hAnsiTheme="minorHAnsi" w:cstheme="minorBidi"/>
          <w:noProof/>
          <w:sz w:val="22"/>
          <w:szCs w:val="22"/>
          <w:lang w:eastAsia="en-GB"/>
        </w:rPr>
        <w:tab/>
      </w:r>
      <w:r>
        <w:rPr>
          <w:noProof/>
        </w:rPr>
        <w:t>NotificationIRP</w:t>
      </w:r>
      <w:r>
        <w:rPr>
          <w:noProof/>
        </w:rPr>
        <w:tab/>
      </w:r>
      <w:r>
        <w:rPr>
          <w:noProof/>
        </w:rPr>
        <w:fldChar w:fldCharType="begin" w:fldLock="1"/>
      </w:r>
      <w:r>
        <w:rPr>
          <w:noProof/>
        </w:rPr>
        <w:instrText xml:space="preserve"> PAGEREF _Toc130217905 \h </w:instrText>
      </w:r>
      <w:r>
        <w:rPr>
          <w:noProof/>
        </w:rPr>
      </w:r>
      <w:r>
        <w:rPr>
          <w:noProof/>
        </w:rPr>
        <w:fldChar w:fldCharType="separate"/>
      </w:r>
      <w:r>
        <w:rPr>
          <w:noProof/>
        </w:rPr>
        <w:t>75</w:t>
      </w:r>
      <w:r>
        <w:rPr>
          <w:noProof/>
        </w:rPr>
        <w:fldChar w:fldCharType="end"/>
      </w:r>
    </w:p>
    <w:p w14:paraId="0D540905" w14:textId="092975CB" w:rsidR="00B45DF8" w:rsidRDefault="00B45DF8">
      <w:pPr>
        <w:pStyle w:val="TOC7"/>
        <w:rPr>
          <w:rFonts w:asciiTheme="minorHAnsi" w:eastAsiaTheme="minorEastAsia" w:hAnsiTheme="minorHAnsi" w:cstheme="minorBidi"/>
          <w:noProof/>
          <w:sz w:val="22"/>
          <w:szCs w:val="22"/>
          <w:lang w:eastAsia="en-GB"/>
        </w:rPr>
      </w:pPr>
      <w:r>
        <w:rPr>
          <w:noProof/>
        </w:rPr>
        <w:t>11.2.2.2.3.3.1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_Toc130217906 \h </w:instrText>
      </w:r>
      <w:r>
        <w:rPr>
          <w:noProof/>
        </w:rPr>
      </w:r>
      <w:r>
        <w:rPr>
          <w:noProof/>
        </w:rPr>
        <w:fldChar w:fldCharType="separate"/>
      </w:r>
      <w:r>
        <w:rPr>
          <w:noProof/>
        </w:rPr>
        <w:t>75</w:t>
      </w:r>
      <w:r>
        <w:rPr>
          <w:noProof/>
        </w:rPr>
        <w:fldChar w:fldCharType="end"/>
      </w:r>
    </w:p>
    <w:p w14:paraId="6BEAB3A5" w14:textId="2CD23927" w:rsidR="00B45DF8" w:rsidRDefault="00B45DF8">
      <w:pPr>
        <w:pStyle w:val="TOC5"/>
        <w:rPr>
          <w:rFonts w:asciiTheme="minorHAnsi" w:eastAsiaTheme="minorEastAsia" w:hAnsiTheme="minorHAnsi" w:cstheme="minorBidi"/>
          <w:noProof/>
          <w:sz w:val="22"/>
          <w:szCs w:val="22"/>
          <w:lang w:eastAsia="en-GB"/>
        </w:rPr>
      </w:pPr>
      <w:r>
        <w:rPr>
          <w:noProof/>
        </w:rPr>
        <w:t>11.2.2.2.4</w:t>
      </w:r>
      <w:r>
        <w:rPr>
          <w:rFonts w:asciiTheme="minorHAnsi" w:eastAsiaTheme="minorEastAsia" w:hAnsiTheme="minorHAnsi" w:cstheme="minorBidi"/>
          <w:noProof/>
          <w:sz w:val="22"/>
          <w:szCs w:val="22"/>
          <w:lang w:eastAsia="en-GB"/>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_Toc130217907 \h </w:instrText>
      </w:r>
      <w:r>
        <w:rPr>
          <w:noProof/>
        </w:rPr>
      </w:r>
      <w:r>
        <w:rPr>
          <w:noProof/>
        </w:rPr>
        <w:fldChar w:fldCharType="separate"/>
      </w:r>
      <w:r>
        <w:rPr>
          <w:noProof/>
        </w:rPr>
        <w:t>76</w:t>
      </w:r>
      <w:r>
        <w:rPr>
          <w:noProof/>
        </w:rPr>
        <w:fldChar w:fldCharType="end"/>
      </w:r>
    </w:p>
    <w:p w14:paraId="25FAAEF0" w14:textId="6A0CB8F0" w:rsidR="00B45DF8" w:rsidRDefault="00B45DF8">
      <w:pPr>
        <w:pStyle w:val="TOC6"/>
        <w:rPr>
          <w:rFonts w:asciiTheme="minorHAnsi" w:eastAsiaTheme="minorEastAsia" w:hAnsiTheme="minorHAnsi" w:cstheme="minorBidi"/>
          <w:noProof/>
          <w:sz w:val="22"/>
          <w:szCs w:val="22"/>
          <w:lang w:eastAsia="en-GB"/>
        </w:rPr>
      </w:pPr>
      <w:r>
        <w:rPr>
          <w:noProof/>
        </w:rPr>
        <w:t>11.2.2.2.4.1</w:t>
      </w:r>
      <w:r>
        <w:rPr>
          <w:rFonts w:asciiTheme="minorHAnsi" w:eastAsiaTheme="minorEastAsia" w:hAnsiTheme="minorHAnsi" w:cstheme="minorBidi"/>
          <w:noProof/>
          <w:sz w:val="22"/>
          <w:szCs w:val="22"/>
          <w:lang w:eastAsia="en-GB"/>
        </w:rPr>
        <w:tab/>
      </w:r>
      <w:r>
        <w:rPr>
          <w:noProof/>
        </w:rPr>
        <w:t>relation-ntfSubscriber-ntfSubscription (M)</w:t>
      </w:r>
      <w:r>
        <w:rPr>
          <w:noProof/>
        </w:rPr>
        <w:tab/>
      </w:r>
      <w:r>
        <w:rPr>
          <w:noProof/>
        </w:rPr>
        <w:fldChar w:fldCharType="begin" w:fldLock="1"/>
      </w:r>
      <w:r>
        <w:rPr>
          <w:noProof/>
        </w:rPr>
        <w:instrText xml:space="preserve"> PAGEREF _Toc130217908 \h </w:instrText>
      </w:r>
      <w:r>
        <w:rPr>
          <w:noProof/>
        </w:rPr>
      </w:r>
      <w:r>
        <w:rPr>
          <w:noProof/>
        </w:rPr>
        <w:fldChar w:fldCharType="separate"/>
      </w:r>
      <w:r>
        <w:rPr>
          <w:noProof/>
        </w:rPr>
        <w:t>76</w:t>
      </w:r>
      <w:r>
        <w:rPr>
          <w:noProof/>
        </w:rPr>
        <w:fldChar w:fldCharType="end"/>
      </w:r>
    </w:p>
    <w:p w14:paraId="1D15F98B" w14:textId="33ADF8D4" w:rsidR="00B45DF8" w:rsidRDefault="00B45DF8">
      <w:pPr>
        <w:pStyle w:val="TOC7"/>
        <w:rPr>
          <w:rFonts w:asciiTheme="minorHAnsi" w:eastAsiaTheme="minorEastAsia" w:hAnsiTheme="minorHAnsi" w:cstheme="minorBidi"/>
          <w:noProof/>
          <w:sz w:val="22"/>
          <w:szCs w:val="22"/>
          <w:lang w:eastAsia="en-GB"/>
        </w:rPr>
      </w:pPr>
      <w:r>
        <w:rPr>
          <w:noProof/>
        </w:rPr>
        <w:t>11.2.2.2.4.1.1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_Toc130217909 \h </w:instrText>
      </w:r>
      <w:r>
        <w:rPr>
          <w:noProof/>
        </w:rPr>
      </w:r>
      <w:r>
        <w:rPr>
          <w:noProof/>
        </w:rPr>
        <w:fldChar w:fldCharType="separate"/>
      </w:r>
      <w:r>
        <w:rPr>
          <w:noProof/>
        </w:rPr>
        <w:t>76</w:t>
      </w:r>
      <w:r>
        <w:rPr>
          <w:noProof/>
        </w:rPr>
        <w:fldChar w:fldCharType="end"/>
      </w:r>
    </w:p>
    <w:p w14:paraId="6F13007E" w14:textId="091E9D08" w:rsidR="00B45DF8" w:rsidRDefault="00B45DF8">
      <w:pPr>
        <w:pStyle w:val="TOC7"/>
        <w:rPr>
          <w:rFonts w:asciiTheme="minorHAnsi" w:eastAsiaTheme="minorEastAsia" w:hAnsiTheme="minorHAnsi" w:cstheme="minorBidi"/>
          <w:noProof/>
          <w:sz w:val="22"/>
          <w:szCs w:val="22"/>
          <w:lang w:eastAsia="en-GB"/>
        </w:rPr>
      </w:pPr>
      <w:r>
        <w:rPr>
          <w:noProof/>
        </w:rPr>
        <w:t>11.2.2.2.4.1.2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_Toc130217910 \h </w:instrText>
      </w:r>
      <w:r>
        <w:rPr>
          <w:noProof/>
        </w:rPr>
      </w:r>
      <w:r>
        <w:rPr>
          <w:noProof/>
        </w:rPr>
        <w:fldChar w:fldCharType="separate"/>
      </w:r>
      <w:r>
        <w:rPr>
          <w:noProof/>
        </w:rPr>
        <w:t>76</w:t>
      </w:r>
      <w:r>
        <w:rPr>
          <w:noProof/>
        </w:rPr>
        <w:fldChar w:fldCharType="end"/>
      </w:r>
    </w:p>
    <w:p w14:paraId="4706C80D" w14:textId="0B0AE9F5" w:rsidR="00B45DF8" w:rsidRDefault="00B45DF8">
      <w:pPr>
        <w:pStyle w:val="TOC7"/>
        <w:rPr>
          <w:rFonts w:asciiTheme="minorHAnsi" w:eastAsiaTheme="minorEastAsia" w:hAnsiTheme="minorHAnsi" w:cstheme="minorBidi"/>
          <w:noProof/>
          <w:sz w:val="22"/>
          <w:szCs w:val="22"/>
          <w:lang w:eastAsia="en-GB"/>
        </w:rPr>
      </w:pPr>
      <w:r>
        <w:rPr>
          <w:noProof/>
        </w:rPr>
        <w:t>11.2.2.2.4.1.3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_Toc130217911 \h </w:instrText>
      </w:r>
      <w:r>
        <w:rPr>
          <w:noProof/>
        </w:rPr>
      </w:r>
      <w:r>
        <w:rPr>
          <w:noProof/>
        </w:rPr>
        <w:fldChar w:fldCharType="separate"/>
      </w:r>
      <w:r>
        <w:rPr>
          <w:noProof/>
        </w:rPr>
        <w:t>76</w:t>
      </w:r>
      <w:r>
        <w:rPr>
          <w:noProof/>
        </w:rPr>
        <w:fldChar w:fldCharType="end"/>
      </w:r>
    </w:p>
    <w:p w14:paraId="6A357250" w14:textId="77EBD174" w:rsidR="00B45DF8" w:rsidRDefault="00B45DF8">
      <w:pPr>
        <w:pStyle w:val="TOC6"/>
        <w:rPr>
          <w:rFonts w:asciiTheme="minorHAnsi" w:eastAsiaTheme="minorEastAsia" w:hAnsiTheme="minorHAnsi" w:cstheme="minorBidi"/>
          <w:noProof/>
          <w:sz w:val="22"/>
          <w:szCs w:val="22"/>
          <w:lang w:eastAsia="en-GB"/>
        </w:rPr>
      </w:pPr>
      <w:r>
        <w:rPr>
          <w:noProof/>
        </w:rPr>
        <w:t>11.2.2.2.4.2</w:t>
      </w:r>
      <w:r>
        <w:rPr>
          <w:rFonts w:asciiTheme="minorHAnsi" w:eastAsiaTheme="minorEastAsia" w:hAnsiTheme="minorHAnsi" w:cstheme="minorBidi"/>
          <w:noProof/>
          <w:sz w:val="22"/>
          <w:szCs w:val="22"/>
          <w:lang w:eastAsia="en-GB"/>
        </w:rPr>
        <w:tab/>
      </w:r>
      <w:r>
        <w:rPr>
          <w:noProof/>
        </w:rPr>
        <w:t>relation-ntfIRP-ntfSubscriber (M)</w:t>
      </w:r>
      <w:r>
        <w:rPr>
          <w:noProof/>
        </w:rPr>
        <w:tab/>
      </w:r>
      <w:r>
        <w:rPr>
          <w:noProof/>
        </w:rPr>
        <w:fldChar w:fldCharType="begin" w:fldLock="1"/>
      </w:r>
      <w:r>
        <w:rPr>
          <w:noProof/>
        </w:rPr>
        <w:instrText xml:space="preserve"> PAGEREF _Toc130217912 \h </w:instrText>
      </w:r>
      <w:r>
        <w:rPr>
          <w:noProof/>
        </w:rPr>
      </w:r>
      <w:r>
        <w:rPr>
          <w:noProof/>
        </w:rPr>
        <w:fldChar w:fldCharType="separate"/>
      </w:r>
      <w:r>
        <w:rPr>
          <w:noProof/>
        </w:rPr>
        <w:t>76</w:t>
      </w:r>
      <w:r>
        <w:rPr>
          <w:noProof/>
        </w:rPr>
        <w:fldChar w:fldCharType="end"/>
      </w:r>
    </w:p>
    <w:p w14:paraId="1F6F4DDE" w14:textId="2C31A9DF" w:rsidR="00B45DF8" w:rsidRDefault="00B45DF8">
      <w:pPr>
        <w:pStyle w:val="TOC7"/>
        <w:rPr>
          <w:rFonts w:asciiTheme="minorHAnsi" w:eastAsiaTheme="minorEastAsia" w:hAnsiTheme="minorHAnsi" w:cstheme="minorBidi"/>
          <w:noProof/>
          <w:sz w:val="22"/>
          <w:szCs w:val="22"/>
          <w:lang w:eastAsia="en-GB"/>
        </w:rPr>
      </w:pPr>
      <w:r>
        <w:rPr>
          <w:noProof/>
        </w:rPr>
        <w:t>11.2.2.2.4.2.1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_Toc130217913 \h </w:instrText>
      </w:r>
      <w:r>
        <w:rPr>
          <w:noProof/>
        </w:rPr>
      </w:r>
      <w:r>
        <w:rPr>
          <w:noProof/>
        </w:rPr>
        <w:fldChar w:fldCharType="separate"/>
      </w:r>
      <w:r>
        <w:rPr>
          <w:noProof/>
        </w:rPr>
        <w:t>76</w:t>
      </w:r>
      <w:r>
        <w:rPr>
          <w:noProof/>
        </w:rPr>
        <w:fldChar w:fldCharType="end"/>
      </w:r>
    </w:p>
    <w:p w14:paraId="0C0AF938" w14:textId="619DDB25" w:rsidR="00B45DF8" w:rsidRDefault="00B45DF8">
      <w:pPr>
        <w:pStyle w:val="TOC7"/>
        <w:rPr>
          <w:rFonts w:asciiTheme="minorHAnsi" w:eastAsiaTheme="minorEastAsia" w:hAnsiTheme="minorHAnsi" w:cstheme="minorBidi"/>
          <w:noProof/>
          <w:sz w:val="22"/>
          <w:szCs w:val="22"/>
          <w:lang w:eastAsia="en-GB"/>
        </w:rPr>
      </w:pPr>
      <w:r>
        <w:rPr>
          <w:noProof/>
        </w:rPr>
        <w:t>11.2.2.2.4.2.2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_Toc130217914 \h </w:instrText>
      </w:r>
      <w:r>
        <w:rPr>
          <w:noProof/>
        </w:rPr>
      </w:r>
      <w:r>
        <w:rPr>
          <w:noProof/>
        </w:rPr>
        <w:fldChar w:fldCharType="separate"/>
      </w:r>
      <w:r>
        <w:rPr>
          <w:noProof/>
        </w:rPr>
        <w:t>76</w:t>
      </w:r>
      <w:r>
        <w:rPr>
          <w:noProof/>
        </w:rPr>
        <w:fldChar w:fldCharType="end"/>
      </w:r>
    </w:p>
    <w:p w14:paraId="1C079C55" w14:textId="2F544D11" w:rsidR="00B45DF8" w:rsidRDefault="00B45DF8">
      <w:pPr>
        <w:pStyle w:val="TOC7"/>
        <w:rPr>
          <w:rFonts w:asciiTheme="minorHAnsi" w:eastAsiaTheme="minorEastAsia" w:hAnsiTheme="minorHAnsi" w:cstheme="minorBidi"/>
          <w:noProof/>
          <w:sz w:val="22"/>
          <w:szCs w:val="22"/>
          <w:lang w:eastAsia="en-GB"/>
        </w:rPr>
      </w:pPr>
      <w:r>
        <w:rPr>
          <w:noProof/>
        </w:rPr>
        <w:t>11.2.2.2.4.2.3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_Toc130217915 \h </w:instrText>
      </w:r>
      <w:r>
        <w:rPr>
          <w:noProof/>
        </w:rPr>
      </w:r>
      <w:r>
        <w:rPr>
          <w:noProof/>
        </w:rPr>
        <w:fldChar w:fldCharType="separate"/>
      </w:r>
      <w:r>
        <w:rPr>
          <w:noProof/>
        </w:rPr>
        <w:t>76</w:t>
      </w:r>
      <w:r>
        <w:rPr>
          <w:noProof/>
        </w:rPr>
        <w:fldChar w:fldCharType="end"/>
      </w:r>
    </w:p>
    <w:p w14:paraId="6B052B30" w14:textId="1D3EDFB0" w:rsidR="00B45DF8" w:rsidRDefault="00B45DF8">
      <w:pPr>
        <w:pStyle w:val="TOC5"/>
        <w:rPr>
          <w:rFonts w:asciiTheme="minorHAnsi" w:eastAsiaTheme="minorEastAsia" w:hAnsiTheme="minorHAnsi" w:cstheme="minorBidi"/>
          <w:noProof/>
          <w:sz w:val="22"/>
          <w:szCs w:val="22"/>
          <w:lang w:eastAsia="en-GB"/>
        </w:rPr>
      </w:pPr>
      <w:r>
        <w:rPr>
          <w:noProof/>
        </w:rPr>
        <w:t>11.2.2.2.5</w:t>
      </w:r>
      <w:r>
        <w:rPr>
          <w:rFonts w:asciiTheme="minorHAnsi" w:eastAsiaTheme="minorEastAsia" w:hAnsiTheme="minorHAnsi" w:cstheme="minorBidi"/>
          <w:noProof/>
          <w:sz w:val="22"/>
          <w:szCs w:val="22"/>
          <w:lang w:eastAsia="en-GB"/>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_Toc130217916 \h </w:instrText>
      </w:r>
      <w:r>
        <w:rPr>
          <w:noProof/>
        </w:rPr>
      </w:r>
      <w:r>
        <w:rPr>
          <w:noProof/>
        </w:rPr>
        <w:fldChar w:fldCharType="separate"/>
      </w:r>
      <w:r>
        <w:rPr>
          <w:noProof/>
        </w:rPr>
        <w:t>77</w:t>
      </w:r>
      <w:r>
        <w:rPr>
          <w:noProof/>
        </w:rPr>
        <w:fldChar w:fldCharType="end"/>
      </w:r>
    </w:p>
    <w:p w14:paraId="4056C720" w14:textId="72ADEA69" w:rsidR="00B45DF8" w:rsidRDefault="00B45DF8">
      <w:pPr>
        <w:pStyle w:val="TOC6"/>
        <w:rPr>
          <w:rFonts w:asciiTheme="minorHAnsi" w:eastAsiaTheme="minorEastAsia" w:hAnsiTheme="minorHAnsi" w:cstheme="minorBidi"/>
          <w:noProof/>
          <w:sz w:val="22"/>
          <w:szCs w:val="22"/>
          <w:lang w:eastAsia="en-GB"/>
        </w:rPr>
      </w:pPr>
      <w:r>
        <w:rPr>
          <w:noProof/>
          <w:lang w:eastAsia="zh-CN"/>
        </w:rPr>
        <w:t>11.2.2.2.5.0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_Toc130217917 \h </w:instrText>
      </w:r>
      <w:r>
        <w:rPr>
          <w:noProof/>
        </w:rPr>
      </w:r>
      <w:r>
        <w:rPr>
          <w:noProof/>
        </w:rPr>
        <w:fldChar w:fldCharType="separate"/>
      </w:r>
      <w:r>
        <w:rPr>
          <w:noProof/>
        </w:rPr>
        <w:t>77</w:t>
      </w:r>
      <w:r>
        <w:rPr>
          <w:noProof/>
        </w:rPr>
        <w:fldChar w:fldCharType="end"/>
      </w:r>
    </w:p>
    <w:p w14:paraId="5C21E5AC" w14:textId="4EF02446" w:rsidR="00B45DF8" w:rsidRDefault="00B45DF8">
      <w:pPr>
        <w:pStyle w:val="TOC6"/>
        <w:rPr>
          <w:rFonts w:asciiTheme="minorHAnsi" w:eastAsiaTheme="minorEastAsia" w:hAnsiTheme="minorHAnsi" w:cstheme="minorBidi"/>
          <w:noProof/>
          <w:sz w:val="22"/>
          <w:szCs w:val="22"/>
          <w:lang w:eastAsia="en-GB"/>
        </w:rPr>
      </w:pPr>
      <w:r>
        <w:rPr>
          <w:noProof/>
        </w:rPr>
        <w:t>11.2.2.2.5.1</w:t>
      </w:r>
      <w:r>
        <w:rPr>
          <w:rFonts w:asciiTheme="minorHAnsi" w:eastAsiaTheme="minorEastAsia" w:hAnsiTheme="minorHAnsi" w:cstheme="minorBidi"/>
          <w:noProof/>
          <w:sz w:val="22"/>
          <w:szCs w:val="22"/>
          <w:lang w:eastAsia="en-GB"/>
        </w:rPr>
        <w:tab/>
      </w:r>
      <w:r>
        <w:rPr>
          <w:noProof/>
        </w:rPr>
        <w:t>Definitions and legal values</w:t>
      </w:r>
      <w:r>
        <w:rPr>
          <w:noProof/>
        </w:rPr>
        <w:tab/>
      </w:r>
      <w:r>
        <w:rPr>
          <w:noProof/>
        </w:rPr>
        <w:fldChar w:fldCharType="begin" w:fldLock="1"/>
      </w:r>
      <w:r>
        <w:rPr>
          <w:noProof/>
        </w:rPr>
        <w:instrText xml:space="preserve"> PAGEREF _Toc130217918 \h </w:instrText>
      </w:r>
      <w:r>
        <w:rPr>
          <w:noProof/>
        </w:rPr>
      </w:r>
      <w:r>
        <w:rPr>
          <w:noProof/>
        </w:rPr>
        <w:fldChar w:fldCharType="separate"/>
      </w:r>
      <w:r>
        <w:rPr>
          <w:noProof/>
        </w:rPr>
        <w:t>77</w:t>
      </w:r>
      <w:r>
        <w:rPr>
          <w:noProof/>
        </w:rPr>
        <w:fldChar w:fldCharType="end"/>
      </w:r>
    </w:p>
    <w:p w14:paraId="1B74E987" w14:textId="73D2FA93" w:rsidR="00B45DF8" w:rsidRDefault="00B45DF8">
      <w:pPr>
        <w:pStyle w:val="TOC6"/>
        <w:rPr>
          <w:rFonts w:asciiTheme="minorHAnsi" w:eastAsiaTheme="minorEastAsia" w:hAnsiTheme="minorHAnsi" w:cstheme="minorBidi"/>
          <w:noProof/>
          <w:sz w:val="22"/>
          <w:szCs w:val="22"/>
          <w:lang w:eastAsia="en-GB"/>
        </w:rPr>
      </w:pPr>
      <w:r>
        <w:rPr>
          <w:noProof/>
        </w:rPr>
        <w:t>11.2.2.2.5.2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_Toc130217919 \h </w:instrText>
      </w:r>
      <w:r>
        <w:rPr>
          <w:noProof/>
        </w:rPr>
      </w:r>
      <w:r>
        <w:rPr>
          <w:noProof/>
        </w:rPr>
        <w:fldChar w:fldCharType="separate"/>
      </w:r>
      <w:r>
        <w:rPr>
          <w:noProof/>
        </w:rPr>
        <w:t>77</w:t>
      </w:r>
      <w:r>
        <w:rPr>
          <w:noProof/>
        </w:rPr>
        <w:fldChar w:fldCharType="end"/>
      </w:r>
    </w:p>
    <w:p w14:paraId="6F2FA50D" w14:textId="49F492FC" w:rsidR="00B45DF8" w:rsidRDefault="00B45DF8">
      <w:pPr>
        <w:pStyle w:val="TOC2"/>
        <w:rPr>
          <w:rFonts w:asciiTheme="minorHAnsi" w:eastAsiaTheme="minorEastAsia" w:hAnsiTheme="minorHAnsi" w:cstheme="minorBidi"/>
          <w:noProof/>
          <w:sz w:val="22"/>
          <w:szCs w:val="22"/>
          <w:lang w:eastAsia="en-GB"/>
        </w:rPr>
      </w:pPr>
      <w:r>
        <w:rPr>
          <w:noProof/>
          <w:lang w:eastAsia="zh-CN"/>
        </w:rPr>
        <w:t>11.3</w:t>
      </w:r>
      <w:r>
        <w:rPr>
          <w:rFonts w:asciiTheme="minorHAnsi" w:eastAsiaTheme="minorEastAsia" w:hAnsiTheme="minorHAnsi" w:cstheme="minorBidi"/>
          <w:noProof/>
          <w:sz w:val="22"/>
          <w:szCs w:val="22"/>
          <w:lang w:eastAsia="en-GB"/>
        </w:rPr>
        <w:tab/>
      </w:r>
      <w:r>
        <w:rPr>
          <w:noProof/>
          <w:lang w:eastAsia="zh-CN"/>
        </w:rPr>
        <w:t>Performance assurance</w:t>
      </w:r>
      <w:r>
        <w:rPr>
          <w:noProof/>
        </w:rPr>
        <w:tab/>
      </w:r>
      <w:r>
        <w:rPr>
          <w:noProof/>
        </w:rPr>
        <w:fldChar w:fldCharType="begin" w:fldLock="1"/>
      </w:r>
      <w:r>
        <w:rPr>
          <w:noProof/>
        </w:rPr>
        <w:instrText xml:space="preserve"> PAGEREF _Toc130217920 \h </w:instrText>
      </w:r>
      <w:r>
        <w:rPr>
          <w:noProof/>
        </w:rPr>
      </w:r>
      <w:r>
        <w:rPr>
          <w:noProof/>
        </w:rPr>
        <w:fldChar w:fldCharType="separate"/>
      </w:r>
      <w:r>
        <w:rPr>
          <w:noProof/>
        </w:rPr>
        <w:t>77</w:t>
      </w:r>
      <w:r>
        <w:rPr>
          <w:noProof/>
        </w:rPr>
        <w:fldChar w:fldCharType="end"/>
      </w:r>
    </w:p>
    <w:p w14:paraId="11DBC8BB" w14:textId="14FFFA79" w:rsidR="00B45DF8" w:rsidRDefault="00B45DF8">
      <w:pPr>
        <w:pStyle w:val="TOC3"/>
        <w:rPr>
          <w:rFonts w:asciiTheme="minorHAnsi" w:eastAsiaTheme="minorEastAsia" w:hAnsiTheme="minorHAnsi" w:cstheme="minorBidi"/>
          <w:noProof/>
          <w:sz w:val="22"/>
          <w:szCs w:val="22"/>
          <w:lang w:eastAsia="en-GB"/>
        </w:rPr>
      </w:pPr>
      <w:r>
        <w:rPr>
          <w:noProof/>
          <w:lang w:eastAsia="zh-CN"/>
        </w:rPr>
        <w:t>11.3.1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_Toc130217921 \h </w:instrText>
      </w:r>
      <w:r>
        <w:rPr>
          <w:noProof/>
        </w:rPr>
      </w:r>
      <w:r>
        <w:rPr>
          <w:noProof/>
        </w:rPr>
        <w:fldChar w:fldCharType="separate"/>
      </w:r>
      <w:r>
        <w:rPr>
          <w:noProof/>
        </w:rPr>
        <w:t>77</w:t>
      </w:r>
      <w:r>
        <w:rPr>
          <w:noProof/>
        </w:rPr>
        <w:fldChar w:fldCharType="end"/>
      </w:r>
    </w:p>
    <w:p w14:paraId="37B05BB7" w14:textId="00EFA247" w:rsidR="00B45DF8" w:rsidRDefault="00B45DF8">
      <w:pPr>
        <w:pStyle w:val="TOC4"/>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_Toc130217922 \h </w:instrText>
      </w:r>
      <w:r>
        <w:rPr>
          <w:noProof/>
        </w:rPr>
      </w:r>
      <w:r>
        <w:rPr>
          <w:noProof/>
        </w:rPr>
        <w:fldChar w:fldCharType="separate"/>
      </w:r>
      <w:r>
        <w:rPr>
          <w:noProof/>
        </w:rPr>
        <w:t>77</w:t>
      </w:r>
      <w:r>
        <w:rPr>
          <w:noProof/>
        </w:rPr>
        <w:fldChar w:fldCharType="end"/>
      </w:r>
    </w:p>
    <w:p w14:paraId="03BB54A6" w14:textId="1B7940BF" w:rsidR="00B45DF8" w:rsidRDefault="00B45DF8">
      <w:pPr>
        <w:pStyle w:val="TOC4"/>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_Toc130217923 \h </w:instrText>
      </w:r>
      <w:r>
        <w:rPr>
          <w:noProof/>
        </w:rPr>
      </w:r>
      <w:r>
        <w:rPr>
          <w:noProof/>
        </w:rPr>
        <w:fldChar w:fldCharType="separate"/>
      </w:r>
      <w:r>
        <w:rPr>
          <w:noProof/>
        </w:rPr>
        <w:t>77</w:t>
      </w:r>
      <w:r>
        <w:rPr>
          <w:noProof/>
        </w:rPr>
        <w:fldChar w:fldCharType="end"/>
      </w:r>
    </w:p>
    <w:p w14:paraId="44AB1DA0" w14:textId="6C678314" w:rsidR="00B45DF8" w:rsidRDefault="00B45DF8">
      <w:pPr>
        <w:pStyle w:val="TOC4"/>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notifyThresholdCrossing</w:t>
      </w:r>
      <w:r>
        <w:rPr>
          <w:noProof/>
        </w:rPr>
        <w:tab/>
      </w:r>
      <w:r>
        <w:rPr>
          <w:noProof/>
        </w:rPr>
        <w:fldChar w:fldCharType="begin" w:fldLock="1"/>
      </w:r>
      <w:r>
        <w:rPr>
          <w:noProof/>
        </w:rPr>
        <w:instrText xml:space="preserve"> PAGEREF _Toc130217924 \h </w:instrText>
      </w:r>
      <w:r>
        <w:rPr>
          <w:noProof/>
        </w:rPr>
      </w:r>
      <w:r>
        <w:rPr>
          <w:noProof/>
        </w:rPr>
        <w:fldChar w:fldCharType="separate"/>
      </w:r>
      <w:r>
        <w:rPr>
          <w:noProof/>
        </w:rPr>
        <w:t>77</w:t>
      </w:r>
      <w:r>
        <w:rPr>
          <w:noProof/>
        </w:rPr>
        <w:fldChar w:fldCharType="end"/>
      </w:r>
    </w:p>
    <w:p w14:paraId="739C5B3D" w14:textId="7708EA3A" w:rsidR="00B45DF8" w:rsidRDefault="00B45DF8">
      <w:pPr>
        <w:pStyle w:val="TOC5"/>
        <w:rPr>
          <w:rFonts w:asciiTheme="minorHAnsi" w:eastAsiaTheme="minorEastAsia" w:hAnsiTheme="minorHAnsi" w:cstheme="minorBidi"/>
          <w:noProof/>
          <w:sz w:val="22"/>
          <w:szCs w:val="22"/>
          <w:lang w:eastAsia="en-GB"/>
        </w:rPr>
      </w:pPr>
      <w:r>
        <w:rPr>
          <w:noProof/>
        </w:rPr>
        <w:t>11.3.1.3.1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_Toc130217925 \h </w:instrText>
      </w:r>
      <w:r>
        <w:rPr>
          <w:noProof/>
        </w:rPr>
      </w:r>
      <w:r>
        <w:rPr>
          <w:noProof/>
        </w:rPr>
        <w:fldChar w:fldCharType="separate"/>
      </w:r>
      <w:r>
        <w:rPr>
          <w:noProof/>
        </w:rPr>
        <w:t>77</w:t>
      </w:r>
      <w:r>
        <w:rPr>
          <w:noProof/>
        </w:rPr>
        <w:fldChar w:fldCharType="end"/>
      </w:r>
    </w:p>
    <w:p w14:paraId="50652460" w14:textId="7726E612" w:rsidR="00B45DF8" w:rsidRDefault="00B45DF8">
      <w:pPr>
        <w:pStyle w:val="TOC5"/>
        <w:rPr>
          <w:rFonts w:asciiTheme="minorHAnsi" w:eastAsiaTheme="minorEastAsia" w:hAnsiTheme="minorHAnsi" w:cstheme="minorBidi"/>
          <w:noProof/>
          <w:sz w:val="22"/>
          <w:szCs w:val="22"/>
          <w:lang w:eastAsia="en-GB"/>
        </w:rPr>
      </w:pPr>
      <w:r>
        <w:rPr>
          <w:noProof/>
        </w:rPr>
        <w:t>11.3.1.3.2</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_Toc130217926 \h </w:instrText>
      </w:r>
      <w:r>
        <w:rPr>
          <w:noProof/>
        </w:rPr>
      </w:r>
      <w:r>
        <w:rPr>
          <w:noProof/>
        </w:rPr>
        <w:fldChar w:fldCharType="separate"/>
      </w:r>
      <w:r>
        <w:rPr>
          <w:noProof/>
        </w:rPr>
        <w:t>78</w:t>
      </w:r>
      <w:r>
        <w:rPr>
          <w:noProof/>
        </w:rPr>
        <w:fldChar w:fldCharType="end"/>
      </w:r>
    </w:p>
    <w:p w14:paraId="53316265" w14:textId="7C2A69C0" w:rsidR="00B45DF8" w:rsidRDefault="00B45DF8">
      <w:pPr>
        <w:pStyle w:val="TOC3"/>
        <w:rPr>
          <w:rFonts w:asciiTheme="minorHAnsi" w:eastAsiaTheme="minorEastAsia" w:hAnsiTheme="minorHAnsi" w:cstheme="minorBidi"/>
          <w:noProof/>
          <w:sz w:val="22"/>
          <w:szCs w:val="22"/>
          <w:lang w:eastAsia="en-GB"/>
        </w:rPr>
      </w:pPr>
      <w:r>
        <w:rPr>
          <w:noProof/>
          <w:lang w:eastAsia="zh-CN"/>
        </w:rPr>
        <w:t>11.3.2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_Toc130217927 \h </w:instrText>
      </w:r>
      <w:r>
        <w:rPr>
          <w:noProof/>
        </w:rPr>
      </w:r>
      <w:r>
        <w:rPr>
          <w:noProof/>
        </w:rPr>
        <w:fldChar w:fldCharType="separate"/>
      </w:r>
      <w:r>
        <w:rPr>
          <w:noProof/>
        </w:rPr>
        <w:t>78</w:t>
      </w:r>
      <w:r>
        <w:rPr>
          <w:noProof/>
        </w:rPr>
        <w:fldChar w:fldCharType="end"/>
      </w:r>
    </w:p>
    <w:p w14:paraId="2898AFA2" w14:textId="1565B685" w:rsidR="00B45DF8" w:rsidRDefault="00B45DF8">
      <w:pPr>
        <w:pStyle w:val="TOC4"/>
        <w:rPr>
          <w:rFonts w:asciiTheme="minorHAnsi" w:eastAsiaTheme="minorEastAsia" w:hAnsiTheme="minorHAnsi" w:cstheme="minorBidi"/>
          <w:noProof/>
          <w:sz w:val="22"/>
          <w:szCs w:val="22"/>
          <w:lang w:eastAsia="en-GB"/>
        </w:rPr>
      </w:pPr>
      <w:r>
        <w:rPr>
          <w:noProof/>
          <w:lang w:eastAsia="zh-CN"/>
        </w:rPr>
        <w:t>11.3.2.1</w:t>
      </w:r>
      <w:r>
        <w:rPr>
          <w:rFonts w:asciiTheme="minorHAnsi" w:eastAsiaTheme="minorEastAsia" w:hAnsiTheme="minorHAnsi" w:cstheme="minorBidi"/>
          <w:noProof/>
          <w:sz w:val="22"/>
          <w:szCs w:val="22"/>
          <w:lang w:eastAsia="en-GB"/>
        </w:rPr>
        <w:tab/>
      </w:r>
      <w:r>
        <w:rPr>
          <w:noProof/>
        </w:rPr>
        <w:t>Performance data file</w:t>
      </w:r>
      <w:r>
        <w:rPr>
          <w:noProof/>
        </w:rPr>
        <w:tab/>
      </w:r>
      <w:r>
        <w:rPr>
          <w:noProof/>
        </w:rPr>
        <w:fldChar w:fldCharType="begin" w:fldLock="1"/>
      </w:r>
      <w:r>
        <w:rPr>
          <w:noProof/>
        </w:rPr>
        <w:instrText xml:space="preserve"> PAGEREF _Toc130217928 \h </w:instrText>
      </w:r>
      <w:r>
        <w:rPr>
          <w:noProof/>
        </w:rPr>
      </w:r>
      <w:r>
        <w:rPr>
          <w:noProof/>
        </w:rPr>
        <w:fldChar w:fldCharType="separate"/>
      </w:r>
      <w:r>
        <w:rPr>
          <w:noProof/>
        </w:rPr>
        <w:t>78</w:t>
      </w:r>
      <w:r>
        <w:rPr>
          <w:noProof/>
        </w:rPr>
        <w:fldChar w:fldCharType="end"/>
      </w:r>
    </w:p>
    <w:p w14:paraId="0496A5C2" w14:textId="22E9B6AC" w:rsidR="00B45DF8" w:rsidRDefault="00B45DF8">
      <w:pPr>
        <w:pStyle w:val="TOC5"/>
        <w:rPr>
          <w:rFonts w:asciiTheme="minorHAnsi" w:eastAsiaTheme="minorEastAsia" w:hAnsiTheme="minorHAnsi" w:cstheme="minorBidi"/>
          <w:noProof/>
          <w:sz w:val="22"/>
          <w:szCs w:val="22"/>
          <w:lang w:eastAsia="en-GB"/>
        </w:rPr>
      </w:pPr>
      <w:r>
        <w:rPr>
          <w:noProof/>
          <w:lang w:eastAsia="zh-CN"/>
        </w:rPr>
        <w:t>11.3.2.1.1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_Toc130217929 \h </w:instrText>
      </w:r>
      <w:r>
        <w:rPr>
          <w:noProof/>
        </w:rPr>
      </w:r>
      <w:r>
        <w:rPr>
          <w:noProof/>
        </w:rPr>
        <w:fldChar w:fldCharType="separate"/>
      </w:r>
      <w:r>
        <w:rPr>
          <w:noProof/>
        </w:rPr>
        <w:t>78</w:t>
      </w:r>
      <w:r>
        <w:rPr>
          <w:noProof/>
        </w:rPr>
        <w:fldChar w:fldCharType="end"/>
      </w:r>
    </w:p>
    <w:p w14:paraId="2261B708" w14:textId="08ACFD7E" w:rsidR="00B45DF8" w:rsidRDefault="00B45DF8">
      <w:pPr>
        <w:pStyle w:val="TOC5"/>
        <w:rPr>
          <w:rFonts w:asciiTheme="minorHAnsi" w:eastAsiaTheme="minorEastAsia" w:hAnsiTheme="minorHAnsi" w:cstheme="minorBidi"/>
          <w:noProof/>
          <w:sz w:val="22"/>
          <w:szCs w:val="22"/>
          <w:lang w:eastAsia="en-GB"/>
        </w:rPr>
      </w:pPr>
      <w:r>
        <w:rPr>
          <w:noProof/>
          <w:lang w:eastAsia="zh-CN"/>
        </w:rPr>
        <w:t>11.3.2.1.2</w:t>
      </w:r>
      <w:r>
        <w:rPr>
          <w:rFonts w:asciiTheme="minorHAnsi" w:eastAsiaTheme="minorEastAsia" w:hAnsiTheme="minorHAnsi" w:cstheme="minorBidi"/>
          <w:noProof/>
          <w:sz w:val="22"/>
          <w:szCs w:val="22"/>
          <w:lang w:eastAsia="en-GB"/>
        </w:rPr>
        <w:tab/>
      </w:r>
      <w:r>
        <w:rPr>
          <w:noProof/>
          <w:lang w:eastAsia="zh-CN"/>
        </w:rPr>
        <w:t>Performance data file content description</w:t>
      </w:r>
      <w:r>
        <w:rPr>
          <w:noProof/>
        </w:rPr>
        <w:tab/>
      </w:r>
      <w:r>
        <w:rPr>
          <w:noProof/>
        </w:rPr>
        <w:fldChar w:fldCharType="begin" w:fldLock="1"/>
      </w:r>
      <w:r>
        <w:rPr>
          <w:noProof/>
        </w:rPr>
        <w:instrText xml:space="preserve"> PAGEREF _Toc130217930 \h </w:instrText>
      </w:r>
      <w:r>
        <w:rPr>
          <w:noProof/>
        </w:rPr>
      </w:r>
      <w:r>
        <w:rPr>
          <w:noProof/>
        </w:rPr>
        <w:fldChar w:fldCharType="separate"/>
      </w:r>
      <w:r>
        <w:rPr>
          <w:noProof/>
        </w:rPr>
        <w:t>78</w:t>
      </w:r>
      <w:r>
        <w:rPr>
          <w:noProof/>
        </w:rPr>
        <w:fldChar w:fldCharType="end"/>
      </w:r>
    </w:p>
    <w:p w14:paraId="19B76030" w14:textId="2116ED54" w:rsidR="00B45DF8" w:rsidRDefault="00B45DF8">
      <w:pPr>
        <w:pStyle w:val="TOC5"/>
        <w:rPr>
          <w:rFonts w:asciiTheme="minorHAnsi" w:eastAsiaTheme="minorEastAsia" w:hAnsiTheme="minorHAnsi" w:cstheme="minorBidi"/>
          <w:noProof/>
          <w:sz w:val="22"/>
          <w:szCs w:val="22"/>
          <w:lang w:eastAsia="en-GB"/>
        </w:rPr>
      </w:pPr>
      <w:r>
        <w:rPr>
          <w:noProof/>
        </w:rPr>
        <w:t>11.3.2.1.3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_Toc130217931 \h </w:instrText>
      </w:r>
      <w:r>
        <w:rPr>
          <w:noProof/>
        </w:rPr>
      </w:r>
      <w:r>
        <w:rPr>
          <w:noProof/>
        </w:rPr>
        <w:fldChar w:fldCharType="separate"/>
      </w:r>
      <w:r>
        <w:rPr>
          <w:noProof/>
        </w:rPr>
        <w:t>80</w:t>
      </w:r>
      <w:r>
        <w:rPr>
          <w:noProof/>
        </w:rPr>
        <w:fldChar w:fldCharType="end"/>
      </w:r>
    </w:p>
    <w:p w14:paraId="2AF1C058" w14:textId="71266122" w:rsidR="00B45DF8" w:rsidRDefault="00B45DF8">
      <w:pPr>
        <w:pStyle w:val="TOC6"/>
        <w:rPr>
          <w:rFonts w:asciiTheme="minorHAnsi" w:eastAsiaTheme="minorEastAsia" w:hAnsiTheme="minorHAnsi" w:cstheme="minorBidi"/>
          <w:noProof/>
          <w:sz w:val="22"/>
          <w:szCs w:val="22"/>
          <w:lang w:eastAsia="en-GB"/>
        </w:rPr>
      </w:pPr>
      <w:r>
        <w:rPr>
          <w:noProof/>
          <w:lang w:eastAsia="zh-CN"/>
        </w:rPr>
        <w:t>11.3.2.1</w:t>
      </w:r>
      <w:r>
        <w:rPr>
          <w:noProof/>
        </w:rPr>
        <w:t>.3.1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_Toc130217932 \h </w:instrText>
      </w:r>
      <w:r>
        <w:rPr>
          <w:noProof/>
        </w:rPr>
      </w:r>
      <w:r>
        <w:rPr>
          <w:noProof/>
        </w:rPr>
        <w:fldChar w:fldCharType="separate"/>
      </w:r>
      <w:r>
        <w:rPr>
          <w:noProof/>
        </w:rPr>
        <w:t>80</w:t>
      </w:r>
      <w:r>
        <w:rPr>
          <w:noProof/>
        </w:rPr>
        <w:fldChar w:fldCharType="end"/>
      </w:r>
    </w:p>
    <w:p w14:paraId="176CBE92" w14:textId="14C8BC22" w:rsidR="00B45DF8" w:rsidRDefault="00B45DF8">
      <w:pPr>
        <w:pStyle w:val="TOC6"/>
        <w:rPr>
          <w:rFonts w:asciiTheme="minorHAnsi" w:eastAsiaTheme="minorEastAsia" w:hAnsiTheme="minorHAnsi" w:cstheme="minorBidi"/>
          <w:noProof/>
          <w:sz w:val="22"/>
          <w:szCs w:val="22"/>
          <w:lang w:eastAsia="en-GB"/>
        </w:rPr>
      </w:pPr>
      <w:r>
        <w:rPr>
          <w:noProof/>
          <w:lang w:eastAsia="zh-CN"/>
        </w:rPr>
        <w:t>11.3.2.1</w:t>
      </w:r>
      <w:r>
        <w:rPr>
          <w:noProof/>
        </w:rPr>
        <w:t>.3.2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_Toc130217933 \h </w:instrText>
      </w:r>
      <w:r>
        <w:rPr>
          <w:noProof/>
        </w:rPr>
      </w:r>
      <w:r>
        <w:rPr>
          <w:noProof/>
        </w:rPr>
        <w:fldChar w:fldCharType="separate"/>
      </w:r>
      <w:r>
        <w:rPr>
          <w:noProof/>
        </w:rPr>
        <w:t>80</w:t>
      </w:r>
      <w:r>
        <w:rPr>
          <w:noProof/>
        </w:rPr>
        <w:fldChar w:fldCharType="end"/>
      </w:r>
    </w:p>
    <w:p w14:paraId="41D7AF45" w14:textId="577389F9" w:rsidR="00B45DF8" w:rsidRDefault="00B45DF8">
      <w:pPr>
        <w:pStyle w:val="TOC5"/>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Performance data file naming convention</w:t>
      </w:r>
      <w:r>
        <w:rPr>
          <w:noProof/>
        </w:rPr>
        <w:tab/>
      </w:r>
      <w:r>
        <w:rPr>
          <w:noProof/>
        </w:rPr>
        <w:fldChar w:fldCharType="begin" w:fldLock="1"/>
      </w:r>
      <w:r>
        <w:rPr>
          <w:noProof/>
        </w:rPr>
        <w:instrText xml:space="preserve"> PAGEREF _Toc130217934 \h </w:instrText>
      </w:r>
      <w:r>
        <w:rPr>
          <w:noProof/>
        </w:rPr>
      </w:r>
      <w:r>
        <w:rPr>
          <w:noProof/>
        </w:rPr>
        <w:fldChar w:fldCharType="separate"/>
      </w:r>
      <w:r>
        <w:rPr>
          <w:noProof/>
        </w:rPr>
        <w:t>80</w:t>
      </w:r>
      <w:r>
        <w:rPr>
          <w:noProof/>
        </w:rPr>
        <w:fldChar w:fldCharType="end"/>
      </w:r>
    </w:p>
    <w:p w14:paraId="0A6BC7CE" w14:textId="22C7F7AC" w:rsidR="00B45DF8" w:rsidRDefault="00B45DF8">
      <w:pPr>
        <w:pStyle w:val="TOC4"/>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_Toc130217935 \h </w:instrText>
      </w:r>
      <w:r>
        <w:rPr>
          <w:noProof/>
        </w:rPr>
      </w:r>
      <w:r>
        <w:rPr>
          <w:noProof/>
        </w:rPr>
        <w:fldChar w:fldCharType="separate"/>
      </w:r>
      <w:r>
        <w:rPr>
          <w:noProof/>
        </w:rPr>
        <w:t>81</w:t>
      </w:r>
      <w:r>
        <w:rPr>
          <w:noProof/>
        </w:rPr>
        <w:fldChar w:fldCharType="end"/>
      </w:r>
    </w:p>
    <w:p w14:paraId="63DCE63A" w14:textId="551B67AE" w:rsidR="00B45DF8" w:rsidRDefault="00B45DF8">
      <w:pPr>
        <w:pStyle w:val="TOC2"/>
        <w:rPr>
          <w:rFonts w:asciiTheme="minorHAnsi" w:eastAsiaTheme="minorEastAsia" w:hAnsiTheme="minorHAnsi" w:cstheme="minorBidi"/>
          <w:noProof/>
          <w:sz w:val="22"/>
          <w:szCs w:val="22"/>
          <w:lang w:eastAsia="en-GB"/>
        </w:rPr>
      </w:pPr>
      <w:r>
        <w:rPr>
          <w:noProof/>
          <w:lang w:eastAsia="zh-CN"/>
        </w:rPr>
        <w:t>11.4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_Toc130217936 \h </w:instrText>
      </w:r>
      <w:r>
        <w:rPr>
          <w:noProof/>
        </w:rPr>
      </w:r>
      <w:r>
        <w:rPr>
          <w:noProof/>
        </w:rPr>
        <w:fldChar w:fldCharType="separate"/>
      </w:r>
      <w:r>
        <w:rPr>
          <w:noProof/>
        </w:rPr>
        <w:t>81</w:t>
      </w:r>
      <w:r>
        <w:rPr>
          <w:noProof/>
        </w:rPr>
        <w:fldChar w:fldCharType="end"/>
      </w:r>
    </w:p>
    <w:p w14:paraId="2C792859" w14:textId="2E09D032" w:rsidR="00B45DF8" w:rsidRDefault="00B45DF8">
      <w:pPr>
        <w:pStyle w:val="TOC3"/>
        <w:rPr>
          <w:rFonts w:asciiTheme="minorHAnsi" w:eastAsiaTheme="minorEastAsia" w:hAnsiTheme="minorHAnsi" w:cstheme="minorBidi"/>
          <w:noProof/>
          <w:sz w:val="22"/>
          <w:szCs w:val="22"/>
          <w:lang w:eastAsia="en-GB"/>
        </w:rPr>
      </w:pPr>
      <w:r>
        <w:rPr>
          <w:noProof/>
          <w:lang w:eastAsia="zh-CN"/>
        </w:rPr>
        <w:t>11.4.1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_Toc130217937 \h </w:instrText>
      </w:r>
      <w:r>
        <w:rPr>
          <w:noProof/>
        </w:rPr>
      </w:r>
      <w:r>
        <w:rPr>
          <w:noProof/>
        </w:rPr>
        <w:fldChar w:fldCharType="separate"/>
      </w:r>
      <w:r>
        <w:rPr>
          <w:noProof/>
        </w:rPr>
        <w:t>81</w:t>
      </w:r>
      <w:r>
        <w:rPr>
          <w:noProof/>
        </w:rPr>
        <w:fldChar w:fldCharType="end"/>
      </w:r>
    </w:p>
    <w:p w14:paraId="3F0D99AD" w14:textId="03693629" w:rsidR="00B45DF8" w:rsidRDefault="00B45DF8">
      <w:pPr>
        <w:pStyle w:val="TOC4"/>
        <w:rPr>
          <w:rFonts w:asciiTheme="minorHAnsi" w:eastAsiaTheme="minorEastAsia" w:hAnsiTheme="minorHAnsi" w:cstheme="minorBidi"/>
          <w:noProof/>
          <w:sz w:val="22"/>
          <w:szCs w:val="22"/>
          <w:lang w:eastAsia="en-GB"/>
        </w:rPr>
      </w:pPr>
      <w:r>
        <w:rPr>
          <w:noProof/>
        </w:rPr>
        <w:t>11.4.1.1</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notifyHeartbeat</w:t>
      </w:r>
      <w:r>
        <w:rPr>
          <w:noProof/>
        </w:rPr>
        <w:tab/>
      </w:r>
      <w:r>
        <w:rPr>
          <w:noProof/>
        </w:rPr>
        <w:fldChar w:fldCharType="begin" w:fldLock="1"/>
      </w:r>
      <w:r>
        <w:rPr>
          <w:noProof/>
        </w:rPr>
        <w:instrText xml:space="preserve"> PAGEREF _Toc130217938 \h </w:instrText>
      </w:r>
      <w:r>
        <w:rPr>
          <w:noProof/>
        </w:rPr>
      </w:r>
      <w:r>
        <w:rPr>
          <w:noProof/>
        </w:rPr>
        <w:fldChar w:fldCharType="separate"/>
      </w:r>
      <w:r>
        <w:rPr>
          <w:noProof/>
        </w:rPr>
        <w:t>81</w:t>
      </w:r>
      <w:r>
        <w:rPr>
          <w:noProof/>
        </w:rPr>
        <w:fldChar w:fldCharType="end"/>
      </w:r>
    </w:p>
    <w:p w14:paraId="07CD564C" w14:textId="6CAD1CFF" w:rsidR="00B45DF8" w:rsidRDefault="00B45DF8">
      <w:pPr>
        <w:pStyle w:val="TOC5"/>
        <w:rPr>
          <w:rFonts w:asciiTheme="minorHAnsi" w:eastAsiaTheme="minorEastAsia" w:hAnsiTheme="minorHAnsi" w:cstheme="minorBidi"/>
          <w:noProof/>
          <w:sz w:val="22"/>
          <w:szCs w:val="22"/>
          <w:lang w:eastAsia="en-GB"/>
        </w:rPr>
      </w:pPr>
      <w:r>
        <w:rPr>
          <w:noProof/>
        </w:rPr>
        <w:t>11.4.1.1.1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_Toc130217939 \h </w:instrText>
      </w:r>
      <w:r>
        <w:rPr>
          <w:noProof/>
        </w:rPr>
      </w:r>
      <w:r>
        <w:rPr>
          <w:noProof/>
        </w:rPr>
        <w:fldChar w:fldCharType="separate"/>
      </w:r>
      <w:r>
        <w:rPr>
          <w:noProof/>
        </w:rPr>
        <w:t>81</w:t>
      </w:r>
      <w:r>
        <w:rPr>
          <w:noProof/>
        </w:rPr>
        <w:fldChar w:fldCharType="end"/>
      </w:r>
    </w:p>
    <w:p w14:paraId="6B7449EB" w14:textId="0D6FDB78" w:rsidR="00B45DF8" w:rsidRDefault="00B45DF8">
      <w:pPr>
        <w:pStyle w:val="TOC5"/>
        <w:rPr>
          <w:rFonts w:asciiTheme="minorHAnsi" w:eastAsiaTheme="minorEastAsia" w:hAnsiTheme="minorHAnsi" w:cstheme="minorBidi"/>
          <w:noProof/>
          <w:sz w:val="22"/>
          <w:szCs w:val="22"/>
          <w:lang w:eastAsia="en-GB"/>
        </w:rPr>
      </w:pPr>
      <w:r>
        <w:rPr>
          <w:noProof/>
        </w:rPr>
        <w:t>11.4.1.1.2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_Toc130217940 \h </w:instrText>
      </w:r>
      <w:r>
        <w:rPr>
          <w:noProof/>
        </w:rPr>
      </w:r>
      <w:r>
        <w:rPr>
          <w:noProof/>
        </w:rPr>
        <w:fldChar w:fldCharType="separate"/>
      </w:r>
      <w:r>
        <w:rPr>
          <w:noProof/>
        </w:rPr>
        <w:t>82</w:t>
      </w:r>
      <w:r>
        <w:rPr>
          <w:noProof/>
        </w:rPr>
        <w:fldChar w:fldCharType="end"/>
      </w:r>
    </w:p>
    <w:p w14:paraId="6744B1EE" w14:textId="51BEA33C" w:rsidR="00B45DF8" w:rsidRDefault="00B45DF8">
      <w:pPr>
        <w:pStyle w:val="TOC5"/>
        <w:rPr>
          <w:rFonts w:asciiTheme="minorHAnsi" w:eastAsiaTheme="minorEastAsia" w:hAnsiTheme="minorHAnsi" w:cstheme="minorBidi"/>
          <w:noProof/>
          <w:sz w:val="22"/>
          <w:szCs w:val="22"/>
          <w:lang w:eastAsia="en-GB"/>
        </w:rPr>
      </w:pPr>
      <w:r>
        <w:rPr>
          <w:noProof/>
        </w:rPr>
        <w:t>11.4.1.1.3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_Toc130217941 \h </w:instrText>
      </w:r>
      <w:r>
        <w:rPr>
          <w:noProof/>
        </w:rPr>
      </w:r>
      <w:r>
        <w:rPr>
          <w:noProof/>
        </w:rPr>
        <w:fldChar w:fldCharType="separate"/>
      </w:r>
      <w:r>
        <w:rPr>
          <w:noProof/>
        </w:rPr>
        <w:t>82</w:t>
      </w:r>
      <w:r>
        <w:rPr>
          <w:noProof/>
        </w:rPr>
        <w:fldChar w:fldCharType="end"/>
      </w:r>
    </w:p>
    <w:p w14:paraId="516AF783" w14:textId="5FE405E7" w:rsidR="00B45DF8" w:rsidRDefault="00B45DF8">
      <w:pPr>
        <w:pStyle w:val="TOC6"/>
        <w:rPr>
          <w:rFonts w:asciiTheme="minorHAnsi" w:eastAsiaTheme="minorEastAsia" w:hAnsiTheme="minorHAnsi" w:cstheme="minorBidi"/>
          <w:noProof/>
          <w:sz w:val="22"/>
          <w:szCs w:val="22"/>
          <w:lang w:eastAsia="en-GB"/>
        </w:rPr>
      </w:pPr>
      <w:r>
        <w:rPr>
          <w:noProof/>
        </w:rPr>
        <w:t>11.4.1.1.3.1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_Toc130217942 \h </w:instrText>
      </w:r>
      <w:r>
        <w:rPr>
          <w:noProof/>
        </w:rPr>
      </w:r>
      <w:r>
        <w:rPr>
          <w:noProof/>
        </w:rPr>
        <w:fldChar w:fldCharType="separate"/>
      </w:r>
      <w:r>
        <w:rPr>
          <w:noProof/>
        </w:rPr>
        <w:t>82</w:t>
      </w:r>
      <w:r>
        <w:rPr>
          <w:noProof/>
        </w:rPr>
        <w:fldChar w:fldCharType="end"/>
      </w:r>
    </w:p>
    <w:p w14:paraId="0FA646B1" w14:textId="3A21FE65" w:rsidR="00B45DF8" w:rsidRDefault="00B45DF8">
      <w:pPr>
        <w:pStyle w:val="TOC6"/>
        <w:rPr>
          <w:rFonts w:asciiTheme="minorHAnsi" w:eastAsiaTheme="minorEastAsia" w:hAnsiTheme="minorHAnsi" w:cstheme="minorBidi"/>
          <w:noProof/>
          <w:sz w:val="22"/>
          <w:szCs w:val="22"/>
          <w:lang w:eastAsia="en-GB"/>
        </w:rPr>
      </w:pPr>
      <w:r>
        <w:rPr>
          <w:noProof/>
        </w:rPr>
        <w:t>11.4.1.1.3.2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_Toc130217943 \h </w:instrText>
      </w:r>
      <w:r>
        <w:rPr>
          <w:noProof/>
        </w:rPr>
      </w:r>
      <w:r>
        <w:rPr>
          <w:noProof/>
        </w:rPr>
        <w:fldChar w:fldCharType="separate"/>
      </w:r>
      <w:r>
        <w:rPr>
          <w:noProof/>
        </w:rPr>
        <w:t>82</w:t>
      </w:r>
      <w:r>
        <w:rPr>
          <w:noProof/>
        </w:rPr>
        <w:fldChar w:fldCharType="end"/>
      </w:r>
    </w:p>
    <w:p w14:paraId="78F2AF91" w14:textId="1E47308A" w:rsidR="00B45DF8" w:rsidRDefault="00B45DF8">
      <w:pPr>
        <w:pStyle w:val="TOC2"/>
        <w:rPr>
          <w:rFonts w:asciiTheme="minorHAnsi" w:eastAsiaTheme="minorEastAsia" w:hAnsiTheme="minorHAnsi" w:cstheme="minorBidi"/>
          <w:noProof/>
          <w:sz w:val="22"/>
          <w:szCs w:val="22"/>
          <w:lang w:eastAsia="en-GB"/>
        </w:rPr>
      </w:pPr>
      <w:r>
        <w:rPr>
          <w:noProof/>
          <w:lang w:eastAsia="zh-CN"/>
        </w:rPr>
        <w:t>11.5</w:t>
      </w:r>
      <w:r>
        <w:rPr>
          <w:rFonts w:asciiTheme="minorHAnsi" w:eastAsiaTheme="minorEastAsia" w:hAnsiTheme="minorHAnsi" w:cstheme="minorBidi"/>
          <w:noProof/>
          <w:sz w:val="22"/>
          <w:szCs w:val="22"/>
          <w:lang w:eastAsia="en-GB"/>
        </w:rPr>
        <w:tab/>
      </w:r>
      <w:r>
        <w:rPr>
          <w:noProof/>
          <w:lang w:eastAsia="zh-CN"/>
        </w:rPr>
        <w:t>Streaming data reporting service</w:t>
      </w:r>
      <w:r>
        <w:rPr>
          <w:noProof/>
        </w:rPr>
        <w:tab/>
      </w:r>
      <w:r>
        <w:rPr>
          <w:noProof/>
        </w:rPr>
        <w:fldChar w:fldCharType="begin" w:fldLock="1"/>
      </w:r>
      <w:r>
        <w:rPr>
          <w:noProof/>
        </w:rPr>
        <w:instrText xml:space="preserve"> PAGEREF _Toc130217944 \h </w:instrText>
      </w:r>
      <w:r>
        <w:rPr>
          <w:noProof/>
        </w:rPr>
      </w:r>
      <w:r>
        <w:rPr>
          <w:noProof/>
        </w:rPr>
        <w:fldChar w:fldCharType="separate"/>
      </w:r>
      <w:r>
        <w:rPr>
          <w:noProof/>
        </w:rPr>
        <w:t>82</w:t>
      </w:r>
      <w:r>
        <w:rPr>
          <w:noProof/>
        </w:rPr>
        <w:fldChar w:fldCharType="end"/>
      </w:r>
    </w:p>
    <w:p w14:paraId="11464185" w14:textId="6D8E81C7" w:rsidR="00B45DF8" w:rsidRDefault="00B45DF8">
      <w:pPr>
        <w:pStyle w:val="TOC3"/>
        <w:rPr>
          <w:rFonts w:asciiTheme="minorHAnsi" w:eastAsiaTheme="minorEastAsia" w:hAnsiTheme="minorHAnsi" w:cstheme="minorBidi"/>
          <w:noProof/>
          <w:sz w:val="22"/>
          <w:szCs w:val="22"/>
          <w:lang w:eastAsia="en-GB"/>
        </w:rPr>
      </w:pPr>
      <w:r>
        <w:rPr>
          <w:noProof/>
          <w:lang w:eastAsia="zh-CN"/>
        </w:rPr>
        <w:t>11.5.1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_Toc130217945 \h </w:instrText>
      </w:r>
      <w:r>
        <w:rPr>
          <w:noProof/>
        </w:rPr>
      </w:r>
      <w:r>
        <w:rPr>
          <w:noProof/>
        </w:rPr>
        <w:fldChar w:fldCharType="separate"/>
      </w:r>
      <w:r>
        <w:rPr>
          <w:noProof/>
        </w:rPr>
        <w:t>82</w:t>
      </w:r>
      <w:r>
        <w:rPr>
          <w:noProof/>
        </w:rPr>
        <w:fldChar w:fldCharType="end"/>
      </w:r>
    </w:p>
    <w:p w14:paraId="4F4C37E6" w14:textId="291EA850" w:rsidR="00B45DF8" w:rsidRDefault="00B45DF8">
      <w:pPr>
        <w:pStyle w:val="TOC4"/>
        <w:rPr>
          <w:rFonts w:asciiTheme="minorHAnsi" w:eastAsiaTheme="minorEastAsia" w:hAnsiTheme="minorHAnsi" w:cstheme="minorBidi"/>
          <w:noProof/>
          <w:sz w:val="22"/>
          <w:szCs w:val="22"/>
          <w:lang w:eastAsia="en-GB"/>
        </w:rPr>
      </w:pPr>
      <w:r>
        <w:rPr>
          <w:noProof/>
          <w:lang w:eastAsia="zh-CN"/>
        </w:rPr>
        <w:t>11.5.1.1</w:t>
      </w:r>
      <w:r>
        <w:rPr>
          <w:rFonts w:asciiTheme="minorHAnsi" w:eastAsiaTheme="minorEastAsia" w:hAnsiTheme="minorHAnsi" w:cstheme="minorBidi"/>
          <w:noProof/>
          <w:sz w:val="22"/>
          <w:szCs w:val="22"/>
          <w:lang w:eastAsia="en-GB"/>
        </w:rPr>
        <w:tab/>
      </w:r>
      <w:r>
        <w:rPr>
          <w:noProof/>
          <w:lang w:eastAsia="zh-CN"/>
        </w:rPr>
        <w:t>establishStreamingConnection operation (M)</w:t>
      </w:r>
      <w:r>
        <w:rPr>
          <w:noProof/>
        </w:rPr>
        <w:tab/>
      </w:r>
      <w:r>
        <w:rPr>
          <w:noProof/>
        </w:rPr>
        <w:fldChar w:fldCharType="begin" w:fldLock="1"/>
      </w:r>
      <w:r>
        <w:rPr>
          <w:noProof/>
        </w:rPr>
        <w:instrText xml:space="preserve"> PAGEREF _Toc130217946 \h </w:instrText>
      </w:r>
      <w:r>
        <w:rPr>
          <w:noProof/>
        </w:rPr>
      </w:r>
      <w:r>
        <w:rPr>
          <w:noProof/>
        </w:rPr>
        <w:fldChar w:fldCharType="separate"/>
      </w:r>
      <w:r>
        <w:rPr>
          <w:noProof/>
        </w:rPr>
        <w:t>82</w:t>
      </w:r>
      <w:r>
        <w:rPr>
          <w:noProof/>
        </w:rPr>
        <w:fldChar w:fldCharType="end"/>
      </w:r>
    </w:p>
    <w:p w14:paraId="3A094F51" w14:textId="30BB4C26" w:rsidR="00B45DF8" w:rsidRDefault="00B45DF8">
      <w:pPr>
        <w:pStyle w:val="TOC5"/>
        <w:rPr>
          <w:rFonts w:asciiTheme="minorHAnsi" w:eastAsiaTheme="minorEastAsia" w:hAnsiTheme="minorHAnsi" w:cstheme="minorBidi"/>
          <w:noProof/>
          <w:sz w:val="22"/>
          <w:szCs w:val="22"/>
          <w:lang w:eastAsia="en-GB"/>
        </w:rPr>
      </w:pPr>
      <w:r>
        <w:rPr>
          <w:noProof/>
          <w:lang w:eastAsia="zh-CN"/>
        </w:rPr>
        <w:t>11.5.1.1.1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_Toc130217947 \h </w:instrText>
      </w:r>
      <w:r>
        <w:rPr>
          <w:noProof/>
        </w:rPr>
      </w:r>
      <w:r>
        <w:rPr>
          <w:noProof/>
        </w:rPr>
        <w:fldChar w:fldCharType="separate"/>
      </w:r>
      <w:r>
        <w:rPr>
          <w:noProof/>
        </w:rPr>
        <w:t>82</w:t>
      </w:r>
      <w:r>
        <w:rPr>
          <w:noProof/>
        </w:rPr>
        <w:fldChar w:fldCharType="end"/>
      </w:r>
    </w:p>
    <w:p w14:paraId="1234AB53" w14:textId="3E8A1DE7" w:rsidR="00B45DF8" w:rsidRDefault="00B45DF8">
      <w:pPr>
        <w:pStyle w:val="TOC5"/>
        <w:rPr>
          <w:rFonts w:asciiTheme="minorHAnsi" w:eastAsiaTheme="minorEastAsia" w:hAnsiTheme="minorHAnsi" w:cstheme="minorBidi"/>
          <w:noProof/>
          <w:sz w:val="22"/>
          <w:szCs w:val="22"/>
          <w:lang w:eastAsia="en-GB"/>
        </w:rPr>
      </w:pPr>
      <w:r>
        <w:rPr>
          <w:noProof/>
          <w:lang w:eastAsia="zh-CN"/>
        </w:rPr>
        <w:t>11.5.1.1.2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_Toc130217948 \h </w:instrText>
      </w:r>
      <w:r>
        <w:rPr>
          <w:noProof/>
        </w:rPr>
      </w:r>
      <w:r>
        <w:rPr>
          <w:noProof/>
        </w:rPr>
        <w:fldChar w:fldCharType="separate"/>
      </w:r>
      <w:r>
        <w:rPr>
          <w:noProof/>
        </w:rPr>
        <w:t>83</w:t>
      </w:r>
      <w:r>
        <w:rPr>
          <w:noProof/>
        </w:rPr>
        <w:fldChar w:fldCharType="end"/>
      </w:r>
    </w:p>
    <w:p w14:paraId="099D3AEA" w14:textId="6231EF8E" w:rsidR="00B45DF8" w:rsidRDefault="00B45DF8">
      <w:pPr>
        <w:pStyle w:val="TOC5"/>
        <w:rPr>
          <w:rFonts w:asciiTheme="minorHAnsi" w:eastAsiaTheme="minorEastAsia" w:hAnsiTheme="minorHAnsi" w:cstheme="minorBidi"/>
          <w:noProof/>
          <w:sz w:val="22"/>
          <w:szCs w:val="22"/>
          <w:lang w:eastAsia="en-GB"/>
        </w:rPr>
      </w:pPr>
      <w:r>
        <w:rPr>
          <w:noProof/>
          <w:lang w:eastAsia="zh-CN"/>
        </w:rPr>
        <w:t>11.5.1.1.3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_Toc130217949 \h </w:instrText>
      </w:r>
      <w:r>
        <w:rPr>
          <w:noProof/>
        </w:rPr>
      </w:r>
      <w:r>
        <w:rPr>
          <w:noProof/>
        </w:rPr>
        <w:fldChar w:fldCharType="separate"/>
      </w:r>
      <w:r>
        <w:rPr>
          <w:noProof/>
        </w:rPr>
        <w:t>83</w:t>
      </w:r>
      <w:r>
        <w:rPr>
          <w:noProof/>
        </w:rPr>
        <w:fldChar w:fldCharType="end"/>
      </w:r>
    </w:p>
    <w:p w14:paraId="6FE9D97A" w14:textId="39EBC44D" w:rsidR="00B45DF8" w:rsidRDefault="00B45DF8">
      <w:pPr>
        <w:pStyle w:val="TOC5"/>
        <w:rPr>
          <w:rFonts w:asciiTheme="minorHAnsi" w:eastAsiaTheme="minorEastAsia" w:hAnsiTheme="minorHAnsi" w:cstheme="minorBidi"/>
          <w:noProof/>
          <w:sz w:val="22"/>
          <w:szCs w:val="22"/>
          <w:lang w:eastAsia="en-GB"/>
        </w:rPr>
      </w:pPr>
      <w:r>
        <w:rPr>
          <w:noProof/>
          <w:lang w:eastAsia="zh-CN"/>
        </w:rPr>
        <w:t>11.5.1.1.4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_Toc130217950 \h </w:instrText>
      </w:r>
      <w:r>
        <w:rPr>
          <w:noProof/>
        </w:rPr>
      </w:r>
      <w:r>
        <w:rPr>
          <w:noProof/>
        </w:rPr>
        <w:fldChar w:fldCharType="separate"/>
      </w:r>
      <w:r>
        <w:rPr>
          <w:noProof/>
        </w:rPr>
        <w:t>84</w:t>
      </w:r>
      <w:r>
        <w:rPr>
          <w:noProof/>
        </w:rPr>
        <w:fldChar w:fldCharType="end"/>
      </w:r>
    </w:p>
    <w:p w14:paraId="79491F8B" w14:textId="12A13A47" w:rsidR="00B45DF8" w:rsidRDefault="00B45DF8">
      <w:pPr>
        <w:pStyle w:val="TOC4"/>
        <w:rPr>
          <w:rFonts w:asciiTheme="minorHAnsi" w:eastAsiaTheme="minorEastAsia" w:hAnsiTheme="minorHAnsi" w:cstheme="minorBidi"/>
          <w:noProof/>
          <w:sz w:val="22"/>
          <w:szCs w:val="22"/>
          <w:lang w:eastAsia="en-GB"/>
        </w:rPr>
      </w:pPr>
      <w:r>
        <w:rPr>
          <w:noProof/>
          <w:lang w:eastAsia="zh-CN"/>
        </w:rPr>
        <w:t>11.5.1.2</w:t>
      </w:r>
      <w:r>
        <w:rPr>
          <w:rFonts w:asciiTheme="minorHAnsi" w:eastAsiaTheme="minorEastAsia" w:hAnsiTheme="minorHAnsi" w:cstheme="minorBidi"/>
          <w:noProof/>
          <w:sz w:val="22"/>
          <w:szCs w:val="22"/>
          <w:lang w:eastAsia="en-GB"/>
        </w:rPr>
        <w:tab/>
      </w:r>
      <w:r>
        <w:rPr>
          <w:noProof/>
          <w:lang w:eastAsia="zh-CN"/>
        </w:rPr>
        <w:t>terminateStreamingConnection operation (M)</w:t>
      </w:r>
      <w:r>
        <w:rPr>
          <w:noProof/>
        </w:rPr>
        <w:tab/>
      </w:r>
      <w:r>
        <w:rPr>
          <w:noProof/>
        </w:rPr>
        <w:fldChar w:fldCharType="begin" w:fldLock="1"/>
      </w:r>
      <w:r>
        <w:rPr>
          <w:noProof/>
        </w:rPr>
        <w:instrText xml:space="preserve"> PAGEREF _Toc130217951 \h </w:instrText>
      </w:r>
      <w:r>
        <w:rPr>
          <w:noProof/>
        </w:rPr>
      </w:r>
      <w:r>
        <w:rPr>
          <w:noProof/>
        </w:rPr>
        <w:fldChar w:fldCharType="separate"/>
      </w:r>
      <w:r>
        <w:rPr>
          <w:noProof/>
        </w:rPr>
        <w:t>84</w:t>
      </w:r>
      <w:r>
        <w:rPr>
          <w:noProof/>
        </w:rPr>
        <w:fldChar w:fldCharType="end"/>
      </w:r>
    </w:p>
    <w:p w14:paraId="054C0C03" w14:textId="07C32F7B" w:rsidR="00B45DF8" w:rsidRDefault="00B45DF8">
      <w:pPr>
        <w:pStyle w:val="TOC5"/>
        <w:rPr>
          <w:rFonts w:asciiTheme="minorHAnsi" w:eastAsiaTheme="minorEastAsia" w:hAnsiTheme="minorHAnsi" w:cstheme="minorBidi"/>
          <w:noProof/>
          <w:sz w:val="22"/>
          <w:szCs w:val="22"/>
          <w:lang w:eastAsia="en-GB"/>
        </w:rPr>
      </w:pPr>
      <w:r>
        <w:rPr>
          <w:noProof/>
          <w:lang w:eastAsia="zh-CN"/>
        </w:rPr>
        <w:t>11.5.1.2.1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_Toc130217952 \h </w:instrText>
      </w:r>
      <w:r>
        <w:rPr>
          <w:noProof/>
        </w:rPr>
      </w:r>
      <w:r>
        <w:rPr>
          <w:noProof/>
        </w:rPr>
        <w:fldChar w:fldCharType="separate"/>
      </w:r>
      <w:r>
        <w:rPr>
          <w:noProof/>
        </w:rPr>
        <w:t>84</w:t>
      </w:r>
      <w:r>
        <w:rPr>
          <w:noProof/>
        </w:rPr>
        <w:fldChar w:fldCharType="end"/>
      </w:r>
    </w:p>
    <w:p w14:paraId="517593F3" w14:textId="7E53DE22" w:rsidR="00B45DF8" w:rsidRDefault="00B45DF8">
      <w:pPr>
        <w:pStyle w:val="TOC5"/>
        <w:rPr>
          <w:rFonts w:asciiTheme="minorHAnsi" w:eastAsiaTheme="minorEastAsia" w:hAnsiTheme="minorHAnsi" w:cstheme="minorBidi"/>
          <w:noProof/>
          <w:sz w:val="22"/>
          <w:szCs w:val="22"/>
          <w:lang w:eastAsia="en-GB"/>
        </w:rPr>
      </w:pPr>
      <w:r>
        <w:rPr>
          <w:noProof/>
          <w:lang w:eastAsia="zh-CN"/>
        </w:rPr>
        <w:t>11.5.1.2.2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_Toc130217953 \h </w:instrText>
      </w:r>
      <w:r>
        <w:rPr>
          <w:noProof/>
        </w:rPr>
      </w:r>
      <w:r>
        <w:rPr>
          <w:noProof/>
        </w:rPr>
        <w:fldChar w:fldCharType="separate"/>
      </w:r>
      <w:r>
        <w:rPr>
          <w:noProof/>
        </w:rPr>
        <w:t>84</w:t>
      </w:r>
      <w:r>
        <w:rPr>
          <w:noProof/>
        </w:rPr>
        <w:fldChar w:fldCharType="end"/>
      </w:r>
    </w:p>
    <w:p w14:paraId="26B9A859" w14:textId="3575DEB5" w:rsidR="00B45DF8" w:rsidRDefault="00B45DF8">
      <w:pPr>
        <w:pStyle w:val="TOC5"/>
        <w:rPr>
          <w:rFonts w:asciiTheme="minorHAnsi" w:eastAsiaTheme="minorEastAsia" w:hAnsiTheme="minorHAnsi" w:cstheme="minorBidi"/>
          <w:noProof/>
          <w:sz w:val="22"/>
          <w:szCs w:val="22"/>
          <w:lang w:eastAsia="en-GB"/>
        </w:rPr>
      </w:pPr>
      <w:r>
        <w:rPr>
          <w:noProof/>
          <w:lang w:eastAsia="zh-CN"/>
        </w:rPr>
        <w:t>11.5.1.2.3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_Toc130217954 \h </w:instrText>
      </w:r>
      <w:r>
        <w:rPr>
          <w:noProof/>
        </w:rPr>
      </w:r>
      <w:r>
        <w:rPr>
          <w:noProof/>
        </w:rPr>
        <w:fldChar w:fldCharType="separate"/>
      </w:r>
      <w:r>
        <w:rPr>
          <w:noProof/>
        </w:rPr>
        <w:t>84</w:t>
      </w:r>
      <w:r>
        <w:rPr>
          <w:noProof/>
        </w:rPr>
        <w:fldChar w:fldCharType="end"/>
      </w:r>
    </w:p>
    <w:p w14:paraId="3B7C145B" w14:textId="41F1C551" w:rsidR="00B45DF8" w:rsidRDefault="00B45DF8">
      <w:pPr>
        <w:pStyle w:val="TOC5"/>
        <w:rPr>
          <w:rFonts w:asciiTheme="minorHAnsi" w:eastAsiaTheme="minorEastAsia" w:hAnsiTheme="minorHAnsi" w:cstheme="minorBidi"/>
          <w:noProof/>
          <w:sz w:val="22"/>
          <w:szCs w:val="22"/>
          <w:lang w:eastAsia="en-GB"/>
        </w:rPr>
      </w:pPr>
      <w:r>
        <w:rPr>
          <w:noProof/>
          <w:lang w:eastAsia="zh-CN"/>
        </w:rPr>
        <w:t>11.5.1.2.4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_Toc130217955 \h </w:instrText>
      </w:r>
      <w:r>
        <w:rPr>
          <w:noProof/>
        </w:rPr>
      </w:r>
      <w:r>
        <w:rPr>
          <w:noProof/>
        </w:rPr>
        <w:fldChar w:fldCharType="separate"/>
      </w:r>
      <w:r>
        <w:rPr>
          <w:noProof/>
        </w:rPr>
        <w:t>84</w:t>
      </w:r>
      <w:r>
        <w:rPr>
          <w:noProof/>
        </w:rPr>
        <w:fldChar w:fldCharType="end"/>
      </w:r>
    </w:p>
    <w:p w14:paraId="2225BF7A" w14:textId="3E3329EB" w:rsidR="00B45DF8" w:rsidRDefault="00B45DF8">
      <w:pPr>
        <w:pStyle w:val="TOC4"/>
        <w:rPr>
          <w:rFonts w:asciiTheme="minorHAnsi" w:eastAsiaTheme="minorEastAsia" w:hAnsiTheme="minorHAnsi" w:cstheme="minorBidi"/>
          <w:noProof/>
          <w:sz w:val="22"/>
          <w:szCs w:val="22"/>
          <w:lang w:eastAsia="en-GB"/>
        </w:rPr>
      </w:pPr>
      <w:r>
        <w:rPr>
          <w:noProof/>
          <w:lang w:eastAsia="zh-CN"/>
        </w:rPr>
        <w:t>11.5.1.3</w:t>
      </w:r>
      <w:r>
        <w:rPr>
          <w:rFonts w:asciiTheme="minorHAnsi" w:eastAsiaTheme="minorEastAsia" w:hAnsiTheme="minorHAnsi" w:cstheme="minorBidi"/>
          <w:noProof/>
          <w:sz w:val="22"/>
          <w:szCs w:val="22"/>
          <w:lang w:eastAsia="en-GB"/>
        </w:rPr>
        <w:tab/>
      </w:r>
      <w:r>
        <w:rPr>
          <w:noProof/>
          <w:lang w:eastAsia="zh-CN"/>
        </w:rPr>
        <w:t>reportStreamData operation (M)</w:t>
      </w:r>
      <w:r>
        <w:rPr>
          <w:noProof/>
        </w:rPr>
        <w:tab/>
      </w:r>
      <w:r>
        <w:rPr>
          <w:noProof/>
        </w:rPr>
        <w:fldChar w:fldCharType="begin" w:fldLock="1"/>
      </w:r>
      <w:r>
        <w:rPr>
          <w:noProof/>
        </w:rPr>
        <w:instrText xml:space="preserve"> PAGEREF _Toc130217956 \h </w:instrText>
      </w:r>
      <w:r>
        <w:rPr>
          <w:noProof/>
        </w:rPr>
      </w:r>
      <w:r>
        <w:rPr>
          <w:noProof/>
        </w:rPr>
        <w:fldChar w:fldCharType="separate"/>
      </w:r>
      <w:r>
        <w:rPr>
          <w:noProof/>
        </w:rPr>
        <w:t>84</w:t>
      </w:r>
      <w:r>
        <w:rPr>
          <w:noProof/>
        </w:rPr>
        <w:fldChar w:fldCharType="end"/>
      </w:r>
    </w:p>
    <w:p w14:paraId="1D2F6BB0" w14:textId="1C525162" w:rsidR="00B45DF8" w:rsidRDefault="00B45DF8">
      <w:pPr>
        <w:pStyle w:val="TOC5"/>
        <w:rPr>
          <w:rFonts w:asciiTheme="minorHAnsi" w:eastAsiaTheme="minorEastAsia" w:hAnsiTheme="minorHAnsi" w:cstheme="minorBidi"/>
          <w:noProof/>
          <w:sz w:val="22"/>
          <w:szCs w:val="22"/>
          <w:lang w:eastAsia="en-GB"/>
        </w:rPr>
      </w:pPr>
      <w:r>
        <w:rPr>
          <w:noProof/>
          <w:lang w:eastAsia="zh-CN"/>
        </w:rPr>
        <w:t>11.5.1.3.1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_Toc130217957 \h </w:instrText>
      </w:r>
      <w:r>
        <w:rPr>
          <w:noProof/>
        </w:rPr>
      </w:r>
      <w:r>
        <w:rPr>
          <w:noProof/>
        </w:rPr>
        <w:fldChar w:fldCharType="separate"/>
      </w:r>
      <w:r>
        <w:rPr>
          <w:noProof/>
        </w:rPr>
        <w:t>84</w:t>
      </w:r>
      <w:r>
        <w:rPr>
          <w:noProof/>
        </w:rPr>
        <w:fldChar w:fldCharType="end"/>
      </w:r>
    </w:p>
    <w:p w14:paraId="3F42F38A" w14:textId="671C4A17" w:rsidR="00B45DF8" w:rsidRDefault="00B45DF8">
      <w:pPr>
        <w:pStyle w:val="TOC5"/>
        <w:rPr>
          <w:rFonts w:asciiTheme="minorHAnsi" w:eastAsiaTheme="minorEastAsia" w:hAnsiTheme="minorHAnsi" w:cstheme="minorBidi"/>
          <w:noProof/>
          <w:sz w:val="22"/>
          <w:szCs w:val="22"/>
          <w:lang w:eastAsia="en-GB"/>
        </w:rPr>
      </w:pPr>
      <w:r>
        <w:rPr>
          <w:noProof/>
          <w:lang w:eastAsia="zh-CN"/>
        </w:rPr>
        <w:t>11.5.1.3.2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_Toc130217958 \h </w:instrText>
      </w:r>
      <w:r>
        <w:rPr>
          <w:noProof/>
        </w:rPr>
      </w:r>
      <w:r>
        <w:rPr>
          <w:noProof/>
        </w:rPr>
        <w:fldChar w:fldCharType="separate"/>
      </w:r>
      <w:r>
        <w:rPr>
          <w:noProof/>
        </w:rPr>
        <w:t>84</w:t>
      </w:r>
      <w:r>
        <w:rPr>
          <w:noProof/>
        </w:rPr>
        <w:fldChar w:fldCharType="end"/>
      </w:r>
    </w:p>
    <w:p w14:paraId="0685BC3E" w14:textId="33CDB07B" w:rsidR="00B45DF8" w:rsidRDefault="00B45DF8">
      <w:pPr>
        <w:pStyle w:val="TOC5"/>
        <w:rPr>
          <w:rFonts w:asciiTheme="minorHAnsi" w:eastAsiaTheme="minorEastAsia" w:hAnsiTheme="minorHAnsi" w:cstheme="minorBidi"/>
          <w:noProof/>
          <w:sz w:val="22"/>
          <w:szCs w:val="22"/>
          <w:lang w:eastAsia="en-GB"/>
        </w:rPr>
      </w:pPr>
      <w:r>
        <w:rPr>
          <w:noProof/>
          <w:lang w:eastAsia="zh-CN"/>
        </w:rPr>
        <w:t>11.5.1.3.3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_Toc130217959 \h </w:instrText>
      </w:r>
      <w:r>
        <w:rPr>
          <w:noProof/>
        </w:rPr>
      </w:r>
      <w:r>
        <w:rPr>
          <w:noProof/>
        </w:rPr>
        <w:fldChar w:fldCharType="separate"/>
      </w:r>
      <w:r>
        <w:rPr>
          <w:noProof/>
        </w:rPr>
        <w:t>85</w:t>
      </w:r>
      <w:r>
        <w:rPr>
          <w:noProof/>
        </w:rPr>
        <w:fldChar w:fldCharType="end"/>
      </w:r>
    </w:p>
    <w:p w14:paraId="53935876" w14:textId="2B3CBCD2" w:rsidR="00B45DF8" w:rsidRDefault="00B45DF8">
      <w:pPr>
        <w:pStyle w:val="TOC5"/>
        <w:rPr>
          <w:rFonts w:asciiTheme="minorHAnsi" w:eastAsiaTheme="minorEastAsia" w:hAnsiTheme="minorHAnsi" w:cstheme="minorBidi"/>
          <w:noProof/>
          <w:sz w:val="22"/>
          <w:szCs w:val="22"/>
          <w:lang w:eastAsia="en-GB"/>
        </w:rPr>
      </w:pPr>
      <w:r>
        <w:rPr>
          <w:noProof/>
          <w:lang w:eastAsia="zh-CN"/>
        </w:rPr>
        <w:t>11.5.1.3.4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_Toc130217960 \h </w:instrText>
      </w:r>
      <w:r>
        <w:rPr>
          <w:noProof/>
        </w:rPr>
      </w:r>
      <w:r>
        <w:rPr>
          <w:noProof/>
        </w:rPr>
        <w:fldChar w:fldCharType="separate"/>
      </w:r>
      <w:r>
        <w:rPr>
          <w:noProof/>
        </w:rPr>
        <w:t>85</w:t>
      </w:r>
      <w:r>
        <w:rPr>
          <w:noProof/>
        </w:rPr>
        <w:fldChar w:fldCharType="end"/>
      </w:r>
    </w:p>
    <w:p w14:paraId="56B57AB6" w14:textId="2CB091D0" w:rsidR="00B45DF8" w:rsidRDefault="00B45DF8">
      <w:pPr>
        <w:pStyle w:val="TOC4"/>
        <w:rPr>
          <w:rFonts w:asciiTheme="minorHAnsi" w:eastAsiaTheme="minorEastAsia" w:hAnsiTheme="minorHAnsi" w:cstheme="minorBidi"/>
          <w:noProof/>
          <w:sz w:val="22"/>
          <w:szCs w:val="22"/>
          <w:lang w:eastAsia="en-GB"/>
        </w:rPr>
      </w:pPr>
      <w:r>
        <w:rPr>
          <w:noProof/>
          <w:lang w:eastAsia="zh-CN"/>
        </w:rPr>
        <w:t>11.5.1.4</w:t>
      </w:r>
      <w:r>
        <w:rPr>
          <w:rFonts w:asciiTheme="minorHAnsi" w:eastAsiaTheme="minorEastAsia" w:hAnsiTheme="minorHAnsi" w:cstheme="minorBidi"/>
          <w:noProof/>
          <w:sz w:val="22"/>
          <w:szCs w:val="22"/>
          <w:lang w:eastAsia="en-GB"/>
        </w:rPr>
        <w:tab/>
      </w:r>
      <w:r>
        <w:rPr>
          <w:noProof/>
          <w:lang w:eastAsia="zh-CN"/>
        </w:rPr>
        <w:t>addStream operation (M)</w:t>
      </w:r>
      <w:r>
        <w:rPr>
          <w:noProof/>
        </w:rPr>
        <w:tab/>
      </w:r>
      <w:r>
        <w:rPr>
          <w:noProof/>
        </w:rPr>
        <w:fldChar w:fldCharType="begin" w:fldLock="1"/>
      </w:r>
      <w:r>
        <w:rPr>
          <w:noProof/>
        </w:rPr>
        <w:instrText xml:space="preserve"> PAGEREF _Toc130217961 \h </w:instrText>
      </w:r>
      <w:r>
        <w:rPr>
          <w:noProof/>
        </w:rPr>
      </w:r>
      <w:r>
        <w:rPr>
          <w:noProof/>
        </w:rPr>
        <w:fldChar w:fldCharType="separate"/>
      </w:r>
      <w:r>
        <w:rPr>
          <w:noProof/>
        </w:rPr>
        <w:t>85</w:t>
      </w:r>
      <w:r>
        <w:rPr>
          <w:noProof/>
        </w:rPr>
        <w:fldChar w:fldCharType="end"/>
      </w:r>
    </w:p>
    <w:p w14:paraId="0B317BC6" w14:textId="66DFD5D8" w:rsidR="00B45DF8" w:rsidRDefault="00B45DF8">
      <w:pPr>
        <w:pStyle w:val="TOC5"/>
        <w:rPr>
          <w:rFonts w:asciiTheme="minorHAnsi" w:eastAsiaTheme="minorEastAsia" w:hAnsiTheme="minorHAnsi" w:cstheme="minorBidi"/>
          <w:noProof/>
          <w:sz w:val="22"/>
          <w:szCs w:val="22"/>
          <w:lang w:eastAsia="en-GB"/>
        </w:rPr>
      </w:pPr>
      <w:r>
        <w:rPr>
          <w:noProof/>
          <w:lang w:eastAsia="zh-CN"/>
        </w:rPr>
        <w:t>11.5.1.4.1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_Toc130217962 \h </w:instrText>
      </w:r>
      <w:r>
        <w:rPr>
          <w:noProof/>
        </w:rPr>
      </w:r>
      <w:r>
        <w:rPr>
          <w:noProof/>
        </w:rPr>
        <w:fldChar w:fldCharType="separate"/>
      </w:r>
      <w:r>
        <w:rPr>
          <w:noProof/>
        </w:rPr>
        <w:t>85</w:t>
      </w:r>
      <w:r>
        <w:rPr>
          <w:noProof/>
        </w:rPr>
        <w:fldChar w:fldCharType="end"/>
      </w:r>
    </w:p>
    <w:p w14:paraId="046624BD" w14:textId="3F0C516B" w:rsidR="00B45DF8" w:rsidRDefault="00B45DF8">
      <w:pPr>
        <w:pStyle w:val="TOC5"/>
        <w:rPr>
          <w:rFonts w:asciiTheme="minorHAnsi" w:eastAsiaTheme="minorEastAsia" w:hAnsiTheme="minorHAnsi" w:cstheme="minorBidi"/>
          <w:noProof/>
          <w:sz w:val="22"/>
          <w:szCs w:val="22"/>
          <w:lang w:eastAsia="en-GB"/>
        </w:rPr>
      </w:pPr>
      <w:r>
        <w:rPr>
          <w:noProof/>
          <w:lang w:eastAsia="zh-CN"/>
        </w:rPr>
        <w:t>11.5.1.4.2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_Toc130217963 \h </w:instrText>
      </w:r>
      <w:r>
        <w:rPr>
          <w:noProof/>
        </w:rPr>
      </w:r>
      <w:r>
        <w:rPr>
          <w:noProof/>
        </w:rPr>
        <w:fldChar w:fldCharType="separate"/>
      </w:r>
      <w:r>
        <w:rPr>
          <w:noProof/>
        </w:rPr>
        <w:t>86</w:t>
      </w:r>
      <w:r>
        <w:rPr>
          <w:noProof/>
        </w:rPr>
        <w:fldChar w:fldCharType="end"/>
      </w:r>
    </w:p>
    <w:p w14:paraId="5D9C16EA" w14:textId="485DA038" w:rsidR="00B45DF8" w:rsidRDefault="00B45DF8">
      <w:pPr>
        <w:pStyle w:val="TOC5"/>
        <w:rPr>
          <w:rFonts w:asciiTheme="minorHAnsi" w:eastAsiaTheme="minorEastAsia" w:hAnsiTheme="minorHAnsi" w:cstheme="minorBidi"/>
          <w:noProof/>
          <w:sz w:val="22"/>
          <w:szCs w:val="22"/>
          <w:lang w:eastAsia="en-GB"/>
        </w:rPr>
      </w:pPr>
      <w:r>
        <w:rPr>
          <w:noProof/>
          <w:lang w:eastAsia="zh-CN"/>
        </w:rPr>
        <w:t>11.5.1.4.3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w:instrText>
      </w:r>
      <w:r>
        <w:rPr>
          <w:noProof/>
        </w:rPr>
        <w:lastRenderedPageBreak/>
        <w:instrText xml:space="preserve">217964 \h </w:instrText>
      </w:r>
      <w:r>
        <w:rPr>
          <w:noProof/>
        </w:rPr>
      </w:r>
      <w:r>
        <w:rPr>
          <w:noProof/>
        </w:rPr>
        <w:fldChar w:fldCharType="separate"/>
      </w:r>
      <w:r>
        <w:rPr>
          <w:noProof/>
        </w:rPr>
        <w:t>87</w:t>
      </w:r>
      <w:r>
        <w:rPr>
          <w:noProof/>
        </w:rPr>
        <w:fldChar w:fldCharType="end"/>
      </w:r>
    </w:p>
    <w:p w14:paraId="4827E7F3" w14:textId="712D4300" w:rsidR="00B45DF8" w:rsidRDefault="00B45DF8">
      <w:pPr>
        <w:pStyle w:val="TOC5"/>
        <w:rPr>
          <w:rFonts w:asciiTheme="minorHAnsi" w:eastAsiaTheme="minorEastAsia" w:hAnsiTheme="minorHAnsi" w:cstheme="minorBidi"/>
          <w:noProof/>
          <w:sz w:val="22"/>
          <w:szCs w:val="22"/>
          <w:lang w:eastAsia="en-GB"/>
        </w:rPr>
      </w:pPr>
      <w:r>
        <w:rPr>
          <w:noProof/>
          <w:lang w:eastAsia="zh-CN"/>
        </w:rPr>
        <w:t>11.5.1.4.4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_Toc130217965 \h </w:instrText>
      </w:r>
      <w:r>
        <w:rPr>
          <w:noProof/>
        </w:rPr>
      </w:r>
      <w:r>
        <w:rPr>
          <w:noProof/>
        </w:rPr>
        <w:fldChar w:fldCharType="separate"/>
      </w:r>
      <w:r>
        <w:rPr>
          <w:noProof/>
        </w:rPr>
        <w:t>87</w:t>
      </w:r>
      <w:r>
        <w:rPr>
          <w:noProof/>
        </w:rPr>
        <w:fldChar w:fldCharType="end"/>
      </w:r>
    </w:p>
    <w:p w14:paraId="3DFA200E" w14:textId="43875697" w:rsidR="00B45DF8" w:rsidRDefault="00B45DF8">
      <w:pPr>
        <w:pStyle w:val="TOC4"/>
        <w:rPr>
          <w:rFonts w:asciiTheme="minorHAnsi" w:eastAsiaTheme="minorEastAsia" w:hAnsiTheme="minorHAnsi" w:cstheme="minorBidi"/>
          <w:noProof/>
          <w:sz w:val="22"/>
          <w:szCs w:val="22"/>
          <w:lang w:eastAsia="en-GB"/>
        </w:rPr>
      </w:pPr>
      <w:r>
        <w:rPr>
          <w:noProof/>
          <w:lang w:eastAsia="zh-CN"/>
        </w:rPr>
        <w:t>11.5.1.5</w:t>
      </w:r>
      <w:r>
        <w:rPr>
          <w:rFonts w:asciiTheme="minorHAnsi" w:eastAsiaTheme="minorEastAsia" w:hAnsiTheme="minorHAnsi" w:cstheme="minorBidi"/>
          <w:noProof/>
          <w:sz w:val="22"/>
          <w:szCs w:val="22"/>
          <w:lang w:eastAsia="en-GB"/>
        </w:rPr>
        <w:tab/>
      </w:r>
      <w:r>
        <w:rPr>
          <w:noProof/>
          <w:lang w:eastAsia="zh-CN"/>
        </w:rPr>
        <w:t>deleteStream operation (M)</w:t>
      </w:r>
      <w:r>
        <w:rPr>
          <w:noProof/>
        </w:rPr>
        <w:tab/>
      </w:r>
      <w:r>
        <w:rPr>
          <w:noProof/>
        </w:rPr>
        <w:fldChar w:fldCharType="begin" w:fldLock="1"/>
      </w:r>
      <w:r>
        <w:rPr>
          <w:noProof/>
        </w:rPr>
        <w:instrText xml:space="preserve"> PAGEREF _Toc130217966 \h </w:instrText>
      </w:r>
      <w:r>
        <w:rPr>
          <w:noProof/>
        </w:rPr>
      </w:r>
      <w:r>
        <w:rPr>
          <w:noProof/>
        </w:rPr>
        <w:fldChar w:fldCharType="separate"/>
      </w:r>
      <w:r>
        <w:rPr>
          <w:noProof/>
        </w:rPr>
        <w:t>88</w:t>
      </w:r>
      <w:r>
        <w:rPr>
          <w:noProof/>
        </w:rPr>
        <w:fldChar w:fldCharType="end"/>
      </w:r>
    </w:p>
    <w:p w14:paraId="3FAC9D91" w14:textId="7D6C131B" w:rsidR="00B45DF8" w:rsidRDefault="00B45DF8">
      <w:pPr>
        <w:pStyle w:val="TOC5"/>
        <w:rPr>
          <w:rFonts w:asciiTheme="minorHAnsi" w:eastAsiaTheme="minorEastAsia" w:hAnsiTheme="minorHAnsi" w:cstheme="minorBidi"/>
          <w:noProof/>
          <w:sz w:val="22"/>
          <w:szCs w:val="22"/>
          <w:lang w:eastAsia="en-GB"/>
        </w:rPr>
      </w:pPr>
      <w:r>
        <w:rPr>
          <w:noProof/>
          <w:lang w:eastAsia="zh-CN"/>
        </w:rPr>
        <w:t>11.5.1.5.1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_Toc130217967 \h </w:instrText>
      </w:r>
      <w:r>
        <w:rPr>
          <w:noProof/>
        </w:rPr>
      </w:r>
      <w:r>
        <w:rPr>
          <w:noProof/>
        </w:rPr>
        <w:fldChar w:fldCharType="separate"/>
      </w:r>
      <w:r>
        <w:rPr>
          <w:noProof/>
        </w:rPr>
        <w:t>88</w:t>
      </w:r>
      <w:r>
        <w:rPr>
          <w:noProof/>
        </w:rPr>
        <w:fldChar w:fldCharType="end"/>
      </w:r>
    </w:p>
    <w:p w14:paraId="5C258D67" w14:textId="12E35E7B" w:rsidR="00B45DF8" w:rsidRDefault="00B45DF8">
      <w:pPr>
        <w:pStyle w:val="TOC5"/>
        <w:rPr>
          <w:rFonts w:asciiTheme="minorHAnsi" w:eastAsiaTheme="minorEastAsia" w:hAnsiTheme="minorHAnsi" w:cstheme="minorBidi"/>
          <w:noProof/>
          <w:sz w:val="22"/>
          <w:szCs w:val="22"/>
          <w:lang w:eastAsia="en-GB"/>
        </w:rPr>
      </w:pPr>
      <w:r>
        <w:rPr>
          <w:noProof/>
          <w:lang w:eastAsia="zh-CN"/>
        </w:rPr>
        <w:t>11.5.1.5.2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_Toc130217968 \h </w:instrText>
      </w:r>
      <w:r>
        <w:rPr>
          <w:noProof/>
        </w:rPr>
      </w:r>
      <w:r>
        <w:rPr>
          <w:noProof/>
        </w:rPr>
        <w:fldChar w:fldCharType="separate"/>
      </w:r>
      <w:r>
        <w:rPr>
          <w:noProof/>
        </w:rPr>
        <w:t>88</w:t>
      </w:r>
      <w:r>
        <w:rPr>
          <w:noProof/>
        </w:rPr>
        <w:fldChar w:fldCharType="end"/>
      </w:r>
    </w:p>
    <w:p w14:paraId="27AE9E6F" w14:textId="1C353FE8" w:rsidR="00B45DF8" w:rsidRDefault="00B45DF8">
      <w:pPr>
        <w:pStyle w:val="TOC5"/>
        <w:rPr>
          <w:rFonts w:asciiTheme="minorHAnsi" w:eastAsiaTheme="minorEastAsia" w:hAnsiTheme="minorHAnsi" w:cstheme="minorBidi"/>
          <w:noProof/>
          <w:sz w:val="22"/>
          <w:szCs w:val="22"/>
          <w:lang w:eastAsia="en-GB"/>
        </w:rPr>
      </w:pPr>
      <w:r>
        <w:rPr>
          <w:noProof/>
          <w:lang w:eastAsia="zh-CN"/>
        </w:rPr>
        <w:t>11.5.1.5.3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_Toc130217969 \h </w:instrText>
      </w:r>
      <w:r>
        <w:rPr>
          <w:noProof/>
        </w:rPr>
      </w:r>
      <w:r>
        <w:rPr>
          <w:noProof/>
        </w:rPr>
        <w:fldChar w:fldCharType="separate"/>
      </w:r>
      <w:r>
        <w:rPr>
          <w:noProof/>
        </w:rPr>
        <w:t>88</w:t>
      </w:r>
      <w:r>
        <w:rPr>
          <w:noProof/>
        </w:rPr>
        <w:fldChar w:fldCharType="end"/>
      </w:r>
    </w:p>
    <w:p w14:paraId="7100BF05" w14:textId="6DC35961" w:rsidR="00B45DF8" w:rsidRDefault="00B45DF8">
      <w:pPr>
        <w:pStyle w:val="TOC5"/>
        <w:rPr>
          <w:rFonts w:asciiTheme="minorHAnsi" w:eastAsiaTheme="minorEastAsia" w:hAnsiTheme="minorHAnsi" w:cstheme="minorBidi"/>
          <w:noProof/>
          <w:sz w:val="22"/>
          <w:szCs w:val="22"/>
          <w:lang w:eastAsia="en-GB"/>
        </w:rPr>
      </w:pPr>
      <w:r>
        <w:rPr>
          <w:noProof/>
          <w:lang w:eastAsia="zh-CN"/>
        </w:rPr>
        <w:t>11.5.1.5.4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_Toc130217970 \h </w:instrText>
      </w:r>
      <w:r>
        <w:rPr>
          <w:noProof/>
        </w:rPr>
      </w:r>
      <w:r>
        <w:rPr>
          <w:noProof/>
        </w:rPr>
        <w:fldChar w:fldCharType="separate"/>
      </w:r>
      <w:r>
        <w:rPr>
          <w:noProof/>
        </w:rPr>
        <w:t>88</w:t>
      </w:r>
      <w:r>
        <w:rPr>
          <w:noProof/>
        </w:rPr>
        <w:fldChar w:fldCharType="end"/>
      </w:r>
    </w:p>
    <w:p w14:paraId="44AD1395" w14:textId="4E516CC7" w:rsidR="00B45DF8" w:rsidRDefault="00B45DF8">
      <w:pPr>
        <w:pStyle w:val="TOC4"/>
        <w:rPr>
          <w:rFonts w:asciiTheme="minorHAnsi" w:eastAsiaTheme="minorEastAsia" w:hAnsiTheme="minorHAnsi" w:cstheme="minorBidi"/>
          <w:noProof/>
          <w:sz w:val="22"/>
          <w:szCs w:val="22"/>
          <w:lang w:eastAsia="en-GB"/>
        </w:rPr>
      </w:pPr>
      <w:r>
        <w:rPr>
          <w:noProof/>
          <w:lang w:eastAsia="zh-CN"/>
        </w:rPr>
        <w:t>11.5.1.6</w:t>
      </w:r>
      <w:r>
        <w:rPr>
          <w:rFonts w:asciiTheme="minorHAnsi" w:eastAsiaTheme="minorEastAsia" w:hAnsiTheme="minorHAnsi" w:cstheme="minorBidi"/>
          <w:noProof/>
          <w:sz w:val="22"/>
          <w:szCs w:val="22"/>
          <w:lang w:eastAsia="en-GB"/>
        </w:rPr>
        <w:tab/>
      </w:r>
      <w:r>
        <w:rPr>
          <w:noProof/>
          <w:lang w:eastAsia="zh-CN"/>
        </w:rPr>
        <w:t>getConnectionInfo operation (M)</w:t>
      </w:r>
      <w:r>
        <w:rPr>
          <w:noProof/>
        </w:rPr>
        <w:tab/>
      </w:r>
      <w:r>
        <w:rPr>
          <w:noProof/>
        </w:rPr>
        <w:fldChar w:fldCharType="begin" w:fldLock="1"/>
      </w:r>
      <w:r>
        <w:rPr>
          <w:noProof/>
        </w:rPr>
        <w:instrText xml:space="preserve"> PAGEREF _Toc130217971 \h </w:instrText>
      </w:r>
      <w:r>
        <w:rPr>
          <w:noProof/>
        </w:rPr>
      </w:r>
      <w:r>
        <w:rPr>
          <w:noProof/>
        </w:rPr>
        <w:fldChar w:fldCharType="separate"/>
      </w:r>
      <w:r>
        <w:rPr>
          <w:noProof/>
        </w:rPr>
        <w:t>88</w:t>
      </w:r>
      <w:r>
        <w:rPr>
          <w:noProof/>
        </w:rPr>
        <w:fldChar w:fldCharType="end"/>
      </w:r>
    </w:p>
    <w:p w14:paraId="3ED52334" w14:textId="63053C34" w:rsidR="00B45DF8" w:rsidRDefault="00B45DF8">
      <w:pPr>
        <w:pStyle w:val="TOC5"/>
        <w:rPr>
          <w:rFonts w:asciiTheme="minorHAnsi" w:eastAsiaTheme="minorEastAsia" w:hAnsiTheme="minorHAnsi" w:cstheme="minorBidi"/>
          <w:noProof/>
          <w:sz w:val="22"/>
          <w:szCs w:val="22"/>
          <w:lang w:eastAsia="en-GB"/>
        </w:rPr>
      </w:pPr>
      <w:r>
        <w:rPr>
          <w:noProof/>
          <w:lang w:eastAsia="zh-CN"/>
        </w:rPr>
        <w:t>11.5.1.6.1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_Toc130217972 \h </w:instrText>
      </w:r>
      <w:r>
        <w:rPr>
          <w:noProof/>
        </w:rPr>
      </w:r>
      <w:r>
        <w:rPr>
          <w:noProof/>
        </w:rPr>
        <w:fldChar w:fldCharType="separate"/>
      </w:r>
      <w:r>
        <w:rPr>
          <w:noProof/>
        </w:rPr>
        <w:t>88</w:t>
      </w:r>
      <w:r>
        <w:rPr>
          <w:noProof/>
        </w:rPr>
        <w:fldChar w:fldCharType="end"/>
      </w:r>
    </w:p>
    <w:p w14:paraId="11B46732" w14:textId="6A1402A7" w:rsidR="00B45DF8" w:rsidRDefault="00B45DF8">
      <w:pPr>
        <w:pStyle w:val="TOC5"/>
        <w:rPr>
          <w:rFonts w:asciiTheme="minorHAnsi" w:eastAsiaTheme="minorEastAsia" w:hAnsiTheme="minorHAnsi" w:cstheme="minorBidi"/>
          <w:noProof/>
          <w:sz w:val="22"/>
          <w:szCs w:val="22"/>
          <w:lang w:eastAsia="en-GB"/>
        </w:rPr>
      </w:pPr>
      <w:r>
        <w:rPr>
          <w:noProof/>
          <w:lang w:eastAsia="zh-CN"/>
        </w:rPr>
        <w:t>11.5.1.6.2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_Toc130217973 \h </w:instrText>
      </w:r>
      <w:r>
        <w:rPr>
          <w:noProof/>
        </w:rPr>
      </w:r>
      <w:r>
        <w:rPr>
          <w:noProof/>
        </w:rPr>
        <w:fldChar w:fldCharType="separate"/>
      </w:r>
      <w:r>
        <w:rPr>
          <w:noProof/>
        </w:rPr>
        <w:t>88</w:t>
      </w:r>
      <w:r>
        <w:rPr>
          <w:noProof/>
        </w:rPr>
        <w:fldChar w:fldCharType="end"/>
      </w:r>
    </w:p>
    <w:p w14:paraId="50E7B2D1" w14:textId="40F30D97" w:rsidR="00B45DF8" w:rsidRDefault="00B45DF8">
      <w:pPr>
        <w:pStyle w:val="TOC5"/>
        <w:rPr>
          <w:rFonts w:asciiTheme="minorHAnsi" w:eastAsiaTheme="minorEastAsia" w:hAnsiTheme="minorHAnsi" w:cstheme="minorBidi"/>
          <w:noProof/>
          <w:sz w:val="22"/>
          <w:szCs w:val="22"/>
          <w:lang w:eastAsia="en-GB"/>
        </w:rPr>
      </w:pPr>
      <w:r>
        <w:rPr>
          <w:noProof/>
          <w:lang w:eastAsia="zh-CN"/>
        </w:rPr>
        <w:t>11.5.1.6.3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_Toc130217974 \h </w:instrText>
      </w:r>
      <w:r>
        <w:rPr>
          <w:noProof/>
        </w:rPr>
      </w:r>
      <w:r>
        <w:rPr>
          <w:noProof/>
        </w:rPr>
        <w:fldChar w:fldCharType="separate"/>
      </w:r>
      <w:r>
        <w:rPr>
          <w:noProof/>
        </w:rPr>
        <w:t>89</w:t>
      </w:r>
      <w:r>
        <w:rPr>
          <w:noProof/>
        </w:rPr>
        <w:fldChar w:fldCharType="end"/>
      </w:r>
    </w:p>
    <w:p w14:paraId="63C3EAF8" w14:textId="20F0B9CC" w:rsidR="00B45DF8" w:rsidRDefault="00B45DF8">
      <w:pPr>
        <w:pStyle w:val="TOC5"/>
        <w:rPr>
          <w:rFonts w:asciiTheme="minorHAnsi" w:eastAsiaTheme="minorEastAsia" w:hAnsiTheme="minorHAnsi" w:cstheme="minorBidi"/>
          <w:noProof/>
          <w:sz w:val="22"/>
          <w:szCs w:val="22"/>
          <w:lang w:eastAsia="en-GB"/>
        </w:rPr>
      </w:pPr>
      <w:r>
        <w:rPr>
          <w:noProof/>
          <w:lang w:eastAsia="zh-CN"/>
        </w:rPr>
        <w:t>11.5.1.6.4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_Toc130217975 \h </w:instrText>
      </w:r>
      <w:r>
        <w:rPr>
          <w:noProof/>
        </w:rPr>
      </w:r>
      <w:r>
        <w:rPr>
          <w:noProof/>
        </w:rPr>
        <w:fldChar w:fldCharType="separate"/>
      </w:r>
      <w:r>
        <w:rPr>
          <w:noProof/>
        </w:rPr>
        <w:t>89</w:t>
      </w:r>
      <w:r>
        <w:rPr>
          <w:noProof/>
        </w:rPr>
        <w:fldChar w:fldCharType="end"/>
      </w:r>
    </w:p>
    <w:p w14:paraId="6E1A0D46" w14:textId="5CAC8265" w:rsidR="00B45DF8" w:rsidRDefault="00B45DF8">
      <w:pPr>
        <w:pStyle w:val="TOC4"/>
        <w:rPr>
          <w:rFonts w:asciiTheme="minorHAnsi" w:eastAsiaTheme="minorEastAsia" w:hAnsiTheme="minorHAnsi" w:cstheme="minorBidi"/>
          <w:noProof/>
          <w:sz w:val="22"/>
          <w:szCs w:val="22"/>
          <w:lang w:eastAsia="en-GB"/>
        </w:rPr>
      </w:pPr>
      <w:r>
        <w:rPr>
          <w:noProof/>
          <w:lang w:eastAsia="zh-CN"/>
        </w:rPr>
        <w:t>11.5.1.7</w:t>
      </w:r>
      <w:r>
        <w:rPr>
          <w:rFonts w:asciiTheme="minorHAnsi" w:eastAsiaTheme="minorEastAsia" w:hAnsiTheme="minorHAnsi" w:cstheme="minorBidi"/>
          <w:noProof/>
          <w:sz w:val="22"/>
          <w:szCs w:val="22"/>
          <w:lang w:eastAsia="en-GB"/>
        </w:rPr>
        <w:tab/>
      </w:r>
      <w:r>
        <w:rPr>
          <w:noProof/>
          <w:lang w:eastAsia="zh-CN"/>
        </w:rPr>
        <w:t>getStreamInfo operation (M)</w:t>
      </w:r>
      <w:r>
        <w:rPr>
          <w:noProof/>
        </w:rPr>
        <w:tab/>
      </w:r>
      <w:r>
        <w:rPr>
          <w:noProof/>
        </w:rPr>
        <w:fldChar w:fldCharType="begin" w:fldLock="1"/>
      </w:r>
      <w:r>
        <w:rPr>
          <w:noProof/>
        </w:rPr>
        <w:instrText xml:space="preserve"> PAGEREF _Toc130217976 \h </w:instrText>
      </w:r>
      <w:r>
        <w:rPr>
          <w:noProof/>
        </w:rPr>
      </w:r>
      <w:r>
        <w:rPr>
          <w:noProof/>
        </w:rPr>
        <w:fldChar w:fldCharType="separate"/>
      </w:r>
      <w:r>
        <w:rPr>
          <w:noProof/>
        </w:rPr>
        <w:t>89</w:t>
      </w:r>
      <w:r>
        <w:rPr>
          <w:noProof/>
        </w:rPr>
        <w:fldChar w:fldCharType="end"/>
      </w:r>
    </w:p>
    <w:p w14:paraId="787C26D2" w14:textId="3944274C" w:rsidR="00B45DF8" w:rsidRDefault="00B45DF8">
      <w:pPr>
        <w:pStyle w:val="TOC5"/>
        <w:rPr>
          <w:rFonts w:asciiTheme="minorHAnsi" w:eastAsiaTheme="minorEastAsia" w:hAnsiTheme="minorHAnsi" w:cstheme="minorBidi"/>
          <w:noProof/>
          <w:sz w:val="22"/>
          <w:szCs w:val="22"/>
          <w:lang w:eastAsia="en-GB"/>
        </w:rPr>
      </w:pPr>
      <w:r>
        <w:rPr>
          <w:noProof/>
          <w:lang w:eastAsia="zh-CN"/>
        </w:rPr>
        <w:t>11.5.1.7.1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_Toc130217977 \h </w:instrText>
      </w:r>
      <w:r>
        <w:rPr>
          <w:noProof/>
        </w:rPr>
      </w:r>
      <w:r>
        <w:rPr>
          <w:noProof/>
        </w:rPr>
        <w:fldChar w:fldCharType="separate"/>
      </w:r>
      <w:r>
        <w:rPr>
          <w:noProof/>
        </w:rPr>
        <w:t>89</w:t>
      </w:r>
      <w:r>
        <w:rPr>
          <w:noProof/>
        </w:rPr>
        <w:fldChar w:fldCharType="end"/>
      </w:r>
    </w:p>
    <w:p w14:paraId="4DEA31D0" w14:textId="5A00213E" w:rsidR="00B45DF8" w:rsidRDefault="00B45DF8">
      <w:pPr>
        <w:pStyle w:val="TOC5"/>
        <w:rPr>
          <w:rFonts w:asciiTheme="minorHAnsi" w:eastAsiaTheme="minorEastAsia" w:hAnsiTheme="minorHAnsi" w:cstheme="minorBidi"/>
          <w:noProof/>
          <w:sz w:val="22"/>
          <w:szCs w:val="22"/>
          <w:lang w:eastAsia="en-GB"/>
        </w:rPr>
      </w:pPr>
      <w:r>
        <w:rPr>
          <w:noProof/>
          <w:lang w:eastAsia="zh-CN"/>
        </w:rPr>
        <w:t>11.5.1.7.2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_Toc130217978 \h </w:instrText>
      </w:r>
      <w:r>
        <w:rPr>
          <w:noProof/>
        </w:rPr>
      </w:r>
      <w:r>
        <w:rPr>
          <w:noProof/>
        </w:rPr>
        <w:fldChar w:fldCharType="separate"/>
      </w:r>
      <w:r>
        <w:rPr>
          <w:noProof/>
        </w:rPr>
        <w:t>89</w:t>
      </w:r>
      <w:r>
        <w:rPr>
          <w:noProof/>
        </w:rPr>
        <w:fldChar w:fldCharType="end"/>
      </w:r>
    </w:p>
    <w:p w14:paraId="2C85C537" w14:textId="54D43E04" w:rsidR="00B45DF8" w:rsidRDefault="00B45DF8">
      <w:pPr>
        <w:pStyle w:val="TOC5"/>
        <w:rPr>
          <w:rFonts w:asciiTheme="minorHAnsi" w:eastAsiaTheme="minorEastAsia" w:hAnsiTheme="minorHAnsi" w:cstheme="minorBidi"/>
          <w:noProof/>
          <w:sz w:val="22"/>
          <w:szCs w:val="22"/>
          <w:lang w:eastAsia="en-GB"/>
        </w:rPr>
      </w:pPr>
      <w:r>
        <w:rPr>
          <w:noProof/>
          <w:lang w:eastAsia="zh-CN"/>
        </w:rPr>
        <w:t>11.5.1.7.3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_Toc130217979 \h </w:instrText>
      </w:r>
      <w:r>
        <w:rPr>
          <w:noProof/>
        </w:rPr>
      </w:r>
      <w:r>
        <w:rPr>
          <w:noProof/>
        </w:rPr>
        <w:fldChar w:fldCharType="separate"/>
      </w:r>
      <w:r>
        <w:rPr>
          <w:noProof/>
        </w:rPr>
        <w:t>90</w:t>
      </w:r>
      <w:r>
        <w:rPr>
          <w:noProof/>
        </w:rPr>
        <w:fldChar w:fldCharType="end"/>
      </w:r>
    </w:p>
    <w:p w14:paraId="22EBA1DA" w14:textId="3B3A816B" w:rsidR="00B45DF8" w:rsidRDefault="00B45DF8">
      <w:pPr>
        <w:pStyle w:val="TOC5"/>
        <w:rPr>
          <w:rFonts w:asciiTheme="minorHAnsi" w:eastAsiaTheme="minorEastAsia" w:hAnsiTheme="minorHAnsi" w:cstheme="minorBidi"/>
          <w:noProof/>
          <w:sz w:val="22"/>
          <w:szCs w:val="22"/>
          <w:lang w:eastAsia="en-GB"/>
        </w:rPr>
      </w:pPr>
      <w:r>
        <w:rPr>
          <w:noProof/>
          <w:lang w:eastAsia="zh-CN"/>
        </w:rPr>
        <w:t>11.5.1.7.4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_Toc130217980 \h </w:instrText>
      </w:r>
      <w:r>
        <w:rPr>
          <w:noProof/>
        </w:rPr>
      </w:r>
      <w:r>
        <w:rPr>
          <w:noProof/>
        </w:rPr>
        <w:fldChar w:fldCharType="separate"/>
      </w:r>
      <w:r>
        <w:rPr>
          <w:noProof/>
        </w:rPr>
        <w:t>91</w:t>
      </w:r>
      <w:r>
        <w:rPr>
          <w:noProof/>
        </w:rPr>
        <w:fldChar w:fldCharType="end"/>
      </w:r>
    </w:p>
    <w:p w14:paraId="44ACFDFD" w14:textId="5AE3AD54" w:rsidR="00B45DF8" w:rsidRDefault="00B45DF8">
      <w:pPr>
        <w:pStyle w:val="TOC2"/>
        <w:rPr>
          <w:rFonts w:asciiTheme="minorHAnsi" w:eastAsiaTheme="minorEastAsia" w:hAnsiTheme="minorHAnsi" w:cstheme="minorBidi"/>
          <w:noProof/>
          <w:sz w:val="22"/>
          <w:szCs w:val="22"/>
          <w:lang w:eastAsia="en-GB"/>
        </w:rPr>
      </w:pPr>
      <w:r>
        <w:rPr>
          <w:noProof/>
          <w:lang w:eastAsia="zh-CN"/>
        </w:rPr>
        <w:t>11.6</w:t>
      </w:r>
      <w:r>
        <w:rPr>
          <w:rFonts w:asciiTheme="minorHAnsi" w:eastAsiaTheme="minorEastAsia" w:hAnsiTheme="minorHAnsi" w:cstheme="minorBidi"/>
          <w:noProof/>
          <w:sz w:val="22"/>
          <w:szCs w:val="22"/>
          <w:lang w:eastAsia="en-GB"/>
        </w:rPr>
        <w:tab/>
      </w:r>
      <w:r>
        <w:rPr>
          <w:noProof/>
          <w:lang w:eastAsia="zh-CN"/>
        </w:rPr>
        <w:t>File data reporting service</w:t>
      </w:r>
      <w:r>
        <w:rPr>
          <w:noProof/>
        </w:rPr>
        <w:tab/>
      </w:r>
      <w:r>
        <w:rPr>
          <w:noProof/>
        </w:rPr>
        <w:fldChar w:fldCharType="begin" w:fldLock="1"/>
      </w:r>
      <w:r>
        <w:rPr>
          <w:noProof/>
        </w:rPr>
        <w:instrText xml:space="preserve"> PAGEREF _Toc130217981 \h </w:instrText>
      </w:r>
      <w:r>
        <w:rPr>
          <w:noProof/>
        </w:rPr>
      </w:r>
      <w:r>
        <w:rPr>
          <w:noProof/>
        </w:rPr>
        <w:fldChar w:fldCharType="separate"/>
      </w:r>
      <w:r>
        <w:rPr>
          <w:noProof/>
        </w:rPr>
        <w:t>91</w:t>
      </w:r>
      <w:r>
        <w:rPr>
          <w:noProof/>
        </w:rPr>
        <w:fldChar w:fldCharType="end"/>
      </w:r>
    </w:p>
    <w:p w14:paraId="3B98ABED" w14:textId="26B8F62A" w:rsidR="00B45DF8" w:rsidRDefault="00B45DF8">
      <w:pPr>
        <w:pStyle w:val="TOC3"/>
        <w:rPr>
          <w:rFonts w:asciiTheme="minorHAnsi" w:eastAsiaTheme="minorEastAsia" w:hAnsiTheme="minorHAnsi" w:cstheme="minorBidi"/>
          <w:noProof/>
          <w:sz w:val="22"/>
          <w:szCs w:val="22"/>
          <w:lang w:eastAsia="en-GB"/>
        </w:rPr>
      </w:pPr>
      <w:r>
        <w:rPr>
          <w:noProof/>
          <w:lang w:eastAsia="zh-CN"/>
        </w:rPr>
        <w:t>11.6.1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_Toc130217982 \h </w:instrText>
      </w:r>
      <w:r>
        <w:rPr>
          <w:noProof/>
        </w:rPr>
      </w:r>
      <w:r>
        <w:rPr>
          <w:noProof/>
        </w:rPr>
        <w:fldChar w:fldCharType="separate"/>
      </w:r>
      <w:r>
        <w:rPr>
          <w:noProof/>
        </w:rPr>
        <w:t>91</w:t>
      </w:r>
      <w:r>
        <w:rPr>
          <w:noProof/>
        </w:rPr>
        <w:fldChar w:fldCharType="end"/>
      </w:r>
    </w:p>
    <w:p w14:paraId="6B0874D8" w14:textId="48017419" w:rsidR="00B45DF8" w:rsidRDefault="00B45DF8">
      <w:pPr>
        <w:pStyle w:val="TOC4"/>
        <w:rPr>
          <w:rFonts w:asciiTheme="minorHAnsi" w:eastAsiaTheme="minorEastAsia" w:hAnsiTheme="minorHAnsi" w:cstheme="minorBidi"/>
          <w:noProof/>
          <w:sz w:val="22"/>
          <w:szCs w:val="22"/>
          <w:lang w:eastAsia="en-GB"/>
        </w:rPr>
      </w:pPr>
      <w:r>
        <w:rPr>
          <w:noProof/>
        </w:rPr>
        <w:t>11.6.1.1</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notifyFileReady</w:t>
      </w:r>
      <w:r>
        <w:rPr>
          <w:noProof/>
        </w:rPr>
        <w:tab/>
      </w:r>
      <w:r>
        <w:rPr>
          <w:noProof/>
        </w:rPr>
        <w:fldChar w:fldCharType="begin" w:fldLock="1"/>
      </w:r>
      <w:r>
        <w:rPr>
          <w:noProof/>
        </w:rPr>
        <w:instrText xml:space="preserve"> PAGEREF _Toc130217983 \h </w:instrText>
      </w:r>
      <w:r>
        <w:rPr>
          <w:noProof/>
        </w:rPr>
      </w:r>
      <w:r>
        <w:rPr>
          <w:noProof/>
        </w:rPr>
        <w:fldChar w:fldCharType="separate"/>
      </w:r>
      <w:r>
        <w:rPr>
          <w:noProof/>
        </w:rPr>
        <w:t>91</w:t>
      </w:r>
      <w:r>
        <w:rPr>
          <w:noProof/>
        </w:rPr>
        <w:fldChar w:fldCharType="end"/>
      </w:r>
    </w:p>
    <w:p w14:paraId="3E7762D4" w14:textId="7CAEB34F" w:rsidR="00B45DF8" w:rsidRDefault="00B45DF8">
      <w:pPr>
        <w:pStyle w:val="TOC5"/>
        <w:rPr>
          <w:rFonts w:asciiTheme="minorHAnsi" w:eastAsiaTheme="minorEastAsia" w:hAnsiTheme="minorHAnsi" w:cstheme="minorBidi"/>
          <w:noProof/>
          <w:sz w:val="22"/>
          <w:szCs w:val="22"/>
          <w:lang w:eastAsia="en-GB"/>
        </w:rPr>
      </w:pPr>
      <w:r>
        <w:rPr>
          <w:noProof/>
        </w:rPr>
        <w:t>11.6.1.1.1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_Toc130217984 \h </w:instrText>
      </w:r>
      <w:r>
        <w:rPr>
          <w:noProof/>
        </w:rPr>
      </w:r>
      <w:r>
        <w:rPr>
          <w:noProof/>
        </w:rPr>
        <w:fldChar w:fldCharType="separate"/>
      </w:r>
      <w:r>
        <w:rPr>
          <w:noProof/>
        </w:rPr>
        <w:t>91</w:t>
      </w:r>
      <w:r>
        <w:rPr>
          <w:noProof/>
        </w:rPr>
        <w:fldChar w:fldCharType="end"/>
      </w:r>
    </w:p>
    <w:p w14:paraId="05172946" w14:textId="2CBF5D9A" w:rsidR="00B45DF8" w:rsidRDefault="00B45DF8">
      <w:pPr>
        <w:pStyle w:val="TOC5"/>
        <w:rPr>
          <w:rFonts w:asciiTheme="minorHAnsi" w:eastAsiaTheme="minorEastAsia" w:hAnsiTheme="minorHAnsi" w:cstheme="minorBidi"/>
          <w:noProof/>
          <w:sz w:val="22"/>
          <w:szCs w:val="22"/>
          <w:lang w:eastAsia="en-GB"/>
        </w:rPr>
      </w:pPr>
      <w:r w:rsidRPr="00293D23">
        <w:rPr>
          <w:noProof/>
          <w:lang w:val="fr-FR"/>
        </w:rPr>
        <w:t>11.6.1.1.2</w:t>
      </w:r>
      <w:r>
        <w:rPr>
          <w:rFonts w:asciiTheme="minorHAnsi" w:eastAsiaTheme="minorEastAsia" w:hAnsiTheme="minorHAnsi" w:cstheme="minorBidi"/>
          <w:noProof/>
          <w:sz w:val="22"/>
          <w:szCs w:val="22"/>
          <w:lang w:eastAsia="en-GB"/>
        </w:rPr>
        <w:tab/>
      </w:r>
      <w:r w:rsidRPr="00293D23">
        <w:rPr>
          <w:noProof/>
          <w:lang w:val="en-US"/>
        </w:rPr>
        <w:t>Input parameters</w:t>
      </w:r>
      <w:r>
        <w:rPr>
          <w:noProof/>
        </w:rPr>
        <w:tab/>
      </w:r>
      <w:r>
        <w:rPr>
          <w:noProof/>
        </w:rPr>
        <w:fldChar w:fldCharType="begin" w:fldLock="1"/>
      </w:r>
      <w:r>
        <w:rPr>
          <w:noProof/>
        </w:rPr>
        <w:instrText xml:space="preserve"> PAGEREF _Toc130217985 \h </w:instrText>
      </w:r>
      <w:r>
        <w:rPr>
          <w:noProof/>
        </w:rPr>
      </w:r>
      <w:r>
        <w:rPr>
          <w:noProof/>
        </w:rPr>
        <w:fldChar w:fldCharType="separate"/>
      </w:r>
      <w:r>
        <w:rPr>
          <w:noProof/>
        </w:rPr>
        <w:t>92</w:t>
      </w:r>
      <w:r>
        <w:rPr>
          <w:noProof/>
        </w:rPr>
        <w:fldChar w:fldCharType="end"/>
      </w:r>
    </w:p>
    <w:p w14:paraId="64971621" w14:textId="71E28AB5" w:rsidR="00B45DF8" w:rsidRDefault="00B45DF8">
      <w:pPr>
        <w:pStyle w:val="TOC4"/>
        <w:rPr>
          <w:rFonts w:asciiTheme="minorHAnsi" w:eastAsiaTheme="minorEastAsia" w:hAnsiTheme="minorHAnsi" w:cstheme="minorBidi"/>
          <w:noProof/>
          <w:sz w:val="22"/>
          <w:szCs w:val="22"/>
          <w:lang w:eastAsia="en-GB"/>
        </w:rPr>
      </w:pPr>
      <w:r>
        <w:rPr>
          <w:noProof/>
        </w:rPr>
        <w:t>11.6.1.2</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notifyFilePreparationError</w:t>
      </w:r>
      <w:r>
        <w:rPr>
          <w:noProof/>
        </w:rPr>
        <w:tab/>
      </w:r>
      <w:r>
        <w:rPr>
          <w:noProof/>
        </w:rPr>
        <w:fldChar w:fldCharType="begin" w:fldLock="1"/>
      </w:r>
      <w:r>
        <w:rPr>
          <w:noProof/>
        </w:rPr>
        <w:instrText xml:space="preserve"> PAGEREF _Toc130217986 \h </w:instrText>
      </w:r>
      <w:r>
        <w:rPr>
          <w:noProof/>
        </w:rPr>
      </w:r>
      <w:r>
        <w:rPr>
          <w:noProof/>
        </w:rPr>
        <w:fldChar w:fldCharType="separate"/>
      </w:r>
      <w:r>
        <w:rPr>
          <w:noProof/>
        </w:rPr>
        <w:t>94</w:t>
      </w:r>
      <w:r>
        <w:rPr>
          <w:noProof/>
        </w:rPr>
        <w:fldChar w:fldCharType="end"/>
      </w:r>
    </w:p>
    <w:p w14:paraId="1338D691" w14:textId="4A7F9B15" w:rsidR="00B45DF8" w:rsidRDefault="00B45DF8">
      <w:pPr>
        <w:pStyle w:val="TOC5"/>
        <w:rPr>
          <w:rFonts w:asciiTheme="minorHAnsi" w:eastAsiaTheme="minorEastAsia" w:hAnsiTheme="minorHAnsi" w:cstheme="minorBidi"/>
          <w:noProof/>
          <w:sz w:val="22"/>
          <w:szCs w:val="22"/>
          <w:lang w:eastAsia="en-GB"/>
        </w:rPr>
      </w:pPr>
      <w:r>
        <w:rPr>
          <w:noProof/>
        </w:rPr>
        <w:t>11.6.1.2.1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_Toc130217987 \h </w:instrText>
      </w:r>
      <w:r>
        <w:rPr>
          <w:noProof/>
        </w:rPr>
      </w:r>
      <w:r>
        <w:rPr>
          <w:noProof/>
        </w:rPr>
        <w:fldChar w:fldCharType="separate"/>
      </w:r>
      <w:r>
        <w:rPr>
          <w:noProof/>
        </w:rPr>
        <w:t>94</w:t>
      </w:r>
      <w:r>
        <w:rPr>
          <w:noProof/>
        </w:rPr>
        <w:fldChar w:fldCharType="end"/>
      </w:r>
    </w:p>
    <w:p w14:paraId="068C45B5" w14:textId="5978E8A0" w:rsidR="00B45DF8" w:rsidRDefault="00B45DF8">
      <w:pPr>
        <w:pStyle w:val="TOC5"/>
        <w:rPr>
          <w:rFonts w:asciiTheme="minorHAnsi" w:eastAsiaTheme="minorEastAsia" w:hAnsiTheme="minorHAnsi" w:cstheme="minorBidi"/>
          <w:noProof/>
          <w:sz w:val="22"/>
          <w:szCs w:val="22"/>
          <w:lang w:eastAsia="en-GB"/>
        </w:rPr>
      </w:pPr>
      <w:r>
        <w:rPr>
          <w:noProof/>
        </w:rPr>
        <w:t>11.6.1.</w:t>
      </w:r>
      <w:r>
        <w:rPr>
          <w:noProof/>
          <w:lang w:eastAsia="zh-CN"/>
        </w:rPr>
        <w:t>2.</w:t>
      </w:r>
      <w:r>
        <w:rPr>
          <w:noProof/>
        </w:rPr>
        <w:t>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_Toc130217988 \h </w:instrText>
      </w:r>
      <w:r>
        <w:rPr>
          <w:noProof/>
        </w:rPr>
      </w:r>
      <w:r>
        <w:rPr>
          <w:noProof/>
        </w:rPr>
        <w:fldChar w:fldCharType="separate"/>
      </w:r>
      <w:r>
        <w:rPr>
          <w:noProof/>
        </w:rPr>
        <w:t>95</w:t>
      </w:r>
      <w:r>
        <w:rPr>
          <w:noProof/>
        </w:rPr>
        <w:fldChar w:fldCharType="end"/>
      </w:r>
    </w:p>
    <w:p w14:paraId="4E5AD9BD" w14:textId="7F47856E" w:rsidR="00B45DF8" w:rsidRDefault="00B45DF8">
      <w:pPr>
        <w:pStyle w:val="TOC4"/>
        <w:rPr>
          <w:rFonts w:asciiTheme="minorHAnsi" w:eastAsiaTheme="minorEastAsia" w:hAnsiTheme="minorHAnsi" w:cstheme="minorBidi"/>
          <w:noProof/>
          <w:sz w:val="22"/>
          <w:szCs w:val="22"/>
          <w:lang w:eastAsia="en-GB"/>
        </w:rPr>
      </w:pPr>
      <w:r>
        <w:rPr>
          <w:noProof/>
        </w:rPr>
        <w:t>11.6.1.3</w:t>
      </w:r>
      <w:r>
        <w:rPr>
          <w:rFonts w:asciiTheme="minorHAnsi" w:eastAsiaTheme="minorEastAsia" w:hAnsiTheme="minorHAnsi" w:cstheme="minorBidi"/>
          <w:noProof/>
          <w:sz w:val="22"/>
          <w:szCs w:val="22"/>
          <w:lang w:eastAsia="en-GB"/>
        </w:rPr>
        <w:tab/>
      </w:r>
      <w:r>
        <w:rPr>
          <w:noProof/>
        </w:rPr>
        <w:t xml:space="preserve">Operation </w:t>
      </w:r>
      <w:r w:rsidRPr="00293D23">
        <w:rPr>
          <w:rFonts w:cs="Arial"/>
          <w:noProof/>
        </w:rPr>
        <w:t>subscribe</w:t>
      </w:r>
      <w:r>
        <w:rPr>
          <w:noProof/>
        </w:rPr>
        <w:tab/>
      </w:r>
      <w:r>
        <w:rPr>
          <w:noProof/>
        </w:rPr>
        <w:fldChar w:fldCharType="begin" w:fldLock="1"/>
      </w:r>
      <w:r>
        <w:rPr>
          <w:noProof/>
        </w:rPr>
        <w:instrText xml:space="preserve"> PAGEREF _Toc130217989 \h </w:instrText>
      </w:r>
      <w:r>
        <w:rPr>
          <w:noProof/>
        </w:rPr>
      </w:r>
      <w:r>
        <w:rPr>
          <w:noProof/>
        </w:rPr>
        <w:fldChar w:fldCharType="separate"/>
      </w:r>
      <w:r>
        <w:rPr>
          <w:noProof/>
        </w:rPr>
        <w:t>95</w:t>
      </w:r>
      <w:r>
        <w:rPr>
          <w:noProof/>
        </w:rPr>
        <w:fldChar w:fldCharType="end"/>
      </w:r>
    </w:p>
    <w:p w14:paraId="0E600F37" w14:textId="321792CB" w:rsidR="00B45DF8" w:rsidRDefault="00B45DF8">
      <w:pPr>
        <w:pStyle w:val="TOC5"/>
        <w:rPr>
          <w:rFonts w:asciiTheme="minorHAnsi" w:eastAsiaTheme="minorEastAsia" w:hAnsiTheme="minorHAnsi" w:cstheme="minorBidi"/>
          <w:noProof/>
          <w:sz w:val="22"/>
          <w:szCs w:val="22"/>
          <w:lang w:eastAsia="en-GB"/>
        </w:rPr>
      </w:pPr>
      <w:r>
        <w:rPr>
          <w:noProof/>
        </w:rPr>
        <w:t>11.6.1.3.1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_Toc130217990 \h </w:instrText>
      </w:r>
      <w:r>
        <w:rPr>
          <w:noProof/>
        </w:rPr>
      </w:r>
      <w:r>
        <w:rPr>
          <w:noProof/>
        </w:rPr>
        <w:fldChar w:fldCharType="separate"/>
      </w:r>
      <w:r>
        <w:rPr>
          <w:noProof/>
        </w:rPr>
        <w:t>95</w:t>
      </w:r>
      <w:r>
        <w:rPr>
          <w:noProof/>
        </w:rPr>
        <w:fldChar w:fldCharType="end"/>
      </w:r>
    </w:p>
    <w:p w14:paraId="16346582" w14:textId="273A7070" w:rsidR="00B45DF8" w:rsidRDefault="00B45DF8">
      <w:pPr>
        <w:pStyle w:val="TOC5"/>
        <w:rPr>
          <w:rFonts w:asciiTheme="minorHAnsi" w:eastAsiaTheme="minorEastAsia" w:hAnsiTheme="minorHAnsi" w:cstheme="minorBidi"/>
          <w:noProof/>
          <w:sz w:val="22"/>
          <w:szCs w:val="22"/>
          <w:lang w:eastAsia="en-GB"/>
        </w:rPr>
      </w:pPr>
      <w:r>
        <w:rPr>
          <w:noProof/>
        </w:rPr>
        <w:t>11.6.1.3.2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_Toc130217991 \h </w:instrText>
      </w:r>
      <w:r>
        <w:rPr>
          <w:noProof/>
        </w:rPr>
      </w:r>
      <w:r>
        <w:rPr>
          <w:noProof/>
        </w:rPr>
        <w:fldChar w:fldCharType="separate"/>
      </w:r>
      <w:r>
        <w:rPr>
          <w:noProof/>
        </w:rPr>
        <w:t>95</w:t>
      </w:r>
      <w:r>
        <w:rPr>
          <w:noProof/>
        </w:rPr>
        <w:fldChar w:fldCharType="end"/>
      </w:r>
    </w:p>
    <w:p w14:paraId="7326EC5D" w14:textId="4888C2CB" w:rsidR="00B45DF8" w:rsidRDefault="00B45DF8">
      <w:pPr>
        <w:pStyle w:val="TOC5"/>
        <w:rPr>
          <w:rFonts w:asciiTheme="minorHAnsi" w:eastAsiaTheme="minorEastAsia" w:hAnsiTheme="minorHAnsi" w:cstheme="minorBidi"/>
          <w:noProof/>
          <w:sz w:val="22"/>
          <w:szCs w:val="22"/>
          <w:lang w:eastAsia="en-GB"/>
        </w:rPr>
      </w:pPr>
      <w:r>
        <w:rPr>
          <w:noProof/>
        </w:rPr>
        <w:t>11.6.1.3.3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_Toc130217992 \h </w:instrText>
      </w:r>
      <w:r>
        <w:rPr>
          <w:noProof/>
        </w:rPr>
      </w:r>
      <w:r>
        <w:rPr>
          <w:noProof/>
        </w:rPr>
        <w:fldChar w:fldCharType="separate"/>
      </w:r>
      <w:r>
        <w:rPr>
          <w:noProof/>
        </w:rPr>
        <w:t>96</w:t>
      </w:r>
      <w:r>
        <w:rPr>
          <w:noProof/>
        </w:rPr>
        <w:fldChar w:fldCharType="end"/>
      </w:r>
    </w:p>
    <w:p w14:paraId="37469835" w14:textId="4B68754B" w:rsidR="00B45DF8" w:rsidRDefault="00B45DF8">
      <w:pPr>
        <w:pStyle w:val="TOC5"/>
        <w:rPr>
          <w:rFonts w:asciiTheme="minorHAnsi" w:eastAsiaTheme="minorEastAsia" w:hAnsiTheme="minorHAnsi" w:cstheme="minorBidi"/>
          <w:noProof/>
          <w:sz w:val="22"/>
          <w:szCs w:val="22"/>
          <w:lang w:eastAsia="en-GB"/>
        </w:rPr>
      </w:pPr>
      <w:r>
        <w:rPr>
          <w:noProof/>
        </w:rPr>
        <w:t>11.6.1.3.4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_Toc130217993 \h </w:instrText>
      </w:r>
      <w:r>
        <w:rPr>
          <w:noProof/>
        </w:rPr>
      </w:r>
      <w:r>
        <w:rPr>
          <w:noProof/>
        </w:rPr>
        <w:fldChar w:fldCharType="separate"/>
      </w:r>
      <w:r>
        <w:rPr>
          <w:noProof/>
        </w:rPr>
        <w:t>96</w:t>
      </w:r>
      <w:r>
        <w:rPr>
          <w:noProof/>
        </w:rPr>
        <w:fldChar w:fldCharType="end"/>
      </w:r>
    </w:p>
    <w:p w14:paraId="2A49FCCD" w14:textId="1F98034E" w:rsidR="00B45DF8" w:rsidRDefault="00B45DF8">
      <w:pPr>
        <w:pStyle w:val="TOC4"/>
        <w:rPr>
          <w:rFonts w:asciiTheme="minorHAnsi" w:eastAsiaTheme="minorEastAsia" w:hAnsiTheme="minorHAnsi" w:cstheme="minorBidi"/>
          <w:noProof/>
          <w:sz w:val="22"/>
          <w:szCs w:val="22"/>
          <w:lang w:eastAsia="en-GB"/>
        </w:rPr>
      </w:pPr>
      <w:r>
        <w:rPr>
          <w:noProof/>
        </w:rPr>
        <w:t>11.6.1.4</w:t>
      </w:r>
      <w:r>
        <w:rPr>
          <w:rFonts w:asciiTheme="minorHAnsi" w:eastAsiaTheme="minorEastAsia" w:hAnsiTheme="minorHAnsi" w:cstheme="minorBidi"/>
          <w:noProof/>
          <w:sz w:val="22"/>
          <w:szCs w:val="22"/>
          <w:lang w:eastAsia="en-GB"/>
        </w:rPr>
        <w:tab/>
      </w:r>
      <w:r>
        <w:rPr>
          <w:noProof/>
        </w:rPr>
        <w:t xml:space="preserve">Operation </w:t>
      </w:r>
      <w:r w:rsidRPr="00293D23">
        <w:rPr>
          <w:rFonts w:cs="Arial"/>
          <w:noProof/>
        </w:rPr>
        <w:t>unsubscribe</w:t>
      </w:r>
      <w:r>
        <w:rPr>
          <w:noProof/>
        </w:rPr>
        <w:tab/>
      </w:r>
      <w:r>
        <w:rPr>
          <w:noProof/>
        </w:rPr>
        <w:fldChar w:fldCharType="begin" w:fldLock="1"/>
      </w:r>
      <w:r>
        <w:rPr>
          <w:noProof/>
        </w:rPr>
        <w:instrText xml:space="preserve"> PAGEREF _Toc130217994 \h </w:instrText>
      </w:r>
      <w:r>
        <w:rPr>
          <w:noProof/>
        </w:rPr>
      </w:r>
      <w:r>
        <w:rPr>
          <w:noProof/>
        </w:rPr>
        <w:fldChar w:fldCharType="separate"/>
      </w:r>
      <w:r>
        <w:rPr>
          <w:noProof/>
        </w:rPr>
        <w:t>96</w:t>
      </w:r>
      <w:r>
        <w:rPr>
          <w:noProof/>
        </w:rPr>
        <w:fldChar w:fldCharType="end"/>
      </w:r>
    </w:p>
    <w:p w14:paraId="73740C40" w14:textId="364EBF22" w:rsidR="00B45DF8" w:rsidRDefault="00B45DF8">
      <w:pPr>
        <w:pStyle w:val="TOC5"/>
        <w:rPr>
          <w:rFonts w:asciiTheme="minorHAnsi" w:eastAsiaTheme="minorEastAsia" w:hAnsiTheme="minorHAnsi" w:cstheme="minorBidi"/>
          <w:noProof/>
          <w:sz w:val="22"/>
          <w:szCs w:val="22"/>
          <w:lang w:eastAsia="en-GB"/>
        </w:rPr>
      </w:pPr>
      <w:r>
        <w:rPr>
          <w:noProof/>
        </w:rPr>
        <w:t>11.6.1.4.1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_Toc130217995 \h </w:instrText>
      </w:r>
      <w:r>
        <w:rPr>
          <w:noProof/>
        </w:rPr>
      </w:r>
      <w:r>
        <w:rPr>
          <w:noProof/>
        </w:rPr>
        <w:fldChar w:fldCharType="separate"/>
      </w:r>
      <w:r>
        <w:rPr>
          <w:noProof/>
        </w:rPr>
        <w:t>96</w:t>
      </w:r>
      <w:r>
        <w:rPr>
          <w:noProof/>
        </w:rPr>
        <w:fldChar w:fldCharType="end"/>
      </w:r>
    </w:p>
    <w:p w14:paraId="4606F3E7" w14:textId="17F55414" w:rsidR="00B45DF8" w:rsidRDefault="00B45DF8">
      <w:pPr>
        <w:pStyle w:val="TOC5"/>
        <w:rPr>
          <w:rFonts w:asciiTheme="minorHAnsi" w:eastAsiaTheme="minorEastAsia" w:hAnsiTheme="minorHAnsi" w:cstheme="minorBidi"/>
          <w:noProof/>
          <w:sz w:val="22"/>
          <w:szCs w:val="22"/>
          <w:lang w:eastAsia="en-GB"/>
        </w:rPr>
      </w:pPr>
      <w:r>
        <w:rPr>
          <w:noProof/>
        </w:rPr>
        <w:t>11.6.1.4.2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_Toc130217996 \h </w:instrText>
      </w:r>
      <w:r>
        <w:rPr>
          <w:noProof/>
        </w:rPr>
      </w:r>
      <w:r>
        <w:rPr>
          <w:noProof/>
        </w:rPr>
        <w:fldChar w:fldCharType="separate"/>
      </w:r>
      <w:r>
        <w:rPr>
          <w:noProof/>
        </w:rPr>
        <w:t>96</w:t>
      </w:r>
      <w:r>
        <w:rPr>
          <w:noProof/>
        </w:rPr>
        <w:fldChar w:fldCharType="end"/>
      </w:r>
    </w:p>
    <w:p w14:paraId="13C7BA1D" w14:textId="67E5D2AE" w:rsidR="00B45DF8" w:rsidRDefault="00B45DF8">
      <w:pPr>
        <w:pStyle w:val="TOC5"/>
        <w:rPr>
          <w:rFonts w:asciiTheme="minorHAnsi" w:eastAsiaTheme="minorEastAsia" w:hAnsiTheme="minorHAnsi" w:cstheme="minorBidi"/>
          <w:noProof/>
          <w:sz w:val="22"/>
          <w:szCs w:val="22"/>
          <w:lang w:eastAsia="en-GB"/>
        </w:rPr>
      </w:pPr>
      <w:r>
        <w:rPr>
          <w:noProof/>
        </w:rPr>
        <w:t>11.6.1.4.3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_Toc130217997 \h </w:instrText>
      </w:r>
      <w:r>
        <w:rPr>
          <w:noProof/>
        </w:rPr>
      </w:r>
      <w:r>
        <w:rPr>
          <w:noProof/>
        </w:rPr>
        <w:fldChar w:fldCharType="separate"/>
      </w:r>
      <w:r>
        <w:rPr>
          <w:noProof/>
        </w:rPr>
        <w:t>96</w:t>
      </w:r>
      <w:r>
        <w:rPr>
          <w:noProof/>
        </w:rPr>
        <w:fldChar w:fldCharType="end"/>
      </w:r>
    </w:p>
    <w:p w14:paraId="703BB22A" w14:textId="660C593F" w:rsidR="00B45DF8" w:rsidRDefault="00B45DF8">
      <w:pPr>
        <w:pStyle w:val="TOC5"/>
        <w:rPr>
          <w:rFonts w:asciiTheme="minorHAnsi" w:eastAsiaTheme="minorEastAsia" w:hAnsiTheme="minorHAnsi" w:cstheme="minorBidi"/>
          <w:noProof/>
          <w:sz w:val="22"/>
          <w:szCs w:val="22"/>
          <w:lang w:eastAsia="en-GB"/>
        </w:rPr>
      </w:pPr>
      <w:r>
        <w:rPr>
          <w:noProof/>
        </w:rPr>
        <w:t>11.6.1.4.4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_Toc130217998 \h </w:instrText>
      </w:r>
      <w:r>
        <w:rPr>
          <w:noProof/>
        </w:rPr>
      </w:r>
      <w:r>
        <w:rPr>
          <w:noProof/>
        </w:rPr>
        <w:fldChar w:fldCharType="separate"/>
      </w:r>
      <w:r>
        <w:rPr>
          <w:noProof/>
        </w:rPr>
        <w:t>96</w:t>
      </w:r>
      <w:r>
        <w:rPr>
          <w:noProof/>
        </w:rPr>
        <w:fldChar w:fldCharType="end"/>
      </w:r>
    </w:p>
    <w:p w14:paraId="3D2EE7F9" w14:textId="397C2D19" w:rsidR="00B45DF8" w:rsidRDefault="00B45DF8">
      <w:pPr>
        <w:pStyle w:val="TOC4"/>
        <w:rPr>
          <w:rFonts w:asciiTheme="minorHAnsi" w:eastAsiaTheme="minorEastAsia" w:hAnsiTheme="minorHAnsi" w:cstheme="minorBidi"/>
          <w:noProof/>
          <w:sz w:val="22"/>
          <w:szCs w:val="22"/>
          <w:lang w:eastAsia="en-GB"/>
        </w:rPr>
      </w:pPr>
      <w:r>
        <w:rPr>
          <w:noProof/>
        </w:rPr>
        <w:t>11.6.1.5</w:t>
      </w:r>
      <w:r>
        <w:rPr>
          <w:rFonts w:asciiTheme="minorHAnsi" w:eastAsiaTheme="minorEastAsia" w:hAnsiTheme="minorHAnsi" w:cstheme="minorBidi"/>
          <w:noProof/>
          <w:sz w:val="22"/>
          <w:szCs w:val="22"/>
          <w:lang w:eastAsia="en-GB"/>
        </w:rPr>
        <w:tab/>
      </w:r>
      <w:r>
        <w:rPr>
          <w:noProof/>
        </w:rPr>
        <w:t xml:space="preserve">Operation </w:t>
      </w:r>
      <w:r w:rsidRPr="00293D23">
        <w:rPr>
          <w:rFonts w:cs="Arial"/>
          <w:noProof/>
        </w:rPr>
        <w:t>listAvailableFiles</w:t>
      </w:r>
      <w:r>
        <w:rPr>
          <w:noProof/>
        </w:rPr>
        <w:tab/>
      </w:r>
      <w:r>
        <w:rPr>
          <w:noProof/>
        </w:rPr>
        <w:fldChar w:fldCharType="begin" w:fldLock="1"/>
      </w:r>
      <w:r>
        <w:rPr>
          <w:noProof/>
        </w:rPr>
        <w:instrText xml:space="preserve"> PAGEREF _Toc130217999 \h </w:instrText>
      </w:r>
      <w:r>
        <w:rPr>
          <w:noProof/>
        </w:rPr>
      </w:r>
      <w:r>
        <w:rPr>
          <w:noProof/>
        </w:rPr>
        <w:fldChar w:fldCharType="separate"/>
      </w:r>
      <w:r>
        <w:rPr>
          <w:noProof/>
        </w:rPr>
        <w:t>97</w:t>
      </w:r>
      <w:r>
        <w:rPr>
          <w:noProof/>
        </w:rPr>
        <w:fldChar w:fldCharType="end"/>
      </w:r>
    </w:p>
    <w:p w14:paraId="4B8618E4" w14:textId="01EEBC7A" w:rsidR="00B45DF8" w:rsidRDefault="00B45DF8">
      <w:pPr>
        <w:pStyle w:val="TOC5"/>
        <w:rPr>
          <w:rFonts w:asciiTheme="minorHAnsi" w:eastAsiaTheme="minorEastAsia" w:hAnsiTheme="minorHAnsi" w:cstheme="minorBidi"/>
          <w:noProof/>
          <w:sz w:val="22"/>
          <w:szCs w:val="22"/>
          <w:lang w:eastAsia="en-GB"/>
        </w:rPr>
      </w:pPr>
      <w:r>
        <w:rPr>
          <w:noProof/>
        </w:rPr>
        <w:t>11.6.1.5.1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_Toc130218000 \h </w:instrText>
      </w:r>
      <w:r>
        <w:rPr>
          <w:noProof/>
        </w:rPr>
      </w:r>
      <w:r>
        <w:rPr>
          <w:noProof/>
        </w:rPr>
        <w:fldChar w:fldCharType="separate"/>
      </w:r>
      <w:r>
        <w:rPr>
          <w:noProof/>
        </w:rPr>
        <w:t>97</w:t>
      </w:r>
      <w:r>
        <w:rPr>
          <w:noProof/>
        </w:rPr>
        <w:fldChar w:fldCharType="end"/>
      </w:r>
    </w:p>
    <w:p w14:paraId="7275D012" w14:textId="72F48FFD" w:rsidR="00B45DF8" w:rsidRDefault="00B45DF8">
      <w:pPr>
        <w:pStyle w:val="TOC5"/>
        <w:rPr>
          <w:rFonts w:asciiTheme="minorHAnsi" w:eastAsiaTheme="minorEastAsia" w:hAnsiTheme="minorHAnsi" w:cstheme="minorBidi"/>
          <w:noProof/>
          <w:sz w:val="22"/>
          <w:szCs w:val="22"/>
          <w:lang w:eastAsia="en-GB"/>
        </w:rPr>
      </w:pPr>
      <w:r>
        <w:rPr>
          <w:noProof/>
        </w:rPr>
        <w:t>11.6.1.5.2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_Toc130218001 \h </w:instrText>
      </w:r>
      <w:r>
        <w:rPr>
          <w:noProof/>
        </w:rPr>
      </w:r>
      <w:r>
        <w:rPr>
          <w:noProof/>
        </w:rPr>
        <w:fldChar w:fldCharType="separate"/>
      </w:r>
      <w:r>
        <w:rPr>
          <w:noProof/>
        </w:rPr>
        <w:t>97</w:t>
      </w:r>
      <w:r>
        <w:rPr>
          <w:noProof/>
        </w:rPr>
        <w:fldChar w:fldCharType="end"/>
      </w:r>
    </w:p>
    <w:p w14:paraId="2CBC3C4D" w14:textId="6B257497" w:rsidR="00B45DF8" w:rsidRDefault="00B45DF8">
      <w:pPr>
        <w:pStyle w:val="TOC5"/>
        <w:rPr>
          <w:rFonts w:asciiTheme="minorHAnsi" w:eastAsiaTheme="minorEastAsia" w:hAnsiTheme="minorHAnsi" w:cstheme="minorBidi"/>
          <w:noProof/>
          <w:sz w:val="22"/>
          <w:szCs w:val="22"/>
          <w:lang w:eastAsia="en-GB"/>
        </w:rPr>
      </w:pPr>
      <w:r>
        <w:rPr>
          <w:noProof/>
        </w:rPr>
        <w:t>11.6.1.5.3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_Toc130218002 \h </w:instrText>
      </w:r>
      <w:r>
        <w:rPr>
          <w:noProof/>
        </w:rPr>
      </w:r>
      <w:r>
        <w:rPr>
          <w:noProof/>
        </w:rPr>
        <w:fldChar w:fldCharType="separate"/>
      </w:r>
      <w:r>
        <w:rPr>
          <w:noProof/>
        </w:rPr>
        <w:t>97</w:t>
      </w:r>
      <w:r>
        <w:rPr>
          <w:noProof/>
        </w:rPr>
        <w:fldChar w:fldCharType="end"/>
      </w:r>
    </w:p>
    <w:p w14:paraId="4C620FE4" w14:textId="4F4C5239" w:rsidR="00B45DF8" w:rsidRDefault="00B45DF8">
      <w:pPr>
        <w:pStyle w:val="TOC5"/>
        <w:rPr>
          <w:rFonts w:asciiTheme="minorHAnsi" w:eastAsiaTheme="minorEastAsia" w:hAnsiTheme="minorHAnsi" w:cstheme="minorBidi"/>
          <w:noProof/>
          <w:sz w:val="22"/>
          <w:szCs w:val="22"/>
          <w:lang w:eastAsia="en-GB"/>
        </w:rPr>
      </w:pPr>
      <w:r>
        <w:rPr>
          <w:noProof/>
        </w:rPr>
        <w:t>11.6.1.5.4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_Toc130218003 \h </w:instrText>
      </w:r>
      <w:r>
        <w:rPr>
          <w:noProof/>
        </w:rPr>
      </w:r>
      <w:r>
        <w:rPr>
          <w:noProof/>
        </w:rPr>
        <w:fldChar w:fldCharType="separate"/>
      </w:r>
      <w:r>
        <w:rPr>
          <w:noProof/>
        </w:rPr>
        <w:t>97</w:t>
      </w:r>
      <w:r>
        <w:rPr>
          <w:noProof/>
        </w:rPr>
        <w:fldChar w:fldCharType="end"/>
      </w:r>
    </w:p>
    <w:p w14:paraId="69088753" w14:textId="6761005E" w:rsidR="00B45DF8" w:rsidRDefault="00B45DF8">
      <w:pPr>
        <w:pStyle w:val="TOC3"/>
        <w:rPr>
          <w:rFonts w:asciiTheme="minorHAnsi" w:eastAsiaTheme="minorEastAsia" w:hAnsiTheme="minorHAnsi" w:cstheme="minorBidi"/>
          <w:noProof/>
          <w:sz w:val="22"/>
          <w:szCs w:val="22"/>
          <w:lang w:eastAsia="en-GB"/>
        </w:rPr>
      </w:pPr>
      <w:r>
        <w:rPr>
          <w:noProof/>
          <w:lang w:eastAsia="zh-CN"/>
        </w:rPr>
        <w:t>11.6.2</w:t>
      </w:r>
      <w:r>
        <w:rPr>
          <w:rFonts w:asciiTheme="minorHAnsi" w:eastAsiaTheme="minorEastAsia" w:hAnsiTheme="minorHAnsi" w:cstheme="minorBidi"/>
          <w:noProof/>
          <w:sz w:val="22"/>
          <w:szCs w:val="22"/>
          <w:lang w:eastAsia="en-GB"/>
        </w:rPr>
        <w:tab/>
      </w:r>
      <w:r>
        <w:rPr>
          <w:noProof/>
          <w:lang w:eastAsia="zh-CN"/>
        </w:rPr>
        <w:t>File transfer protocols</w:t>
      </w:r>
      <w:r>
        <w:rPr>
          <w:noProof/>
        </w:rPr>
        <w:tab/>
      </w:r>
      <w:r>
        <w:rPr>
          <w:noProof/>
        </w:rPr>
        <w:fldChar w:fldCharType="begin" w:fldLock="1"/>
      </w:r>
      <w:r>
        <w:rPr>
          <w:noProof/>
        </w:rPr>
        <w:instrText xml:space="preserve"> PAGEREF _Toc130218004 \h </w:instrText>
      </w:r>
      <w:r>
        <w:rPr>
          <w:noProof/>
        </w:rPr>
      </w:r>
      <w:r>
        <w:rPr>
          <w:noProof/>
        </w:rPr>
        <w:fldChar w:fldCharType="separate"/>
      </w:r>
      <w:r>
        <w:rPr>
          <w:noProof/>
        </w:rPr>
        <w:t>97</w:t>
      </w:r>
      <w:r>
        <w:rPr>
          <w:noProof/>
        </w:rPr>
        <w:fldChar w:fldCharType="end"/>
      </w:r>
    </w:p>
    <w:p w14:paraId="073C71C5" w14:textId="5A5F3A2E" w:rsidR="00B45DF8" w:rsidRDefault="00B45DF8">
      <w:pPr>
        <w:pStyle w:val="TOC1"/>
        <w:rPr>
          <w:rFonts w:asciiTheme="minorHAnsi" w:eastAsiaTheme="minorEastAsia" w:hAnsiTheme="minorHAnsi" w:cstheme="minorBidi"/>
          <w:noProof/>
          <w:szCs w:val="22"/>
          <w:lang w:eastAsia="en-GB"/>
        </w:rPr>
      </w:pPr>
      <w:r>
        <w:rPr>
          <w:noProof/>
          <w:lang w:eastAsia="zh-CN"/>
        </w:rPr>
        <w:t>12</w:t>
      </w:r>
      <w:r>
        <w:rPr>
          <w:rFonts w:asciiTheme="minorHAnsi" w:eastAsiaTheme="minorEastAsia" w:hAnsiTheme="minorHAnsi" w:cstheme="minorBidi"/>
          <w:noProof/>
          <w:szCs w:val="22"/>
          <w:lang w:eastAsia="en-GB"/>
        </w:rPr>
        <w:tab/>
      </w:r>
      <w:r>
        <w:rPr>
          <w:noProof/>
          <w:lang w:eastAsia="zh-CN"/>
        </w:rPr>
        <w:t>Management services – Stage 3</w:t>
      </w:r>
      <w:r>
        <w:rPr>
          <w:noProof/>
        </w:rPr>
        <w:tab/>
      </w:r>
      <w:r>
        <w:rPr>
          <w:noProof/>
        </w:rPr>
        <w:fldChar w:fldCharType="begin" w:fldLock="1"/>
      </w:r>
      <w:r>
        <w:rPr>
          <w:noProof/>
        </w:rPr>
        <w:instrText xml:space="preserve"> PAGEREF _Toc130218005 \h </w:instrText>
      </w:r>
      <w:r>
        <w:rPr>
          <w:noProof/>
        </w:rPr>
      </w:r>
      <w:r>
        <w:rPr>
          <w:noProof/>
        </w:rPr>
        <w:fldChar w:fldCharType="separate"/>
      </w:r>
      <w:r>
        <w:rPr>
          <w:noProof/>
        </w:rPr>
        <w:t>98</w:t>
      </w:r>
      <w:r>
        <w:rPr>
          <w:noProof/>
        </w:rPr>
        <w:fldChar w:fldCharType="end"/>
      </w:r>
    </w:p>
    <w:p w14:paraId="34E53449" w14:textId="01B4D0D1" w:rsidR="00B45DF8" w:rsidRDefault="00B45DF8">
      <w:pPr>
        <w:pStyle w:val="TOC2"/>
        <w:rPr>
          <w:rFonts w:asciiTheme="minorHAnsi" w:eastAsiaTheme="minorEastAsia" w:hAnsiTheme="minorHAnsi" w:cstheme="minorBidi"/>
          <w:noProof/>
          <w:sz w:val="22"/>
          <w:szCs w:val="22"/>
          <w:lang w:eastAsia="en-GB"/>
        </w:rPr>
      </w:pPr>
      <w:r>
        <w:rPr>
          <w:noProof/>
          <w:lang w:eastAsia="zh-CN"/>
        </w:rPr>
        <w:t>12.1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_Toc130218006 \h </w:instrText>
      </w:r>
      <w:r>
        <w:rPr>
          <w:noProof/>
        </w:rPr>
      </w:r>
      <w:r>
        <w:rPr>
          <w:noProof/>
        </w:rPr>
        <w:fldChar w:fldCharType="separate"/>
      </w:r>
      <w:r>
        <w:rPr>
          <w:noProof/>
        </w:rPr>
        <w:t>98</w:t>
      </w:r>
      <w:r>
        <w:rPr>
          <w:noProof/>
        </w:rPr>
        <w:fldChar w:fldCharType="end"/>
      </w:r>
    </w:p>
    <w:p w14:paraId="5813A451" w14:textId="7510C4DF" w:rsidR="00B45DF8" w:rsidRDefault="00B45DF8">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_Toc130218007 \h </w:instrText>
      </w:r>
      <w:r>
        <w:rPr>
          <w:noProof/>
        </w:rPr>
      </w:r>
      <w:r>
        <w:rPr>
          <w:noProof/>
        </w:rPr>
        <w:fldChar w:fldCharType="separate"/>
      </w:r>
      <w:r>
        <w:rPr>
          <w:noProof/>
        </w:rPr>
        <w:t>98</w:t>
      </w:r>
      <w:r>
        <w:rPr>
          <w:noProof/>
        </w:rPr>
        <w:fldChar w:fldCharType="end"/>
      </w:r>
    </w:p>
    <w:p w14:paraId="0493A26D" w14:textId="2108C8BF" w:rsidR="00B45DF8" w:rsidRDefault="00B45DF8">
      <w:pPr>
        <w:pStyle w:val="TOC4"/>
        <w:rPr>
          <w:rFonts w:asciiTheme="minorHAnsi" w:eastAsiaTheme="minorEastAsia" w:hAnsiTheme="minorHAnsi" w:cstheme="minorBidi"/>
          <w:noProof/>
          <w:sz w:val="22"/>
          <w:szCs w:val="22"/>
          <w:lang w:eastAsia="en-GB"/>
        </w:rPr>
      </w:pPr>
      <w:r>
        <w:rPr>
          <w:noProof/>
        </w:rPr>
        <w:t>12.1.1.1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_Toc130218008 \h </w:instrText>
      </w:r>
      <w:r>
        <w:rPr>
          <w:noProof/>
        </w:rPr>
      </w:r>
      <w:r>
        <w:rPr>
          <w:noProof/>
        </w:rPr>
        <w:fldChar w:fldCharType="separate"/>
      </w:r>
      <w:r>
        <w:rPr>
          <w:noProof/>
        </w:rPr>
        <w:t>98</w:t>
      </w:r>
      <w:r>
        <w:rPr>
          <w:noProof/>
        </w:rPr>
        <w:fldChar w:fldCharType="end"/>
      </w:r>
    </w:p>
    <w:p w14:paraId="2ECAF1C3" w14:textId="1E858A6F" w:rsidR="00B45DF8" w:rsidRDefault="00B45DF8">
      <w:pPr>
        <w:pStyle w:val="TOC5"/>
        <w:rPr>
          <w:rFonts w:asciiTheme="minorHAnsi" w:eastAsiaTheme="minorEastAsia" w:hAnsiTheme="minorHAnsi" w:cstheme="minorBidi"/>
          <w:noProof/>
          <w:sz w:val="22"/>
          <w:szCs w:val="22"/>
          <w:lang w:eastAsia="en-GB"/>
        </w:rPr>
      </w:pPr>
      <w:r>
        <w:rPr>
          <w:noProof/>
        </w:rPr>
        <w:t>12.1.1.1.1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_Toc130218009 \h </w:instrText>
      </w:r>
      <w:r>
        <w:rPr>
          <w:noProof/>
        </w:rPr>
      </w:r>
      <w:r>
        <w:rPr>
          <w:noProof/>
        </w:rPr>
        <w:fldChar w:fldCharType="separate"/>
      </w:r>
      <w:r>
        <w:rPr>
          <w:noProof/>
        </w:rPr>
        <w:t>98</w:t>
      </w:r>
      <w:r>
        <w:rPr>
          <w:noProof/>
        </w:rPr>
        <w:fldChar w:fldCharType="end"/>
      </w:r>
    </w:p>
    <w:p w14:paraId="3AA9883A" w14:textId="72EC61F4" w:rsidR="00B45DF8" w:rsidRDefault="00B45DF8">
      <w:pPr>
        <w:pStyle w:val="TOC5"/>
        <w:rPr>
          <w:rFonts w:asciiTheme="minorHAnsi" w:eastAsiaTheme="minorEastAsia" w:hAnsiTheme="minorHAnsi" w:cstheme="minorBidi"/>
          <w:noProof/>
          <w:sz w:val="22"/>
          <w:szCs w:val="22"/>
          <w:lang w:eastAsia="en-GB"/>
        </w:rPr>
      </w:pPr>
      <w:r>
        <w:rPr>
          <w:noProof/>
        </w:rPr>
        <w:t>12.1.1.1.2</w:t>
      </w:r>
      <w:r>
        <w:rPr>
          <w:rFonts w:asciiTheme="minorHAnsi" w:eastAsiaTheme="minorEastAsia" w:hAnsiTheme="minorHAnsi" w:cstheme="minorBidi"/>
          <w:noProof/>
          <w:sz w:val="22"/>
          <w:szCs w:val="22"/>
          <w:lang w:eastAsia="en-GB"/>
        </w:rPr>
        <w:tab/>
      </w:r>
      <w:r>
        <w:rPr>
          <w:noProof/>
        </w:rPr>
        <w:t>Operation createMOI</w:t>
      </w:r>
      <w:r>
        <w:rPr>
          <w:noProof/>
        </w:rPr>
        <w:tab/>
      </w:r>
      <w:r>
        <w:rPr>
          <w:noProof/>
        </w:rPr>
        <w:fldChar w:fldCharType="begin" w:fldLock="1"/>
      </w:r>
      <w:r>
        <w:rPr>
          <w:noProof/>
        </w:rPr>
        <w:instrText xml:space="preserve"> PAGEREF _Toc130218010 \h </w:instrText>
      </w:r>
      <w:r>
        <w:rPr>
          <w:noProof/>
        </w:rPr>
      </w:r>
      <w:r>
        <w:rPr>
          <w:noProof/>
        </w:rPr>
        <w:fldChar w:fldCharType="separate"/>
      </w:r>
      <w:r>
        <w:rPr>
          <w:noProof/>
        </w:rPr>
        <w:t>98</w:t>
      </w:r>
      <w:r>
        <w:rPr>
          <w:noProof/>
        </w:rPr>
        <w:fldChar w:fldCharType="end"/>
      </w:r>
    </w:p>
    <w:p w14:paraId="14DBF05D" w14:textId="5F0862E7" w:rsidR="00B45DF8" w:rsidRDefault="00B45DF8">
      <w:pPr>
        <w:pStyle w:val="TOC5"/>
        <w:rPr>
          <w:rFonts w:asciiTheme="minorHAnsi" w:eastAsiaTheme="minorEastAsia" w:hAnsiTheme="minorHAnsi" w:cstheme="minorBidi"/>
          <w:noProof/>
          <w:sz w:val="22"/>
          <w:szCs w:val="22"/>
          <w:lang w:eastAsia="en-GB"/>
        </w:rPr>
      </w:pPr>
      <w:r>
        <w:rPr>
          <w:noProof/>
        </w:rPr>
        <w:t>12.1.1.1.3</w:t>
      </w:r>
      <w:r>
        <w:rPr>
          <w:rFonts w:asciiTheme="minorHAnsi" w:eastAsiaTheme="minorEastAsia" w:hAnsiTheme="minorHAnsi" w:cstheme="minorBidi"/>
          <w:noProof/>
          <w:sz w:val="22"/>
          <w:szCs w:val="22"/>
          <w:lang w:eastAsia="en-GB"/>
        </w:rPr>
        <w:tab/>
      </w:r>
      <w:r>
        <w:rPr>
          <w:noProof/>
        </w:rPr>
        <w:t>Operation getMOIAttributes</w:t>
      </w:r>
      <w:r>
        <w:rPr>
          <w:noProof/>
        </w:rPr>
        <w:tab/>
      </w:r>
      <w:r>
        <w:rPr>
          <w:noProof/>
        </w:rPr>
        <w:fldChar w:fldCharType="begin" w:fldLock="1"/>
      </w:r>
      <w:r>
        <w:rPr>
          <w:noProof/>
        </w:rPr>
        <w:instrText xml:space="preserve"> PAGEREF _Toc130218011 \h </w:instrText>
      </w:r>
      <w:r>
        <w:rPr>
          <w:noProof/>
        </w:rPr>
      </w:r>
      <w:r>
        <w:rPr>
          <w:noProof/>
        </w:rPr>
        <w:fldChar w:fldCharType="separate"/>
      </w:r>
      <w:r>
        <w:rPr>
          <w:noProof/>
        </w:rPr>
        <w:t>98</w:t>
      </w:r>
      <w:r>
        <w:rPr>
          <w:noProof/>
        </w:rPr>
        <w:fldChar w:fldCharType="end"/>
      </w:r>
    </w:p>
    <w:p w14:paraId="54A0EAB6" w14:textId="6D7B7261" w:rsidR="00B45DF8" w:rsidRDefault="00B45DF8">
      <w:pPr>
        <w:pStyle w:val="TOC5"/>
        <w:rPr>
          <w:rFonts w:asciiTheme="minorHAnsi" w:eastAsiaTheme="minorEastAsia" w:hAnsiTheme="minorHAnsi" w:cstheme="minorBidi"/>
          <w:noProof/>
          <w:sz w:val="22"/>
          <w:szCs w:val="22"/>
          <w:lang w:eastAsia="en-GB"/>
        </w:rPr>
      </w:pPr>
      <w:r>
        <w:rPr>
          <w:noProof/>
        </w:rPr>
        <w:t>12.1.1.1.4</w:t>
      </w:r>
      <w:r>
        <w:rPr>
          <w:rFonts w:asciiTheme="minorHAnsi" w:eastAsiaTheme="minorEastAsia" w:hAnsiTheme="minorHAnsi" w:cstheme="minorBidi"/>
          <w:noProof/>
          <w:sz w:val="22"/>
          <w:szCs w:val="22"/>
          <w:lang w:eastAsia="en-GB"/>
        </w:rPr>
        <w:tab/>
      </w:r>
      <w:r>
        <w:rPr>
          <w:noProof/>
        </w:rPr>
        <w:t>Operation modifyMOIAttributes</w:t>
      </w:r>
      <w:r>
        <w:rPr>
          <w:noProof/>
        </w:rPr>
        <w:tab/>
      </w:r>
      <w:r>
        <w:rPr>
          <w:noProof/>
        </w:rPr>
        <w:fldChar w:fldCharType="begin" w:fldLock="1"/>
      </w:r>
      <w:r>
        <w:rPr>
          <w:noProof/>
        </w:rPr>
        <w:instrText xml:space="preserve"> PAGEREF _Toc130218012 \h </w:instrText>
      </w:r>
      <w:r>
        <w:rPr>
          <w:noProof/>
        </w:rPr>
      </w:r>
      <w:r>
        <w:rPr>
          <w:noProof/>
        </w:rPr>
        <w:fldChar w:fldCharType="separate"/>
      </w:r>
      <w:r>
        <w:rPr>
          <w:noProof/>
        </w:rPr>
        <w:t>99</w:t>
      </w:r>
      <w:r>
        <w:rPr>
          <w:noProof/>
        </w:rPr>
        <w:fldChar w:fldCharType="end"/>
      </w:r>
    </w:p>
    <w:p w14:paraId="3C593A89" w14:textId="53D9ED3D" w:rsidR="00B45DF8" w:rsidRDefault="00B45DF8">
      <w:pPr>
        <w:pStyle w:val="TOC6"/>
        <w:rPr>
          <w:rFonts w:asciiTheme="minorHAnsi" w:eastAsiaTheme="minorEastAsia" w:hAnsiTheme="minorHAnsi" w:cstheme="minorBidi"/>
          <w:noProof/>
          <w:sz w:val="22"/>
          <w:szCs w:val="22"/>
          <w:lang w:eastAsia="en-GB"/>
        </w:rPr>
      </w:pPr>
      <w:r>
        <w:rPr>
          <w:noProof/>
        </w:rPr>
        <w:t>12.1.1.1.4.1</w:t>
      </w:r>
      <w:r>
        <w:rPr>
          <w:rFonts w:asciiTheme="minorHAnsi" w:eastAsiaTheme="minorEastAsia" w:hAnsiTheme="minorHAnsi" w:cstheme="minorBidi"/>
          <w:noProof/>
          <w:sz w:val="22"/>
          <w:szCs w:val="22"/>
          <w:lang w:eastAsia="en-GB"/>
        </w:rPr>
        <w:tab/>
      </w:r>
      <w:r>
        <w:rPr>
          <w:noProof/>
        </w:rPr>
        <w:t>Mapping to HTTP PUT</w:t>
      </w:r>
      <w:r>
        <w:rPr>
          <w:noProof/>
        </w:rPr>
        <w:tab/>
      </w:r>
      <w:r>
        <w:rPr>
          <w:noProof/>
        </w:rPr>
        <w:fldChar w:fldCharType="begin" w:fldLock="1"/>
      </w:r>
      <w:r>
        <w:rPr>
          <w:noProof/>
        </w:rPr>
        <w:instrText xml:space="preserve"> PAGEREF _Toc130218013 \h </w:instrText>
      </w:r>
      <w:r>
        <w:rPr>
          <w:noProof/>
        </w:rPr>
      </w:r>
      <w:r>
        <w:rPr>
          <w:noProof/>
        </w:rPr>
        <w:fldChar w:fldCharType="separate"/>
      </w:r>
      <w:r>
        <w:rPr>
          <w:noProof/>
        </w:rPr>
        <w:t>99</w:t>
      </w:r>
      <w:r>
        <w:rPr>
          <w:noProof/>
        </w:rPr>
        <w:fldChar w:fldCharType="end"/>
      </w:r>
    </w:p>
    <w:p w14:paraId="46275B42" w14:textId="336FC5C1" w:rsidR="00B45DF8" w:rsidRDefault="00B45DF8">
      <w:pPr>
        <w:pStyle w:val="TOC6"/>
        <w:rPr>
          <w:rFonts w:asciiTheme="minorHAnsi" w:eastAsiaTheme="minorEastAsia" w:hAnsiTheme="minorHAnsi" w:cstheme="minorBidi"/>
          <w:noProof/>
          <w:sz w:val="22"/>
          <w:szCs w:val="22"/>
          <w:lang w:eastAsia="en-GB"/>
        </w:rPr>
      </w:pPr>
      <w:r>
        <w:rPr>
          <w:noProof/>
        </w:rPr>
        <w:t>12.1.1.1.4.2</w:t>
      </w:r>
      <w:r>
        <w:rPr>
          <w:rFonts w:asciiTheme="minorHAnsi" w:eastAsiaTheme="minorEastAsia" w:hAnsiTheme="minorHAnsi" w:cstheme="minorBidi"/>
          <w:noProof/>
          <w:sz w:val="22"/>
          <w:szCs w:val="22"/>
          <w:lang w:eastAsia="en-GB"/>
        </w:rPr>
        <w:tab/>
      </w:r>
      <w:r>
        <w:rPr>
          <w:noProof/>
        </w:rPr>
        <w:t>Mapping to HTTP PATCH</w:t>
      </w:r>
      <w:r>
        <w:rPr>
          <w:noProof/>
        </w:rPr>
        <w:tab/>
      </w:r>
      <w:r>
        <w:rPr>
          <w:noProof/>
        </w:rPr>
        <w:fldChar w:fldCharType="begin" w:fldLock="1"/>
      </w:r>
      <w:r>
        <w:rPr>
          <w:noProof/>
        </w:rPr>
        <w:instrText xml:space="preserve"> PAGEREF _Toc130218014 \h </w:instrText>
      </w:r>
      <w:r>
        <w:rPr>
          <w:noProof/>
        </w:rPr>
      </w:r>
      <w:r>
        <w:rPr>
          <w:noProof/>
        </w:rPr>
        <w:fldChar w:fldCharType="separate"/>
      </w:r>
      <w:r>
        <w:rPr>
          <w:noProof/>
        </w:rPr>
        <w:t>100</w:t>
      </w:r>
      <w:r>
        <w:rPr>
          <w:noProof/>
        </w:rPr>
        <w:fldChar w:fldCharType="end"/>
      </w:r>
    </w:p>
    <w:p w14:paraId="6EE4C35F" w14:textId="7376E2C3" w:rsidR="00B45DF8" w:rsidRDefault="00B45DF8">
      <w:pPr>
        <w:pStyle w:val="TOC5"/>
        <w:rPr>
          <w:rFonts w:asciiTheme="minorHAnsi" w:eastAsiaTheme="minorEastAsia" w:hAnsiTheme="minorHAnsi" w:cstheme="minorBidi"/>
          <w:noProof/>
          <w:sz w:val="22"/>
          <w:szCs w:val="22"/>
          <w:lang w:eastAsia="en-GB"/>
        </w:rPr>
      </w:pPr>
      <w:r>
        <w:rPr>
          <w:noProof/>
        </w:rPr>
        <w:t>12.1.1.1.5</w:t>
      </w:r>
      <w:r>
        <w:rPr>
          <w:rFonts w:asciiTheme="minorHAnsi" w:eastAsiaTheme="minorEastAsia" w:hAnsiTheme="minorHAnsi" w:cstheme="minorBidi"/>
          <w:noProof/>
          <w:sz w:val="22"/>
          <w:szCs w:val="22"/>
          <w:lang w:eastAsia="en-GB"/>
        </w:rPr>
        <w:tab/>
      </w:r>
      <w:r>
        <w:rPr>
          <w:noProof/>
        </w:rPr>
        <w:t>Operation deleteMOI</w:t>
      </w:r>
      <w:r>
        <w:rPr>
          <w:noProof/>
        </w:rPr>
        <w:tab/>
      </w:r>
      <w:r>
        <w:rPr>
          <w:noProof/>
        </w:rPr>
        <w:fldChar w:fldCharType="begin" w:fldLock="1"/>
      </w:r>
      <w:r>
        <w:rPr>
          <w:noProof/>
        </w:rPr>
        <w:instrText xml:space="preserve"> PAGEREF _Toc130218015 \h </w:instrText>
      </w:r>
      <w:r>
        <w:rPr>
          <w:noProof/>
        </w:rPr>
      </w:r>
      <w:r>
        <w:rPr>
          <w:noProof/>
        </w:rPr>
        <w:fldChar w:fldCharType="separate"/>
      </w:r>
      <w:r>
        <w:rPr>
          <w:noProof/>
        </w:rPr>
        <w:t>100</w:t>
      </w:r>
      <w:r>
        <w:rPr>
          <w:noProof/>
        </w:rPr>
        <w:fldChar w:fldCharType="end"/>
      </w:r>
    </w:p>
    <w:p w14:paraId="59280FE4" w14:textId="6CA55FF9" w:rsidR="00B45DF8" w:rsidRDefault="00B45DF8">
      <w:pPr>
        <w:pStyle w:val="TOC5"/>
        <w:rPr>
          <w:rFonts w:asciiTheme="minorHAnsi" w:eastAsiaTheme="minorEastAsia" w:hAnsiTheme="minorHAnsi" w:cstheme="minorBidi"/>
          <w:noProof/>
          <w:sz w:val="22"/>
          <w:szCs w:val="22"/>
          <w:lang w:eastAsia="en-GB"/>
        </w:rPr>
      </w:pPr>
      <w:r>
        <w:rPr>
          <w:noProof/>
        </w:rPr>
        <w:t>12.1.1.1.</w:t>
      </w:r>
      <w:r>
        <w:rPr>
          <w:noProof/>
          <w:lang w:eastAsia="zh-CN"/>
        </w:rPr>
        <w:t>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_Toc130218016 \h </w:instrText>
      </w:r>
      <w:r>
        <w:rPr>
          <w:noProof/>
        </w:rPr>
      </w:r>
      <w:r>
        <w:rPr>
          <w:noProof/>
        </w:rPr>
        <w:fldChar w:fldCharType="separate"/>
      </w:r>
      <w:r>
        <w:rPr>
          <w:noProof/>
        </w:rPr>
        <w:t>101</w:t>
      </w:r>
      <w:r>
        <w:rPr>
          <w:noProof/>
        </w:rPr>
        <w:fldChar w:fldCharType="end"/>
      </w:r>
    </w:p>
    <w:p w14:paraId="70F68BBF" w14:textId="03E9A75D" w:rsidR="00B45DF8" w:rsidRDefault="00B45DF8">
      <w:pPr>
        <w:pStyle w:val="TOC5"/>
        <w:rPr>
          <w:rFonts w:asciiTheme="minorHAnsi" w:eastAsiaTheme="minorEastAsia" w:hAnsiTheme="minorHAnsi" w:cstheme="minorBidi"/>
          <w:noProof/>
          <w:sz w:val="22"/>
          <w:szCs w:val="22"/>
          <w:lang w:eastAsia="en-GB"/>
        </w:rPr>
      </w:pPr>
      <w:r>
        <w:rPr>
          <w:noProof/>
        </w:rPr>
        <w:t>12.1.1.1.</w:t>
      </w:r>
      <w:r>
        <w:rPr>
          <w:noProof/>
          <w:lang w:eastAsia="zh-CN"/>
        </w:rPr>
        <w:t>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_Toc130218017 \h </w:instrText>
      </w:r>
      <w:r>
        <w:rPr>
          <w:noProof/>
        </w:rPr>
      </w:r>
      <w:r>
        <w:rPr>
          <w:noProof/>
        </w:rPr>
        <w:fldChar w:fldCharType="separate"/>
      </w:r>
      <w:r>
        <w:rPr>
          <w:noProof/>
        </w:rPr>
        <w:t>101</w:t>
      </w:r>
      <w:r>
        <w:rPr>
          <w:noProof/>
        </w:rPr>
        <w:fldChar w:fldCharType="end"/>
      </w:r>
    </w:p>
    <w:p w14:paraId="3D5C0A22" w14:textId="4D3C1720" w:rsidR="00B45DF8" w:rsidRDefault="00B45DF8">
      <w:pPr>
        <w:pStyle w:val="TOC4"/>
        <w:rPr>
          <w:rFonts w:asciiTheme="minorHAnsi" w:eastAsiaTheme="minorEastAsia" w:hAnsiTheme="minorHAnsi" w:cstheme="minorBidi"/>
          <w:noProof/>
          <w:sz w:val="22"/>
          <w:szCs w:val="22"/>
          <w:lang w:eastAsia="en-GB"/>
        </w:rPr>
      </w:pPr>
      <w:r>
        <w:rPr>
          <w:noProof/>
        </w:rPr>
        <w:t>12.1.1.2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_Toc130218018 \h </w:instrText>
      </w:r>
      <w:r>
        <w:rPr>
          <w:noProof/>
        </w:rPr>
      </w:r>
      <w:r>
        <w:rPr>
          <w:noProof/>
        </w:rPr>
        <w:fldChar w:fldCharType="separate"/>
      </w:r>
      <w:r>
        <w:rPr>
          <w:noProof/>
        </w:rPr>
        <w:t>101</w:t>
      </w:r>
      <w:r>
        <w:rPr>
          <w:noProof/>
        </w:rPr>
        <w:fldChar w:fldCharType="end"/>
      </w:r>
    </w:p>
    <w:p w14:paraId="0EFD9BFD" w14:textId="634D238B" w:rsidR="00B45DF8" w:rsidRDefault="00B45DF8">
      <w:pPr>
        <w:pStyle w:val="TOC5"/>
        <w:rPr>
          <w:rFonts w:asciiTheme="minorHAnsi" w:eastAsiaTheme="minorEastAsia" w:hAnsiTheme="minorHAnsi" w:cstheme="minorBidi"/>
          <w:noProof/>
          <w:sz w:val="22"/>
          <w:szCs w:val="22"/>
          <w:lang w:eastAsia="en-GB"/>
        </w:rPr>
      </w:pPr>
      <w:r>
        <w:rPr>
          <w:noProof/>
        </w:rPr>
        <w:t>12.1.1.2.1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_Toc130218019 \h </w:instrText>
      </w:r>
      <w:r>
        <w:rPr>
          <w:noProof/>
        </w:rPr>
      </w:r>
      <w:r>
        <w:rPr>
          <w:noProof/>
        </w:rPr>
        <w:fldChar w:fldCharType="separate"/>
      </w:r>
      <w:r>
        <w:rPr>
          <w:noProof/>
        </w:rPr>
        <w:t>101</w:t>
      </w:r>
      <w:r>
        <w:rPr>
          <w:noProof/>
        </w:rPr>
        <w:fldChar w:fldCharType="end"/>
      </w:r>
    </w:p>
    <w:p w14:paraId="3255E006" w14:textId="75025587" w:rsidR="00B45DF8" w:rsidRDefault="00B45DF8">
      <w:pPr>
        <w:pStyle w:val="TOC5"/>
        <w:rPr>
          <w:rFonts w:asciiTheme="minorHAnsi" w:eastAsiaTheme="minorEastAsia" w:hAnsiTheme="minorHAnsi" w:cstheme="minorBidi"/>
          <w:noProof/>
          <w:sz w:val="22"/>
          <w:szCs w:val="22"/>
          <w:lang w:eastAsia="en-GB"/>
        </w:rPr>
      </w:pPr>
      <w:r>
        <w:rPr>
          <w:noProof/>
        </w:rPr>
        <w:t>12.1.1.2.2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_Toc130218020 \h </w:instrText>
      </w:r>
      <w:r>
        <w:rPr>
          <w:noProof/>
        </w:rPr>
      </w:r>
      <w:r>
        <w:rPr>
          <w:noProof/>
        </w:rPr>
        <w:fldChar w:fldCharType="separate"/>
      </w:r>
      <w:r>
        <w:rPr>
          <w:noProof/>
        </w:rPr>
        <w:t>101</w:t>
      </w:r>
      <w:r>
        <w:rPr>
          <w:noProof/>
        </w:rPr>
        <w:fldChar w:fldCharType="end"/>
      </w:r>
    </w:p>
    <w:p w14:paraId="238018FA" w14:textId="182B7CC0" w:rsidR="00B45DF8" w:rsidRDefault="00B45DF8">
      <w:pPr>
        <w:pStyle w:val="TOC5"/>
        <w:rPr>
          <w:rFonts w:asciiTheme="minorHAnsi" w:eastAsiaTheme="minorEastAsia" w:hAnsiTheme="minorHAnsi" w:cstheme="minorBidi"/>
          <w:noProof/>
          <w:sz w:val="22"/>
          <w:szCs w:val="22"/>
          <w:lang w:eastAsia="en-GB"/>
        </w:rPr>
      </w:pPr>
      <w:r>
        <w:rPr>
          <w:noProof/>
        </w:rPr>
        <w:t>12.1.1.2.3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_Toc130218021 \h </w:instrText>
      </w:r>
      <w:r>
        <w:rPr>
          <w:noProof/>
        </w:rPr>
      </w:r>
      <w:r>
        <w:rPr>
          <w:noProof/>
        </w:rPr>
        <w:fldChar w:fldCharType="separate"/>
      </w:r>
      <w:r>
        <w:rPr>
          <w:noProof/>
        </w:rPr>
        <w:t>102</w:t>
      </w:r>
      <w:r>
        <w:rPr>
          <w:noProof/>
        </w:rPr>
        <w:fldChar w:fldCharType="end"/>
      </w:r>
    </w:p>
    <w:p w14:paraId="044AFDA6" w14:textId="5491018E" w:rsidR="00B45DF8" w:rsidRDefault="00B45DF8">
      <w:pPr>
        <w:pStyle w:val="TOC5"/>
        <w:rPr>
          <w:rFonts w:asciiTheme="minorHAnsi" w:eastAsiaTheme="minorEastAsia" w:hAnsiTheme="minorHAnsi" w:cstheme="minorBidi"/>
          <w:noProof/>
          <w:sz w:val="22"/>
          <w:szCs w:val="22"/>
          <w:lang w:eastAsia="en-GB"/>
        </w:rPr>
      </w:pPr>
      <w:r>
        <w:rPr>
          <w:noProof/>
        </w:rPr>
        <w:t>12.1.1.2.4</w:t>
      </w:r>
      <w:r>
        <w:rPr>
          <w:rFonts w:asciiTheme="minorHAnsi" w:eastAsiaTheme="minorEastAsia" w:hAnsiTheme="minorHAnsi" w:cstheme="minorBidi"/>
          <w:noProof/>
          <w:sz w:val="22"/>
          <w:szCs w:val="22"/>
          <w:lang w:eastAsia="en-GB"/>
        </w:rPr>
        <w:tab/>
      </w:r>
      <w:r>
        <w:rPr>
          <w:noProof/>
        </w:rPr>
        <w:t>Notification notifyMOIAttributeValueChanges</w:t>
      </w:r>
      <w:r>
        <w:rPr>
          <w:noProof/>
        </w:rPr>
        <w:tab/>
      </w:r>
      <w:r>
        <w:rPr>
          <w:noProof/>
        </w:rPr>
        <w:fldChar w:fldCharType="begin" w:fldLock="1"/>
      </w:r>
      <w:r>
        <w:rPr>
          <w:noProof/>
        </w:rPr>
        <w:instrText xml:space="preserve"> PAGEREF _Toc130218022 \h </w:instrText>
      </w:r>
      <w:r>
        <w:rPr>
          <w:noProof/>
        </w:rPr>
      </w:r>
      <w:r>
        <w:rPr>
          <w:noProof/>
        </w:rPr>
        <w:fldChar w:fldCharType="separate"/>
      </w:r>
      <w:r>
        <w:rPr>
          <w:noProof/>
        </w:rPr>
        <w:t>102</w:t>
      </w:r>
      <w:r>
        <w:rPr>
          <w:noProof/>
        </w:rPr>
        <w:fldChar w:fldCharType="end"/>
      </w:r>
    </w:p>
    <w:p w14:paraId="4BF18014" w14:textId="02FD551D" w:rsidR="00B45DF8" w:rsidRDefault="00B45DF8">
      <w:pPr>
        <w:pStyle w:val="TOC5"/>
        <w:rPr>
          <w:rFonts w:asciiTheme="minorHAnsi" w:eastAsiaTheme="minorEastAsia" w:hAnsiTheme="minorHAnsi" w:cstheme="minorBidi"/>
          <w:noProof/>
          <w:sz w:val="22"/>
          <w:szCs w:val="22"/>
          <w:lang w:eastAsia="en-GB"/>
        </w:rPr>
      </w:pPr>
      <w:r>
        <w:rPr>
          <w:noProof/>
        </w:rPr>
        <w:t>12.1.1.2.5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_Toc130218023 \h </w:instrText>
      </w:r>
      <w:r>
        <w:rPr>
          <w:noProof/>
        </w:rPr>
      </w:r>
      <w:r>
        <w:rPr>
          <w:noProof/>
        </w:rPr>
        <w:fldChar w:fldCharType="separate"/>
      </w:r>
      <w:r>
        <w:rPr>
          <w:noProof/>
        </w:rPr>
        <w:t>102</w:t>
      </w:r>
      <w:r>
        <w:rPr>
          <w:noProof/>
        </w:rPr>
        <w:fldChar w:fldCharType="end"/>
      </w:r>
    </w:p>
    <w:p w14:paraId="0ACB50A4" w14:textId="3D99D778" w:rsidR="00B45DF8" w:rsidRDefault="00B45DF8">
      <w:pPr>
        <w:pStyle w:val="TOC4"/>
        <w:rPr>
          <w:rFonts w:asciiTheme="minorHAnsi" w:eastAsiaTheme="minorEastAsia" w:hAnsiTheme="minorHAnsi" w:cstheme="minorBidi"/>
          <w:noProof/>
          <w:sz w:val="22"/>
          <w:szCs w:val="22"/>
          <w:lang w:eastAsia="en-GB"/>
        </w:rPr>
      </w:pPr>
      <w:r>
        <w:rPr>
          <w:noProof/>
        </w:rPr>
        <w:t>12.1.1.3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_Toc130218024 \h </w:instrText>
      </w:r>
      <w:r>
        <w:rPr>
          <w:noProof/>
        </w:rPr>
      </w:r>
      <w:r>
        <w:rPr>
          <w:noProof/>
        </w:rPr>
        <w:fldChar w:fldCharType="separate"/>
      </w:r>
      <w:r>
        <w:rPr>
          <w:noProof/>
        </w:rPr>
        <w:t>102</w:t>
      </w:r>
      <w:r>
        <w:rPr>
          <w:noProof/>
        </w:rPr>
        <w:fldChar w:fldCharType="end"/>
      </w:r>
    </w:p>
    <w:p w14:paraId="34E16118" w14:textId="161D9761" w:rsidR="00B45DF8" w:rsidRDefault="00B45DF8">
      <w:pPr>
        <w:pStyle w:val="TOC5"/>
        <w:rPr>
          <w:rFonts w:asciiTheme="minorHAnsi" w:eastAsiaTheme="minorEastAsia" w:hAnsiTheme="minorHAnsi" w:cstheme="minorBidi"/>
          <w:noProof/>
          <w:sz w:val="22"/>
          <w:szCs w:val="22"/>
          <w:lang w:eastAsia="en-GB"/>
        </w:rPr>
      </w:pPr>
      <w:r>
        <w:rPr>
          <w:noProof/>
        </w:rPr>
        <w:t>12.1.1.3.1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_Toc1302</w:instrText>
      </w:r>
      <w:r>
        <w:rPr>
          <w:noProof/>
        </w:rPr>
        <w:lastRenderedPageBreak/>
        <w:instrText xml:space="preserve">18025 \h </w:instrText>
      </w:r>
      <w:r>
        <w:rPr>
          <w:noProof/>
        </w:rPr>
      </w:r>
      <w:r>
        <w:rPr>
          <w:noProof/>
        </w:rPr>
        <w:fldChar w:fldCharType="separate"/>
      </w:r>
      <w:r>
        <w:rPr>
          <w:noProof/>
        </w:rPr>
        <w:t>102</w:t>
      </w:r>
      <w:r>
        <w:rPr>
          <w:noProof/>
        </w:rPr>
        <w:fldChar w:fldCharType="end"/>
      </w:r>
    </w:p>
    <w:p w14:paraId="4556B46E" w14:textId="6B881350" w:rsidR="00B45DF8" w:rsidRDefault="00B45DF8">
      <w:pPr>
        <w:pStyle w:val="TOC6"/>
        <w:rPr>
          <w:rFonts w:asciiTheme="minorHAnsi" w:eastAsiaTheme="minorEastAsia" w:hAnsiTheme="minorHAnsi" w:cstheme="minorBidi"/>
          <w:noProof/>
          <w:sz w:val="22"/>
          <w:szCs w:val="22"/>
          <w:lang w:eastAsia="en-GB"/>
        </w:rPr>
      </w:pPr>
      <w:r>
        <w:rPr>
          <w:noProof/>
        </w:rPr>
        <w:t>12.1.1.3.1.2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_Toc130218026 \h </w:instrText>
      </w:r>
      <w:r>
        <w:rPr>
          <w:noProof/>
        </w:rPr>
      </w:r>
      <w:r>
        <w:rPr>
          <w:noProof/>
        </w:rPr>
        <w:fldChar w:fldCharType="separate"/>
      </w:r>
      <w:r>
        <w:rPr>
          <w:noProof/>
        </w:rPr>
        <w:t>103</w:t>
      </w:r>
      <w:r>
        <w:rPr>
          <w:noProof/>
        </w:rPr>
        <w:fldChar w:fldCharType="end"/>
      </w:r>
    </w:p>
    <w:p w14:paraId="2A54AA37" w14:textId="1E6D4CF5" w:rsidR="00B45DF8" w:rsidRDefault="00B45DF8">
      <w:pPr>
        <w:pStyle w:val="TOC5"/>
        <w:rPr>
          <w:rFonts w:asciiTheme="minorHAnsi" w:eastAsiaTheme="minorEastAsia" w:hAnsiTheme="minorHAnsi" w:cstheme="minorBidi"/>
          <w:noProof/>
          <w:sz w:val="22"/>
          <w:szCs w:val="22"/>
          <w:lang w:eastAsia="en-GB"/>
        </w:rPr>
      </w:pPr>
      <w:r>
        <w:rPr>
          <w:noProof/>
        </w:rPr>
        <w:t>12.1.1.3.2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_Toc130218027 \h </w:instrText>
      </w:r>
      <w:r>
        <w:rPr>
          <w:noProof/>
        </w:rPr>
      </w:r>
      <w:r>
        <w:rPr>
          <w:noProof/>
        </w:rPr>
        <w:fldChar w:fldCharType="separate"/>
      </w:r>
      <w:r>
        <w:rPr>
          <w:noProof/>
        </w:rPr>
        <w:t>103</w:t>
      </w:r>
      <w:r>
        <w:rPr>
          <w:noProof/>
        </w:rPr>
        <w:fldChar w:fldCharType="end"/>
      </w:r>
    </w:p>
    <w:p w14:paraId="0D12DA0C" w14:textId="14FE12EF" w:rsidR="00B45DF8" w:rsidRDefault="00B45DF8">
      <w:pPr>
        <w:pStyle w:val="TOC6"/>
        <w:rPr>
          <w:rFonts w:asciiTheme="minorHAnsi" w:eastAsiaTheme="minorEastAsia" w:hAnsiTheme="minorHAnsi" w:cstheme="minorBidi"/>
          <w:noProof/>
          <w:sz w:val="22"/>
          <w:szCs w:val="22"/>
          <w:lang w:eastAsia="en-GB"/>
        </w:rPr>
      </w:pPr>
      <w:r>
        <w:rPr>
          <w:noProof/>
        </w:rPr>
        <w:t>12.1.1.3.2.1</w:t>
      </w:r>
      <w:r>
        <w:rPr>
          <w:rFonts w:asciiTheme="minorHAnsi" w:eastAsiaTheme="minorEastAsia" w:hAnsiTheme="minorHAnsi" w:cstheme="minorBidi"/>
          <w:noProof/>
          <w:sz w:val="22"/>
          <w:szCs w:val="22"/>
          <w:lang w:eastAsia="en-GB"/>
        </w:rPr>
        <w:tab/>
      </w:r>
      <w:r>
        <w:rPr>
          <w:noProof/>
        </w:rPr>
        <w:t>Resource "…/{className}={id}"</w:t>
      </w:r>
      <w:r>
        <w:rPr>
          <w:noProof/>
        </w:rPr>
        <w:tab/>
      </w:r>
      <w:r>
        <w:rPr>
          <w:noProof/>
        </w:rPr>
        <w:fldChar w:fldCharType="begin" w:fldLock="1"/>
      </w:r>
      <w:r>
        <w:rPr>
          <w:noProof/>
        </w:rPr>
        <w:instrText xml:space="preserve"> PAGEREF _Toc130218028 \h </w:instrText>
      </w:r>
      <w:r>
        <w:rPr>
          <w:noProof/>
        </w:rPr>
      </w:r>
      <w:r>
        <w:rPr>
          <w:noProof/>
        </w:rPr>
        <w:fldChar w:fldCharType="separate"/>
      </w:r>
      <w:r>
        <w:rPr>
          <w:noProof/>
        </w:rPr>
        <w:t>103</w:t>
      </w:r>
      <w:r>
        <w:rPr>
          <w:noProof/>
        </w:rPr>
        <w:fldChar w:fldCharType="end"/>
      </w:r>
    </w:p>
    <w:p w14:paraId="2743BE93" w14:textId="40504DB7" w:rsidR="00B45DF8" w:rsidRDefault="00B45DF8">
      <w:pPr>
        <w:pStyle w:val="TOC7"/>
        <w:rPr>
          <w:rFonts w:asciiTheme="minorHAnsi" w:eastAsiaTheme="minorEastAsia" w:hAnsiTheme="minorHAnsi" w:cstheme="minorBidi"/>
          <w:noProof/>
          <w:sz w:val="22"/>
          <w:szCs w:val="22"/>
          <w:lang w:eastAsia="en-GB"/>
        </w:rPr>
      </w:pPr>
      <w:r>
        <w:rPr>
          <w:noProof/>
          <w:lang w:eastAsia="zh-CN"/>
        </w:rPr>
        <w:t>12.1.1.3.2.1.1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_Toc130218029 \h </w:instrText>
      </w:r>
      <w:r>
        <w:rPr>
          <w:noProof/>
        </w:rPr>
      </w:r>
      <w:r>
        <w:rPr>
          <w:noProof/>
        </w:rPr>
        <w:fldChar w:fldCharType="separate"/>
      </w:r>
      <w:r>
        <w:rPr>
          <w:noProof/>
        </w:rPr>
        <w:t>103</w:t>
      </w:r>
      <w:r>
        <w:rPr>
          <w:noProof/>
        </w:rPr>
        <w:fldChar w:fldCharType="end"/>
      </w:r>
    </w:p>
    <w:p w14:paraId="6CF2DA6D" w14:textId="0BF13386" w:rsidR="00B45DF8" w:rsidRDefault="00B45DF8">
      <w:pPr>
        <w:pStyle w:val="TOC7"/>
        <w:rPr>
          <w:rFonts w:asciiTheme="minorHAnsi" w:eastAsiaTheme="minorEastAsia" w:hAnsiTheme="minorHAnsi" w:cstheme="minorBidi"/>
          <w:noProof/>
          <w:sz w:val="22"/>
          <w:szCs w:val="22"/>
          <w:lang w:eastAsia="en-GB"/>
        </w:rPr>
      </w:pPr>
      <w:r>
        <w:rPr>
          <w:noProof/>
          <w:lang w:eastAsia="zh-CN"/>
        </w:rPr>
        <w:t>12.1.1.3.2.1.2</w:t>
      </w:r>
      <w:r>
        <w:rPr>
          <w:rFonts w:asciiTheme="minorHAnsi" w:eastAsiaTheme="minorEastAsia" w:hAnsiTheme="minorHAnsi" w:cstheme="minorBidi"/>
          <w:noProof/>
          <w:sz w:val="22"/>
          <w:szCs w:val="22"/>
          <w:lang w:eastAsia="en-GB"/>
        </w:rPr>
        <w:tab/>
      </w:r>
      <w:r>
        <w:rPr>
          <w:noProof/>
          <w:lang w:eastAsia="zh-CN"/>
        </w:rPr>
        <w:t>URI</w:t>
      </w:r>
      <w:r>
        <w:rPr>
          <w:noProof/>
        </w:rPr>
        <w:tab/>
      </w:r>
      <w:r>
        <w:rPr>
          <w:noProof/>
        </w:rPr>
        <w:fldChar w:fldCharType="begin" w:fldLock="1"/>
      </w:r>
      <w:r>
        <w:rPr>
          <w:noProof/>
        </w:rPr>
        <w:instrText xml:space="preserve"> PAGEREF _Toc130218030 \h </w:instrText>
      </w:r>
      <w:r>
        <w:rPr>
          <w:noProof/>
        </w:rPr>
      </w:r>
      <w:r>
        <w:rPr>
          <w:noProof/>
        </w:rPr>
        <w:fldChar w:fldCharType="separate"/>
      </w:r>
      <w:r>
        <w:rPr>
          <w:noProof/>
        </w:rPr>
        <w:t>103</w:t>
      </w:r>
      <w:r>
        <w:rPr>
          <w:noProof/>
        </w:rPr>
        <w:fldChar w:fldCharType="end"/>
      </w:r>
    </w:p>
    <w:p w14:paraId="3BB27D50" w14:textId="1947E08F" w:rsidR="00B45DF8" w:rsidRDefault="00B45DF8">
      <w:pPr>
        <w:pStyle w:val="TOC7"/>
        <w:rPr>
          <w:rFonts w:asciiTheme="minorHAnsi" w:eastAsiaTheme="minorEastAsia" w:hAnsiTheme="minorHAnsi" w:cstheme="minorBidi"/>
          <w:noProof/>
          <w:sz w:val="22"/>
          <w:szCs w:val="22"/>
          <w:lang w:eastAsia="en-GB"/>
        </w:rPr>
      </w:pPr>
      <w:r>
        <w:rPr>
          <w:noProof/>
          <w:lang w:eastAsia="zh-CN"/>
        </w:rPr>
        <w:t>12.1.1.3.2.1.3</w:t>
      </w:r>
      <w:r>
        <w:rPr>
          <w:rFonts w:asciiTheme="minorHAnsi" w:eastAsiaTheme="minorEastAsia" w:hAnsiTheme="minorHAnsi" w:cstheme="minorBidi"/>
          <w:noProof/>
          <w:sz w:val="22"/>
          <w:szCs w:val="22"/>
          <w:lang w:eastAsia="en-GB"/>
        </w:rPr>
        <w:tab/>
      </w:r>
      <w:r>
        <w:rPr>
          <w:noProof/>
          <w:lang w:eastAsia="zh-CN"/>
        </w:rPr>
        <w:t>HTTP methods</w:t>
      </w:r>
      <w:r>
        <w:rPr>
          <w:noProof/>
        </w:rPr>
        <w:tab/>
      </w:r>
      <w:r>
        <w:rPr>
          <w:noProof/>
        </w:rPr>
        <w:fldChar w:fldCharType="begin" w:fldLock="1"/>
      </w:r>
      <w:r>
        <w:rPr>
          <w:noProof/>
        </w:rPr>
        <w:instrText xml:space="preserve"> PAGEREF _Toc130218031 \h </w:instrText>
      </w:r>
      <w:r>
        <w:rPr>
          <w:noProof/>
        </w:rPr>
      </w:r>
      <w:r>
        <w:rPr>
          <w:noProof/>
        </w:rPr>
        <w:fldChar w:fldCharType="separate"/>
      </w:r>
      <w:r>
        <w:rPr>
          <w:noProof/>
        </w:rPr>
        <w:t>104</w:t>
      </w:r>
      <w:r>
        <w:rPr>
          <w:noProof/>
        </w:rPr>
        <w:fldChar w:fldCharType="end"/>
      </w:r>
    </w:p>
    <w:p w14:paraId="497E2753" w14:textId="34C351E5" w:rsidR="00B45DF8" w:rsidRDefault="00B45DF8">
      <w:pPr>
        <w:pStyle w:val="TOC6"/>
        <w:rPr>
          <w:rFonts w:asciiTheme="minorHAnsi" w:eastAsiaTheme="minorEastAsia" w:hAnsiTheme="minorHAnsi" w:cstheme="minorBidi"/>
          <w:noProof/>
          <w:sz w:val="22"/>
          <w:szCs w:val="22"/>
          <w:lang w:eastAsia="en-GB"/>
        </w:rPr>
      </w:pPr>
      <w:r>
        <w:rPr>
          <w:noProof/>
        </w:rPr>
        <w:t>12.1.1.3.2.</w:t>
      </w:r>
      <w:r>
        <w:rPr>
          <w:noProof/>
          <w:lang w:eastAsia="zh-CN"/>
        </w:rPr>
        <w:t>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_Toc130218032 \h </w:instrText>
      </w:r>
      <w:r>
        <w:rPr>
          <w:noProof/>
        </w:rPr>
      </w:r>
      <w:r>
        <w:rPr>
          <w:noProof/>
        </w:rPr>
        <w:fldChar w:fldCharType="separate"/>
      </w:r>
      <w:r>
        <w:rPr>
          <w:noProof/>
        </w:rPr>
        <w:t>106</w:t>
      </w:r>
      <w:r>
        <w:rPr>
          <w:noProof/>
        </w:rPr>
        <w:fldChar w:fldCharType="end"/>
      </w:r>
    </w:p>
    <w:p w14:paraId="07B77D03" w14:textId="0A76C8BB" w:rsidR="00B45DF8" w:rsidRDefault="00B45DF8">
      <w:pPr>
        <w:pStyle w:val="TOC6"/>
        <w:rPr>
          <w:rFonts w:asciiTheme="minorHAnsi" w:eastAsiaTheme="minorEastAsia" w:hAnsiTheme="minorHAnsi" w:cstheme="minorBidi"/>
          <w:noProof/>
          <w:sz w:val="22"/>
          <w:szCs w:val="22"/>
          <w:lang w:eastAsia="en-GB"/>
        </w:rPr>
      </w:pPr>
      <w:r>
        <w:rPr>
          <w:noProof/>
        </w:rPr>
        <w:t>12.1.1.3.2.</w:t>
      </w:r>
      <w:r>
        <w:rPr>
          <w:noProof/>
          <w:lang w:eastAsia="zh-CN"/>
        </w:rPr>
        <w:t>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_Toc130218033 \h </w:instrText>
      </w:r>
      <w:r>
        <w:rPr>
          <w:noProof/>
        </w:rPr>
      </w:r>
      <w:r>
        <w:rPr>
          <w:noProof/>
        </w:rPr>
        <w:fldChar w:fldCharType="separate"/>
      </w:r>
      <w:r>
        <w:rPr>
          <w:noProof/>
        </w:rPr>
        <w:t>106</w:t>
      </w:r>
      <w:r>
        <w:rPr>
          <w:noProof/>
        </w:rPr>
        <w:fldChar w:fldCharType="end"/>
      </w:r>
    </w:p>
    <w:p w14:paraId="2543981C" w14:textId="4172CC29" w:rsidR="00B45DF8" w:rsidRDefault="00B45DF8">
      <w:pPr>
        <w:pStyle w:val="TOC6"/>
        <w:rPr>
          <w:rFonts w:asciiTheme="minorHAnsi" w:eastAsiaTheme="minorEastAsia" w:hAnsiTheme="minorHAnsi" w:cstheme="minorBidi"/>
          <w:noProof/>
          <w:sz w:val="22"/>
          <w:szCs w:val="22"/>
          <w:lang w:eastAsia="en-GB"/>
        </w:rPr>
      </w:pPr>
      <w:r>
        <w:rPr>
          <w:noProof/>
          <w:lang w:eastAsia="zh-CN"/>
        </w:rPr>
        <w:t>12.1.1.3.2.4</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_Toc130218034 \h </w:instrText>
      </w:r>
      <w:r>
        <w:rPr>
          <w:noProof/>
        </w:rPr>
      </w:r>
      <w:r>
        <w:rPr>
          <w:noProof/>
        </w:rPr>
        <w:fldChar w:fldCharType="separate"/>
      </w:r>
      <w:r>
        <w:rPr>
          <w:noProof/>
        </w:rPr>
        <w:t>106</w:t>
      </w:r>
      <w:r>
        <w:rPr>
          <w:noProof/>
        </w:rPr>
        <w:fldChar w:fldCharType="end"/>
      </w:r>
    </w:p>
    <w:p w14:paraId="2D2F309B" w14:textId="2E4D73B8" w:rsidR="00B45DF8" w:rsidRDefault="00B45DF8">
      <w:pPr>
        <w:pStyle w:val="TOC7"/>
        <w:rPr>
          <w:rFonts w:asciiTheme="minorHAnsi" w:eastAsiaTheme="minorEastAsia" w:hAnsiTheme="minorHAnsi" w:cstheme="minorBidi"/>
          <w:noProof/>
          <w:sz w:val="22"/>
          <w:szCs w:val="22"/>
          <w:lang w:eastAsia="en-GB"/>
        </w:rPr>
      </w:pPr>
      <w:r>
        <w:rPr>
          <w:noProof/>
          <w:lang w:eastAsia="zh-CN"/>
        </w:rPr>
        <w:t>12.1.1.3.2.4.1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_Toc130218035 \h </w:instrText>
      </w:r>
      <w:r>
        <w:rPr>
          <w:noProof/>
        </w:rPr>
      </w:r>
      <w:r>
        <w:rPr>
          <w:noProof/>
        </w:rPr>
        <w:fldChar w:fldCharType="separate"/>
      </w:r>
      <w:r>
        <w:rPr>
          <w:noProof/>
        </w:rPr>
        <w:t>106</w:t>
      </w:r>
      <w:r>
        <w:rPr>
          <w:noProof/>
        </w:rPr>
        <w:fldChar w:fldCharType="end"/>
      </w:r>
    </w:p>
    <w:p w14:paraId="06687A43" w14:textId="503598FE" w:rsidR="00B45DF8" w:rsidRDefault="00B45DF8">
      <w:pPr>
        <w:pStyle w:val="TOC7"/>
        <w:rPr>
          <w:rFonts w:asciiTheme="minorHAnsi" w:eastAsiaTheme="minorEastAsia" w:hAnsiTheme="minorHAnsi" w:cstheme="minorBidi"/>
          <w:noProof/>
          <w:sz w:val="22"/>
          <w:szCs w:val="22"/>
          <w:lang w:eastAsia="en-GB"/>
        </w:rPr>
      </w:pPr>
      <w:r>
        <w:rPr>
          <w:noProof/>
          <w:lang w:eastAsia="zh-CN"/>
        </w:rPr>
        <w:t>12.1.1.3.2.4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_Toc130218036 \h </w:instrText>
      </w:r>
      <w:r>
        <w:rPr>
          <w:noProof/>
        </w:rPr>
      </w:r>
      <w:r>
        <w:rPr>
          <w:noProof/>
        </w:rPr>
        <w:fldChar w:fldCharType="separate"/>
      </w:r>
      <w:r>
        <w:rPr>
          <w:noProof/>
        </w:rPr>
        <w:t>106</w:t>
      </w:r>
      <w:r>
        <w:rPr>
          <w:noProof/>
        </w:rPr>
        <w:fldChar w:fldCharType="end"/>
      </w:r>
    </w:p>
    <w:p w14:paraId="7127088B" w14:textId="106A70A3" w:rsidR="00B45DF8" w:rsidRDefault="00B45DF8">
      <w:pPr>
        <w:pStyle w:val="TOC7"/>
        <w:rPr>
          <w:rFonts w:asciiTheme="minorHAnsi" w:eastAsiaTheme="minorEastAsia" w:hAnsiTheme="minorHAnsi" w:cstheme="minorBidi"/>
          <w:noProof/>
          <w:sz w:val="22"/>
          <w:szCs w:val="22"/>
          <w:lang w:eastAsia="en-GB"/>
        </w:rPr>
      </w:pPr>
      <w:r>
        <w:rPr>
          <w:noProof/>
          <w:lang w:eastAsia="zh-CN"/>
        </w:rPr>
        <w:t>12.1.1.3.2.4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_Toc130218037 \h </w:instrText>
      </w:r>
      <w:r>
        <w:rPr>
          <w:noProof/>
        </w:rPr>
      </w:r>
      <w:r>
        <w:rPr>
          <w:noProof/>
        </w:rPr>
        <w:fldChar w:fldCharType="separate"/>
      </w:r>
      <w:r>
        <w:rPr>
          <w:noProof/>
        </w:rPr>
        <w:t>106</w:t>
      </w:r>
      <w:r>
        <w:rPr>
          <w:noProof/>
        </w:rPr>
        <w:fldChar w:fldCharType="end"/>
      </w:r>
    </w:p>
    <w:p w14:paraId="017FC325" w14:textId="07B0E5D9" w:rsidR="00B45DF8" w:rsidRDefault="00B45DF8">
      <w:pPr>
        <w:pStyle w:val="TOC4"/>
        <w:rPr>
          <w:rFonts w:asciiTheme="minorHAnsi" w:eastAsiaTheme="minorEastAsia" w:hAnsiTheme="minorHAnsi" w:cstheme="minorBidi"/>
          <w:noProof/>
          <w:sz w:val="22"/>
          <w:szCs w:val="22"/>
          <w:lang w:eastAsia="en-GB"/>
        </w:rPr>
      </w:pPr>
      <w:r>
        <w:rPr>
          <w:noProof/>
        </w:rPr>
        <w:t>12.1.1.4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_Toc130218038 \h </w:instrText>
      </w:r>
      <w:r>
        <w:rPr>
          <w:noProof/>
        </w:rPr>
      </w:r>
      <w:r>
        <w:rPr>
          <w:noProof/>
        </w:rPr>
        <w:fldChar w:fldCharType="separate"/>
      </w:r>
      <w:r>
        <w:rPr>
          <w:noProof/>
        </w:rPr>
        <w:t>107</w:t>
      </w:r>
      <w:r>
        <w:rPr>
          <w:noProof/>
        </w:rPr>
        <w:fldChar w:fldCharType="end"/>
      </w:r>
    </w:p>
    <w:p w14:paraId="1D6E25A8" w14:textId="0C4BF0B5" w:rsidR="00B45DF8" w:rsidRDefault="00B45DF8">
      <w:pPr>
        <w:pStyle w:val="TOC5"/>
        <w:rPr>
          <w:rFonts w:asciiTheme="minorHAnsi" w:eastAsiaTheme="minorEastAsia" w:hAnsiTheme="minorHAnsi" w:cstheme="minorBidi"/>
          <w:noProof/>
          <w:sz w:val="22"/>
          <w:szCs w:val="22"/>
          <w:lang w:eastAsia="en-GB"/>
        </w:rPr>
      </w:pPr>
      <w:r>
        <w:rPr>
          <w:noProof/>
        </w:rPr>
        <w:t>12.1.1.4.1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_Toc130218039 \h </w:instrText>
      </w:r>
      <w:r>
        <w:rPr>
          <w:noProof/>
        </w:rPr>
      </w:r>
      <w:r>
        <w:rPr>
          <w:noProof/>
        </w:rPr>
        <w:fldChar w:fldCharType="separate"/>
      </w:r>
      <w:r>
        <w:rPr>
          <w:noProof/>
        </w:rPr>
        <w:t>107</w:t>
      </w:r>
      <w:r>
        <w:rPr>
          <w:noProof/>
        </w:rPr>
        <w:fldChar w:fldCharType="end"/>
      </w:r>
    </w:p>
    <w:p w14:paraId="25A74EE3" w14:textId="4555C939" w:rsidR="00B45DF8" w:rsidRDefault="00B45DF8">
      <w:pPr>
        <w:pStyle w:val="TOC5"/>
        <w:rPr>
          <w:rFonts w:asciiTheme="minorHAnsi" w:eastAsiaTheme="minorEastAsia" w:hAnsiTheme="minorHAnsi" w:cstheme="minorBidi"/>
          <w:noProof/>
          <w:sz w:val="22"/>
          <w:szCs w:val="22"/>
          <w:lang w:eastAsia="en-GB"/>
        </w:rPr>
      </w:pPr>
      <w:r>
        <w:rPr>
          <w:noProof/>
        </w:rPr>
        <w:t>12.1.1.4.1a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_Toc130218040 \h </w:instrText>
      </w:r>
      <w:r>
        <w:rPr>
          <w:noProof/>
        </w:rPr>
      </w:r>
      <w:r>
        <w:rPr>
          <w:noProof/>
        </w:rPr>
        <w:fldChar w:fldCharType="separate"/>
      </w:r>
      <w:r>
        <w:rPr>
          <w:noProof/>
        </w:rPr>
        <w:t>108</w:t>
      </w:r>
      <w:r>
        <w:rPr>
          <w:noProof/>
        </w:rPr>
        <w:fldChar w:fldCharType="end"/>
      </w:r>
    </w:p>
    <w:p w14:paraId="1E8A29EE" w14:textId="3C28CED2" w:rsidR="00B45DF8" w:rsidRDefault="00B45DF8">
      <w:pPr>
        <w:pStyle w:val="TOC6"/>
        <w:rPr>
          <w:rFonts w:asciiTheme="minorHAnsi" w:eastAsiaTheme="minorEastAsia" w:hAnsiTheme="minorHAnsi" w:cstheme="minorBidi"/>
          <w:noProof/>
          <w:sz w:val="22"/>
          <w:szCs w:val="22"/>
          <w:lang w:eastAsia="en-GB"/>
        </w:rPr>
      </w:pPr>
      <w:r>
        <w:rPr>
          <w:noProof/>
          <w:lang w:eastAsia="zh-CN"/>
        </w:rPr>
        <w:t>12.1.1.4.1a.1</w:t>
      </w:r>
      <w:r>
        <w:rPr>
          <w:rFonts w:asciiTheme="minorHAnsi" w:eastAsiaTheme="minorEastAsia" w:hAnsiTheme="minorHAnsi" w:cstheme="minorBidi"/>
          <w:noProof/>
          <w:sz w:val="22"/>
          <w:szCs w:val="22"/>
          <w:lang w:eastAsia="en-GB"/>
        </w:rPr>
        <w:tab/>
      </w:r>
      <w:r>
        <w:rPr>
          <w:noProof/>
        </w:rPr>
        <w:t>Type Resource</w:t>
      </w:r>
      <w:r>
        <w:rPr>
          <w:noProof/>
        </w:rPr>
        <w:tab/>
      </w:r>
      <w:r>
        <w:rPr>
          <w:noProof/>
        </w:rPr>
        <w:fldChar w:fldCharType="begin" w:fldLock="1"/>
      </w:r>
      <w:r>
        <w:rPr>
          <w:noProof/>
        </w:rPr>
        <w:instrText xml:space="preserve"> PAGEREF _Toc130218041 \h </w:instrText>
      </w:r>
      <w:r>
        <w:rPr>
          <w:noProof/>
        </w:rPr>
      </w:r>
      <w:r>
        <w:rPr>
          <w:noProof/>
        </w:rPr>
        <w:fldChar w:fldCharType="separate"/>
      </w:r>
      <w:r>
        <w:rPr>
          <w:noProof/>
        </w:rPr>
        <w:t>108</w:t>
      </w:r>
      <w:r>
        <w:rPr>
          <w:noProof/>
        </w:rPr>
        <w:fldChar w:fldCharType="end"/>
      </w:r>
    </w:p>
    <w:p w14:paraId="357747EC" w14:textId="395801E5" w:rsidR="00B45DF8" w:rsidRDefault="00B45DF8">
      <w:pPr>
        <w:pStyle w:val="TOC6"/>
        <w:rPr>
          <w:rFonts w:asciiTheme="minorHAnsi" w:eastAsiaTheme="minorEastAsia" w:hAnsiTheme="minorHAnsi" w:cstheme="minorBidi"/>
          <w:noProof/>
          <w:sz w:val="22"/>
          <w:szCs w:val="22"/>
          <w:lang w:eastAsia="en-GB"/>
        </w:rPr>
      </w:pPr>
      <w:r>
        <w:rPr>
          <w:noProof/>
          <w:lang w:eastAsia="zh-CN"/>
        </w:rPr>
        <w:t>12.1.1.4.1a.2</w:t>
      </w:r>
      <w:r>
        <w:rPr>
          <w:rFonts w:asciiTheme="minorHAnsi" w:eastAsiaTheme="minorEastAsia" w:hAnsiTheme="minorHAnsi" w:cstheme="minorBidi"/>
          <w:noProof/>
          <w:sz w:val="22"/>
          <w:szCs w:val="22"/>
          <w:lang w:eastAsia="en-GB"/>
        </w:rPr>
        <w:tab/>
      </w:r>
      <w:r>
        <w:rPr>
          <w:noProof/>
          <w:lang w:eastAsia="zh-CN"/>
        </w:rPr>
        <w:t>Type Scope</w:t>
      </w:r>
      <w:r>
        <w:rPr>
          <w:noProof/>
        </w:rPr>
        <w:tab/>
      </w:r>
      <w:r>
        <w:rPr>
          <w:noProof/>
        </w:rPr>
        <w:fldChar w:fldCharType="begin" w:fldLock="1"/>
      </w:r>
      <w:r>
        <w:rPr>
          <w:noProof/>
        </w:rPr>
        <w:instrText xml:space="preserve"> PAGEREF _Toc130218042 \h </w:instrText>
      </w:r>
      <w:r>
        <w:rPr>
          <w:noProof/>
        </w:rPr>
      </w:r>
      <w:r>
        <w:rPr>
          <w:noProof/>
        </w:rPr>
        <w:fldChar w:fldCharType="separate"/>
      </w:r>
      <w:r>
        <w:rPr>
          <w:noProof/>
        </w:rPr>
        <w:t>108</w:t>
      </w:r>
      <w:r>
        <w:rPr>
          <w:noProof/>
        </w:rPr>
        <w:fldChar w:fldCharType="end"/>
      </w:r>
    </w:p>
    <w:p w14:paraId="3C0EEA42" w14:textId="0A1814A7" w:rsidR="00B45DF8" w:rsidRDefault="00B45DF8">
      <w:pPr>
        <w:pStyle w:val="TOC6"/>
        <w:rPr>
          <w:rFonts w:asciiTheme="minorHAnsi" w:eastAsiaTheme="minorEastAsia" w:hAnsiTheme="minorHAnsi" w:cstheme="minorBidi"/>
          <w:noProof/>
          <w:sz w:val="22"/>
          <w:szCs w:val="22"/>
          <w:lang w:eastAsia="en-GB"/>
        </w:rPr>
      </w:pPr>
      <w:r>
        <w:rPr>
          <w:noProof/>
          <w:lang w:eastAsia="zh-CN"/>
        </w:rPr>
        <w:t>12.1.1.4.1a.3</w:t>
      </w:r>
      <w:r>
        <w:rPr>
          <w:rFonts w:asciiTheme="minorHAnsi" w:eastAsiaTheme="minorEastAsia" w:hAnsiTheme="minorHAnsi" w:cstheme="minorBidi"/>
          <w:noProof/>
          <w:sz w:val="22"/>
          <w:szCs w:val="22"/>
          <w:lang w:eastAsia="en-GB"/>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_Toc130218043 \h </w:instrText>
      </w:r>
      <w:r>
        <w:rPr>
          <w:noProof/>
        </w:rPr>
      </w:r>
      <w:r>
        <w:rPr>
          <w:noProof/>
        </w:rPr>
        <w:fldChar w:fldCharType="separate"/>
      </w:r>
      <w:r>
        <w:rPr>
          <w:noProof/>
        </w:rPr>
        <w:t>108</w:t>
      </w:r>
      <w:r>
        <w:rPr>
          <w:noProof/>
        </w:rPr>
        <w:fldChar w:fldCharType="end"/>
      </w:r>
    </w:p>
    <w:p w14:paraId="233DCD14" w14:textId="075E5E64" w:rsidR="00B45DF8" w:rsidRDefault="00B45DF8">
      <w:pPr>
        <w:pStyle w:val="TOC6"/>
        <w:rPr>
          <w:rFonts w:asciiTheme="minorHAnsi" w:eastAsiaTheme="minorEastAsia" w:hAnsiTheme="minorHAnsi" w:cstheme="minorBidi"/>
          <w:noProof/>
          <w:sz w:val="22"/>
          <w:szCs w:val="22"/>
          <w:lang w:eastAsia="en-GB"/>
        </w:rPr>
      </w:pPr>
      <w:r w:rsidRPr="00293D23">
        <w:rPr>
          <w:noProof/>
          <w:lang w:val="en-US" w:eastAsia="zh-CN"/>
        </w:rPr>
        <w:t>12.1.1.4.1a.4</w:t>
      </w:r>
      <w:r>
        <w:rPr>
          <w:rFonts w:asciiTheme="minorHAnsi" w:eastAsiaTheme="minorEastAsia" w:hAnsiTheme="minorHAnsi" w:cstheme="minorBidi"/>
          <w:noProof/>
          <w:sz w:val="22"/>
          <w:szCs w:val="22"/>
          <w:lang w:eastAsia="en-GB"/>
        </w:rPr>
        <w:tab/>
      </w:r>
      <w:r w:rsidRPr="00293D23">
        <w:rPr>
          <w:noProof/>
          <w:lang w:val="en-US"/>
        </w:rPr>
        <w:t>Type MoiChange</w:t>
      </w:r>
      <w:r>
        <w:rPr>
          <w:noProof/>
        </w:rPr>
        <w:tab/>
      </w:r>
      <w:r>
        <w:rPr>
          <w:noProof/>
        </w:rPr>
        <w:fldChar w:fldCharType="begin" w:fldLock="1"/>
      </w:r>
      <w:r>
        <w:rPr>
          <w:noProof/>
        </w:rPr>
        <w:instrText xml:space="preserve"> PAGEREF _Toc130218044 \h </w:instrText>
      </w:r>
      <w:r>
        <w:rPr>
          <w:noProof/>
        </w:rPr>
      </w:r>
      <w:r>
        <w:rPr>
          <w:noProof/>
        </w:rPr>
        <w:fldChar w:fldCharType="separate"/>
      </w:r>
      <w:r>
        <w:rPr>
          <w:noProof/>
        </w:rPr>
        <w:t>109</w:t>
      </w:r>
      <w:r>
        <w:rPr>
          <w:noProof/>
        </w:rPr>
        <w:fldChar w:fldCharType="end"/>
      </w:r>
    </w:p>
    <w:p w14:paraId="14F14FB6" w14:textId="5EFE9FD7" w:rsidR="00B45DF8" w:rsidRDefault="00B45DF8">
      <w:pPr>
        <w:pStyle w:val="TOC6"/>
        <w:rPr>
          <w:rFonts w:asciiTheme="minorHAnsi" w:eastAsiaTheme="minorEastAsia" w:hAnsiTheme="minorHAnsi" w:cstheme="minorBidi"/>
          <w:noProof/>
          <w:sz w:val="22"/>
          <w:szCs w:val="22"/>
          <w:lang w:eastAsia="en-GB"/>
        </w:rPr>
      </w:pPr>
      <w:r>
        <w:rPr>
          <w:noProof/>
          <w:lang w:eastAsia="zh-CN"/>
        </w:rPr>
        <w:t>12.1.1.4.1a.5</w:t>
      </w:r>
      <w:r>
        <w:rPr>
          <w:rFonts w:asciiTheme="minorHAnsi" w:eastAsiaTheme="minorEastAsia" w:hAnsiTheme="minorHAnsi" w:cstheme="minorBidi"/>
          <w:noProof/>
          <w:sz w:val="22"/>
          <w:szCs w:val="22"/>
          <w:lang w:eastAsia="en-GB"/>
        </w:rPr>
        <w:tab/>
      </w:r>
      <w:r>
        <w:rPr>
          <w:noProof/>
          <w:lang w:eastAsia="zh-CN"/>
        </w:rPr>
        <w:t>Type NotifyMoiCreation</w:t>
      </w:r>
      <w:r>
        <w:rPr>
          <w:noProof/>
        </w:rPr>
        <w:tab/>
      </w:r>
      <w:r>
        <w:rPr>
          <w:noProof/>
        </w:rPr>
        <w:fldChar w:fldCharType="begin" w:fldLock="1"/>
      </w:r>
      <w:r>
        <w:rPr>
          <w:noProof/>
        </w:rPr>
        <w:instrText xml:space="preserve"> PAGEREF _Toc130218045 \h </w:instrText>
      </w:r>
      <w:r>
        <w:rPr>
          <w:noProof/>
        </w:rPr>
      </w:r>
      <w:r>
        <w:rPr>
          <w:noProof/>
        </w:rPr>
        <w:fldChar w:fldCharType="separate"/>
      </w:r>
      <w:r>
        <w:rPr>
          <w:noProof/>
        </w:rPr>
        <w:t>110</w:t>
      </w:r>
      <w:r>
        <w:rPr>
          <w:noProof/>
        </w:rPr>
        <w:fldChar w:fldCharType="end"/>
      </w:r>
    </w:p>
    <w:p w14:paraId="088BAB9F" w14:textId="74091AED" w:rsidR="00B45DF8" w:rsidRDefault="00B45DF8">
      <w:pPr>
        <w:pStyle w:val="TOC6"/>
        <w:rPr>
          <w:rFonts w:asciiTheme="minorHAnsi" w:eastAsiaTheme="minorEastAsia" w:hAnsiTheme="minorHAnsi" w:cstheme="minorBidi"/>
          <w:noProof/>
          <w:sz w:val="22"/>
          <w:szCs w:val="22"/>
          <w:lang w:eastAsia="en-GB"/>
        </w:rPr>
      </w:pPr>
      <w:r>
        <w:rPr>
          <w:noProof/>
          <w:lang w:eastAsia="zh-CN"/>
        </w:rPr>
        <w:t>12.1.1.4.1a.6</w:t>
      </w:r>
      <w:r>
        <w:rPr>
          <w:rFonts w:asciiTheme="minorHAnsi" w:eastAsiaTheme="minorEastAsia" w:hAnsiTheme="minorHAnsi" w:cstheme="minorBidi"/>
          <w:noProof/>
          <w:sz w:val="22"/>
          <w:szCs w:val="22"/>
          <w:lang w:eastAsia="en-GB"/>
        </w:rPr>
        <w:tab/>
      </w:r>
      <w:r>
        <w:rPr>
          <w:noProof/>
          <w:lang w:eastAsia="zh-CN"/>
        </w:rPr>
        <w:t>Type NotifyMoiDeletion</w:t>
      </w:r>
      <w:r>
        <w:rPr>
          <w:noProof/>
        </w:rPr>
        <w:tab/>
      </w:r>
      <w:r>
        <w:rPr>
          <w:noProof/>
        </w:rPr>
        <w:fldChar w:fldCharType="begin" w:fldLock="1"/>
      </w:r>
      <w:r>
        <w:rPr>
          <w:noProof/>
        </w:rPr>
        <w:instrText xml:space="preserve"> PAGEREF _Toc130218046 \h </w:instrText>
      </w:r>
      <w:r>
        <w:rPr>
          <w:noProof/>
        </w:rPr>
      </w:r>
      <w:r>
        <w:rPr>
          <w:noProof/>
        </w:rPr>
        <w:fldChar w:fldCharType="separate"/>
      </w:r>
      <w:r>
        <w:rPr>
          <w:noProof/>
        </w:rPr>
        <w:t>111</w:t>
      </w:r>
      <w:r>
        <w:rPr>
          <w:noProof/>
        </w:rPr>
        <w:fldChar w:fldCharType="end"/>
      </w:r>
    </w:p>
    <w:p w14:paraId="7143B692" w14:textId="10080561" w:rsidR="00B45DF8" w:rsidRDefault="00B45DF8">
      <w:pPr>
        <w:pStyle w:val="TOC6"/>
        <w:rPr>
          <w:rFonts w:asciiTheme="minorHAnsi" w:eastAsiaTheme="minorEastAsia" w:hAnsiTheme="minorHAnsi" w:cstheme="minorBidi"/>
          <w:noProof/>
          <w:sz w:val="22"/>
          <w:szCs w:val="22"/>
          <w:lang w:eastAsia="en-GB"/>
        </w:rPr>
      </w:pPr>
      <w:r>
        <w:rPr>
          <w:noProof/>
          <w:lang w:eastAsia="zh-CN"/>
        </w:rPr>
        <w:t>12.1.1.4.1a.7</w:t>
      </w:r>
      <w:r>
        <w:rPr>
          <w:rFonts w:asciiTheme="minorHAnsi" w:eastAsiaTheme="minorEastAsia" w:hAnsiTheme="minorHAnsi" w:cstheme="minorBidi"/>
          <w:noProof/>
          <w:sz w:val="22"/>
          <w:szCs w:val="22"/>
          <w:lang w:eastAsia="en-GB"/>
        </w:rPr>
        <w:tab/>
      </w:r>
      <w:r>
        <w:rPr>
          <w:noProof/>
          <w:lang w:eastAsia="zh-CN"/>
        </w:rPr>
        <w:t>Type NotifyMoiAttributeValueChanges</w:t>
      </w:r>
      <w:r>
        <w:rPr>
          <w:noProof/>
        </w:rPr>
        <w:tab/>
      </w:r>
      <w:r>
        <w:rPr>
          <w:noProof/>
        </w:rPr>
        <w:fldChar w:fldCharType="begin" w:fldLock="1"/>
      </w:r>
      <w:r>
        <w:rPr>
          <w:noProof/>
        </w:rPr>
        <w:instrText xml:space="preserve"> PAGEREF _Toc130218047 \h </w:instrText>
      </w:r>
      <w:r>
        <w:rPr>
          <w:noProof/>
        </w:rPr>
      </w:r>
      <w:r>
        <w:rPr>
          <w:noProof/>
        </w:rPr>
        <w:fldChar w:fldCharType="separate"/>
      </w:r>
      <w:r>
        <w:rPr>
          <w:noProof/>
        </w:rPr>
        <w:t>112</w:t>
      </w:r>
      <w:r>
        <w:rPr>
          <w:noProof/>
        </w:rPr>
        <w:fldChar w:fldCharType="end"/>
      </w:r>
    </w:p>
    <w:p w14:paraId="4DBFE7A3" w14:textId="3E988178" w:rsidR="00B45DF8" w:rsidRDefault="00B45DF8">
      <w:pPr>
        <w:pStyle w:val="TOC6"/>
        <w:rPr>
          <w:rFonts w:asciiTheme="minorHAnsi" w:eastAsiaTheme="minorEastAsia" w:hAnsiTheme="minorHAnsi" w:cstheme="minorBidi"/>
          <w:noProof/>
          <w:sz w:val="22"/>
          <w:szCs w:val="22"/>
          <w:lang w:eastAsia="en-GB"/>
        </w:rPr>
      </w:pPr>
      <w:r>
        <w:rPr>
          <w:noProof/>
          <w:lang w:eastAsia="zh-CN"/>
        </w:rPr>
        <w:t>12.1.1.4.1a.8</w:t>
      </w:r>
      <w:r>
        <w:rPr>
          <w:rFonts w:asciiTheme="minorHAnsi" w:eastAsiaTheme="minorEastAsia" w:hAnsiTheme="minorHAnsi" w:cstheme="minorBidi"/>
          <w:noProof/>
          <w:sz w:val="22"/>
          <w:szCs w:val="22"/>
          <w:lang w:eastAsia="en-GB"/>
        </w:rPr>
        <w:tab/>
      </w:r>
      <w:r>
        <w:rPr>
          <w:noProof/>
        </w:rPr>
        <w:t xml:space="preserve">Type </w:t>
      </w:r>
      <w:r w:rsidRPr="00293D23">
        <w:rPr>
          <w:rFonts w:eastAsia="SimSun"/>
          <w:noProof/>
          <w:lang w:val="en-US" w:eastAsia="zh-CN"/>
        </w:rPr>
        <w:t>NotifyMoiChanges</w:t>
      </w:r>
      <w:r>
        <w:rPr>
          <w:noProof/>
        </w:rPr>
        <w:tab/>
      </w:r>
      <w:r>
        <w:rPr>
          <w:noProof/>
        </w:rPr>
        <w:fldChar w:fldCharType="begin" w:fldLock="1"/>
      </w:r>
      <w:r>
        <w:rPr>
          <w:noProof/>
        </w:rPr>
        <w:instrText xml:space="preserve"> PAGEREF _Toc130218048 \h </w:instrText>
      </w:r>
      <w:r>
        <w:rPr>
          <w:noProof/>
        </w:rPr>
      </w:r>
      <w:r>
        <w:rPr>
          <w:noProof/>
        </w:rPr>
        <w:fldChar w:fldCharType="separate"/>
      </w:r>
      <w:r>
        <w:rPr>
          <w:noProof/>
        </w:rPr>
        <w:t>113</w:t>
      </w:r>
      <w:r>
        <w:rPr>
          <w:noProof/>
        </w:rPr>
        <w:fldChar w:fldCharType="end"/>
      </w:r>
    </w:p>
    <w:p w14:paraId="562647EF" w14:textId="66841C96" w:rsidR="00B45DF8" w:rsidRDefault="00B45DF8">
      <w:pPr>
        <w:pStyle w:val="TOC6"/>
        <w:rPr>
          <w:rFonts w:asciiTheme="minorHAnsi" w:eastAsiaTheme="minorEastAsia" w:hAnsiTheme="minorHAnsi" w:cstheme="minorBidi"/>
          <w:noProof/>
          <w:sz w:val="22"/>
          <w:szCs w:val="22"/>
          <w:lang w:eastAsia="en-GB"/>
        </w:rPr>
      </w:pPr>
      <w:r>
        <w:rPr>
          <w:noProof/>
          <w:lang w:eastAsia="zh-CN"/>
        </w:rPr>
        <w:t>12.1.1.4.1a.9</w:t>
      </w:r>
      <w:r>
        <w:rPr>
          <w:rFonts w:asciiTheme="minorHAnsi" w:eastAsiaTheme="minorEastAsia" w:hAnsiTheme="minorHAnsi" w:cstheme="minorBidi"/>
          <w:noProof/>
          <w:sz w:val="22"/>
          <w:szCs w:val="22"/>
          <w:lang w:eastAsia="en-GB"/>
        </w:rPr>
        <w:tab/>
      </w:r>
      <w:r>
        <w:rPr>
          <w:noProof/>
        </w:rPr>
        <w:t xml:space="preserve">Type </w:t>
      </w:r>
      <w:r w:rsidRPr="00293D23">
        <w:rPr>
          <w:rFonts w:eastAsia="SimSun"/>
          <w:noProof/>
          <w:lang w:val="en-US" w:eastAsia="zh-CN"/>
        </w:rPr>
        <w:t>PatchItem</w:t>
      </w:r>
      <w:r>
        <w:rPr>
          <w:noProof/>
        </w:rPr>
        <w:tab/>
      </w:r>
      <w:r>
        <w:rPr>
          <w:noProof/>
        </w:rPr>
        <w:fldChar w:fldCharType="begin" w:fldLock="1"/>
      </w:r>
      <w:r>
        <w:rPr>
          <w:noProof/>
        </w:rPr>
        <w:instrText xml:space="preserve"> PAGEREF _Toc130218049 \h </w:instrText>
      </w:r>
      <w:r>
        <w:rPr>
          <w:noProof/>
        </w:rPr>
      </w:r>
      <w:r>
        <w:rPr>
          <w:noProof/>
        </w:rPr>
        <w:fldChar w:fldCharType="separate"/>
      </w:r>
      <w:r>
        <w:rPr>
          <w:noProof/>
        </w:rPr>
        <w:t>113</w:t>
      </w:r>
      <w:r>
        <w:rPr>
          <w:noProof/>
        </w:rPr>
        <w:fldChar w:fldCharType="end"/>
      </w:r>
    </w:p>
    <w:p w14:paraId="15A26EFF" w14:textId="6D47FCE4" w:rsidR="00B45DF8" w:rsidRDefault="00B45DF8">
      <w:pPr>
        <w:pStyle w:val="TOC5"/>
        <w:rPr>
          <w:rFonts w:asciiTheme="minorHAnsi" w:eastAsiaTheme="minorEastAsia" w:hAnsiTheme="minorHAnsi" w:cstheme="minorBidi"/>
          <w:noProof/>
          <w:sz w:val="22"/>
          <w:szCs w:val="22"/>
          <w:lang w:eastAsia="en-GB"/>
        </w:rPr>
      </w:pPr>
      <w:r>
        <w:rPr>
          <w:noProof/>
        </w:rPr>
        <w:t>12.1.1.4.2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_Toc130218050 \h </w:instrText>
      </w:r>
      <w:r>
        <w:rPr>
          <w:noProof/>
        </w:rPr>
      </w:r>
      <w:r>
        <w:rPr>
          <w:noProof/>
        </w:rPr>
        <w:fldChar w:fldCharType="separate"/>
      </w:r>
      <w:r>
        <w:rPr>
          <w:noProof/>
        </w:rPr>
        <w:t>113</w:t>
      </w:r>
      <w:r>
        <w:rPr>
          <w:noProof/>
        </w:rPr>
        <w:fldChar w:fldCharType="end"/>
      </w:r>
    </w:p>
    <w:p w14:paraId="1388F7F1" w14:textId="3BEA19C2" w:rsidR="00B45DF8" w:rsidRDefault="00B45DF8">
      <w:pPr>
        <w:pStyle w:val="TOC5"/>
        <w:rPr>
          <w:rFonts w:asciiTheme="minorHAnsi" w:eastAsiaTheme="minorEastAsia" w:hAnsiTheme="minorHAnsi" w:cstheme="minorBidi"/>
          <w:noProof/>
          <w:sz w:val="22"/>
          <w:szCs w:val="22"/>
          <w:lang w:eastAsia="en-GB"/>
        </w:rPr>
      </w:pPr>
      <w:r>
        <w:rPr>
          <w:noProof/>
        </w:rPr>
        <w:t>12.1.1.4.3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_Toc130218051 \h </w:instrText>
      </w:r>
      <w:r>
        <w:rPr>
          <w:noProof/>
        </w:rPr>
      </w:r>
      <w:r>
        <w:rPr>
          <w:noProof/>
        </w:rPr>
        <w:fldChar w:fldCharType="separate"/>
      </w:r>
      <w:r>
        <w:rPr>
          <w:noProof/>
        </w:rPr>
        <w:t>113</w:t>
      </w:r>
      <w:r>
        <w:rPr>
          <w:noProof/>
        </w:rPr>
        <w:fldChar w:fldCharType="end"/>
      </w:r>
    </w:p>
    <w:p w14:paraId="089CA116" w14:textId="233DEE27" w:rsidR="00B45DF8" w:rsidRDefault="00B45DF8">
      <w:pPr>
        <w:pStyle w:val="TOC5"/>
        <w:rPr>
          <w:rFonts w:asciiTheme="minorHAnsi" w:eastAsiaTheme="minorEastAsia" w:hAnsiTheme="minorHAnsi" w:cstheme="minorBidi"/>
          <w:noProof/>
          <w:sz w:val="22"/>
          <w:szCs w:val="22"/>
          <w:lang w:eastAsia="en-GB"/>
        </w:rPr>
      </w:pPr>
      <w:r>
        <w:rPr>
          <w:noProof/>
        </w:rPr>
        <w:t>12.1.1.4.4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_Toc130218052 \h </w:instrText>
      </w:r>
      <w:r>
        <w:rPr>
          <w:noProof/>
        </w:rPr>
      </w:r>
      <w:r>
        <w:rPr>
          <w:noProof/>
        </w:rPr>
        <w:fldChar w:fldCharType="separate"/>
      </w:r>
      <w:r>
        <w:rPr>
          <w:noProof/>
        </w:rPr>
        <w:t>113</w:t>
      </w:r>
      <w:r>
        <w:rPr>
          <w:noProof/>
        </w:rPr>
        <w:fldChar w:fldCharType="end"/>
      </w:r>
    </w:p>
    <w:p w14:paraId="7BDC75DF" w14:textId="200A9DD6" w:rsidR="00B45DF8" w:rsidRDefault="00B45DF8">
      <w:pPr>
        <w:pStyle w:val="TOC6"/>
        <w:rPr>
          <w:rFonts w:asciiTheme="minorHAnsi" w:eastAsiaTheme="minorEastAsia" w:hAnsiTheme="minorHAnsi" w:cstheme="minorBidi"/>
          <w:noProof/>
          <w:sz w:val="22"/>
          <w:szCs w:val="22"/>
          <w:lang w:eastAsia="en-GB"/>
        </w:rPr>
      </w:pPr>
      <w:r>
        <w:rPr>
          <w:noProof/>
          <w:lang w:eastAsia="zh-CN"/>
        </w:rPr>
        <w:t>12.1.1.4.4.6</w:t>
      </w:r>
      <w:r>
        <w:rPr>
          <w:rFonts w:asciiTheme="minorHAnsi" w:eastAsiaTheme="minorEastAsia" w:hAnsiTheme="minorHAnsi" w:cstheme="minorBidi"/>
          <w:noProof/>
          <w:sz w:val="22"/>
          <w:szCs w:val="22"/>
          <w:lang w:eastAsia="en-GB"/>
        </w:rPr>
        <w:tab/>
      </w:r>
      <w:r>
        <w:rPr>
          <w:noProof/>
          <w:lang w:eastAsia="zh-CN"/>
        </w:rPr>
        <w:t>Enumeration Operation</w:t>
      </w:r>
      <w:r>
        <w:rPr>
          <w:noProof/>
        </w:rPr>
        <w:tab/>
      </w:r>
      <w:r>
        <w:rPr>
          <w:noProof/>
        </w:rPr>
        <w:fldChar w:fldCharType="begin" w:fldLock="1"/>
      </w:r>
      <w:r>
        <w:rPr>
          <w:noProof/>
        </w:rPr>
        <w:instrText xml:space="preserve"> PAGEREF _Toc130218053 \h </w:instrText>
      </w:r>
      <w:r>
        <w:rPr>
          <w:noProof/>
        </w:rPr>
      </w:r>
      <w:r>
        <w:rPr>
          <w:noProof/>
        </w:rPr>
        <w:fldChar w:fldCharType="separate"/>
      </w:r>
      <w:r>
        <w:rPr>
          <w:noProof/>
        </w:rPr>
        <w:t>114</w:t>
      </w:r>
      <w:r>
        <w:rPr>
          <w:noProof/>
        </w:rPr>
        <w:fldChar w:fldCharType="end"/>
      </w:r>
    </w:p>
    <w:p w14:paraId="53A2E4A5" w14:textId="4BCA5CC2" w:rsidR="00B45DF8" w:rsidRDefault="00B45DF8">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_Toc130218054 \h </w:instrText>
      </w:r>
      <w:r>
        <w:rPr>
          <w:noProof/>
        </w:rPr>
      </w:r>
      <w:r>
        <w:rPr>
          <w:noProof/>
        </w:rPr>
        <w:fldChar w:fldCharType="separate"/>
      </w:r>
      <w:r>
        <w:rPr>
          <w:noProof/>
        </w:rPr>
        <w:t>115</w:t>
      </w:r>
      <w:r>
        <w:rPr>
          <w:noProof/>
        </w:rPr>
        <w:fldChar w:fldCharType="end"/>
      </w:r>
    </w:p>
    <w:p w14:paraId="2B2A78DE" w14:textId="1CFDC9F4" w:rsidR="00B45DF8" w:rsidRDefault="00B45DF8">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_Toc130218055 \h </w:instrText>
      </w:r>
      <w:r>
        <w:rPr>
          <w:noProof/>
        </w:rPr>
      </w:r>
      <w:r>
        <w:rPr>
          <w:noProof/>
        </w:rPr>
        <w:fldChar w:fldCharType="separate"/>
      </w:r>
      <w:r>
        <w:rPr>
          <w:noProof/>
        </w:rPr>
        <w:t>115</w:t>
      </w:r>
      <w:r>
        <w:rPr>
          <w:noProof/>
        </w:rPr>
        <w:fldChar w:fldCharType="end"/>
      </w:r>
    </w:p>
    <w:p w14:paraId="176B97D8" w14:textId="4EC608CE" w:rsidR="00B45DF8" w:rsidRDefault="00B45DF8">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_Toc130218056 \h </w:instrText>
      </w:r>
      <w:r>
        <w:rPr>
          <w:noProof/>
        </w:rPr>
      </w:r>
      <w:r>
        <w:rPr>
          <w:noProof/>
        </w:rPr>
        <w:fldChar w:fldCharType="separate"/>
      </w:r>
      <w:r>
        <w:rPr>
          <w:noProof/>
        </w:rPr>
        <w:t>115</w:t>
      </w:r>
      <w:r>
        <w:rPr>
          <w:noProof/>
        </w:rPr>
        <w:fldChar w:fldCharType="end"/>
      </w:r>
    </w:p>
    <w:p w14:paraId="15ACFFFB" w14:textId="6110F388" w:rsidR="00B45DF8" w:rsidRDefault="00B45DF8">
      <w:pPr>
        <w:pStyle w:val="TOC5"/>
        <w:rPr>
          <w:rFonts w:asciiTheme="minorHAnsi" w:eastAsiaTheme="minorEastAsia" w:hAnsiTheme="minorHAnsi" w:cstheme="minorBidi"/>
          <w:noProof/>
          <w:sz w:val="22"/>
          <w:szCs w:val="22"/>
          <w:lang w:eastAsia="en-GB"/>
        </w:rPr>
      </w:pPr>
      <w:r>
        <w:rPr>
          <w:noProof/>
        </w:rPr>
        <w:t>12.1.2.2.1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_Toc130218057 \h </w:instrText>
      </w:r>
      <w:r>
        <w:rPr>
          <w:noProof/>
        </w:rPr>
      </w:r>
      <w:r>
        <w:rPr>
          <w:noProof/>
        </w:rPr>
        <w:fldChar w:fldCharType="separate"/>
      </w:r>
      <w:r>
        <w:rPr>
          <w:noProof/>
        </w:rPr>
        <w:t>115</w:t>
      </w:r>
      <w:r>
        <w:rPr>
          <w:noProof/>
        </w:rPr>
        <w:fldChar w:fldCharType="end"/>
      </w:r>
    </w:p>
    <w:p w14:paraId="28E4F0BD" w14:textId="49736F38" w:rsidR="00B45DF8" w:rsidRDefault="00B45DF8">
      <w:pPr>
        <w:pStyle w:val="TOC6"/>
        <w:rPr>
          <w:rFonts w:asciiTheme="minorHAnsi" w:eastAsiaTheme="minorEastAsia" w:hAnsiTheme="minorHAnsi" w:cstheme="minorBidi"/>
          <w:noProof/>
          <w:sz w:val="22"/>
          <w:szCs w:val="22"/>
          <w:lang w:eastAsia="en-GB"/>
        </w:rPr>
      </w:pPr>
      <w:r>
        <w:rPr>
          <w:noProof/>
        </w:rPr>
        <w:t>12.1.2.2.1.1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_Toc130218058 \h </w:instrText>
      </w:r>
      <w:r>
        <w:rPr>
          <w:noProof/>
        </w:rPr>
      </w:r>
      <w:r>
        <w:rPr>
          <w:noProof/>
        </w:rPr>
        <w:fldChar w:fldCharType="separate"/>
      </w:r>
      <w:r>
        <w:rPr>
          <w:noProof/>
        </w:rPr>
        <w:t>115</w:t>
      </w:r>
      <w:r>
        <w:rPr>
          <w:noProof/>
        </w:rPr>
        <w:fldChar w:fldCharType="end"/>
      </w:r>
    </w:p>
    <w:p w14:paraId="71F4511B" w14:textId="1D524E02" w:rsidR="00B45DF8" w:rsidRDefault="00B45DF8">
      <w:pPr>
        <w:pStyle w:val="TOC6"/>
        <w:rPr>
          <w:rFonts w:asciiTheme="minorHAnsi" w:eastAsiaTheme="minorEastAsia" w:hAnsiTheme="minorHAnsi" w:cstheme="minorBidi"/>
          <w:noProof/>
          <w:sz w:val="22"/>
          <w:szCs w:val="22"/>
          <w:lang w:eastAsia="en-GB"/>
        </w:rPr>
      </w:pPr>
      <w:r>
        <w:rPr>
          <w:noProof/>
        </w:rPr>
        <w:t>12.1.2.2.1.2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_Toc130218059 \h </w:instrText>
      </w:r>
      <w:r>
        <w:rPr>
          <w:noProof/>
        </w:rPr>
      </w:r>
      <w:r>
        <w:rPr>
          <w:noProof/>
        </w:rPr>
        <w:fldChar w:fldCharType="separate"/>
      </w:r>
      <w:r>
        <w:rPr>
          <w:noProof/>
        </w:rPr>
        <w:t>115</w:t>
      </w:r>
      <w:r>
        <w:rPr>
          <w:noProof/>
        </w:rPr>
        <w:fldChar w:fldCharType="end"/>
      </w:r>
    </w:p>
    <w:p w14:paraId="44D87FD4" w14:textId="338F43D4" w:rsidR="00B45DF8" w:rsidRDefault="00B45DF8">
      <w:pPr>
        <w:pStyle w:val="TOC5"/>
        <w:rPr>
          <w:rFonts w:asciiTheme="minorHAnsi" w:eastAsiaTheme="minorEastAsia" w:hAnsiTheme="minorHAnsi" w:cstheme="minorBidi"/>
          <w:noProof/>
          <w:sz w:val="22"/>
          <w:szCs w:val="22"/>
          <w:lang w:eastAsia="en-GB"/>
        </w:rPr>
      </w:pPr>
      <w:r>
        <w:rPr>
          <w:noProof/>
        </w:rPr>
        <w:t>12.1.2.2.2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_Toc130218060 \h </w:instrText>
      </w:r>
      <w:r>
        <w:rPr>
          <w:noProof/>
        </w:rPr>
      </w:r>
      <w:r>
        <w:rPr>
          <w:noProof/>
        </w:rPr>
        <w:fldChar w:fldCharType="separate"/>
      </w:r>
      <w:r>
        <w:rPr>
          <w:noProof/>
        </w:rPr>
        <w:t>115</w:t>
      </w:r>
      <w:r>
        <w:rPr>
          <w:noProof/>
        </w:rPr>
        <w:fldChar w:fldCharType="end"/>
      </w:r>
    </w:p>
    <w:p w14:paraId="40ACCE25" w14:textId="4DF30BD5" w:rsidR="00B45DF8" w:rsidRDefault="00B45DF8">
      <w:pPr>
        <w:pStyle w:val="TOC5"/>
        <w:rPr>
          <w:rFonts w:asciiTheme="minorHAnsi" w:eastAsiaTheme="minorEastAsia" w:hAnsiTheme="minorHAnsi" w:cstheme="minorBidi"/>
          <w:noProof/>
          <w:sz w:val="22"/>
          <w:szCs w:val="22"/>
          <w:lang w:eastAsia="en-GB"/>
        </w:rPr>
      </w:pPr>
      <w:r>
        <w:rPr>
          <w:noProof/>
        </w:rPr>
        <w:t>12.1.2.2.3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_Toc130218061 \h </w:instrText>
      </w:r>
      <w:r>
        <w:rPr>
          <w:noProof/>
        </w:rPr>
      </w:r>
      <w:r>
        <w:rPr>
          <w:noProof/>
        </w:rPr>
        <w:fldChar w:fldCharType="separate"/>
      </w:r>
      <w:r>
        <w:rPr>
          <w:noProof/>
        </w:rPr>
        <w:t>115</w:t>
      </w:r>
      <w:r>
        <w:rPr>
          <w:noProof/>
        </w:rPr>
        <w:fldChar w:fldCharType="end"/>
      </w:r>
    </w:p>
    <w:p w14:paraId="406D2B05" w14:textId="75124AE2" w:rsidR="00B45DF8" w:rsidRDefault="00B45DF8">
      <w:pPr>
        <w:pStyle w:val="TOC5"/>
        <w:rPr>
          <w:rFonts w:asciiTheme="minorHAnsi" w:eastAsiaTheme="minorEastAsia" w:hAnsiTheme="minorHAnsi" w:cstheme="minorBidi"/>
          <w:noProof/>
          <w:sz w:val="22"/>
          <w:szCs w:val="22"/>
          <w:lang w:eastAsia="en-GB"/>
        </w:rPr>
      </w:pPr>
      <w:r>
        <w:rPr>
          <w:noProof/>
        </w:rPr>
        <w:t>12.1.2.2.4</w:t>
      </w:r>
      <w:r>
        <w:rPr>
          <w:rFonts w:asciiTheme="minorHAnsi" w:eastAsiaTheme="minorEastAsia" w:hAnsiTheme="minorHAnsi" w:cstheme="minorBidi"/>
          <w:noProof/>
          <w:sz w:val="22"/>
          <w:szCs w:val="22"/>
          <w:lang w:eastAsia="en-GB"/>
        </w:rPr>
        <w:tab/>
      </w:r>
      <w:r>
        <w:rPr>
          <w:noProof/>
        </w:rPr>
        <w:t>Notification notifyMOIAttributeValueChange</w:t>
      </w:r>
      <w:r>
        <w:rPr>
          <w:noProof/>
        </w:rPr>
        <w:tab/>
      </w:r>
      <w:r>
        <w:rPr>
          <w:noProof/>
        </w:rPr>
        <w:fldChar w:fldCharType="begin" w:fldLock="1"/>
      </w:r>
      <w:r>
        <w:rPr>
          <w:noProof/>
        </w:rPr>
        <w:instrText xml:space="preserve"> PAGEREF _Toc130218062 \h </w:instrText>
      </w:r>
      <w:r>
        <w:rPr>
          <w:noProof/>
        </w:rPr>
      </w:r>
      <w:r>
        <w:rPr>
          <w:noProof/>
        </w:rPr>
        <w:fldChar w:fldCharType="separate"/>
      </w:r>
      <w:r>
        <w:rPr>
          <w:noProof/>
        </w:rPr>
        <w:t>115</w:t>
      </w:r>
      <w:r>
        <w:rPr>
          <w:noProof/>
        </w:rPr>
        <w:fldChar w:fldCharType="end"/>
      </w:r>
    </w:p>
    <w:p w14:paraId="371846E5" w14:textId="492BEB13" w:rsidR="00B45DF8" w:rsidRDefault="00B45DF8">
      <w:pPr>
        <w:pStyle w:val="TOC5"/>
        <w:rPr>
          <w:rFonts w:asciiTheme="minorHAnsi" w:eastAsiaTheme="minorEastAsia" w:hAnsiTheme="minorHAnsi" w:cstheme="minorBidi"/>
          <w:noProof/>
          <w:sz w:val="22"/>
          <w:szCs w:val="22"/>
          <w:lang w:eastAsia="en-GB"/>
        </w:rPr>
      </w:pPr>
      <w:r>
        <w:rPr>
          <w:noProof/>
        </w:rPr>
        <w:t>12.1.2.2.5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_Toc130218063 \h </w:instrText>
      </w:r>
      <w:r>
        <w:rPr>
          <w:noProof/>
        </w:rPr>
      </w:r>
      <w:r>
        <w:rPr>
          <w:noProof/>
        </w:rPr>
        <w:fldChar w:fldCharType="separate"/>
      </w:r>
      <w:r>
        <w:rPr>
          <w:noProof/>
        </w:rPr>
        <w:t>115</w:t>
      </w:r>
      <w:r>
        <w:rPr>
          <w:noProof/>
        </w:rPr>
        <w:fldChar w:fldCharType="end"/>
      </w:r>
    </w:p>
    <w:p w14:paraId="39647E22" w14:textId="166F0B80" w:rsidR="00B45DF8" w:rsidRDefault="00B45DF8">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_Toc130218064 \h </w:instrText>
      </w:r>
      <w:r>
        <w:rPr>
          <w:noProof/>
        </w:rPr>
      </w:r>
      <w:r>
        <w:rPr>
          <w:noProof/>
        </w:rPr>
        <w:fldChar w:fldCharType="separate"/>
      </w:r>
      <w:r>
        <w:rPr>
          <w:noProof/>
        </w:rPr>
        <w:t>115</w:t>
      </w:r>
      <w:r>
        <w:rPr>
          <w:noProof/>
        </w:rPr>
        <w:fldChar w:fldCharType="end"/>
      </w:r>
    </w:p>
    <w:p w14:paraId="5F47A801" w14:textId="1854BC32" w:rsidR="00B45DF8" w:rsidRDefault="00B45DF8">
      <w:pPr>
        <w:pStyle w:val="TOC5"/>
        <w:rPr>
          <w:rFonts w:asciiTheme="minorHAnsi" w:eastAsiaTheme="minorEastAsia" w:hAnsiTheme="minorHAnsi" w:cstheme="minorBidi"/>
          <w:noProof/>
          <w:sz w:val="22"/>
          <w:szCs w:val="22"/>
          <w:lang w:eastAsia="en-GB"/>
        </w:rPr>
      </w:pPr>
      <w:r>
        <w:rPr>
          <w:noProof/>
        </w:rPr>
        <w:t>12.1.2.3.1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_Toc130218065 \h </w:instrText>
      </w:r>
      <w:r>
        <w:rPr>
          <w:noProof/>
        </w:rPr>
      </w:r>
      <w:r>
        <w:rPr>
          <w:noProof/>
        </w:rPr>
        <w:fldChar w:fldCharType="separate"/>
      </w:r>
      <w:r>
        <w:rPr>
          <w:noProof/>
        </w:rPr>
        <w:t>115</w:t>
      </w:r>
      <w:r>
        <w:rPr>
          <w:noProof/>
        </w:rPr>
        <w:fldChar w:fldCharType="end"/>
      </w:r>
    </w:p>
    <w:p w14:paraId="5B051D68" w14:textId="026E38A6" w:rsidR="00B45DF8" w:rsidRDefault="00B45DF8">
      <w:pPr>
        <w:pStyle w:val="TOC5"/>
        <w:rPr>
          <w:rFonts w:asciiTheme="minorHAnsi" w:eastAsiaTheme="minorEastAsia" w:hAnsiTheme="minorHAnsi" w:cstheme="minorBidi"/>
          <w:noProof/>
          <w:sz w:val="22"/>
          <w:szCs w:val="22"/>
          <w:lang w:eastAsia="en-GB"/>
        </w:rPr>
      </w:pPr>
      <w:r>
        <w:rPr>
          <w:noProof/>
        </w:rPr>
        <w:t>12.1.2.3.2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_Toc130218066 \h </w:instrText>
      </w:r>
      <w:r>
        <w:rPr>
          <w:noProof/>
        </w:rPr>
      </w:r>
      <w:r>
        <w:rPr>
          <w:noProof/>
        </w:rPr>
        <w:fldChar w:fldCharType="separate"/>
      </w:r>
      <w:r>
        <w:rPr>
          <w:noProof/>
        </w:rPr>
        <w:t>116</w:t>
      </w:r>
      <w:r>
        <w:rPr>
          <w:noProof/>
        </w:rPr>
        <w:fldChar w:fldCharType="end"/>
      </w:r>
    </w:p>
    <w:p w14:paraId="6E45FFF6" w14:textId="3D2240DC" w:rsidR="00B45DF8" w:rsidRDefault="00B45DF8">
      <w:pPr>
        <w:pStyle w:val="TOC4"/>
        <w:rPr>
          <w:rFonts w:asciiTheme="minorHAnsi" w:eastAsiaTheme="minorEastAsia" w:hAnsiTheme="minorHAnsi" w:cstheme="minorBidi"/>
          <w:noProof/>
          <w:sz w:val="22"/>
          <w:szCs w:val="22"/>
          <w:lang w:eastAsia="en-GB"/>
        </w:rPr>
      </w:pPr>
      <w:r>
        <w:rPr>
          <w:noProof/>
        </w:rPr>
        <w:t>12.1.2.4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_Toc130218067 \h </w:instrText>
      </w:r>
      <w:r>
        <w:rPr>
          <w:noProof/>
        </w:rPr>
      </w:r>
      <w:r>
        <w:rPr>
          <w:noProof/>
        </w:rPr>
        <w:fldChar w:fldCharType="separate"/>
      </w:r>
      <w:r>
        <w:rPr>
          <w:noProof/>
        </w:rPr>
        <w:t>116</w:t>
      </w:r>
      <w:r>
        <w:rPr>
          <w:noProof/>
        </w:rPr>
        <w:fldChar w:fldCharType="end"/>
      </w:r>
    </w:p>
    <w:p w14:paraId="0E7970C3" w14:textId="059B3CF1" w:rsidR="00B45DF8" w:rsidRDefault="00B45DF8">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YANG/Netconf-based solution set</w:t>
      </w:r>
      <w:r>
        <w:rPr>
          <w:noProof/>
        </w:rPr>
        <w:tab/>
      </w:r>
      <w:r>
        <w:rPr>
          <w:noProof/>
        </w:rPr>
        <w:fldChar w:fldCharType="begin" w:fldLock="1"/>
      </w:r>
      <w:r>
        <w:rPr>
          <w:noProof/>
        </w:rPr>
        <w:instrText xml:space="preserve"> PAGEREF _Toc130218068 \h </w:instrText>
      </w:r>
      <w:r>
        <w:rPr>
          <w:noProof/>
        </w:rPr>
      </w:r>
      <w:r>
        <w:rPr>
          <w:noProof/>
        </w:rPr>
        <w:fldChar w:fldCharType="separate"/>
      </w:r>
      <w:r>
        <w:rPr>
          <w:noProof/>
        </w:rPr>
        <w:t>116</w:t>
      </w:r>
      <w:r>
        <w:rPr>
          <w:noProof/>
        </w:rPr>
        <w:fldChar w:fldCharType="end"/>
      </w:r>
    </w:p>
    <w:p w14:paraId="63E7ADFF" w14:textId="5F0D0015" w:rsidR="00B45DF8" w:rsidRDefault="00B45DF8">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_Toc130218069 \h </w:instrText>
      </w:r>
      <w:r>
        <w:rPr>
          <w:noProof/>
        </w:rPr>
      </w:r>
      <w:r>
        <w:rPr>
          <w:noProof/>
        </w:rPr>
        <w:fldChar w:fldCharType="separate"/>
      </w:r>
      <w:r>
        <w:rPr>
          <w:noProof/>
        </w:rPr>
        <w:t>116</w:t>
      </w:r>
      <w:r>
        <w:rPr>
          <w:noProof/>
        </w:rPr>
        <w:fldChar w:fldCharType="end"/>
      </w:r>
    </w:p>
    <w:p w14:paraId="4A0B0294" w14:textId="33498B89" w:rsidR="00B45DF8" w:rsidRDefault="00B45DF8">
      <w:pPr>
        <w:pStyle w:val="TOC5"/>
        <w:rPr>
          <w:rFonts w:asciiTheme="minorHAnsi" w:eastAsiaTheme="minorEastAsia" w:hAnsiTheme="minorHAnsi" w:cstheme="minorBidi"/>
          <w:noProof/>
          <w:sz w:val="22"/>
          <w:szCs w:val="22"/>
          <w:lang w:eastAsia="en-GB"/>
        </w:rPr>
      </w:pPr>
      <w:r>
        <w:rPr>
          <w:noProof/>
        </w:rPr>
        <w:t>12.1.3.1.1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_Toc130218070 \h </w:instrText>
      </w:r>
      <w:r>
        <w:rPr>
          <w:noProof/>
        </w:rPr>
      </w:r>
      <w:r>
        <w:rPr>
          <w:noProof/>
        </w:rPr>
        <w:fldChar w:fldCharType="separate"/>
      </w:r>
      <w:r>
        <w:rPr>
          <w:noProof/>
        </w:rPr>
        <w:t>116</w:t>
      </w:r>
      <w:r>
        <w:rPr>
          <w:noProof/>
        </w:rPr>
        <w:fldChar w:fldCharType="end"/>
      </w:r>
    </w:p>
    <w:p w14:paraId="236EB3AC" w14:textId="1694457D" w:rsidR="00B45DF8" w:rsidRDefault="00B45DF8">
      <w:pPr>
        <w:pStyle w:val="TOC5"/>
        <w:rPr>
          <w:rFonts w:asciiTheme="minorHAnsi" w:eastAsiaTheme="minorEastAsia" w:hAnsiTheme="minorHAnsi" w:cstheme="minorBidi"/>
          <w:noProof/>
          <w:sz w:val="22"/>
          <w:szCs w:val="22"/>
          <w:lang w:eastAsia="en-GB"/>
        </w:rPr>
      </w:pPr>
      <w:r>
        <w:rPr>
          <w:noProof/>
        </w:rPr>
        <w:t>12.1.3.1.2</w:t>
      </w:r>
      <w:r>
        <w:rPr>
          <w:rFonts w:asciiTheme="minorHAnsi" w:eastAsiaTheme="minorEastAsia" w:hAnsiTheme="minorHAnsi" w:cstheme="minorBidi"/>
          <w:noProof/>
          <w:sz w:val="22"/>
          <w:szCs w:val="22"/>
          <w:lang w:eastAsia="en-GB"/>
        </w:rPr>
        <w:tab/>
      </w:r>
      <w:r>
        <w:rPr>
          <w:noProof/>
        </w:rPr>
        <w:t xml:space="preserve">Operation </w:t>
      </w:r>
      <w:r w:rsidRPr="00293D23">
        <w:rPr>
          <w:rFonts w:ascii="Courier New" w:hAnsi="Courier New" w:cs="Courier New"/>
          <w:noProof/>
        </w:rPr>
        <w:t>createMOI</w:t>
      </w:r>
      <w:r>
        <w:rPr>
          <w:noProof/>
        </w:rPr>
        <w:tab/>
      </w:r>
      <w:r>
        <w:rPr>
          <w:noProof/>
        </w:rPr>
        <w:fldChar w:fldCharType="begin" w:fldLock="1"/>
      </w:r>
      <w:r>
        <w:rPr>
          <w:noProof/>
        </w:rPr>
        <w:instrText xml:space="preserve"> PAGEREF _Toc130218071 \h </w:instrText>
      </w:r>
      <w:r>
        <w:rPr>
          <w:noProof/>
        </w:rPr>
      </w:r>
      <w:r>
        <w:rPr>
          <w:noProof/>
        </w:rPr>
        <w:fldChar w:fldCharType="separate"/>
      </w:r>
      <w:r>
        <w:rPr>
          <w:noProof/>
        </w:rPr>
        <w:t>116</w:t>
      </w:r>
      <w:r>
        <w:rPr>
          <w:noProof/>
        </w:rPr>
        <w:fldChar w:fldCharType="end"/>
      </w:r>
    </w:p>
    <w:p w14:paraId="68EF8108" w14:textId="227E8AC4" w:rsidR="00B45DF8" w:rsidRDefault="00B45DF8">
      <w:pPr>
        <w:pStyle w:val="TOC5"/>
        <w:rPr>
          <w:rFonts w:asciiTheme="minorHAnsi" w:eastAsiaTheme="minorEastAsia" w:hAnsiTheme="minorHAnsi" w:cstheme="minorBidi"/>
          <w:noProof/>
          <w:sz w:val="22"/>
          <w:szCs w:val="22"/>
          <w:lang w:eastAsia="en-GB"/>
        </w:rPr>
      </w:pPr>
      <w:r>
        <w:rPr>
          <w:noProof/>
        </w:rPr>
        <w:t>12.1.3.1.3</w:t>
      </w:r>
      <w:r>
        <w:rPr>
          <w:rFonts w:asciiTheme="minorHAnsi" w:eastAsiaTheme="minorEastAsia" w:hAnsiTheme="minorHAnsi" w:cstheme="minorBidi"/>
          <w:noProof/>
          <w:sz w:val="22"/>
          <w:szCs w:val="22"/>
          <w:lang w:eastAsia="en-GB"/>
        </w:rPr>
        <w:tab/>
      </w:r>
      <w:r>
        <w:rPr>
          <w:noProof/>
        </w:rPr>
        <w:t xml:space="preserve">Operation </w:t>
      </w:r>
      <w:r w:rsidRPr="00293D23">
        <w:rPr>
          <w:rFonts w:ascii="Courier New" w:hAnsi="Courier New" w:cs="Courier New"/>
          <w:noProof/>
        </w:rPr>
        <w:t>getMOIAttributes</w:t>
      </w:r>
      <w:r>
        <w:rPr>
          <w:noProof/>
        </w:rPr>
        <w:tab/>
      </w:r>
      <w:r>
        <w:rPr>
          <w:noProof/>
        </w:rPr>
        <w:fldChar w:fldCharType="begin" w:fldLock="1"/>
      </w:r>
      <w:r>
        <w:rPr>
          <w:noProof/>
        </w:rPr>
        <w:instrText xml:space="preserve"> PAGEREF _Toc130218072 \h </w:instrText>
      </w:r>
      <w:r>
        <w:rPr>
          <w:noProof/>
        </w:rPr>
      </w:r>
      <w:r>
        <w:rPr>
          <w:noProof/>
        </w:rPr>
        <w:fldChar w:fldCharType="separate"/>
      </w:r>
      <w:r>
        <w:rPr>
          <w:noProof/>
        </w:rPr>
        <w:t>117</w:t>
      </w:r>
      <w:r>
        <w:rPr>
          <w:noProof/>
        </w:rPr>
        <w:fldChar w:fldCharType="end"/>
      </w:r>
    </w:p>
    <w:p w14:paraId="47360EE9" w14:textId="7CE436CD" w:rsidR="00B45DF8" w:rsidRDefault="00B45DF8">
      <w:pPr>
        <w:pStyle w:val="TOC5"/>
        <w:rPr>
          <w:rFonts w:asciiTheme="minorHAnsi" w:eastAsiaTheme="minorEastAsia" w:hAnsiTheme="minorHAnsi" w:cstheme="minorBidi"/>
          <w:noProof/>
          <w:sz w:val="22"/>
          <w:szCs w:val="22"/>
          <w:lang w:eastAsia="en-GB"/>
        </w:rPr>
      </w:pPr>
      <w:r>
        <w:rPr>
          <w:noProof/>
        </w:rPr>
        <w:t>12.1.3.1.4</w:t>
      </w:r>
      <w:r>
        <w:rPr>
          <w:rFonts w:asciiTheme="minorHAnsi" w:eastAsiaTheme="minorEastAsia" w:hAnsiTheme="minorHAnsi" w:cstheme="minorBidi"/>
          <w:noProof/>
          <w:sz w:val="22"/>
          <w:szCs w:val="22"/>
          <w:lang w:eastAsia="en-GB"/>
        </w:rPr>
        <w:tab/>
      </w:r>
      <w:r>
        <w:rPr>
          <w:noProof/>
        </w:rPr>
        <w:t xml:space="preserve">Operation </w:t>
      </w:r>
      <w:r w:rsidRPr="00293D23">
        <w:rPr>
          <w:rFonts w:ascii="Courier New" w:hAnsi="Courier New" w:cs="Courier New"/>
          <w:noProof/>
        </w:rPr>
        <w:t>modifyMOIAttributes</w:t>
      </w:r>
      <w:r>
        <w:rPr>
          <w:noProof/>
        </w:rPr>
        <w:tab/>
      </w:r>
      <w:r>
        <w:rPr>
          <w:noProof/>
        </w:rPr>
        <w:fldChar w:fldCharType="begin" w:fldLock="1"/>
      </w:r>
      <w:r>
        <w:rPr>
          <w:noProof/>
        </w:rPr>
        <w:instrText xml:space="preserve"> PAGEREF _Toc130218073 \h </w:instrText>
      </w:r>
      <w:r>
        <w:rPr>
          <w:noProof/>
        </w:rPr>
      </w:r>
      <w:r>
        <w:rPr>
          <w:noProof/>
        </w:rPr>
        <w:fldChar w:fldCharType="separate"/>
      </w:r>
      <w:r>
        <w:rPr>
          <w:noProof/>
        </w:rPr>
        <w:t>120</w:t>
      </w:r>
      <w:r>
        <w:rPr>
          <w:noProof/>
        </w:rPr>
        <w:fldChar w:fldCharType="end"/>
      </w:r>
    </w:p>
    <w:p w14:paraId="7FE6D5E9" w14:textId="5B001AA9" w:rsidR="00B45DF8" w:rsidRDefault="00B45DF8">
      <w:pPr>
        <w:pStyle w:val="TOC5"/>
        <w:rPr>
          <w:rFonts w:asciiTheme="minorHAnsi" w:eastAsiaTheme="minorEastAsia" w:hAnsiTheme="minorHAnsi" w:cstheme="minorBidi"/>
          <w:noProof/>
          <w:sz w:val="22"/>
          <w:szCs w:val="22"/>
          <w:lang w:eastAsia="en-GB"/>
        </w:rPr>
      </w:pPr>
      <w:r>
        <w:rPr>
          <w:noProof/>
        </w:rPr>
        <w:t>12.1.3.1.5</w:t>
      </w:r>
      <w:r>
        <w:rPr>
          <w:rFonts w:asciiTheme="minorHAnsi" w:eastAsiaTheme="minorEastAsia" w:hAnsiTheme="minorHAnsi" w:cstheme="minorBidi"/>
          <w:noProof/>
          <w:sz w:val="22"/>
          <w:szCs w:val="22"/>
          <w:lang w:eastAsia="en-GB"/>
        </w:rPr>
        <w:tab/>
      </w:r>
      <w:r>
        <w:rPr>
          <w:noProof/>
        </w:rPr>
        <w:t xml:space="preserve">Operation </w:t>
      </w:r>
      <w:r w:rsidRPr="00293D23">
        <w:rPr>
          <w:rFonts w:ascii="Courier New" w:hAnsi="Courier New" w:cs="Courier New"/>
          <w:noProof/>
        </w:rPr>
        <w:t>deleteMOI</w:t>
      </w:r>
      <w:r>
        <w:rPr>
          <w:noProof/>
        </w:rPr>
        <w:tab/>
      </w:r>
      <w:r>
        <w:rPr>
          <w:noProof/>
        </w:rPr>
        <w:fldChar w:fldCharType="begin" w:fldLock="1"/>
      </w:r>
      <w:r>
        <w:rPr>
          <w:noProof/>
        </w:rPr>
        <w:instrText xml:space="preserve"> PAGEREF _Toc130218074 \h </w:instrText>
      </w:r>
      <w:r>
        <w:rPr>
          <w:noProof/>
        </w:rPr>
      </w:r>
      <w:r>
        <w:rPr>
          <w:noProof/>
        </w:rPr>
        <w:fldChar w:fldCharType="separate"/>
      </w:r>
      <w:r>
        <w:rPr>
          <w:noProof/>
        </w:rPr>
        <w:t>120</w:t>
      </w:r>
      <w:r>
        <w:rPr>
          <w:noProof/>
        </w:rPr>
        <w:fldChar w:fldCharType="end"/>
      </w:r>
    </w:p>
    <w:p w14:paraId="55A9409B" w14:textId="4F8CA4B7" w:rsidR="00B45DF8" w:rsidRDefault="00B45DF8">
      <w:pPr>
        <w:pStyle w:val="TOC2"/>
        <w:rPr>
          <w:rFonts w:asciiTheme="minorHAnsi" w:eastAsiaTheme="minorEastAsia" w:hAnsiTheme="minorHAnsi" w:cstheme="minorBidi"/>
          <w:noProof/>
          <w:sz w:val="22"/>
          <w:szCs w:val="22"/>
          <w:lang w:eastAsia="en-GB"/>
        </w:rPr>
      </w:pPr>
      <w:r>
        <w:rPr>
          <w:noProof/>
          <w:lang w:eastAsia="zh-CN"/>
        </w:rPr>
        <w:t>12.2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_Toc130218075 \h </w:instrText>
      </w:r>
      <w:r>
        <w:rPr>
          <w:noProof/>
        </w:rPr>
      </w:r>
      <w:r>
        <w:rPr>
          <w:noProof/>
        </w:rPr>
        <w:fldChar w:fldCharType="separate"/>
      </w:r>
      <w:r>
        <w:rPr>
          <w:noProof/>
        </w:rPr>
        <w:t>121</w:t>
      </w:r>
      <w:r>
        <w:rPr>
          <w:noProof/>
        </w:rPr>
        <w:fldChar w:fldCharType="end"/>
      </w:r>
    </w:p>
    <w:p w14:paraId="592068FA" w14:textId="79A5E8CD" w:rsidR="00B45DF8" w:rsidRDefault="00B45DF8">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_Toc130218076 \h </w:instrText>
      </w:r>
      <w:r>
        <w:rPr>
          <w:noProof/>
        </w:rPr>
      </w:r>
      <w:r>
        <w:rPr>
          <w:noProof/>
        </w:rPr>
        <w:fldChar w:fldCharType="separate"/>
      </w:r>
      <w:r>
        <w:rPr>
          <w:noProof/>
        </w:rPr>
        <w:t>121</w:t>
      </w:r>
      <w:r>
        <w:rPr>
          <w:noProof/>
        </w:rPr>
        <w:fldChar w:fldCharType="end"/>
      </w:r>
    </w:p>
    <w:p w14:paraId="4B682386" w14:textId="20959659" w:rsidR="00B45DF8" w:rsidRDefault="00B45DF8">
      <w:pPr>
        <w:pStyle w:val="TOC4"/>
        <w:rPr>
          <w:rFonts w:asciiTheme="minorHAnsi" w:eastAsiaTheme="minorEastAsia" w:hAnsiTheme="minorHAnsi" w:cstheme="minorBidi"/>
          <w:noProof/>
          <w:sz w:val="22"/>
          <w:szCs w:val="22"/>
          <w:lang w:eastAsia="en-GB"/>
        </w:rPr>
      </w:pPr>
      <w:r>
        <w:rPr>
          <w:noProof/>
        </w:rPr>
        <w:t>12.2.1.1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_Toc130218077 \h </w:instrText>
      </w:r>
      <w:r>
        <w:rPr>
          <w:noProof/>
        </w:rPr>
      </w:r>
      <w:r>
        <w:rPr>
          <w:noProof/>
        </w:rPr>
        <w:fldChar w:fldCharType="separate"/>
      </w:r>
      <w:r>
        <w:rPr>
          <w:noProof/>
        </w:rPr>
        <w:t>121</w:t>
      </w:r>
      <w:r>
        <w:rPr>
          <w:noProof/>
        </w:rPr>
        <w:fldChar w:fldCharType="end"/>
      </w:r>
    </w:p>
    <w:p w14:paraId="7527AA50" w14:textId="6A985FA3" w:rsidR="00B45DF8" w:rsidRDefault="00B45DF8">
      <w:pPr>
        <w:pStyle w:val="TOC5"/>
        <w:rPr>
          <w:rFonts w:asciiTheme="minorHAnsi" w:eastAsiaTheme="minorEastAsia" w:hAnsiTheme="minorHAnsi" w:cstheme="minorBidi"/>
          <w:noProof/>
          <w:sz w:val="22"/>
          <w:szCs w:val="22"/>
          <w:lang w:eastAsia="en-GB"/>
        </w:rPr>
      </w:pPr>
      <w:r>
        <w:rPr>
          <w:noProof/>
          <w:lang w:eastAsia="zh-CN"/>
        </w:rPr>
        <w:t>12.2.1</w:t>
      </w:r>
      <w:r>
        <w:rPr>
          <w:noProof/>
        </w:rPr>
        <w:t>.1.1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_Toc130218078 \h </w:instrText>
      </w:r>
      <w:r>
        <w:rPr>
          <w:noProof/>
        </w:rPr>
      </w:r>
      <w:r>
        <w:rPr>
          <w:noProof/>
        </w:rPr>
        <w:fldChar w:fldCharType="separate"/>
      </w:r>
      <w:r>
        <w:rPr>
          <w:noProof/>
        </w:rPr>
        <w:t>121</w:t>
      </w:r>
      <w:r>
        <w:rPr>
          <w:noProof/>
        </w:rPr>
        <w:fldChar w:fldCharType="end"/>
      </w:r>
    </w:p>
    <w:p w14:paraId="0DBDA8B7" w14:textId="08354227" w:rsidR="00B45DF8" w:rsidRDefault="00B45DF8">
      <w:pPr>
        <w:pStyle w:val="TOC5"/>
        <w:rPr>
          <w:rFonts w:asciiTheme="minorHAnsi" w:eastAsiaTheme="minorEastAsia" w:hAnsiTheme="minorHAnsi" w:cstheme="minorBidi"/>
          <w:noProof/>
          <w:sz w:val="22"/>
          <w:szCs w:val="22"/>
          <w:lang w:eastAsia="en-GB"/>
        </w:rPr>
      </w:pPr>
      <w:r>
        <w:rPr>
          <w:noProof/>
          <w:lang w:eastAsia="zh-CN"/>
        </w:rPr>
        <w:t>12.2.1.1.2</w:t>
      </w:r>
      <w:r>
        <w:rPr>
          <w:rFonts w:asciiTheme="minorHAnsi" w:eastAsiaTheme="minorEastAsia" w:hAnsiTheme="minorHAnsi" w:cstheme="minorBidi"/>
          <w:noProof/>
          <w:sz w:val="22"/>
          <w:szCs w:val="22"/>
          <w:lang w:eastAsia="en-GB"/>
        </w:rPr>
        <w:tab/>
      </w:r>
      <w:r>
        <w:rPr>
          <w:noProof/>
          <w:lang w:eastAsia="zh-CN"/>
        </w:rPr>
        <w:t xml:space="preserve">Operation </w:t>
      </w:r>
      <w:r w:rsidRPr="00293D23">
        <w:rPr>
          <w:rFonts w:cs="Arial"/>
          <w:noProof/>
          <w:lang w:eastAsia="zh-CN"/>
        </w:rPr>
        <w:t>getAlarmList</w:t>
      </w:r>
      <w:r>
        <w:rPr>
          <w:noProof/>
        </w:rPr>
        <w:tab/>
      </w:r>
      <w:r>
        <w:rPr>
          <w:noProof/>
        </w:rPr>
        <w:fldChar w:fldCharType="begin" w:fldLock="1"/>
      </w:r>
      <w:r>
        <w:rPr>
          <w:noProof/>
        </w:rPr>
        <w:instrText xml:space="preserve"> PAGEREF _Toc130218079 \h </w:instrText>
      </w:r>
      <w:r>
        <w:rPr>
          <w:noProof/>
        </w:rPr>
      </w:r>
      <w:r>
        <w:rPr>
          <w:noProof/>
        </w:rPr>
        <w:fldChar w:fldCharType="separate"/>
      </w:r>
      <w:r>
        <w:rPr>
          <w:noProof/>
        </w:rPr>
        <w:t>121</w:t>
      </w:r>
      <w:r>
        <w:rPr>
          <w:noProof/>
        </w:rPr>
        <w:fldChar w:fldCharType="end"/>
      </w:r>
    </w:p>
    <w:p w14:paraId="3FFE2C74" w14:textId="601F31BC" w:rsidR="00B45DF8" w:rsidRDefault="00B45DF8">
      <w:pPr>
        <w:pStyle w:val="TOC5"/>
        <w:rPr>
          <w:rFonts w:asciiTheme="minorHAnsi" w:eastAsiaTheme="minorEastAsia" w:hAnsiTheme="minorHAnsi" w:cstheme="minorBidi"/>
          <w:noProof/>
          <w:sz w:val="22"/>
          <w:szCs w:val="22"/>
          <w:lang w:eastAsia="en-GB"/>
        </w:rPr>
      </w:pPr>
      <w:r>
        <w:rPr>
          <w:noProof/>
          <w:lang w:eastAsia="zh-CN"/>
        </w:rPr>
        <w:t>12.2.1.1.3</w:t>
      </w:r>
      <w:r>
        <w:rPr>
          <w:rFonts w:asciiTheme="minorHAnsi" w:eastAsiaTheme="minorEastAsia" w:hAnsiTheme="minorHAnsi" w:cstheme="minorBidi"/>
          <w:noProof/>
          <w:sz w:val="22"/>
          <w:szCs w:val="22"/>
          <w:lang w:eastAsia="en-GB"/>
        </w:rPr>
        <w:tab/>
      </w:r>
      <w:r>
        <w:rPr>
          <w:noProof/>
          <w:lang w:eastAsia="zh-CN"/>
        </w:rPr>
        <w:t xml:space="preserve">Operation </w:t>
      </w:r>
      <w:r w:rsidRPr="00293D23">
        <w:rPr>
          <w:rFonts w:cs="Arial"/>
          <w:noProof/>
          <w:lang w:eastAsia="zh-CN"/>
        </w:rPr>
        <w:t>getAlarmCount</w:t>
      </w:r>
      <w:r>
        <w:rPr>
          <w:noProof/>
        </w:rPr>
        <w:tab/>
      </w:r>
      <w:r>
        <w:rPr>
          <w:noProof/>
        </w:rPr>
        <w:fldChar w:fldCharType="begin" w:fldLock="1"/>
      </w:r>
      <w:r>
        <w:rPr>
          <w:noProof/>
        </w:rPr>
        <w:instrText xml:space="preserve"> PAGEREF _Toc130218080 \h </w:instrText>
      </w:r>
      <w:r>
        <w:rPr>
          <w:noProof/>
        </w:rPr>
      </w:r>
      <w:r>
        <w:rPr>
          <w:noProof/>
        </w:rPr>
        <w:fldChar w:fldCharType="separate"/>
      </w:r>
      <w:r>
        <w:rPr>
          <w:noProof/>
        </w:rPr>
        <w:t>122</w:t>
      </w:r>
      <w:r>
        <w:rPr>
          <w:noProof/>
        </w:rPr>
        <w:fldChar w:fldCharType="end"/>
      </w:r>
    </w:p>
    <w:p w14:paraId="14FC2BEB" w14:textId="3625FF4F" w:rsidR="00B45DF8" w:rsidRDefault="00B45DF8">
      <w:pPr>
        <w:pStyle w:val="TOC5"/>
        <w:rPr>
          <w:rFonts w:asciiTheme="minorHAnsi" w:eastAsiaTheme="minorEastAsia" w:hAnsiTheme="minorHAnsi" w:cstheme="minorBidi"/>
          <w:noProof/>
          <w:sz w:val="22"/>
          <w:szCs w:val="22"/>
          <w:lang w:eastAsia="en-GB"/>
        </w:rPr>
      </w:pPr>
      <w:r>
        <w:rPr>
          <w:noProof/>
          <w:lang w:eastAsia="zh-CN"/>
        </w:rPr>
        <w:t>12.2.1.1.4</w:t>
      </w:r>
      <w:r>
        <w:rPr>
          <w:rFonts w:asciiTheme="minorHAnsi" w:eastAsiaTheme="minorEastAsia" w:hAnsiTheme="minorHAnsi" w:cstheme="minorBidi"/>
          <w:noProof/>
          <w:sz w:val="22"/>
          <w:szCs w:val="22"/>
          <w:lang w:eastAsia="en-GB"/>
        </w:rPr>
        <w:tab/>
      </w:r>
      <w:r>
        <w:rPr>
          <w:noProof/>
          <w:lang w:eastAsia="zh-CN"/>
        </w:rPr>
        <w:t xml:space="preserve">Operation </w:t>
      </w:r>
      <w:r w:rsidRPr="00293D23">
        <w:rPr>
          <w:rFonts w:cs="Arial"/>
          <w:noProof/>
          <w:lang w:eastAsia="zh-CN"/>
        </w:rPr>
        <w:t>setComment</w:t>
      </w:r>
      <w:r>
        <w:rPr>
          <w:noProof/>
        </w:rPr>
        <w:tab/>
      </w:r>
      <w:r>
        <w:rPr>
          <w:noProof/>
        </w:rPr>
        <w:fldChar w:fldCharType="begin" w:fldLock="1"/>
      </w:r>
      <w:r>
        <w:rPr>
          <w:noProof/>
        </w:rPr>
        <w:instrText xml:space="preserve"> PAGEREF _Toc130218081 \h </w:instrText>
      </w:r>
      <w:r>
        <w:rPr>
          <w:noProof/>
        </w:rPr>
      </w:r>
      <w:r>
        <w:rPr>
          <w:noProof/>
        </w:rPr>
        <w:fldChar w:fldCharType="separate"/>
      </w:r>
      <w:r>
        <w:rPr>
          <w:noProof/>
        </w:rPr>
        <w:t>123</w:t>
      </w:r>
      <w:r>
        <w:rPr>
          <w:noProof/>
        </w:rPr>
        <w:fldChar w:fldCharType="end"/>
      </w:r>
    </w:p>
    <w:p w14:paraId="292D9EAE" w14:textId="3EB511EF" w:rsidR="00B45DF8" w:rsidRDefault="00B45DF8">
      <w:pPr>
        <w:pStyle w:val="TOC5"/>
        <w:rPr>
          <w:rFonts w:asciiTheme="minorHAnsi" w:eastAsiaTheme="minorEastAsia" w:hAnsiTheme="minorHAnsi" w:cstheme="minorBidi"/>
          <w:noProof/>
          <w:sz w:val="22"/>
          <w:szCs w:val="22"/>
          <w:lang w:eastAsia="en-GB"/>
        </w:rPr>
      </w:pPr>
      <w:r>
        <w:rPr>
          <w:noProof/>
          <w:lang w:eastAsia="zh-CN"/>
        </w:rPr>
        <w:t>12.2.1.1.5</w:t>
      </w:r>
      <w:r>
        <w:rPr>
          <w:rFonts w:asciiTheme="minorHAnsi" w:eastAsiaTheme="minorEastAsia" w:hAnsiTheme="minorHAnsi" w:cstheme="minorBidi"/>
          <w:noProof/>
          <w:sz w:val="22"/>
          <w:szCs w:val="22"/>
          <w:lang w:eastAsia="en-GB"/>
        </w:rPr>
        <w:tab/>
      </w:r>
      <w:r>
        <w:rPr>
          <w:noProof/>
          <w:lang w:eastAsia="zh-CN"/>
        </w:rPr>
        <w:t xml:space="preserve">Operation </w:t>
      </w:r>
      <w:r w:rsidRPr="00293D23">
        <w:rPr>
          <w:rFonts w:cs="Arial"/>
          <w:noProof/>
          <w:lang w:eastAsia="zh-CN"/>
        </w:rPr>
        <w:t>acknowledgeAlarms</w:t>
      </w:r>
      <w:r>
        <w:rPr>
          <w:noProof/>
        </w:rPr>
        <w:tab/>
      </w:r>
      <w:r>
        <w:rPr>
          <w:noProof/>
        </w:rPr>
        <w:fldChar w:fldCharType="begin" w:fldLock="1"/>
      </w:r>
      <w:r>
        <w:rPr>
          <w:noProof/>
        </w:rPr>
        <w:instrText xml:space="preserve"> PAGEREF _Toc130218082 \h </w:instrText>
      </w:r>
      <w:r>
        <w:rPr>
          <w:noProof/>
        </w:rPr>
      </w:r>
      <w:r>
        <w:rPr>
          <w:noProof/>
        </w:rPr>
        <w:fldChar w:fldCharType="separate"/>
      </w:r>
      <w:r>
        <w:rPr>
          <w:noProof/>
        </w:rPr>
        <w:t>123</w:t>
      </w:r>
      <w:r>
        <w:rPr>
          <w:noProof/>
        </w:rPr>
        <w:fldChar w:fldCharType="end"/>
      </w:r>
    </w:p>
    <w:p w14:paraId="562D378D" w14:textId="2AFD42C9" w:rsidR="00B45DF8" w:rsidRDefault="00B45DF8">
      <w:pPr>
        <w:pStyle w:val="TOC5"/>
        <w:rPr>
          <w:rFonts w:asciiTheme="minorHAnsi" w:eastAsiaTheme="minorEastAsia" w:hAnsiTheme="minorHAnsi" w:cstheme="minorBidi"/>
          <w:noProof/>
          <w:sz w:val="22"/>
          <w:szCs w:val="22"/>
          <w:lang w:eastAsia="en-GB"/>
        </w:rPr>
      </w:pPr>
      <w:r>
        <w:rPr>
          <w:noProof/>
          <w:lang w:eastAsia="zh-CN"/>
        </w:rPr>
        <w:t>12.2.1.1.6</w:t>
      </w:r>
      <w:r>
        <w:rPr>
          <w:rFonts w:asciiTheme="minorHAnsi" w:eastAsiaTheme="minorEastAsia" w:hAnsiTheme="minorHAnsi" w:cstheme="minorBidi"/>
          <w:noProof/>
          <w:sz w:val="22"/>
          <w:szCs w:val="22"/>
          <w:lang w:eastAsia="en-GB"/>
        </w:rPr>
        <w:tab/>
      </w:r>
      <w:r>
        <w:rPr>
          <w:noProof/>
          <w:lang w:eastAsia="zh-CN"/>
        </w:rPr>
        <w:t>Operation unacknowledgeAlarms</w:t>
      </w:r>
      <w:r>
        <w:rPr>
          <w:noProof/>
        </w:rPr>
        <w:tab/>
      </w:r>
      <w:r>
        <w:rPr>
          <w:noProof/>
        </w:rPr>
        <w:fldChar w:fldCharType="begin" w:fldLock="1"/>
      </w:r>
      <w:r>
        <w:rPr>
          <w:noProof/>
        </w:rPr>
        <w:instrText xml:space="preserve"> PAGEREF _Toc130218083 \h </w:instrText>
      </w:r>
      <w:r>
        <w:rPr>
          <w:noProof/>
        </w:rPr>
      </w:r>
      <w:r>
        <w:rPr>
          <w:noProof/>
        </w:rPr>
        <w:fldChar w:fldCharType="separate"/>
      </w:r>
      <w:r>
        <w:rPr>
          <w:noProof/>
        </w:rPr>
        <w:t>125</w:t>
      </w:r>
      <w:r>
        <w:rPr>
          <w:noProof/>
        </w:rPr>
        <w:fldChar w:fldCharType="end"/>
      </w:r>
    </w:p>
    <w:p w14:paraId="1FB8FADC" w14:textId="479FAFC0" w:rsidR="00B45DF8" w:rsidRDefault="00B45DF8">
      <w:pPr>
        <w:pStyle w:val="TOC5"/>
        <w:rPr>
          <w:rFonts w:asciiTheme="minorHAnsi" w:eastAsiaTheme="minorEastAsia" w:hAnsiTheme="minorHAnsi" w:cstheme="minorBidi"/>
          <w:noProof/>
          <w:sz w:val="22"/>
          <w:szCs w:val="22"/>
          <w:lang w:eastAsia="en-GB"/>
        </w:rPr>
      </w:pPr>
      <w:r>
        <w:rPr>
          <w:noProof/>
          <w:lang w:eastAsia="zh-CN"/>
        </w:rPr>
        <w:t>12.2.1.1.7</w:t>
      </w:r>
      <w:r>
        <w:rPr>
          <w:rFonts w:asciiTheme="minorHAnsi" w:eastAsiaTheme="minorEastAsia" w:hAnsiTheme="minorHAnsi" w:cstheme="minorBidi"/>
          <w:noProof/>
          <w:sz w:val="22"/>
          <w:szCs w:val="22"/>
          <w:lang w:eastAsia="en-GB"/>
        </w:rPr>
        <w:tab/>
      </w:r>
      <w:r>
        <w:rPr>
          <w:noProof/>
          <w:lang w:eastAsia="zh-CN"/>
        </w:rPr>
        <w:t xml:space="preserve">Operation </w:t>
      </w:r>
      <w:r w:rsidRPr="00293D23">
        <w:rPr>
          <w:rFonts w:cs="Arial"/>
          <w:noProof/>
          <w:lang w:eastAsia="zh-CN"/>
        </w:rPr>
        <w:t>clearAlarms</w:t>
      </w:r>
      <w:r>
        <w:rPr>
          <w:noProof/>
        </w:rPr>
        <w:tab/>
      </w:r>
      <w:r>
        <w:rPr>
          <w:noProof/>
        </w:rPr>
        <w:fldChar w:fldCharType="begin" w:fldLock="1"/>
      </w:r>
      <w:r>
        <w:rPr>
          <w:noProof/>
        </w:rPr>
        <w:instrText xml:space="preserve"> PAGEREF _Toc130218084 \h </w:instrText>
      </w:r>
      <w:r>
        <w:rPr>
          <w:noProof/>
        </w:rPr>
      </w:r>
      <w:r>
        <w:rPr>
          <w:noProof/>
        </w:rPr>
        <w:fldChar w:fldCharType="separate"/>
      </w:r>
      <w:r>
        <w:rPr>
          <w:noProof/>
        </w:rPr>
        <w:t>126</w:t>
      </w:r>
      <w:r>
        <w:rPr>
          <w:noProof/>
        </w:rPr>
        <w:fldChar w:fldCharType="end"/>
      </w:r>
    </w:p>
    <w:p w14:paraId="167C8D36" w14:textId="2593CC17" w:rsidR="00B45DF8" w:rsidRDefault="00B45DF8">
      <w:pPr>
        <w:pStyle w:val="TOC5"/>
        <w:rPr>
          <w:rFonts w:asciiTheme="minorHAnsi" w:eastAsiaTheme="minorEastAsia" w:hAnsiTheme="minorHAnsi" w:cstheme="minorBidi"/>
          <w:noProof/>
          <w:sz w:val="22"/>
          <w:szCs w:val="22"/>
          <w:lang w:eastAsia="en-GB"/>
        </w:rPr>
      </w:pPr>
      <w:r>
        <w:rPr>
          <w:noProof/>
          <w:lang w:eastAsia="zh-CN"/>
        </w:rPr>
        <w:t>12.2.1.1.8</w:t>
      </w:r>
      <w:r>
        <w:rPr>
          <w:rFonts w:asciiTheme="minorHAnsi" w:eastAsiaTheme="minorEastAsia" w:hAnsiTheme="minorHAnsi" w:cstheme="minorBidi"/>
          <w:noProof/>
          <w:sz w:val="22"/>
          <w:szCs w:val="22"/>
          <w:lang w:eastAsia="en-GB"/>
        </w:rPr>
        <w:tab/>
      </w:r>
      <w:r>
        <w:rPr>
          <w:noProof/>
          <w:lang w:eastAsia="zh-CN"/>
        </w:rPr>
        <w:t xml:space="preserve">Operation </w:t>
      </w:r>
      <w:r w:rsidRPr="00293D23">
        <w:rPr>
          <w:rFonts w:cs="Arial"/>
          <w:noProof/>
          <w:lang w:eastAsia="zh-CN"/>
        </w:rPr>
        <w:t>subscribe</w:t>
      </w:r>
      <w:r>
        <w:rPr>
          <w:noProof/>
        </w:rPr>
        <w:tab/>
      </w:r>
      <w:r>
        <w:rPr>
          <w:noProof/>
        </w:rPr>
        <w:fldChar w:fldCharType="begin" w:fldLock="1"/>
      </w:r>
      <w:r>
        <w:rPr>
          <w:noProof/>
        </w:rPr>
        <w:instrText xml:space="preserve"> PAGEREF _Toc130218085 \h </w:instrText>
      </w:r>
      <w:r>
        <w:rPr>
          <w:noProof/>
        </w:rPr>
      </w:r>
      <w:r>
        <w:rPr>
          <w:noProof/>
        </w:rPr>
        <w:fldChar w:fldCharType="separate"/>
      </w:r>
      <w:r>
        <w:rPr>
          <w:noProof/>
        </w:rPr>
        <w:t>127</w:t>
      </w:r>
      <w:r>
        <w:rPr>
          <w:noProof/>
        </w:rPr>
        <w:fldChar w:fldCharType="end"/>
      </w:r>
    </w:p>
    <w:p w14:paraId="43420870" w14:textId="3F8B6359" w:rsidR="00B45DF8" w:rsidRDefault="00B45DF8">
      <w:pPr>
        <w:pStyle w:val="TOC5"/>
        <w:rPr>
          <w:rFonts w:asciiTheme="minorHAnsi" w:eastAsiaTheme="minorEastAsia" w:hAnsiTheme="minorHAnsi" w:cstheme="minorBidi"/>
          <w:noProof/>
          <w:sz w:val="22"/>
          <w:szCs w:val="22"/>
          <w:lang w:eastAsia="en-GB"/>
        </w:rPr>
      </w:pPr>
      <w:r>
        <w:rPr>
          <w:noProof/>
          <w:lang w:eastAsia="zh-CN"/>
        </w:rPr>
        <w:t>12.2.1.1.9</w:t>
      </w:r>
      <w:r>
        <w:rPr>
          <w:rFonts w:asciiTheme="minorHAnsi" w:eastAsiaTheme="minorEastAsia" w:hAnsiTheme="minorHAnsi" w:cstheme="minorBidi"/>
          <w:noProof/>
          <w:sz w:val="22"/>
          <w:szCs w:val="22"/>
          <w:lang w:eastAsia="en-GB"/>
        </w:rPr>
        <w:tab/>
      </w:r>
      <w:r>
        <w:rPr>
          <w:noProof/>
          <w:lang w:eastAsia="zh-CN"/>
        </w:rPr>
        <w:t>Operation</w:t>
      </w:r>
      <w:r w:rsidRPr="00293D23">
        <w:rPr>
          <w:rFonts w:cs="Arial"/>
          <w:noProof/>
          <w:lang w:eastAsia="zh-CN"/>
        </w:rPr>
        <w:t xml:space="preserve"> unsubscribe</w:t>
      </w:r>
      <w:r>
        <w:rPr>
          <w:noProof/>
        </w:rPr>
        <w:tab/>
      </w:r>
      <w:r>
        <w:rPr>
          <w:noProof/>
        </w:rPr>
        <w:fldChar w:fldCharType="begin" w:fldLock="1"/>
      </w:r>
      <w:r>
        <w:rPr>
          <w:noProof/>
        </w:rPr>
        <w:instrText xml:space="preserve"> PAGEREF _Toc1302</w:instrText>
      </w:r>
      <w:r>
        <w:rPr>
          <w:noProof/>
        </w:rPr>
        <w:lastRenderedPageBreak/>
        <w:instrText xml:space="preserve">18086 \h </w:instrText>
      </w:r>
      <w:r>
        <w:rPr>
          <w:noProof/>
        </w:rPr>
      </w:r>
      <w:r>
        <w:rPr>
          <w:noProof/>
        </w:rPr>
        <w:fldChar w:fldCharType="separate"/>
      </w:r>
      <w:r>
        <w:rPr>
          <w:noProof/>
        </w:rPr>
        <w:t>128</w:t>
      </w:r>
      <w:r>
        <w:rPr>
          <w:noProof/>
        </w:rPr>
        <w:fldChar w:fldCharType="end"/>
      </w:r>
    </w:p>
    <w:p w14:paraId="574A96E3" w14:textId="4AD8278A" w:rsidR="00B45DF8" w:rsidRDefault="00B45DF8">
      <w:pPr>
        <w:pStyle w:val="TOC4"/>
        <w:rPr>
          <w:rFonts w:asciiTheme="minorHAnsi" w:eastAsiaTheme="minorEastAsia" w:hAnsiTheme="minorHAnsi" w:cstheme="minorBidi"/>
          <w:noProof/>
          <w:sz w:val="22"/>
          <w:szCs w:val="22"/>
          <w:lang w:eastAsia="en-GB"/>
        </w:rPr>
      </w:pPr>
      <w:r>
        <w:rPr>
          <w:noProof/>
        </w:rPr>
        <w:t>12.2.1.2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_Toc130218087 \h </w:instrText>
      </w:r>
      <w:r>
        <w:rPr>
          <w:noProof/>
        </w:rPr>
      </w:r>
      <w:r>
        <w:rPr>
          <w:noProof/>
        </w:rPr>
        <w:fldChar w:fldCharType="separate"/>
      </w:r>
      <w:r>
        <w:rPr>
          <w:noProof/>
        </w:rPr>
        <w:t>128</w:t>
      </w:r>
      <w:r>
        <w:rPr>
          <w:noProof/>
        </w:rPr>
        <w:fldChar w:fldCharType="end"/>
      </w:r>
    </w:p>
    <w:p w14:paraId="638B7960" w14:textId="7C4695DA" w:rsidR="00B45DF8" w:rsidRDefault="00B45DF8">
      <w:pPr>
        <w:pStyle w:val="TOC5"/>
        <w:rPr>
          <w:rFonts w:asciiTheme="minorHAnsi" w:eastAsiaTheme="minorEastAsia" w:hAnsiTheme="minorHAnsi" w:cstheme="minorBidi"/>
          <w:noProof/>
          <w:sz w:val="22"/>
          <w:szCs w:val="22"/>
          <w:lang w:eastAsia="en-GB"/>
        </w:rPr>
      </w:pPr>
      <w:r>
        <w:rPr>
          <w:noProof/>
        </w:rPr>
        <w:t>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_Toc130218088 \h </w:instrText>
      </w:r>
      <w:r>
        <w:rPr>
          <w:noProof/>
        </w:rPr>
      </w:r>
      <w:r>
        <w:rPr>
          <w:noProof/>
        </w:rPr>
        <w:fldChar w:fldCharType="separate"/>
      </w:r>
      <w:r>
        <w:rPr>
          <w:noProof/>
        </w:rPr>
        <w:t>128</w:t>
      </w:r>
      <w:r>
        <w:rPr>
          <w:noProof/>
        </w:rPr>
        <w:fldChar w:fldCharType="end"/>
      </w:r>
    </w:p>
    <w:p w14:paraId="78BC3BD4" w14:textId="4D2BD201" w:rsidR="00B45DF8" w:rsidRDefault="00B45DF8">
      <w:pPr>
        <w:pStyle w:val="TOC5"/>
        <w:rPr>
          <w:rFonts w:asciiTheme="minorHAnsi" w:eastAsiaTheme="minorEastAsia" w:hAnsiTheme="minorHAnsi" w:cstheme="minorBidi"/>
          <w:noProof/>
          <w:sz w:val="22"/>
          <w:szCs w:val="22"/>
          <w:lang w:eastAsia="en-GB"/>
        </w:rPr>
      </w:pPr>
      <w:r>
        <w:rPr>
          <w:noProof/>
        </w:rPr>
        <w:t>12.2.1.2.2</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notifyNewAlarm (non-security alarm)</w:t>
      </w:r>
      <w:r>
        <w:rPr>
          <w:noProof/>
        </w:rPr>
        <w:tab/>
      </w:r>
      <w:r>
        <w:rPr>
          <w:noProof/>
        </w:rPr>
        <w:fldChar w:fldCharType="begin" w:fldLock="1"/>
      </w:r>
      <w:r>
        <w:rPr>
          <w:noProof/>
        </w:rPr>
        <w:instrText xml:space="preserve"> PAGEREF _Toc130218089 \h </w:instrText>
      </w:r>
      <w:r>
        <w:rPr>
          <w:noProof/>
        </w:rPr>
      </w:r>
      <w:r>
        <w:rPr>
          <w:noProof/>
        </w:rPr>
        <w:fldChar w:fldCharType="separate"/>
      </w:r>
      <w:r>
        <w:rPr>
          <w:noProof/>
        </w:rPr>
        <w:t>129</w:t>
      </w:r>
      <w:r>
        <w:rPr>
          <w:noProof/>
        </w:rPr>
        <w:fldChar w:fldCharType="end"/>
      </w:r>
    </w:p>
    <w:p w14:paraId="685019B1" w14:textId="445B772C" w:rsidR="00B45DF8" w:rsidRDefault="00B45DF8">
      <w:pPr>
        <w:pStyle w:val="TOC5"/>
        <w:rPr>
          <w:rFonts w:asciiTheme="minorHAnsi" w:eastAsiaTheme="minorEastAsia" w:hAnsiTheme="minorHAnsi" w:cstheme="minorBidi"/>
          <w:noProof/>
          <w:sz w:val="22"/>
          <w:szCs w:val="22"/>
          <w:lang w:eastAsia="en-GB"/>
        </w:rPr>
      </w:pPr>
      <w:r>
        <w:rPr>
          <w:noProof/>
        </w:rPr>
        <w:t>12.2.1.2.3</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notifyNewAlarm (security alarm)</w:t>
      </w:r>
      <w:r>
        <w:rPr>
          <w:noProof/>
        </w:rPr>
        <w:tab/>
      </w:r>
      <w:r>
        <w:rPr>
          <w:noProof/>
        </w:rPr>
        <w:fldChar w:fldCharType="begin" w:fldLock="1"/>
      </w:r>
      <w:r>
        <w:rPr>
          <w:noProof/>
        </w:rPr>
        <w:instrText xml:space="preserve"> PAGEREF _Toc130218090 \h </w:instrText>
      </w:r>
      <w:r>
        <w:rPr>
          <w:noProof/>
        </w:rPr>
      </w:r>
      <w:r>
        <w:rPr>
          <w:noProof/>
        </w:rPr>
        <w:fldChar w:fldCharType="separate"/>
      </w:r>
      <w:r>
        <w:rPr>
          <w:noProof/>
        </w:rPr>
        <w:t>129</w:t>
      </w:r>
      <w:r>
        <w:rPr>
          <w:noProof/>
        </w:rPr>
        <w:fldChar w:fldCharType="end"/>
      </w:r>
    </w:p>
    <w:p w14:paraId="63F687DF" w14:textId="0739A3BE" w:rsidR="00B45DF8" w:rsidRDefault="00B45DF8">
      <w:pPr>
        <w:pStyle w:val="TOC5"/>
        <w:rPr>
          <w:rFonts w:asciiTheme="minorHAnsi" w:eastAsiaTheme="minorEastAsia" w:hAnsiTheme="minorHAnsi" w:cstheme="minorBidi"/>
          <w:noProof/>
          <w:sz w:val="22"/>
          <w:szCs w:val="22"/>
          <w:lang w:eastAsia="en-GB"/>
        </w:rPr>
      </w:pPr>
      <w:r>
        <w:rPr>
          <w:noProof/>
        </w:rPr>
        <w:t>12.2.1.2.4</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notifyAckStateChanged</w:t>
      </w:r>
      <w:r>
        <w:rPr>
          <w:noProof/>
        </w:rPr>
        <w:tab/>
      </w:r>
      <w:r>
        <w:rPr>
          <w:noProof/>
        </w:rPr>
        <w:fldChar w:fldCharType="begin" w:fldLock="1"/>
      </w:r>
      <w:r>
        <w:rPr>
          <w:noProof/>
        </w:rPr>
        <w:instrText xml:space="preserve"> PAGEREF _Toc130218091 \h </w:instrText>
      </w:r>
      <w:r>
        <w:rPr>
          <w:noProof/>
        </w:rPr>
      </w:r>
      <w:r>
        <w:rPr>
          <w:noProof/>
        </w:rPr>
        <w:fldChar w:fldCharType="separate"/>
      </w:r>
      <w:r>
        <w:rPr>
          <w:noProof/>
        </w:rPr>
        <w:t>130</w:t>
      </w:r>
      <w:r>
        <w:rPr>
          <w:noProof/>
        </w:rPr>
        <w:fldChar w:fldCharType="end"/>
      </w:r>
    </w:p>
    <w:p w14:paraId="03C7576C" w14:textId="35419644" w:rsidR="00B45DF8" w:rsidRDefault="00B45DF8">
      <w:pPr>
        <w:pStyle w:val="TOC5"/>
        <w:rPr>
          <w:rFonts w:asciiTheme="minorHAnsi" w:eastAsiaTheme="minorEastAsia" w:hAnsiTheme="minorHAnsi" w:cstheme="minorBidi"/>
          <w:noProof/>
          <w:sz w:val="22"/>
          <w:szCs w:val="22"/>
          <w:lang w:eastAsia="en-GB"/>
        </w:rPr>
      </w:pPr>
      <w:r>
        <w:rPr>
          <w:noProof/>
        </w:rPr>
        <w:t>12.2.1.2.5</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notifyClearedAlarm</w:t>
      </w:r>
      <w:r>
        <w:rPr>
          <w:noProof/>
        </w:rPr>
        <w:tab/>
      </w:r>
      <w:r>
        <w:rPr>
          <w:noProof/>
        </w:rPr>
        <w:fldChar w:fldCharType="begin" w:fldLock="1"/>
      </w:r>
      <w:r>
        <w:rPr>
          <w:noProof/>
        </w:rPr>
        <w:instrText xml:space="preserve"> PAGEREF _Toc130218092 \h </w:instrText>
      </w:r>
      <w:r>
        <w:rPr>
          <w:noProof/>
        </w:rPr>
      </w:r>
      <w:r>
        <w:rPr>
          <w:noProof/>
        </w:rPr>
        <w:fldChar w:fldCharType="separate"/>
      </w:r>
      <w:r>
        <w:rPr>
          <w:noProof/>
        </w:rPr>
        <w:t>130</w:t>
      </w:r>
      <w:r>
        <w:rPr>
          <w:noProof/>
        </w:rPr>
        <w:fldChar w:fldCharType="end"/>
      </w:r>
    </w:p>
    <w:p w14:paraId="117182CF" w14:textId="5B2C2931" w:rsidR="00B45DF8" w:rsidRDefault="00B45DF8">
      <w:pPr>
        <w:pStyle w:val="TOC5"/>
        <w:rPr>
          <w:rFonts w:asciiTheme="minorHAnsi" w:eastAsiaTheme="minorEastAsia" w:hAnsiTheme="minorHAnsi" w:cstheme="minorBidi"/>
          <w:noProof/>
          <w:sz w:val="22"/>
          <w:szCs w:val="22"/>
          <w:lang w:eastAsia="en-GB"/>
        </w:rPr>
      </w:pPr>
      <w:r>
        <w:rPr>
          <w:noProof/>
        </w:rPr>
        <w:t>12.2.1.2.6</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notifyAlarmListRebuilt</w:t>
      </w:r>
      <w:r>
        <w:rPr>
          <w:noProof/>
        </w:rPr>
        <w:tab/>
      </w:r>
      <w:r>
        <w:rPr>
          <w:noProof/>
        </w:rPr>
        <w:fldChar w:fldCharType="begin" w:fldLock="1"/>
      </w:r>
      <w:r>
        <w:rPr>
          <w:noProof/>
        </w:rPr>
        <w:instrText xml:space="preserve"> PAGEREF _Toc130218093 \h </w:instrText>
      </w:r>
      <w:r>
        <w:rPr>
          <w:noProof/>
        </w:rPr>
      </w:r>
      <w:r>
        <w:rPr>
          <w:noProof/>
        </w:rPr>
        <w:fldChar w:fldCharType="separate"/>
      </w:r>
      <w:r>
        <w:rPr>
          <w:noProof/>
        </w:rPr>
        <w:t>130</w:t>
      </w:r>
      <w:r>
        <w:rPr>
          <w:noProof/>
        </w:rPr>
        <w:fldChar w:fldCharType="end"/>
      </w:r>
    </w:p>
    <w:p w14:paraId="4AB3F7FF" w14:textId="66843BD4" w:rsidR="00B45DF8" w:rsidRDefault="00B45DF8">
      <w:pPr>
        <w:pStyle w:val="TOC5"/>
        <w:rPr>
          <w:rFonts w:asciiTheme="minorHAnsi" w:eastAsiaTheme="minorEastAsia" w:hAnsiTheme="minorHAnsi" w:cstheme="minorBidi"/>
          <w:noProof/>
          <w:sz w:val="22"/>
          <w:szCs w:val="22"/>
          <w:lang w:eastAsia="en-GB"/>
        </w:rPr>
      </w:pPr>
      <w:r>
        <w:rPr>
          <w:noProof/>
        </w:rPr>
        <w:t>12.2.1.2.7</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notifyChangedAlarm</w:t>
      </w:r>
      <w:r>
        <w:rPr>
          <w:noProof/>
        </w:rPr>
        <w:tab/>
      </w:r>
      <w:r>
        <w:rPr>
          <w:noProof/>
        </w:rPr>
        <w:fldChar w:fldCharType="begin" w:fldLock="1"/>
      </w:r>
      <w:r>
        <w:rPr>
          <w:noProof/>
        </w:rPr>
        <w:instrText xml:space="preserve"> PAGEREF _Toc130218094 \h </w:instrText>
      </w:r>
      <w:r>
        <w:rPr>
          <w:noProof/>
        </w:rPr>
      </w:r>
      <w:r>
        <w:rPr>
          <w:noProof/>
        </w:rPr>
        <w:fldChar w:fldCharType="separate"/>
      </w:r>
      <w:r>
        <w:rPr>
          <w:noProof/>
        </w:rPr>
        <w:t>131</w:t>
      </w:r>
      <w:r>
        <w:rPr>
          <w:noProof/>
        </w:rPr>
        <w:fldChar w:fldCharType="end"/>
      </w:r>
    </w:p>
    <w:p w14:paraId="753DBF56" w14:textId="2904581F" w:rsidR="00B45DF8" w:rsidRDefault="00B45DF8">
      <w:pPr>
        <w:pStyle w:val="TOC5"/>
        <w:rPr>
          <w:rFonts w:asciiTheme="minorHAnsi" w:eastAsiaTheme="minorEastAsia" w:hAnsiTheme="minorHAnsi" w:cstheme="minorBidi"/>
          <w:noProof/>
          <w:sz w:val="22"/>
          <w:szCs w:val="22"/>
          <w:lang w:eastAsia="en-GB"/>
        </w:rPr>
      </w:pPr>
      <w:r>
        <w:rPr>
          <w:noProof/>
        </w:rPr>
        <w:t>12.2.1.2.8</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notifyComments</w:t>
      </w:r>
      <w:r>
        <w:rPr>
          <w:noProof/>
        </w:rPr>
        <w:tab/>
      </w:r>
      <w:r>
        <w:rPr>
          <w:noProof/>
        </w:rPr>
        <w:fldChar w:fldCharType="begin" w:fldLock="1"/>
      </w:r>
      <w:r>
        <w:rPr>
          <w:noProof/>
        </w:rPr>
        <w:instrText xml:space="preserve"> PAGEREF _Toc130218095 \h </w:instrText>
      </w:r>
      <w:r>
        <w:rPr>
          <w:noProof/>
        </w:rPr>
      </w:r>
      <w:r>
        <w:rPr>
          <w:noProof/>
        </w:rPr>
        <w:fldChar w:fldCharType="separate"/>
      </w:r>
      <w:r>
        <w:rPr>
          <w:noProof/>
        </w:rPr>
        <w:t>131</w:t>
      </w:r>
      <w:r>
        <w:rPr>
          <w:noProof/>
        </w:rPr>
        <w:fldChar w:fldCharType="end"/>
      </w:r>
    </w:p>
    <w:p w14:paraId="5CE22DF1" w14:textId="2B74DD15" w:rsidR="00B45DF8" w:rsidRDefault="00B45DF8">
      <w:pPr>
        <w:pStyle w:val="TOC5"/>
        <w:rPr>
          <w:rFonts w:asciiTheme="minorHAnsi" w:eastAsiaTheme="minorEastAsia" w:hAnsiTheme="minorHAnsi" w:cstheme="minorBidi"/>
          <w:noProof/>
          <w:sz w:val="22"/>
          <w:szCs w:val="22"/>
          <w:lang w:eastAsia="en-GB"/>
        </w:rPr>
      </w:pPr>
      <w:r>
        <w:rPr>
          <w:noProof/>
        </w:rPr>
        <w:t>12.2.1.2.9</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notifyPotentialFaultyAlarmList</w:t>
      </w:r>
      <w:r>
        <w:rPr>
          <w:noProof/>
        </w:rPr>
        <w:tab/>
      </w:r>
      <w:r>
        <w:rPr>
          <w:noProof/>
        </w:rPr>
        <w:fldChar w:fldCharType="begin" w:fldLock="1"/>
      </w:r>
      <w:r>
        <w:rPr>
          <w:noProof/>
        </w:rPr>
        <w:instrText xml:space="preserve"> PAGEREF _Toc130218096 \h </w:instrText>
      </w:r>
      <w:r>
        <w:rPr>
          <w:noProof/>
        </w:rPr>
      </w:r>
      <w:r>
        <w:rPr>
          <w:noProof/>
        </w:rPr>
        <w:fldChar w:fldCharType="separate"/>
      </w:r>
      <w:r>
        <w:rPr>
          <w:noProof/>
        </w:rPr>
        <w:t>131</w:t>
      </w:r>
      <w:r>
        <w:rPr>
          <w:noProof/>
        </w:rPr>
        <w:fldChar w:fldCharType="end"/>
      </w:r>
    </w:p>
    <w:p w14:paraId="6C095F60" w14:textId="6DC1BC05" w:rsidR="00B45DF8" w:rsidRDefault="00B45DF8">
      <w:pPr>
        <w:pStyle w:val="TOC5"/>
        <w:rPr>
          <w:rFonts w:asciiTheme="minorHAnsi" w:eastAsiaTheme="minorEastAsia" w:hAnsiTheme="minorHAnsi" w:cstheme="minorBidi"/>
          <w:noProof/>
          <w:sz w:val="22"/>
          <w:szCs w:val="22"/>
          <w:lang w:eastAsia="en-GB"/>
        </w:rPr>
      </w:pPr>
      <w:r>
        <w:rPr>
          <w:noProof/>
        </w:rPr>
        <w:t>12.2.1.2.10</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notifyCorrelatedNotificationChanged</w:t>
      </w:r>
      <w:r>
        <w:rPr>
          <w:noProof/>
        </w:rPr>
        <w:tab/>
      </w:r>
      <w:r>
        <w:rPr>
          <w:noProof/>
        </w:rPr>
        <w:fldChar w:fldCharType="begin" w:fldLock="1"/>
      </w:r>
      <w:r>
        <w:rPr>
          <w:noProof/>
        </w:rPr>
        <w:instrText xml:space="preserve"> PAGEREF _Toc130218097 \h </w:instrText>
      </w:r>
      <w:r>
        <w:rPr>
          <w:noProof/>
        </w:rPr>
      </w:r>
      <w:r>
        <w:rPr>
          <w:noProof/>
        </w:rPr>
        <w:fldChar w:fldCharType="separate"/>
      </w:r>
      <w:r>
        <w:rPr>
          <w:noProof/>
        </w:rPr>
        <w:t>131</w:t>
      </w:r>
      <w:r>
        <w:rPr>
          <w:noProof/>
        </w:rPr>
        <w:fldChar w:fldCharType="end"/>
      </w:r>
    </w:p>
    <w:p w14:paraId="3E9CC423" w14:textId="4E3D956E" w:rsidR="00B45DF8" w:rsidRDefault="00B45DF8">
      <w:pPr>
        <w:pStyle w:val="TOC5"/>
        <w:rPr>
          <w:rFonts w:asciiTheme="minorHAnsi" w:eastAsiaTheme="minorEastAsia" w:hAnsiTheme="minorHAnsi" w:cstheme="minorBidi"/>
          <w:noProof/>
          <w:sz w:val="22"/>
          <w:szCs w:val="22"/>
          <w:lang w:eastAsia="en-GB"/>
        </w:rPr>
      </w:pPr>
      <w:r>
        <w:rPr>
          <w:noProof/>
        </w:rPr>
        <w:t>12.2.1.2.11</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notifyChanged</w:t>
      </w:r>
      <w:r w:rsidRPr="00293D23">
        <w:rPr>
          <w:rFonts w:cs="Arial"/>
          <w:noProof/>
          <w:lang w:eastAsia="zh-CN"/>
        </w:rPr>
        <w:t>AlarmGeneral</w:t>
      </w:r>
      <w:r w:rsidRPr="00293D23">
        <w:rPr>
          <w:rFonts w:ascii="Courier New" w:hAnsi="Courier New" w:cs="Courier New"/>
          <w:noProof/>
          <w:lang w:eastAsia="zh-CN"/>
        </w:rPr>
        <w:t xml:space="preserve"> </w:t>
      </w:r>
      <w:r w:rsidRPr="00293D23">
        <w:rPr>
          <w:rFonts w:cs="Arial"/>
          <w:noProof/>
          <w:lang w:eastAsia="zh-CN"/>
        </w:rPr>
        <w:t>(non-security alarm)</w:t>
      </w:r>
      <w:r>
        <w:rPr>
          <w:noProof/>
        </w:rPr>
        <w:tab/>
      </w:r>
      <w:r>
        <w:rPr>
          <w:noProof/>
        </w:rPr>
        <w:fldChar w:fldCharType="begin" w:fldLock="1"/>
      </w:r>
      <w:r>
        <w:rPr>
          <w:noProof/>
        </w:rPr>
        <w:instrText xml:space="preserve"> PAGEREF _Toc130218098 \h </w:instrText>
      </w:r>
      <w:r>
        <w:rPr>
          <w:noProof/>
        </w:rPr>
      </w:r>
      <w:r>
        <w:rPr>
          <w:noProof/>
        </w:rPr>
        <w:fldChar w:fldCharType="separate"/>
      </w:r>
      <w:r>
        <w:rPr>
          <w:noProof/>
        </w:rPr>
        <w:t>132</w:t>
      </w:r>
      <w:r>
        <w:rPr>
          <w:noProof/>
        </w:rPr>
        <w:fldChar w:fldCharType="end"/>
      </w:r>
    </w:p>
    <w:p w14:paraId="1F1D39AD" w14:textId="4F77C1C5" w:rsidR="00B45DF8" w:rsidRDefault="00B45DF8">
      <w:pPr>
        <w:pStyle w:val="TOC5"/>
        <w:rPr>
          <w:rFonts w:asciiTheme="minorHAnsi" w:eastAsiaTheme="minorEastAsia" w:hAnsiTheme="minorHAnsi" w:cstheme="minorBidi"/>
          <w:noProof/>
          <w:sz w:val="22"/>
          <w:szCs w:val="22"/>
          <w:lang w:eastAsia="en-GB"/>
        </w:rPr>
      </w:pPr>
      <w:r>
        <w:rPr>
          <w:noProof/>
        </w:rPr>
        <w:t>12.2.1.2.12</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notifyChanged</w:t>
      </w:r>
      <w:r w:rsidRPr="00293D23">
        <w:rPr>
          <w:rFonts w:cs="Arial"/>
          <w:noProof/>
          <w:lang w:eastAsia="zh-CN"/>
        </w:rPr>
        <w:t>AlarmGeneral (security alarm)</w:t>
      </w:r>
      <w:r>
        <w:rPr>
          <w:noProof/>
        </w:rPr>
        <w:tab/>
      </w:r>
      <w:r>
        <w:rPr>
          <w:noProof/>
        </w:rPr>
        <w:fldChar w:fldCharType="begin" w:fldLock="1"/>
      </w:r>
      <w:r>
        <w:rPr>
          <w:noProof/>
        </w:rPr>
        <w:instrText xml:space="preserve"> PAGEREF _Toc130218099 \h </w:instrText>
      </w:r>
      <w:r>
        <w:rPr>
          <w:noProof/>
        </w:rPr>
      </w:r>
      <w:r>
        <w:rPr>
          <w:noProof/>
        </w:rPr>
        <w:fldChar w:fldCharType="separate"/>
      </w:r>
      <w:r>
        <w:rPr>
          <w:noProof/>
        </w:rPr>
        <w:t>132</w:t>
      </w:r>
      <w:r>
        <w:rPr>
          <w:noProof/>
        </w:rPr>
        <w:fldChar w:fldCharType="end"/>
      </w:r>
    </w:p>
    <w:p w14:paraId="3F3A55D9" w14:textId="621FCE2B" w:rsidR="00B45DF8" w:rsidRDefault="00B45DF8">
      <w:pPr>
        <w:pStyle w:val="TOC4"/>
        <w:rPr>
          <w:rFonts w:asciiTheme="minorHAnsi" w:eastAsiaTheme="minorEastAsia" w:hAnsiTheme="minorHAnsi" w:cstheme="minorBidi"/>
          <w:noProof/>
          <w:sz w:val="22"/>
          <w:szCs w:val="22"/>
          <w:lang w:eastAsia="en-GB"/>
        </w:rPr>
      </w:pPr>
      <w:r>
        <w:rPr>
          <w:noProof/>
        </w:rPr>
        <w:t>12.2.1.3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_Toc130218100 \h </w:instrText>
      </w:r>
      <w:r>
        <w:rPr>
          <w:noProof/>
        </w:rPr>
      </w:r>
      <w:r>
        <w:rPr>
          <w:noProof/>
        </w:rPr>
        <w:fldChar w:fldCharType="separate"/>
      </w:r>
      <w:r>
        <w:rPr>
          <w:noProof/>
        </w:rPr>
        <w:t>133</w:t>
      </w:r>
      <w:r>
        <w:rPr>
          <w:noProof/>
        </w:rPr>
        <w:fldChar w:fldCharType="end"/>
      </w:r>
    </w:p>
    <w:p w14:paraId="3BFC41EB" w14:textId="78DA95B0" w:rsidR="00B45DF8" w:rsidRDefault="00B45DF8">
      <w:pPr>
        <w:pStyle w:val="TOC5"/>
        <w:rPr>
          <w:rFonts w:asciiTheme="minorHAnsi" w:eastAsiaTheme="minorEastAsia" w:hAnsiTheme="minorHAnsi" w:cstheme="minorBidi"/>
          <w:noProof/>
          <w:sz w:val="22"/>
          <w:szCs w:val="22"/>
          <w:lang w:eastAsia="en-GB"/>
        </w:rPr>
      </w:pPr>
      <w:r>
        <w:rPr>
          <w:noProof/>
        </w:rPr>
        <w:t>12.2.1.3.1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_Toc130218101 \h </w:instrText>
      </w:r>
      <w:r>
        <w:rPr>
          <w:noProof/>
        </w:rPr>
      </w:r>
      <w:r>
        <w:rPr>
          <w:noProof/>
        </w:rPr>
        <w:fldChar w:fldCharType="separate"/>
      </w:r>
      <w:r>
        <w:rPr>
          <w:noProof/>
        </w:rPr>
        <w:t>133</w:t>
      </w:r>
      <w:r>
        <w:rPr>
          <w:noProof/>
        </w:rPr>
        <w:fldChar w:fldCharType="end"/>
      </w:r>
    </w:p>
    <w:p w14:paraId="5779B746" w14:textId="0CFE0AAF" w:rsidR="00B45DF8" w:rsidRDefault="00B45DF8">
      <w:pPr>
        <w:pStyle w:val="TOC6"/>
        <w:rPr>
          <w:rFonts w:asciiTheme="minorHAnsi" w:eastAsiaTheme="minorEastAsia" w:hAnsiTheme="minorHAnsi" w:cstheme="minorBidi"/>
          <w:noProof/>
          <w:sz w:val="22"/>
          <w:szCs w:val="22"/>
          <w:lang w:eastAsia="en-GB"/>
        </w:rPr>
      </w:pPr>
      <w:r>
        <w:rPr>
          <w:noProof/>
        </w:rPr>
        <w:t>12.2.1.3.1.2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_Toc130218102 \h </w:instrText>
      </w:r>
      <w:r>
        <w:rPr>
          <w:noProof/>
        </w:rPr>
      </w:r>
      <w:r>
        <w:rPr>
          <w:noProof/>
        </w:rPr>
        <w:fldChar w:fldCharType="separate"/>
      </w:r>
      <w:r>
        <w:rPr>
          <w:noProof/>
        </w:rPr>
        <w:t>133</w:t>
      </w:r>
      <w:r>
        <w:rPr>
          <w:noProof/>
        </w:rPr>
        <w:fldChar w:fldCharType="end"/>
      </w:r>
    </w:p>
    <w:p w14:paraId="7378EFA3" w14:textId="4F998190" w:rsidR="00B45DF8" w:rsidRDefault="00B45DF8">
      <w:pPr>
        <w:pStyle w:val="TOC5"/>
        <w:rPr>
          <w:rFonts w:asciiTheme="minorHAnsi" w:eastAsiaTheme="minorEastAsia" w:hAnsiTheme="minorHAnsi" w:cstheme="minorBidi"/>
          <w:noProof/>
          <w:sz w:val="22"/>
          <w:szCs w:val="22"/>
          <w:lang w:eastAsia="en-GB"/>
        </w:rPr>
      </w:pPr>
      <w:r>
        <w:rPr>
          <w:noProof/>
        </w:rPr>
        <w:t>12.2.1.3.2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_Toc130218103 \h </w:instrText>
      </w:r>
      <w:r>
        <w:rPr>
          <w:noProof/>
        </w:rPr>
      </w:r>
      <w:r>
        <w:rPr>
          <w:noProof/>
        </w:rPr>
        <w:fldChar w:fldCharType="separate"/>
      </w:r>
      <w:r>
        <w:rPr>
          <w:noProof/>
        </w:rPr>
        <w:t>134</w:t>
      </w:r>
      <w:r>
        <w:rPr>
          <w:noProof/>
        </w:rPr>
        <w:fldChar w:fldCharType="end"/>
      </w:r>
    </w:p>
    <w:p w14:paraId="018E400C" w14:textId="48DF38E0" w:rsidR="00B45DF8" w:rsidRDefault="00B45DF8">
      <w:pPr>
        <w:pStyle w:val="TOC6"/>
        <w:rPr>
          <w:rFonts w:asciiTheme="minorHAnsi" w:eastAsiaTheme="minorEastAsia" w:hAnsiTheme="minorHAnsi" w:cstheme="minorBidi"/>
          <w:noProof/>
          <w:sz w:val="22"/>
          <w:szCs w:val="22"/>
          <w:lang w:eastAsia="en-GB"/>
        </w:rPr>
      </w:pPr>
      <w:r>
        <w:rPr>
          <w:noProof/>
        </w:rPr>
        <w:t>12.2.1.3.2.1</w:t>
      </w:r>
      <w:r>
        <w:rPr>
          <w:rFonts w:asciiTheme="minorHAnsi" w:eastAsiaTheme="minorEastAsia" w:hAnsiTheme="minorHAnsi" w:cstheme="minorBidi"/>
          <w:noProof/>
          <w:sz w:val="22"/>
          <w:szCs w:val="22"/>
          <w:lang w:eastAsia="en-GB"/>
        </w:rPr>
        <w:tab/>
      </w:r>
      <w:r>
        <w:rPr>
          <w:noProof/>
        </w:rPr>
        <w:t>Resource "</w:t>
      </w:r>
      <w:r w:rsidRPr="00293D23">
        <w:rPr>
          <w:rFonts w:cs="Arial"/>
          <w:noProof/>
        </w:rPr>
        <w:t>…/alarms</w:t>
      </w:r>
      <w:r>
        <w:rPr>
          <w:noProof/>
        </w:rPr>
        <w:t>"</w:t>
      </w:r>
      <w:r>
        <w:rPr>
          <w:noProof/>
        </w:rPr>
        <w:tab/>
      </w:r>
      <w:r>
        <w:rPr>
          <w:noProof/>
        </w:rPr>
        <w:fldChar w:fldCharType="begin" w:fldLock="1"/>
      </w:r>
      <w:r>
        <w:rPr>
          <w:noProof/>
        </w:rPr>
        <w:instrText xml:space="preserve"> PAGEREF _Toc130218104 \h </w:instrText>
      </w:r>
      <w:r>
        <w:rPr>
          <w:noProof/>
        </w:rPr>
      </w:r>
      <w:r>
        <w:rPr>
          <w:noProof/>
        </w:rPr>
        <w:fldChar w:fldCharType="separate"/>
      </w:r>
      <w:r>
        <w:rPr>
          <w:noProof/>
        </w:rPr>
        <w:t>134</w:t>
      </w:r>
      <w:r>
        <w:rPr>
          <w:noProof/>
        </w:rPr>
        <w:fldChar w:fldCharType="end"/>
      </w:r>
    </w:p>
    <w:p w14:paraId="493BBB57" w14:textId="0B27E5E5" w:rsidR="00B45DF8" w:rsidRDefault="00B45DF8">
      <w:pPr>
        <w:pStyle w:val="TOC7"/>
        <w:rPr>
          <w:rFonts w:asciiTheme="minorHAnsi" w:eastAsiaTheme="minorEastAsia" w:hAnsiTheme="minorHAnsi" w:cstheme="minorBidi"/>
          <w:noProof/>
          <w:sz w:val="22"/>
          <w:szCs w:val="22"/>
          <w:lang w:eastAsia="en-GB"/>
        </w:rPr>
      </w:pPr>
      <w:r>
        <w:rPr>
          <w:noProof/>
        </w:rPr>
        <w:t>12.2.1.3.2.1.1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_Toc130218105 \h </w:instrText>
      </w:r>
      <w:r>
        <w:rPr>
          <w:noProof/>
        </w:rPr>
      </w:r>
      <w:r>
        <w:rPr>
          <w:noProof/>
        </w:rPr>
        <w:fldChar w:fldCharType="separate"/>
      </w:r>
      <w:r>
        <w:rPr>
          <w:noProof/>
        </w:rPr>
        <w:t>134</w:t>
      </w:r>
      <w:r>
        <w:rPr>
          <w:noProof/>
        </w:rPr>
        <w:fldChar w:fldCharType="end"/>
      </w:r>
    </w:p>
    <w:p w14:paraId="138ECE2E" w14:textId="54E66138" w:rsidR="00B45DF8" w:rsidRDefault="00B45DF8">
      <w:pPr>
        <w:pStyle w:val="TOC7"/>
        <w:rPr>
          <w:rFonts w:asciiTheme="minorHAnsi" w:eastAsiaTheme="minorEastAsia" w:hAnsiTheme="minorHAnsi" w:cstheme="minorBidi"/>
          <w:noProof/>
          <w:sz w:val="22"/>
          <w:szCs w:val="22"/>
          <w:lang w:eastAsia="en-GB"/>
        </w:rPr>
      </w:pPr>
      <w:r>
        <w:rPr>
          <w:noProof/>
        </w:rPr>
        <w:t>12.2.1.3.2.1.2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_Toc130218106 \h </w:instrText>
      </w:r>
      <w:r>
        <w:rPr>
          <w:noProof/>
        </w:rPr>
      </w:r>
      <w:r>
        <w:rPr>
          <w:noProof/>
        </w:rPr>
        <w:fldChar w:fldCharType="separate"/>
      </w:r>
      <w:r>
        <w:rPr>
          <w:noProof/>
        </w:rPr>
        <w:t>134</w:t>
      </w:r>
      <w:r>
        <w:rPr>
          <w:noProof/>
        </w:rPr>
        <w:fldChar w:fldCharType="end"/>
      </w:r>
    </w:p>
    <w:p w14:paraId="688863EB" w14:textId="7FCF6D35" w:rsidR="00B45DF8" w:rsidRDefault="00B45DF8">
      <w:pPr>
        <w:pStyle w:val="TOC7"/>
        <w:rPr>
          <w:rFonts w:asciiTheme="minorHAnsi" w:eastAsiaTheme="minorEastAsia" w:hAnsiTheme="minorHAnsi" w:cstheme="minorBidi"/>
          <w:noProof/>
          <w:sz w:val="22"/>
          <w:szCs w:val="22"/>
          <w:lang w:eastAsia="en-GB"/>
        </w:rPr>
      </w:pPr>
      <w:r>
        <w:rPr>
          <w:noProof/>
        </w:rPr>
        <w:t>12.2.1.3.2.1.3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_Toc130218107 \h </w:instrText>
      </w:r>
      <w:r>
        <w:rPr>
          <w:noProof/>
        </w:rPr>
      </w:r>
      <w:r>
        <w:rPr>
          <w:noProof/>
        </w:rPr>
        <w:fldChar w:fldCharType="separate"/>
      </w:r>
      <w:r>
        <w:rPr>
          <w:noProof/>
        </w:rPr>
        <w:t>134</w:t>
      </w:r>
      <w:r>
        <w:rPr>
          <w:noProof/>
        </w:rPr>
        <w:fldChar w:fldCharType="end"/>
      </w:r>
    </w:p>
    <w:p w14:paraId="536E2AD3" w14:textId="072859AE" w:rsidR="00B45DF8" w:rsidRDefault="00B45DF8">
      <w:pPr>
        <w:pStyle w:val="TOC6"/>
        <w:rPr>
          <w:rFonts w:asciiTheme="minorHAnsi" w:eastAsiaTheme="minorEastAsia" w:hAnsiTheme="minorHAnsi" w:cstheme="minorBidi"/>
          <w:noProof/>
          <w:sz w:val="22"/>
          <w:szCs w:val="22"/>
          <w:lang w:eastAsia="en-GB"/>
        </w:rPr>
      </w:pPr>
      <w:r>
        <w:rPr>
          <w:noProof/>
        </w:rPr>
        <w:t>12.2.1.3.2.2</w:t>
      </w:r>
      <w:r>
        <w:rPr>
          <w:rFonts w:asciiTheme="minorHAnsi" w:eastAsiaTheme="minorEastAsia" w:hAnsiTheme="minorHAnsi" w:cstheme="minorBidi"/>
          <w:noProof/>
          <w:sz w:val="22"/>
          <w:szCs w:val="22"/>
          <w:lang w:eastAsia="en-GB"/>
        </w:rPr>
        <w:tab/>
      </w:r>
      <w:r>
        <w:rPr>
          <w:noProof/>
        </w:rPr>
        <w:t>Resource "</w:t>
      </w:r>
      <w:r w:rsidRPr="00293D23">
        <w:rPr>
          <w:rFonts w:cs="Arial"/>
          <w:noProof/>
        </w:rPr>
        <w:t>…/alarms /{alarmId}</w:t>
      </w:r>
      <w:r>
        <w:rPr>
          <w:noProof/>
        </w:rPr>
        <w:t>"</w:t>
      </w:r>
      <w:r>
        <w:rPr>
          <w:noProof/>
        </w:rPr>
        <w:tab/>
      </w:r>
      <w:r>
        <w:rPr>
          <w:noProof/>
        </w:rPr>
        <w:fldChar w:fldCharType="begin" w:fldLock="1"/>
      </w:r>
      <w:r>
        <w:rPr>
          <w:noProof/>
        </w:rPr>
        <w:instrText xml:space="preserve"> PAGEREF _Toc130218108 \h </w:instrText>
      </w:r>
      <w:r>
        <w:rPr>
          <w:noProof/>
        </w:rPr>
      </w:r>
      <w:r>
        <w:rPr>
          <w:noProof/>
        </w:rPr>
        <w:fldChar w:fldCharType="separate"/>
      </w:r>
      <w:r>
        <w:rPr>
          <w:noProof/>
        </w:rPr>
        <w:t>135</w:t>
      </w:r>
      <w:r>
        <w:rPr>
          <w:noProof/>
        </w:rPr>
        <w:fldChar w:fldCharType="end"/>
      </w:r>
    </w:p>
    <w:p w14:paraId="446DD58A" w14:textId="308CC359" w:rsidR="00B45DF8" w:rsidRDefault="00B45DF8">
      <w:pPr>
        <w:pStyle w:val="TOC7"/>
        <w:rPr>
          <w:rFonts w:asciiTheme="minorHAnsi" w:eastAsiaTheme="minorEastAsia" w:hAnsiTheme="minorHAnsi" w:cstheme="minorBidi"/>
          <w:noProof/>
          <w:sz w:val="22"/>
          <w:szCs w:val="22"/>
          <w:lang w:eastAsia="en-GB"/>
        </w:rPr>
      </w:pPr>
      <w:r>
        <w:rPr>
          <w:noProof/>
        </w:rPr>
        <w:t>12.2.1.3.2.2.1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_Toc130218109 \h </w:instrText>
      </w:r>
      <w:r>
        <w:rPr>
          <w:noProof/>
        </w:rPr>
      </w:r>
      <w:r>
        <w:rPr>
          <w:noProof/>
        </w:rPr>
        <w:fldChar w:fldCharType="separate"/>
      </w:r>
      <w:r>
        <w:rPr>
          <w:noProof/>
        </w:rPr>
        <w:t>135</w:t>
      </w:r>
      <w:r>
        <w:rPr>
          <w:noProof/>
        </w:rPr>
        <w:fldChar w:fldCharType="end"/>
      </w:r>
    </w:p>
    <w:p w14:paraId="44A5F6C2" w14:textId="253173C6" w:rsidR="00B45DF8" w:rsidRDefault="00B45DF8">
      <w:pPr>
        <w:pStyle w:val="TOC7"/>
        <w:rPr>
          <w:rFonts w:asciiTheme="minorHAnsi" w:eastAsiaTheme="minorEastAsia" w:hAnsiTheme="minorHAnsi" w:cstheme="minorBidi"/>
          <w:noProof/>
          <w:sz w:val="22"/>
          <w:szCs w:val="22"/>
          <w:lang w:eastAsia="en-GB"/>
        </w:rPr>
      </w:pPr>
      <w:r>
        <w:rPr>
          <w:noProof/>
        </w:rPr>
        <w:t>12.2.1.3.2.2.2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_Toc130218110 \h </w:instrText>
      </w:r>
      <w:r>
        <w:rPr>
          <w:noProof/>
        </w:rPr>
      </w:r>
      <w:r>
        <w:rPr>
          <w:noProof/>
        </w:rPr>
        <w:fldChar w:fldCharType="separate"/>
      </w:r>
      <w:r>
        <w:rPr>
          <w:noProof/>
        </w:rPr>
        <w:t>135</w:t>
      </w:r>
      <w:r>
        <w:rPr>
          <w:noProof/>
        </w:rPr>
        <w:fldChar w:fldCharType="end"/>
      </w:r>
    </w:p>
    <w:p w14:paraId="2DF85256" w14:textId="765DA672" w:rsidR="00B45DF8" w:rsidRDefault="00B45DF8">
      <w:pPr>
        <w:pStyle w:val="TOC7"/>
        <w:rPr>
          <w:rFonts w:asciiTheme="minorHAnsi" w:eastAsiaTheme="minorEastAsia" w:hAnsiTheme="minorHAnsi" w:cstheme="minorBidi"/>
          <w:noProof/>
          <w:sz w:val="22"/>
          <w:szCs w:val="22"/>
          <w:lang w:eastAsia="en-GB"/>
        </w:rPr>
      </w:pPr>
      <w:r>
        <w:rPr>
          <w:noProof/>
        </w:rPr>
        <w:t>12.2.1.3.2.2.3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_Toc130218111 \h </w:instrText>
      </w:r>
      <w:r>
        <w:rPr>
          <w:noProof/>
        </w:rPr>
      </w:r>
      <w:r>
        <w:rPr>
          <w:noProof/>
        </w:rPr>
        <w:fldChar w:fldCharType="separate"/>
      </w:r>
      <w:r>
        <w:rPr>
          <w:noProof/>
        </w:rPr>
        <w:t>135</w:t>
      </w:r>
      <w:r>
        <w:rPr>
          <w:noProof/>
        </w:rPr>
        <w:fldChar w:fldCharType="end"/>
      </w:r>
    </w:p>
    <w:p w14:paraId="2A7B6943" w14:textId="3D5AE508" w:rsidR="00B45DF8" w:rsidRDefault="00B45DF8">
      <w:pPr>
        <w:pStyle w:val="TOC6"/>
        <w:rPr>
          <w:rFonts w:asciiTheme="minorHAnsi" w:eastAsiaTheme="minorEastAsia" w:hAnsiTheme="minorHAnsi" w:cstheme="minorBidi"/>
          <w:noProof/>
          <w:sz w:val="22"/>
          <w:szCs w:val="22"/>
          <w:lang w:eastAsia="en-GB"/>
        </w:rPr>
      </w:pPr>
      <w:r>
        <w:rPr>
          <w:noProof/>
        </w:rPr>
        <w:t>12.2.1.3.2.3</w:t>
      </w:r>
      <w:r>
        <w:rPr>
          <w:rFonts w:asciiTheme="minorHAnsi" w:eastAsiaTheme="minorEastAsia" w:hAnsiTheme="minorHAnsi" w:cstheme="minorBidi"/>
          <w:noProof/>
          <w:sz w:val="22"/>
          <w:szCs w:val="22"/>
          <w:lang w:eastAsia="en-GB"/>
        </w:rPr>
        <w:tab/>
      </w:r>
      <w:r>
        <w:rPr>
          <w:noProof/>
        </w:rPr>
        <w:t>Resource "</w:t>
      </w:r>
      <w:r w:rsidRPr="00293D23">
        <w:rPr>
          <w:rFonts w:cs="Arial"/>
          <w:noProof/>
        </w:rPr>
        <w:t>…/alarms/alarmCount</w:t>
      </w:r>
      <w:r>
        <w:rPr>
          <w:noProof/>
        </w:rPr>
        <w:t>"</w:t>
      </w:r>
      <w:r>
        <w:rPr>
          <w:noProof/>
        </w:rPr>
        <w:tab/>
      </w:r>
      <w:r>
        <w:rPr>
          <w:noProof/>
        </w:rPr>
        <w:fldChar w:fldCharType="begin" w:fldLock="1"/>
      </w:r>
      <w:r>
        <w:rPr>
          <w:noProof/>
        </w:rPr>
        <w:instrText xml:space="preserve"> PAGEREF _Toc130218112 \h </w:instrText>
      </w:r>
      <w:r>
        <w:rPr>
          <w:noProof/>
        </w:rPr>
      </w:r>
      <w:r>
        <w:rPr>
          <w:noProof/>
        </w:rPr>
        <w:fldChar w:fldCharType="separate"/>
      </w:r>
      <w:r>
        <w:rPr>
          <w:noProof/>
        </w:rPr>
        <w:t>136</w:t>
      </w:r>
      <w:r>
        <w:rPr>
          <w:noProof/>
        </w:rPr>
        <w:fldChar w:fldCharType="end"/>
      </w:r>
    </w:p>
    <w:p w14:paraId="5B81F5C5" w14:textId="339F1309" w:rsidR="00B45DF8" w:rsidRDefault="00B45DF8">
      <w:pPr>
        <w:pStyle w:val="TOC7"/>
        <w:rPr>
          <w:rFonts w:asciiTheme="minorHAnsi" w:eastAsiaTheme="minorEastAsia" w:hAnsiTheme="minorHAnsi" w:cstheme="minorBidi"/>
          <w:noProof/>
          <w:sz w:val="22"/>
          <w:szCs w:val="22"/>
          <w:lang w:eastAsia="en-GB"/>
        </w:rPr>
      </w:pPr>
      <w:r>
        <w:rPr>
          <w:noProof/>
        </w:rPr>
        <w:t>12.2.1.3.2.3.1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_Toc130218113 \h </w:instrText>
      </w:r>
      <w:r>
        <w:rPr>
          <w:noProof/>
        </w:rPr>
      </w:r>
      <w:r>
        <w:rPr>
          <w:noProof/>
        </w:rPr>
        <w:fldChar w:fldCharType="separate"/>
      </w:r>
      <w:r>
        <w:rPr>
          <w:noProof/>
        </w:rPr>
        <w:t>136</w:t>
      </w:r>
      <w:r>
        <w:rPr>
          <w:noProof/>
        </w:rPr>
        <w:fldChar w:fldCharType="end"/>
      </w:r>
    </w:p>
    <w:p w14:paraId="23BE7CE1" w14:textId="4B6554D2" w:rsidR="00B45DF8" w:rsidRDefault="00B45DF8">
      <w:pPr>
        <w:pStyle w:val="TOC7"/>
        <w:rPr>
          <w:rFonts w:asciiTheme="minorHAnsi" w:eastAsiaTheme="minorEastAsia" w:hAnsiTheme="minorHAnsi" w:cstheme="minorBidi"/>
          <w:noProof/>
          <w:sz w:val="22"/>
          <w:szCs w:val="22"/>
          <w:lang w:eastAsia="en-GB"/>
        </w:rPr>
      </w:pPr>
      <w:r>
        <w:rPr>
          <w:noProof/>
        </w:rPr>
        <w:t>12.2.1.3.2.3.2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_Toc130218114 \h </w:instrText>
      </w:r>
      <w:r>
        <w:rPr>
          <w:noProof/>
        </w:rPr>
      </w:r>
      <w:r>
        <w:rPr>
          <w:noProof/>
        </w:rPr>
        <w:fldChar w:fldCharType="separate"/>
      </w:r>
      <w:r>
        <w:rPr>
          <w:noProof/>
        </w:rPr>
        <w:t>136</w:t>
      </w:r>
      <w:r>
        <w:rPr>
          <w:noProof/>
        </w:rPr>
        <w:fldChar w:fldCharType="end"/>
      </w:r>
    </w:p>
    <w:p w14:paraId="5DC9964F" w14:textId="0EB88897" w:rsidR="00B45DF8" w:rsidRDefault="00B45DF8">
      <w:pPr>
        <w:pStyle w:val="TOC7"/>
        <w:rPr>
          <w:rFonts w:asciiTheme="minorHAnsi" w:eastAsiaTheme="minorEastAsia" w:hAnsiTheme="minorHAnsi" w:cstheme="minorBidi"/>
          <w:noProof/>
          <w:sz w:val="22"/>
          <w:szCs w:val="22"/>
          <w:lang w:eastAsia="en-GB"/>
        </w:rPr>
      </w:pPr>
      <w:r>
        <w:rPr>
          <w:noProof/>
        </w:rPr>
        <w:t>12.2.1.3.2.3.3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_Toc130218115 \h </w:instrText>
      </w:r>
      <w:r>
        <w:rPr>
          <w:noProof/>
        </w:rPr>
      </w:r>
      <w:r>
        <w:rPr>
          <w:noProof/>
        </w:rPr>
        <w:fldChar w:fldCharType="separate"/>
      </w:r>
      <w:r>
        <w:rPr>
          <w:noProof/>
        </w:rPr>
        <w:t>136</w:t>
      </w:r>
      <w:r>
        <w:rPr>
          <w:noProof/>
        </w:rPr>
        <w:fldChar w:fldCharType="end"/>
      </w:r>
    </w:p>
    <w:p w14:paraId="199834FC" w14:textId="69CDC18C" w:rsidR="00B45DF8" w:rsidRDefault="00B45DF8">
      <w:pPr>
        <w:pStyle w:val="TOC6"/>
        <w:rPr>
          <w:rFonts w:asciiTheme="minorHAnsi" w:eastAsiaTheme="minorEastAsia" w:hAnsiTheme="minorHAnsi" w:cstheme="minorBidi"/>
          <w:noProof/>
          <w:sz w:val="22"/>
          <w:szCs w:val="22"/>
          <w:lang w:eastAsia="en-GB"/>
        </w:rPr>
      </w:pPr>
      <w:r>
        <w:rPr>
          <w:noProof/>
        </w:rPr>
        <w:t>12.2.1.3.2.4</w:t>
      </w:r>
      <w:r>
        <w:rPr>
          <w:rFonts w:asciiTheme="minorHAnsi" w:eastAsiaTheme="minorEastAsia" w:hAnsiTheme="minorHAnsi" w:cstheme="minorBidi"/>
          <w:noProof/>
          <w:sz w:val="22"/>
          <w:szCs w:val="22"/>
          <w:lang w:eastAsia="en-GB"/>
        </w:rPr>
        <w:tab/>
      </w:r>
      <w:r>
        <w:rPr>
          <w:noProof/>
        </w:rPr>
        <w:t>Resource "</w:t>
      </w:r>
      <w:r w:rsidRPr="00293D23">
        <w:rPr>
          <w:rFonts w:cs="Arial"/>
          <w:noProof/>
        </w:rPr>
        <w:t>…/alarms/{alarmId}/comments</w:t>
      </w:r>
      <w:r>
        <w:rPr>
          <w:noProof/>
        </w:rPr>
        <w:t>"</w:t>
      </w:r>
      <w:r>
        <w:rPr>
          <w:noProof/>
        </w:rPr>
        <w:tab/>
      </w:r>
      <w:r>
        <w:rPr>
          <w:noProof/>
        </w:rPr>
        <w:fldChar w:fldCharType="begin" w:fldLock="1"/>
      </w:r>
      <w:r>
        <w:rPr>
          <w:noProof/>
        </w:rPr>
        <w:instrText xml:space="preserve"> PAGEREF _Toc130218116 \h </w:instrText>
      </w:r>
      <w:r>
        <w:rPr>
          <w:noProof/>
        </w:rPr>
      </w:r>
      <w:r>
        <w:rPr>
          <w:noProof/>
        </w:rPr>
        <w:fldChar w:fldCharType="separate"/>
      </w:r>
      <w:r>
        <w:rPr>
          <w:noProof/>
        </w:rPr>
        <w:t>137</w:t>
      </w:r>
      <w:r>
        <w:rPr>
          <w:noProof/>
        </w:rPr>
        <w:fldChar w:fldCharType="end"/>
      </w:r>
    </w:p>
    <w:p w14:paraId="7F356AAE" w14:textId="35C076F8" w:rsidR="00B45DF8" w:rsidRDefault="00B45DF8">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_Toc130218117 \h </w:instrText>
      </w:r>
      <w:r>
        <w:rPr>
          <w:noProof/>
        </w:rPr>
      </w:r>
      <w:r>
        <w:rPr>
          <w:noProof/>
        </w:rPr>
        <w:fldChar w:fldCharType="separate"/>
      </w:r>
      <w:r>
        <w:rPr>
          <w:noProof/>
        </w:rPr>
        <w:t>137</w:t>
      </w:r>
      <w:r>
        <w:rPr>
          <w:noProof/>
        </w:rPr>
        <w:fldChar w:fldCharType="end"/>
      </w:r>
    </w:p>
    <w:p w14:paraId="3F4A8BD3" w14:textId="64A7BD04" w:rsidR="00B45DF8" w:rsidRDefault="00B45DF8">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_Toc130218118 \h </w:instrText>
      </w:r>
      <w:r>
        <w:rPr>
          <w:noProof/>
        </w:rPr>
      </w:r>
      <w:r>
        <w:rPr>
          <w:noProof/>
        </w:rPr>
        <w:fldChar w:fldCharType="separate"/>
      </w:r>
      <w:r>
        <w:rPr>
          <w:noProof/>
        </w:rPr>
        <w:t>137</w:t>
      </w:r>
      <w:r>
        <w:rPr>
          <w:noProof/>
        </w:rPr>
        <w:fldChar w:fldCharType="end"/>
      </w:r>
    </w:p>
    <w:p w14:paraId="29E2E5CF" w14:textId="3530183A" w:rsidR="00B45DF8" w:rsidRDefault="00B45DF8">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_Toc130218119 \h </w:instrText>
      </w:r>
      <w:r>
        <w:rPr>
          <w:noProof/>
        </w:rPr>
      </w:r>
      <w:r>
        <w:rPr>
          <w:noProof/>
        </w:rPr>
        <w:fldChar w:fldCharType="separate"/>
      </w:r>
      <w:r>
        <w:rPr>
          <w:noProof/>
        </w:rPr>
        <w:t>137</w:t>
      </w:r>
      <w:r>
        <w:rPr>
          <w:noProof/>
        </w:rPr>
        <w:fldChar w:fldCharType="end"/>
      </w:r>
    </w:p>
    <w:p w14:paraId="00970CF8" w14:textId="50A87105" w:rsidR="00B45DF8" w:rsidRDefault="00B45DF8">
      <w:pPr>
        <w:pStyle w:val="TOC6"/>
        <w:rPr>
          <w:rFonts w:asciiTheme="minorHAnsi" w:eastAsiaTheme="minorEastAsia" w:hAnsiTheme="minorHAnsi" w:cstheme="minorBidi"/>
          <w:noProof/>
          <w:sz w:val="22"/>
          <w:szCs w:val="22"/>
          <w:lang w:eastAsia="en-GB"/>
        </w:rPr>
      </w:pPr>
      <w:r>
        <w:rPr>
          <w:noProof/>
        </w:rPr>
        <w:t>12.2.1.3.2.5</w:t>
      </w:r>
      <w:r>
        <w:rPr>
          <w:rFonts w:asciiTheme="minorHAnsi" w:eastAsiaTheme="minorEastAsia" w:hAnsiTheme="minorHAnsi" w:cstheme="minorBidi"/>
          <w:noProof/>
          <w:sz w:val="22"/>
          <w:szCs w:val="22"/>
          <w:lang w:eastAsia="en-GB"/>
        </w:rPr>
        <w:tab/>
      </w:r>
      <w:r>
        <w:rPr>
          <w:noProof/>
        </w:rPr>
        <w:t>Resource "</w:t>
      </w:r>
      <w:r w:rsidRPr="00293D23">
        <w:rPr>
          <w:rFonts w:cs="Arial"/>
          <w:noProof/>
        </w:rPr>
        <w:t>…/comments/{commentId}</w:t>
      </w:r>
      <w:r>
        <w:rPr>
          <w:noProof/>
        </w:rPr>
        <w:t>"</w:t>
      </w:r>
      <w:r>
        <w:rPr>
          <w:noProof/>
        </w:rPr>
        <w:tab/>
      </w:r>
      <w:r>
        <w:rPr>
          <w:noProof/>
        </w:rPr>
        <w:fldChar w:fldCharType="begin" w:fldLock="1"/>
      </w:r>
      <w:r>
        <w:rPr>
          <w:noProof/>
        </w:rPr>
        <w:instrText xml:space="preserve"> PAGEREF _Toc130218120 \h </w:instrText>
      </w:r>
      <w:r>
        <w:rPr>
          <w:noProof/>
        </w:rPr>
      </w:r>
      <w:r>
        <w:rPr>
          <w:noProof/>
        </w:rPr>
        <w:fldChar w:fldCharType="separate"/>
      </w:r>
      <w:r>
        <w:rPr>
          <w:noProof/>
        </w:rPr>
        <w:t>138</w:t>
      </w:r>
      <w:r>
        <w:rPr>
          <w:noProof/>
        </w:rPr>
        <w:fldChar w:fldCharType="end"/>
      </w:r>
    </w:p>
    <w:p w14:paraId="3DD9469C" w14:textId="68B020D3" w:rsidR="00B45DF8" w:rsidRDefault="00B45DF8">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_Toc130218121 \h </w:instrText>
      </w:r>
      <w:r>
        <w:rPr>
          <w:noProof/>
        </w:rPr>
      </w:r>
      <w:r>
        <w:rPr>
          <w:noProof/>
        </w:rPr>
        <w:fldChar w:fldCharType="separate"/>
      </w:r>
      <w:r>
        <w:rPr>
          <w:noProof/>
        </w:rPr>
        <w:t>138</w:t>
      </w:r>
      <w:r>
        <w:rPr>
          <w:noProof/>
        </w:rPr>
        <w:fldChar w:fldCharType="end"/>
      </w:r>
    </w:p>
    <w:p w14:paraId="53769135" w14:textId="7875F2FF" w:rsidR="00B45DF8" w:rsidRDefault="00B45DF8">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_Toc130218122 \h </w:instrText>
      </w:r>
      <w:r>
        <w:rPr>
          <w:noProof/>
        </w:rPr>
      </w:r>
      <w:r>
        <w:rPr>
          <w:noProof/>
        </w:rPr>
        <w:fldChar w:fldCharType="separate"/>
      </w:r>
      <w:r>
        <w:rPr>
          <w:noProof/>
        </w:rPr>
        <w:t>138</w:t>
      </w:r>
      <w:r>
        <w:rPr>
          <w:noProof/>
        </w:rPr>
        <w:fldChar w:fldCharType="end"/>
      </w:r>
    </w:p>
    <w:p w14:paraId="06AD8EF3" w14:textId="29901D90" w:rsidR="00B45DF8" w:rsidRDefault="00B45DF8">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_Toc130218123 \h </w:instrText>
      </w:r>
      <w:r>
        <w:rPr>
          <w:noProof/>
        </w:rPr>
      </w:r>
      <w:r>
        <w:rPr>
          <w:noProof/>
        </w:rPr>
        <w:fldChar w:fldCharType="separate"/>
      </w:r>
      <w:r>
        <w:rPr>
          <w:noProof/>
        </w:rPr>
        <w:t>138</w:t>
      </w:r>
      <w:r>
        <w:rPr>
          <w:noProof/>
        </w:rPr>
        <w:fldChar w:fldCharType="end"/>
      </w:r>
    </w:p>
    <w:p w14:paraId="4B51BAF2" w14:textId="1FE4E0E5" w:rsidR="00B45DF8" w:rsidRDefault="00B45DF8">
      <w:pPr>
        <w:pStyle w:val="TOC6"/>
        <w:rPr>
          <w:rFonts w:asciiTheme="minorHAnsi" w:eastAsiaTheme="minorEastAsia" w:hAnsiTheme="minorHAnsi" w:cstheme="minorBidi"/>
          <w:noProof/>
          <w:sz w:val="22"/>
          <w:szCs w:val="22"/>
          <w:lang w:eastAsia="en-GB"/>
        </w:rPr>
      </w:pPr>
      <w:r>
        <w:rPr>
          <w:noProof/>
        </w:rPr>
        <w:t>12.2.1.3.2.6</w:t>
      </w:r>
      <w:r>
        <w:rPr>
          <w:rFonts w:asciiTheme="minorHAnsi" w:eastAsiaTheme="minorEastAsia" w:hAnsiTheme="minorHAnsi" w:cstheme="minorBidi"/>
          <w:noProof/>
          <w:sz w:val="22"/>
          <w:szCs w:val="22"/>
          <w:lang w:eastAsia="en-GB"/>
        </w:rPr>
        <w:tab/>
      </w:r>
      <w:r>
        <w:rPr>
          <w:noProof/>
        </w:rPr>
        <w:t>Resource "</w:t>
      </w:r>
      <w:r w:rsidRPr="00293D23">
        <w:rPr>
          <w:rFonts w:cs="Arial"/>
          <w:noProof/>
        </w:rPr>
        <w:t>…/subscriptions</w:t>
      </w:r>
      <w:r>
        <w:rPr>
          <w:noProof/>
        </w:rPr>
        <w:t>"</w:t>
      </w:r>
      <w:r>
        <w:rPr>
          <w:noProof/>
        </w:rPr>
        <w:tab/>
      </w:r>
      <w:r>
        <w:rPr>
          <w:noProof/>
        </w:rPr>
        <w:fldChar w:fldCharType="begin" w:fldLock="1"/>
      </w:r>
      <w:r>
        <w:rPr>
          <w:noProof/>
        </w:rPr>
        <w:instrText xml:space="preserve"> PAGEREF _Toc130218124 \h </w:instrText>
      </w:r>
      <w:r>
        <w:rPr>
          <w:noProof/>
        </w:rPr>
      </w:r>
      <w:r>
        <w:rPr>
          <w:noProof/>
        </w:rPr>
        <w:fldChar w:fldCharType="separate"/>
      </w:r>
      <w:r>
        <w:rPr>
          <w:noProof/>
        </w:rPr>
        <w:t>138</w:t>
      </w:r>
      <w:r>
        <w:rPr>
          <w:noProof/>
        </w:rPr>
        <w:fldChar w:fldCharType="end"/>
      </w:r>
    </w:p>
    <w:p w14:paraId="197DB85F" w14:textId="3CC97A22" w:rsidR="00B45DF8" w:rsidRDefault="00B45DF8">
      <w:pPr>
        <w:pStyle w:val="TOC7"/>
        <w:rPr>
          <w:rFonts w:asciiTheme="minorHAnsi" w:eastAsiaTheme="minorEastAsia" w:hAnsiTheme="minorHAnsi" w:cstheme="minorBidi"/>
          <w:noProof/>
          <w:sz w:val="22"/>
          <w:szCs w:val="22"/>
          <w:lang w:eastAsia="en-GB"/>
        </w:rPr>
      </w:pPr>
      <w:r>
        <w:rPr>
          <w:noProof/>
          <w:lang w:eastAsia="zh-CN"/>
        </w:rPr>
        <w:t>12.2.1.3.2.6.1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_Toc130218125 \h </w:instrText>
      </w:r>
      <w:r>
        <w:rPr>
          <w:noProof/>
        </w:rPr>
      </w:r>
      <w:r>
        <w:rPr>
          <w:noProof/>
        </w:rPr>
        <w:fldChar w:fldCharType="separate"/>
      </w:r>
      <w:r>
        <w:rPr>
          <w:noProof/>
        </w:rPr>
        <w:t>138</w:t>
      </w:r>
      <w:r>
        <w:rPr>
          <w:noProof/>
        </w:rPr>
        <w:fldChar w:fldCharType="end"/>
      </w:r>
    </w:p>
    <w:p w14:paraId="0716E1EB" w14:textId="0E200338" w:rsidR="00B45DF8" w:rsidRDefault="00B45DF8">
      <w:pPr>
        <w:pStyle w:val="TOC7"/>
        <w:rPr>
          <w:rFonts w:asciiTheme="minorHAnsi" w:eastAsiaTheme="minorEastAsia" w:hAnsiTheme="minorHAnsi" w:cstheme="minorBidi"/>
          <w:noProof/>
          <w:sz w:val="22"/>
          <w:szCs w:val="22"/>
          <w:lang w:eastAsia="en-GB"/>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_Toc130218126 \h </w:instrText>
      </w:r>
      <w:r>
        <w:rPr>
          <w:noProof/>
        </w:rPr>
      </w:r>
      <w:r>
        <w:rPr>
          <w:noProof/>
        </w:rPr>
        <w:fldChar w:fldCharType="separate"/>
      </w:r>
      <w:r>
        <w:rPr>
          <w:noProof/>
        </w:rPr>
        <w:t>138</w:t>
      </w:r>
      <w:r>
        <w:rPr>
          <w:noProof/>
        </w:rPr>
        <w:fldChar w:fldCharType="end"/>
      </w:r>
    </w:p>
    <w:p w14:paraId="13E599D7" w14:textId="379C872B" w:rsidR="00B45DF8" w:rsidRDefault="00B45DF8">
      <w:pPr>
        <w:pStyle w:val="TOC7"/>
        <w:rPr>
          <w:rFonts w:asciiTheme="minorHAnsi" w:eastAsiaTheme="minorEastAsia" w:hAnsiTheme="minorHAnsi" w:cstheme="minorBidi"/>
          <w:noProof/>
          <w:sz w:val="22"/>
          <w:szCs w:val="22"/>
          <w:lang w:eastAsia="en-GB"/>
        </w:rPr>
      </w:pPr>
      <w:r>
        <w:rPr>
          <w:noProof/>
          <w:lang w:eastAsia="zh-CN"/>
        </w:rPr>
        <w:t>12.2.1.3</w:t>
      </w:r>
      <w:r>
        <w:rPr>
          <w:noProof/>
        </w:rPr>
        <w:t>.2.6.3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_Toc130218127 \h </w:instrText>
      </w:r>
      <w:r>
        <w:rPr>
          <w:noProof/>
        </w:rPr>
      </w:r>
      <w:r>
        <w:rPr>
          <w:noProof/>
        </w:rPr>
        <w:fldChar w:fldCharType="separate"/>
      </w:r>
      <w:r>
        <w:rPr>
          <w:noProof/>
        </w:rPr>
        <w:t>138</w:t>
      </w:r>
      <w:r>
        <w:rPr>
          <w:noProof/>
        </w:rPr>
        <w:fldChar w:fldCharType="end"/>
      </w:r>
    </w:p>
    <w:p w14:paraId="6A4B79B0" w14:textId="59793AF0" w:rsidR="00B45DF8" w:rsidRDefault="00B45DF8">
      <w:pPr>
        <w:pStyle w:val="TOC6"/>
        <w:rPr>
          <w:rFonts w:asciiTheme="minorHAnsi" w:eastAsiaTheme="minorEastAsia" w:hAnsiTheme="minorHAnsi" w:cstheme="minorBidi"/>
          <w:noProof/>
          <w:sz w:val="22"/>
          <w:szCs w:val="22"/>
          <w:lang w:eastAsia="en-GB"/>
        </w:rPr>
      </w:pPr>
      <w:r>
        <w:rPr>
          <w:noProof/>
          <w:lang w:eastAsia="zh-CN"/>
        </w:rPr>
        <w:t>12.2.1.3.2.7</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_Toc130218128 \h </w:instrText>
      </w:r>
      <w:r>
        <w:rPr>
          <w:noProof/>
        </w:rPr>
      </w:r>
      <w:r>
        <w:rPr>
          <w:noProof/>
        </w:rPr>
        <w:fldChar w:fldCharType="separate"/>
      </w:r>
      <w:r>
        <w:rPr>
          <w:noProof/>
        </w:rPr>
        <w:t>139</w:t>
      </w:r>
      <w:r>
        <w:rPr>
          <w:noProof/>
        </w:rPr>
        <w:fldChar w:fldCharType="end"/>
      </w:r>
    </w:p>
    <w:p w14:paraId="6C8831B2" w14:textId="387DCE71" w:rsidR="00B45DF8" w:rsidRDefault="00B45DF8">
      <w:pPr>
        <w:pStyle w:val="TOC7"/>
        <w:rPr>
          <w:rFonts w:asciiTheme="minorHAnsi" w:eastAsiaTheme="minorEastAsia" w:hAnsiTheme="minorHAnsi" w:cstheme="minorBidi"/>
          <w:noProof/>
          <w:sz w:val="22"/>
          <w:szCs w:val="22"/>
          <w:lang w:eastAsia="en-GB"/>
        </w:rPr>
      </w:pPr>
      <w:r>
        <w:rPr>
          <w:noProof/>
          <w:lang w:eastAsia="zh-CN"/>
        </w:rPr>
        <w:t>12.2.1.3.2.7.1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_Toc130218129 \h </w:instrText>
      </w:r>
      <w:r>
        <w:rPr>
          <w:noProof/>
        </w:rPr>
      </w:r>
      <w:r>
        <w:rPr>
          <w:noProof/>
        </w:rPr>
        <w:fldChar w:fldCharType="separate"/>
      </w:r>
      <w:r>
        <w:rPr>
          <w:noProof/>
        </w:rPr>
        <w:t>139</w:t>
      </w:r>
      <w:r>
        <w:rPr>
          <w:noProof/>
        </w:rPr>
        <w:fldChar w:fldCharType="end"/>
      </w:r>
    </w:p>
    <w:p w14:paraId="3FE774EC" w14:textId="7C4A2323" w:rsidR="00B45DF8" w:rsidRDefault="00B45DF8">
      <w:pPr>
        <w:pStyle w:val="TOC7"/>
        <w:rPr>
          <w:rFonts w:asciiTheme="minorHAnsi" w:eastAsiaTheme="minorEastAsia" w:hAnsiTheme="minorHAnsi" w:cstheme="minorBidi"/>
          <w:noProof/>
          <w:sz w:val="22"/>
          <w:szCs w:val="22"/>
          <w:lang w:eastAsia="en-GB"/>
        </w:rPr>
      </w:pPr>
      <w:r>
        <w:rPr>
          <w:noProof/>
          <w:lang w:eastAsia="zh-CN"/>
        </w:rPr>
        <w:t>12.2.1.3</w:t>
      </w:r>
      <w:r>
        <w:rPr>
          <w:noProof/>
        </w:rPr>
        <w:t>.2.7.2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_Toc130218130 \h </w:instrText>
      </w:r>
      <w:r>
        <w:rPr>
          <w:noProof/>
        </w:rPr>
      </w:r>
      <w:r>
        <w:rPr>
          <w:noProof/>
        </w:rPr>
        <w:fldChar w:fldCharType="separate"/>
      </w:r>
      <w:r>
        <w:rPr>
          <w:noProof/>
        </w:rPr>
        <w:t>139</w:t>
      </w:r>
      <w:r>
        <w:rPr>
          <w:noProof/>
        </w:rPr>
        <w:fldChar w:fldCharType="end"/>
      </w:r>
    </w:p>
    <w:p w14:paraId="2D7D53EF" w14:textId="00B28A8C" w:rsidR="00B45DF8" w:rsidRDefault="00B45DF8">
      <w:pPr>
        <w:pStyle w:val="TOC7"/>
        <w:rPr>
          <w:rFonts w:asciiTheme="minorHAnsi" w:eastAsiaTheme="minorEastAsia" w:hAnsiTheme="minorHAnsi" w:cstheme="minorBidi"/>
          <w:noProof/>
          <w:sz w:val="22"/>
          <w:szCs w:val="22"/>
          <w:lang w:eastAsia="en-GB"/>
        </w:rPr>
      </w:pPr>
      <w:r>
        <w:rPr>
          <w:noProof/>
          <w:lang w:eastAsia="zh-CN"/>
        </w:rPr>
        <w:t>12.2.1.3</w:t>
      </w:r>
      <w:r>
        <w:rPr>
          <w:noProof/>
        </w:rPr>
        <w:t>.2.7.3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_Toc130218131 \h </w:instrText>
      </w:r>
      <w:r>
        <w:rPr>
          <w:noProof/>
        </w:rPr>
      </w:r>
      <w:r>
        <w:rPr>
          <w:noProof/>
        </w:rPr>
        <w:fldChar w:fldCharType="separate"/>
      </w:r>
      <w:r>
        <w:rPr>
          <w:noProof/>
        </w:rPr>
        <w:t>139</w:t>
      </w:r>
      <w:r>
        <w:rPr>
          <w:noProof/>
        </w:rPr>
        <w:fldChar w:fldCharType="end"/>
      </w:r>
    </w:p>
    <w:p w14:paraId="3C09B544" w14:textId="0EA2B33B" w:rsidR="00B45DF8" w:rsidRDefault="00B45DF8">
      <w:pPr>
        <w:pStyle w:val="TOC6"/>
        <w:rPr>
          <w:rFonts w:asciiTheme="minorHAnsi" w:eastAsiaTheme="minorEastAsia" w:hAnsiTheme="minorHAnsi" w:cstheme="minorBidi"/>
          <w:noProof/>
          <w:sz w:val="22"/>
          <w:szCs w:val="22"/>
          <w:lang w:eastAsia="en-GB"/>
        </w:rPr>
      </w:pPr>
      <w:r>
        <w:rPr>
          <w:noProof/>
          <w:lang w:eastAsia="zh-CN"/>
        </w:rPr>
        <w:t>12.2.1.3.2.8</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_Toc130218132 \h </w:instrText>
      </w:r>
      <w:r>
        <w:rPr>
          <w:noProof/>
        </w:rPr>
      </w:r>
      <w:r>
        <w:rPr>
          <w:noProof/>
        </w:rPr>
        <w:fldChar w:fldCharType="separate"/>
      </w:r>
      <w:r>
        <w:rPr>
          <w:noProof/>
        </w:rPr>
        <w:t>140</w:t>
      </w:r>
      <w:r>
        <w:rPr>
          <w:noProof/>
        </w:rPr>
        <w:fldChar w:fldCharType="end"/>
      </w:r>
    </w:p>
    <w:p w14:paraId="5B7BC971" w14:textId="3B84495A" w:rsidR="00B45DF8" w:rsidRDefault="00B45DF8">
      <w:pPr>
        <w:pStyle w:val="TOC7"/>
        <w:rPr>
          <w:rFonts w:asciiTheme="minorHAnsi" w:eastAsiaTheme="minorEastAsia" w:hAnsiTheme="minorHAnsi" w:cstheme="minorBidi"/>
          <w:noProof/>
          <w:sz w:val="22"/>
          <w:szCs w:val="22"/>
          <w:lang w:eastAsia="en-GB"/>
        </w:rPr>
      </w:pPr>
      <w:r>
        <w:rPr>
          <w:noProof/>
          <w:lang w:eastAsia="zh-CN"/>
        </w:rPr>
        <w:t>12.2.1.3.2.8.1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_Toc130218133 \h </w:instrText>
      </w:r>
      <w:r>
        <w:rPr>
          <w:noProof/>
        </w:rPr>
      </w:r>
      <w:r>
        <w:rPr>
          <w:noProof/>
        </w:rPr>
        <w:fldChar w:fldCharType="separate"/>
      </w:r>
      <w:r>
        <w:rPr>
          <w:noProof/>
        </w:rPr>
        <w:t>140</w:t>
      </w:r>
      <w:r>
        <w:rPr>
          <w:noProof/>
        </w:rPr>
        <w:fldChar w:fldCharType="end"/>
      </w:r>
    </w:p>
    <w:p w14:paraId="36EBE8CA" w14:textId="318BF10C" w:rsidR="00B45DF8" w:rsidRDefault="00B45DF8">
      <w:pPr>
        <w:pStyle w:val="TOC7"/>
        <w:rPr>
          <w:rFonts w:asciiTheme="minorHAnsi" w:eastAsiaTheme="minorEastAsia" w:hAnsiTheme="minorHAnsi" w:cstheme="minorBidi"/>
          <w:noProof/>
          <w:sz w:val="22"/>
          <w:szCs w:val="22"/>
          <w:lang w:eastAsia="en-GB"/>
        </w:rPr>
      </w:pPr>
      <w:r>
        <w:rPr>
          <w:noProof/>
          <w:lang w:eastAsia="zh-CN"/>
        </w:rPr>
        <w:t>12.2.1.3</w:t>
      </w:r>
      <w:r>
        <w:rPr>
          <w:noProof/>
        </w:rPr>
        <w:t>.2.8.2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_Toc130218134 \h </w:instrText>
      </w:r>
      <w:r>
        <w:rPr>
          <w:noProof/>
        </w:rPr>
      </w:r>
      <w:r>
        <w:rPr>
          <w:noProof/>
        </w:rPr>
        <w:fldChar w:fldCharType="separate"/>
      </w:r>
      <w:r>
        <w:rPr>
          <w:noProof/>
        </w:rPr>
        <w:t>140</w:t>
      </w:r>
      <w:r>
        <w:rPr>
          <w:noProof/>
        </w:rPr>
        <w:fldChar w:fldCharType="end"/>
      </w:r>
    </w:p>
    <w:p w14:paraId="134E6713" w14:textId="2FE474EA" w:rsidR="00B45DF8" w:rsidRDefault="00B45DF8">
      <w:pPr>
        <w:pStyle w:val="TOC7"/>
        <w:rPr>
          <w:rFonts w:asciiTheme="minorHAnsi" w:eastAsiaTheme="minorEastAsia" w:hAnsiTheme="minorHAnsi" w:cstheme="minorBidi"/>
          <w:noProof/>
          <w:sz w:val="22"/>
          <w:szCs w:val="22"/>
          <w:lang w:eastAsia="en-GB"/>
        </w:rPr>
      </w:pPr>
      <w:r>
        <w:rPr>
          <w:noProof/>
          <w:lang w:eastAsia="zh-CN"/>
        </w:rPr>
        <w:t>12.2.1.3</w:t>
      </w:r>
      <w:r>
        <w:rPr>
          <w:noProof/>
        </w:rPr>
        <w:t>.2.8.3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_Toc130218135 \h </w:instrText>
      </w:r>
      <w:r>
        <w:rPr>
          <w:noProof/>
        </w:rPr>
      </w:r>
      <w:r>
        <w:rPr>
          <w:noProof/>
        </w:rPr>
        <w:fldChar w:fldCharType="separate"/>
      </w:r>
      <w:r>
        <w:rPr>
          <w:noProof/>
        </w:rPr>
        <w:t>140</w:t>
      </w:r>
      <w:r>
        <w:rPr>
          <w:noProof/>
        </w:rPr>
        <w:fldChar w:fldCharType="end"/>
      </w:r>
    </w:p>
    <w:p w14:paraId="41D507A3" w14:textId="21FC5B32" w:rsidR="00B45DF8" w:rsidRDefault="00B45DF8">
      <w:pPr>
        <w:pStyle w:val="TOC4"/>
        <w:rPr>
          <w:rFonts w:asciiTheme="minorHAnsi" w:eastAsiaTheme="minorEastAsia" w:hAnsiTheme="minorHAnsi" w:cstheme="minorBidi"/>
          <w:noProof/>
          <w:sz w:val="22"/>
          <w:szCs w:val="22"/>
          <w:lang w:eastAsia="en-GB"/>
        </w:rPr>
      </w:pPr>
      <w:r>
        <w:rPr>
          <w:noProof/>
        </w:rPr>
        <w:t>12.2.1.4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_Toc130218136 \h </w:instrText>
      </w:r>
      <w:r>
        <w:rPr>
          <w:noProof/>
        </w:rPr>
      </w:r>
      <w:r>
        <w:rPr>
          <w:noProof/>
        </w:rPr>
        <w:fldChar w:fldCharType="separate"/>
      </w:r>
      <w:r>
        <w:rPr>
          <w:noProof/>
        </w:rPr>
        <w:t>140</w:t>
      </w:r>
      <w:r>
        <w:rPr>
          <w:noProof/>
        </w:rPr>
        <w:fldChar w:fldCharType="end"/>
      </w:r>
    </w:p>
    <w:p w14:paraId="2492D9D9" w14:textId="78311960" w:rsidR="00B45DF8" w:rsidRDefault="00B45DF8">
      <w:pPr>
        <w:pStyle w:val="TOC5"/>
        <w:rPr>
          <w:rFonts w:asciiTheme="minorHAnsi" w:eastAsiaTheme="minorEastAsia" w:hAnsiTheme="minorHAnsi" w:cstheme="minorBidi"/>
          <w:noProof/>
          <w:sz w:val="22"/>
          <w:szCs w:val="22"/>
          <w:lang w:eastAsia="en-GB"/>
        </w:rPr>
      </w:pPr>
      <w:r>
        <w:rPr>
          <w:noProof/>
        </w:rPr>
        <w:t>12.2.1.4.1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_Toc130218137 \h </w:instrText>
      </w:r>
      <w:r>
        <w:rPr>
          <w:noProof/>
        </w:rPr>
      </w:r>
      <w:r>
        <w:rPr>
          <w:noProof/>
        </w:rPr>
        <w:fldChar w:fldCharType="separate"/>
      </w:r>
      <w:r>
        <w:rPr>
          <w:noProof/>
        </w:rPr>
        <w:t>140</w:t>
      </w:r>
      <w:r>
        <w:rPr>
          <w:noProof/>
        </w:rPr>
        <w:fldChar w:fldCharType="end"/>
      </w:r>
    </w:p>
    <w:p w14:paraId="30BC274F" w14:textId="7685E9DA" w:rsidR="00B45DF8" w:rsidRDefault="00B45DF8">
      <w:pPr>
        <w:pStyle w:val="TOC5"/>
        <w:rPr>
          <w:rFonts w:asciiTheme="minorHAnsi" w:eastAsiaTheme="minorEastAsia" w:hAnsiTheme="minorHAnsi" w:cstheme="minorBidi"/>
          <w:noProof/>
          <w:sz w:val="22"/>
          <w:szCs w:val="22"/>
          <w:lang w:eastAsia="en-GB"/>
        </w:rPr>
      </w:pPr>
      <w:r>
        <w:rPr>
          <w:noProof/>
        </w:rPr>
        <w:t>12.2.1.4.1a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_Toc130218138 \h </w:instrText>
      </w:r>
      <w:r>
        <w:rPr>
          <w:noProof/>
        </w:rPr>
      </w:r>
      <w:r>
        <w:rPr>
          <w:noProof/>
        </w:rPr>
        <w:fldChar w:fldCharType="separate"/>
      </w:r>
      <w:r>
        <w:rPr>
          <w:noProof/>
        </w:rPr>
        <w:t>142</w:t>
      </w:r>
      <w:r>
        <w:rPr>
          <w:noProof/>
        </w:rPr>
        <w:fldChar w:fldCharType="end"/>
      </w:r>
    </w:p>
    <w:p w14:paraId="3D3CD47F" w14:textId="3F9E6D89" w:rsidR="00B45DF8" w:rsidRDefault="00B45DF8">
      <w:pPr>
        <w:pStyle w:val="TOC6"/>
        <w:rPr>
          <w:rFonts w:asciiTheme="minorHAnsi" w:eastAsiaTheme="minorEastAsia" w:hAnsiTheme="minorHAnsi" w:cstheme="minorBidi"/>
          <w:noProof/>
          <w:sz w:val="22"/>
          <w:szCs w:val="22"/>
          <w:lang w:eastAsia="en-GB"/>
        </w:rPr>
      </w:pPr>
      <w:r>
        <w:rPr>
          <w:noProof/>
          <w:lang w:eastAsia="zh-CN"/>
        </w:rPr>
        <w:t>12.2.1.4.1a.1</w:t>
      </w:r>
      <w:r>
        <w:rPr>
          <w:rFonts w:asciiTheme="minorHAnsi" w:eastAsiaTheme="minorEastAsia" w:hAnsiTheme="minorHAnsi" w:cstheme="minorBidi"/>
          <w:noProof/>
          <w:sz w:val="22"/>
          <w:szCs w:val="22"/>
          <w:lang w:eastAsia="en-GB"/>
        </w:rPr>
        <w:tab/>
      </w:r>
      <w:r>
        <w:rPr>
          <w:noProof/>
          <w:lang w:eastAsia="zh-CN"/>
        </w:rPr>
        <w:t>Type ThresholdHysteresis</w:t>
      </w:r>
      <w:r>
        <w:rPr>
          <w:noProof/>
        </w:rPr>
        <w:tab/>
      </w:r>
      <w:r>
        <w:rPr>
          <w:noProof/>
        </w:rPr>
        <w:fldChar w:fldCharType="begin" w:fldLock="1"/>
      </w:r>
      <w:r>
        <w:rPr>
          <w:noProof/>
        </w:rPr>
        <w:instrText xml:space="preserve"> PAGEREF _Toc130218139 \h </w:instrText>
      </w:r>
      <w:r>
        <w:rPr>
          <w:noProof/>
        </w:rPr>
      </w:r>
      <w:r>
        <w:rPr>
          <w:noProof/>
        </w:rPr>
        <w:fldChar w:fldCharType="separate"/>
      </w:r>
      <w:r>
        <w:rPr>
          <w:noProof/>
        </w:rPr>
        <w:t>142</w:t>
      </w:r>
      <w:r>
        <w:rPr>
          <w:noProof/>
        </w:rPr>
        <w:fldChar w:fldCharType="end"/>
      </w:r>
    </w:p>
    <w:p w14:paraId="61B0DAF6" w14:textId="4E2A6A23" w:rsidR="00B45DF8" w:rsidRDefault="00B45DF8">
      <w:pPr>
        <w:pStyle w:val="TOC6"/>
        <w:rPr>
          <w:rFonts w:asciiTheme="minorHAnsi" w:eastAsiaTheme="minorEastAsia" w:hAnsiTheme="minorHAnsi" w:cstheme="minorBidi"/>
          <w:noProof/>
          <w:sz w:val="22"/>
          <w:szCs w:val="22"/>
          <w:lang w:eastAsia="en-GB"/>
        </w:rPr>
      </w:pPr>
      <w:r>
        <w:rPr>
          <w:noProof/>
          <w:lang w:eastAsia="zh-CN"/>
        </w:rPr>
        <w:t>12.2.1.4.1a.2</w:t>
      </w:r>
      <w:r>
        <w:rPr>
          <w:rFonts w:asciiTheme="minorHAnsi" w:eastAsiaTheme="minorEastAsia" w:hAnsiTheme="minorHAnsi" w:cstheme="minorBidi"/>
          <w:noProof/>
          <w:sz w:val="22"/>
          <w:szCs w:val="22"/>
          <w:lang w:eastAsia="en-GB"/>
        </w:rPr>
        <w:tab/>
      </w:r>
      <w:r>
        <w:rPr>
          <w:noProof/>
          <w:lang w:eastAsia="zh-CN"/>
        </w:rPr>
        <w:t>Type ThresholdLevelInd</w:t>
      </w:r>
      <w:r>
        <w:rPr>
          <w:noProof/>
        </w:rPr>
        <w:tab/>
      </w:r>
      <w:r>
        <w:rPr>
          <w:noProof/>
        </w:rPr>
        <w:fldChar w:fldCharType="begin" w:fldLock="1"/>
      </w:r>
      <w:r>
        <w:rPr>
          <w:noProof/>
        </w:rPr>
        <w:instrText xml:space="preserve"> PAGEREF _Toc130218140 \h </w:instrText>
      </w:r>
      <w:r>
        <w:rPr>
          <w:noProof/>
        </w:rPr>
      </w:r>
      <w:r>
        <w:rPr>
          <w:noProof/>
        </w:rPr>
        <w:fldChar w:fldCharType="separate"/>
      </w:r>
      <w:r>
        <w:rPr>
          <w:noProof/>
        </w:rPr>
        <w:t>142</w:t>
      </w:r>
      <w:r>
        <w:rPr>
          <w:noProof/>
        </w:rPr>
        <w:fldChar w:fldCharType="end"/>
      </w:r>
    </w:p>
    <w:p w14:paraId="58CCEC80" w14:textId="344D0486" w:rsidR="00B45DF8" w:rsidRDefault="00B45DF8">
      <w:pPr>
        <w:pStyle w:val="TOC6"/>
        <w:rPr>
          <w:rFonts w:asciiTheme="minorHAnsi" w:eastAsiaTheme="minorEastAsia" w:hAnsiTheme="minorHAnsi" w:cstheme="minorBidi"/>
          <w:noProof/>
          <w:sz w:val="22"/>
          <w:szCs w:val="22"/>
          <w:lang w:eastAsia="en-GB"/>
        </w:rPr>
      </w:pPr>
      <w:r>
        <w:rPr>
          <w:noProof/>
        </w:rPr>
        <w:t>12.2.1.4.1a.3</w:t>
      </w:r>
      <w:r>
        <w:rPr>
          <w:rFonts w:asciiTheme="minorHAnsi" w:eastAsiaTheme="minorEastAsia" w:hAnsiTheme="minorHAnsi" w:cstheme="minorBidi"/>
          <w:noProof/>
          <w:sz w:val="22"/>
          <w:szCs w:val="22"/>
          <w:lang w:eastAsia="en-GB"/>
        </w:rPr>
        <w:tab/>
      </w:r>
      <w:r>
        <w:rPr>
          <w:noProof/>
        </w:rPr>
        <w:t>Type ThresholdInfo</w:t>
      </w:r>
      <w:r>
        <w:rPr>
          <w:noProof/>
        </w:rPr>
        <w:tab/>
      </w:r>
      <w:r>
        <w:rPr>
          <w:noProof/>
        </w:rPr>
        <w:fldChar w:fldCharType="begin" w:fldLock="1"/>
      </w:r>
      <w:r>
        <w:rPr>
          <w:noProof/>
        </w:rPr>
        <w:instrText xml:space="preserve"> PAGEREF _Toc130218141 \h </w:instrText>
      </w:r>
      <w:r>
        <w:rPr>
          <w:noProof/>
        </w:rPr>
      </w:r>
      <w:r>
        <w:rPr>
          <w:noProof/>
        </w:rPr>
        <w:fldChar w:fldCharType="separate"/>
      </w:r>
      <w:r>
        <w:rPr>
          <w:noProof/>
        </w:rPr>
        <w:t>143</w:t>
      </w:r>
      <w:r>
        <w:rPr>
          <w:noProof/>
        </w:rPr>
        <w:fldChar w:fldCharType="end"/>
      </w:r>
    </w:p>
    <w:p w14:paraId="4899E23C" w14:textId="60BF6405" w:rsidR="00B45DF8" w:rsidRDefault="00B45DF8">
      <w:pPr>
        <w:pStyle w:val="TOC6"/>
        <w:rPr>
          <w:rFonts w:asciiTheme="minorHAnsi" w:eastAsiaTheme="minorEastAsia" w:hAnsiTheme="minorHAnsi" w:cstheme="minorBidi"/>
          <w:noProof/>
          <w:sz w:val="22"/>
          <w:szCs w:val="22"/>
          <w:lang w:eastAsia="en-GB"/>
        </w:rPr>
      </w:pPr>
      <w:r>
        <w:rPr>
          <w:noProof/>
        </w:rPr>
        <w:t>12.2.1.4.1a.4</w:t>
      </w:r>
      <w:r>
        <w:rPr>
          <w:rFonts w:asciiTheme="minorHAnsi" w:eastAsiaTheme="minorEastAsia" w:hAnsiTheme="minorHAnsi" w:cstheme="minorBidi"/>
          <w:noProof/>
          <w:sz w:val="22"/>
          <w:szCs w:val="22"/>
          <w:lang w:eastAsia="en-GB"/>
        </w:rPr>
        <w:tab/>
      </w:r>
      <w:r>
        <w:rPr>
          <w:noProof/>
        </w:rPr>
        <w:t>Type CorrelatedNotification</w:t>
      </w:r>
      <w:r>
        <w:rPr>
          <w:noProof/>
        </w:rPr>
        <w:tab/>
      </w:r>
      <w:r>
        <w:rPr>
          <w:noProof/>
        </w:rPr>
        <w:fldChar w:fldCharType="begin" w:fldLock="1"/>
      </w:r>
      <w:r>
        <w:rPr>
          <w:noProof/>
        </w:rPr>
        <w:instrText xml:space="preserve"> PAGEREF _Toc130218142 \h </w:instrText>
      </w:r>
      <w:r>
        <w:rPr>
          <w:noProof/>
        </w:rPr>
      </w:r>
      <w:r>
        <w:rPr>
          <w:noProof/>
        </w:rPr>
        <w:fldChar w:fldCharType="separate"/>
      </w:r>
      <w:r>
        <w:rPr>
          <w:noProof/>
        </w:rPr>
        <w:t>143</w:t>
      </w:r>
      <w:r>
        <w:rPr>
          <w:noProof/>
        </w:rPr>
        <w:fldChar w:fldCharType="end"/>
      </w:r>
    </w:p>
    <w:p w14:paraId="5288FBAD" w14:textId="3E5DAB69" w:rsidR="00B45DF8" w:rsidRDefault="00B45DF8">
      <w:pPr>
        <w:pStyle w:val="TOC6"/>
        <w:rPr>
          <w:rFonts w:asciiTheme="minorHAnsi" w:eastAsiaTheme="minorEastAsia" w:hAnsiTheme="minorHAnsi" w:cstheme="minorBidi"/>
          <w:noProof/>
          <w:sz w:val="22"/>
          <w:szCs w:val="22"/>
          <w:lang w:eastAsia="en-GB"/>
        </w:rPr>
      </w:pPr>
      <w:r>
        <w:rPr>
          <w:noProof/>
          <w:lang w:eastAsia="zh-CN"/>
        </w:rPr>
        <w:t>12.2.1.4.1a.5</w:t>
      </w:r>
      <w:r>
        <w:rPr>
          <w:rFonts w:asciiTheme="minorHAnsi" w:eastAsiaTheme="minorEastAsia" w:hAnsiTheme="minorHAnsi" w:cstheme="minorBidi"/>
          <w:noProof/>
          <w:sz w:val="22"/>
          <w:szCs w:val="22"/>
          <w:lang w:eastAsia="en-GB"/>
        </w:rPr>
        <w:tab/>
      </w:r>
      <w:r>
        <w:rPr>
          <w:noProof/>
          <w:lang w:eastAsia="zh-CN"/>
        </w:rPr>
        <w:t>Type AlarmRecord</w:t>
      </w:r>
      <w:r>
        <w:rPr>
          <w:noProof/>
        </w:rPr>
        <w:tab/>
      </w:r>
      <w:r>
        <w:rPr>
          <w:noProof/>
        </w:rPr>
        <w:fldChar w:fldCharType="begin" w:fldLock="1"/>
      </w:r>
      <w:r>
        <w:rPr>
          <w:noProof/>
        </w:rPr>
        <w:instrText xml:space="preserve"> PAGEREF _Toc130218143 \h </w:instrText>
      </w:r>
      <w:r>
        <w:rPr>
          <w:noProof/>
        </w:rPr>
      </w:r>
      <w:r>
        <w:rPr>
          <w:noProof/>
        </w:rPr>
        <w:fldChar w:fldCharType="separate"/>
      </w:r>
      <w:r>
        <w:rPr>
          <w:noProof/>
        </w:rPr>
        <w:t>144</w:t>
      </w:r>
      <w:r>
        <w:rPr>
          <w:noProof/>
        </w:rPr>
        <w:fldChar w:fldCharType="end"/>
      </w:r>
    </w:p>
    <w:p w14:paraId="6C2BFA8E" w14:textId="690741D1" w:rsidR="00B45DF8" w:rsidRDefault="00B45DF8">
      <w:pPr>
        <w:pStyle w:val="TOC6"/>
        <w:rPr>
          <w:rFonts w:asciiTheme="minorHAnsi" w:eastAsiaTheme="minorEastAsia" w:hAnsiTheme="minorHAnsi" w:cstheme="minorBidi"/>
          <w:noProof/>
          <w:sz w:val="22"/>
          <w:szCs w:val="22"/>
          <w:lang w:eastAsia="en-GB"/>
        </w:rPr>
      </w:pPr>
      <w:r>
        <w:rPr>
          <w:noProof/>
        </w:rPr>
        <w:t>12.2.1.4.1a.6</w:t>
      </w:r>
      <w:r>
        <w:rPr>
          <w:rFonts w:asciiTheme="minorHAnsi" w:eastAsiaTheme="minorEastAsia" w:hAnsiTheme="minorHAnsi" w:cstheme="minorBidi"/>
          <w:noProof/>
          <w:sz w:val="22"/>
          <w:szCs w:val="22"/>
          <w:lang w:eastAsia="en-GB"/>
        </w:rPr>
        <w:tab/>
      </w:r>
      <w:r>
        <w:rPr>
          <w:noProof/>
        </w:rPr>
        <w:t>Type AlarmCount</w:t>
      </w:r>
      <w:r>
        <w:rPr>
          <w:noProof/>
        </w:rPr>
        <w:tab/>
      </w:r>
      <w:r>
        <w:rPr>
          <w:noProof/>
        </w:rPr>
        <w:fldChar w:fldCharType="begin" w:fldLock="1"/>
      </w:r>
      <w:r>
        <w:rPr>
          <w:noProof/>
        </w:rPr>
        <w:instrText xml:space="preserve"> PAGEREF _Toc130218144 \h </w:instrText>
      </w:r>
      <w:r>
        <w:rPr>
          <w:noProof/>
        </w:rPr>
      </w:r>
      <w:r>
        <w:rPr>
          <w:noProof/>
        </w:rPr>
        <w:fldChar w:fldCharType="separate"/>
      </w:r>
      <w:r>
        <w:rPr>
          <w:noProof/>
        </w:rPr>
        <w:t>146</w:t>
      </w:r>
      <w:r>
        <w:rPr>
          <w:noProof/>
        </w:rPr>
        <w:fldChar w:fldCharType="end"/>
      </w:r>
    </w:p>
    <w:p w14:paraId="6E380A33" w14:textId="5870C91D" w:rsidR="00B45DF8" w:rsidRDefault="00B45DF8">
      <w:pPr>
        <w:pStyle w:val="TOC6"/>
        <w:rPr>
          <w:rFonts w:asciiTheme="minorHAnsi" w:eastAsiaTheme="minorEastAsia" w:hAnsiTheme="minorHAnsi" w:cstheme="minorBidi"/>
          <w:noProof/>
          <w:sz w:val="22"/>
          <w:szCs w:val="22"/>
          <w:lang w:eastAsia="en-GB"/>
        </w:rPr>
      </w:pPr>
      <w:r>
        <w:rPr>
          <w:noProof/>
          <w:lang w:eastAsia="zh-CN"/>
        </w:rPr>
        <w:t>12.2.1.4.1a.7</w:t>
      </w:r>
      <w:r>
        <w:rPr>
          <w:rFonts w:asciiTheme="minorHAnsi" w:eastAsiaTheme="minorEastAsia" w:hAnsiTheme="minorHAnsi" w:cstheme="minorBidi"/>
          <w:noProof/>
          <w:sz w:val="22"/>
          <w:szCs w:val="22"/>
          <w:lang w:eastAsia="en-GB"/>
        </w:rPr>
        <w:tab/>
      </w:r>
      <w:r>
        <w:rPr>
          <w:noProof/>
          <w:lang w:eastAsia="zh-CN"/>
        </w:rPr>
        <w:t>Type Comment</w:t>
      </w:r>
      <w:r>
        <w:rPr>
          <w:noProof/>
        </w:rPr>
        <w:tab/>
      </w:r>
      <w:r>
        <w:rPr>
          <w:noProof/>
        </w:rPr>
        <w:fldChar w:fldCharType="begin" w:fldLock="1"/>
      </w:r>
      <w:r>
        <w:rPr>
          <w:noProof/>
        </w:rPr>
        <w:instrText xml:space="preserve"> PAGEREF _Toc130218145 \h </w:instrText>
      </w:r>
      <w:r>
        <w:rPr>
          <w:noProof/>
        </w:rPr>
      </w:r>
      <w:r>
        <w:rPr>
          <w:noProof/>
        </w:rPr>
        <w:fldChar w:fldCharType="separate"/>
      </w:r>
      <w:r>
        <w:rPr>
          <w:noProof/>
        </w:rPr>
        <w:t>146</w:t>
      </w:r>
      <w:r>
        <w:rPr>
          <w:noProof/>
        </w:rPr>
        <w:fldChar w:fldCharType="end"/>
      </w:r>
    </w:p>
    <w:p w14:paraId="76EC4707" w14:textId="63398202" w:rsidR="00B45DF8" w:rsidRDefault="00B45DF8">
      <w:pPr>
        <w:pStyle w:val="TOC6"/>
        <w:rPr>
          <w:rFonts w:asciiTheme="minorHAnsi" w:eastAsiaTheme="minorEastAsia" w:hAnsiTheme="minorHAnsi" w:cstheme="minorBidi"/>
          <w:noProof/>
          <w:sz w:val="22"/>
          <w:szCs w:val="22"/>
          <w:lang w:eastAsia="en-GB"/>
        </w:rPr>
      </w:pPr>
      <w:r>
        <w:rPr>
          <w:noProof/>
          <w:lang w:eastAsia="zh-CN"/>
        </w:rPr>
        <w:t>12.2.1.4.1a.8</w:t>
      </w:r>
      <w:r>
        <w:rPr>
          <w:rFonts w:asciiTheme="minorHAnsi" w:eastAsiaTheme="minorEastAsia" w:hAnsiTheme="minorHAnsi" w:cstheme="minorBidi"/>
          <w:noProof/>
          <w:sz w:val="22"/>
          <w:szCs w:val="22"/>
          <w:lang w:eastAsia="en-GB"/>
        </w:rPr>
        <w:tab/>
      </w:r>
      <w:r>
        <w:rPr>
          <w:noProof/>
          <w:lang w:eastAsia="zh-CN"/>
        </w:rPr>
        <w:t>Type Subscription</w:t>
      </w:r>
      <w:r>
        <w:rPr>
          <w:noProof/>
        </w:rPr>
        <w:tab/>
      </w:r>
      <w:r>
        <w:rPr>
          <w:noProof/>
        </w:rPr>
        <w:fldChar w:fldCharType="begin" w:fldLock="1"/>
      </w:r>
      <w:r>
        <w:rPr>
          <w:noProof/>
        </w:rPr>
        <w:instrText xml:space="preserve"> PAGEREF _Toc130218146 \h </w:instrText>
      </w:r>
      <w:r>
        <w:rPr>
          <w:noProof/>
        </w:rPr>
      </w:r>
      <w:r>
        <w:rPr>
          <w:noProof/>
        </w:rPr>
        <w:fldChar w:fldCharType="separate"/>
      </w:r>
      <w:r>
        <w:rPr>
          <w:noProof/>
        </w:rPr>
        <w:t>146</w:t>
      </w:r>
      <w:r>
        <w:rPr>
          <w:noProof/>
        </w:rPr>
        <w:fldChar w:fldCharType="end"/>
      </w:r>
    </w:p>
    <w:p w14:paraId="616DC529" w14:textId="3A2C73DD" w:rsidR="00B45DF8" w:rsidRDefault="00B45DF8">
      <w:pPr>
        <w:pStyle w:val="TOC6"/>
        <w:rPr>
          <w:rFonts w:asciiTheme="minorHAnsi" w:eastAsiaTheme="minorEastAsia" w:hAnsiTheme="minorHAnsi" w:cstheme="minorBidi"/>
          <w:noProof/>
          <w:sz w:val="22"/>
          <w:szCs w:val="22"/>
          <w:lang w:eastAsia="en-GB"/>
        </w:rPr>
      </w:pPr>
      <w:r>
        <w:rPr>
          <w:noProof/>
          <w:lang w:eastAsia="zh-CN"/>
        </w:rPr>
        <w:t>12.2.1.4.1a.9</w:t>
      </w:r>
      <w:r>
        <w:rPr>
          <w:rFonts w:asciiTheme="minorHAnsi" w:eastAsiaTheme="minorEastAsia" w:hAnsiTheme="minorHAnsi" w:cstheme="minorBidi"/>
          <w:noProof/>
          <w:sz w:val="22"/>
          <w:szCs w:val="22"/>
          <w:lang w:eastAsia="en-GB"/>
        </w:rPr>
        <w:tab/>
      </w:r>
      <w:r>
        <w:rPr>
          <w:noProof/>
          <w:lang w:eastAsia="zh-CN"/>
        </w:rPr>
        <w:t>Type MergePatchAcknowledgeAlarm</w:t>
      </w:r>
      <w:r>
        <w:rPr>
          <w:noProof/>
        </w:rPr>
        <w:tab/>
      </w:r>
      <w:r>
        <w:rPr>
          <w:noProof/>
        </w:rPr>
        <w:fldChar w:fldCharType="begin" w:fldLock="1"/>
      </w:r>
      <w:r>
        <w:rPr>
          <w:noProof/>
        </w:rPr>
        <w:instrText xml:space="preserve"> PAGEREF _Toc130218147 \h </w:instrText>
      </w:r>
      <w:r>
        <w:rPr>
          <w:noProof/>
        </w:rPr>
      </w:r>
      <w:r>
        <w:rPr>
          <w:noProof/>
        </w:rPr>
        <w:fldChar w:fldCharType="separate"/>
      </w:r>
      <w:r>
        <w:rPr>
          <w:noProof/>
        </w:rPr>
        <w:t>146</w:t>
      </w:r>
      <w:r>
        <w:rPr>
          <w:noProof/>
        </w:rPr>
        <w:fldChar w:fldCharType="end"/>
      </w:r>
    </w:p>
    <w:p w14:paraId="4B31AC35" w14:textId="5B7148A7" w:rsidR="00B45DF8" w:rsidRDefault="00B45DF8">
      <w:pPr>
        <w:pStyle w:val="TOC6"/>
        <w:rPr>
          <w:rFonts w:asciiTheme="minorHAnsi" w:eastAsiaTheme="minorEastAsia" w:hAnsiTheme="minorHAnsi" w:cstheme="minorBidi"/>
          <w:noProof/>
          <w:sz w:val="22"/>
          <w:szCs w:val="22"/>
          <w:lang w:eastAsia="en-GB"/>
        </w:rPr>
      </w:pPr>
      <w:r>
        <w:rPr>
          <w:noProof/>
          <w:lang w:eastAsia="zh-CN"/>
        </w:rPr>
        <w:t>12.2.1.4.1a.10</w:t>
      </w:r>
      <w:r>
        <w:rPr>
          <w:rFonts w:asciiTheme="minorHAnsi" w:eastAsiaTheme="minorEastAsia" w:hAnsiTheme="minorHAnsi" w:cstheme="minorBidi"/>
          <w:noProof/>
          <w:sz w:val="22"/>
          <w:szCs w:val="22"/>
          <w:lang w:eastAsia="en-GB"/>
        </w:rPr>
        <w:tab/>
      </w:r>
      <w:r>
        <w:rPr>
          <w:noProof/>
          <w:lang w:eastAsia="zh-CN"/>
        </w:rPr>
        <w:t>Type MergePatchClearAlarm</w:t>
      </w:r>
      <w:r>
        <w:rPr>
          <w:noProof/>
        </w:rPr>
        <w:tab/>
      </w:r>
      <w:r>
        <w:rPr>
          <w:noProof/>
        </w:rPr>
        <w:fldChar w:fldCharType="begin" w:fldLock="1"/>
      </w:r>
      <w:r>
        <w:rPr>
          <w:noProof/>
        </w:rPr>
        <w:instrText xml:space="preserve"> PAGEREF _Toc1302</w:instrText>
      </w:r>
      <w:r>
        <w:rPr>
          <w:noProof/>
        </w:rPr>
        <w:lastRenderedPageBreak/>
        <w:instrText xml:space="preserve">18148 \h </w:instrText>
      </w:r>
      <w:r>
        <w:rPr>
          <w:noProof/>
        </w:rPr>
      </w:r>
      <w:r>
        <w:rPr>
          <w:noProof/>
        </w:rPr>
        <w:fldChar w:fldCharType="separate"/>
      </w:r>
      <w:r>
        <w:rPr>
          <w:noProof/>
        </w:rPr>
        <w:t>146</w:t>
      </w:r>
      <w:r>
        <w:rPr>
          <w:noProof/>
        </w:rPr>
        <w:fldChar w:fldCharType="end"/>
      </w:r>
    </w:p>
    <w:p w14:paraId="4BA83FD3" w14:textId="4DB31A2E" w:rsidR="00B45DF8" w:rsidRDefault="00B45DF8">
      <w:pPr>
        <w:pStyle w:val="TOC6"/>
        <w:rPr>
          <w:rFonts w:asciiTheme="minorHAnsi" w:eastAsiaTheme="minorEastAsia" w:hAnsiTheme="minorHAnsi" w:cstheme="minorBidi"/>
          <w:noProof/>
          <w:sz w:val="22"/>
          <w:szCs w:val="22"/>
          <w:lang w:eastAsia="en-GB"/>
        </w:rPr>
      </w:pPr>
      <w:r>
        <w:rPr>
          <w:noProof/>
          <w:lang w:eastAsia="zh-CN"/>
        </w:rPr>
        <w:t>12.2.1.4.1a.11</w:t>
      </w:r>
      <w:r>
        <w:rPr>
          <w:rFonts w:asciiTheme="minorHAnsi" w:eastAsiaTheme="minorEastAsia" w:hAnsiTheme="minorHAnsi" w:cstheme="minorBidi"/>
          <w:noProof/>
          <w:sz w:val="22"/>
          <w:szCs w:val="22"/>
          <w:lang w:eastAsia="en-GB"/>
        </w:rPr>
        <w:tab/>
      </w:r>
      <w:r>
        <w:rPr>
          <w:noProof/>
          <w:lang w:eastAsia="zh-CN"/>
        </w:rPr>
        <w:t>Type FailedAlarm</w:t>
      </w:r>
      <w:r>
        <w:rPr>
          <w:noProof/>
        </w:rPr>
        <w:tab/>
      </w:r>
      <w:r>
        <w:rPr>
          <w:noProof/>
        </w:rPr>
        <w:fldChar w:fldCharType="begin" w:fldLock="1"/>
      </w:r>
      <w:r>
        <w:rPr>
          <w:noProof/>
        </w:rPr>
        <w:instrText xml:space="preserve"> PAGEREF _Toc130218149 \h </w:instrText>
      </w:r>
      <w:r>
        <w:rPr>
          <w:noProof/>
        </w:rPr>
      </w:r>
      <w:r>
        <w:rPr>
          <w:noProof/>
        </w:rPr>
        <w:fldChar w:fldCharType="separate"/>
      </w:r>
      <w:r>
        <w:rPr>
          <w:noProof/>
        </w:rPr>
        <w:t>147</w:t>
      </w:r>
      <w:r>
        <w:rPr>
          <w:noProof/>
        </w:rPr>
        <w:fldChar w:fldCharType="end"/>
      </w:r>
    </w:p>
    <w:p w14:paraId="10A561F0" w14:textId="460421DA" w:rsidR="00B45DF8" w:rsidRDefault="00B45DF8">
      <w:pPr>
        <w:pStyle w:val="TOC6"/>
        <w:rPr>
          <w:rFonts w:asciiTheme="minorHAnsi" w:eastAsiaTheme="minorEastAsia" w:hAnsiTheme="minorHAnsi" w:cstheme="minorBidi"/>
          <w:noProof/>
          <w:sz w:val="22"/>
          <w:szCs w:val="22"/>
          <w:lang w:eastAsia="en-GB"/>
        </w:rPr>
      </w:pPr>
      <w:r>
        <w:rPr>
          <w:noProof/>
          <w:lang w:eastAsia="zh-CN"/>
        </w:rPr>
        <w:t>12.2.1.4.1a.12</w:t>
      </w:r>
      <w:r>
        <w:rPr>
          <w:rFonts w:asciiTheme="minorHAnsi" w:eastAsiaTheme="minorEastAsia" w:hAnsiTheme="minorHAnsi" w:cstheme="minorBidi"/>
          <w:noProof/>
          <w:sz w:val="22"/>
          <w:szCs w:val="22"/>
          <w:lang w:eastAsia="en-GB"/>
        </w:rPr>
        <w:tab/>
      </w:r>
      <w:r>
        <w:rPr>
          <w:noProof/>
          <w:lang w:eastAsia="zh-CN"/>
        </w:rPr>
        <w:t>Type NotifyNewAlarm</w:t>
      </w:r>
      <w:r>
        <w:rPr>
          <w:noProof/>
        </w:rPr>
        <w:tab/>
      </w:r>
      <w:r>
        <w:rPr>
          <w:noProof/>
        </w:rPr>
        <w:fldChar w:fldCharType="begin" w:fldLock="1"/>
      </w:r>
      <w:r>
        <w:rPr>
          <w:noProof/>
        </w:rPr>
        <w:instrText xml:space="preserve"> PAGEREF _Toc130218150 \h </w:instrText>
      </w:r>
      <w:r>
        <w:rPr>
          <w:noProof/>
        </w:rPr>
      </w:r>
      <w:r>
        <w:rPr>
          <w:noProof/>
        </w:rPr>
        <w:fldChar w:fldCharType="separate"/>
      </w:r>
      <w:r>
        <w:rPr>
          <w:noProof/>
        </w:rPr>
        <w:t>147</w:t>
      </w:r>
      <w:r>
        <w:rPr>
          <w:noProof/>
        </w:rPr>
        <w:fldChar w:fldCharType="end"/>
      </w:r>
    </w:p>
    <w:p w14:paraId="33AAF753" w14:textId="61F62110" w:rsidR="00B45DF8" w:rsidRDefault="00B45DF8">
      <w:pPr>
        <w:pStyle w:val="TOC6"/>
        <w:rPr>
          <w:rFonts w:asciiTheme="minorHAnsi" w:eastAsiaTheme="minorEastAsia" w:hAnsiTheme="minorHAnsi" w:cstheme="minorBidi"/>
          <w:noProof/>
          <w:sz w:val="22"/>
          <w:szCs w:val="22"/>
          <w:lang w:eastAsia="en-GB"/>
        </w:rPr>
      </w:pPr>
      <w:r w:rsidRPr="00293D23">
        <w:rPr>
          <w:rFonts w:cs="Arial"/>
          <w:noProof/>
          <w:lang w:eastAsia="zh-CN"/>
        </w:rPr>
        <w:t>12.2.1.4.1a.13</w:t>
      </w:r>
      <w:r>
        <w:rPr>
          <w:rFonts w:asciiTheme="minorHAnsi" w:eastAsiaTheme="minorEastAsia" w:hAnsiTheme="minorHAnsi" w:cstheme="minorBidi"/>
          <w:noProof/>
          <w:sz w:val="22"/>
          <w:szCs w:val="22"/>
          <w:lang w:eastAsia="en-GB"/>
        </w:rPr>
        <w:tab/>
      </w:r>
      <w:r w:rsidRPr="00293D23">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_Toc130218151 \h </w:instrText>
      </w:r>
      <w:r>
        <w:rPr>
          <w:noProof/>
        </w:rPr>
      </w:r>
      <w:r>
        <w:rPr>
          <w:noProof/>
        </w:rPr>
        <w:fldChar w:fldCharType="separate"/>
      </w:r>
      <w:r>
        <w:rPr>
          <w:noProof/>
        </w:rPr>
        <w:t>148</w:t>
      </w:r>
      <w:r>
        <w:rPr>
          <w:noProof/>
        </w:rPr>
        <w:fldChar w:fldCharType="end"/>
      </w:r>
    </w:p>
    <w:p w14:paraId="40DEFB67" w14:textId="29295094" w:rsidR="00B45DF8" w:rsidRDefault="00B45DF8">
      <w:pPr>
        <w:pStyle w:val="TOC6"/>
        <w:rPr>
          <w:rFonts w:asciiTheme="minorHAnsi" w:eastAsiaTheme="minorEastAsia" w:hAnsiTheme="minorHAnsi" w:cstheme="minorBidi"/>
          <w:noProof/>
          <w:sz w:val="22"/>
          <w:szCs w:val="22"/>
          <w:lang w:eastAsia="en-GB"/>
        </w:rPr>
      </w:pPr>
      <w:r w:rsidRPr="00293D23">
        <w:rPr>
          <w:rFonts w:cs="Arial"/>
          <w:noProof/>
          <w:lang w:eastAsia="zh-CN"/>
        </w:rPr>
        <w:t>12.2.1.4.1a.14</w:t>
      </w:r>
      <w:r>
        <w:rPr>
          <w:rFonts w:asciiTheme="minorHAnsi" w:eastAsiaTheme="minorEastAsia" w:hAnsiTheme="minorHAnsi" w:cstheme="minorBidi"/>
          <w:noProof/>
          <w:sz w:val="22"/>
          <w:szCs w:val="22"/>
          <w:lang w:eastAsia="en-GB"/>
        </w:rPr>
        <w:tab/>
      </w:r>
      <w:r w:rsidRPr="00293D23">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_Toc130218152 \h </w:instrText>
      </w:r>
      <w:r>
        <w:rPr>
          <w:noProof/>
        </w:rPr>
      </w:r>
      <w:r>
        <w:rPr>
          <w:noProof/>
        </w:rPr>
        <w:fldChar w:fldCharType="separate"/>
      </w:r>
      <w:r>
        <w:rPr>
          <w:noProof/>
        </w:rPr>
        <w:t>148</w:t>
      </w:r>
      <w:r>
        <w:rPr>
          <w:noProof/>
        </w:rPr>
        <w:fldChar w:fldCharType="end"/>
      </w:r>
    </w:p>
    <w:p w14:paraId="455F6680" w14:textId="1BE2B331" w:rsidR="00B45DF8" w:rsidRDefault="00B45DF8">
      <w:pPr>
        <w:pStyle w:val="TOC6"/>
        <w:rPr>
          <w:rFonts w:asciiTheme="minorHAnsi" w:eastAsiaTheme="minorEastAsia" w:hAnsiTheme="minorHAnsi" w:cstheme="minorBidi"/>
          <w:noProof/>
          <w:sz w:val="22"/>
          <w:szCs w:val="22"/>
          <w:lang w:eastAsia="en-GB"/>
        </w:rPr>
      </w:pPr>
      <w:r w:rsidRPr="00293D23">
        <w:rPr>
          <w:rFonts w:cs="Arial"/>
          <w:noProof/>
          <w:lang w:eastAsia="zh-CN"/>
        </w:rPr>
        <w:t>12.2.1.4.1a.15</w:t>
      </w:r>
      <w:r>
        <w:rPr>
          <w:rFonts w:asciiTheme="minorHAnsi" w:eastAsiaTheme="minorEastAsia" w:hAnsiTheme="minorHAnsi" w:cstheme="minorBidi"/>
          <w:noProof/>
          <w:sz w:val="22"/>
          <w:szCs w:val="22"/>
          <w:lang w:eastAsia="en-GB"/>
        </w:rPr>
        <w:tab/>
      </w:r>
      <w:r w:rsidRPr="00293D23">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_Toc130218153 \h </w:instrText>
      </w:r>
      <w:r>
        <w:rPr>
          <w:noProof/>
        </w:rPr>
      </w:r>
      <w:r>
        <w:rPr>
          <w:noProof/>
        </w:rPr>
        <w:fldChar w:fldCharType="separate"/>
      </w:r>
      <w:r>
        <w:rPr>
          <w:noProof/>
        </w:rPr>
        <w:t>149</w:t>
      </w:r>
      <w:r>
        <w:rPr>
          <w:noProof/>
        </w:rPr>
        <w:fldChar w:fldCharType="end"/>
      </w:r>
    </w:p>
    <w:p w14:paraId="77EC0C4C" w14:textId="32E975B3" w:rsidR="00B45DF8" w:rsidRDefault="00B45DF8">
      <w:pPr>
        <w:pStyle w:val="TOC6"/>
        <w:rPr>
          <w:rFonts w:asciiTheme="minorHAnsi" w:eastAsiaTheme="minorEastAsia" w:hAnsiTheme="minorHAnsi" w:cstheme="minorBidi"/>
          <w:noProof/>
          <w:sz w:val="22"/>
          <w:szCs w:val="22"/>
          <w:lang w:eastAsia="en-GB"/>
        </w:rPr>
      </w:pPr>
      <w:r w:rsidRPr="00293D23">
        <w:rPr>
          <w:rFonts w:cs="Arial"/>
          <w:noProof/>
          <w:lang w:eastAsia="zh-CN"/>
        </w:rPr>
        <w:t>12.2.1.4.1a.16</w:t>
      </w:r>
      <w:r>
        <w:rPr>
          <w:rFonts w:asciiTheme="minorHAnsi" w:eastAsiaTheme="minorEastAsia" w:hAnsiTheme="minorHAnsi" w:cstheme="minorBidi"/>
          <w:noProof/>
          <w:sz w:val="22"/>
          <w:szCs w:val="22"/>
          <w:lang w:eastAsia="en-GB"/>
        </w:rPr>
        <w:tab/>
      </w:r>
      <w:r w:rsidRPr="00293D23">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_Toc130218154 \h </w:instrText>
      </w:r>
      <w:r>
        <w:rPr>
          <w:noProof/>
        </w:rPr>
      </w:r>
      <w:r>
        <w:rPr>
          <w:noProof/>
        </w:rPr>
        <w:fldChar w:fldCharType="separate"/>
      </w:r>
      <w:r>
        <w:rPr>
          <w:noProof/>
        </w:rPr>
        <w:t>149</w:t>
      </w:r>
      <w:r>
        <w:rPr>
          <w:noProof/>
        </w:rPr>
        <w:fldChar w:fldCharType="end"/>
      </w:r>
    </w:p>
    <w:p w14:paraId="35A0AA9C" w14:textId="62710D83" w:rsidR="00B45DF8" w:rsidRDefault="00B45DF8">
      <w:pPr>
        <w:pStyle w:val="TOC6"/>
        <w:rPr>
          <w:rFonts w:asciiTheme="minorHAnsi" w:eastAsiaTheme="minorEastAsia" w:hAnsiTheme="minorHAnsi" w:cstheme="minorBidi"/>
          <w:noProof/>
          <w:sz w:val="22"/>
          <w:szCs w:val="22"/>
          <w:lang w:eastAsia="en-GB"/>
        </w:rPr>
      </w:pPr>
      <w:r w:rsidRPr="00293D23">
        <w:rPr>
          <w:rFonts w:cs="Arial"/>
          <w:noProof/>
          <w:lang w:eastAsia="zh-CN"/>
        </w:rPr>
        <w:t>12.2.1.4.1a.17</w:t>
      </w:r>
      <w:r>
        <w:rPr>
          <w:rFonts w:asciiTheme="minorHAnsi" w:eastAsiaTheme="minorEastAsia" w:hAnsiTheme="minorHAnsi" w:cstheme="minorBidi"/>
          <w:noProof/>
          <w:sz w:val="22"/>
          <w:szCs w:val="22"/>
          <w:lang w:eastAsia="en-GB"/>
        </w:rPr>
        <w:tab/>
      </w:r>
      <w:r w:rsidRPr="00293D23">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_Toc130218155 \h </w:instrText>
      </w:r>
      <w:r>
        <w:rPr>
          <w:noProof/>
        </w:rPr>
      </w:r>
      <w:r>
        <w:rPr>
          <w:noProof/>
        </w:rPr>
        <w:fldChar w:fldCharType="separate"/>
      </w:r>
      <w:r>
        <w:rPr>
          <w:noProof/>
        </w:rPr>
        <w:t>150</w:t>
      </w:r>
      <w:r>
        <w:rPr>
          <w:noProof/>
        </w:rPr>
        <w:fldChar w:fldCharType="end"/>
      </w:r>
    </w:p>
    <w:p w14:paraId="6FBDE4D5" w14:textId="2C3386CF" w:rsidR="00B45DF8" w:rsidRDefault="00B45DF8">
      <w:pPr>
        <w:pStyle w:val="TOC6"/>
        <w:rPr>
          <w:rFonts w:asciiTheme="minorHAnsi" w:eastAsiaTheme="minorEastAsia" w:hAnsiTheme="minorHAnsi" w:cstheme="minorBidi"/>
          <w:noProof/>
          <w:sz w:val="22"/>
          <w:szCs w:val="22"/>
          <w:lang w:eastAsia="en-GB"/>
        </w:rPr>
      </w:pPr>
      <w:r w:rsidRPr="00293D23">
        <w:rPr>
          <w:rFonts w:cs="Arial"/>
          <w:noProof/>
          <w:lang w:eastAsia="zh-CN"/>
        </w:rPr>
        <w:t>12.2.1.4.1a.18</w:t>
      </w:r>
      <w:r>
        <w:rPr>
          <w:rFonts w:asciiTheme="minorHAnsi" w:eastAsiaTheme="minorEastAsia" w:hAnsiTheme="minorHAnsi" w:cstheme="minorBidi"/>
          <w:noProof/>
          <w:sz w:val="22"/>
          <w:szCs w:val="22"/>
          <w:lang w:eastAsia="en-GB"/>
        </w:rPr>
        <w:tab/>
      </w:r>
      <w:r w:rsidRPr="00293D23">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_Toc130218156 \h </w:instrText>
      </w:r>
      <w:r>
        <w:rPr>
          <w:noProof/>
        </w:rPr>
      </w:r>
      <w:r>
        <w:rPr>
          <w:noProof/>
        </w:rPr>
        <w:fldChar w:fldCharType="separate"/>
      </w:r>
      <w:r>
        <w:rPr>
          <w:noProof/>
        </w:rPr>
        <w:t>150</w:t>
      </w:r>
      <w:r>
        <w:rPr>
          <w:noProof/>
        </w:rPr>
        <w:fldChar w:fldCharType="end"/>
      </w:r>
    </w:p>
    <w:p w14:paraId="6300A820" w14:textId="352BC67E" w:rsidR="00B45DF8" w:rsidRDefault="00B45DF8">
      <w:pPr>
        <w:pStyle w:val="TOC6"/>
        <w:rPr>
          <w:rFonts w:asciiTheme="minorHAnsi" w:eastAsiaTheme="minorEastAsia" w:hAnsiTheme="minorHAnsi" w:cstheme="minorBidi"/>
          <w:noProof/>
          <w:sz w:val="22"/>
          <w:szCs w:val="22"/>
          <w:lang w:eastAsia="en-GB"/>
        </w:rPr>
      </w:pPr>
      <w:r>
        <w:rPr>
          <w:noProof/>
          <w:lang w:eastAsia="zh-CN"/>
        </w:rPr>
        <w:t>12.2.1.4.1a.19</w:t>
      </w:r>
      <w:r>
        <w:rPr>
          <w:rFonts w:asciiTheme="minorHAnsi" w:eastAsiaTheme="minorEastAsia" w:hAnsiTheme="minorHAnsi" w:cstheme="minorBidi"/>
          <w:noProof/>
          <w:sz w:val="22"/>
          <w:szCs w:val="22"/>
          <w:lang w:eastAsia="en-GB"/>
        </w:rPr>
        <w:tab/>
      </w:r>
      <w:r>
        <w:rPr>
          <w:noProof/>
          <w:lang w:eastAsia="zh-CN"/>
        </w:rPr>
        <w:t>Type NotifyAckStateChanged</w:t>
      </w:r>
      <w:r>
        <w:rPr>
          <w:noProof/>
        </w:rPr>
        <w:tab/>
      </w:r>
      <w:r>
        <w:rPr>
          <w:noProof/>
        </w:rPr>
        <w:fldChar w:fldCharType="begin" w:fldLock="1"/>
      </w:r>
      <w:r>
        <w:rPr>
          <w:noProof/>
        </w:rPr>
        <w:instrText xml:space="preserve"> PAGEREF _Toc130218157 \h </w:instrText>
      </w:r>
      <w:r>
        <w:rPr>
          <w:noProof/>
        </w:rPr>
      </w:r>
      <w:r>
        <w:rPr>
          <w:noProof/>
        </w:rPr>
        <w:fldChar w:fldCharType="separate"/>
      </w:r>
      <w:r>
        <w:rPr>
          <w:noProof/>
        </w:rPr>
        <w:t>151</w:t>
      </w:r>
      <w:r>
        <w:rPr>
          <w:noProof/>
        </w:rPr>
        <w:fldChar w:fldCharType="end"/>
      </w:r>
    </w:p>
    <w:p w14:paraId="2B3ED16E" w14:textId="30AD0AEB" w:rsidR="00B45DF8" w:rsidRDefault="00B45DF8">
      <w:pPr>
        <w:pStyle w:val="TOC6"/>
        <w:rPr>
          <w:rFonts w:asciiTheme="minorHAnsi" w:eastAsiaTheme="minorEastAsia" w:hAnsiTheme="minorHAnsi" w:cstheme="minorBidi"/>
          <w:noProof/>
          <w:sz w:val="22"/>
          <w:szCs w:val="22"/>
          <w:lang w:eastAsia="en-GB"/>
        </w:rPr>
      </w:pPr>
      <w:r w:rsidRPr="00293D23">
        <w:rPr>
          <w:rFonts w:cs="Arial"/>
          <w:noProof/>
          <w:lang w:eastAsia="zh-CN"/>
        </w:rPr>
        <w:t>12.2.1.4.1a.20</w:t>
      </w:r>
      <w:r>
        <w:rPr>
          <w:rFonts w:asciiTheme="minorHAnsi" w:eastAsiaTheme="minorEastAsia" w:hAnsiTheme="minorHAnsi" w:cstheme="minorBidi"/>
          <w:noProof/>
          <w:sz w:val="22"/>
          <w:szCs w:val="22"/>
          <w:lang w:eastAsia="en-GB"/>
        </w:rPr>
        <w:tab/>
      </w:r>
      <w:r w:rsidRPr="00293D23">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_Toc130218158 \h </w:instrText>
      </w:r>
      <w:r>
        <w:rPr>
          <w:noProof/>
        </w:rPr>
      </w:r>
      <w:r>
        <w:rPr>
          <w:noProof/>
        </w:rPr>
        <w:fldChar w:fldCharType="separate"/>
      </w:r>
      <w:r>
        <w:rPr>
          <w:noProof/>
        </w:rPr>
        <w:t>151</w:t>
      </w:r>
      <w:r>
        <w:rPr>
          <w:noProof/>
        </w:rPr>
        <w:fldChar w:fldCharType="end"/>
      </w:r>
    </w:p>
    <w:p w14:paraId="23F541D4" w14:textId="7BC1092A" w:rsidR="00B45DF8" w:rsidRDefault="00B45DF8">
      <w:pPr>
        <w:pStyle w:val="TOC6"/>
        <w:rPr>
          <w:rFonts w:asciiTheme="minorHAnsi" w:eastAsiaTheme="minorEastAsia" w:hAnsiTheme="minorHAnsi" w:cstheme="minorBidi"/>
          <w:noProof/>
          <w:sz w:val="22"/>
          <w:szCs w:val="22"/>
          <w:lang w:eastAsia="en-GB"/>
        </w:rPr>
      </w:pPr>
      <w:r w:rsidRPr="00293D23">
        <w:rPr>
          <w:rFonts w:cs="Arial"/>
          <w:noProof/>
          <w:lang w:eastAsia="zh-CN"/>
        </w:rPr>
        <w:t>12.2.1.4.1a.21</w:t>
      </w:r>
      <w:r>
        <w:rPr>
          <w:rFonts w:asciiTheme="minorHAnsi" w:eastAsiaTheme="minorEastAsia" w:hAnsiTheme="minorHAnsi" w:cstheme="minorBidi"/>
          <w:noProof/>
          <w:sz w:val="22"/>
          <w:szCs w:val="22"/>
          <w:lang w:eastAsia="en-GB"/>
        </w:rPr>
        <w:tab/>
      </w:r>
      <w:r w:rsidRPr="00293D23">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_Toc130218159 \h </w:instrText>
      </w:r>
      <w:r>
        <w:rPr>
          <w:noProof/>
        </w:rPr>
      </w:r>
      <w:r>
        <w:rPr>
          <w:noProof/>
        </w:rPr>
        <w:fldChar w:fldCharType="separate"/>
      </w:r>
      <w:r>
        <w:rPr>
          <w:noProof/>
        </w:rPr>
        <w:t>151</w:t>
      </w:r>
      <w:r>
        <w:rPr>
          <w:noProof/>
        </w:rPr>
        <w:fldChar w:fldCharType="end"/>
      </w:r>
    </w:p>
    <w:p w14:paraId="12EB25D4" w14:textId="2FE2FDA1" w:rsidR="00B45DF8" w:rsidRDefault="00B45DF8">
      <w:pPr>
        <w:pStyle w:val="TOC6"/>
        <w:rPr>
          <w:rFonts w:asciiTheme="minorHAnsi" w:eastAsiaTheme="minorEastAsia" w:hAnsiTheme="minorHAnsi" w:cstheme="minorBidi"/>
          <w:noProof/>
          <w:sz w:val="22"/>
          <w:szCs w:val="22"/>
          <w:lang w:eastAsia="en-GB"/>
        </w:rPr>
      </w:pPr>
      <w:r w:rsidRPr="00293D23">
        <w:rPr>
          <w:rFonts w:cs="Arial"/>
          <w:noProof/>
          <w:lang w:eastAsia="zh-CN"/>
        </w:rPr>
        <w:t>12.2.1.4.1a.22</w:t>
      </w:r>
      <w:r>
        <w:rPr>
          <w:rFonts w:asciiTheme="minorHAnsi" w:eastAsiaTheme="minorEastAsia" w:hAnsiTheme="minorHAnsi" w:cstheme="minorBidi"/>
          <w:noProof/>
          <w:sz w:val="22"/>
          <w:szCs w:val="22"/>
          <w:lang w:eastAsia="en-GB"/>
        </w:rPr>
        <w:tab/>
      </w:r>
      <w:r w:rsidRPr="00293D23">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_Toc130218160 \h </w:instrText>
      </w:r>
      <w:r>
        <w:rPr>
          <w:noProof/>
        </w:rPr>
      </w:r>
      <w:r>
        <w:rPr>
          <w:noProof/>
        </w:rPr>
        <w:fldChar w:fldCharType="separate"/>
      </w:r>
      <w:r>
        <w:rPr>
          <w:noProof/>
        </w:rPr>
        <w:t>152</w:t>
      </w:r>
      <w:r>
        <w:rPr>
          <w:noProof/>
        </w:rPr>
        <w:fldChar w:fldCharType="end"/>
      </w:r>
    </w:p>
    <w:p w14:paraId="6216F840" w14:textId="7262689A" w:rsidR="00B45DF8" w:rsidRDefault="00B45DF8">
      <w:pPr>
        <w:pStyle w:val="TOC5"/>
        <w:rPr>
          <w:rFonts w:asciiTheme="minorHAnsi" w:eastAsiaTheme="minorEastAsia" w:hAnsiTheme="minorHAnsi" w:cstheme="minorBidi"/>
          <w:noProof/>
          <w:sz w:val="22"/>
          <w:szCs w:val="22"/>
          <w:lang w:eastAsia="en-GB"/>
        </w:rPr>
      </w:pPr>
      <w:r>
        <w:rPr>
          <w:noProof/>
        </w:rPr>
        <w:t>12.2.1.4.2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_Toc130218161 \h </w:instrText>
      </w:r>
      <w:r>
        <w:rPr>
          <w:noProof/>
        </w:rPr>
      </w:r>
      <w:r>
        <w:rPr>
          <w:noProof/>
        </w:rPr>
        <w:fldChar w:fldCharType="separate"/>
      </w:r>
      <w:r>
        <w:rPr>
          <w:noProof/>
        </w:rPr>
        <w:t>152</w:t>
      </w:r>
      <w:r>
        <w:rPr>
          <w:noProof/>
        </w:rPr>
        <w:fldChar w:fldCharType="end"/>
      </w:r>
    </w:p>
    <w:p w14:paraId="263E9EF8" w14:textId="2281A550" w:rsidR="00B45DF8" w:rsidRDefault="00B45DF8">
      <w:pPr>
        <w:pStyle w:val="TOC5"/>
        <w:rPr>
          <w:rFonts w:asciiTheme="minorHAnsi" w:eastAsiaTheme="minorEastAsia" w:hAnsiTheme="minorHAnsi" w:cstheme="minorBidi"/>
          <w:noProof/>
          <w:sz w:val="22"/>
          <w:szCs w:val="22"/>
          <w:lang w:eastAsia="en-GB"/>
        </w:rPr>
      </w:pPr>
      <w:r>
        <w:rPr>
          <w:noProof/>
        </w:rPr>
        <w:t>12.2.1.4.3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_Toc130218162 \h </w:instrText>
      </w:r>
      <w:r>
        <w:rPr>
          <w:noProof/>
        </w:rPr>
      </w:r>
      <w:r>
        <w:rPr>
          <w:noProof/>
        </w:rPr>
        <w:fldChar w:fldCharType="separate"/>
      </w:r>
      <w:r>
        <w:rPr>
          <w:noProof/>
        </w:rPr>
        <w:t>152</w:t>
      </w:r>
      <w:r>
        <w:rPr>
          <w:noProof/>
        </w:rPr>
        <w:fldChar w:fldCharType="end"/>
      </w:r>
    </w:p>
    <w:p w14:paraId="4B656344" w14:textId="5486A386" w:rsidR="00B45DF8" w:rsidRDefault="00B45DF8">
      <w:pPr>
        <w:pStyle w:val="TOC5"/>
        <w:rPr>
          <w:rFonts w:asciiTheme="minorHAnsi" w:eastAsiaTheme="minorEastAsia" w:hAnsiTheme="minorHAnsi" w:cstheme="minorBidi"/>
          <w:noProof/>
          <w:sz w:val="22"/>
          <w:szCs w:val="22"/>
          <w:lang w:eastAsia="en-GB"/>
        </w:rPr>
      </w:pPr>
      <w:r>
        <w:rPr>
          <w:noProof/>
        </w:rPr>
        <w:t>12.2.1.4.4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_Toc130218163 \h </w:instrText>
      </w:r>
      <w:r>
        <w:rPr>
          <w:noProof/>
        </w:rPr>
      </w:r>
      <w:r>
        <w:rPr>
          <w:noProof/>
        </w:rPr>
        <w:fldChar w:fldCharType="separate"/>
      </w:r>
      <w:r>
        <w:rPr>
          <w:noProof/>
        </w:rPr>
        <w:t>152</w:t>
      </w:r>
      <w:r>
        <w:rPr>
          <w:noProof/>
        </w:rPr>
        <w:fldChar w:fldCharType="end"/>
      </w:r>
    </w:p>
    <w:p w14:paraId="0B9DF302" w14:textId="5AEBD2AA" w:rsidR="00B45DF8" w:rsidRDefault="00B45DF8">
      <w:pPr>
        <w:pStyle w:val="TOC6"/>
        <w:rPr>
          <w:rFonts w:asciiTheme="minorHAnsi" w:eastAsiaTheme="minorEastAsia" w:hAnsiTheme="minorHAnsi" w:cstheme="minorBidi"/>
          <w:noProof/>
          <w:sz w:val="22"/>
          <w:szCs w:val="22"/>
          <w:lang w:eastAsia="en-GB"/>
        </w:rPr>
      </w:pPr>
      <w:r>
        <w:rPr>
          <w:noProof/>
          <w:lang w:eastAsia="zh-CN"/>
        </w:rPr>
        <w:t>12.2.1.4.4.1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_Toc130218164 \h </w:instrText>
      </w:r>
      <w:r>
        <w:rPr>
          <w:noProof/>
        </w:rPr>
      </w:r>
      <w:r>
        <w:rPr>
          <w:noProof/>
        </w:rPr>
        <w:fldChar w:fldCharType="separate"/>
      </w:r>
      <w:r>
        <w:rPr>
          <w:noProof/>
        </w:rPr>
        <w:t>152</w:t>
      </w:r>
      <w:r>
        <w:rPr>
          <w:noProof/>
        </w:rPr>
        <w:fldChar w:fldCharType="end"/>
      </w:r>
    </w:p>
    <w:p w14:paraId="45805C42" w14:textId="6CAE76C4" w:rsidR="00B45DF8" w:rsidRDefault="00B45DF8">
      <w:pPr>
        <w:pStyle w:val="TOC6"/>
        <w:rPr>
          <w:rFonts w:asciiTheme="minorHAnsi" w:eastAsiaTheme="minorEastAsia" w:hAnsiTheme="minorHAnsi" w:cstheme="minorBidi"/>
          <w:noProof/>
          <w:sz w:val="22"/>
          <w:szCs w:val="22"/>
          <w:lang w:eastAsia="en-GB"/>
        </w:rPr>
      </w:pPr>
      <w:r>
        <w:rPr>
          <w:noProof/>
          <w:lang w:eastAsia="zh-CN"/>
        </w:rPr>
        <w:t>12.2.1.4.4.2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_Toc130218165 \h </w:instrText>
      </w:r>
      <w:r>
        <w:rPr>
          <w:noProof/>
        </w:rPr>
      </w:r>
      <w:r>
        <w:rPr>
          <w:noProof/>
        </w:rPr>
        <w:fldChar w:fldCharType="separate"/>
      </w:r>
      <w:r>
        <w:rPr>
          <w:noProof/>
        </w:rPr>
        <w:t>152</w:t>
      </w:r>
      <w:r>
        <w:rPr>
          <w:noProof/>
        </w:rPr>
        <w:fldChar w:fldCharType="end"/>
      </w:r>
    </w:p>
    <w:p w14:paraId="68602338" w14:textId="78E1654B" w:rsidR="00B45DF8" w:rsidRDefault="00B45DF8">
      <w:pPr>
        <w:pStyle w:val="TOC6"/>
        <w:rPr>
          <w:rFonts w:asciiTheme="minorHAnsi" w:eastAsiaTheme="minorEastAsia" w:hAnsiTheme="minorHAnsi" w:cstheme="minorBidi"/>
          <w:noProof/>
          <w:sz w:val="22"/>
          <w:szCs w:val="22"/>
          <w:lang w:eastAsia="en-GB"/>
        </w:rPr>
      </w:pPr>
      <w:r>
        <w:rPr>
          <w:noProof/>
          <w:lang w:eastAsia="zh-CN"/>
        </w:rPr>
        <w:t>12.2.1.4.4.3</w:t>
      </w:r>
      <w:r>
        <w:rPr>
          <w:rFonts w:asciiTheme="minorHAnsi" w:eastAsiaTheme="minorEastAsia" w:hAnsiTheme="minorHAnsi" w:cstheme="minorBidi"/>
          <w:noProof/>
          <w:sz w:val="22"/>
          <w:szCs w:val="22"/>
          <w:lang w:eastAsia="en-GB"/>
        </w:rPr>
        <w:tab/>
      </w:r>
      <w:r>
        <w:rPr>
          <w:noProof/>
          <w:lang w:eastAsia="zh-CN"/>
        </w:rPr>
        <w:t>Enumeration AlarmAckState</w:t>
      </w:r>
      <w:r>
        <w:rPr>
          <w:noProof/>
        </w:rPr>
        <w:tab/>
      </w:r>
      <w:r>
        <w:rPr>
          <w:noProof/>
        </w:rPr>
        <w:fldChar w:fldCharType="begin" w:fldLock="1"/>
      </w:r>
      <w:r>
        <w:rPr>
          <w:noProof/>
        </w:rPr>
        <w:instrText xml:space="preserve"> PAGEREF _Toc130218166 \h </w:instrText>
      </w:r>
      <w:r>
        <w:rPr>
          <w:noProof/>
        </w:rPr>
      </w:r>
      <w:r>
        <w:rPr>
          <w:noProof/>
        </w:rPr>
        <w:fldChar w:fldCharType="separate"/>
      </w:r>
      <w:r>
        <w:rPr>
          <w:noProof/>
        </w:rPr>
        <w:t>152</w:t>
      </w:r>
      <w:r>
        <w:rPr>
          <w:noProof/>
        </w:rPr>
        <w:fldChar w:fldCharType="end"/>
      </w:r>
    </w:p>
    <w:p w14:paraId="4B3413FA" w14:textId="55D4E949" w:rsidR="00B45DF8" w:rsidRDefault="00B45DF8">
      <w:pPr>
        <w:pStyle w:val="TOC6"/>
        <w:rPr>
          <w:rFonts w:asciiTheme="minorHAnsi" w:eastAsiaTheme="minorEastAsia" w:hAnsiTheme="minorHAnsi" w:cstheme="minorBidi"/>
          <w:noProof/>
          <w:sz w:val="22"/>
          <w:szCs w:val="22"/>
          <w:lang w:eastAsia="en-GB"/>
        </w:rPr>
      </w:pPr>
      <w:r>
        <w:rPr>
          <w:noProof/>
          <w:lang w:eastAsia="zh-CN"/>
        </w:rPr>
        <w:t>12.2.1.4.4.4</w:t>
      </w:r>
      <w:r>
        <w:rPr>
          <w:rFonts w:asciiTheme="minorHAnsi" w:eastAsiaTheme="minorEastAsia" w:hAnsiTheme="minorHAnsi" w:cstheme="minorBidi"/>
          <w:noProof/>
          <w:sz w:val="22"/>
          <w:szCs w:val="22"/>
          <w:lang w:eastAsia="en-GB"/>
        </w:rPr>
        <w:tab/>
      </w:r>
      <w:r>
        <w:rPr>
          <w:noProof/>
          <w:lang w:eastAsia="zh-CN"/>
        </w:rPr>
        <w:t>Enumeration AckState</w:t>
      </w:r>
      <w:r>
        <w:rPr>
          <w:noProof/>
        </w:rPr>
        <w:tab/>
      </w:r>
      <w:r>
        <w:rPr>
          <w:noProof/>
        </w:rPr>
        <w:fldChar w:fldCharType="begin" w:fldLock="1"/>
      </w:r>
      <w:r>
        <w:rPr>
          <w:noProof/>
        </w:rPr>
        <w:instrText xml:space="preserve"> PAGEREF _Toc130218167 \h </w:instrText>
      </w:r>
      <w:r>
        <w:rPr>
          <w:noProof/>
        </w:rPr>
      </w:r>
      <w:r>
        <w:rPr>
          <w:noProof/>
        </w:rPr>
        <w:fldChar w:fldCharType="separate"/>
      </w:r>
      <w:r>
        <w:rPr>
          <w:noProof/>
        </w:rPr>
        <w:t>153</w:t>
      </w:r>
      <w:r>
        <w:rPr>
          <w:noProof/>
        </w:rPr>
        <w:fldChar w:fldCharType="end"/>
      </w:r>
    </w:p>
    <w:p w14:paraId="27EF4898" w14:textId="024674DB" w:rsidR="00B45DF8" w:rsidRDefault="00B45DF8">
      <w:pPr>
        <w:pStyle w:val="TOC6"/>
        <w:rPr>
          <w:rFonts w:asciiTheme="minorHAnsi" w:eastAsiaTheme="minorEastAsia" w:hAnsiTheme="minorHAnsi" w:cstheme="minorBidi"/>
          <w:noProof/>
          <w:sz w:val="22"/>
          <w:szCs w:val="22"/>
          <w:lang w:eastAsia="en-GB"/>
        </w:rPr>
      </w:pPr>
      <w:r>
        <w:rPr>
          <w:noProof/>
          <w:lang w:eastAsia="zh-CN"/>
        </w:rPr>
        <w:t>12.2.1.4.4.5</w:t>
      </w:r>
      <w:r>
        <w:rPr>
          <w:rFonts w:asciiTheme="minorHAnsi" w:eastAsiaTheme="minorEastAsia" w:hAnsiTheme="minorHAnsi" w:cstheme="minorBidi"/>
          <w:noProof/>
          <w:sz w:val="22"/>
          <w:szCs w:val="22"/>
          <w:lang w:eastAsia="en-GB"/>
        </w:rPr>
        <w:tab/>
      </w:r>
      <w:r>
        <w:rPr>
          <w:noProof/>
          <w:lang w:eastAsia="zh-CN"/>
        </w:rPr>
        <w:t>Enumeration AlarmListAlignmentRequirement</w:t>
      </w:r>
      <w:r>
        <w:rPr>
          <w:noProof/>
        </w:rPr>
        <w:tab/>
      </w:r>
      <w:r>
        <w:rPr>
          <w:noProof/>
        </w:rPr>
        <w:fldChar w:fldCharType="begin" w:fldLock="1"/>
      </w:r>
      <w:r>
        <w:rPr>
          <w:noProof/>
        </w:rPr>
        <w:instrText xml:space="preserve"> PAGEREF _Toc130218168 \h </w:instrText>
      </w:r>
      <w:r>
        <w:rPr>
          <w:noProof/>
        </w:rPr>
      </w:r>
      <w:r>
        <w:rPr>
          <w:noProof/>
        </w:rPr>
        <w:fldChar w:fldCharType="separate"/>
      </w:r>
      <w:r>
        <w:rPr>
          <w:noProof/>
        </w:rPr>
        <w:t>153</w:t>
      </w:r>
      <w:r>
        <w:rPr>
          <w:noProof/>
        </w:rPr>
        <w:fldChar w:fldCharType="end"/>
      </w:r>
    </w:p>
    <w:p w14:paraId="21C0C2D7" w14:textId="11E71392" w:rsidR="00B45DF8" w:rsidRDefault="00B45DF8">
      <w:pPr>
        <w:pStyle w:val="TOC6"/>
        <w:rPr>
          <w:rFonts w:asciiTheme="minorHAnsi" w:eastAsiaTheme="minorEastAsia" w:hAnsiTheme="minorHAnsi" w:cstheme="minorBidi"/>
          <w:noProof/>
          <w:sz w:val="22"/>
          <w:szCs w:val="22"/>
          <w:lang w:eastAsia="en-GB"/>
        </w:rPr>
      </w:pPr>
      <w:r>
        <w:rPr>
          <w:noProof/>
          <w:lang w:eastAsia="zh-CN"/>
        </w:rPr>
        <w:t>12.2.1.4.4.6</w:t>
      </w:r>
      <w:r>
        <w:rPr>
          <w:rFonts w:asciiTheme="minorHAnsi" w:eastAsiaTheme="minorEastAsia" w:hAnsiTheme="minorHAnsi" w:cstheme="minorBidi"/>
          <w:noProof/>
          <w:sz w:val="22"/>
          <w:szCs w:val="22"/>
          <w:lang w:eastAsia="en-GB"/>
        </w:rPr>
        <w:tab/>
      </w:r>
      <w:r>
        <w:rPr>
          <w:noProof/>
          <w:lang w:eastAsia="zh-CN"/>
        </w:rPr>
        <w:t>Enumeration AlarmType</w:t>
      </w:r>
      <w:r>
        <w:rPr>
          <w:noProof/>
        </w:rPr>
        <w:tab/>
      </w:r>
      <w:r>
        <w:rPr>
          <w:noProof/>
        </w:rPr>
        <w:fldChar w:fldCharType="begin" w:fldLock="1"/>
      </w:r>
      <w:r>
        <w:rPr>
          <w:noProof/>
        </w:rPr>
        <w:instrText xml:space="preserve"> PAGEREF _Toc130218169 \h </w:instrText>
      </w:r>
      <w:r>
        <w:rPr>
          <w:noProof/>
        </w:rPr>
      </w:r>
      <w:r>
        <w:rPr>
          <w:noProof/>
        </w:rPr>
        <w:fldChar w:fldCharType="separate"/>
      </w:r>
      <w:r>
        <w:rPr>
          <w:noProof/>
        </w:rPr>
        <w:t>153</w:t>
      </w:r>
      <w:r>
        <w:rPr>
          <w:noProof/>
        </w:rPr>
        <w:fldChar w:fldCharType="end"/>
      </w:r>
    </w:p>
    <w:p w14:paraId="7AFF80DA" w14:textId="0F5FF6D6" w:rsidR="00B45DF8" w:rsidRDefault="00B45DF8">
      <w:pPr>
        <w:pStyle w:val="TOC6"/>
        <w:rPr>
          <w:rFonts w:asciiTheme="minorHAnsi" w:eastAsiaTheme="minorEastAsia" w:hAnsiTheme="minorHAnsi" w:cstheme="minorBidi"/>
          <w:noProof/>
          <w:sz w:val="22"/>
          <w:szCs w:val="22"/>
          <w:lang w:eastAsia="en-GB"/>
        </w:rPr>
      </w:pPr>
      <w:r>
        <w:rPr>
          <w:noProof/>
          <w:lang w:eastAsia="zh-CN"/>
        </w:rPr>
        <w:t>12.2.1.4.4.7</w:t>
      </w:r>
      <w:r>
        <w:rPr>
          <w:rFonts w:asciiTheme="minorHAnsi" w:eastAsiaTheme="minorEastAsia" w:hAnsiTheme="minorHAnsi" w:cstheme="minorBidi"/>
          <w:noProof/>
          <w:sz w:val="22"/>
          <w:szCs w:val="22"/>
          <w:lang w:eastAsia="en-GB"/>
        </w:rPr>
        <w:tab/>
      </w:r>
      <w:r>
        <w:rPr>
          <w:noProof/>
          <w:lang w:eastAsia="zh-CN"/>
        </w:rPr>
        <w:t>Enumeration ProbableCause</w:t>
      </w:r>
      <w:r>
        <w:rPr>
          <w:noProof/>
        </w:rPr>
        <w:tab/>
      </w:r>
      <w:r>
        <w:rPr>
          <w:noProof/>
        </w:rPr>
        <w:fldChar w:fldCharType="begin" w:fldLock="1"/>
      </w:r>
      <w:r>
        <w:rPr>
          <w:noProof/>
        </w:rPr>
        <w:instrText xml:space="preserve"> PAGEREF _Toc130218170 \h </w:instrText>
      </w:r>
      <w:r>
        <w:rPr>
          <w:noProof/>
        </w:rPr>
      </w:r>
      <w:r>
        <w:rPr>
          <w:noProof/>
        </w:rPr>
        <w:fldChar w:fldCharType="separate"/>
      </w:r>
      <w:r>
        <w:rPr>
          <w:noProof/>
        </w:rPr>
        <w:t>154</w:t>
      </w:r>
      <w:r>
        <w:rPr>
          <w:noProof/>
        </w:rPr>
        <w:fldChar w:fldCharType="end"/>
      </w:r>
    </w:p>
    <w:p w14:paraId="36FF27BA" w14:textId="71C5F93E" w:rsidR="00B45DF8" w:rsidRDefault="00B45DF8">
      <w:pPr>
        <w:pStyle w:val="TOC6"/>
        <w:rPr>
          <w:rFonts w:asciiTheme="minorHAnsi" w:eastAsiaTheme="minorEastAsia" w:hAnsiTheme="minorHAnsi" w:cstheme="minorBidi"/>
          <w:noProof/>
          <w:sz w:val="22"/>
          <w:szCs w:val="22"/>
          <w:lang w:eastAsia="en-GB"/>
        </w:rPr>
      </w:pPr>
      <w:r>
        <w:rPr>
          <w:noProof/>
          <w:lang w:eastAsia="zh-CN"/>
        </w:rPr>
        <w:t>12.2.1.4.4.8</w:t>
      </w:r>
      <w:r>
        <w:rPr>
          <w:rFonts w:asciiTheme="minorHAnsi" w:eastAsiaTheme="minorEastAsia" w:hAnsiTheme="minorHAnsi" w:cstheme="minorBidi"/>
          <w:noProof/>
          <w:sz w:val="22"/>
          <w:szCs w:val="22"/>
          <w:lang w:eastAsia="en-GB"/>
        </w:rPr>
        <w:tab/>
      </w:r>
      <w:r>
        <w:rPr>
          <w:noProof/>
          <w:lang w:eastAsia="zh-CN"/>
        </w:rPr>
        <w:t>Enumeration AlarmNotificationTypes</w:t>
      </w:r>
      <w:r>
        <w:rPr>
          <w:noProof/>
        </w:rPr>
        <w:tab/>
      </w:r>
      <w:r>
        <w:rPr>
          <w:noProof/>
        </w:rPr>
        <w:fldChar w:fldCharType="begin" w:fldLock="1"/>
      </w:r>
      <w:r>
        <w:rPr>
          <w:noProof/>
        </w:rPr>
        <w:instrText xml:space="preserve"> PAGEREF _Toc130218171 \h </w:instrText>
      </w:r>
      <w:r>
        <w:rPr>
          <w:noProof/>
        </w:rPr>
      </w:r>
      <w:r>
        <w:rPr>
          <w:noProof/>
        </w:rPr>
        <w:fldChar w:fldCharType="separate"/>
      </w:r>
      <w:r>
        <w:rPr>
          <w:noProof/>
        </w:rPr>
        <w:t>154</w:t>
      </w:r>
      <w:r>
        <w:rPr>
          <w:noProof/>
        </w:rPr>
        <w:fldChar w:fldCharType="end"/>
      </w:r>
    </w:p>
    <w:p w14:paraId="75A3E036" w14:textId="1E9DF5A3" w:rsidR="00B45DF8" w:rsidRDefault="00B45DF8">
      <w:pPr>
        <w:pStyle w:val="TOC6"/>
        <w:rPr>
          <w:rFonts w:asciiTheme="minorHAnsi" w:eastAsiaTheme="minorEastAsia" w:hAnsiTheme="minorHAnsi" w:cstheme="minorBidi"/>
          <w:noProof/>
          <w:sz w:val="22"/>
          <w:szCs w:val="22"/>
          <w:lang w:eastAsia="en-GB"/>
        </w:rPr>
      </w:pPr>
      <w:r>
        <w:rPr>
          <w:noProof/>
          <w:lang w:eastAsia="zh-CN"/>
        </w:rPr>
        <w:t>12.2.1.4.4.9</w:t>
      </w:r>
      <w:r>
        <w:rPr>
          <w:rFonts w:asciiTheme="minorHAnsi" w:eastAsiaTheme="minorEastAsia" w:hAnsiTheme="minorHAnsi" w:cstheme="minorBidi"/>
          <w:noProof/>
          <w:sz w:val="22"/>
          <w:szCs w:val="22"/>
          <w:lang w:eastAsia="en-GB"/>
        </w:rPr>
        <w:tab/>
      </w:r>
      <w:r>
        <w:rPr>
          <w:noProof/>
          <w:lang w:eastAsia="zh-CN"/>
        </w:rPr>
        <w:t>Enumeration PerceivedSeverity</w:t>
      </w:r>
      <w:r>
        <w:rPr>
          <w:noProof/>
        </w:rPr>
        <w:tab/>
      </w:r>
      <w:r>
        <w:rPr>
          <w:noProof/>
        </w:rPr>
        <w:fldChar w:fldCharType="begin" w:fldLock="1"/>
      </w:r>
      <w:r>
        <w:rPr>
          <w:noProof/>
        </w:rPr>
        <w:instrText xml:space="preserve"> PAGEREF _Toc130218172 \h </w:instrText>
      </w:r>
      <w:r>
        <w:rPr>
          <w:noProof/>
        </w:rPr>
      </w:r>
      <w:r>
        <w:rPr>
          <w:noProof/>
        </w:rPr>
        <w:fldChar w:fldCharType="separate"/>
      </w:r>
      <w:r>
        <w:rPr>
          <w:noProof/>
        </w:rPr>
        <w:t>154</w:t>
      </w:r>
      <w:r>
        <w:rPr>
          <w:noProof/>
        </w:rPr>
        <w:fldChar w:fldCharType="end"/>
      </w:r>
    </w:p>
    <w:p w14:paraId="2ADD690F" w14:textId="1009A6C5" w:rsidR="00B45DF8" w:rsidRDefault="00B45DF8">
      <w:pPr>
        <w:pStyle w:val="TOC6"/>
        <w:rPr>
          <w:rFonts w:asciiTheme="minorHAnsi" w:eastAsiaTheme="minorEastAsia" w:hAnsiTheme="minorHAnsi" w:cstheme="minorBidi"/>
          <w:noProof/>
          <w:sz w:val="22"/>
          <w:szCs w:val="22"/>
          <w:lang w:eastAsia="en-GB"/>
        </w:rPr>
      </w:pPr>
      <w:r>
        <w:rPr>
          <w:noProof/>
          <w:lang w:eastAsia="zh-CN"/>
        </w:rPr>
        <w:t>12.2.1.4.4.10</w:t>
      </w:r>
      <w:r>
        <w:rPr>
          <w:rFonts w:asciiTheme="minorHAnsi" w:eastAsiaTheme="minorEastAsia" w:hAnsiTheme="minorHAnsi" w:cstheme="minorBidi"/>
          <w:noProof/>
          <w:sz w:val="22"/>
          <w:szCs w:val="22"/>
          <w:lang w:eastAsia="en-GB"/>
        </w:rPr>
        <w:tab/>
      </w:r>
      <w:r>
        <w:rPr>
          <w:noProof/>
          <w:lang w:eastAsia="zh-CN"/>
        </w:rPr>
        <w:t>Enumeration TrendIndication</w:t>
      </w:r>
      <w:r>
        <w:rPr>
          <w:noProof/>
        </w:rPr>
        <w:tab/>
      </w:r>
      <w:r>
        <w:rPr>
          <w:noProof/>
        </w:rPr>
        <w:fldChar w:fldCharType="begin" w:fldLock="1"/>
      </w:r>
      <w:r>
        <w:rPr>
          <w:noProof/>
        </w:rPr>
        <w:instrText xml:space="preserve"> PAGEREF _Toc130218173 \h </w:instrText>
      </w:r>
      <w:r>
        <w:rPr>
          <w:noProof/>
        </w:rPr>
      </w:r>
      <w:r>
        <w:rPr>
          <w:noProof/>
        </w:rPr>
        <w:fldChar w:fldCharType="separate"/>
      </w:r>
      <w:r>
        <w:rPr>
          <w:noProof/>
        </w:rPr>
        <w:t>154</w:t>
      </w:r>
      <w:r>
        <w:rPr>
          <w:noProof/>
        </w:rPr>
        <w:fldChar w:fldCharType="end"/>
      </w:r>
    </w:p>
    <w:p w14:paraId="0B143E97" w14:textId="653184E5" w:rsidR="00B45DF8" w:rsidRDefault="00B45DF8">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_Toc130218174 \h </w:instrText>
      </w:r>
      <w:r>
        <w:rPr>
          <w:noProof/>
        </w:rPr>
      </w:r>
      <w:r>
        <w:rPr>
          <w:noProof/>
        </w:rPr>
        <w:fldChar w:fldCharType="separate"/>
      </w:r>
      <w:r>
        <w:rPr>
          <w:noProof/>
        </w:rPr>
        <w:t>155</w:t>
      </w:r>
      <w:r>
        <w:rPr>
          <w:noProof/>
        </w:rPr>
        <w:fldChar w:fldCharType="end"/>
      </w:r>
    </w:p>
    <w:p w14:paraId="22B1EE0A" w14:textId="6B7B3BFD" w:rsidR="00B45DF8" w:rsidRDefault="00B45DF8">
      <w:pPr>
        <w:pStyle w:val="TOC4"/>
        <w:rPr>
          <w:rFonts w:asciiTheme="minorHAnsi" w:eastAsiaTheme="minorEastAsia" w:hAnsiTheme="minorHAnsi" w:cstheme="minorBidi"/>
          <w:noProof/>
          <w:sz w:val="22"/>
          <w:szCs w:val="22"/>
          <w:lang w:eastAsia="en-GB"/>
        </w:rPr>
      </w:pPr>
      <w:r>
        <w:rPr>
          <w:noProof/>
        </w:rPr>
        <w:t>12.2.2.1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_Toc130218175 \h </w:instrText>
      </w:r>
      <w:r>
        <w:rPr>
          <w:noProof/>
        </w:rPr>
      </w:r>
      <w:r>
        <w:rPr>
          <w:noProof/>
        </w:rPr>
        <w:fldChar w:fldCharType="separate"/>
      </w:r>
      <w:r>
        <w:rPr>
          <w:noProof/>
        </w:rPr>
        <w:t>155</w:t>
      </w:r>
      <w:r>
        <w:rPr>
          <w:noProof/>
        </w:rPr>
        <w:fldChar w:fldCharType="end"/>
      </w:r>
    </w:p>
    <w:p w14:paraId="1F05BE8A" w14:textId="00FE0577" w:rsidR="00B45DF8" w:rsidRDefault="00B45DF8">
      <w:pPr>
        <w:pStyle w:val="TOC4"/>
        <w:rPr>
          <w:rFonts w:asciiTheme="minorHAnsi" w:eastAsiaTheme="minorEastAsia" w:hAnsiTheme="minorHAnsi" w:cstheme="minorBidi"/>
          <w:noProof/>
          <w:sz w:val="22"/>
          <w:szCs w:val="22"/>
          <w:lang w:eastAsia="en-GB"/>
        </w:rPr>
      </w:pPr>
      <w:r>
        <w:rPr>
          <w:noProof/>
        </w:rPr>
        <w:t>12.2.2.2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_Toc130218176 \h </w:instrText>
      </w:r>
      <w:r>
        <w:rPr>
          <w:noProof/>
        </w:rPr>
      </w:r>
      <w:r>
        <w:rPr>
          <w:noProof/>
        </w:rPr>
        <w:fldChar w:fldCharType="separate"/>
      </w:r>
      <w:r>
        <w:rPr>
          <w:noProof/>
        </w:rPr>
        <w:t>155</w:t>
      </w:r>
      <w:r>
        <w:rPr>
          <w:noProof/>
        </w:rPr>
        <w:fldChar w:fldCharType="end"/>
      </w:r>
    </w:p>
    <w:p w14:paraId="3A6B83DB" w14:textId="4D8B8C8D" w:rsidR="00B45DF8" w:rsidRDefault="00B45DF8">
      <w:pPr>
        <w:pStyle w:val="TOC5"/>
        <w:rPr>
          <w:rFonts w:asciiTheme="minorHAnsi" w:eastAsiaTheme="minorEastAsia" w:hAnsiTheme="minorHAnsi" w:cstheme="minorBidi"/>
          <w:noProof/>
          <w:sz w:val="22"/>
          <w:szCs w:val="22"/>
          <w:lang w:eastAsia="en-GB"/>
        </w:rPr>
      </w:pPr>
      <w:r>
        <w:rPr>
          <w:noProof/>
        </w:rPr>
        <w:t>12.2.2.2.1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_Toc130218177 \h </w:instrText>
      </w:r>
      <w:r>
        <w:rPr>
          <w:noProof/>
        </w:rPr>
      </w:r>
      <w:r>
        <w:rPr>
          <w:noProof/>
        </w:rPr>
        <w:fldChar w:fldCharType="separate"/>
      </w:r>
      <w:r>
        <w:rPr>
          <w:noProof/>
        </w:rPr>
        <w:t>155</w:t>
      </w:r>
      <w:r>
        <w:rPr>
          <w:noProof/>
        </w:rPr>
        <w:fldChar w:fldCharType="end"/>
      </w:r>
    </w:p>
    <w:p w14:paraId="49AE4C96" w14:textId="438BFD64" w:rsidR="00B45DF8" w:rsidRDefault="00B45DF8">
      <w:pPr>
        <w:pStyle w:val="TOC6"/>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_Toc130218178 \h </w:instrText>
      </w:r>
      <w:r>
        <w:rPr>
          <w:noProof/>
        </w:rPr>
      </w:r>
      <w:r>
        <w:rPr>
          <w:noProof/>
        </w:rPr>
        <w:fldChar w:fldCharType="separate"/>
      </w:r>
      <w:r>
        <w:rPr>
          <w:noProof/>
        </w:rPr>
        <w:t>155</w:t>
      </w:r>
      <w:r>
        <w:rPr>
          <w:noProof/>
        </w:rPr>
        <w:fldChar w:fldCharType="end"/>
      </w:r>
    </w:p>
    <w:p w14:paraId="3EBD0323" w14:textId="2E360414" w:rsidR="00B45DF8" w:rsidRDefault="00B45DF8">
      <w:pPr>
        <w:pStyle w:val="TOC6"/>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_Toc130218179 \h </w:instrText>
      </w:r>
      <w:r>
        <w:rPr>
          <w:noProof/>
        </w:rPr>
      </w:r>
      <w:r>
        <w:rPr>
          <w:noProof/>
        </w:rPr>
        <w:fldChar w:fldCharType="separate"/>
      </w:r>
      <w:r>
        <w:rPr>
          <w:noProof/>
        </w:rPr>
        <w:t>155</w:t>
      </w:r>
      <w:r>
        <w:rPr>
          <w:noProof/>
        </w:rPr>
        <w:fldChar w:fldCharType="end"/>
      </w:r>
    </w:p>
    <w:p w14:paraId="742E3E16" w14:textId="38DAEDA6" w:rsidR="00B45DF8" w:rsidRDefault="00B45DF8">
      <w:pPr>
        <w:pStyle w:val="TOC5"/>
        <w:rPr>
          <w:rFonts w:asciiTheme="minorHAnsi" w:eastAsiaTheme="minorEastAsia" w:hAnsiTheme="minorHAnsi" w:cstheme="minorBidi"/>
          <w:noProof/>
          <w:sz w:val="22"/>
          <w:szCs w:val="22"/>
          <w:lang w:eastAsia="en-GB"/>
        </w:rPr>
      </w:pPr>
      <w:r>
        <w:rPr>
          <w:noProof/>
        </w:rPr>
        <w:t>12.2.2.2.2</w:t>
      </w:r>
      <w:r>
        <w:rPr>
          <w:rFonts w:asciiTheme="minorHAnsi" w:eastAsiaTheme="minorEastAsia" w:hAnsiTheme="minorHAnsi" w:cstheme="minorBidi"/>
          <w:noProof/>
          <w:sz w:val="22"/>
          <w:szCs w:val="22"/>
          <w:lang w:eastAsia="en-GB"/>
        </w:rPr>
        <w:tab/>
      </w:r>
      <w:r>
        <w:rPr>
          <w:noProof/>
        </w:rPr>
        <w:t>Notification notifyNewAlarm (non-security alarm)</w:t>
      </w:r>
      <w:r>
        <w:rPr>
          <w:noProof/>
        </w:rPr>
        <w:tab/>
      </w:r>
      <w:r>
        <w:rPr>
          <w:noProof/>
        </w:rPr>
        <w:fldChar w:fldCharType="begin" w:fldLock="1"/>
      </w:r>
      <w:r>
        <w:rPr>
          <w:noProof/>
        </w:rPr>
        <w:instrText xml:space="preserve"> PAGEREF _Toc130218180 \h </w:instrText>
      </w:r>
      <w:r>
        <w:rPr>
          <w:noProof/>
        </w:rPr>
      </w:r>
      <w:r>
        <w:rPr>
          <w:noProof/>
        </w:rPr>
        <w:fldChar w:fldCharType="separate"/>
      </w:r>
      <w:r>
        <w:rPr>
          <w:noProof/>
        </w:rPr>
        <w:t>155</w:t>
      </w:r>
      <w:r>
        <w:rPr>
          <w:noProof/>
        </w:rPr>
        <w:fldChar w:fldCharType="end"/>
      </w:r>
    </w:p>
    <w:p w14:paraId="2D10D32C" w14:textId="6485AA8D" w:rsidR="00B45DF8" w:rsidRDefault="00B45DF8">
      <w:pPr>
        <w:pStyle w:val="TOC5"/>
        <w:rPr>
          <w:rFonts w:asciiTheme="minorHAnsi" w:eastAsiaTheme="minorEastAsia" w:hAnsiTheme="minorHAnsi" w:cstheme="minorBidi"/>
          <w:noProof/>
          <w:sz w:val="22"/>
          <w:szCs w:val="22"/>
          <w:lang w:eastAsia="en-GB"/>
        </w:rPr>
      </w:pPr>
      <w:r>
        <w:rPr>
          <w:noProof/>
        </w:rPr>
        <w:t>12.2.2.2.3</w:t>
      </w:r>
      <w:r>
        <w:rPr>
          <w:rFonts w:asciiTheme="minorHAnsi" w:eastAsiaTheme="minorEastAsia" w:hAnsiTheme="minorHAnsi" w:cstheme="minorBidi"/>
          <w:noProof/>
          <w:sz w:val="22"/>
          <w:szCs w:val="22"/>
          <w:lang w:eastAsia="en-GB"/>
        </w:rPr>
        <w:tab/>
      </w:r>
      <w:r>
        <w:rPr>
          <w:noProof/>
        </w:rPr>
        <w:t>Notification notifyNewAlarm (security alarm)</w:t>
      </w:r>
      <w:r>
        <w:rPr>
          <w:noProof/>
        </w:rPr>
        <w:tab/>
      </w:r>
      <w:r>
        <w:rPr>
          <w:noProof/>
        </w:rPr>
        <w:fldChar w:fldCharType="begin" w:fldLock="1"/>
      </w:r>
      <w:r>
        <w:rPr>
          <w:noProof/>
        </w:rPr>
        <w:instrText xml:space="preserve"> PAGEREF _Toc130218181 \h </w:instrText>
      </w:r>
      <w:r>
        <w:rPr>
          <w:noProof/>
        </w:rPr>
      </w:r>
      <w:r>
        <w:rPr>
          <w:noProof/>
        </w:rPr>
        <w:fldChar w:fldCharType="separate"/>
      </w:r>
      <w:r>
        <w:rPr>
          <w:noProof/>
        </w:rPr>
        <w:t>155</w:t>
      </w:r>
      <w:r>
        <w:rPr>
          <w:noProof/>
        </w:rPr>
        <w:fldChar w:fldCharType="end"/>
      </w:r>
    </w:p>
    <w:p w14:paraId="7981F827" w14:textId="169EC89B" w:rsidR="00B45DF8" w:rsidRDefault="00B45DF8">
      <w:pPr>
        <w:pStyle w:val="TOC5"/>
        <w:rPr>
          <w:rFonts w:asciiTheme="minorHAnsi" w:eastAsiaTheme="minorEastAsia" w:hAnsiTheme="minorHAnsi" w:cstheme="minorBidi"/>
          <w:noProof/>
          <w:sz w:val="22"/>
          <w:szCs w:val="22"/>
          <w:lang w:eastAsia="en-GB"/>
        </w:rPr>
      </w:pPr>
      <w:r>
        <w:rPr>
          <w:noProof/>
        </w:rPr>
        <w:t>12.2.2.2.4</w:t>
      </w:r>
      <w:r>
        <w:rPr>
          <w:rFonts w:asciiTheme="minorHAnsi" w:eastAsiaTheme="minorEastAsia" w:hAnsiTheme="minorHAnsi" w:cstheme="minorBidi"/>
          <w:noProof/>
          <w:sz w:val="22"/>
          <w:szCs w:val="22"/>
          <w:lang w:eastAsia="en-GB"/>
        </w:rPr>
        <w:tab/>
      </w:r>
      <w:r>
        <w:rPr>
          <w:noProof/>
        </w:rPr>
        <w:t>Notification notifyAckStateChanged</w:t>
      </w:r>
      <w:r>
        <w:rPr>
          <w:noProof/>
        </w:rPr>
        <w:tab/>
      </w:r>
      <w:r>
        <w:rPr>
          <w:noProof/>
        </w:rPr>
        <w:fldChar w:fldCharType="begin" w:fldLock="1"/>
      </w:r>
      <w:r>
        <w:rPr>
          <w:noProof/>
        </w:rPr>
        <w:instrText xml:space="preserve"> PAGEREF _Toc130218182 \h </w:instrText>
      </w:r>
      <w:r>
        <w:rPr>
          <w:noProof/>
        </w:rPr>
      </w:r>
      <w:r>
        <w:rPr>
          <w:noProof/>
        </w:rPr>
        <w:fldChar w:fldCharType="separate"/>
      </w:r>
      <w:r>
        <w:rPr>
          <w:noProof/>
        </w:rPr>
        <w:t>155</w:t>
      </w:r>
      <w:r>
        <w:rPr>
          <w:noProof/>
        </w:rPr>
        <w:fldChar w:fldCharType="end"/>
      </w:r>
    </w:p>
    <w:p w14:paraId="0A19E0B7" w14:textId="0D9EDBC4" w:rsidR="00B45DF8" w:rsidRDefault="00B45DF8">
      <w:pPr>
        <w:pStyle w:val="TOC5"/>
        <w:rPr>
          <w:rFonts w:asciiTheme="minorHAnsi" w:eastAsiaTheme="minorEastAsia" w:hAnsiTheme="minorHAnsi" w:cstheme="minorBidi"/>
          <w:noProof/>
          <w:sz w:val="22"/>
          <w:szCs w:val="22"/>
          <w:lang w:eastAsia="en-GB"/>
        </w:rPr>
      </w:pPr>
      <w:r>
        <w:rPr>
          <w:noProof/>
        </w:rPr>
        <w:t>12.2.2.2.5</w:t>
      </w:r>
      <w:r>
        <w:rPr>
          <w:rFonts w:asciiTheme="minorHAnsi" w:eastAsiaTheme="minorEastAsia" w:hAnsiTheme="minorHAnsi" w:cstheme="minorBidi"/>
          <w:noProof/>
          <w:sz w:val="22"/>
          <w:szCs w:val="22"/>
          <w:lang w:eastAsia="en-GB"/>
        </w:rPr>
        <w:tab/>
      </w:r>
      <w:r>
        <w:rPr>
          <w:noProof/>
        </w:rPr>
        <w:t>Notification notifyClearedAlarm</w:t>
      </w:r>
      <w:r>
        <w:rPr>
          <w:noProof/>
        </w:rPr>
        <w:tab/>
      </w:r>
      <w:r>
        <w:rPr>
          <w:noProof/>
        </w:rPr>
        <w:fldChar w:fldCharType="begin" w:fldLock="1"/>
      </w:r>
      <w:r>
        <w:rPr>
          <w:noProof/>
        </w:rPr>
        <w:instrText xml:space="preserve"> PAGEREF _Toc130218183 \h </w:instrText>
      </w:r>
      <w:r>
        <w:rPr>
          <w:noProof/>
        </w:rPr>
      </w:r>
      <w:r>
        <w:rPr>
          <w:noProof/>
        </w:rPr>
        <w:fldChar w:fldCharType="separate"/>
      </w:r>
      <w:r>
        <w:rPr>
          <w:noProof/>
        </w:rPr>
        <w:t>155</w:t>
      </w:r>
      <w:r>
        <w:rPr>
          <w:noProof/>
        </w:rPr>
        <w:fldChar w:fldCharType="end"/>
      </w:r>
    </w:p>
    <w:p w14:paraId="1DCE795D" w14:textId="26644B0E" w:rsidR="00B45DF8" w:rsidRDefault="00B45DF8">
      <w:pPr>
        <w:pStyle w:val="TOC5"/>
        <w:rPr>
          <w:rFonts w:asciiTheme="minorHAnsi" w:eastAsiaTheme="minorEastAsia" w:hAnsiTheme="minorHAnsi" w:cstheme="minorBidi"/>
          <w:noProof/>
          <w:sz w:val="22"/>
          <w:szCs w:val="22"/>
          <w:lang w:eastAsia="en-GB"/>
        </w:rPr>
      </w:pPr>
      <w:r>
        <w:rPr>
          <w:noProof/>
        </w:rPr>
        <w:t>12.2.2.2.6</w:t>
      </w:r>
      <w:r>
        <w:rPr>
          <w:rFonts w:asciiTheme="minorHAnsi" w:eastAsiaTheme="minorEastAsia" w:hAnsiTheme="minorHAnsi" w:cstheme="minorBidi"/>
          <w:noProof/>
          <w:sz w:val="22"/>
          <w:szCs w:val="22"/>
          <w:lang w:eastAsia="en-GB"/>
        </w:rPr>
        <w:tab/>
      </w:r>
      <w:r>
        <w:rPr>
          <w:noProof/>
        </w:rPr>
        <w:t>Notification notifyAlarmListRebuilt</w:t>
      </w:r>
      <w:r>
        <w:rPr>
          <w:noProof/>
        </w:rPr>
        <w:tab/>
      </w:r>
      <w:r>
        <w:rPr>
          <w:noProof/>
        </w:rPr>
        <w:fldChar w:fldCharType="begin" w:fldLock="1"/>
      </w:r>
      <w:r>
        <w:rPr>
          <w:noProof/>
        </w:rPr>
        <w:instrText xml:space="preserve"> PAGEREF _Toc130218184 \h </w:instrText>
      </w:r>
      <w:r>
        <w:rPr>
          <w:noProof/>
        </w:rPr>
      </w:r>
      <w:r>
        <w:rPr>
          <w:noProof/>
        </w:rPr>
        <w:fldChar w:fldCharType="separate"/>
      </w:r>
      <w:r>
        <w:rPr>
          <w:noProof/>
        </w:rPr>
        <w:t>155</w:t>
      </w:r>
      <w:r>
        <w:rPr>
          <w:noProof/>
        </w:rPr>
        <w:fldChar w:fldCharType="end"/>
      </w:r>
    </w:p>
    <w:p w14:paraId="1512B70F" w14:textId="620C8018" w:rsidR="00B45DF8" w:rsidRDefault="00B45DF8">
      <w:pPr>
        <w:pStyle w:val="TOC5"/>
        <w:rPr>
          <w:rFonts w:asciiTheme="minorHAnsi" w:eastAsiaTheme="minorEastAsia" w:hAnsiTheme="minorHAnsi" w:cstheme="minorBidi"/>
          <w:noProof/>
          <w:sz w:val="22"/>
          <w:szCs w:val="22"/>
          <w:lang w:eastAsia="en-GB"/>
        </w:rPr>
      </w:pPr>
      <w:r>
        <w:rPr>
          <w:noProof/>
        </w:rPr>
        <w:t>12.2.2.2.7</w:t>
      </w:r>
      <w:r>
        <w:rPr>
          <w:rFonts w:asciiTheme="minorHAnsi" w:eastAsiaTheme="minorEastAsia" w:hAnsiTheme="minorHAnsi" w:cstheme="minorBidi"/>
          <w:noProof/>
          <w:sz w:val="22"/>
          <w:szCs w:val="22"/>
          <w:lang w:eastAsia="en-GB"/>
        </w:rPr>
        <w:tab/>
      </w:r>
      <w:r>
        <w:rPr>
          <w:noProof/>
        </w:rPr>
        <w:t>Notification notifyChangedAlarm</w:t>
      </w:r>
      <w:r>
        <w:rPr>
          <w:noProof/>
        </w:rPr>
        <w:tab/>
      </w:r>
      <w:r>
        <w:rPr>
          <w:noProof/>
        </w:rPr>
        <w:fldChar w:fldCharType="begin" w:fldLock="1"/>
      </w:r>
      <w:r>
        <w:rPr>
          <w:noProof/>
        </w:rPr>
        <w:instrText xml:space="preserve"> PAGEREF _Toc130218185 \h </w:instrText>
      </w:r>
      <w:r>
        <w:rPr>
          <w:noProof/>
        </w:rPr>
      </w:r>
      <w:r>
        <w:rPr>
          <w:noProof/>
        </w:rPr>
        <w:fldChar w:fldCharType="separate"/>
      </w:r>
      <w:r>
        <w:rPr>
          <w:noProof/>
        </w:rPr>
        <w:t>155</w:t>
      </w:r>
      <w:r>
        <w:rPr>
          <w:noProof/>
        </w:rPr>
        <w:fldChar w:fldCharType="end"/>
      </w:r>
    </w:p>
    <w:p w14:paraId="0A057EDD" w14:textId="064BF057" w:rsidR="00B45DF8" w:rsidRDefault="00B45DF8">
      <w:pPr>
        <w:pStyle w:val="TOC5"/>
        <w:rPr>
          <w:rFonts w:asciiTheme="minorHAnsi" w:eastAsiaTheme="minorEastAsia" w:hAnsiTheme="minorHAnsi" w:cstheme="minorBidi"/>
          <w:noProof/>
          <w:sz w:val="22"/>
          <w:szCs w:val="22"/>
          <w:lang w:eastAsia="en-GB"/>
        </w:rPr>
      </w:pPr>
      <w:r>
        <w:rPr>
          <w:noProof/>
        </w:rPr>
        <w:t>12.2.2.2.8</w:t>
      </w:r>
      <w:r>
        <w:rPr>
          <w:rFonts w:asciiTheme="minorHAnsi" w:eastAsiaTheme="minorEastAsia" w:hAnsiTheme="minorHAnsi" w:cstheme="minorBidi"/>
          <w:noProof/>
          <w:sz w:val="22"/>
          <w:szCs w:val="22"/>
          <w:lang w:eastAsia="en-GB"/>
        </w:rPr>
        <w:tab/>
      </w:r>
      <w:r>
        <w:rPr>
          <w:noProof/>
        </w:rPr>
        <w:t>Notification notifyComments</w:t>
      </w:r>
      <w:r>
        <w:rPr>
          <w:noProof/>
        </w:rPr>
        <w:tab/>
      </w:r>
      <w:r>
        <w:rPr>
          <w:noProof/>
        </w:rPr>
        <w:fldChar w:fldCharType="begin" w:fldLock="1"/>
      </w:r>
      <w:r>
        <w:rPr>
          <w:noProof/>
        </w:rPr>
        <w:instrText xml:space="preserve"> PAGEREF _Toc130218186 \h </w:instrText>
      </w:r>
      <w:r>
        <w:rPr>
          <w:noProof/>
        </w:rPr>
      </w:r>
      <w:r>
        <w:rPr>
          <w:noProof/>
        </w:rPr>
        <w:fldChar w:fldCharType="separate"/>
      </w:r>
      <w:r>
        <w:rPr>
          <w:noProof/>
        </w:rPr>
        <w:t>155</w:t>
      </w:r>
      <w:r>
        <w:rPr>
          <w:noProof/>
        </w:rPr>
        <w:fldChar w:fldCharType="end"/>
      </w:r>
    </w:p>
    <w:p w14:paraId="0FE0918C" w14:textId="335F952B" w:rsidR="00B45DF8" w:rsidRDefault="00B45DF8">
      <w:pPr>
        <w:pStyle w:val="TOC5"/>
        <w:rPr>
          <w:rFonts w:asciiTheme="minorHAnsi" w:eastAsiaTheme="minorEastAsia" w:hAnsiTheme="minorHAnsi" w:cstheme="minorBidi"/>
          <w:noProof/>
          <w:sz w:val="22"/>
          <w:szCs w:val="22"/>
          <w:lang w:eastAsia="en-GB"/>
        </w:rPr>
      </w:pPr>
      <w:r>
        <w:rPr>
          <w:noProof/>
        </w:rPr>
        <w:t>12.2.2.2.9</w:t>
      </w:r>
      <w:r>
        <w:rPr>
          <w:rFonts w:asciiTheme="minorHAnsi" w:eastAsiaTheme="minorEastAsia" w:hAnsiTheme="minorHAnsi" w:cstheme="minorBidi"/>
          <w:noProof/>
          <w:sz w:val="22"/>
          <w:szCs w:val="22"/>
          <w:lang w:eastAsia="en-GB"/>
        </w:rPr>
        <w:tab/>
      </w:r>
      <w:r>
        <w:rPr>
          <w:noProof/>
        </w:rPr>
        <w:t>Notification notifyPotentialFaultyAlarmList</w:t>
      </w:r>
      <w:r>
        <w:rPr>
          <w:noProof/>
        </w:rPr>
        <w:tab/>
      </w:r>
      <w:r>
        <w:rPr>
          <w:noProof/>
        </w:rPr>
        <w:fldChar w:fldCharType="begin" w:fldLock="1"/>
      </w:r>
      <w:r>
        <w:rPr>
          <w:noProof/>
        </w:rPr>
        <w:instrText xml:space="preserve"> PAGEREF _Toc130218187 \h </w:instrText>
      </w:r>
      <w:r>
        <w:rPr>
          <w:noProof/>
        </w:rPr>
      </w:r>
      <w:r>
        <w:rPr>
          <w:noProof/>
        </w:rPr>
        <w:fldChar w:fldCharType="separate"/>
      </w:r>
      <w:r>
        <w:rPr>
          <w:noProof/>
        </w:rPr>
        <w:t>156</w:t>
      </w:r>
      <w:r>
        <w:rPr>
          <w:noProof/>
        </w:rPr>
        <w:fldChar w:fldCharType="end"/>
      </w:r>
    </w:p>
    <w:p w14:paraId="353C503F" w14:textId="76762F99" w:rsidR="00B45DF8" w:rsidRDefault="00B45DF8">
      <w:pPr>
        <w:pStyle w:val="TOC5"/>
        <w:rPr>
          <w:rFonts w:asciiTheme="minorHAnsi" w:eastAsiaTheme="minorEastAsia" w:hAnsiTheme="minorHAnsi" w:cstheme="minorBidi"/>
          <w:noProof/>
          <w:sz w:val="22"/>
          <w:szCs w:val="22"/>
          <w:lang w:eastAsia="en-GB"/>
        </w:rPr>
      </w:pPr>
      <w:r>
        <w:rPr>
          <w:noProof/>
        </w:rPr>
        <w:t>12.2.2.2.10</w:t>
      </w:r>
      <w:r>
        <w:rPr>
          <w:rFonts w:asciiTheme="minorHAnsi" w:eastAsiaTheme="minorEastAsia" w:hAnsiTheme="minorHAnsi" w:cstheme="minorBidi"/>
          <w:noProof/>
          <w:sz w:val="22"/>
          <w:szCs w:val="22"/>
          <w:lang w:eastAsia="en-GB"/>
        </w:rPr>
        <w:tab/>
      </w:r>
      <w:r>
        <w:rPr>
          <w:noProof/>
        </w:rPr>
        <w:t>Notification notifyCorrelatedNotificationChanged</w:t>
      </w:r>
      <w:r>
        <w:rPr>
          <w:noProof/>
        </w:rPr>
        <w:tab/>
      </w:r>
      <w:r>
        <w:rPr>
          <w:noProof/>
        </w:rPr>
        <w:fldChar w:fldCharType="begin" w:fldLock="1"/>
      </w:r>
      <w:r>
        <w:rPr>
          <w:noProof/>
        </w:rPr>
        <w:instrText xml:space="preserve"> PAGEREF _Toc130218188 \h </w:instrText>
      </w:r>
      <w:r>
        <w:rPr>
          <w:noProof/>
        </w:rPr>
      </w:r>
      <w:r>
        <w:rPr>
          <w:noProof/>
        </w:rPr>
        <w:fldChar w:fldCharType="separate"/>
      </w:r>
      <w:r>
        <w:rPr>
          <w:noProof/>
        </w:rPr>
        <w:t>156</w:t>
      </w:r>
      <w:r>
        <w:rPr>
          <w:noProof/>
        </w:rPr>
        <w:fldChar w:fldCharType="end"/>
      </w:r>
    </w:p>
    <w:p w14:paraId="65DF570D" w14:textId="7F53CE49" w:rsidR="00B45DF8" w:rsidRDefault="00B45DF8">
      <w:pPr>
        <w:pStyle w:val="TOC5"/>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_Toc130218189 \h </w:instrText>
      </w:r>
      <w:r>
        <w:rPr>
          <w:noProof/>
        </w:rPr>
      </w:r>
      <w:r>
        <w:rPr>
          <w:noProof/>
        </w:rPr>
        <w:fldChar w:fldCharType="separate"/>
      </w:r>
      <w:r>
        <w:rPr>
          <w:noProof/>
        </w:rPr>
        <w:t>156</w:t>
      </w:r>
      <w:r>
        <w:rPr>
          <w:noProof/>
        </w:rPr>
        <w:fldChar w:fldCharType="end"/>
      </w:r>
    </w:p>
    <w:p w14:paraId="441B8994" w14:textId="2F80AE46" w:rsidR="00B45DF8" w:rsidRDefault="00B45DF8">
      <w:pPr>
        <w:pStyle w:val="TOC5"/>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_Toc130218190 \h </w:instrText>
      </w:r>
      <w:r>
        <w:rPr>
          <w:noProof/>
        </w:rPr>
      </w:r>
      <w:r>
        <w:rPr>
          <w:noProof/>
        </w:rPr>
        <w:fldChar w:fldCharType="separate"/>
      </w:r>
      <w:r>
        <w:rPr>
          <w:noProof/>
        </w:rPr>
        <w:t>156</w:t>
      </w:r>
      <w:r>
        <w:rPr>
          <w:noProof/>
        </w:rPr>
        <w:fldChar w:fldCharType="end"/>
      </w:r>
    </w:p>
    <w:p w14:paraId="6F79D645" w14:textId="021E5694" w:rsidR="00B45DF8" w:rsidRDefault="00B45DF8">
      <w:pPr>
        <w:pStyle w:val="TOC4"/>
        <w:rPr>
          <w:rFonts w:asciiTheme="minorHAnsi" w:eastAsiaTheme="minorEastAsia" w:hAnsiTheme="minorHAnsi" w:cstheme="minorBidi"/>
          <w:noProof/>
          <w:sz w:val="22"/>
          <w:szCs w:val="22"/>
          <w:lang w:eastAsia="en-GB"/>
        </w:rPr>
      </w:pPr>
      <w:r>
        <w:rPr>
          <w:noProof/>
        </w:rPr>
        <w:t>12.2.2.3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_Toc130218191 \h </w:instrText>
      </w:r>
      <w:r>
        <w:rPr>
          <w:noProof/>
        </w:rPr>
      </w:r>
      <w:r>
        <w:rPr>
          <w:noProof/>
        </w:rPr>
        <w:fldChar w:fldCharType="separate"/>
      </w:r>
      <w:r>
        <w:rPr>
          <w:noProof/>
        </w:rPr>
        <w:t>156</w:t>
      </w:r>
      <w:r>
        <w:rPr>
          <w:noProof/>
        </w:rPr>
        <w:fldChar w:fldCharType="end"/>
      </w:r>
    </w:p>
    <w:p w14:paraId="301DF74C" w14:textId="5314670C" w:rsidR="00B45DF8" w:rsidRDefault="00B45DF8">
      <w:pPr>
        <w:pStyle w:val="TOC5"/>
        <w:rPr>
          <w:rFonts w:asciiTheme="minorHAnsi" w:eastAsiaTheme="minorEastAsia" w:hAnsiTheme="minorHAnsi" w:cstheme="minorBidi"/>
          <w:noProof/>
          <w:sz w:val="22"/>
          <w:szCs w:val="22"/>
          <w:lang w:eastAsia="en-GB"/>
        </w:rPr>
      </w:pPr>
      <w:r>
        <w:rPr>
          <w:noProof/>
        </w:rPr>
        <w:t>12.2.2.3.1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_Toc130218192 \h </w:instrText>
      </w:r>
      <w:r>
        <w:rPr>
          <w:noProof/>
        </w:rPr>
      </w:r>
      <w:r>
        <w:rPr>
          <w:noProof/>
        </w:rPr>
        <w:fldChar w:fldCharType="separate"/>
      </w:r>
      <w:r>
        <w:rPr>
          <w:noProof/>
        </w:rPr>
        <w:t>156</w:t>
      </w:r>
      <w:r>
        <w:rPr>
          <w:noProof/>
        </w:rPr>
        <w:fldChar w:fldCharType="end"/>
      </w:r>
    </w:p>
    <w:p w14:paraId="08A4FD8C" w14:textId="21E00E87" w:rsidR="00B45DF8" w:rsidRDefault="00B45DF8">
      <w:pPr>
        <w:pStyle w:val="TOC5"/>
        <w:rPr>
          <w:rFonts w:asciiTheme="minorHAnsi" w:eastAsiaTheme="minorEastAsia" w:hAnsiTheme="minorHAnsi" w:cstheme="minorBidi"/>
          <w:noProof/>
          <w:sz w:val="22"/>
          <w:szCs w:val="22"/>
          <w:lang w:eastAsia="en-GB"/>
        </w:rPr>
      </w:pPr>
      <w:r>
        <w:rPr>
          <w:noProof/>
        </w:rPr>
        <w:t>12.2.2.3.2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_Toc130218193 \h </w:instrText>
      </w:r>
      <w:r>
        <w:rPr>
          <w:noProof/>
        </w:rPr>
      </w:r>
      <w:r>
        <w:rPr>
          <w:noProof/>
        </w:rPr>
        <w:fldChar w:fldCharType="separate"/>
      </w:r>
      <w:r>
        <w:rPr>
          <w:noProof/>
        </w:rPr>
        <w:t>156</w:t>
      </w:r>
      <w:r>
        <w:rPr>
          <w:noProof/>
        </w:rPr>
        <w:fldChar w:fldCharType="end"/>
      </w:r>
    </w:p>
    <w:p w14:paraId="3C9F9CA8" w14:textId="7422B54E" w:rsidR="00B45DF8" w:rsidRDefault="00B45DF8">
      <w:pPr>
        <w:pStyle w:val="TOC5"/>
        <w:rPr>
          <w:rFonts w:asciiTheme="minorHAnsi" w:eastAsiaTheme="minorEastAsia" w:hAnsiTheme="minorHAnsi" w:cstheme="minorBidi"/>
          <w:noProof/>
          <w:sz w:val="22"/>
          <w:szCs w:val="22"/>
          <w:lang w:eastAsia="en-GB"/>
        </w:rPr>
      </w:pPr>
      <w:r>
        <w:rPr>
          <w:noProof/>
        </w:rPr>
        <w:t>12.2.2.4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_Toc130218194 \h </w:instrText>
      </w:r>
      <w:r>
        <w:rPr>
          <w:noProof/>
        </w:rPr>
      </w:r>
      <w:r>
        <w:rPr>
          <w:noProof/>
        </w:rPr>
        <w:fldChar w:fldCharType="separate"/>
      </w:r>
      <w:r>
        <w:rPr>
          <w:noProof/>
        </w:rPr>
        <w:t>156</w:t>
      </w:r>
      <w:r>
        <w:rPr>
          <w:noProof/>
        </w:rPr>
        <w:fldChar w:fldCharType="end"/>
      </w:r>
    </w:p>
    <w:p w14:paraId="5249A6BB" w14:textId="7A5BFE3E" w:rsidR="00B45DF8" w:rsidRDefault="00B45DF8">
      <w:pPr>
        <w:pStyle w:val="TOC2"/>
        <w:rPr>
          <w:rFonts w:asciiTheme="minorHAnsi" w:eastAsiaTheme="minorEastAsia" w:hAnsiTheme="minorHAnsi" w:cstheme="minorBidi"/>
          <w:noProof/>
          <w:sz w:val="22"/>
          <w:szCs w:val="22"/>
          <w:lang w:eastAsia="en-GB"/>
        </w:rPr>
      </w:pPr>
      <w:r>
        <w:rPr>
          <w:noProof/>
          <w:lang w:eastAsia="zh-CN"/>
        </w:rPr>
        <w:t>12.3</w:t>
      </w:r>
      <w:r>
        <w:rPr>
          <w:rFonts w:asciiTheme="minorHAnsi" w:eastAsiaTheme="minorEastAsia" w:hAnsiTheme="minorHAnsi" w:cstheme="minorBidi"/>
          <w:noProof/>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_Toc130218195 \h </w:instrText>
      </w:r>
      <w:r>
        <w:rPr>
          <w:noProof/>
        </w:rPr>
      </w:r>
      <w:r>
        <w:rPr>
          <w:noProof/>
        </w:rPr>
        <w:fldChar w:fldCharType="separate"/>
      </w:r>
      <w:r>
        <w:rPr>
          <w:noProof/>
        </w:rPr>
        <w:t>157</w:t>
      </w:r>
      <w:r>
        <w:rPr>
          <w:noProof/>
        </w:rPr>
        <w:fldChar w:fldCharType="end"/>
      </w:r>
    </w:p>
    <w:p w14:paraId="6E8E3BA2" w14:textId="3236C738" w:rsidR="00B45DF8" w:rsidRDefault="00B45DF8">
      <w:pPr>
        <w:pStyle w:val="TOC3"/>
        <w:rPr>
          <w:rFonts w:asciiTheme="minorHAnsi" w:eastAsiaTheme="minorEastAsia" w:hAnsiTheme="minorHAnsi" w:cstheme="minorBidi"/>
          <w:noProof/>
          <w:sz w:val="22"/>
          <w:szCs w:val="22"/>
          <w:lang w:eastAsia="en-GB"/>
        </w:rPr>
      </w:pPr>
      <w:r>
        <w:rPr>
          <w:noProof/>
        </w:rPr>
        <w:t>12.3.1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_Toc130218196 \h </w:instrText>
      </w:r>
      <w:r>
        <w:rPr>
          <w:noProof/>
        </w:rPr>
      </w:r>
      <w:r>
        <w:rPr>
          <w:noProof/>
        </w:rPr>
        <w:fldChar w:fldCharType="separate"/>
      </w:r>
      <w:r>
        <w:rPr>
          <w:noProof/>
        </w:rPr>
        <w:t>157</w:t>
      </w:r>
      <w:r>
        <w:rPr>
          <w:noProof/>
        </w:rPr>
        <w:fldChar w:fldCharType="end"/>
      </w:r>
    </w:p>
    <w:p w14:paraId="61929EAD" w14:textId="2D8DE0EC" w:rsidR="00B45DF8" w:rsidRDefault="00B45DF8">
      <w:pPr>
        <w:pStyle w:val="TOC4"/>
        <w:rPr>
          <w:rFonts w:asciiTheme="minorHAnsi" w:eastAsiaTheme="minorEastAsia" w:hAnsiTheme="minorHAnsi" w:cstheme="minorBidi"/>
          <w:noProof/>
          <w:sz w:val="22"/>
          <w:szCs w:val="22"/>
          <w:lang w:eastAsia="en-GB"/>
        </w:rPr>
      </w:pPr>
      <w:r>
        <w:rPr>
          <w:noProof/>
          <w:lang w:eastAsia="zh-CN"/>
        </w:rPr>
        <w:t>12.3.1.1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_Toc130218197 \h </w:instrText>
      </w:r>
      <w:r>
        <w:rPr>
          <w:noProof/>
        </w:rPr>
      </w:r>
      <w:r>
        <w:rPr>
          <w:noProof/>
        </w:rPr>
        <w:fldChar w:fldCharType="separate"/>
      </w:r>
      <w:r>
        <w:rPr>
          <w:noProof/>
        </w:rPr>
        <w:t>157</w:t>
      </w:r>
      <w:r>
        <w:rPr>
          <w:noProof/>
        </w:rPr>
        <w:fldChar w:fldCharType="end"/>
      </w:r>
    </w:p>
    <w:p w14:paraId="50DE312F" w14:textId="37F152E7" w:rsidR="00B45DF8" w:rsidRDefault="00B45DF8">
      <w:pPr>
        <w:pStyle w:val="TOC4"/>
        <w:rPr>
          <w:rFonts w:asciiTheme="minorHAnsi" w:eastAsiaTheme="minorEastAsia" w:hAnsiTheme="minorHAnsi" w:cstheme="minorBidi"/>
          <w:noProof/>
          <w:sz w:val="22"/>
          <w:szCs w:val="22"/>
          <w:lang w:eastAsia="en-GB"/>
        </w:rPr>
      </w:pPr>
      <w:r>
        <w:rPr>
          <w:noProof/>
          <w:lang w:eastAsia="zh-CN"/>
        </w:rPr>
        <w:t>12.3.1.2</w:t>
      </w:r>
      <w:r>
        <w:rPr>
          <w:rFonts w:asciiTheme="minorHAnsi" w:eastAsiaTheme="minorEastAsia" w:hAnsiTheme="minorHAnsi" w:cstheme="minorBidi"/>
          <w:noProof/>
          <w:sz w:val="22"/>
          <w:szCs w:val="22"/>
          <w:lang w:eastAsia="en-GB"/>
        </w:rPr>
        <w:tab/>
      </w:r>
      <w:r>
        <w:rPr>
          <w:noProof/>
        </w:rPr>
        <w:t>Performance threshold monitoring service</w:t>
      </w:r>
      <w:r>
        <w:rPr>
          <w:noProof/>
        </w:rPr>
        <w:tab/>
      </w:r>
      <w:r>
        <w:rPr>
          <w:noProof/>
        </w:rPr>
        <w:fldChar w:fldCharType="begin" w:fldLock="1"/>
      </w:r>
      <w:r>
        <w:rPr>
          <w:noProof/>
        </w:rPr>
        <w:instrText xml:space="preserve"> PAGEREF _Toc130218198 \h </w:instrText>
      </w:r>
      <w:r>
        <w:rPr>
          <w:noProof/>
        </w:rPr>
      </w:r>
      <w:r>
        <w:rPr>
          <w:noProof/>
        </w:rPr>
        <w:fldChar w:fldCharType="separate"/>
      </w:r>
      <w:r>
        <w:rPr>
          <w:noProof/>
        </w:rPr>
        <w:t>157</w:t>
      </w:r>
      <w:r>
        <w:rPr>
          <w:noProof/>
        </w:rPr>
        <w:fldChar w:fldCharType="end"/>
      </w:r>
    </w:p>
    <w:p w14:paraId="7711A5D9" w14:textId="40999A44" w:rsidR="00B45DF8" w:rsidRDefault="00B45DF8">
      <w:pPr>
        <w:pStyle w:val="TOC5"/>
        <w:rPr>
          <w:rFonts w:asciiTheme="minorHAnsi" w:eastAsiaTheme="minorEastAsia" w:hAnsiTheme="minorHAnsi" w:cstheme="minorBidi"/>
          <w:noProof/>
          <w:sz w:val="22"/>
          <w:szCs w:val="22"/>
          <w:lang w:eastAsia="en-GB"/>
        </w:rPr>
      </w:pPr>
      <w:r>
        <w:rPr>
          <w:noProof/>
          <w:lang w:eastAsia="zh-CN"/>
        </w:rPr>
        <w:t>12.3.1.2.1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_Toc130218199 \h </w:instrText>
      </w:r>
      <w:r>
        <w:rPr>
          <w:noProof/>
        </w:rPr>
      </w:r>
      <w:r>
        <w:rPr>
          <w:noProof/>
        </w:rPr>
        <w:fldChar w:fldCharType="separate"/>
      </w:r>
      <w:r>
        <w:rPr>
          <w:noProof/>
        </w:rPr>
        <w:t>157</w:t>
      </w:r>
      <w:r>
        <w:rPr>
          <w:noProof/>
        </w:rPr>
        <w:fldChar w:fldCharType="end"/>
      </w:r>
    </w:p>
    <w:p w14:paraId="7B14647F" w14:textId="1C94E25D" w:rsidR="00B45DF8" w:rsidRDefault="00B45DF8">
      <w:pPr>
        <w:pStyle w:val="TOC5"/>
        <w:rPr>
          <w:rFonts w:asciiTheme="minorHAnsi" w:eastAsiaTheme="minorEastAsia" w:hAnsiTheme="minorHAnsi" w:cstheme="minorBidi"/>
          <w:noProof/>
          <w:sz w:val="22"/>
          <w:szCs w:val="22"/>
          <w:lang w:eastAsia="en-GB"/>
        </w:rPr>
      </w:pPr>
      <w:r>
        <w:rPr>
          <w:noProof/>
          <w:lang w:eastAsia="zh-CN"/>
        </w:rPr>
        <w:t>12.3.1.2.2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_Toc130218200 \h </w:instrText>
      </w:r>
      <w:r>
        <w:rPr>
          <w:noProof/>
        </w:rPr>
      </w:r>
      <w:r>
        <w:rPr>
          <w:noProof/>
        </w:rPr>
        <w:fldChar w:fldCharType="separate"/>
      </w:r>
      <w:r>
        <w:rPr>
          <w:noProof/>
        </w:rPr>
        <w:t>157</w:t>
      </w:r>
      <w:r>
        <w:rPr>
          <w:noProof/>
        </w:rPr>
        <w:fldChar w:fldCharType="end"/>
      </w:r>
    </w:p>
    <w:p w14:paraId="58606747" w14:textId="568FDB26" w:rsidR="00B45DF8" w:rsidRDefault="00B45DF8">
      <w:pPr>
        <w:pStyle w:val="TOC6"/>
        <w:rPr>
          <w:rFonts w:asciiTheme="minorHAnsi" w:eastAsiaTheme="minorEastAsia" w:hAnsiTheme="minorHAnsi" w:cstheme="minorBidi"/>
          <w:noProof/>
          <w:sz w:val="22"/>
          <w:szCs w:val="22"/>
          <w:lang w:eastAsia="en-GB"/>
        </w:rPr>
      </w:pPr>
      <w:r>
        <w:rPr>
          <w:noProof/>
        </w:rPr>
        <w:t>12.3.1.2.2.1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_Toc130218201 \h </w:instrText>
      </w:r>
      <w:r>
        <w:rPr>
          <w:noProof/>
        </w:rPr>
      </w:r>
      <w:r>
        <w:rPr>
          <w:noProof/>
        </w:rPr>
        <w:fldChar w:fldCharType="separate"/>
      </w:r>
      <w:r>
        <w:rPr>
          <w:noProof/>
        </w:rPr>
        <w:t>157</w:t>
      </w:r>
      <w:r>
        <w:rPr>
          <w:noProof/>
        </w:rPr>
        <w:fldChar w:fldCharType="end"/>
      </w:r>
    </w:p>
    <w:p w14:paraId="0566F479" w14:textId="04D128C1" w:rsidR="00B45DF8" w:rsidRDefault="00B45DF8">
      <w:pPr>
        <w:pStyle w:val="TOC6"/>
        <w:rPr>
          <w:rFonts w:asciiTheme="minorHAnsi" w:eastAsiaTheme="minorEastAsia" w:hAnsiTheme="minorHAnsi" w:cstheme="minorBidi"/>
          <w:noProof/>
          <w:sz w:val="22"/>
          <w:szCs w:val="22"/>
          <w:lang w:eastAsia="en-GB"/>
        </w:rPr>
      </w:pPr>
      <w:r>
        <w:rPr>
          <w:noProof/>
        </w:rPr>
        <w:t>12.3.1.2.2.2</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notifyThresholdCrossing</w:t>
      </w:r>
      <w:r>
        <w:rPr>
          <w:noProof/>
        </w:rPr>
        <w:tab/>
      </w:r>
      <w:r>
        <w:rPr>
          <w:noProof/>
        </w:rPr>
        <w:fldChar w:fldCharType="begin" w:fldLock="1"/>
      </w:r>
      <w:r>
        <w:rPr>
          <w:noProof/>
        </w:rPr>
        <w:instrText xml:space="preserve"> PAGEREF _Toc130218202 \h </w:instrText>
      </w:r>
      <w:r>
        <w:rPr>
          <w:noProof/>
        </w:rPr>
      </w:r>
      <w:r>
        <w:rPr>
          <w:noProof/>
        </w:rPr>
        <w:fldChar w:fldCharType="separate"/>
      </w:r>
      <w:r>
        <w:rPr>
          <w:noProof/>
        </w:rPr>
        <w:t>157</w:t>
      </w:r>
      <w:r>
        <w:rPr>
          <w:noProof/>
        </w:rPr>
        <w:fldChar w:fldCharType="end"/>
      </w:r>
    </w:p>
    <w:p w14:paraId="59BD8C17" w14:textId="2CD004F5" w:rsidR="00B45DF8" w:rsidRDefault="00B45DF8">
      <w:pPr>
        <w:pStyle w:val="TOC5"/>
        <w:rPr>
          <w:rFonts w:asciiTheme="minorHAnsi" w:eastAsiaTheme="minorEastAsia" w:hAnsiTheme="minorHAnsi" w:cstheme="minorBidi"/>
          <w:noProof/>
          <w:sz w:val="22"/>
          <w:szCs w:val="22"/>
          <w:lang w:eastAsia="en-GB"/>
        </w:rPr>
      </w:pPr>
      <w:r>
        <w:rPr>
          <w:noProof/>
          <w:lang w:eastAsia="zh-CN"/>
        </w:rPr>
        <w:t>12.3.1.2.3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_Toc130218203 \h </w:instrText>
      </w:r>
      <w:r>
        <w:rPr>
          <w:noProof/>
        </w:rPr>
      </w:r>
      <w:r>
        <w:rPr>
          <w:noProof/>
        </w:rPr>
        <w:fldChar w:fldCharType="separate"/>
      </w:r>
      <w:r>
        <w:rPr>
          <w:noProof/>
        </w:rPr>
        <w:t>157</w:t>
      </w:r>
      <w:r>
        <w:rPr>
          <w:noProof/>
        </w:rPr>
        <w:fldChar w:fldCharType="end"/>
      </w:r>
    </w:p>
    <w:p w14:paraId="57B428CB" w14:textId="6028AAFC" w:rsidR="00B45DF8" w:rsidRDefault="00B45DF8">
      <w:pPr>
        <w:pStyle w:val="TOC6"/>
        <w:rPr>
          <w:rFonts w:asciiTheme="minorHAnsi" w:eastAsiaTheme="minorEastAsia" w:hAnsiTheme="minorHAnsi" w:cstheme="minorBidi"/>
          <w:noProof/>
          <w:sz w:val="22"/>
          <w:szCs w:val="22"/>
          <w:lang w:eastAsia="en-GB"/>
        </w:rPr>
      </w:pPr>
      <w:r>
        <w:rPr>
          <w:noProof/>
          <w:lang w:eastAsia="zh-CN"/>
        </w:rPr>
        <w:t>12.3.1.2.3.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_Toc130218204 \h </w:instrText>
      </w:r>
      <w:r>
        <w:rPr>
          <w:noProof/>
        </w:rPr>
      </w:r>
      <w:r>
        <w:rPr>
          <w:noProof/>
        </w:rPr>
        <w:fldChar w:fldCharType="separate"/>
      </w:r>
      <w:r>
        <w:rPr>
          <w:noProof/>
        </w:rPr>
        <w:t>157</w:t>
      </w:r>
      <w:r>
        <w:rPr>
          <w:noProof/>
        </w:rPr>
        <w:fldChar w:fldCharType="end"/>
      </w:r>
    </w:p>
    <w:p w14:paraId="358DD6CD" w14:textId="3D92C639" w:rsidR="00B45DF8" w:rsidRDefault="00B45DF8">
      <w:pPr>
        <w:pStyle w:val="TOC6"/>
        <w:rPr>
          <w:rFonts w:asciiTheme="minorHAnsi" w:eastAsiaTheme="minorEastAsia" w:hAnsiTheme="minorHAnsi" w:cstheme="minorBidi"/>
          <w:noProof/>
          <w:sz w:val="22"/>
          <w:szCs w:val="22"/>
          <w:lang w:eastAsia="en-GB"/>
        </w:rPr>
      </w:pPr>
      <w:r>
        <w:rPr>
          <w:noProof/>
          <w:lang w:eastAsia="zh-CN"/>
        </w:rPr>
        <w:t>12.3.1.2.3.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_Toc130218205 \h </w:instrText>
      </w:r>
      <w:r>
        <w:rPr>
          <w:noProof/>
        </w:rPr>
      </w:r>
      <w:r>
        <w:rPr>
          <w:noProof/>
        </w:rPr>
        <w:fldChar w:fldCharType="separate"/>
      </w:r>
      <w:r>
        <w:rPr>
          <w:noProof/>
        </w:rPr>
        <w:t>158</w:t>
      </w:r>
      <w:r>
        <w:rPr>
          <w:noProof/>
        </w:rPr>
        <w:fldChar w:fldCharType="end"/>
      </w:r>
    </w:p>
    <w:p w14:paraId="1D765542" w14:textId="24433FCC" w:rsidR="00B45DF8" w:rsidRDefault="00B45DF8">
      <w:pPr>
        <w:pStyle w:val="TOC7"/>
        <w:rPr>
          <w:rFonts w:asciiTheme="minorHAnsi" w:eastAsiaTheme="minorEastAsia" w:hAnsiTheme="minorHAnsi" w:cstheme="minorBidi"/>
          <w:noProof/>
          <w:sz w:val="22"/>
          <w:szCs w:val="22"/>
          <w:lang w:eastAsia="en-GB"/>
        </w:rPr>
      </w:pPr>
      <w:r>
        <w:rPr>
          <w:noProof/>
          <w:lang w:eastAsia="zh-CN"/>
        </w:rPr>
        <w:t>12.3.1.2.3</w:t>
      </w:r>
      <w:r>
        <w:rPr>
          <w:noProof/>
        </w:rPr>
        <w:t>.2.1</w:t>
      </w:r>
      <w:r>
        <w:rPr>
          <w:rFonts w:asciiTheme="minorHAnsi" w:eastAsiaTheme="minorEastAsia" w:hAnsiTheme="minorHAnsi" w:cstheme="minorBidi"/>
          <w:noProof/>
          <w:sz w:val="22"/>
          <w:szCs w:val="22"/>
          <w:lang w:eastAsia="en-GB"/>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_Toc130218206 \h </w:instrText>
      </w:r>
      <w:r>
        <w:rPr>
          <w:noProof/>
        </w:rPr>
      </w:r>
      <w:r>
        <w:rPr>
          <w:noProof/>
        </w:rPr>
        <w:fldChar w:fldCharType="separate"/>
      </w:r>
      <w:r>
        <w:rPr>
          <w:noProof/>
        </w:rPr>
        <w:t>158</w:t>
      </w:r>
      <w:r>
        <w:rPr>
          <w:noProof/>
        </w:rPr>
        <w:fldChar w:fldCharType="end"/>
      </w:r>
    </w:p>
    <w:p w14:paraId="5FB19632" w14:textId="11CD769B" w:rsidR="00B45DF8" w:rsidRDefault="00B45DF8">
      <w:pPr>
        <w:pStyle w:val="TOC5"/>
        <w:rPr>
          <w:rFonts w:asciiTheme="minorHAnsi" w:eastAsiaTheme="minorEastAsia" w:hAnsiTheme="minorHAnsi" w:cstheme="minorBidi"/>
          <w:noProof/>
          <w:sz w:val="22"/>
          <w:szCs w:val="22"/>
          <w:lang w:eastAsia="en-GB"/>
        </w:rPr>
      </w:pPr>
      <w:r>
        <w:rPr>
          <w:noProof/>
          <w:lang w:eastAsia="zh-CN"/>
        </w:rPr>
        <w:t>12.3.1.2.4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_Toc130218207 \h </w:instrText>
      </w:r>
      <w:r>
        <w:rPr>
          <w:noProof/>
        </w:rPr>
      </w:r>
      <w:r>
        <w:rPr>
          <w:noProof/>
        </w:rPr>
        <w:fldChar w:fldCharType="separate"/>
      </w:r>
      <w:r>
        <w:rPr>
          <w:noProof/>
        </w:rPr>
        <w:t>158</w:t>
      </w:r>
      <w:r>
        <w:rPr>
          <w:noProof/>
        </w:rPr>
        <w:fldChar w:fldCharType="end"/>
      </w:r>
    </w:p>
    <w:p w14:paraId="3ADBF879" w14:textId="0D025B6A" w:rsidR="00B45DF8" w:rsidRDefault="00B45DF8">
      <w:pPr>
        <w:pStyle w:val="TOC6"/>
        <w:rPr>
          <w:rFonts w:asciiTheme="minorHAnsi" w:eastAsiaTheme="minorEastAsia" w:hAnsiTheme="minorHAnsi" w:cstheme="minorBidi"/>
          <w:noProof/>
          <w:sz w:val="22"/>
          <w:szCs w:val="22"/>
          <w:lang w:eastAsia="en-GB"/>
        </w:rPr>
      </w:pPr>
      <w:r>
        <w:rPr>
          <w:noProof/>
          <w:lang w:eastAsia="zh-CN"/>
        </w:rPr>
        <w:t>12.3.1.2.4.1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_Toc130218208 \h </w:instrText>
      </w:r>
      <w:r>
        <w:rPr>
          <w:noProof/>
        </w:rPr>
      </w:r>
      <w:r>
        <w:rPr>
          <w:noProof/>
        </w:rPr>
        <w:fldChar w:fldCharType="separate"/>
      </w:r>
      <w:r>
        <w:rPr>
          <w:noProof/>
        </w:rPr>
        <w:t>158</w:t>
      </w:r>
      <w:r>
        <w:rPr>
          <w:noProof/>
        </w:rPr>
        <w:fldChar w:fldCharType="end"/>
      </w:r>
    </w:p>
    <w:p w14:paraId="23D7FA8C" w14:textId="00824D6F" w:rsidR="00B45DF8" w:rsidRDefault="00B45DF8">
      <w:pPr>
        <w:pStyle w:val="TOC6"/>
        <w:rPr>
          <w:rFonts w:asciiTheme="minorHAnsi" w:eastAsiaTheme="minorEastAsia" w:hAnsiTheme="minorHAnsi" w:cstheme="minorBidi"/>
          <w:noProof/>
          <w:sz w:val="22"/>
          <w:szCs w:val="22"/>
          <w:lang w:eastAsia="en-GB"/>
        </w:rPr>
      </w:pPr>
      <w:r>
        <w:rPr>
          <w:noProof/>
          <w:lang w:eastAsia="zh-CN"/>
        </w:rPr>
        <w:t>12.3.1.2.4.2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_Toc130218209 \h </w:instrText>
      </w:r>
      <w:r>
        <w:rPr>
          <w:noProof/>
        </w:rPr>
      </w:r>
      <w:r>
        <w:rPr>
          <w:noProof/>
        </w:rPr>
        <w:fldChar w:fldCharType="separate"/>
      </w:r>
      <w:r>
        <w:rPr>
          <w:noProof/>
        </w:rPr>
        <w:t>159</w:t>
      </w:r>
      <w:r>
        <w:rPr>
          <w:noProof/>
        </w:rPr>
        <w:fldChar w:fldCharType="end"/>
      </w:r>
    </w:p>
    <w:p w14:paraId="2FB3965E" w14:textId="67DCA269" w:rsidR="00B45DF8" w:rsidRDefault="00B45DF8">
      <w:pPr>
        <w:pStyle w:val="TOC7"/>
        <w:rPr>
          <w:rFonts w:asciiTheme="minorHAnsi" w:eastAsiaTheme="minorEastAsia" w:hAnsiTheme="minorHAnsi" w:cstheme="minorBidi"/>
          <w:noProof/>
          <w:sz w:val="22"/>
          <w:szCs w:val="22"/>
          <w:lang w:eastAsia="en-GB"/>
        </w:rPr>
      </w:pPr>
      <w:r>
        <w:rPr>
          <w:noProof/>
          <w:lang w:eastAsia="zh-CN"/>
        </w:rPr>
        <w:t>12.3.1.2.4.2.1</w:t>
      </w:r>
      <w:r>
        <w:rPr>
          <w:rFonts w:asciiTheme="minorHAnsi" w:eastAsiaTheme="minorEastAsia" w:hAnsiTheme="minorHAnsi" w:cstheme="minorBidi"/>
          <w:noProof/>
          <w:sz w:val="22"/>
          <w:szCs w:val="22"/>
          <w:lang w:eastAsia="en-GB"/>
        </w:rPr>
        <w:tab/>
      </w:r>
      <w:r>
        <w:rPr>
          <w:noProof/>
        </w:rPr>
        <w:t xml:space="preserve">Type </w:t>
      </w:r>
      <w:r w:rsidRPr="00293D23">
        <w:rPr>
          <w:rFonts w:cs="Arial"/>
          <w:noProof/>
          <w:lang w:eastAsia="zh-CN"/>
        </w:rPr>
        <w:t>NotifyThresholdCrossing</w:t>
      </w:r>
      <w:r>
        <w:rPr>
          <w:noProof/>
        </w:rPr>
        <w:tab/>
      </w:r>
      <w:r>
        <w:rPr>
          <w:noProof/>
        </w:rPr>
        <w:fldChar w:fldCharType="begin" w:fldLock="1"/>
      </w:r>
      <w:r>
        <w:rPr>
          <w:noProof/>
        </w:rPr>
        <w:instrText xml:space="preserve"> PAGEREF _Toc1302</w:instrText>
      </w:r>
      <w:r>
        <w:rPr>
          <w:noProof/>
        </w:rPr>
        <w:lastRenderedPageBreak/>
        <w:instrText xml:space="preserve">18210 \h </w:instrText>
      </w:r>
      <w:r>
        <w:rPr>
          <w:noProof/>
        </w:rPr>
      </w:r>
      <w:r>
        <w:rPr>
          <w:noProof/>
        </w:rPr>
        <w:fldChar w:fldCharType="separate"/>
      </w:r>
      <w:r>
        <w:rPr>
          <w:noProof/>
        </w:rPr>
        <w:t>159</w:t>
      </w:r>
      <w:r>
        <w:rPr>
          <w:noProof/>
        </w:rPr>
        <w:fldChar w:fldCharType="end"/>
      </w:r>
    </w:p>
    <w:p w14:paraId="179C4EE5" w14:textId="2DB3F0BE" w:rsidR="00B45DF8" w:rsidRDefault="00B45DF8">
      <w:pPr>
        <w:pStyle w:val="TOC6"/>
        <w:rPr>
          <w:rFonts w:asciiTheme="minorHAnsi" w:eastAsiaTheme="minorEastAsia" w:hAnsiTheme="minorHAnsi" w:cstheme="minorBidi"/>
          <w:noProof/>
          <w:sz w:val="22"/>
          <w:szCs w:val="22"/>
          <w:lang w:eastAsia="en-GB"/>
        </w:rPr>
      </w:pPr>
      <w:r>
        <w:rPr>
          <w:noProof/>
          <w:lang w:eastAsia="zh-CN"/>
        </w:rPr>
        <w:t>12.3.1.2.4.4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_Toc130218211 \h </w:instrText>
      </w:r>
      <w:r>
        <w:rPr>
          <w:noProof/>
        </w:rPr>
      </w:r>
      <w:r>
        <w:rPr>
          <w:noProof/>
        </w:rPr>
        <w:fldChar w:fldCharType="separate"/>
      </w:r>
      <w:r>
        <w:rPr>
          <w:noProof/>
        </w:rPr>
        <w:t>159</w:t>
      </w:r>
      <w:r>
        <w:rPr>
          <w:noProof/>
        </w:rPr>
        <w:fldChar w:fldCharType="end"/>
      </w:r>
    </w:p>
    <w:p w14:paraId="628B6A40" w14:textId="449057C9" w:rsidR="00B45DF8" w:rsidRDefault="00B45DF8">
      <w:pPr>
        <w:pStyle w:val="TOC6"/>
        <w:rPr>
          <w:rFonts w:asciiTheme="minorHAnsi" w:eastAsiaTheme="minorEastAsia" w:hAnsiTheme="minorHAnsi" w:cstheme="minorBidi"/>
          <w:noProof/>
          <w:sz w:val="22"/>
          <w:szCs w:val="22"/>
          <w:lang w:eastAsia="en-GB"/>
        </w:rPr>
      </w:pPr>
      <w:r>
        <w:rPr>
          <w:noProof/>
          <w:lang w:eastAsia="zh-CN"/>
        </w:rPr>
        <w:t>12.3.1.2.4.5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_Toc130218212 \h </w:instrText>
      </w:r>
      <w:r>
        <w:rPr>
          <w:noProof/>
        </w:rPr>
      </w:r>
      <w:r>
        <w:rPr>
          <w:noProof/>
        </w:rPr>
        <w:fldChar w:fldCharType="separate"/>
      </w:r>
      <w:r>
        <w:rPr>
          <w:noProof/>
        </w:rPr>
        <w:t>159</w:t>
      </w:r>
      <w:r>
        <w:rPr>
          <w:noProof/>
        </w:rPr>
        <w:fldChar w:fldCharType="end"/>
      </w:r>
    </w:p>
    <w:p w14:paraId="197808E5" w14:textId="2E4011DB" w:rsidR="00B45DF8" w:rsidRDefault="00B45DF8">
      <w:pPr>
        <w:pStyle w:val="TOC6"/>
        <w:rPr>
          <w:rFonts w:asciiTheme="minorHAnsi" w:eastAsiaTheme="minorEastAsia" w:hAnsiTheme="minorHAnsi" w:cstheme="minorBidi"/>
          <w:noProof/>
          <w:sz w:val="22"/>
          <w:szCs w:val="22"/>
          <w:lang w:eastAsia="en-GB"/>
        </w:rPr>
      </w:pPr>
      <w:r>
        <w:rPr>
          <w:noProof/>
          <w:lang w:eastAsia="zh-CN"/>
        </w:rPr>
        <w:t>12.3.1.2.4.6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_Toc130218213 \h </w:instrText>
      </w:r>
      <w:r>
        <w:rPr>
          <w:noProof/>
        </w:rPr>
      </w:r>
      <w:r>
        <w:rPr>
          <w:noProof/>
        </w:rPr>
        <w:fldChar w:fldCharType="separate"/>
      </w:r>
      <w:r>
        <w:rPr>
          <w:noProof/>
        </w:rPr>
        <w:t>159</w:t>
      </w:r>
      <w:r>
        <w:rPr>
          <w:noProof/>
        </w:rPr>
        <w:fldChar w:fldCharType="end"/>
      </w:r>
    </w:p>
    <w:p w14:paraId="2CFA0565" w14:textId="0FED23AC" w:rsidR="00B45DF8" w:rsidRDefault="00B45DF8">
      <w:pPr>
        <w:pStyle w:val="TOC7"/>
        <w:rPr>
          <w:rFonts w:asciiTheme="minorHAnsi" w:eastAsiaTheme="minorEastAsia" w:hAnsiTheme="minorHAnsi" w:cstheme="minorBidi"/>
          <w:noProof/>
          <w:sz w:val="22"/>
          <w:szCs w:val="22"/>
          <w:lang w:eastAsia="en-GB"/>
        </w:rPr>
      </w:pPr>
      <w:r>
        <w:rPr>
          <w:noProof/>
          <w:lang w:eastAsia="zh-CN"/>
        </w:rPr>
        <w:t>12.3.1.2.4.6.1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_Toc130218214 \h </w:instrText>
      </w:r>
      <w:r>
        <w:rPr>
          <w:noProof/>
        </w:rPr>
      </w:r>
      <w:r>
        <w:rPr>
          <w:noProof/>
        </w:rPr>
        <w:fldChar w:fldCharType="separate"/>
      </w:r>
      <w:r>
        <w:rPr>
          <w:noProof/>
        </w:rPr>
        <w:t>159</w:t>
      </w:r>
      <w:r>
        <w:rPr>
          <w:noProof/>
        </w:rPr>
        <w:fldChar w:fldCharType="end"/>
      </w:r>
    </w:p>
    <w:p w14:paraId="0EADC31E" w14:textId="55846A01" w:rsidR="00B45DF8" w:rsidRDefault="00B45DF8">
      <w:pPr>
        <w:pStyle w:val="TOC7"/>
        <w:rPr>
          <w:rFonts w:asciiTheme="minorHAnsi" w:eastAsiaTheme="minorEastAsia" w:hAnsiTheme="minorHAnsi" w:cstheme="minorBidi"/>
          <w:noProof/>
          <w:sz w:val="22"/>
          <w:szCs w:val="22"/>
          <w:lang w:eastAsia="en-GB"/>
        </w:rPr>
      </w:pPr>
      <w:r>
        <w:rPr>
          <w:noProof/>
          <w:lang w:eastAsia="zh-CN"/>
        </w:rPr>
        <w:t>12.3.1.2.4.6.2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_Toc130218215 \h </w:instrText>
      </w:r>
      <w:r>
        <w:rPr>
          <w:noProof/>
        </w:rPr>
      </w:r>
      <w:r>
        <w:rPr>
          <w:noProof/>
        </w:rPr>
        <w:fldChar w:fldCharType="separate"/>
      </w:r>
      <w:r>
        <w:rPr>
          <w:noProof/>
        </w:rPr>
        <w:t>160</w:t>
      </w:r>
      <w:r>
        <w:rPr>
          <w:noProof/>
        </w:rPr>
        <w:fldChar w:fldCharType="end"/>
      </w:r>
    </w:p>
    <w:p w14:paraId="3B231E0E" w14:textId="612EDC93" w:rsidR="00B45DF8" w:rsidRDefault="00B45DF8">
      <w:pPr>
        <w:pStyle w:val="TOC7"/>
        <w:rPr>
          <w:rFonts w:asciiTheme="minorHAnsi" w:eastAsiaTheme="minorEastAsia" w:hAnsiTheme="minorHAnsi" w:cstheme="minorBidi"/>
          <w:noProof/>
          <w:sz w:val="22"/>
          <w:szCs w:val="22"/>
          <w:lang w:eastAsia="en-GB"/>
        </w:rPr>
      </w:pPr>
      <w:r>
        <w:rPr>
          <w:noProof/>
          <w:lang w:eastAsia="zh-CN"/>
        </w:rPr>
        <w:t>12.3.1.2.4.6</w:t>
      </w:r>
      <w:r w:rsidRPr="00293D23">
        <w:rPr>
          <w:rFonts w:cs="Arial"/>
          <w:noProof/>
          <w:lang w:eastAsia="zh-CN"/>
        </w:rPr>
        <w:t>.3</w:t>
      </w:r>
      <w:r>
        <w:rPr>
          <w:rFonts w:asciiTheme="minorHAnsi" w:eastAsiaTheme="minorEastAsia" w:hAnsiTheme="minorHAnsi" w:cstheme="minorBidi"/>
          <w:noProof/>
          <w:sz w:val="22"/>
          <w:szCs w:val="22"/>
          <w:lang w:eastAsia="en-GB"/>
        </w:rPr>
        <w:tab/>
      </w:r>
      <w:r>
        <w:rPr>
          <w:noProof/>
          <w:lang w:eastAsia="zh-CN"/>
        </w:rPr>
        <w:t>Enumeration PerfNotificationTypes</w:t>
      </w:r>
      <w:r>
        <w:rPr>
          <w:noProof/>
        </w:rPr>
        <w:tab/>
      </w:r>
      <w:r>
        <w:rPr>
          <w:noProof/>
        </w:rPr>
        <w:fldChar w:fldCharType="begin" w:fldLock="1"/>
      </w:r>
      <w:r>
        <w:rPr>
          <w:noProof/>
        </w:rPr>
        <w:instrText xml:space="preserve"> PAGEREF _Toc130218216 \h </w:instrText>
      </w:r>
      <w:r>
        <w:rPr>
          <w:noProof/>
        </w:rPr>
      </w:r>
      <w:r>
        <w:rPr>
          <w:noProof/>
        </w:rPr>
        <w:fldChar w:fldCharType="separate"/>
      </w:r>
      <w:r>
        <w:rPr>
          <w:noProof/>
        </w:rPr>
        <w:t>160</w:t>
      </w:r>
      <w:r>
        <w:rPr>
          <w:noProof/>
        </w:rPr>
        <w:fldChar w:fldCharType="end"/>
      </w:r>
    </w:p>
    <w:p w14:paraId="4D44D5DA" w14:textId="0ABF97E6" w:rsidR="00B45DF8" w:rsidRDefault="00B45DF8">
      <w:pPr>
        <w:pStyle w:val="TOC7"/>
        <w:rPr>
          <w:rFonts w:asciiTheme="minorHAnsi" w:eastAsiaTheme="minorEastAsia" w:hAnsiTheme="minorHAnsi" w:cstheme="minorBidi"/>
          <w:noProof/>
          <w:sz w:val="22"/>
          <w:szCs w:val="22"/>
          <w:lang w:eastAsia="en-GB"/>
        </w:rPr>
      </w:pPr>
      <w:r>
        <w:rPr>
          <w:noProof/>
          <w:lang w:eastAsia="zh-CN"/>
        </w:rPr>
        <w:t>12.3.1.2.4.6</w:t>
      </w:r>
      <w:r w:rsidRPr="00293D23">
        <w:rPr>
          <w:rFonts w:cs="Arial"/>
          <w:noProof/>
          <w:lang w:eastAsia="zh-CN"/>
        </w:rPr>
        <w:t>.4</w:t>
      </w:r>
      <w:r>
        <w:rPr>
          <w:rFonts w:asciiTheme="minorHAnsi" w:eastAsiaTheme="minorEastAsia" w:hAnsiTheme="minorHAnsi" w:cstheme="minorBidi"/>
          <w:noProof/>
          <w:sz w:val="22"/>
          <w:szCs w:val="22"/>
          <w:lang w:eastAsia="en-GB"/>
        </w:rPr>
        <w:tab/>
      </w:r>
      <w:r>
        <w:rPr>
          <w:noProof/>
          <w:lang w:eastAsia="zh-CN"/>
        </w:rPr>
        <w:t>Enumeration PerfMetricDirection</w:t>
      </w:r>
      <w:r>
        <w:rPr>
          <w:noProof/>
        </w:rPr>
        <w:tab/>
      </w:r>
      <w:r>
        <w:rPr>
          <w:noProof/>
        </w:rPr>
        <w:fldChar w:fldCharType="begin" w:fldLock="1"/>
      </w:r>
      <w:r>
        <w:rPr>
          <w:noProof/>
        </w:rPr>
        <w:instrText xml:space="preserve"> PAGEREF _Toc130218217 \h </w:instrText>
      </w:r>
      <w:r>
        <w:rPr>
          <w:noProof/>
        </w:rPr>
      </w:r>
      <w:r>
        <w:rPr>
          <w:noProof/>
        </w:rPr>
        <w:fldChar w:fldCharType="separate"/>
      </w:r>
      <w:r>
        <w:rPr>
          <w:noProof/>
        </w:rPr>
        <w:t>160</w:t>
      </w:r>
      <w:r>
        <w:rPr>
          <w:noProof/>
        </w:rPr>
        <w:fldChar w:fldCharType="end"/>
      </w:r>
    </w:p>
    <w:p w14:paraId="64CCF312" w14:textId="732858BE" w:rsidR="00B45DF8" w:rsidRDefault="00B45DF8">
      <w:pPr>
        <w:pStyle w:val="TOC3"/>
        <w:rPr>
          <w:rFonts w:asciiTheme="minorHAnsi" w:eastAsiaTheme="minorEastAsia" w:hAnsiTheme="minorHAnsi" w:cstheme="minorBidi"/>
          <w:noProof/>
          <w:sz w:val="22"/>
          <w:szCs w:val="22"/>
          <w:lang w:eastAsia="en-GB"/>
        </w:rPr>
      </w:pPr>
      <w:r>
        <w:rPr>
          <w:noProof/>
        </w:rPr>
        <w:t>12.3.2</w:t>
      </w:r>
      <w:r>
        <w:rPr>
          <w:rFonts w:asciiTheme="minorHAnsi" w:eastAsiaTheme="minorEastAsia" w:hAnsiTheme="minorHAnsi" w:cstheme="minorBidi"/>
          <w:noProof/>
          <w:sz w:val="22"/>
          <w:szCs w:val="22"/>
          <w:lang w:eastAsia="en-GB"/>
        </w:rPr>
        <w:tab/>
      </w:r>
      <w:r>
        <w:rPr>
          <w:noProof/>
        </w:rPr>
        <w:t>Performance data XML file format definition</w:t>
      </w:r>
      <w:r>
        <w:rPr>
          <w:noProof/>
        </w:rPr>
        <w:tab/>
      </w:r>
      <w:r>
        <w:rPr>
          <w:noProof/>
        </w:rPr>
        <w:fldChar w:fldCharType="begin" w:fldLock="1"/>
      </w:r>
      <w:r>
        <w:rPr>
          <w:noProof/>
        </w:rPr>
        <w:instrText xml:space="preserve"> PAGEREF _Toc130218218 \h </w:instrText>
      </w:r>
      <w:r>
        <w:rPr>
          <w:noProof/>
        </w:rPr>
      </w:r>
      <w:r>
        <w:rPr>
          <w:noProof/>
        </w:rPr>
        <w:fldChar w:fldCharType="separate"/>
      </w:r>
      <w:r>
        <w:rPr>
          <w:noProof/>
        </w:rPr>
        <w:t>160</w:t>
      </w:r>
      <w:r>
        <w:rPr>
          <w:noProof/>
        </w:rPr>
        <w:fldChar w:fldCharType="end"/>
      </w:r>
    </w:p>
    <w:p w14:paraId="2595E271" w14:textId="23247626" w:rsidR="00B45DF8" w:rsidRDefault="00B45DF8">
      <w:pPr>
        <w:pStyle w:val="TOC4"/>
        <w:rPr>
          <w:rFonts w:asciiTheme="minorHAnsi" w:eastAsiaTheme="minorEastAsia" w:hAnsiTheme="minorHAnsi" w:cstheme="minorBidi"/>
          <w:noProof/>
          <w:sz w:val="22"/>
          <w:szCs w:val="22"/>
          <w:lang w:eastAsia="en-GB"/>
        </w:rPr>
      </w:pPr>
      <w:r>
        <w:rPr>
          <w:noProof/>
        </w:rPr>
        <w:t>12.3.2.1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_Toc130218219 \h </w:instrText>
      </w:r>
      <w:r>
        <w:rPr>
          <w:noProof/>
        </w:rPr>
      </w:r>
      <w:r>
        <w:rPr>
          <w:noProof/>
        </w:rPr>
        <w:fldChar w:fldCharType="separate"/>
      </w:r>
      <w:r>
        <w:rPr>
          <w:noProof/>
        </w:rPr>
        <w:t>160</w:t>
      </w:r>
      <w:r>
        <w:rPr>
          <w:noProof/>
        </w:rPr>
        <w:fldChar w:fldCharType="end"/>
      </w:r>
    </w:p>
    <w:p w14:paraId="021CC7EB" w14:textId="675D91B7" w:rsidR="00B45DF8" w:rsidRDefault="00B45DF8">
      <w:pPr>
        <w:pStyle w:val="TOC4"/>
        <w:rPr>
          <w:rFonts w:asciiTheme="minorHAnsi" w:eastAsiaTheme="minorEastAsia" w:hAnsiTheme="minorHAnsi" w:cstheme="minorBidi"/>
          <w:noProof/>
          <w:sz w:val="22"/>
          <w:szCs w:val="22"/>
          <w:lang w:eastAsia="en-GB"/>
        </w:rPr>
      </w:pPr>
      <w:r>
        <w:rPr>
          <w:noProof/>
        </w:rPr>
        <w:t>12.3.2.2</w:t>
      </w:r>
      <w:r>
        <w:rPr>
          <w:rFonts w:asciiTheme="minorHAnsi" w:eastAsiaTheme="minorEastAsia" w:hAnsiTheme="minorHAnsi" w:cstheme="minorBidi"/>
          <w:noProof/>
          <w:sz w:val="22"/>
          <w:szCs w:val="22"/>
          <w:lang w:eastAsia="en-GB"/>
        </w:rPr>
        <w:tab/>
      </w:r>
      <w:r>
        <w:rPr>
          <w:noProof/>
        </w:rPr>
        <w:t>Mapping table</w:t>
      </w:r>
      <w:r>
        <w:rPr>
          <w:noProof/>
        </w:rPr>
        <w:tab/>
      </w:r>
      <w:r>
        <w:rPr>
          <w:noProof/>
        </w:rPr>
        <w:fldChar w:fldCharType="begin" w:fldLock="1"/>
      </w:r>
      <w:r>
        <w:rPr>
          <w:noProof/>
        </w:rPr>
        <w:instrText xml:space="preserve"> PAGEREF _Toc130218220 \h </w:instrText>
      </w:r>
      <w:r>
        <w:rPr>
          <w:noProof/>
        </w:rPr>
      </w:r>
      <w:r>
        <w:rPr>
          <w:noProof/>
        </w:rPr>
        <w:fldChar w:fldCharType="separate"/>
      </w:r>
      <w:r>
        <w:rPr>
          <w:noProof/>
        </w:rPr>
        <w:t>160</w:t>
      </w:r>
      <w:r>
        <w:rPr>
          <w:noProof/>
        </w:rPr>
        <w:fldChar w:fldCharType="end"/>
      </w:r>
    </w:p>
    <w:p w14:paraId="252E450F" w14:textId="0658FBCA" w:rsidR="00B45DF8" w:rsidRDefault="00B45DF8">
      <w:pPr>
        <w:pStyle w:val="TOC4"/>
        <w:rPr>
          <w:rFonts w:asciiTheme="minorHAnsi" w:eastAsiaTheme="minorEastAsia" w:hAnsiTheme="minorHAnsi" w:cstheme="minorBidi"/>
          <w:noProof/>
          <w:sz w:val="22"/>
          <w:szCs w:val="22"/>
          <w:lang w:eastAsia="en-GB"/>
        </w:rPr>
      </w:pPr>
      <w:r>
        <w:rPr>
          <w:noProof/>
        </w:rPr>
        <w:t>12.3.2.3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_Toc130218221 \h </w:instrText>
      </w:r>
      <w:r>
        <w:rPr>
          <w:noProof/>
        </w:rPr>
      </w:r>
      <w:r>
        <w:rPr>
          <w:noProof/>
        </w:rPr>
        <w:fldChar w:fldCharType="separate"/>
      </w:r>
      <w:r>
        <w:rPr>
          <w:noProof/>
        </w:rPr>
        <w:t>161</w:t>
      </w:r>
      <w:r>
        <w:rPr>
          <w:noProof/>
        </w:rPr>
        <w:fldChar w:fldCharType="end"/>
      </w:r>
    </w:p>
    <w:p w14:paraId="7B1C1D40" w14:textId="249C0F22" w:rsidR="00B45DF8" w:rsidRDefault="00B45DF8">
      <w:pPr>
        <w:pStyle w:val="TOC5"/>
        <w:rPr>
          <w:rFonts w:asciiTheme="minorHAnsi" w:eastAsiaTheme="minorEastAsia" w:hAnsiTheme="minorHAnsi" w:cstheme="minorBidi"/>
          <w:noProof/>
          <w:sz w:val="22"/>
          <w:szCs w:val="22"/>
          <w:lang w:eastAsia="en-GB"/>
        </w:rPr>
      </w:pPr>
      <w:r>
        <w:rPr>
          <w:noProof/>
        </w:rPr>
        <w:t>12.3.2.3.1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_Toc130218222 \h </w:instrText>
      </w:r>
      <w:r>
        <w:rPr>
          <w:noProof/>
        </w:rPr>
      </w:r>
      <w:r>
        <w:rPr>
          <w:noProof/>
        </w:rPr>
        <w:fldChar w:fldCharType="separate"/>
      </w:r>
      <w:r>
        <w:rPr>
          <w:noProof/>
        </w:rPr>
        <w:t>161</w:t>
      </w:r>
      <w:r>
        <w:rPr>
          <w:noProof/>
        </w:rPr>
        <w:fldChar w:fldCharType="end"/>
      </w:r>
    </w:p>
    <w:p w14:paraId="009B1811" w14:textId="23C494F4" w:rsidR="00B45DF8" w:rsidRDefault="00B45DF8">
      <w:pPr>
        <w:pStyle w:val="TOC5"/>
        <w:rPr>
          <w:rFonts w:asciiTheme="minorHAnsi" w:eastAsiaTheme="minorEastAsia" w:hAnsiTheme="minorHAnsi" w:cstheme="minorBidi"/>
          <w:noProof/>
          <w:sz w:val="22"/>
          <w:szCs w:val="22"/>
          <w:lang w:eastAsia="en-GB"/>
        </w:rPr>
      </w:pPr>
      <w:r>
        <w:rPr>
          <w:noProof/>
        </w:rPr>
        <w:t>12.3.2.3.2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_Toc130218223 \h </w:instrText>
      </w:r>
      <w:r>
        <w:rPr>
          <w:noProof/>
        </w:rPr>
      </w:r>
      <w:r>
        <w:rPr>
          <w:noProof/>
        </w:rPr>
        <w:fldChar w:fldCharType="separate"/>
      </w:r>
      <w:r>
        <w:rPr>
          <w:noProof/>
        </w:rPr>
        <w:t>161</w:t>
      </w:r>
      <w:r>
        <w:rPr>
          <w:noProof/>
        </w:rPr>
        <w:fldChar w:fldCharType="end"/>
      </w:r>
    </w:p>
    <w:p w14:paraId="58F6E25F" w14:textId="4B408B6E" w:rsidR="00B45DF8" w:rsidRDefault="00B45DF8">
      <w:pPr>
        <w:pStyle w:val="TOC4"/>
        <w:rPr>
          <w:rFonts w:asciiTheme="minorHAnsi" w:eastAsiaTheme="minorEastAsia" w:hAnsiTheme="minorHAnsi" w:cstheme="minorBidi"/>
          <w:noProof/>
          <w:sz w:val="22"/>
          <w:szCs w:val="22"/>
          <w:lang w:eastAsia="en-GB"/>
        </w:rPr>
      </w:pPr>
      <w:r>
        <w:rPr>
          <w:noProof/>
        </w:rPr>
        <w:t>12.3.2.4</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_Toc130218224 \h </w:instrText>
      </w:r>
      <w:r>
        <w:rPr>
          <w:noProof/>
        </w:rPr>
      </w:r>
      <w:r>
        <w:rPr>
          <w:noProof/>
        </w:rPr>
        <w:fldChar w:fldCharType="separate"/>
      </w:r>
      <w:r>
        <w:rPr>
          <w:noProof/>
        </w:rPr>
        <w:t>161</w:t>
      </w:r>
      <w:r>
        <w:rPr>
          <w:noProof/>
        </w:rPr>
        <w:fldChar w:fldCharType="end"/>
      </w:r>
    </w:p>
    <w:p w14:paraId="12573813" w14:textId="44ABA4AE" w:rsidR="00B45DF8" w:rsidRDefault="00B45DF8">
      <w:pPr>
        <w:pStyle w:val="TOC2"/>
        <w:rPr>
          <w:rFonts w:asciiTheme="minorHAnsi" w:eastAsiaTheme="minorEastAsia" w:hAnsiTheme="minorHAnsi" w:cstheme="minorBidi"/>
          <w:noProof/>
          <w:sz w:val="22"/>
          <w:szCs w:val="22"/>
          <w:lang w:eastAsia="en-GB"/>
        </w:rPr>
      </w:pPr>
      <w:r>
        <w:rPr>
          <w:noProof/>
          <w:lang w:eastAsia="zh-CN"/>
        </w:rPr>
        <w:t>12.4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_Toc130218225 \h </w:instrText>
      </w:r>
      <w:r>
        <w:rPr>
          <w:noProof/>
        </w:rPr>
      </w:r>
      <w:r>
        <w:rPr>
          <w:noProof/>
        </w:rPr>
        <w:fldChar w:fldCharType="separate"/>
      </w:r>
      <w:r>
        <w:rPr>
          <w:noProof/>
        </w:rPr>
        <w:t>164</w:t>
      </w:r>
      <w:r>
        <w:rPr>
          <w:noProof/>
        </w:rPr>
        <w:fldChar w:fldCharType="end"/>
      </w:r>
    </w:p>
    <w:p w14:paraId="370EDC83" w14:textId="5469E542" w:rsidR="00B45DF8" w:rsidRDefault="00B45DF8">
      <w:pPr>
        <w:pStyle w:val="TOC3"/>
        <w:rPr>
          <w:rFonts w:asciiTheme="minorHAnsi" w:eastAsiaTheme="minorEastAsia" w:hAnsiTheme="minorHAnsi" w:cstheme="minorBidi"/>
          <w:noProof/>
          <w:sz w:val="22"/>
          <w:szCs w:val="22"/>
          <w:lang w:eastAsia="en-GB"/>
        </w:rPr>
      </w:pPr>
      <w:r>
        <w:rPr>
          <w:noProof/>
        </w:rPr>
        <w:t>12.4.1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_Toc130218226 \h </w:instrText>
      </w:r>
      <w:r>
        <w:rPr>
          <w:noProof/>
        </w:rPr>
      </w:r>
      <w:r>
        <w:rPr>
          <w:noProof/>
        </w:rPr>
        <w:fldChar w:fldCharType="separate"/>
      </w:r>
      <w:r>
        <w:rPr>
          <w:noProof/>
        </w:rPr>
        <w:t>164</w:t>
      </w:r>
      <w:r>
        <w:rPr>
          <w:noProof/>
        </w:rPr>
        <w:fldChar w:fldCharType="end"/>
      </w:r>
    </w:p>
    <w:p w14:paraId="502E5C7D" w14:textId="797093F0" w:rsidR="00B45DF8" w:rsidRDefault="00B45DF8">
      <w:pPr>
        <w:pStyle w:val="TOC4"/>
        <w:rPr>
          <w:rFonts w:asciiTheme="minorHAnsi" w:eastAsiaTheme="minorEastAsia" w:hAnsiTheme="minorHAnsi" w:cstheme="minorBidi"/>
          <w:noProof/>
          <w:sz w:val="22"/>
          <w:szCs w:val="22"/>
          <w:lang w:eastAsia="en-GB"/>
        </w:rPr>
      </w:pPr>
      <w:r>
        <w:rPr>
          <w:noProof/>
        </w:rPr>
        <w:t>12.4.1.1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_Toc130218227 \h </w:instrText>
      </w:r>
      <w:r>
        <w:rPr>
          <w:noProof/>
        </w:rPr>
      </w:r>
      <w:r>
        <w:rPr>
          <w:noProof/>
        </w:rPr>
        <w:fldChar w:fldCharType="separate"/>
      </w:r>
      <w:r>
        <w:rPr>
          <w:noProof/>
        </w:rPr>
        <w:t>164</w:t>
      </w:r>
      <w:r>
        <w:rPr>
          <w:noProof/>
        </w:rPr>
        <w:fldChar w:fldCharType="end"/>
      </w:r>
    </w:p>
    <w:p w14:paraId="1D9F0B84" w14:textId="5D0196DE" w:rsidR="00B45DF8" w:rsidRDefault="00B45DF8">
      <w:pPr>
        <w:pStyle w:val="TOC4"/>
        <w:rPr>
          <w:rFonts w:asciiTheme="minorHAnsi" w:eastAsiaTheme="minorEastAsia" w:hAnsiTheme="minorHAnsi" w:cstheme="minorBidi"/>
          <w:noProof/>
          <w:sz w:val="22"/>
          <w:szCs w:val="22"/>
          <w:lang w:eastAsia="en-GB"/>
        </w:rPr>
      </w:pPr>
      <w:r>
        <w:rPr>
          <w:noProof/>
        </w:rPr>
        <w:t>12.4.1.2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_Toc130218228 \h </w:instrText>
      </w:r>
      <w:r>
        <w:rPr>
          <w:noProof/>
        </w:rPr>
      </w:r>
      <w:r>
        <w:rPr>
          <w:noProof/>
        </w:rPr>
        <w:fldChar w:fldCharType="separate"/>
      </w:r>
      <w:r>
        <w:rPr>
          <w:noProof/>
        </w:rPr>
        <w:t>164</w:t>
      </w:r>
      <w:r>
        <w:rPr>
          <w:noProof/>
        </w:rPr>
        <w:fldChar w:fldCharType="end"/>
      </w:r>
    </w:p>
    <w:p w14:paraId="79899433" w14:textId="3F42A732" w:rsidR="00B45DF8" w:rsidRDefault="00B45DF8">
      <w:pPr>
        <w:pStyle w:val="TOC5"/>
        <w:rPr>
          <w:rFonts w:asciiTheme="minorHAnsi" w:eastAsiaTheme="minorEastAsia" w:hAnsiTheme="minorHAnsi" w:cstheme="minorBidi"/>
          <w:noProof/>
          <w:sz w:val="22"/>
          <w:szCs w:val="22"/>
          <w:lang w:eastAsia="en-GB"/>
        </w:rPr>
      </w:pPr>
      <w:r>
        <w:rPr>
          <w:noProof/>
        </w:rPr>
        <w:t>12.4.1.2.1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_Toc130218229 \h </w:instrText>
      </w:r>
      <w:r>
        <w:rPr>
          <w:noProof/>
        </w:rPr>
      </w:r>
      <w:r>
        <w:rPr>
          <w:noProof/>
        </w:rPr>
        <w:fldChar w:fldCharType="separate"/>
      </w:r>
      <w:r>
        <w:rPr>
          <w:noProof/>
        </w:rPr>
        <w:t>164</w:t>
      </w:r>
      <w:r>
        <w:rPr>
          <w:noProof/>
        </w:rPr>
        <w:fldChar w:fldCharType="end"/>
      </w:r>
    </w:p>
    <w:p w14:paraId="2E077325" w14:textId="27FB809E" w:rsidR="00B45DF8" w:rsidRDefault="00B45DF8">
      <w:pPr>
        <w:pStyle w:val="TOC5"/>
        <w:rPr>
          <w:rFonts w:asciiTheme="minorHAnsi" w:eastAsiaTheme="minorEastAsia" w:hAnsiTheme="minorHAnsi" w:cstheme="minorBidi"/>
          <w:noProof/>
          <w:sz w:val="22"/>
          <w:szCs w:val="22"/>
          <w:lang w:eastAsia="en-GB"/>
        </w:rPr>
      </w:pPr>
      <w:r>
        <w:rPr>
          <w:noProof/>
        </w:rPr>
        <w:t>12.4.1.2.2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_Toc130218230 \h </w:instrText>
      </w:r>
      <w:r>
        <w:rPr>
          <w:noProof/>
        </w:rPr>
      </w:r>
      <w:r>
        <w:rPr>
          <w:noProof/>
        </w:rPr>
        <w:fldChar w:fldCharType="separate"/>
      </w:r>
      <w:r>
        <w:rPr>
          <w:noProof/>
        </w:rPr>
        <w:t>164</w:t>
      </w:r>
      <w:r>
        <w:rPr>
          <w:noProof/>
        </w:rPr>
        <w:fldChar w:fldCharType="end"/>
      </w:r>
    </w:p>
    <w:p w14:paraId="6ED92DC7" w14:textId="59DC8F78" w:rsidR="00B45DF8" w:rsidRDefault="00B45DF8">
      <w:pPr>
        <w:pStyle w:val="TOC4"/>
        <w:rPr>
          <w:rFonts w:asciiTheme="minorHAnsi" w:eastAsiaTheme="minorEastAsia" w:hAnsiTheme="minorHAnsi" w:cstheme="minorBidi"/>
          <w:noProof/>
          <w:sz w:val="22"/>
          <w:szCs w:val="22"/>
          <w:lang w:eastAsia="en-GB"/>
        </w:rPr>
      </w:pPr>
      <w:r>
        <w:rPr>
          <w:noProof/>
        </w:rPr>
        <w:t>12.4.1.3</w:t>
      </w:r>
      <w:r>
        <w:rPr>
          <w:rFonts w:asciiTheme="minorHAnsi" w:eastAsiaTheme="minorEastAsia" w:hAnsiTheme="minorHAnsi" w:cstheme="minorBidi"/>
          <w:noProof/>
          <w:sz w:val="22"/>
          <w:szCs w:val="22"/>
          <w:lang w:eastAsia="en-GB"/>
        </w:rPr>
        <w:tab/>
      </w:r>
      <w:r>
        <w:rPr>
          <w:noProof/>
        </w:rPr>
        <w:t>Usage of HTTP</w:t>
      </w:r>
      <w:r>
        <w:rPr>
          <w:noProof/>
        </w:rPr>
        <w:tab/>
      </w:r>
      <w:r>
        <w:rPr>
          <w:noProof/>
        </w:rPr>
        <w:fldChar w:fldCharType="begin" w:fldLock="1"/>
      </w:r>
      <w:r>
        <w:rPr>
          <w:noProof/>
        </w:rPr>
        <w:instrText xml:space="preserve"> PAGEREF _Toc130218231 \h </w:instrText>
      </w:r>
      <w:r>
        <w:rPr>
          <w:noProof/>
        </w:rPr>
      </w:r>
      <w:r>
        <w:rPr>
          <w:noProof/>
        </w:rPr>
        <w:fldChar w:fldCharType="separate"/>
      </w:r>
      <w:r>
        <w:rPr>
          <w:noProof/>
        </w:rPr>
        <w:t>164</w:t>
      </w:r>
      <w:r>
        <w:rPr>
          <w:noProof/>
        </w:rPr>
        <w:fldChar w:fldCharType="end"/>
      </w:r>
    </w:p>
    <w:p w14:paraId="1CBE153E" w14:textId="1027E87E" w:rsidR="00B45DF8" w:rsidRDefault="00B45DF8">
      <w:pPr>
        <w:pStyle w:val="TOC4"/>
        <w:rPr>
          <w:rFonts w:asciiTheme="minorHAnsi" w:eastAsiaTheme="minorEastAsia" w:hAnsiTheme="minorHAnsi" w:cstheme="minorBidi"/>
          <w:noProof/>
          <w:sz w:val="22"/>
          <w:szCs w:val="22"/>
          <w:lang w:eastAsia="en-GB"/>
        </w:rPr>
      </w:pPr>
      <w:r>
        <w:rPr>
          <w:noProof/>
        </w:rPr>
        <w:t>12.4.1.4</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_Toc130218232 \h </w:instrText>
      </w:r>
      <w:r>
        <w:rPr>
          <w:noProof/>
        </w:rPr>
      </w:r>
      <w:r>
        <w:rPr>
          <w:noProof/>
        </w:rPr>
        <w:fldChar w:fldCharType="separate"/>
      </w:r>
      <w:r>
        <w:rPr>
          <w:noProof/>
        </w:rPr>
        <w:t>164</w:t>
      </w:r>
      <w:r>
        <w:rPr>
          <w:noProof/>
        </w:rPr>
        <w:fldChar w:fldCharType="end"/>
      </w:r>
    </w:p>
    <w:p w14:paraId="4341BF5E" w14:textId="459E854B" w:rsidR="00B45DF8" w:rsidRDefault="00B45DF8">
      <w:pPr>
        <w:pStyle w:val="TOC4"/>
        <w:rPr>
          <w:rFonts w:asciiTheme="minorHAnsi" w:eastAsiaTheme="minorEastAsia" w:hAnsiTheme="minorHAnsi" w:cstheme="minorBidi"/>
          <w:noProof/>
          <w:sz w:val="22"/>
          <w:szCs w:val="22"/>
          <w:lang w:eastAsia="en-GB"/>
        </w:rPr>
      </w:pPr>
      <w:r>
        <w:rPr>
          <w:noProof/>
        </w:rPr>
        <w:t>12.4.1.5</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_Toc130218233 \h </w:instrText>
      </w:r>
      <w:r>
        <w:rPr>
          <w:noProof/>
        </w:rPr>
      </w:r>
      <w:r>
        <w:rPr>
          <w:noProof/>
        </w:rPr>
        <w:fldChar w:fldCharType="separate"/>
      </w:r>
      <w:r>
        <w:rPr>
          <w:noProof/>
        </w:rPr>
        <w:t>164</w:t>
      </w:r>
      <w:r>
        <w:rPr>
          <w:noProof/>
        </w:rPr>
        <w:fldChar w:fldCharType="end"/>
      </w:r>
    </w:p>
    <w:p w14:paraId="4C575CCD" w14:textId="3184351E" w:rsidR="00B45DF8" w:rsidRDefault="00B45DF8">
      <w:pPr>
        <w:pStyle w:val="TOC5"/>
        <w:rPr>
          <w:rFonts w:asciiTheme="minorHAnsi" w:eastAsiaTheme="minorEastAsia" w:hAnsiTheme="minorHAnsi" w:cstheme="minorBidi"/>
          <w:noProof/>
          <w:sz w:val="22"/>
          <w:szCs w:val="22"/>
          <w:lang w:eastAsia="en-GB"/>
        </w:rPr>
      </w:pPr>
      <w:r>
        <w:rPr>
          <w:noProof/>
        </w:rPr>
        <w:t>12.4.1.5.1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_Toc130218234 \h </w:instrText>
      </w:r>
      <w:r>
        <w:rPr>
          <w:noProof/>
        </w:rPr>
      </w:r>
      <w:r>
        <w:rPr>
          <w:noProof/>
        </w:rPr>
        <w:fldChar w:fldCharType="separate"/>
      </w:r>
      <w:r>
        <w:rPr>
          <w:noProof/>
        </w:rPr>
        <w:t>164</w:t>
      </w:r>
      <w:r>
        <w:rPr>
          <w:noProof/>
        </w:rPr>
        <w:fldChar w:fldCharType="end"/>
      </w:r>
    </w:p>
    <w:p w14:paraId="4E9014A4" w14:textId="05AAEBD6" w:rsidR="00B45DF8" w:rsidRDefault="00B45DF8">
      <w:pPr>
        <w:pStyle w:val="TOC5"/>
        <w:rPr>
          <w:rFonts w:asciiTheme="minorHAnsi" w:eastAsiaTheme="minorEastAsia" w:hAnsiTheme="minorHAnsi" w:cstheme="minorBidi"/>
          <w:noProof/>
          <w:sz w:val="22"/>
          <w:szCs w:val="22"/>
          <w:lang w:eastAsia="en-GB"/>
        </w:rPr>
      </w:pPr>
      <w:r>
        <w:rPr>
          <w:noProof/>
        </w:rPr>
        <w:t>12.4.1.5.2</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_Toc130218235 \h </w:instrText>
      </w:r>
      <w:r>
        <w:rPr>
          <w:noProof/>
        </w:rPr>
      </w:r>
      <w:r>
        <w:rPr>
          <w:noProof/>
        </w:rPr>
        <w:fldChar w:fldCharType="separate"/>
      </w:r>
      <w:r>
        <w:rPr>
          <w:noProof/>
        </w:rPr>
        <w:t>165</w:t>
      </w:r>
      <w:r>
        <w:rPr>
          <w:noProof/>
        </w:rPr>
        <w:fldChar w:fldCharType="end"/>
      </w:r>
    </w:p>
    <w:p w14:paraId="0874AE33" w14:textId="7C2EDA9D" w:rsidR="00B45DF8" w:rsidRDefault="00B45DF8">
      <w:pPr>
        <w:pStyle w:val="TOC5"/>
        <w:rPr>
          <w:rFonts w:asciiTheme="minorHAnsi" w:eastAsiaTheme="minorEastAsia" w:hAnsiTheme="minorHAnsi" w:cstheme="minorBidi"/>
          <w:noProof/>
          <w:sz w:val="22"/>
          <w:szCs w:val="22"/>
          <w:lang w:eastAsia="en-GB"/>
        </w:rPr>
      </w:pPr>
      <w:r>
        <w:rPr>
          <w:noProof/>
        </w:rPr>
        <w:t>12.4.1.5.3</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_Toc130218236 \h </w:instrText>
      </w:r>
      <w:r>
        <w:rPr>
          <w:noProof/>
        </w:rPr>
      </w:r>
      <w:r>
        <w:rPr>
          <w:noProof/>
        </w:rPr>
        <w:fldChar w:fldCharType="separate"/>
      </w:r>
      <w:r>
        <w:rPr>
          <w:noProof/>
        </w:rPr>
        <w:t>165</w:t>
      </w:r>
      <w:r>
        <w:rPr>
          <w:noProof/>
        </w:rPr>
        <w:fldChar w:fldCharType="end"/>
      </w:r>
    </w:p>
    <w:p w14:paraId="7F4B8D1A" w14:textId="003DD66A" w:rsidR="00B45DF8" w:rsidRDefault="00B45DF8">
      <w:pPr>
        <w:pStyle w:val="TOC6"/>
        <w:rPr>
          <w:rFonts w:asciiTheme="minorHAnsi" w:eastAsiaTheme="minorEastAsia" w:hAnsiTheme="minorHAnsi" w:cstheme="minorBidi"/>
          <w:noProof/>
          <w:sz w:val="22"/>
          <w:szCs w:val="22"/>
          <w:lang w:eastAsia="en-GB"/>
        </w:rPr>
      </w:pPr>
      <w:r>
        <w:rPr>
          <w:noProof/>
        </w:rPr>
        <w:t>12.4.1.5.3.1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_Toc130218237 \h </w:instrText>
      </w:r>
      <w:r>
        <w:rPr>
          <w:noProof/>
        </w:rPr>
      </w:r>
      <w:r>
        <w:rPr>
          <w:noProof/>
        </w:rPr>
        <w:fldChar w:fldCharType="separate"/>
      </w:r>
      <w:r>
        <w:rPr>
          <w:noProof/>
        </w:rPr>
        <w:t>165</w:t>
      </w:r>
      <w:r>
        <w:rPr>
          <w:noProof/>
        </w:rPr>
        <w:fldChar w:fldCharType="end"/>
      </w:r>
    </w:p>
    <w:p w14:paraId="10710F97" w14:textId="5ED1C1FF" w:rsidR="00B45DF8" w:rsidRDefault="00B45DF8">
      <w:pPr>
        <w:pStyle w:val="TOC6"/>
        <w:rPr>
          <w:rFonts w:asciiTheme="minorHAnsi" w:eastAsiaTheme="minorEastAsia" w:hAnsiTheme="minorHAnsi" w:cstheme="minorBidi"/>
          <w:noProof/>
          <w:sz w:val="22"/>
          <w:szCs w:val="22"/>
          <w:lang w:eastAsia="en-GB"/>
        </w:rPr>
      </w:pPr>
      <w:r>
        <w:rPr>
          <w:noProof/>
        </w:rPr>
        <w:t>12.4.1.5.3.2</w:t>
      </w:r>
      <w:r>
        <w:rPr>
          <w:rFonts w:asciiTheme="minorHAnsi" w:eastAsiaTheme="minorEastAsia" w:hAnsiTheme="minorHAnsi" w:cstheme="minorBidi"/>
          <w:noProof/>
          <w:sz w:val="22"/>
          <w:szCs w:val="22"/>
          <w:lang w:eastAsia="en-GB"/>
        </w:rPr>
        <w:tab/>
      </w:r>
      <w:r>
        <w:rPr>
          <w:noProof/>
        </w:rPr>
        <w:t>Simple data types</w:t>
      </w:r>
      <w:r>
        <w:rPr>
          <w:noProof/>
        </w:rPr>
        <w:tab/>
      </w:r>
      <w:r>
        <w:rPr>
          <w:noProof/>
        </w:rPr>
        <w:fldChar w:fldCharType="begin" w:fldLock="1"/>
      </w:r>
      <w:r>
        <w:rPr>
          <w:noProof/>
        </w:rPr>
        <w:instrText xml:space="preserve"> PAGEREF _Toc130218238 \h </w:instrText>
      </w:r>
      <w:r>
        <w:rPr>
          <w:noProof/>
        </w:rPr>
      </w:r>
      <w:r>
        <w:rPr>
          <w:noProof/>
        </w:rPr>
        <w:fldChar w:fldCharType="separate"/>
      </w:r>
      <w:r>
        <w:rPr>
          <w:noProof/>
        </w:rPr>
        <w:t>165</w:t>
      </w:r>
      <w:r>
        <w:rPr>
          <w:noProof/>
        </w:rPr>
        <w:fldChar w:fldCharType="end"/>
      </w:r>
    </w:p>
    <w:p w14:paraId="5C6FD21F" w14:textId="23C48EFF" w:rsidR="00B45DF8" w:rsidRDefault="00B45DF8">
      <w:pPr>
        <w:pStyle w:val="TOC6"/>
        <w:rPr>
          <w:rFonts w:asciiTheme="minorHAnsi" w:eastAsiaTheme="minorEastAsia" w:hAnsiTheme="minorHAnsi" w:cstheme="minorBidi"/>
          <w:noProof/>
          <w:sz w:val="22"/>
          <w:szCs w:val="22"/>
          <w:lang w:eastAsia="en-GB"/>
        </w:rPr>
      </w:pPr>
      <w:r>
        <w:rPr>
          <w:noProof/>
        </w:rPr>
        <w:t>12.4.1.5.3.3</w:t>
      </w:r>
      <w:r>
        <w:rPr>
          <w:rFonts w:asciiTheme="minorHAnsi" w:eastAsiaTheme="minorEastAsia" w:hAnsiTheme="minorHAnsi" w:cstheme="minorBidi"/>
          <w:noProof/>
          <w:sz w:val="22"/>
          <w:szCs w:val="22"/>
          <w:lang w:eastAsia="en-GB"/>
        </w:rPr>
        <w:tab/>
      </w:r>
      <w:r>
        <w:rPr>
          <w:noProof/>
        </w:rPr>
        <w:t xml:space="preserve">Enumeration </w:t>
      </w:r>
      <w:r w:rsidRPr="00293D23">
        <w:rPr>
          <w:noProof/>
          <w:lang w:val="en" w:eastAsia="zh-CN"/>
        </w:rPr>
        <w:t>HeartbeatNotificationTypes</w:t>
      </w:r>
      <w:r>
        <w:rPr>
          <w:noProof/>
        </w:rPr>
        <w:tab/>
      </w:r>
      <w:r>
        <w:rPr>
          <w:noProof/>
        </w:rPr>
        <w:fldChar w:fldCharType="begin" w:fldLock="1"/>
      </w:r>
      <w:r>
        <w:rPr>
          <w:noProof/>
        </w:rPr>
        <w:instrText xml:space="preserve"> PAGEREF _Toc130218239 \h </w:instrText>
      </w:r>
      <w:r>
        <w:rPr>
          <w:noProof/>
        </w:rPr>
      </w:r>
      <w:r>
        <w:rPr>
          <w:noProof/>
        </w:rPr>
        <w:fldChar w:fldCharType="separate"/>
      </w:r>
      <w:r>
        <w:rPr>
          <w:noProof/>
        </w:rPr>
        <w:t>165</w:t>
      </w:r>
      <w:r>
        <w:rPr>
          <w:noProof/>
        </w:rPr>
        <w:fldChar w:fldCharType="end"/>
      </w:r>
    </w:p>
    <w:p w14:paraId="48DCC6ED" w14:textId="6D51983E" w:rsidR="00B45DF8" w:rsidRDefault="00B45DF8">
      <w:pPr>
        <w:pStyle w:val="TOC3"/>
        <w:rPr>
          <w:rFonts w:asciiTheme="minorHAnsi" w:eastAsiaTheme="minorEastAsia" w:hAnsiTheme="minorHAnsi" w:cstheme="minorBidi"/>
          <w:noProof/>
          <w:sz w:val="22"/>
          <w:szCs w:val="22"/>
          <w:lang w:eastAsia="en-GB"/>
        </w:rPr>
      </w:pPr>
      <w:r>
        <w:rPr>
          <w:noProof/>
        </w:rPr>
        <w:t>12.4.2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_Toc130218240 \h </w:instrText>
      </w:r>
      <w:r>
        <w:rPr>
          <w:noProof/>
        </w:rPr>
      </w:r>
      <w:r>
        <w:rPr>
          <w:noProof/>
        </w:rPr>
        <w:fldChar w:fldCharType="separate"/>
      </w:r>
      <w:r>
        <w:rPr>
          <w:noProof/>
        </w:rPr>
        <w:t>165</w:t>
      </w:r>
      <w:r>
        <w:rPr>
          <w:noProof/>
        </w:rPr>
        <w:fldChar w:fldCharType="end"/>
      </w:r>
    </w:p>
    <w:p w14:paraId="58C85FDE" w14:textId="4FA4CFA2" w:rsidR="00B45DF8" w:rsidRDefault="00B45DF8">
      <w:pPr>
        <w:pStyle w:val="TOC4"/>
        <w:rPr>
          <w:rFonts w:asciiTheme="minorHAnsi" w:eastAsiaTheme="minorEastAsia" w:hAnsiTheme="minorHAnsi" w:cstheme="minorBidi"/>
          <w:noProof/>
          <w:sz w:val="22"/>
          <w:szCs w:val="22"/>
          <w:lang w:eastAsia="en-GB"/>
        </w:rPr>
      </w:pPr>
      <w:r>
        <w:rPr>
          <w:noProof/>
        </w:rPr>
        <w:t>12.4.2.1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_Toc130218241 \h </w:instrText>
      </w:r>
      <w:r>
        <w:rPr>
          <w:noProof/>
        </w:rPr>
      </w:r>
      <w:r>
        <w:rPr>
          <w:noProof/>
        </w:rPr>
        <w:fldChar w:fldCharType="separate"/>
      </w:r>
      <w:r>
        <w:rPr>
          <w:noProof/>
        </w:rPr>
        <w:t>165</w:t>
      </w:r>
      <w:r>
        <w:rPr>
          <w:noProof/>
        </w:rPr>
        <w:fldChar w:fldCharType="end"/>
      </w:r>
    </w:p>
    <w:p w14:paraId="1A12A576" w14:textId="01F37348" w:rsidR="00B45DF8" w:rsidRDefault="00B45DF8">
      <w:pPr>
        <w:pStyle w:val="TOC4"/>
        <w:rPr>
          <w:rFonts w:asciiTheme="minorHAnsi" w:eastAsiaTheme="minorEastAsia" w:hAnsiTheme="minorHAnsi" w:cstheme="minorBidi"/>
          <w:noProof/>
          <w:sz w:val="22"/>
          <w:szCs w:val="22"/>
          <w:lang w:eastAsia="en-GB"/>
        </w:rPr>
      </w:pPr>
      <w:r>
        <w:rPr>
          <w:noProof/>
        </w:rPr>
        <w:t>12.4.2.2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_Toc130218242 \h </w:instrText>
      </w:r>
      <w:r>
        <w:rPr>
          <w:noProof/>
        </w:rPr>
      </w:r>
      <w:r>
        <w:rPr>
          <w:noProof/>
        </w:rPr>
        <w:fldChar w:fldCharType="separate"/>
      </w:r>
      <w:r>
        <w:rPr>
          <w:noProof/>
        </w:rPr>
        <w:t>165</w:t>
      </w:r>
      <w:r>
        <w:rPr>
          <w:noProof/>
        </w:rPr>
        <w:fldChar w:fldCharType="end"/>
      </w:r>
    </w:p>
    <w:p w14:paraId="5862633A" w14:textId="7E9D8376" w:rsidR="00B45DF8" w:rsidRDefault="00B45DF8">
      <w:pPr>
        <w:pStyle w:val="TOC5"/>
        <w:rPr>
          <w:rFonts w:asciiTheme="minorHAnsi" w:eastAsiaTheme="minorEastAsia" w:hAnsiTheme="minorHAnsi" w:cstheme="minorBidi"/>
          <w:noProof/>
          <w:sz w:val="22"/>
          <w:szCs w:val="22"/>
          <w:lang w:eastAsia="en-GB"/>
        </w:rPr>
      </w:pPr>
      <w:r>
        <w:rPr>
          <w:noProof/>
        </w:rPr>
        <w:t>12.4.2.2.1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_Toc130218243 \h </w:instrText>
      </w:r>
      <w:r>
        <w:rPr>
          <w:noProof/>
        </w:rPr>
      </w:r>
      <w:r>
        <w:rPr>
          <w:noProof/>
        </w:rPr>
        <w:fldChar w:fldCharType="separate"/>
      </w:r>
      <w:r>
        <w:rPr>
          <w:noProof/>
        </w:rPr>
        <w:t>165</w:t>
      </w:r>
      <w:r>
        <w:rPr>
          <w:noProof/>
        </w:rPr>
        <w:fldChar w:fldCharType="end"/>
      </w:r>
    </w:p>
    <w:p w14:paraId="51858D39" w14:textId="4A4EFC8C" w:rsidR="00B45DF8" w:rsidRDefault="00B45DF8">
      <w:pPr>
        <w:pStyle w:val="TOC6"/>
        <w:rPr>
          <w:rFonts w:asciiTheme="minorHAnsi" w:eastAsiaTheme="minorEastAsia" w:hAnsiTheme="minorHAnsi" w:cstheme="minorBidi"/>
          <w:noProof/>
          <w:sz w:val="22"/>
          <w:szCs w:val="22"/>
          <w:lang w:eastAsia="en-GB"/>
        </w:rPr>
      </w:pPr>
      <w:r>
        <w:rPr>
          <w:noProof/>
        </w:rPr>
        <w:t>12.4.2.2.1.1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_Toc130218244 \h </w:instrText>
      </w:r>
      <w:r>
        <w:rPr>
          <w:noProof/>
        </w:rPr>
      </w:r>
      <w:r>
        <w:rPr>
          <w:noProof/>
        </w:rPr>
        <w:fldChar w:fldCharType="separate"/>
      </w:r>
      <w:r>
        <w:rPr>
          <w:noProof/>
        </w:rPr>
        <w:t>165</w:t>
      </w:r>
      <w:r>
        <w:rPr>
          <w:noProof/>
        </w:rPr>
        <w:fldChar w:fldCharType="end"/>
      </w:r>
    </w:p>
    <w:p w14:paraId="0B87A5CB" w14:textId="0CA62065" w:rsidR="00B45DF8" w:rsidRDefault="00B45DF8">
      <w:pPr>
        <w:pStyle w:val="TOC6"/>
        <w:rPr>
          <w:rFonts w:asciiTheme="minorHAnsi" w:eastAsiaTheme="minorEastAsia" w:hAnsiTheme="minorHAnsi" w:cstheme="minorBidi"/>
          <w:noProof/>
          <w:sz w:val="22"/>
          <w:szCs w:val="22"/>
          <w:lang w:eastAsia="en-GB"/>
        </w:rPr>
      </w:pPr>
      <w:r>
        <w:rPr>
          <w:noProof/>
        </w:rPr>
        <w:t>12.4.2.2.1.2</w:t>
      </w:r>
      <w:r>
        <w:rPr>
          <w:rFonts w:asciiTheme="minorHAnsi" w:eastAsiaTheme="minorEastAsia" w:hAnsiTheme="minorHAnsi" w:cstheme="minorBidi"/>
          <w:noProof/>
          <w:sz w:val="22"/>
          <w:szCs w:val="22"/>
          <w:lang w:eastAsia="en-GB"/>
        </w:rPr>
        <w:tab/>
      </w:r>
      <w:r>
        <w:rPr>
          <w:noProof/>
        </w:rPr>
        <w:t>Notification parameter mapping principles</w:t>
      </w:r>
      <w:r>
        <w:rPr>
          <w:noProof/>
        </w:rPr>
        <w:tab/>
      </w:r>
      <w:r>
        <w:rPr>
          <w:noProof/>
        </w:rPr>
        <w:fldChar w:fldCharType="begin" w:fldLock="1"/>
      </w:r>
      <w:r>
        <w:rPr>
          <w:noProof/>
        </w:rPr>
        <w:instrText xml:space="preserve"> PAGEREF _Toc130218245 \h </w:instrText>
      </w:r>
      <w:r>
        <w:rPr>
          <w:noProof/>
        </w:rPr>
      </w:r>
      <w:r>
        <w:rPr>
          <w:noProof/>
        </w:rPr>
        <w:fldChar w:fldCharType="separate"/>
      </w:r>
      <w:r>
        <w:rPr>
          <w:noProof/>
        </w:rPr>
        <w:t>166</w:t>
      </w:r>
      <w:r>
        <w:rPr>
          <w:noProof/>
        </w:rPr>
        <w:fldChar w:fldCharType="end"/>
      </w:r>
    </w:p>
    <w:p w14:paraId="6DF0074E" w14:textId="4EF2AE6D" w:rsidR="00B45DF8" w:rsidRDefault="00B45DF8">
      <w:pPr>
        <w:pStyle w:val="TOC5"/>
        <w:rPr>
          <w:rFonts w:asciiTheme="minorHAnsi" w:eastAsiaTheme="minorEastAsia" w:hAnsiTheme="minorHAnsi" w:cstheme="minorBidi"/>
          <w:noProof/>
          <w:sz w:val="22"/>
          <w:szCs w:val="22"/>
          <w:lang w:eastAsia="en-GB"/>
        </w:rPr>
      </w:pPr>
      <w:r>
        <w:rPr>
          <w:noProof/>
        </w:rPr>
        <w:t>12.4.2.2.2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_Toc130218246 \h </w:instrText>
      </w:r>
      <w:r>
        <w:rPr>
          <w:noProof/>
        </w:rPr>
      </w:r>
      <w:r>
        <w:rPr>
          <w:noProof/>
        </w:rPr>
        <w:fldChar w:fldCharType="separate"/>
      </w:r>
      <w:r>
        <w:rPr>
          <w:noProof/>
        </w:rPr>
        <w:t>166</w:t>
      </w:r>
      <w:r>
        <w:rPr>
          <w:noProof/>
        </w:rPr>
        <w:fldChar w:fldCharType="end"/>
      </w:r>
    </w:p>
    <w:p w14:paraId="2C551BC5" w14:textId="231F5AC3" w:rsidR="00B45DF8" w:rsidRDefault="00B45DF8">
      <w:pPr>
        <w:pStyle w:val="TOC2"/>
        <w:rPr>
          <w:rFonts w:asciiTheme="minorHAnsi" w:eastAsiaTheme="minorEastAsia" w:hAnsiTheme="minorHAnsi" w:cstheme="minorBidi"/>
          <w:noProof/>
          <w:sz w:val="22"/>
          <w:szCs w:val="22"/>
          <w:lang w:eastAsia="en-GB"/>
        </w:rPr>
      </w:pPr>
      <w:r>
        <w:rPr>
          <w:noProof/>
          <w:lang w:eastAsia="de-DE"/>
        </w:rPr>
        <w:t>12.5</w:t>
      </w:r>
      <w:r>
        <w:rPr>
          <w:rFonts w:asciiTheme="minorHAnsi" w:eastAsiaTheme="minorEastAsia" w:hAnsiTheme="minorHAnsi" w:cstheme="minorBidi"/>
          <w:noProof/>
          <w:sz w:val="22"/>
          <w:szCs w:val="22"/>
          <w:lang w:eastAsia="en-GB"/>
        </w:rPr>
        <w:tab/>
      </w:r>
      <w:r>
        <w:rPr>
          <w:noProof/>
          <w:lang w:eastAsia="de-DE"/>
        </w:rPr>
        <w:t>Streaming data reporting service</w:t>
      </w:r>
      <w:r>
        <w:rPr>
          <w:noProof/>
        </w:rPr>
        <w:tab/>
      </w:r>
      <w:r>
        <w:rPr>
          <w:noProof/>
        </w:rPr>
        <w:fldChar w:fldCharType="begin" w:fldLock="1"/>
      </w:r>
      <w:r>
        <w:rPr>
          <w:noProof/>
        </w:rPr>
        <w:instrText xml:space="preserve"> PAGEREF _Toc130218247 \h </w:instrText>
      </w:r>
      <w:r>
        <w:rPr>
          <w:noProof/>
        </w:rPr>
      </w:r>
      <w:r>
        <w:rPr>
          <w:noProof/>
        </w:rPr>
        <w:fldChar w:fldCharType="separate"/>
      </w:r>
      <w:r>
        <w:rPr>
          <w:noProof/>
        </w:rPr>
        <w:t>166</w:t>
      </w:r>
      <w:r>
        <w:rPr>
          <w:noProof/>
        </w:rPr>
        <w:fldChar w:fldCharType="end"/>
      </w:r>
    </w:p>
    <w:p w14:paraId="581725B6" w14:textId="2EDC571F" w:rsidR="00B45DF8" w:rsidRDefault="00B45DF8">
      <w:pPr>
        <w:pStyle w:val="TOC3"/>
        <w:rPr>
          <w:rFonts w:asciiTheme="minorHAnsi" w:eastAsiaTheme="minorEastAsia" w:hAnsiTheme="minorHAnsi" w:cstheme="minorBidi"/>
          <w:noProof/>
          <w:sz w:val="22"/>
          <w:szCs w:val="22"/>
          <w:lang w:eastAsia="en-GB"/>
        </w:rPr>
      </w:pPr>
      <w:r>
        <w:rPr>
          <w:noProof/>
          <w:lang w:eastAsia="de-DE"/>
        </w:rPr>
        <w:t>12.5.1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_Toc130218248 \h </w:instrText>
      </w:r>
      <w:r>
        <w:rPr>
          <w:noProof/>
        </w:rPr>
      </w:r>
      <w:r>
        <w:rPr>
          <w:noProof/>
        </w:rPr>
        <w:fldChar w:fldCharType="separate"/>
      </w:r>
      <w:r>
        <w:rPr>
          <w:noProof/>
        </w:rPr>
        <w:t>166</w:t>
      </w:r>
      <w:r>
        <w:rPr>
          <w:noProof/>
        </w:rPr>
        <w:fldChar w:fldCharType="end"/>
      </w:r>
    </w:p>
    <w:p w14:paraId="0B0EAC75" w14:textId="4E39FE72" w:rsidR="00B45DF8" w:rsidRDefault="00B45DF8">
      <w:pPr>
        <w:pStyle w:val="TOC4"/>
        <w:rPr>
          <w:rFonts w:asciiTheme="minorHAnsi" w:eastAsiaTheme="minorEastAsia" w:hAnsiTheme="minorHAnsi" w:cstheme="minorBidi"/>
          <w:noProof/>
          <w:sz w:val="22"/>
          <w:szCs w:val="22"/>
          <w:lang w:eastAsia="en-GB"/>
        </w:rPr>
      </w:pPr>
      <w:r>
        <w:rPr>
          <w:noProof/>
          <w:lang w:eastAsia="de-DE"/>
        </w:rPr>
        <w:t>12.5.1.1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_Toc130218249 \h </w:instrText>
      </w:r>
      <w:r>
        <w:rPr>
          <w:noProof/>
        </w:rPr>
      </w:r>
      <w:r>
        <w:rPr>
          <w:noProof/>
        </w:rPr>
        <w:fldChar w:fldCharType="separate"/>
      </w:r>
      <w:r>
        <w:rPr>
          <w:noProof/>
        </w:rPr>
        <w:t>166</w:t>
      </w:r>
      <w:r>
        <w:rPr>
          <w:noProof/>
        </w:rPr>
        <w:fldChar w:fldCharType="end"/>
      </w:r>
    </w:p>
    <w:p w14:paraId="4CFAC936" w14:textId="6B2902A4" w:rsidR="00B45DF8" w:rsidRDefault="00B45DF8">
      <w:pPr>
        <w:pStyle w:val="TOC5"/>
        <w:rPr>
          <w:rFonts w:asciiTheme="minorHAnsi" w:eastAsiaTheme="minorEastAsia" w:hAnsiTheme="minorHAnsi" w:cstheme="minorBidi"/>
          <w:noProof/>
          <w:sz w:val="22"/>
          <w:szCs w:val="22"/>
          <w:lang w:eastAsia="en-GB"/>
        </w:rPr>
      </w:pPr>
      <w:r>
        <w:rPr>
          <w:noProof/>
          <w:lang w:eastAsia="de-DE"/>
        </w:rPr>
        <w:t>12.5.1.1.1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_Toc130218250 \h </w:instrText>
      </w:r>
      <w:r>
        <w:rPr>
          <w:noProof/>
        </w:rPr>
      </w:r>
      <w:r>
        <w:rPr>
          <w:noProof/>
        </w:rPr>
        <w:fldChar w:fldCharType="separate"/>
      </w:r>
      <w:r>
        <w:rPr>
          <w:noProof/>
        </w:rPr>
        <w:t>166</w:t>
      </w:r>
      <w:r>
        <w:rPr>
          <w:noProof/>
        </w:rPr>
        <w:fldChar w:fldCharType="end"/>
      </w:r>
    </w:p>
    <w:p w14:paraId="4C060C1C" w14:textId="39045564" w:rsidR="00B45DF8" w:rsidRDefault="00B45DF8">
      <w:pPr>
        <w:pStyle w:val="TOC5"/>
        <w:rPr>
          <w:rFonts w:asciiTheme="minorHAnsi" w:eastAsiaTheme="minorEastAsia" w:hAnsiTheme="minorHAnsi" w:cstheme="minorBidi"/>
          <w:noProof/>
          <w:sz w:val="22"/>
          <w:szCs w:val="22"/>
          <w:lang w:eastAsia="en-GB"/>
        </w:rPr>
      </w:pPr>
      <w:r>
        <w:rPr>
          <w:noProof/>
          <w:lang w:eastAsia="de-DE"/>
        </w:rPr>
        <w:t>12.5.1.1.2</w:t>
      </w:r>
      <w:r>
        <w:rPr>
          <w:rFonts w:asciiTheme="minorHAnsi" w:eastAsiaTheme="minorEastAsia" w:hAnsiTheme="minorHAnsi" w:cstheme="minorBidi"/>
          <w:noProof/>
          <w:sz w:val="22"/>
          <w:szCs w:val="22"/>
          <w:lang w:eastAsia="en-GB"/>
        </w:rPr>
        <w:tab/>
      </w:r>
      <w:r>
        <w:rPr>
          <w:noProof/>
          <w:lang w:eastAsia="de-DE"/>
        </w:rPr>
        <w:t>Operation "establishStreamingConnection"</w:t>
      </w:r>
      <w:r>
        <w:rPr>
          <w:noProof/>
        </w:rPr>
        <w:tab/>
      </w:r>
      <w:r>
        <w:rPr>
          <w:noProof/>
        </w:rPr>
        <w:fldChar w:fldCharType="begin" w:fldLock="1"/>
      </w:r>
      <w:r>
        <w:rPr>
          <w:noProof/>
        </w:rPr>
        <w:instrText xml:space="preserve"> PAGEREF _Toc130218251 \h </w:instrText>
      </w:r>
      <w:r>
        <w:rPr>
          <w:noProof/>
        </w:rPr>
      </w:r>
      <w:r>
        <w:rPr>
          <w:noProof/>
        </w:rPr>
        <w:fldChar w:fldCharType="separate"/>
      </w:r>
      <w:r>
        <w:rPr>
          <w:noProof/>
        </w:rPr>
        <w:t>166</w:t>
      </w:r>
      <w:r>
        <w:rPr>
          <w:noProof/>
        </w:rPr>
        <w:fldChar w:fldCharType="end"/>
      </w:r>
    </w:p>
    <w:p w14:paraId="1F0B72CE" w14:textId="579254A8" w:rsidR="00B45DF8" w:rsidRDefault="00B45DF8">
      <w:pPr>
        <w:pStyle w:val="TOC5"/>
        <w:rPr>
          <w:rFonts w:asciiTheme="minorHAnsi" w:eastAsiaTheme="minorEastAsia" w:hAnsiTheme="minorHAnsi" w:cstheme="minorBidi"/>
          <w:noProof/>
          <w:sz w:val="22"/>
          <w:szCs w:val="22"/>
          <w:lang w:eastAsia="en-GB"/>
        </w:rPr>
      </w:pPr>
      <w:r>
        <w:rPr>
          <w:noProof/>
          <w:lang w:eastAsia="de-DE"/>
        </w:rPr>
        <w:t>12.5.1.1.3</w:t>
      </w:r>
      <w:r>
        <w:rPr>
          <w:rFonts w:asciiTheme="minorHAnsi" w:eastAsiaTheme="minorEastAsia" w:hAnsiTheme="minorHAnsi" w:cstheme="minorBidi"/>
          <w:noProof/>
          <w:sz w:val="22"/>
          <w:szCs w:val="22"/>
          <w:lang w:eastAsia="en-GB"/>
        </w:rPr>
        <w:tab/>
      </w:r>
      <w:r>
        <w:rPr>
          <w:noProof/>
          <w:lang w:eastAsia="de-DE"/>
        </w:rPr>
        <w:t>Operation "terminateStreamingConnection"</w:t>
      </w:r>
      <w:r>
        <w:rPr>
          <w:noProof/>
        </w:rPr>
        <w:tab/>
      </w:r>
      <w:r>
        <w:rPr>
          <w:noProof/>
        </w:rPr>
        <w:fldChar w:fldCharType="begin" w:fldLock="1"/>
      </w:r>
      <w:r>
        <w:rPr>
          <w:noProof/>
        </w:rPr>
        <w:instrText xml:space="preserve"> PAGEREF _Toc130218252 \h </w:instrText>
      </w:r>
      <w:r>
        <w:rPr>
          <w:noProof/>
        </w:rPr>
      </w:r>
      <w:r>
        <w:rPr>
          <w:noProof/>
        </w:rPr>
        <w:fldChar w:fldCharType="separate"/>
      </w:r>
      <w:r>
        <w:rPr>
          <w:noProof/>
        </w:rPr>
        <w:t>169</w:t>
      </w:r>
      <w:r>
        <w:rPr>
          <w:noProof/>
        </w:rPr>
        <w:fldChar w:fldCharType="end"/>
      </w:r>
    </w:p>
    <w:p w14:paraId="153FFA24" w14:textId="3B3B54D9" w:rsidR="00B45DF8" w:rsidRDefault="00B45DF8">
      <w:pPr>
        <w:pStyle w:val="TOC5"/>
        <w:rPr>
          <w:rFonts w:asciiTheme="minorHAnsi" w:eastAsiaTheme="minorEastAsia" w:hAnsiTheme="minorHAnsi" w:cstheme="minorBidi"/>
          <w:noProof/>
          <w:sz w:val="22"/>
          <w:szCs w:val="22"/>
          <w:lang w:eastAsia="en-GB"/>
        </w:rPr>
      </w:pPr>
      <w:r>
        <w:rPr>
          <w:noProof/>
          <w:lang w:eastAsia="de-DE"/>
        </w:rPr>
        <w:t>12.5.1.1.4</w:t>
      </w:r>
      <w:r>
        <w:rPr>
          <w:rFonts w:asciiTheme="minorHAnsi" w:eastAsiaTheme="minorEastAsia" w:hAnsiTheme="minorHAnsi" w:cstheme="minorBidi"/>
          <w:noProof/>
          <w:sz w:val="22"/>
          <w:szCs w:val="22"/>
          <w:lang w:eastAsia="en-GB"/>
        </w:rPr>
        <w:tab/>
      </w:r>
      <w:r>
        <w:rPr>
          <w:noProof/>
          <w:lang w:eastAsia="de-DE"/>
        </w:rPr>
        <w:t>Operation "reportStreamData"</w:t>
      </w:r>
      <w:r>
        <w:rPr>
          <w:noProof/>
        </w:rPr>
        <w:tab/>
      </w:r>
      <w:r>
        <w:rPr>
          <w:noProof/>
        </w:rPr>
        <w:fldChar w:fldCharType="begin" w:fldLock="1"/>
      </w:r>
      <w:r>
        <w:rPr>
          <w:noProof/>
        </w:rPr>
        <w:instrText xml:space="preserve"> PAGEREF _Toc130218253 \h </w:instrText>
      </w:r>
      <w:r>
        <w:rPr>
          <w:noProof/>
        </w:rPr>
      </w:r>
      <w:r>
        <w:rPr>
          <w:noProof/>
        </w:rPr>
        <w:fldChar w:fldCharType="separate"/>
      </w:r>
      <w:r>
        <w:rPr>
          <w:noProof/>
        </w:rPr>
        <w:t>169</w:t>
      </w:r>
      <w:r>
        <w:rPr>
          <w:noProof/>
        </w:rPr>
        <w:fldChar w:fldCharType="end"/>
      </w:r>
    </w:p>
    <w:p w14:paraId="526BFE7C" w14:textId="56386050" w:rsidR="00B45DF8" w:rsidRDefault="00B45DF8">
      <w:pPr>
        <w:pStyle w:val="TOC5"/>
        <w:rPr>
          <w:rFonts w:asciiTheme="minorHAnsi" w:eastAsiaTheme="minorEastAsia" w:hAnsiTheme="minorHAnsi" w:cstheme="minorBidi"/>
          <w:noProof/>
          <w:sz w:val="22"/>
          <w:szCs w:val="22"/>
          <w:lang w:eastAsia="en-GB"/>
        </w:rPr>
      </w:pPr>
      <w:r>
        <w:rPr>
          <w:noProof/>
          <w:lang w:eastAsia="de-DE"/>
        </w:rPr>
        <w:t>12.5.1.1.5</w:t>
      </w:r>
      <w:r>
        <w:rPr>
          <w:rFonts w:asciiTheme="minorHAnsi" w:eastAsiaTheme="minorEastAsia" w:hAnsiTheme="minorHAnsi" w:cstheme="minorBidi"/>
          <w:noProof/>
          <w:sz w:val="22"/>
          <w:szCs w:val="22"/>
          <w:lang w:eastAsia="en-GB"/>
        </w:rPr>
        <w:tab/>
      </w:r>
      <w:r>
        <w:rPr>
          <w:noProof/>
          <w:lang w:eastAsia="de-DE"/>
        </w:rPr>
        <w:t>Operation "addStream"</w:t>
      </w:r>
      <w:r>
        <w:rPr>
          <w:noProof/>
        </w:rPr>
        <w:tab/>
      </w:r>
      <w:r>
        <w:rPr>
          <w:noProof/>
        </w:rPr>
        <w:fldChar w:fldCharType="begin" w:fldLock="1"/>
      </w:r>
      <w:r>
        <w:rPr>
          <w:noProof/>
        </w:rPr>
        <w:instrText xml:space="preserve"> PAGEREF _Toc130218254 \h </w:instrText>
      </w:r>
      <w:r>
        <w:rPr>
          <w:noProof/>
        </w:rPr>
      </w:r>
      <w:r>
        <w:rPr>
          <w:noProof/>
        </w:rPr>
        <w:fldChar w:fldCharType="separate"/>
      </w:r>
      <w:r>
        <w:rPr>
          <w:noProof/>
        </w:rPr>
        <w:t>170</w:t>
      </w:r>
      <w:r>
        <w:rPr>
          <w:noProof/>
        </w:rPr>
        <w:fldChar w:fldCharType="end"/>
      </w:r>
    </w:p>
    <w:p w14:paraId="140EB8DC" w14:textId="41ACBDAD" w:rsidR="00B45DF8" w:rsidRDefault="00B45DF8">
      <w:pPr>
        <w:pStyle w:val="TOC5"/>
        <w:rPr>
          <w:rFonts w:asciiTheme="minorHAnsi" w:eastAsiaTheme="minorEastAsia" w:hAnsiTheme="minorHAnsi" w:cstheme="minorBidi"/>
          <w:noProof/>
          <w:sz w:val="22"/>
          <w:szCs w:val="22"/>
          <w:lang w:eastAsia="en-GB"/>
        </w:rPr>
      </w:pPr>
      <w:r>
        <w:rPr>
          <w:noProof/>
          <w:lang w:eastAsia="de-DE"/>
        </w:rPr>
        <w:t>12.5.1.1.6</w:t>
      </w:r>
      <w:r>
        <w:rPr>
          <w:rFonts w:asciiTheme="minorHAnsi" w:eastAsiaTheme="minorEastAsia" w:hAnsiTheme="minorHAnsi" w:cstheme="minorBidi"/>
          <w:noProof/>
          <w:sz w:val="22"/>
          <w:szCs w:val="22"/>
          <w:lang w:eastAsia="en-GB"/>
        </w:rPr>
        <w:tab/>
      </w:r>
      <w:r>
        <w:rPr>
          <w:noProof/>
          <w:lang w:eastAsia="de-DE"/>
        </w:rPr>
        <w:t>Operation "deleteStream"</w:t>
      </w:r>
      <w:r>
        <w:rPr>
          <w:noProof/>
        </w:rPr>
        <w:tab/>
      </w:r>
      <w:r>
        <w:rPr>
          <w:noProof/>
        </w:rPr>
        <w:fldChar w:fldCharType="begin" w:fldLock="1"/>
      </w:r>
      <w:r>
        <w:rPr>
          <w:noProof/>
        </w:rPr>
        <w:instrText xml:space="preserve"> PAGEREF _Toc130218255 \h </w:instrText>
      </w:r>
      <w:r>
        <w:rPr>
          <w:noProof/>
        </w:rPr>
      </w:r>
      <w:r>
        <w:rPr>
          <w:noProof/>
        </w:rPr>
        <w:fldChar w:fldCharType="separate"/>
      </w:r>
      <w:r>
        <w:rPr>
          <w:noProof/>
        </w:rPr>
        <w:t>170</w:t>
      </w:r>
      <w:r>
        <w:rPr>
          <w:noProof/>
        </w:rPr>
        <w:fldChar w:fldCharType="end"/>
      </w:r>
    </w:p>
    <w:p w14:paraId="13D69349" w14:textId="2230B51D" w:rsidR="00B45DF8" w:rsidRDefault="00B45DF8">
      <w:pPr>
        <w:pStyle w:val="TOC5"/>
        <w:rPr>
          <w:rFonts w:asciiTheme="minorHAnsi" w:eastAsiaTheme="minorEastAsia" w:hAnsiTheme="minorHAnsi" w:cstheme="minorBidi"/>
          <w:noProof/>
          <w:sz w:val="22"/>
          <w:szCs w:val="22"/>
          <w:lang w:eastAsia="en-GB"/>
        </w:rPr>
      </w:pPr>
      <w:r>
        <w:rPr>
          <w:noProof/>
          <w:lang w:eastAsia="de-DE"/>
        </w:rPr>
        <w:t>12.5.1.1.7</w:t>
      </w:r>
      <w:r>
        <w:rPr>
          <w:rFonts w:asciiTheme="minorHAnsi" w:eastAsiaTheme="minorEastAsia" w:hAnsiTheme="minorHAnsi" w:cstheme="minorBidi"/>
          <w:noProof/>
          <w:sz w:val="22"/>
          <w:szCs w:val="22"/>
          <w:lang w:eastAsia="en-GB"/>
        </w:rPr>
        <w:tab/>
      </w:r>
      <w:r>
        <w:rPr>
          <w:noProof/>
          <w:lang w:eastAsia="de-DE"/>
        </w:rPr>
        <w:t>Operation "getConnectionInfo"</w:t>
      </w:r>
      <w:r>
        <w:rPr>
          <w:noProof/>
        </w:rPr>
        <w:tab/>
      </w:r>
      <w:r>
        <w:rPr>
          <w:noProof/>
        </w:rPr>
        <w:fldChar w:fldCharType="begin" w:fldLock="1"/>
      </w:r>
      <w:r>
        <w:rPr>
          <w:noProof/>
        </w:rPr>
        <w:instrText xml:space="preserve"> PAGEREF _Toc130218256 \h </w:instrText>
      </w:r>
      <w:r>
        <w:rPr>
          <w:noProof/>
        </w:rPr>
      </w:r>
      <w:r>
        <w:rPr>
          <w:noProof/>
        </w:rPr>
        <w:fldChar w:fldCharType="separate"/>
      </w:r>
      <w:r>
        <w:rPr>
          <w:noProof/>
        </w:rPr>
        <w:t>171</w:t>
      </w:r>
      <w:r>
        <w:rPr>
          <w:noProof/>
        </w:rPr>
        <w:fldChar w:fldCharType="end"/>
      </w:r>
    </w:p>
    <w:p w14:paraId="29DD1650" w14:textId="58C76183" w:rsidR="00B45DF8" w:rsidRDefault="00B45DF8">
      <w:pPr>
        <w:pStyle w:val="TOC5"/>
        <w:rPr>
          <w:rFonts w:asciiTheme="minorHAnsi" w:eastAsiaTheme="minorEastAsia" w:hAnsiTheme="minorHAnsi" w:cstheme="minorBidi"/>
          <w:noProof/>
          <w:sz w:val="22"/>
          <w:szCs w:val="22"/>
          <w:lang w:eastAsia="en-GB"/>
        </w:rPr>
      </w:pPr>
      <w:r>
        <w:rPr>
          <w:noProof/>
          <w:lang w:eastAsia="de-DE"/>
        </w:rPr>
        <w:t>12.5.1.1.8</w:t>
      </w:r>
      <w:r>
        <w:rPr>
          <w:rFonts w:asciiTheme="minorHAnsi" w:eastAsiaTheme="minorEastAsia" w:hAnsiTheme="minorHAnsi" w:cstheme="minorBidi"/>
          <w:noProof/>
          <w:sz w:val="22"/>
          <w:szCs w:val="22"/>
          <w:lang w:eastAsia="en-GB"/>
        </w:rPr>
        <w:tab/>
      </w:r>
      <w:r>
        <w:rPr>
          <w:noProof/>
          <w:lang w:eastAsia="de-DE"/>
        </w:rPr>
        <w:t>Operation "getStreamInfo"</w:t>
      </w:r>
      <w:r>
        <w:rPr>
          <w:noProof/>
        </w:rPr>
        <w:tab/>
      </w:r>
      <w:r>
        <w:rPr>
          <w:noProof/>
        </w:rPr>
        <w:fldChar w:fldCharType="begin" w:fldLock="1"/>
      </w:r>
      <w:r>
        <w:rPr>
          <w:noProof/>
        </w:rPr>
        <w:instrText xml:space="preserve"> PAGEREF _Toc130218257 \h </w:instrText>
      </w:r>
      <w:r>
        <w:rPr>
          <w:noProof/>
        </w:rPr>
      </w:r>
      <w:r>
        <w:rPr>
          <w:noProof/>
        </w:rPr>
        <w:fldChar w:fldCharType="separate"/>
      </w:r>
      <w:r>
        <w:rPr>
          <w:noProof/>
        </w:rPr>
        <w:t>171</w:t>
      </w:r>
      <w:r>
        <w:rPr>
          <w:noProof/>
        </w:rPr>
        <w:fldChar w:fldCharType="end"/>
      </w:r>
    </w:p>
    <w:p w14:paraId="21ADB6C8" w14:textId="15C39388" w:rsidR="00B45DF8" w:rsidRDefault="00B45DF8">
      <w:pPr>
        <w:pStyle w:val="TOC4"/>
        <w:rPr>
          <w:rFonts w:asciiTheme="minorHAnsi" w:eastAsiaTheme="minorEastAsia" w:hAnsiTheme="minorHAnsi" w:cstheme="minorBidi"/>
          <w:noProof/>
          <w:sz w:val="22"/>
          <w:szCs w:val="22"/>
          <w:lang w:eastAsia="en-GB"/>
        </w:rPr>
      </w:pPr>
      <w:r>
        <w:rPr>
          <w:noProof/>
          <w:lang w:eastAsia="de-DE"/>
        </w:rPr>
        <w:t>12.5.1.2</w:t>
      </w:r>
      <w:r>
        <w:rPr>
          <w:rFonts w:asciiTheme="minorHAnsi" w:eastAsiaTheme="minorEastAsia" w:hAnsiTheme="minorHAnsi" w:cstheme="minorBidi"/>
          <w:noProof/>
          <w:sz w:val="22"/>
          <w:szCs w:val="22"/>
          <w:lang w:eastAsia="en-GB"/>
        </w:rPr>
        <w:tab/>
      </w:r>
      <w:r>
        <w:rPr>
          <w:noProof/>
          <w:lang w:eastAsia="de-DE"/>
        </w:rPr>
        <w:t>Mapping of notifications</w:t>
      </w:r>
      <w:r>
        <w:rPr>
          <w:noProof/>
        </w:rPr>
        <w:tab/>
      </w:r>
      <w:r>
        <w:rPr>
          <w:noProof/>
        </w:rPr>
        <w:fldChar w:fldCharType="begin" w:fldLock="1"/>
      </w:r>
      <w:r>
        <w:rPr>
          <w:noProof/>
        </w:rPr>
        <w:instrText xml:space="preserve"> PAGEREF _Toc130218258 \h </w:instrText>
      </w:r>
      <w:r>
        <w:rPr>
          <w:noProof/>
        </w:rPr>
      </w:r>
      <w:r>
        <w:rPr>
          <w:noProof/>
        </w:rPr>
        <w:fldChar w:fldCharType="separate"/>
      </w:r>
      <w:r>
        <w:rPr>
          <w:noProof/>
        </w:rPr>
        <w:t>172</w:t>
      </w:r>
      <w:r>
        <w:rPr>
          <w:noProof/>
        </w:rPr>
        <w:fldChar w:fldCharType="end"/>
      </w:r>
    </w:p>
    <w:p w14:paraId="2049E795" w14:textId="07D5D1B0" w:rsidR="00B45DF8" w:rsidRDefault="00B45DF8">
      <w:pPr>
        <w:pStyle w:val="TOC4"/>
        <w:rPr>
          <w:rFonts w:asciiTheme="minorHAnsi" w:eastAsiaTheme="minorEastAsia" w:hAnsiTheme="minorHAnsi" w:cstheme="minorBidi"/>
          <w:noProof/>
          <w:sz w:val="22"/>
          <w:szCs w:val="22"/>
          <w:lang w:eastAsia="en-GB"/>
        </w:rPr>
      </w:pPr>
      <w:r>
        <w:rPr>
          <w:noProof/>
          <w:lang w:eastAsia="de-DE"/>
        </w:rPr>
        <w:t>12.5.1.3</w:t>
      </w:r>
      <w:r>
        <w:rPr>
          <w:rFonts w:asciiTheme="minorHAnsi" w:eastAsiaTheme="minorEastAsia" w:hAnsiTheme="minorHAnsi" w:cstheme="minorBidi"/>
          <w:noProof/>
          <w:sz w:val="22"/>
          <w:szCs w:val="22"/>
          <w:lang w:eastAsia="en-GB"/>
        </w:rPr>
        <w:tab/>
      </w:r>
      <w:r>
        <w:rPr>
          <w:noProof/>
          <w:lang w:eastAsia="de-DE"/>
        </w:rPr>
        <w:t>Resources</w:t>
      </w:r>
      <w:r>
        <w:rPr>
          <w:noProof/>
        </w:rPr>
        <w:tab/>
      </w:r>
      <w:r>
        <w:rPr>
          <w:noProof/>
        </w:rPr>
        <w:fldChar w:fldCharType="begin" w:fldLock="1"/>
      </w:r>
      <w:r>
        <w:rPr>
          <w:noProof/>
        </w:rPr>
        <w:instrText xml:space="preserve"> PAGEREF _Toc130218259 \h </w:instrText>
      </w:r>
      <w:r>
        <w:rPr>
          <w:noProof/>
        </w:rPr>
      </w:r>
      <w:r>
        <w:rPr>
          <w:noProof/>
        </w:rPr>
        <w:fldChar w:fldCharType="separate"/>
      </w:r>
      <w:r>
        <w:rPr>
          <w:noProof/>
        </w:rPr>
        <w:t>172</w:t>
      </w:r>
      <w:r>
        <w:rPr>
          <w:noProof/>
        </w:rPr>
        <w:fldChar w:fldCharType="end"/>
      </w:r>
    </w:p>
    <w:p w14:paraId="4E45F933" w14:textId="3196FCDA" w:rsidR="00B45DF8" w:rsidRDefault="00B45DF8">
      <w:pPr>
        <w:pStyle w:val="TOC5"/>
        <w:rPr>
          <w:rFonts w:asciiTheme="minorHAnsi" w:eastAsiaTheme="minorEastAsia" w:hAnsiTheme="minorHAnsi" w:cstheme="minorBidi"/>
          <w:noProof/>
          <w:sz w:val="22"/>
          <w:szCs w:val="22"/>
          <w:lang w:eastAsia="en-GB"/>
        </w:rPr>
      </w:pPr>
      <w:r>
        <w:rPr>
          <w:noProof/>
          <w:lang w:eastAsia="de-DE"/>
        </w:rPr>
        <w:t>12.5.1.3.1</w:t>
      </w:r>
      <w:r>
        <w:rPr>
          <w:rFonts w:asciiTheme="minorHAnsi" w:eastAsiaTheme="minorEastAsia" w:hAnsiTheme="minorHAnsi" w:cstheme="minorBidi"/>
          <w:noProof/>
          <w:sz w:val="22"/>
          <w:szCs w:val="22"/>
          <w:lang w:eastAsia="en-GB"/>
        </w:rPr>
        <w:tab/>
      </w:r>
      <w:r>
        <w:rPr>
          <w:noProof/>
          <w:lang w:eastAsia="de-DE"/>
        </w:rPr>
        <w:t>Resources structure</w:t>
      </w:r>
      <w:r>
        <w:rPr>
          <w:noProof/>
        </w:rPr>
        <w:tab/>
      </w:r>
      <w:r>
        <w:rPr>
          <w:noProof/>
        </w:rPr>
        <w:fldChar w:fldCharType="begin" w:fldLock="1"/>
      </w:r>
      <w:r>
        <w:rPr>
          <w:noProof/>
        </w:rPr>
        <w:instrText xml:space="preserve"> PAGEREF _Toc130218260 \h </w:instrText>
      </w:r>
      <w:r>
        <w:rPr>
          <w:noProof/>
        </w:rPr>
      </w:r>
      <w:r>
        <w:rPr>
          <w:noProof/>
        </w:rPr>
        <w:fldChar w:fldCharType="separate"/>
      </w:r>
      <w:r>
        <w:rPr>
          <w:noProof/>
        </w:rPr>
        <w:t>172</w:t>
      </w:r>
      <w:r>
        <w:rPr>
          <w:noProof/>
        </w:rPr>
        <w:fldChar w:fldCharType="end"/>
      </w:r>
    </w:p>
    <w:p w14:paraId="6D75EA99" w14:textId="74B4BAA5" w:rsidR="00B45DF8" w:rsidRDefault="00B45DF8">
      <w:pPr>
        <w:pStyle w:val="TOC5"/>
        <w:rPr>
          <w:rFonts w:asciiTheme="minorHAnsi" w:eastAsiaTheme="minorEastAsia" w:hAnsiTheme="minorHAnsi" w:cstheme="minorBidi"/>
          <w:noProof/>
          <w:sz w:val="22"/>
          <w:szCs w:val="22"/>
          <w:lang w:eastAsia="en-GB"/>
        </w:rPr>
      </w:pPr>
      <w:r>
        <w:rPr>
          <w:noProof/>
          <w:lang w:eastAsia="de-DE"/>
        </w:rPr>
        <w:t>12.5.1.3.2</w:t>
      </w:r>
      <w:r>
        <w:rPr>
          <w:rFonts w:asciiTheme="minorHAnsi" w:eastAsiaTheme="minorEastAsia" w:hAnsiTheme="minorHAnsi" w:cstheme="minorBidi"/>
          <w:noProof/>
          <w:sz w:val="22"/>
          <w:szCs w:val="22"/>
          <w:lang w:eastAsia="en-GB"/>
        </w:rPr>
        <w:tab/>
      </w:r>
      <w:r>
        <w:rPr>
          <w:noProof/>
          <w:lang w:eastAsia="de-DE"/>
        </w:rPr>
        <w:t>Resources definitions</w:t>
      </w:r>
      <w:r>
        <w:rPr>
          <w:noProof/>
        </w:rPr>
        <w:tab/>
      </w:r>
      <w:r>
        <w:rPr>
          <w:noProof/>
        </w:rPr>
        <w:fldChar w:fldCharType="begin" w:fldLock="1"/>
      </w:r>
      <w:r>
        <w:rPr>
          <w:noProof/>
        </w:rPr>
        <w:instrText xml:space="preserve"> PAGEREF _Toc130218261 \h </w:instrText>
      </w:r>
      <w:r>
        <w:rPr>
          <w:noProof/>
        </w:rPr>
      </w:r>
      <w:r>
        <w:rPr>
          <w:noProof/>
        </w:rPr>
        <w:fldChar w:fldCharType="separate"/>
      </w:r>
      <w:r>
        <w:rPr>
          <w:noProof/>
        </w:rPr>
        <w:t>172</w:t>
      </w:r>
      <w:r>
        <w:rPr>
          <w:noProof/>
        </w:rPr>
        <w:fldChar w:fldCharType="end"/>
      </w:r>
    </w:p>
    <w:p w14:paraId="5FB5DDF3" w14:textId="23C66D42" w:rsidR="00B45DF8" w:rsidRDefault="00B45DF8">
      <w:pPr>
        <w:pStyle w:val="TOC4"/>
        <w:rPr>
          <w:rFonts w:asciiTheme="minorHAnsi" w:eastAsiaTheme="minorEastAsia" w:hAnsiTheme="minorHAnsi" w:cstheme="minorBidi"/>
          <w:noProof/>
          <w:sz w:val="22"/>
          <w:szCs w:val="22"/>
          <w:lang w:eastAsia="en-GB"/>
        </w:rPr>
      </w:pPr>
      <w:r>
        <w:rPr>
          <w:noProof/>
          <w:lang w:eastAsia="de-DE"/>
        </w:rPr>
        <w:t>12.5.1.4</w:t>
      </w:r>
      <w:r>
        <w:rPr>
          <w:rFonts w:asciiTheme="minorHAnsi" w:eastAsiaTheme="minorEastAsia" w:hAnsiTheme="minorHAnsi" w:cstheme="minorBidi"/>
          <w:noProof/>
          <w:sz w:val="22"/>
          <w:szCs w:val="22"/>
          <w:lang w:eastAsia="en-GB"/>
        </w:rPr>
        <w:tab/>
      </w:r>
      <w:r>
        <w:rPr>
          <w:noProof/>
          <w:lang w:eastAsia="de-DE"/>
        </w:rPr>
        <w:t>Data type definitions</w:t>
      </w:r>
      <w:r>
        <w:rPr>
          <w:noProof/>
        </w:rPr>
        <w:tab/>
      </w:r>
      <w:r>
        <w:rPr>
          <w:noProof/>
        </w:rPr>
        <w:fldChar w:fldCharType="begin" w:fldLock="1"/>
      </w:r>
      <w:r>
        <w:rPr>
          <w:noProof/>
        </w:rPr>
        <w:instrText xml:space="preserve"> PAGEREF _Toc130218262 \h </w:instrText>
      </w:r>
      <w:r>
        <w:rPr>
          <w:noProof/>
        </w:rPr>
      </w:r>
      <w:r>
        <w:rPr>
          <w:noProof/>
        </w:rPr>
        <w:fldChar w:fldCharType="separate"/>
      </w:r>
      <w:r>
        <w:rPr>
          <w:noProof/>
        </w:rPr>
        <w:t>179</w:t>
      </w:r>
      <w:r>
        <w:rPr>
          <w:noProof/>
        </w:rPr>
        <w:fldChar w:fldCharType="end"/>
      </w:r>
    </w:p>
    <w:p w14:paraId="5F10A28B" w14:textId="12DE3746" w:rsidR="00B45DF8" w:rsidRDefault="00B45DF8">
      <w:pPr>
        <w:pStyle w:val="TOC5"/>
        <w:rPr>
          <w:rFonts w:asciiTheme="minorHAnsi" w:eastAsiaTheme="minorEastAsia" w:hAnsiTheme="minorHAnsi" w:cstheme="minorBidi"/>
          <w:noProof/>
          <w:sz w:val="22"/>
          <w:szCs w:val="22"/>
          <w:lang w:eastAsia="en-GB"/>
        </w:rPr>
      </w:pPr>
      <w:r>
        <w:rPr>
          <w:noProof/>
          <w:lang w:eastAsia="de-DE"/>
        </w:rPr>
        <w:t>12.5.1.4.1</w:t>
      </w:r>
      <w:r>
        <w:rPr>
          <w:rFonts w:asciiTheme="minorHAnsi" w:eastAsiaTheme="minorEastAsia" w:hAnsiTheme="minorHAnsi" w:cstheme="minorBidi"/>
          <w:noProof/>
          <w:sz w:val="22"/>
          <w:szCs w:val="22"/>
          <w:lang w:eastAsia="en-GB"/>
        </w:rPr>
        <w:tab/>
      </w:r>
      <w:r>
        <w:rPr>
          <w:noProof/>
          <w:lang w:eastAsia="de-DE"/>
        </w:rPr>
        <w:t>General</w:t>
      </w:r>
      <w:r>
        <w:rPr>
          <w:noProof/>
        </w:rPr>
        <w:tab/>
      </w:r>
      <w:r>
        <w:rPr>
          <w:noProof/>
        </w:rPr>
        <w:fldChar w:fldCharType="begin" w:fldLock="1"/>
      </w:r>
      <w:r>
        <w:rPr>
          <w:noProof/>
        </w:rPr>
        <w:instrText xml:space="preserve"> PAGEREF _Toc130218263 \h </w:instrText>
      </w:r>
      <w:r>
        <w:rPr>
          <w:noProof/>
        </w:rPr>
      </w:r>
      <w:r>
        <w:rPr>
          <w:noProof/>
        </w:rPr>
        <w:fldChar w:fldCharType="separate"/>
      </w:r>
      <w:r>
        <w:rPr>
          <w:noProof/>
        </w:rPr>
        <w:t>179</w:t>
      </w:r>
      <w:r>
        <w:rPr>
          <w:noProof/>
        </w:rPr>
        <w:fldChar w:fldCharType="end"/>
      </w:r>
    </w:p>
    <w:p w14:paraId="1C38A496" w14:textId="139E519F" w:rsidR="00B45DF8" w:rsidRDefault="00B45DF8">
      <w:pPr>
        <w:pStyle w:val="TOC5"/>
        <w:rPr>
          <w:rFonts w:asciiTheme="minorHAnsi" w:eastAsiaTheme="minorEastAsia" w:hAnsiTheme="minorHAnsi" w:cstheme="minorBidi"/>
          <w:noProof/>
          <w:sz w:val="22"/>
          <w:szCs w:val="22"/>
          <w:lang w:eastAsia="en-GB"/>
        </w:rPr>
      </w:pPr>
      <w:r>
        <w:rPr>
          <w:noProof/>
          <w:lang w:eastAsia="de-DE"/>
        </w:rPr>
        <w:t>12.5.1.4.2</w:t>
      </w:r>
      <w:r>
        <w:rPr>
          <w:rFonts w:asciiTheme="minorHAnsi" w:eastAsiaTheme="minorEastAsia" w:hAnsiTheme="minorHAnsi" w:cstheme="minorBidi"/>
          <w:noProof/>
          <w:sz w:val="22"/>
          <w:szCs w:val="22"/>
          <w:lang w:eastAsia="en-GB"/>
        </w:rPr>
        <w:tab/>
      </w:r>
      <w:r>
        <w:rPr>
          <w:noProof/>
          <w:lang w:eastAsia="de-DE"/>
        </w:rPr>
        <w:t>Query, message body and resource data types</w:t>
      </w:r>
      <w:r>
        <w:rPr>
          <w:noProof/>
        </w:rPr>
        <w:tab/>
      </w:r>
      <w:r>
        <w:rPr>
          <w:noProof/>
        </w:rPr>
        <w:fldChar w:fldCharType="begin" w:fldLock="1"/>
      </w:r>
      <w:r>
        <w:rPr>
          <w:noProof/>
        </w:rPr>
        <w:instrText xml:space="preserve"> PAGEREF _Toc130218264 \h </w:instrText>
      </w:r>
      <w:r>
        <w:rPr>
          <w:noProof/>
        </w:rPr>
      </w:r>
      <w:r>
        <w:rPr>
          <w:noProof/>
        </w:rPr>
        <w:fldChar w:fldCharType="separate"/>
      </w:r>
      <w:r>
        <w:rPr>
          <w:noProof/>
        </w:rPr>
        <w:t>180</w:t>
      </w:r>
      <w:r>
        <w:rPr>
          <w:noProof/>
        </w:rPr>
        <w:fldChar w:fldCharType="end"/>
      </w:r>
    </w:p>
    <w:p w14:paraId="440ECC29" w14:textId="7F5D8E20" w:rsidR="00B45DF8" w:rsidRDefault="00B45DF8">
      <w:pPr>
        <w:pStyle w:val="TOC5"/>
        <w:rPr>
          <w:rFonts w:asciiTheme="minorHAnsi" w:eastAsiaTheme="minorEastAsia" w:hAnsiTheme="minorHAnsi" w:cstheme="minorBidi"/>
          <w:noProof/>
          <w:sz w:val="22"/>
          <w:szCs w:val="22"/>
          <w:lang w:eastAsia="en-GB"/>
        </w:rPr>
      </w:pPr>
      <w:r>
        <w:rPr>
          <w:noProof/>
          <w:lang w:eastAsia="de-DE"/>
        </w:rPr>
        <w:t>12.5.1.4.3</w:t>
      </w:r>
      <w:r>
        <w:rPr>
          <w:rFonts w:asciiTheme="minorHAnsi" w:eastAsiaTheme="minorEastAsia" w:hAnsiTheme="minorHAnsi" w:cstheme="minorBidi"/>
          <w:noProof/>
          <w:sz w:val="22"/>
          <w:szCs w:val="22"/>
          <w:lang w:eastAsia="en-GB"/>
        </w:rPr>
        <w:tab/>
      </w:r>
      <w:r>
        <w:rPr>
          <w:noProof/>
          <w:lang w:eastAsia="de-DE"/>
        </w:rPr>
        <w:t>Simple data types and enumerations</w:t>
      </w:r>
      <w:r>
        <w:rPr>
          <w:noProof/>
        </w:rPr>
        <w:tab/>
      </w:r>
      <w:r>
        <w:rPr>
          <w:noProof/>
        </w:rPr>
        <w:fldChar w:fldCharType="begin" w:fldLock="1"/>
      </w:r>
      <w:r>
        <w:rPr>
          <w:noProof/>
        </w:rPr>
        <w:instrText xml:space="preserve"> PAGEREF _Toc130218265 \h </w:instrText>
      </w:r>
      <w:r>
        <w:rPr>
          <w:noProof/>
        </w:rPr>
      </w:r>
      <w:r>
        <w:rPr>
          <w:noProof/>
        </w:rPr>
        <w:fldChar w:fldCharType="separate"/>
      </w:r>
      <w:r>
        <w:rPr>
          <w:noProof/>
        </w:rPr>
        <w:t>181</w:t>
      </w:r>
      <w:r>
        <w:rPr>
          <w:noProof/>
        </w:rPr>
        <w:fldChar w:fldCharType="end"/>
      </w:r>
    </w:p>
    <w:p w14:paraId="06BB072E" w14:textId="193AA8F3" w:rsidR="00B45DF8" w:rsidRDefault="00B45DF8">
      <w:pPr>
        <w:pStyle w:val="TOC2"/>
        <w:rPr>
          <w:rFonts w:asciiTheme="minorHAnsi" w:eastAsiaTheme="minorEastAsia" w:hAnsiTheme="minorHAnsi" w:cstheme="minorBidi"/>
          <w:noProof/>
          <w:sz w:val="22"/>
          <w:szCs w:val="22"/>
          <w:lang w:eastAsia="en-GB"/>
        </w:rPr>
      </w:pPr>
      <w:r>
        <w:rPr>
          <w:noProof/>
          <w:lang w:eastAsia="zh-CN"/>
        </w:rPr>
        <w:t>12.6</w:t>
      </w:r>
      <w:r>
        <w:rPr>
          <w:rFonts w:asciiTheme="minorHAnsi" w:eastAsiaTheme="minorEastAsia" w:hAnsiTheme="minorHAnsi" w:cstheme="minorBidi"/>
          <w:noProof/>
          <w:sz w:val="22"/>
          <w:szCs w:val="22"/>
          <w:lang w:eastAsia="en-GB"/>
        </w:rPr>
        <w:tab/>
      </w:r>
      <w:r>
        <w:rPr>
          <w:noProof/>
        </w:rPr>
        <w:t>File data reporting service</w:t>
      </w:r>
      <w:r>
        <w:rPr>
          <w:noProof/>
        </w:rPr>
        <w:tab/>
      </w:r>
      <w:r>
        <w:rPr>
          <w:noProof/>
        </w:rPr>
        <w:fldChar w:fldCharType="begin" w:fldLock="1"/>
      </w:r>
      <w:r>
        <w:rPr>
          <w:noProof/>
        </w:rPr>
        <w:instrText xml:space="preserve"> PAGEREF _Toc130218266 \h </w:instrText>
      </w:r>
      <w:r>
        <w:rPr>
          <w:noProof/>
        </w:rPr>
      </w:r>
      <w:r>
        <w:rPr>
          <w:noProof/>
        </w:rPr>
        <w:fldChar w:fldCharType="separate"/>
      </w:r>
      <w:r>
        <w:rPr>
          <w:noProof/>
        </w:rPr>
        <w:t>182</w:t>
      </w:r>
      <w:r>
        <w:rPr>
          <w:noProof/>
        </w:rPr>
        <w:fldChar w:fldCharType="end"/>
      </w:r>
    </w:p>
    <w:p w14:paraId="500F31B9" w14:textId="7CCC251F" w:rsidR="00B45DF8" w:rsidRDefault="00B45DF8">
      <w:pPr>
        <w:pStyle w:val="TOC3"/>
        <w:rPr>
          <w:rFonts w:asciiTheme="minorHAnsi" w:eastAsiaTheme="minorEastAsia" w:hAnsiTheme="minorHAnsi" w:cstheme="minorBidi"/>
          <w:noProof/>
          <w:sz w:val="22"/>
          <w:szCs w:val="22"/>
          <w:lang w:eastAsia="en-GB"/>
        </w:rPr>
      </w:pPr>
      <w:r>
        <w:rPr>
          <w:noProof/>
          <w:lang w:eastAsia="zh-CN"/>
        </w:rPr>
        <w:t>12.6.1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_Toc130218267 \h </w:instrText>
      </w:r>
      <w:r>
        <w:rPr>
          <w:noProof/>
        </w:rPr>
      </w:r>
      <w:r>
        <w:rPr>
          <w:noProof/>
        </w:rPr>
        <w:fldChar w:fldCharType="separate"/>
      </w:r>
      <w:r>
        <w:rPr>
          <w:noProof/>
        </w:rPr>
        <w:t>182</w:t>
      </w:r>
      <w:r>
        <w:rPr>
          <w:noProof/>
        </w:rPr>
        <w:fldChar w:fldCharType="end"/>
      </w:r>
    </w:p>
    <w:p w14:paraId="71F36104" w14:textId="05F6C798" w:rsidR="00B45DF8" w:rsidRDefault="00B45DF8">
      <w:pPr>
        <w:pStyle w:val="TOC4"/>
        <w:rPr>
          <w:rFonts w:asciiTheme="minorHAnsi" w:eastAsiaTheme="minorEastAsia" w:hAnsiTheme="minorHAnsi" w:cstheme="minorBidi"/>
          <w:noProof/>
          <w:sz w:val="22"/>
          <w:szCs w:val="22"/>
          <w:lang w:eastAsia="en-GB"/>
        </w:rPr>
      </w:pPr>
      <w:r>
        <w:rPr>
          <w:noProof/>
          <w:lang w:eastAsia="de-DE"/>
        </w:rPr>
        <w:t>12.6.1.1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_Toc130218268 \h </w:instrText>
      </w:r>
      <w:r>
        <w:rPr>
          <w:noProof/>
        </w:rPr>
      </w:r>
      <w:r>
        <w:rPr>
          <w:noProof/>
        </w:rPr>
        <w:fldChar w:fldCharType="separate"/>
      </w:r>
      <w:r>
        <w:rPr>
          <w:noProof/>
        </w:rPr>
        <w:t>182</w:t>
      </w:r>
      <w:r>
        <w:rPr>
          <w:noProof/>
        </w:rPr>
        <w:fldChar w:fldCharType="end"/>
      </w:r>
    </w:p>
    <w:p w14:paraId="20DDDC5A" w14:textId="4738115B" w:rsidR="00B45DF8" w:rsidRDefault="00B45DF8">
      <w:pPr>
        <w:pStyle w:val="TOC5"/>
        <w:rPr>
          <w:rFonts w:asciiTheme="minorHAnsi" w:eastAsiaTheme="minorEastAsia" w:hAnsiTheme="minorHAnsi" w:cstheme="minorBidi"/>
          <w:noProof/>
          <w:sz w:val="22"/>
          <w:szCs w:val="22"/>
          <w:lang w:eastAsia="en-GB"/>
        </w:rPr>
      </w:pPr>
      <w:r>
        <w:rPr>
          <w:noProof/>
          <w:lang w:eastAsia="zh-CN"/>
        </w:rPr>
        <w:t>12.6.1.1.1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_Toc130218269 \h </w:instrText>
      </w:r>
      <w:r>
        <w:rPr>
          <w:noProof/>
        </w:rPr>
      </w:r>
      <w:r>
        <w:rPr>
          <w:noProof/>
        </w:rPr>
        <w:fldChar w:fldCharType="separate"/>
      </w:r>
      <w:r>
        <w:rPr>
          <w:noProof/>
        </w:rPr>
        <w:t>182</w:t>
      </w:r>
      <w:r>
        <w:rPr>
          <w:noProof/>
        </w:rPr>
        <w:fldChar w:fldCharType="end"/>
      </w:r>
    </w:p>
    <w:p w14:paraId="7A5B32F2" w14:textId="31A14400" w:rsidR="00B45DF8" w:rsidRDefault="00B45DF8">
      <w:pPr>
        <w:pStyle w:val="TOC5"/>
        <w:rPr>
          <w:rFonts w:asciiTheme="minorHAnsi" w:eastAsiaTheme="minorEastAsia" w:hAnsiTheme="minorHAnsi" w:cstheme="minorBidi"/>
          <w:noProof/>
          <w:sz w:val="22"/>
          <w:szCs w:val="22"/>
          <w:lang w:eastAsia="en-GB"/>
        </w:rPr>
      </w:pPr>
      <w:r>
        <w:rPr>
          <w:noProof/>
          <w:lang w:eastAsia="zh-CN"/>
        </w:rPr>
        <w:t>12.6.1.1.2</w:t>
      </w:r>
      <w:r>
        <w:rPr>
          <w:rFonts w:asciiTheme="minorHAnsi" w:eastAsiaTheme="minorEastAsia" w:hAnsiTheme="minorHAnsi" w:cstheme="minorBidi"/>
          <w:noProof/>
          <w:sz w:val="22"/>
          <w:szCs w:val="22"/>
          <w:lang w:eastAsia="en-GB"/>
        </w:rPr>
        <w:tab/>
      </w:r>
      <w:r>
        <w:rPr>
          <w:noProof/>
        </w:rPr>
        <w:t xml:space="preserve">Operation </w:t>
      </w:r>
      <w:r w:rsidRPr="00293D23">
        <w:rPr>
          <w:rFonts w:cs="Arial"/>
          <w:noProof/>
        </w:rPr>
        <w:t>listAvailableFiles</w:t>
      </w:r>
      <w:r>
        <w:rPr>
          <w:noProof/>
        </w:rPr>
        <w:tab/>
      </w:r>
      <w:r>
        <w:rPr>
          <w:noProof/>
        </w:rPr>
        <w:fldChar w:fldCharType="begin" w:fldLock="1"/>
      </w:r>
      <w:r>
        <w:rPr>
          <w:noProof/>
        </w:rPr>
        <w:instrText xml:space="preserve"> PAGEREF _Toc130218270 \h </w:instrText>
      </w:r>
      <w:r>
        <w:rPr>
          <w:noProof/>
        </w:rPr>
      </w:r>
      <w:r>
        <w:rPr>
          <w:noProof/>
        </w:rPr>
        <w:fldChar w:fldCharType="separate"/>
      </w:r>
      <w:r>
        <w:rPr>
          <w:noProof/>
        </w:rPr>
        <w:t>182</w:t>
      </w:r>
      <w:r>
        <w:rPr>
          <w:noProof/>
        </w:rPr>
        <w:fldChar w:fldCharType="end"/>
      </w:r>
    </w:p>
    <w:p w14:paraId="17BE6E58" w14:textId="5386AA5D" w:rsidR="00B45DF8" w:rsidRDefault="00B45DF8">
      <w:pPr>
        <w:pStyle w:val="TOC5"/>
        <w:rPr>
          <w:rFonts w:asciiTheme="minorHAnsi" w:eastAsiaTheme="minorEastAsia" w:hAnsiTheme="minorHAnsi" w:cstheme="minorBidi"/>
          <w:noProof/>
          <w:sz w:val="22"/>
          <w:szCs w:val="22"/>
          <w:lang w:eastAsia="en-GB"/>
        </w:rPr>
      </w:pPr>
      <w:r>
        <w:rPr>
          <w:noProof/>
        </w:rPr>
        <w:t>12.6.1.1.3</w:t>
      </w:r>
      <w:r>
        <w:rPr>
          <w:rFonts w:asciiTheme="minorHAnsi" w:eastAsiaTheme="minorEastAsia" w:hAnsiTheme="minorHAnsi" w:cstheme="minorBidi"/>
          <w:noProof/>
          <w:sz w:val="22"/>
          <w:szCs w:val="22"/>
          <w:lang w:eastAsia="en-GB"/>
        </w:rPr>
        <w:tab/>
      </w:r>
      <w:r>
        <w:rPr>
          <w:noProof/>
        </w:rPr>
        <w:t xml:space="preserve">Operation </w:t>
      </w:r>
      <w:r w:rsidRPr="00293D23">
        <w:rPr>
          <w:rFonts w:cs="Arial"/>
          <w:noProof/>
        </w:rPr>
        <w:t>subscribe</w:t>
      </w:r>
      <w:r>
        <w:rPr>
          <w:noProof/>
        </w:rPr>
        <w:tab/>
      </w:r>
      <w:r>
        <w:rPr>
          <w:noProof/>
        </w:rPr>
        <w:fldChar w:fldCharType="begin" w:fldLock="1"/>
      </w:r>
      <w:r>
        <w:rPr>
          <w:noProof/>
        </w:rPr>
        <w:instrText xml:space="preserve"> PAGEREF _Toc130218271 \h </w:instrText>
      </w:r>
      <w:r>
        <w:rPr>
          <w:noProof/>
        </w:rPr>
      </w:r>
      <w:r>
        <w:rPr>
          <w:noProof/>
        </w:rPr>
        <w:fldChar w:fldCharType="separate"/>
      </w:r>
      <w:r>
        <w:rPr>
          <w:noProof/>
        </w:rPr>
        <w:t>183</w:t>
      </w:r>
      <w:r>
        <w:rPr>
          <w:noProof/>
        </w:rPr>
        <w:fldChar w:fldCharType="end"/>
      </w:r>
    </w:p>
    <w:p w14:paraId="7F9BE654" w14:textId="6506D7F9" w:rsidR="00B45DF8" w:rsidRDefault="00B45DF8">
      <w:pPr>
        <w:pStyle w:val="TOC5"/>
        <w:rPr>
          <w:rFonts w:asciiTheme="minorHAnsi" w:eastAsiaTheme="minorEastAsia" w:hAnsiTheme="minorHAnsi" w:cstheme="minorBidi"/>
          <w:noProof/>
          <w:sz w:val="22"/>
          <w:szCs w:val="22"/>
          <w:lang w:eastAsia="en-GB"/>
        </w:rPr>
      </w:pPr>
      <w:r>
        <w:rPr>
          <w:noProof/>
        </w:rPr>
        <w:t>12.6.1.1.4</w:t>
      </w:r>
      <w:r>
        <w:rPr>
          <w:rFonts w:asciiTheme="minorHAnsi" w:eastAsiaTheme="minorEastAsia" w:hAnsiTheme="minorHAnsi" w:cstheme="minorBidi"/>
          <w:noProof/>
          <w:sz w:val="22"/>
          <w:szCs w:val="22"/>
          <w:lang w:eastAsia="en-GB"/>
        </w:rPr>
        <w:tab/>
      </w:r>
      <w:r>
        <w:rPr>
          <w:noProof/>
        </w:rPr>
        <w:t xml:space="preserve">Operation </w:t>
      </w:r>
      <w:r w:rsidRPr="00293D23">
        <w:rPr>
          <w:rFonts w:cs="Arial"/>
          <w:noProof/>
        </w:rPr>
        <w:t>unsubscribe</w:t>
      </w:r>
      <w:r>
        <w:rPr>
          <w:noProof/>
        </w:rPr>
        <w:tab/>
      </w:r>
      <w:r>
        <w:rPr>
          <w:noProof/>
        </w:rPr>
        <w:fldChar w:fldCharType="begin" w:fldLock="1"/>
      </w:r>
      <w:r>
        <w:rPr>
          <w:noProof/>
        </w:rPr>
        <w:instrText xml:space="preserve"> PAGEREF _Toc1302</w:instrText>
      </w:r>
      <w:r>
        <w:rPr>
          <w:noProof/>
        </w:rPr>
        <w:lastRenderedPageBreak/>
        <w:instrText xml:space="preserve">18272 \h </w:instrText>
      </w:r>
      <w:r>
        <w:rPr>
          <w:noProof/>
        </w:rPr>
      </w:r>
      <w:r>
        <w:rPr>
          <w:noProof/>
        </w:rPr>
        <w:fldChar w:fldCharType="separate"/>
      </w:r>
      <w:r>
        <w:rPr>
          <w:noProof/>
        </w:rPr>
        <w:t>183</w:t>
      </w:r>
      <w:r>
        <w:rPr>
          <w:noProof/>
        </w:rPr>
        <w:fldChar w:fldCharType="end"/>
      </w:r>
    </w:p>
    <w:p w14:paraId="1AE025D8" w14:textId="6EFE904B" w:rsidR="00B45DF8" w:rsidRDefault="00B45DF8">
      <w:pPr>
        <w:pStyle w:val="TOC4"/>
        <w:rPr>
          <w:rFonts w:asciiTheme="minorHAnsi" w:eastAsiaTheme="minorEastAsia" w:hAnsiTheme="minorHAnsi" w:cstheme="minorBidi"/>
          <w:noProof/>
          <w:sz w:val="22"/>
          <w:szCs w:val="22"/>
          <w:lang w:eastAsia="en-GB"/>
        </w:rPr>
      </w:pPr>
      <w:r>
        <w:rPr>
          <w:noProof/>
          <w:lang w:eastAsia="zh-CN"/>
        </w:rPr>
        <w:t>12.6.1.2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_Toc130218273 \h </w:instrText>
      </w:r>
      <w:r>
        <w:rPr>
          <w:noProof/>
        </w:rPr>
      </w:r>
      <w:r>
        <w:rPr>
          <w:noProof/>
        </w:rPr>
        <w:fldChar w:fldCharType="separate"/>
      </w:r>
      <w:r>
        <w:rPr>
          <w:noProof/>
        </w:rPr>
        <w:t>183</w:t>
      </w:r>
      <w:r>
        <w:rPr>
          <w:noProof/>
        </w:rPr>
        <w:fldChar w:fldCharType="end"/>
      </w:r>
    </w:p>
    <w:p w14:paraId="241896BA" w14:textId="144A9FA6" w:rsidR="00B45DF8" w:rsidRDefault="00B45DF8">
      <w:pPr>
        <w:pStyle w:val="TOC5"/>
        <w:rPr>
          <w:rFonts w:asciiTheme="minorHAnsi" w:eastAsiaTheme="minorEastAsia" w:hAnsiTheme="minorHAnsi" w:cstheme="minorBidi"/>
          <w:noProof/>
          <w:sz w:val="22"/>
          <w:szCs w:val="22"/>
          <w:lang w:eastAsia="en-GB"/>
        </w:rPr>
      </w:pPr>
      <w:r>
        <w:rPr>
          <w:noProof/>
        </w:rPr>
        <w:t>12.6.1.2.1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_Toc130218274 \h </w:instrText>
      </w:r>
      <w:r>
        <w:rPr>
          <w:noProof/>
        </w:rPr>
      </w:r>
      <w:r>
        <w:rPr>
          <w:noProof/>
        </w:rPr>
        <w:fldChar w:fldCharType="separate"/>
      </w:r>
      <w:r>
        <w:rPr>
          <w:noProof/>
        </w:rPr>
        <w:t>183</w:t>
      </w:r>
      <w:r>
        <w:rPr>
          <w:noProof/>
        </w:rPr>
        <w:fldChar w:fldCharType="end"/>
      </w:r>
    </w:p>
    <w:p w14:paraId="5E5B2D71" w14:textId="56999202" w:rsidR="00B45DF8" w:rsidRDefault="00B45DF8">
      <w:pPr>
        <w:pStyle w:val="TOC5"/>
        <w:rPr>
          <w:rFonts w:asciiTheme="minorHAnsi" w:eastAsiaTheme="minorEastAsia" w:hAnsiTheme="minorHAnsi" w:cstheme="minorBidi"/>
          <w:noProof/>
          <w:sz w:val="22"/>
          <w:szCs w:val="22"/>
          <w:lang w:eastAsia="en-GB"/>
        </w:rPr>
      </w:pPr>
      <w:r>
        <w:rPr>
          <w:noProof/>
        </w:rPr>
        <w:t>12.6.1.2.2</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notifyFileReady</w:t>
      </w:r>
      <w:r>
        <w:rPr>
          <w:noProof/>
        </w:rPr>
        <w:tab/>
      </w:r>
      <w:r>
        <w:rPr>
          <w:noProof/>
        </w:rPr>
        <w:fldChar w:fldCharType="begin" w:fldLock="1"/>
      </w:r>
      <w:r>
        <w:rPr>
          <w:noProof/>
        </w:rPr>
        <w:instrText xml:space="preserve"> PAGEREF _Toc130218275 \h </w:instrText>
      </w:r>
      <w:r>
        <w:rPr>
          <w:noProof/>
        </w:rPr>
      </w:r>
      <w:r>
        <w:rPr>
          <w:noProof/>
        </w:rPr>
        <w:fldChar w:fldCharType="separate"/>
      </w:r>
      <w:r>
        <w:rPr>
          <w:noProof/>
        </w:rPr>
        <w:t>183</w:t>
      </w:r>
      <w:r>
        <w:rPr>
          <w:noProof/>
        </w:rPr>
        <w:fldChar w:fldCharType="end"/>
      </w:r>
    </w:p>
    <w:p w14:paraId="6AEB3A04" w14:textId="34EB3129" w:rsidR="00B45DF8" w:rsidRDefault="00B45DF8">
      <w:pPr>
        <w:pStyle w:val="TOC5"/>
        <w:rPr>
          <w:rFonts w:asciiTheme="minorHAnsi" w:eastAsiaTheme="minorEastAsia" w:hAnsiTheme="minorHAnsi" w:cstheme="minorBidi"/>
          <w:noProof/>
          <w:sz w:val="22"/>
          <w:szCs w:val="22"/>
          <w:lang w:eastAsia="en-GB"/>
        </w:rPr>
      </w:pPr>
      <w:r>
        <w:rPr>
          <w:noProof/>
        </w:rPr>
        <w:t>12.6.1.2.3</w:t>
      </w:r>
      <w:r>
        <w:rPr>
          <w:rFonts w:asciiTheme="minorHAnsi" w:eastAsiaTheme="minorEastAsia" w:hAnsiTheme="minorHAnsi" w:cstheme="minorBidi"/>
          <w:noProof/>
          <w:sz w:val="22"/>
          <w:szCs w:val="22"/>
          <w:lang w:eastAsia="en-GB"/>
        </w:rPr>
        <w:tab/>
      </w:r>
      <w:r>
        <w:rPr>
          <w:noProof/>
        </w:rPr>
        <w:t xml:space="preserve">Notification </w:t>
      </w:r>
      <w:r w:rsidRPr="00293D23">
        <w:rPr>
          <w:rFonts w:cs="Arial"/>
          <w:noProof/>
        </w:rPr>
        <w:t>notifyFilePreparationError</w:t>
      </w:r>
      <w:r>
        <w:rPr>
          <w:noProof/>
        </w:rPr>
        <w:tab/>
      </w:r>
      <w:r>
        <w:rPr>
          <w:noProof/>
        </w:rPr>
        <w:fldChar w:fldCharType="begin" w:fldLock="1"/>
      </w:r>
      <w:r>
        <w:rPr>
          <w:noProof/>
        </w:rPr>
        <w:instrText xml:space="preserve"> PAGEREF _Toc130218276 \h </w:instrText>
      </w:r>
      <w:r>
        <w:rPr>
          <w:noProof/>
        </w:rPr>
      </w:r>
      <w:r>
        <w:rPr>
          <w:noProof/>
        </w:rPr>
        <w:fldChar w:fldCharType="separate"/>
      </w:r>
      <w:r>
        <w:rPr>
          <w:noProof/>
        </w:rPr>
        <w:t>183</w:t>
      </w:r>
      <w:r>
        <w:rPr>
          <w:noProof/>
        </w:rPr>
        <w:fldChar w:fldCharType="end"/>
      </w:r>
    </w:p>
    <w:p w14:paraId="5D1D8FDB" w14:textId="1A3B5D89" w:rsidR="00B45DF8" w:rsidRDefault="00B45DF8">
      <w:pPr>
        <w:pStyle w:val="TOC4"/>
        <w:rPr>
          <w:rFonts w:asciiTheme="minorHAnsi" w:eastAsiaTheme="minorEastAsia" w:hAnsiTheme="minorHAnsi" w:cstheme="minorBidi"/>
          <w:noProof/>
          <w:sz w:val="22"/>
          <w:szCs w:val="22"/>
          <w:lang w:eastAsia="en-GB"/>
        </w:rPr>
      </w:pPr>
      <w:r>
        <w:rPr>
          <w:noProof/>
          <w:lang w:eastAsia="zh-CN"/>
        </w:rPr>
        <w:t>12.6.1.3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_Toc130218277 \h </w:instrText>
      </w:r>
      <w:r>
        <w:rPr>
          <w:noProof/>
        </w:rPr>
      </w:r>
      <w:r>
        <w:rPr>
          <w:noProof/>
        </w:rPr>
        <w:fldChar w:fldCharType="separate"/>
      </w:r>
      <w:r>
        <w:rPr>
          <w:noProof/>
        </w:rPr>
        <w:t>184</w:t>
      </w:r>
      <w:r>
        <w:rPr>
          <w:noProof/>
        </w:rPr>
        <w:fldChar w:fldCharType="end"/>
      </w:r>
    </w:p>
    <w:p w14:paraId="5224ADAF" w14:textId="7BD7187F" w:rsidR="00B45DF8" w:rsidRDefault="00B45DF8">
      <w:pPr>
        <w:pStyle w:val="TOC5"/>
        <w:rPr>
          <w:rFonts w:asciiTheme="minorHAnsi" w:eastAsiaTheme="minorEastAsia" w:hAnsiTheme="minorHAnsi" w:cstheme="minorBidi"/>
          <w:noProof/>
          <w:sz w:val="22"/>
          <w:szCs w:val="22"/>
          <w:lang w:eastAsia="en-GB"/>
        </w:rPr>
      </w:pPr>
      <w:r>
        <w:rPr>
          <w:noProof/>
          <w:lang w:eastAsia="zh-CN"/>
        </w:rPr>
        <w:t>12.6.1.3.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_Toc130218278 \h </w:instrText>
      </w:r>
      <w:r>
        <w:rPr>
          <w:noProof/>
        </w:rPr>
      </w:r>
      <w:r>
        <w:rPr>
          <w:noProof/>
        </w:rPr>
        <w:fldChar w:fldCharType="separate"/>
      </w:r>
      <w:r>
        <w:rPr>
          <w:noProof/>
        </w:rPr>
        <w:t>184</w:t>
      </w:r>
      <w:r>
        <w:rPr>
          <w:noProof/>
        </w:rPr>
        <w:fldChar w:fldCharType="end"/>
      </w:r>
    </w:p>
    <w:p w14:paraId="6427E658" w14:textId="505A26A9" w:rsidR="00B45DF8" w:rsidRDefault="00B45DF8">
      <w:pPr>
        <w:pStyle w:val="TOC6"/>
        <w:rPr>
          <w:rFonts w:asciiTheme="minorHAnsi" w:eastAsiaTheme="minorEastAsia" w:hAnsiTheme="minorHAnsi" w:cstheme="minorBidi"/>
          <w:noProof/>
          <w:sz w:val="22"/>
          <w:szCs w:val="22"/>
          <w:lang w:eastAsia="en-GB"/>
        </w:rPr>
      </w:pPr>
      <w:r>
        <w:rPr>
          <w:noProof/>
        </w:rPr>
        <w:t>12.6.1.3.1.1</w:t>
      </w:r>
      <w:r>
        <w:rPr>
          <w:rFonts w:asciiTheme="minorHAnsi" w:eastAsiaTheme="minorEastAsia" w:hAnsiTheme="minorHAnsi" w:cstheme="minorBidi"/>
          <w:noProof/>
          <w:sz w:val="22"/>
          <w:szCs w:val="22"/>
          <w:lang w:eastAsia="en-GB"/>
        </w:rPr>
        <w:tab/>
      </w:r>
      <w:r>
        <w:rPr>
          <w:noProof/>
        </w:rPr>
        <w:t>Resource structure on the MnS producer</w:t>
      </w:r>
      <w:r>
        <w:rPr>
          <w:noProof/>
        </w:rPr>
        <w:tab/>
      </w:r>
      <w:r>
        <w:rPr>
          <w:noProof/>
        </w:rPr>
        <w:fldChar w:fldCharType="begin" w:fldLock="1"/>
      </w:r>
      <w:r>
        <w:rPr>
          <w:noProof/>
        </w:rPr>
        <w:instrText xml:space="preserve"> PAGEREF _Toc130218279 \h </w:instrText>
      </w:r>
      <w:r>
        <w:rPr>
          <w:noProof/>
        </w:rPr>
      </w:r>
      <w:r>
        <w:rPr>
          <w:noProof/>
        </w:rPr>
        <w:fldChar w:fldCharType="separate"/>
      </w:r>
      <w:r>
        <w:rPr>
          <w:noProof/>
        </w:rPr>
        <w:t>184</w:t>
      </w:r>
      <w:r>
        <w:rPr>
          <w:noProof/>
        </w:rPr>
        <w:fldChar w:fldCharType="end"/>
      </w:r>
    </w:p>
    <w:p w14:paraId="69BC9AA7" w14:textId="442D83A6" w:rsidR="00B45DF8" w:rsidRDefault="00B45DF8">
      <w:pPr>
        <w:pStyle w:val="TOC6"/>
        <w:rPr>
          <w:rFonts w:asciiTheme="minorHAnsi" w:eastAsiaTheme="minorEastAsia" w:hAnsiTheme="minorHAnsi" w:cstheme="minorBidi"/>
          <w:noProof/>
          <w:sz w:val="22"/>
          <w:szCs w:val="22"/>
          <w:lang w:eastAsia="en-GB"/>
        </w:rPr>
      </w:pPr>
      <w:r>
        <w:rPr>
          <w:noProof/>
          <w:lang w:eastAsia="zh-CN"/>
        </w:rPr>
        <w:t>12.6.1.3.</w:t>
      </w:r>
      <w:r>
        <w:rPr>
          <w:noProof/>
        </w:rPr>
        <w:t>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_Toc130218280 \h </w:instrText>
      </w:r>
      <w:r>
        <w:rPr>
          <w:noProof/>
        </w:rPr>
      </w:r>
      <w:r>
        <w:rPr>
          <w:noProof/>
        </w:rPr>
        <w:fldChar w:fldCharType="separate"/>
      </w:r>
      <w:r>
        <w:rPr>
          <w:noProof/>
        </w:rPr>
        <w:t>184</w:t>
      </w:r>
      <w:r>
        <w:rPr>
          <w:noProof/>
        </w:rPr>
        <w:fldChar w:fldCharType="end"/>
      </w:r>
    </w:p>
    <w:p w14:paraId="0385ECF6" w14:textId="0D3EF22A" w:rsidR="00B45DF8" w:rsidRDefault="00B45DF8">
      <w:pPr>
        <w:pStyle w:val="TOC5"/>
        <w:rPr>
          <w:rFonts w:asciiTheme="minorHAnsi" w:eastAsiaTheme="minorEastAsia" w:hAnsiTheme="minorHAnsi" w:cstheme="minorBidi"/>
          <w:noProof/>
          <w:sz w:val="22"/>
          <w:szCs w:val="22"/>
          <w:lang w:eastAsia="en-GB"/>
        </w:rPr>
      </w:pPr>
      <w:r>
        <w:rPr>
          <w:noProof/>
          <w:lang w:eastAsia="zh-CN"/>
        </w:rPr>
        <w:t>12.6.1.3.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_Toc130218281 \h </w:instrText>
      </w:r>
      <w:r>
        <w:rPr>
          <w:noProof/>
        </w:rPr>
      </w:r>
      <w:r>
        <w:rPr>
          <w:noProof/>
        </w:rPr>
        <w:fldChar w:fldCharType="separate"/>
      </w:r>
      <w:r>
        <w:rPr>
          <w:noProof/>
        </w:rPr>
        <w:t>184</w:t>
      </w:r>
      <w:r>
        <w:rPr>
          <w:noProof/>
        </w:rPr>
        <w:fldChar w:fldCharType="end"/>
      </w:r>
    </w:p>
    <w:p w14:paraId="43E0493F" w14:textId="6460CE9D" w:rsidR="00B45DF8" w:rsidRDefault="00B45DF8">
      <w:pPr>
        <w:pStyle w:val="TOC4"/>
        <w:rPr>
          <w:rFonts w:asciiTheme="minorHAnsi" w:eastAsiaTheme="minorEastAsia" w:hAnsiTheme="minorHAnsi" w:cstheme="minorBidi"/>
          <w:noProof/>
          <w:sz w:val="22"/>
          <w:szCs w:val="22"/>
          <w:lang w:eastAsia="en-GB"/>
        </w:rPr>
      </w:pPr>
      <w:r>
        <w:rPr>
          <w:noProof/>
          <w:lang w:eastAsia="zh-CN"/>
        </w:rPr>
        <w:t>12.6.1.4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_Toc130218282 \h </w:instrText>
      </w:r>
      <w:r>
        <w:rPr>
          <w:noProof/>
        </w:rPr>
      </w:r>
      <w:r>
        <w:rPr>
          <w:noProof/>
        </w:rPr>
        <w:fldChar w:fldCharType="separate"/>
      </w:r>
      <w:r>
        <w:rPr>
          <w:noProof/>
        </w:rPr>
        <w:t>188</w:t>
      </w:r>
      <w:r>
        <w:rPr>
          <w:noProof/>
        </w:rPr>
        <w:fldChar w:fldCharType="end"/>
      </w:r>
    </w:p>
    <w:p w14:paraId="0E66D25A" w14:textId="7A75C069" w:rsidR="00B45DF8" w:rsidRDefault="00B45DF8">
      <w:pPr>
        <w:pStyle w:val="TOC5"/>
        <w:rPr>
          <w:rFonts w:asciiTheme="minorHAnsi" w:eastAsiaTheme="minorEastAsia" w:hAnsiTheme="minorHAnsi" w:cstheme="minorBidi"/>
          <w:noProof/>
          <w:sz w:val="22"/>
          <w:szCs w:val="22"/>
          <w:lang w:eastAsia="en-GB"/>
        </w:rPr>
      </w:pPr>
      <w:r>
        <w:rPr>
          <w:noProof/>
          <w:lang w:eastAsia="zh-CN"/>
        </w:rPr>
        <w:t>12.6.1.4.1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_Toc130218283 \h </w:instrText>
      </w:r>
      <w:r>
        <w:rPr>
          <w:noProof/>
        </w:rPr>
      </w:r>
      <w:r>
        <w:rPr>
          <w:noProof/>
        </w:rPr>
        <w:fldChar w:fldCharType="separate"/>
      </w:r>
      <w:r>
        <w:rPr>
          <w:noProof/>
        </w:rPr>
        <w:t>188</w:t>
      </w:r>
      <w:r>
        <w:rPr>
          <w:noProof/>
        </w:rPr>
        <w:fldChar w:fldCharType="end"/>
      </w:r>
    </w:p>
    <w:p w14:paraId="19A07FB8" w14:textId="18995A2C" w:rsidR="00B45DF8" w:rsidRDefault="00B45DF8">
      <w:pPr>
        <w:pStyle w:val="TOC5"/>
        <w:rPr>
          <w:rFonts w:asciiTheme="minorHAnsi" w:eastAsiaTheme="minorEastAsia" w:hAnsiTheme="minorHAnsi" w:cstheme="minorBidi"/>
          <w:noProof/>
          <w:sz w:val="22"/>
          <w:szCs w:val="22"/>
          <w:lang w:eastAsia="en-GB"/>
        </w:rPr>
      </w:pPr>
      <w:r>
        <w:rPr>
          <w:noProof/>
          <w:lang w:eastAsia="zh-CN"/>
        </w:rPr>
        <w:t>12.6.1.4.2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_Toc130218284 \h </w:instrText>
      </w:r>
      <w:r>
        <w:rPr>
          <w:noProof/>
        </w:rPr>
      </w:r>
      <w:r>
        <w:rPr>
          <w:noProof/>
        </w:rPr>
        <w:fldChar w:fldCharType="separate"/>
      </w:r>
      <w:r>
        <w:rPr>
          <w:noProof/>
        </w:rPr>
        <w:t>188</w:t>
      </w:r>
      <w:r>
        <w:rPr>
          <w:noProof/>
        </w:rPr>
        <w:fldChar w:fldCharType="end"/>
      </w:r>
    </w:p>
    <w:p w14:paraId="3D507216" w14:textId="104AA0DF" w:rsidR="00B45DF8" w:rsidRDefault="00B45DF8">
      <w:pPr>
        <w:pStyle w:val="TOC5"/>
        <w:rPr>
          <w:rFonts w:asciiTheme="minorHAnsi" w:eastAsiaTheme="minorEastAsia" w:hAnsiTheme="minorHAnsi" w:cstheme="minorBidi"/>
          <w:noProof/>
          <w:sz w:val="22"/>
          <w:szCs w:val="22"/>
          <w:lang w:eastAsia="en-GB"/>
        </w:rPr>
      </w:pPr>
      <w:r>
        <w:rPr>
          <w:noProof/>
          <w:lang w:eastAsia="zh-CN"/>
        </w:rPr>
        <w:t>12.6.1.4.3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_Toc130218285 \h </w:instrText>
      </w:r>
      <w:r>
        <w:rPr>
          <w:noProof/>
        </w:rPr>
      </w:r>
      <w:r>
        <w:rPr>
          <w:noProof/>
        </w:rPr>
        <w:fldChar w:fldCharType="separate"/>
      </w:r>
      <w:r>
        <w:rPr>
          <w:noProof/>
        </w:rPr>
        <w:t>189</w:t>
      </w:r>
      <w:r>
        <w:rPr>
          <w:noProof/>
        </w:rPr>
        <w:fldChar w:fldCharType="end"/>
      </w:r>
    </w:p>
    <w:p w14:paraId="52359154" w14:textId="562DF896" w:rsidR="00B45DF8" w:rsidRDefault="00B45DF8">
      <w:pPr>
        <w:pStyle w:val="TOC5"/>
        <w:rPr>
          <w:rFonts w:asciiTheme="minorHAnsi" w:eastAsiaTheme="minorEastAsia" w:hAnsiTheme="minorHAnsi" w:cstheme="minorBidi"/>
          <w:noProof/>
          <w:sz w:val="22"/>
          <w:szCs w:val="22"/>
          <w:lang w:eastAsia="en-GB"/>
        </w:rPr>
      </w:pPr>
      <w:r>
        <w:rPr>
          <w:noProof/>
          <w:lang w:eastAsia="zh-CN"/>
        </w:rPr>
        <w:t>12.6.1.4.4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_Toc130218286 \h </w:instrText>
      </w:r>
      <w:r>
        <w:rPr>
          <w:noProof/>
        </w:rPr>
      </w:r>
      <w:r>
        <w:rPr>
          <w:noProof/>
        </w:rPr>
        <w:fldChar w:fldCharType="separate"/>
      </w:r>
      <w:r>
        <w:rPr>
          <w:noProof/>
        </w:rPr>
        <w:t>189</w:t>
      </w:r>
      <w:r>
        <w:rPr>
          <w:noProof/>
        </w:rPr>
        <w:fldChar w:fldCharType="end"/>
      </w:r>
    </w:p>
    <w:p w14:paraId="6C152D76" w14:textId="22FCD464" w:rsidR="00B45DF8" w:rsidRDefault="00B45DF8">
      <w:pPr>
        <w:pStyle w:val="TOC5"/>
        <w:rPr>
          <w:rFonts w:asciiTheme="minorHAnsi" w:eastAsiaTheme="minorEastAsia" w:hAnsiTheme="minorHAnsi" w:cstheme="minorBidi"/>
          <w:noProof/>
          <w:sz w:val="22"/>
          <w:szCs w:val="22"/>
          <w:lang w:eastAsia="en-GB"/>
        </w:rPr>
      </w:pPr>
      <w:r>
        <w:rPr>
          <w:noProof/>
          <w:lang w:eastAsia="zh-CN"/>
        </w:rPr>
        <w:t>12.6.1.4.5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_Toc130218287 \h </w:instrText>
      </w:r>
      <w:r>
        <w:rPr>
          <w:noProof/>
        </w:rPr>
      </w:r>
      <w:r>
        <w:rPr>
          <w:noProof/>
        </w:rPr>
        <w:fldChar w:fldCharType="separate"/>
      </w:r>
      <w:r>
        <w:rPr>
          <w:noProof/>
        </w:rPr>
        <w:t>189</w:t>
      </w:r>
      <w:r>
        <w:rPr>
          <w:noProof/>
        </w:rPr>
        <w:fldChar w:fldCharType="end"/>
      </w:r>
    </w:p>
    <w:p w14:paraId="037E01EE" w14:textId="76CA7969" w:rsidR="00B45DF8" w:rsidRDefault="00B45DF8">
      <w:pPr>
        <w:pStyle w:val="TOC5"/>
        <w:rPr>
          <w:rFonts w:asciiTheme="minorHAnsi" w:eastAsiaTheme="minorEastAsia" w:hAnsiTheme="minorHAnsi" w:cstheme="minorBidi"/>
          <w:noProof/>
          <w:sz w:val="22"/>
          <w:szCs w:val="22"/>
          <w:lang w:eastAsia="en-GB"/>
        </w:rPr>
      </w:pPr>
      <w:r>
        <w:rPr>
          <w:noProof/>
          <w:lang w:eastAsia="zh-CN"/>
        </w:rPr>
        <w:t>12.6.1.4.6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_Toc130218288 \h </w:instrText>
      </w:r>
      <w:r>
        <w:rPr>
          <w:noProof/>
        </w:rPr>
      </w:r>
      <w:r>
        <w:rPr>
          <w:noProof/>
        </w:rPr>
        <w:fldChar w:fldCharType="separate"/>
      </w:r>
      <w:r>
        <w:rPr>
          <w:noProof/>
        </w:rPr>
        <w:t>189</w:t>
      </w:r>
      <w:r>
        <w:rPr>
          <w:noProof/>
        </w:rPr>
        <w:fldChar w:fldCharType="end"/>
      </w:r>
    </w:p>
    <w:p w14:paraId="141CB6E5" w14:textId="3C445458" w:rsidR="00B45DF8" w:rsidRDefault="00B45DF8">
      <w:pPr>
        <w:pStyle w:val="TOC8"/>
        <w:rPr>
          <w:rFonts w:asciiTheme="minorHAnsi" w:eastAsiaTheme="minorEastAsia" w:hAnsiTheme="minorHAnsi" w:cstheme="minorBidi"/>
          <w:b w:val="0"/>
          <w:noProof/>
          <w:szCs w:val="22"/>
          <w:lang w:eastAsia="en-GB"/>
        </w:rPr>
      </w:pPr>
      <w:r>
        <w:rPr>
          <w:noProof/>
        </w:rPr>
        <w:t xml:space="preserve">Annex A (normative): </w:t>
      </w:r>
      <w:r w:rsidRPr="00293D23">
        <w:rPr>
          <w:rFonts w:cs="Arial"/>
          <w:noProof/>
        </w:rPr>
        <w:t>OpenAPI specification</w:t>
      </w:r>
      <w:r>
        <w:rPr>
          <w:noProof/>
        </w:rPr>
        <w:tab/>
      </w:r>
      <w:r>
        <w:rPr>
          <w:noProof/>
        </w:rPr>
        <w:fldChar w:fldCharType="begin" w:fldLock="1"/>
      </w:r>
      <w:r>
        <w:rPr>
          <w:noProof/>
        </w:rPr>
        <w:instrText xml:space="preserve"> PAGEREF _Toc130218289 \h </w:instrText>
      </w:r>
      <w:r>
        <w:rPr>
          <w:noProof/>
        </w:rPr>
      </w:r>
      <w:r>
        <w:rPr>
          <w:noProof/>
        </w:rPr>
        <w:fldChar w:fldCharType="separate"/>
      </w:r>
      <w:r>
        <w:rPr>
          <w:noProof/>
        </w:rPr>
        <w:t>191</w:t>
      </w:r>
      <w:r>
        <w:rPr>
          <w:noProof/>
        </w:rPr>
        <w:fldChar w:fldCharType="end"/>
      </w:r>
    </w:p>
    <w:p w14:paraId="2CA121D8" w14:textId="000FD5AF" w:rsidR="00B45DF8" w:rsidRDefault="00B45DF8">
      <w:pPr>
        <w:pStyle w:val="TOC1"/>
        <w:rPr>
          <w:rFonts w:asciiTheme="minorHAnsi" w:eastAsiaTheme="minorEastAsia" w:hAnsiTheme="minorHAnsi" w:cstheme="minorBidi"/>
          <w:noProof/>
          <w:szCs w:val="22"/>
          <w:lang w:eastAsia="en-GB"/>
        </w:rPr>
      </w:pPr>
      <w:r>
        <w:rPr>
          <w:noProof/>
          <w:lang w:eastAsia="de-DE"/>
        </w:rPr>
        <w:t>A.0</w:t>
      </w:r>
      <w:r>
        <w:rPr>
          <w:rFonts w:asciiTheme="minorHAnsi" w:eastAsiaTheme="minorEastAsia" w:hAnsiTheme="minorHAnsi" w:cstheme="minorBidi"/>
          <w:noProof/>
          <w:szCs w:val="22"/>
          <w:lang w:eastAsia="en-GB"/>
        </w:rPr>
        <w:tab/>
      </w:r>
      <w:r>
        <w:rPr>
          <w:noProof/>
          <w:lang w:eastAsia="de-DE"/>
        </w:rPr>
        <w:t>Introduction</w:t>
      </w:r>
      <w:r>
        <w:rPr>
          <w:noProof/>
        </w:rPr>
        <w:tab/>
      </w:r>
      <w:r>
        <w:rPr>
          <w:noProof/>
        </w:rPr>
        <w:fldChar w:fldCharType="begin" w:fldLock="1"/>
      </w:r>
      <w:r>
        <w:rPr>
          <w:noProof/>
        </w:rPr>
        <w:instrText xml:space="preserve"> PAGEREF _Toc130218290 \h </w:instrText>
      </w:r>
      <w:r>
        <w:rPr>
          <w:noProof/>
        </w:rPr>
      </w:r>
      <w:r>
        <w:rPr>
          <w:noProof/>
        </w:rPr>
        <w:fldChar w:fldCharType="separate"/>
      </w:r>
      <w:r>
        <w:rPr>
          <w:noProof/>
        </w:rPr>
        <w:t>191</w:t>
      </w:r>
      <w:r>
        <w:rPr>
          <w:noProof/>
        </w:rPr>
        <w:fldChar w:fldCharType="end"/>
      </w:r>
    </w:p>
    <w:p w14:paraId="3C9C2D37" w14:textId="42BCBE26" w:rsidR="00B45DF8" w:rsidRDefault="00B45DF8">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lang w:eastAsia="de-DE"/>
        </w:rPr>
        <w:t>Provisioning management service</w:t>
      </w:r>
      <w:r>
        <w:rPr>
          <w:noProof/>
        </w:rPr>
        <w:tab/>
      </w:r>
      <w:r>
        <w:rPr>
          <w:noProof/>
        </w:rPr>
        <w:fldChar w:fldCharType="begin" w:fldLock="1"/>
      </w:r>
      <w:r>
        <w:rPr>
          <w:noProof/>
        </w:rPr>
        <w:instrText xml:space="preserve"> PAGEREF _Toc130218291 \h </w:instrText>
      </w:r>
      <w:r>
        <w:rPr>
          <w:noProof/>
        </w:rPr>
      </w:r>
      <w:r>
        <w:rPr>
          <w:noProof/>
        </w:rPr>
        <w:fldChar w:fldCharType="separate"/>
      </w:r>
      <w:r>
        <w:rPr>
          <w:noProof/>
        </w:rPr>
        <w:t>191</w:t>
      </w:r>
      <w:r>
        <w:rPr>
          <w:noProof/>
        </w:rPr>
        <w:fldChar w:fldCharType="end"/>
      </w:r>
    </w:p>
    <w:p w14:paraId="4E7F7756" w14:textId="70568FB7" w:rsidR="00B45DF8" w:rsidRDefault="00B45DF8">
      <w:pPr>
        <w:pStyle w:val="TOC2"/>
        <w:rPr>
          <w:rFonts w:asciiTheme="minorHAnsi" w:eastAsiaTheme="minorEastAsia" w:hAnsiTheme="minorHAnsi" w:cstheme="minorBidi"/>
          <w:noProof/>
          <w:sz w:val="22"/>
          <w:szCs w:val="22"/>
          <w:lang w:eastAsia="en-GB"/>
        </w:rPr>
      </w:pPr>
      <w:r>
        <w:rPr>
          <w:noProof/>
          <w:lang w:eastAsia="de-DE"/>
        </w:rPr>
        <w:t>A.1.0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_Toc130218292 \h </w:instrText>
      </w:r>
      <w:r>
        <w:rPr>
          <w:noProof/>
        </w:rPr>
      </w:r>
      <w:r>
        <w:rPr>
          <w:noProof/>
        </w:rPr>
        <w:fldChar w:fldCharType="separate"/>
      </w:r>
      <w:r>
        <w:rPr>
          <w:noProof/>
        </w:rPr>
        <w:t>191</w:t>
      </w:r>
      <w:r>
        <w:rPr>
          <w:noProof/>
        </w:rPr>
        <w:fldChar w:fldCharType="end"/>
      </w:r>
    </w:p>
    <w:p w14:paraId="0B120EB7" w14:textId="66179F94" w:rsidR="00B45DF8" w:rsidRDefault="00B45DF8">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lang w:eastAsia="de-DE"/>
        </w:rPr>
        <w:t>OpenAPI document "TS28532_ProvMnS.yaml"</w:t>
      </w:r>
      <w:r>
        <w:rPr>
          <w:noProof/>
        </w:rPr>
        <w:tab/>
      </w:r>
      <w:r>
        <w:rPr>
          <w:noProof/>
        </w:rPr>
        <w:fldChar w:fldCharType="begin" w:fldLock="1"/>
      </w:r>
      <w:r>
        <w:rPr>
          <w:noProof/>
        </w:rPr>
        <w:instrText xml:space="preserve"> PAGEREF _Toc130218293 \h </w:instrText>
      </w:r>
      <w:r>
        <w:rPr>
          <w:noProof/>
        </w:rPr>
      </w:r>
      <w:r>
        <w:rPr>
          <w:noProof/>
        </w:rPr>
        <w:fldChar w:fldCharType="separate"/>
      </w:r>
      <w:r>
        <w:rPr>
          <w:noProof/>
        </w:rPr>
        <w:t>191</w:t>
      </w:r>
      <w:r>
        <w:rPr>
          <w:noProof/>
        </w:rPr>
        <w:fldChar w:fldCharType="end"/>
      </w:r>
    </w:p>
    <w:p w14:paraId="4ECB283E" w14:textId="62A61FBF" w:rsidR="00B45DF8" w:rsidRDefault="00B45DF8">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_Toc130218294 \h </w:instrText>
      </w:r>
      <w:r>
        <w:rPr>
          <w:noProof/>
        </w:rPr>
      </w:r>
      <w:r>
        <w:rPr>
          <w:noProof/>
        </w:rPr>
        <w:fldChar w:fldCharType="separate"/>
      </w:r>
      <w:r>
        <w:rPr>
          <w:noProof/>
        </w:rPr>
        <w:t>197</w:t>
      </w:r>
      <w:r>
        <w:rPr>
          <w:noProof/>
        </w:rPr>
        <w:fldChar w:fldCharType="end"/>
      </w:r>
    </w:p>
    <w:p w14:paraId="62D3C157" w14:textId="0E903C28" w:rsidR="00B45DF8" w:rsidRDefault="00B45DF8">
      <w:pPr>
        <w:pStyle w:val="TOC1"/>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_Toc130218295 \h </w:instrText>
      </w:r>
      <w:r>
        <w:rPr>
          <w:noProof/>
        </w:rPr>
      </w:r>
      <w:r>
        <w:rPr>
          <w:noProof/>
        </w:rPr>
        <w:fldChar w:fldCharType="separate"/>
      </w:r>
      <w:r>
        <w:rPr>
          <w:noProof/>
        </w:rPr>
        <w:t>197</w:t>
      </w:r>
      <w:r>
        <w:rPr>
          <w:noProof/>
        </w:rPr>
        <w:fldChar w:fldCharType="end"/>
      </w:r>
    </w:p>
    <w:p w14:paraId="70AD193E" w14:textId="08527414" w:rsidR="00B45DF8" w:rsidRDefault="00B45DF8">
      <w:pPr>
        <w:pStyle w:val="TOC3"/>
        <w:rPr>
          <w:rFonts w:asciiTheme="minorHAnsi" w:eastAsiaTheme="minorEastAsia" w:hAnsiTheme="minorHAnsi" w:cstheme="minorBidi"/>
          <w:noProof/>
          <w:sz w:val="22"/>
          <w:szCs w:val="22"/>
          <w:lang w:eastAsia="en-GB"/>
        </w:rPr>
      </w:pPr>
      <w:r>
        <w:rPr>
          <w:noProof/>
          <w:lang w:eastAsia="de-DE"/>
        </w:rPr>
        <w:t>A.2.0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_Toc130218296 \h </w:instrText>
      </w:r>
      <w:r>
        <w:rPr>
          <w:noProof/>
        </w:rPr>
      </w:r>
      <w:r>
        <w:rPr>
          <w:noProof/>
        </w:rPr>
        <w:fldChar w:fldCharType="separate"/>
      </w:r>
      <w:r>
        <w:rPr>
          <w:noProof/>
        </w:rPr>
        <w:t>197</w:t>
      </w:r>
      <w:r>
        <w:rPr>
          <w:noProof/>
        </w:rPr>
        <w:fldChar w:fldCharType="end"/>
      </w:r>
    </w:p>
    <w:p w14:paraId="3BAE5C48" w14:textId="73B1FD23" w:rsidR="00B45DF8" w:rsidRDefault="00B45DF8">
      <w:pPr>
        <w:pStyle w:val="TOC2"/>
        <w:rPr>
          <w:rFonts w:asciiTheme="minorHAnsi" w:eastAsiaTheme="minorEastAsia" w:hAnsiTheme="minorHAnsi" w:cstheme="minorBidi"/>
          <w:noProof/>
          <w:sz w:val="22"/>
          <w:szCs w:val="22"/>
          <w:lang w:eastAsia="en-GB"/>
        </w:rPr>
      </w:pPr>
      <w:r>
        <w:rPr>
          <w:noProof/>
          <w:lang w:eastAsia="de-DE"/>
        </w:rPr>
        <w:t>A.2.1</w:t>
      </w:r>
      <w:r>
        <w:rPr>
          <w:rFonts w:asciiTheme="minorHAnsi" w:eastAsiaTheme="minorEastAsia" w:hAnsiTheme="minorHAnsi" w:cstheme="minorBidi"/>
          <w:noProof/>
          <w:sz w:val="22"/>
          <w:szCs w:val="22"/>
          <w:lang w:eastAsia="en-GB"/>
        </w:rPr>
        <w:tab/>
      </w:r>
      <w:r>
        <w:rPr>
          <w:noProof/>
          <w:lang w:eastAsia="de-DE"/>
        </w:rPr>
        <w:t>OpenAPI document "TS28532_FaultMnS.yaml"</w:t>
      </w:r>
      <w:r>
        <w:rPr>
          <w:noProof/>
        </w:rPr>
        <w:tab/>
      </w:r>
      <w:r>
        <w:rPr>
          <w:noProof/>
        </w:rPr>
        <w:fldChar w:fldCharType="begin" w:fldLock="1"/>
      </w:r>
      <w:r>
        <w:rPr>
          <w:noProof/>
        </w:rPr>
        <w:instrText xml:space="preserve"> PAGEREF _Toc130218297 \h </w:instrText>
      </w:r>
      <w:r>
        <w:rPr>
          <w:noProof/>
        </w:rPr>
      </w:r>
      <w:r>
        <w:rPr>
          <w:noProof/>
        </w:rPr>
        <w:fldChar w:fldCharType="separate"/>
      </w:r>
      <w:r>
        <w:rPr>
          <w:noProof/>
        </w:rPr>
        <w:t>198</w:t>
      </w:r>
      <w:r>
        <w:rPr>
          <w:noProof/>
        </w:rPr>
        <w:fldChar w:fldCharType="end"/>
      </w:r>
    </w:p>
    <w:p w14:paraId="2B16FA45" w14:textId="2CB76197" w:rsidR="00B45DF8" w:rsidRDefault="00B45DF8">
      <w:pPr>
        <w:pStyle w:val="TOC2"/>
        <w:rPr>
          <w:rFonts w:asciiTheme="minorHAnsi" w:eastAsiaTheme="minorEastAsia" w:hAnsiTheme="minorHAnsi" w:cstheme="minorBidi"/>
          <w:noProof/>
          <w:sz w:val="22"/>
          <w:szCs w:val="22"/>
          <w:lang w:eastAsia="en-GB"/>
        </w:rPr>
      </w:pPr>
      <w:r>
        <w:rPr>
          <w:noProof/>
        </w:rPr>
        <w:t>A.2.2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_Toc130218298 \h </w:instrText>
      </w:r>
      <w:r>
        <w:rPr>
          <w:noProof/>
        </w:rPr>
      </w:r>
      <w:r>
        <w:rPr>
          <w:noProof/>
        </w:rPr>
        <w:fldChar w:fldCharType="separate"/>
      </w:r>
      <w:r>
        <w:rPr>
          <w:noProof/>
        </w:rPr>
        <w:t>211</w:t>
      </w:r>
      <w:r>
        <w:rPr>
          <w:noProof/>
        </w:rPr>
        <w:fldChar w:fldCharType="end"/>
      </w:r>
    </w:p>
    <w:p w14:paraId="2B8BE0D1" w14:textId="5653444F" w:rsidR="00B45DF8" w:rsidRDefault="00B45DF8">
      <w:pPr>
        <w:pStyle w:val="TOC1"/>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lang w:eastAsia="de-DE"/>
        </w:rPr>
        <w:t>Void</w:t>
      </w:r>
      <w:r>
        <w:rPr>
          <w:noProof/>
        </w:rPr>
        <w:tab/>
      </w:r>
      <w:r>
        <w:rPr>
          <w:noProof/>
        </w:rPr>
        <w:fldChar w:fldCharType="begin" w:fldLock="1"/>
      </w:r>
      <w:r>
        <w:rPr>
          <w:noProof/>
        </w:rPr>
        <w:instrText xml:space="preserve"> PAGEREF _Toc130218299 \h </w:instrText>
      </w:r>
      <w:r>
        <w:rPr>
          <w:noProof/>
        </w:rPr>
      </w:r>
      <w:r>
        <w:rPr>
          <w:noProof/>
        </w:rPr>
        <w:fldChar w:fldCharType="separate"/>
      </w:r>
      <w:r>
        <w:rPr>
          <w:noProof/>
        </w:rPr>
        <w:t>211</w:t>
      </w:r>
      <w:r>
        <w:rPr>
          <w:noProof/>
        </w:rPr>
        <w:fldChar w:fldCharType="end"/>
      </w:r>
    </w:p>
    <w:p w14:paraId="303C6ACC" w14:textId="628BF79F" w:rsidR="00B45DF8" w:rsidRDefault="00B45DF8">
      <w:pPr>
        <w:pStyle w:val="TOC1"/>
        <w:rPr>
          <w:rFonts w:asciiTheme="minorHAnsi" w:eastAsiaTheme="minorEastAsia" w:hAnsiTheme="minorHAnsi" w:cstheme="minorBidi"/>
          <w:noProof/>
          <w:szCs w:val="22"/>
          <w:lang w:eastAsia="en-GB"/>
        </w:rPr>
      </w:pPr>
      <w:r>
        <w:rPr>
          <w:noProof/>
        </w:rPr>
        <w:t>A.4</w:t>
      </w:r>
      <w:r>
        <w:rPr>
          <w:rFonts w:asciiTheme="minorHAnsi" w:eastAsiaTheme="minorEastAsia" w:hAnsiTheme="minorHAnsi" w:cstheme="minorBidi"/>
          <w:noProof/>
          <w:szCs w:val="22"/>
          <w:lang w:eastAsia="en-GB"/>
        </w:rPr>
        <w:tab/>
      </w:r>
      <w:r>
        <w:rPr>
          <w:noProof/>
          <w:lang w:eastAsia="de-DE"/>
        </w:rPr>
        <w:t>Generic performance assurance management service</w:t>
      </w:r>
      <w:r>
        <w:rPr>
          <w:noProof/>
        </w:rPr>
        <w:tab/>
      </w:r>
      <w:r>
        <w:rPr>
          <w:noProof/>
        </w:rPr>
        <w:fldChar w:fldCharType="begin" w:fldLock="1"/>
      </w:r>
      <w:r>
        <w:rPr>
          <w:noProof/>
        </w:rPr>
        <w:instrText xml:space="preserve"> PAGEREF _Toc130218300 \h </w:instrText>
      </w:r>
      <w:r>
        <w:rPr>
          <w:noProof/>
        </w:rPr>
      </w:r>
      <w:r>
        <w:rPr>
          <w:noProof/>
        </w:rPr>
        <w:fldChar w:fldCharType="separate"/>
      </w:r>
      <w:r>
        <w:rPr>
          <w:noProof/>
        </w:rPr>
        <w:t>212</w:t>
      </w:r>
      <w:r>
        <w:rPr>
          <w:noProof/>
        </w:rPr>
        <w:fldChar w:fldCharType="end"/>
      </w:r>
    </w:p>
    <w:p w14:paraId="18D9E8C8" w14:textId="0E5A74B4" w:rsidR="00B45DF8" w:rsidRDefault="00B45DF8">
      <w:pPr>
        <w:pStyle w:val="TOC2"/>
        <w:rPr>
          <w:rFonts w:asciiTheme="minorHAnsi" w:eastAsiaTheme="minorEastAsia" w:hAnsiTheme="minorHAnsi" w:cstheme="minorBidi"/>
          <w:noProof/>
          <w:sz w:val="22"/>
          <w:szCs w:val="22"/>
          <w:lang w:eastAsia="en-GB"/>
        </w:rPr>
      </w:pPr>
      <w:r>
        <w:rPr>
          <w:noProof/>
          <w:lang w:eastAsia="de-DE"/>
        </w:rPr>
        <w:t>A.4.1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_Toc130218301 \h </w:instrText>
      </w:r>
      <w:r>
        <w:rPr>
          <w:noProof/>
        </w:rPr>
      </w:r>
      <w:r>
        <w:rPr>
          <w:noProof/>
        </w:rPr>
        <w:fldChar w:fldCharType="separate"/>
      </w:r>
      <w:r>
        <w:rPr>
          <w:noProof/>
        </w:rPr>
        <w:t>212</w:t>
      </w:r>
      <w:r>
        <w:rPr>
          <w:noProof/>
        </w:rPr>
        <w:fldChar w:fldCharType="end"/>
      </w:r>
    </w:p>
    <w:p w14:paraId="7AC3FDDF" w14:textId="38F4F4AA" w:rsidR="00B45DF8" w:rsidRDefault="00B45DF8">
      <w:pPr>
        <w:pStyle w:val="TOC2"/>
        <w:rPr>
          <w:rFonts w:asciiTheme="minorHAnsi" w:eastAsiaTheme="minorEastAsia" w:hAnsiTheme="minorHAnsi" w:cstheme="minorBidi"/>
          <w:noProof/>
          <w:sz w:val="22"/>
          <w:szCs w:val="22"/>
          <w:lang w:eastAsia="en-GB"/>
        </w:rPr>
      </w:pPr>
      <w:r>
        <w:rPr>
          <w:noProof/>
          <w:lang w:eastAsia="de-DE"/>
        </w:rPr>
        <w:t>A.4.2</w:t>
      </w:r>
      <w:r>
        <w:rPr>
          <w:rFonts w:asciiTheme="minorHAnsi" w:eastAsiaTheme="minorEastAsia" w:hAnsiTheme="minorHAnsi" w:cstheme="minorBidi"/>
          <w:noProof/>
          <w:sz w:val="22"/>
          <w:szCs w:val="22"/>
          <w:lang w:eastAsia="en-GB"/>
        </w:rPr>
        <w:tab/>
      </w:r>
      <w:r>
        <w:rPr>
          <w:noProof/>
          <w:lang w:eastAsia="de-DE"/>
        </w:rPr>
        <w:t>OpenAPI documeTS28532_Pnt "prfMnS.yaml"</w:t>
      </w:r>
      <w:r>
        <w:rPr>
          <w:noProof/>
        </w:rPr>
        <w:tab/>
      </w:r>
      <w:r>
        <w:rPr>
          <w:noProof/>
        </w:rPr>
        <w:fldChar w:fldCharType="begin" w:fldLock="1"/>
      </w:r>
      <w:r>
        <w:rPr>
          <w:noProof/>
        </w:rPr>
        <w:instrText xml:space="preserve"> PAGEREF _Toc130218302 \h </w:instrText>
      </w:r>
      <w:r>
        <w:rPr>
          <w:noProof/>
        </w:rPr>
      </w:r>
      <w:r>
        <w:rPr>
          <w:noProof/>
        </w:rPr>
        <w:fldChar w:fldCharType="separate"/>
      </w:r>
      <w:r>
        <w:rPr>
          <w:noProof/>
        </w:rPr>
        <w:t>212</w:t>
      </w:r>
      <w:r>
        <w:rPr>
          <w:noProof/>
        </w:rPr>
        <w:fldChar w:fldCharType="end"/>
      </w:r>
    </w:p>
    <w:p w14:paraId="4BEF3D36" w14:textId="2B335D61" w:rsidR="00B45DF8" w:rsidRDefault="00B45DF8">
      <w:pPr>
        <w:pStyle w:val="TOC2"/>
        <w:rPr>
          <w:rFonts w:asciiTheme="minorHAnsi" w:eastAsiaTheme="minorEastAsia" w:hAnsiTheme="minorHAnsi" w:cstheme="minorBidi"/>
          <w:noProof/>
          <w:sz w:val="22"/>
          <w:szCs w:val="22"/>
          <w:lang w:eastAsia="en-GB"/>
        </w:rPr>
      </w:pPr>
      <w:r>
        <w:rPr>
          <w:noProof/>
        </w:rPr>
        <w:t>A.4.3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_Toc130218303 \h </w:instrText>
      </w:r>
      <w:r>
        <w:rPr>
          <w:noProof/>
        </w:rPr>
      </w:r>
      <w:r>
        <w:rPr>
          <w:noProof/>
        </w:rPr>
        <w:fldChar w:fldCharType="separate"/>
      </w:r>
      <w:r>
        <w:rPr>
          <w:noProof/>
        </w:rPr>
        <w:t>213</w:t>
      </w:r>
      <w:r>
        <w:rPr>
          <w:noProof/>
        </w:rPr>
        <w:fldChar w:fldCharType="end"/>
      </w:r>
    </w:p>
    <w:p w14:paraId="340C1B5B" w14:textId="5A6B1577" w:rsidR="00B45DF8" w:rsidRDefault="00B45DF8">
      <w:pPr>
        <w:pStyle w:val="TOC1"/>
        <w:rPr>
          <w:rFonts w:asciiTheme="minorHAnsi" w:eastAsiaTheme="minorEastAsia" w:hAnsiTheme="minorHAnsi" w:cstheme="minorBidi"/>
          <w:noProof/>
          <w:szCs w:val="22"/>
          <w:lang w:eastAsia="en-GB"/>
        </w:rPr>
      </w:pPr>
      <w:r>
        <w:rPr>
          <w:noProof/>
        </w:rPr>
        <w:t>A.5</w:t>
      </w:r>
      <w:r>
        <w:rPr>
          <w:rFonts w:asciiTheme="minorHAnsi" w:eastAsiaTheme="minorEastAsia" w:hAnsiTheme="minorHAnsi" w:cstheme="minorBidi"/>
          <w:noProof/>
          <w:szCs w:val="22"/>
          <w:lang w:eastAsia="en-GB"/>
        </w:rPr>
        <w:tab/>
      </w:r>
      <w:r>
        <w:rPr>
          <w:noProof/>
        </w:rPr>
        <w:t>Heartbeat</w:t>
      </w:r>
      <w:r>
        <w:rPr>
          <w:noProof/>
        </w:rPr>
        <w:tab/>
      </w:r>
      <w:r>
        <w:rPr>
          <w:noProof/>
        </w:rPr>
        <w:fldChar w:fldCharType="begin" w:fldLock="1"/>
      </w:r>
      <w:r>
        <w:rPr>
          <w:noProof/>
        </w:rPr>
        <w:instrText xml:space="preserve"> PAGEREF _Toc130218304 \h </w:instrText>
      </w:r>
      <w:r>
        <w:rPr>
          <w:noProof/>
        </w:rPr>
      </w:r>
      <w:r>
        <w:rPr>
          <w:noProof/>
        </w:rPr>
        <w:fldChar w:fldCharType="separate"/>
      </w:r>
      <w:r>
        <w:rPr>
          <w:noProof/>
        </w:rPr>
        <w:t>213</w:t>
      </w:r>
      <w:r>
        <w:rPr>
          <w:noProof/>
        </w:rPr>
        <w:fldChar w:fldCharType="end"/>
      </w:r>
    </w:p>
    <w:p w14:paraId="4F824AA0" w14:textId="6022FBEF" w:rsidR="00B45DF8" w:rsidRDefault="00B45DF8">
      <w:pPr>
        <w:pStyle w:val="TOC3"/>
        <w:rPr>
          <w:rFonts w:asciiTheme="minorHAnsi" w:eastAsiaTheme="minorEastAsia" w:hAnsiTheme="minorHAnsi" w:cstheme="minorBidi"/>
          <w:noProof/>
          <w:sz w:val="22"/>
          <w:szCs w:val="22"/>
          <w:lang w:eastAsia="en-GB"/>
        </w:rPr>
      </w:pPr>
      <w:r>
        <w:rPr>
          <w:noProof/>
          <w:lang w:eastAsia="de-DE"/>
        </w:rPr>
        <w:t>A.5.0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_Toc130218305 \h </w:instrText>
      </w:r>
      <w:r>
        <w:rPr>
          <w:noProof/>
        </w:rPr>
      </w:r>
      <w:r>
        <w:rPr>
          <w:noProof/>
        </w:rPr>
        <w:fldChar w:fldCharType="separate"/>
      </w:r>
      <w:r>
        <w:rPr>
          <w:noProof/>
        </w:rPr>
        <w:t>213</w:t>
      </w:r>
      <w:r>
        <w:rPr>
          <w:noProof/>
        </w:rPr>
        <w:fldChar w:fldCharType="end"/>
      </w:r>
    </w:p>
    <w:p w14:paraId="5475AA6D" w14:textId="7C5F72ED" w:rsidR="00B45DF8" w:rsidRDefault="00B45DF8">
      <w:pPr>
        <w:pStyle w:val="TOC2"/>
        <w:rPr>
          <w:rFonts w:asciiTheme="minorHAnsi" w:eastAsiaTheme="minorEastAsia" w:hAnsiTheme="minorHAnsi" w:cstheme="minorBidi"/>
          <w:noProof/>
          <w:sz w:val="22"/>
          <w:szCs w:val="22"/>
          <w:lang w:eastAsia="en-GB"/>
        </w:rPr>
      </w:pPr>
      <w:r>
        <w:rPr>
          <w:noProof/>
          <w:lang w:eastAsia="de-DE"/>
        </w:rPr>
        <w:t>A.5.1</w:t>
      </w:r>
      <w:r>
        <w:rPr>
          <w:rFonts w:asciiTheme="minorHAnsi" w:eastAsiaTheme="minorEastAsia" w:hAnsiTheme="minorHAnsi" w:cstheme="minorBidi"/>
          <w:noProof/>
          <w:sz w:val="22"/>
          <w:szCs w:val="22"/>
          <w:lang w:eastAsia="en-GB"/>
        </w:rPr>
        <w:tab/>
      </w:r>
      <w:r>
        <w:rPr>
          <w:noProof/>
          <w:lang w:eastAsia="de-DE"/>
        </w:rPr>
        <w:t>OpenAPI document "TS28532_HeartbeatNtf.yaml"</w:t>
      </w:r>
      <w:r>
        <w:rPr>
          <w:noProof/>
        </w:rPr>
        <w:tab/>
      </w:r>
      <w:r>
        <w:rPr>
          <w:noProof/>
        </w:rPr>
        <w:fldChar w:fldCharType="begin" w:fldLock="1"/>
      </w:r>
      <w:r>
        <w:rPr>
          <w:noProof/>
        </w:rPr>
        <w:instrText xml:space="preserve"> PAGEREF _Toc130218306 \h </w:instrText>
      </w:r>
      <w:r>
        <w:rPr>
          <w:noProof/>
        </w:rPr>
      </w:r>
      <w:r>
        <w:rPr>
          <w:noProof/>
        </w:rPr>
        <w:fldChar w:fldCharType="separate"/>
      </w:r>
      <w:r>
        <w:rPr>
          <w:noProof/>
        </w:rPr>
        <w:t>213</w:t>
      </w:r>
      <w:r>
        <w:rPr>
          <w:noProof/>
        </w:rPr>
        <w:fldChar w:fldCharType="end"/>
      </w:r>
    </w:p>
    <w:p w14:paraId="4117EA52" w14:textId="61A2B729" w:rsidR="00B45DF8" w:rsidRDefault="00B45DF8">
      <w:pPr>
        <w:pStyle w:val="TOC2"/>
        <w:rPr>
          <w:rFonts w:asciiTheme="minorHAnsi" w:eastAsiaTheme="minorEastAsia" w:hAnsiTheme="minorHAnsi" w:cstheme="minorBidi"/>
          <w:noProof/>
          <w:sz w:val="22"/>
          <w:szCs w:val="22"/>
          <w:lang w:eastAsia="en-GB"/>
        </w:rPr>
      </w:pPr>
      <w:r>
        <w:rPr>
          <w:noProof/>
          <w:lang w:eastAsia="de-DE"/>
        </w:rPr>
        <w:t>A.5.2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_Toc130218307 \h </w:instrText>
      </w:r>
      <w:r>
        <w:rPr>
          <w:noProof/>
        </w:rPr>
      </w:r>
      <w:r>
        <w:rPr>
          <w:noProof/>
        </w:rPr>
        <w:fldChar w:fldCharType="separate"/>
      </w:r>
      <w:r>
        <w:rPr>
          <w:noProof/>
        </w:rPr>
        <w:t>213</w:t>
      </w:r>
      <w:r>
        <w:rPr>
          <w:noProof/>
        </w:rPr>
        <w:fldChar w:fldCharType="end"/>
      </w:r>
    </w:p>
    <w:p w14:paraId="4D8513A5" w14:textId="31F4B21A" w:rsidR="00B45DF8" w:rsidRDefault="00B45DF8">
      <w:pPr>
        <w:pStyle w:val="TOC1"/>
        <w:rPr>
          <w:rFonts w:asciiTheme="minorHAnsi" w:eastAsiaTheme="minorEastAsia" w:hAnsiTheme="minorHAnsi" w:cstheme="minorBidi"/>
          <w:noProof/>
          <w:szCs w:val="22"/>
          <w:lang w:eastAsia="en-GB"/>
        </w:rPr>
      </w:pPr>
      <w:r>
        <w:rPr>
          <w:noProof/>
        </w:rPr>
        <w:t>A.6</w:t>
      </w:r>
      <w:r>
        <w:rPr>
          <w:rFonts w:asciiTheme="minorHAnsi" w:eastAsiaTheme="minorEastAsia" w:hAnsiTheme="minorHAnsi" w:cstheme="minorBidi"/>
          <w:noProof/>
          <w:szCs w:val="22"/>
          <w:lang w:eastAsia="en-GB"/>
        </w:rPr>
        <w:tab/>
      </w:r>
      <w:r>
        <w:rPr>
          <w:noProof/>
          <w:lang w:eastAsia="de-DE"/>
        </w:rPr>
        <w:t>Streaming data reporting management service</w:t>
      </w:r>
      <w:r>
        <w:rPr>
          <w:noProof/>
        </w:rPr>
        <w:tab/>
      </w:r>
      <w:r>
        <w:rPr>
          <w:noProof/>
        </w:rPr>
        <w:fldChar w:fldCharType="begin" w:fldLock="1"/>
      </w:r>
      <w:r>
        <w:rPr>
          <w:noProof/>
        </w:rPr>
        <w:instrText xml:space="preserve"> PAGEREF _Toc130218308 \h </w:instrText>
      </w:r>
      <w:r>
        <w:rPr>
          <w:noProof/>
        </w:rPr>
      </w:r>
      <w:r>
        <w:rPr>
          <w:noProof/>
        </w:rPr>
        <w:fldChar w:fldCharType="separate"/>
      </w:r>
      <w:r>
        <w:rPr>
          <w:noProof/>
        </w:rPr>
        <w:t>214</w:t>
      </w:r>
      <w:r>
        <w:rPr>
          <w:noProof/>
        </w:rPr>
        <w:fldChar w:fldCharType="end"/>
      </w:r>
    </w:p>
    <w:p w14:paraId="054F8234" w14:textId="08E3462E" w:rsidR="00B45DF8" w:rsidRDefault="00B45DF8">
      <w:pPr>
        <w:pStyle w:val="TOC2"/>
        <w:rPr>
          <w:rFonts w:asciiTheme="minorHAnsi" w:eastAsiaTheme="minorEastAsia" w:hAnsiTheme="minorHAnsi" w:cstheme="minorBidi"/>
          <w:noProof/>
          <w:sz w:val="22"/>
          <w:szCs w:val="22"/>
          <w:lang w:eastAsia="en-GB"/>
        </w:rPr>
      </w:pPr>
      <w:r>
        <w:rPr>
          <w:noProof/>
          <w:lang w:eastAsia="de-DE"/>
        </w:rPr>
        <w:t>A.6.1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_Toc130218309 \h </w:instrText>
      </w:r>
      <w:r>
        <w:rPr>
          <w:noProof/>
        </w:rPr>
      </w:r>
      <w:r>
        <w:rPr>
          <w:noProof/>
        </w:rPr>
        <w:fldChar w:fldCharType="separate"/>
      </w:r>
      <w:r>
        <w:rPr>
          <w:noProof/>
        </w:rPr>
        <w:t>214</w:t>
      </w:r>
      <w:r>
        <w:rPr>
          <w:noProof/>
        </w:rPr>
        <w:fldChar w:fldCharType="end"/>
      </w:r>
    </w:p>
    <w:p w14:paraId="5642AF86" w14:textId="5715AD83" w:rsidR="00B45DF8" w:rsidRDefault="00B45DF8">
      <w:pPr>
        <w:pStyle w:val="TOC2"/>
        <w:rPr>
          <w:rFonts w:asciiTheme="minorHAnsi" w:eastAsiaTheme="minorEastAsia" w:hAnsiTheme="minorHAnsi" w:cstheme="minorBidi"/>
          <w:noProof/>
          <w:sz w:val="22"/>
          <w:szCs w:val="22"/>
          <w:lang w:eastAsia="en-GB"/>
        </w:rPr>
      </w:pPr>
      <w:r>
        <w:rPr>
          <w:noProof/>
        </w:rPr>
        <w:t>A.6.2</w:t>
      </w:r>
      <w:r>
        <w:rPr>
          <w:rFonts w:asciiTheme="minorHAnsi" w:eastAsiaTheme="minorEastAsia" w:hAnsiTheme="minorHAnsi" w:cstheme="minorBidi"/>
          <w:noProof/>
          <w:sz w:val="22"/>
          <w:szCs w:val="22"/>
          <w:lang w:eastAsia="en-GB"/>
        </w:rPr>
        <w:tab/>
      </w:r>
      <w:r>
        <w:rPr>
          <w:noProof/>
          <w:lang w:eastAsia="de-DE"/>
        </w:rPr>
        <w:t>OpenAPI document "TS28532_StreamingDataMnS.yaml"</w:t>
      </w:r>
      <w:r>
        <w:rPr>
          <w:noProof/>
        </w:rPr>
        <w:tab/>
      </w:r>
      <w:r>
        <w:rPr>
          <w:noProof/>
        </w:rPr>
        <w:fldChar w:fldCharType="begin" w:fldLock="1"/>
      </w:r>
      <w:r>
        <w:rPr>
          <w:noProof/>
        </w:rPr>
        <w:instrText xml:space="preserve"> PAGEREF _Toc130218310 \h </w:instrText>
      </w:r>
      <w:r>
        <w:rPr>
          <w:noProof/>
        </w:rPr>
      </w:r>
      <w:r>
        <w:rPr>
          <w:noProof/>
        </w:rPr>
        <w:fldChar w:fldCharType="separate"/>
      </w:r>
      <w:r>
        <w:rPr>
          <w:noProof/>
        </w:rPr>
        <w:t>214</w:t>
      </w:r>
      <w:r>
        <w:rPr>
          <w:noProof/>
        </w:rPr>
        <w:fldChar w:fldCharType="end"/>
      </w:r>
    </w:p>
    <w:p w14:paraId="57548F14" w14:textId="352BE0F8" w:rsidR="00B45DF8" w:rsidRDefault="00B45DF8">
      <w:pPr>
        <w:pStyle w:val="TOC1"/>
        <w:rPr>
          <w:rFonts w:asciiTheme="minorHAnsi" w:eastAsiaTheme="minorEastAsia" w:hAnsiTheme="minorHAnsi" w:cstheme="minorBidi"/>
          <w:noProof/>
          <w:szCs w:val="22"/>
          <w:lang w:eastAsia="en-GB"/>
        </w:rPr>
      </w:pPr>
      <w:r>
        <w:rPr>
          <w:noProof/>
        </w:rPr>
        <w:t>A.7</w:t>
      </w:r>
      <w:r>
        <w:rPr>
          <w:rFonts w:asciiTheme="minorHAnsi" w:eastAsiaTheme="minorEastAsia" w:hAnsiTheme="minorHAnsi" w:cstheme="minorBidi"/>
          <w:noProof/>
          <w:szCs w:val="22"/>
          <w:lang w:eastAsia="en-GB"/>
        </w:rPr>
        <w:tab/>
      </w:r>
      <w:r>
        <w:rPr>
          <w:noProof/>
          <w:lang w:eastAsia="de-DE"/>
        </w:rPr>
        <w:t>File data reporting management service</w:t>
      </w:r>
      <w:r>
        <w:rPr>
          <w:noProof/>
        </w:rPr>
        <w:tab/>
      </w:r>
      <w:r>
        <w:rPr>
          <w:noProof/>
        </w:rPr>
        <w:fldChar w:fldCharType="begin" w:fldLock="1"/>
      </w:r>
      <w:r>
        <w:rPr>
          <w:noProof/>
        </w:rPr>
        <w:instrText xml:space="preserve"> PAGEREF _Toc130218311 \h </w:instrText>
      </w:r>
      <w:r>
        <w:rPr>
          <w:noProof/>
        </w:rPr>
      </w:r>
      <w:r>
        <w:rPr>
          <w:noProof/>
        </w:rPr>
        <w:fldChar w:fldCharType="separate"/>
      </w:r>
      <w:r>
        <w:rPr>
          <w:noProof/>
        </w:rPr>
        <w:t>220</w:t>
      </w:r>
      <w:r>
        <w:rPr>
          <w:noProof/>
        </w:rPr>
        <w:fldChar w:fldCharType="end"/>
      </w:r>
    </w:p>
    <w:p w14:paraId="6201E594" w14:textId="6F32EC25" w:rsidR="00B45DF8" w:rsidRDefault="00B45DF8">
      <w:pPr>
        <w:pStyle w:val="TOC2"/>
        <w:rPr>
          <w:rFonts w:asciiTheme="minorHAnsi" w:eastAsiaTheme="minorEastAsia" w:hAnsiTheme="minorHAnsi" w:cstheme="minorBidi"/>
          <w:noProof/>
          <w:sz w:val="22"/>
          <w:szCs w:val="22"/>
          <w:lang w:eastAsia="en-GB"/>
        </w:rPr>
      </w:pPr>
      <w:r>
        <w:rPr>
          <w:noProof/>
          <w:lang w:eastAsia="de-DE"/>
        </w:rPr>
        <w:t>A.7.1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_Toc130218312 \h </w:instrText>
      </w:r>
      <w:r>
        <w:rPr>
          <w:noProof/>
        </w:rPr>
      </w:r>
      <w:r>
        <w:rPr>
          <w:noProof/>
        </w:rPr>
        <w:fldChar w:fldCharType="separate"/>
      </w:r>
      <w:r>
        <w:rPr>
          <w:noProof/>
        </w:rPr>
        <w:t>220</w:t>
      </w:r>
      <w:r>
        <w:rPr>
          <w:noProof/>
        </w:rPr>
        <w:fldChar w:fldCharType="end"/>
      </w:r>
    </w:p>
    <w:p w14:paraId="7DD14D82" w14:textId="580444EC" w:rsidR="00B45DF8" w:rsidRDefault="00B45DF8">
      <w:pPr>
        <w:pStyle w:val="TOC2"/>
        <w:rPr>
          <w:rFonts w:asciiTheme="minorHAnsi" w:eastAsiaTheme="minorEastAsia" w:hAnsiTheme="minorHAnsi" w:cstheme="minorBidi"/>
          <w:noProof/>
          <w:sz w:val="22"/>
          <w:szCs w:val="22"/>
          <w:lang w:eastAsia="en-GB"/>
        </w:rPr>
      </w:pPr>
      <w:r>
        <w:rPr>
          <w:noProof/>
        </w:rPr>
        <w:t>A.7.2</w:t>
      </w:r>
      <w:r>
        <w:rPr>
          <w:rFonts w:asciiTheme="minorHAnsi" w:eastAsiaTheme="minorEastAsia" w:hAnsiTheme="minorHAnsi" w:cstheme="minorBidi"/>
          <w:noProof/>
          <w:sz w:val="22"/>
          <w:szCs w:val="22"/>
          <w:lang w:eastAsia="en-GB"/>
        </w:rPr>
        <w:tab/>
      </w:r>
      <w:r>
        <w:rPr>
          <w:noProof/>
          <w:lang w:eastAsia="de-DE"/>
        </w:rPr>
        <w:t>OpenAPI document "TS28532_FileDataReportingMnS.yaml"</w:t>
      </w:r>
      <w:r>
        <w:rPr>
          <w:noProof/>
        </w:rPr>
        <w:tab/>
      </w:r>
      <w:r>
        <w:rPr>
          <w:noProof/>
        </w:rPr>
        <w:fldChar w:fldCharType="begin" w:fldLock="1"/>
      </w:r>
      <w:r>
        <w:rPr>
          <w:noProof/>
        </w:rPr>
        <w:instrText xml:space="preserve"> PAGEREF _Toc130218313 \h </w:instrText>
      </w:r>
      <w:r>
        <w:rPr>
          <w:noProof/>
        </w:rPr>
      </w:r>
      <w:r>
        <w:rPr>
          <w:noProof/>
        </w:rPr>
        <w:fldChar w:fldCharType="separate"/>
      </w:r>
      <w:r>
        <w:rPr>
          <w:noProof/>
        </w:rPr>
        <w:t>220</w:t>
      </w:r>
      <w:r>
        <w:rPr>
          <w:noProof/>
        </w:rPr>
        <w:fldChar w:fldCharType="end"/>
      </w:r>
    </w:p>
    <w:p w14:paraId="61975FE6" w14:textId="185F15D7" w:rsidR="00B45DF8" w:rsidRDefault="00B45DF8">
      <w:pPr>
        <w:pStyle w:val="TOC2"/>
        <w:rPr>
          <w:rFonts w:asciiTheme="minorHAnsi" w:eastAsiaTheme="minorEastAsia" w:hAnsiTheme="minorHAnsi" w:cstheme="minorBidi"/>
          <w:noProof/>
          <w:sz w:val="22"/>
          <w:szCs w:val="22"/>
          <w:lang w:eastAsia="en-GB"/>
        </w:rPr>
      </w:pPr>
      <w:r>
        <w:rPr>
          <w:noProof/>
        </w:rPr>
        <w:t>A.7.3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_Toc130218314 \h </w:instrText>
      </w:r>
      <w:r>
        <w:rPr>
          <w:noProof/>
        </w:rPr>
      </w:r>
      <w:r>
        <w:rPr>
          <w:noProof/>
        </w:rPr>
        <w:fldChar w:fldCharType="separate"/>
      </w:r>
      <w:r>
        <w:rPr>
          <w:noProof/>
        </w:rPr>
        <w:t>223</w:t>
      </w:r>
      <w:r>
        <w:rPr>
          <w:noProof/>
        </w:rPr>
        <w:fldChar w:fldCharType="end"/>
      </w:r>
    </w:p>
    <w:p w14:paraId="0746D526" w14:textId="1230B37B" w:rsidR="00B45DF8" w:rsidRDefault="00B45DF8">
      <w:pPr>
        <w:pStyle w:val="TOC8"/>
        <w:rPr>
          <w:rFonts w:asciiTheme="minorHAnsi" w:eastAsiaTheme="minorEastAsia" w:hAnsiTheme="minorHAnsi" w:cstheme="minorBidi"/>
          <w:b w:val="0"/>
          <w:noProof/>
          <w:szCs w:val="22"/>
          <w:lang w:eastAsia="en-GB"/>
        </w:rPr>
      </w:pPr>
      <w:r>
        <w:rPr>
          <w:noProof/>
        </w:rPr>
        <w:t xml:space="preserve">Annex B (Informative): </w:t>
      </w:r>
      <w:r w:rsidRPr="00293D23">
        <w:rPr>
          <w:rFonts w:cs="Arial"/>
          <w:noProof/>
        </w:rPr>
        <w:t>Guidelines for the integration of 3GPP MnS notifications with ONAP VES</w:t>
      </w:r>
      <w:r>
        <w:rPr>
          <w:noProof/>
        </w:rPr>
        <w:tab/>
      </w:r>
      <w:r>
        <w:rPr>
          <w:noProof/>
        </w:rPr>
        <w:fldChar w:fldCharType="begin" w:fldLock="1"/>
      </w:r>
      <w:r>
        <w:rPr>
          <w:noProof/>
        </w:rPr>
        <w:instrText xml:space="preserve"> PAGEREF _Toc130218315 \h </w:instrText>
      </w:r>
      <w:r>
        <w:rPr>
          <w:noProof/>
        </w:rPr>
      </w:r>
      <w:r>
        <w:rPr>
          <w:noProof/>
        </w:rPr>
        <w:fldChar w:fldCharType="separate"/>
      </w:r>
      <w:r>
        <w:rPr>
          <w:noProof/>
        </w:rPr>
        <w:t>224</w:t>
      </w:r>
      <w:r>
        <w:rPr>
          <w:noProof/>
        </w:rPr>
        <w:fldChar w:fldCharType="end"/>
      </w:r>
    </w:p>
    <w:p w14:paraId="436BB712" w14:textId="7A161537" w:rsidR="00B45DF8" w:rsidRDefault="00B45DF8">
      <w:pPr>
        <w:pStyle w:val="TOC8"/>
        <w:rPr>
          <w:rFonts w:asciiTheme="minorHAnsi" w:eastAsiaTheme="minorEastAsia" w:hAnsiTheme="minorHAnsi" w:cstheme="minorBidi"/>
          <w:b w:val="0"/>
          <w:noProof/>
          <w:szCs w:val="22"/>
          <w:lang w:eastAsia="en-GB"/>
        </w:rPr>
      </w:pPr>
      <w:r>
        <w:rPr>
          <w:noProof/>
          <w:lang w:eastAsia="zh-CN"/>
        </w:rPr>
        <w:t>Annex C (informative):</w:t>
      </w:r>
      <w:r>
        <w:rPr>
          <w:noProof/>
        </w:rPr>
        <w:t xml:space="preserve"> Change history</w:t>
      </w:r>
      <w:r>
        <w:rPr>
          <w:noProof/>
        </w:rPr>
        <w:tab/>
      </w:r>
      <w:r>
        <w:rPr>
          <w:noProof/>
        </w:rPr>
        <w:fldChar w:fldCharType="begin" w:fldLock="1"/>
      </w:r>
      <w:r>
        <w:rPr>
          <w:noProof/>
        </w:rPr>
        <w:instrText xml:space="preserve"> PAGEREF _Toc130218316 \h </w:instrText>
      </w:r>
      <w:r>
        <w:rPr>
          <w:noProof/>
        </w:rPr>
      </w:r>
      <w:r>
        <w:rPr>
          <w:noProof/>
        </w:rPr>
        <w:fldChar w:fldCharType="separate"/>
      </w:r>
      <w:r>
        <w:rPr>
          <w:noProof/>
        </w:rPr>
        <w:t>225</w:t>
      </w:r>
      <w:r>
        <w:rPr>
          <w:noProof/>
        </w:rPr>
        <w:fldChar w:fldCharType="end"/>
      </w:r>
    </w:p>
    <w:p w14:paraId="6FD0F529" w14:textId="165B0416"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12" w:name="_Toc20494335"/>
      <w:bookmarkStart w:id="13" w:name="_Toc26975355"/>
      <w:bookmarkStart w:id="14" w:name="_Toc35856228"/>
      <w:bookmarkStart w:id="15" w:name="_Toc44001086"/>
      <w:bookmarkStart w:id="16" w:name="_Toc51580685"/>
      <w:bookmarkStart w:id="17" w:name="_Toc52355948"/>
      <w:bookmarkStart w:id="18" w:name="_Toc55227518"/>
      <w:bookmarkStart w:id="19" w:name="_Toc130217667"/>
      <w:r w:rsidRPr="00215D3C">
        <w:lastRenderedPageBreak/>
        <w:t>Foreword</w:t>
      </w:r>
      <w:bookmarkEnd w:id="12"/>
      <w:bookmarkEnd w:id="13"/>
      <w:bookmarkEnd w:id="14"/>
      <w:bookmarkEnd w:id="15"/>
      <w:bookmarkEnd w:id="16"/>
      <w:bookmarkEnd w:id="17"/>
      <w:bookmarkEnd w:id="18"/>
      <w:bookmarkEnd w:id="19"/>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Version x.y.z</w:t>
      </w:r>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20" w:name="_Toc20494336"/>
      <w:bookmarkStart w:id="21" w:name="_Toc26975356"/>
      <w:bookmarkStart w:id="22" w:name="_Toc35856229"/>
      <w:bookmarkStart w:id="23" w:name="_Toc44001087"/>
      <w:bookmarkStart w:id="24" w:name="_Toc51580686"/>
      <w:bookmarkStart w:id="25" w:name="_Toc52355949"/>
      <w:bookmarkStart w:id="26" w:name="_Toc55227519"/>
      <w:bookmarkStart w:id="27" w:name="_Toc130217668"/>
      <w:r w:rsidRPr="00215D3C">
        <w:lastRenderedPageBreak/>
        <w:t>1</w:t>
      </w:r>
      <w:r w:rsidRPr="00215D3C">
        <w:tab/>
        <w:t>Scope</w:t>
      </w:r>
      <w:bookmarkEnd w:id="20"/>
      <w:bookmarkEnd w:id="21"/>
      <w:bookmarkEnd w:id="22"/>
      <w:bookmarkEnd w:id="23"/>
      <w:bookmarkEnd w:id="24"/>
      <w:bookmarkEnd w:id="25"/>
      <w:bookmarkEnd w:id="26"/>
      <w:bookmarkEnd w:id="27"/>
    </w:p>
    <w:p w14:paraId="394365AF" w14:textId="77777777" w:rsidR="007B1814" w:rsidRPr="00215D3C" w:rsidRDefault="007B1814" w:rsidP="007B1814">
      <w:bookmarkStart w:id="28"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9" w:name="_Toc20494337"/>
      <w:bookmarkStart w:id="30" w:name="_Toc26975357"/>
      <w:bookmarkStart w:id="31" w:name="_Toc35856230"/>
      <w:bookmarkStart w:id="32" w:name="_Toc44001088"/>
      <w:bookmarkStart w:id="33" w:name="_Toc51580687"/>
      <w:bookmarkStart w:id="34" w:name="_Toc52355950"/>
      <w:bookmarkStart w:id="35" w:name="_Toc55227520"/>
      <w:bookmarkStart w:id="36" w:name="_Toc130217669"/>
      <w:bookmarkEnd w:id="28"/>
      <w:r w:rsidRPr="00215D3C">
        <w:t>2</w:t>
      </w:r>
      <w:r w:rsidRPr="00215D3C">
        <w:tab/>
        <w:t>References</w:t>
      </w:r>
      <w:bookmarkEnd w:id="29"/>
      <w:bookmarkEnd w:id="30"/>
      <w:bookmarkEnd w:id="31"/>
      <w:bookmarkEnd w:id="32"/>
      <w:bookmarkEnd w:id="33"/>
      <w:bookmarkEnd w:id="34"/>
      <w:bookmarkEnd w:id="35"/>
      <w:bookmarkEnd w:id="36"/>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013 V2.4.1 (2018-02) "Network Function Virtualization (NFV); Management and Orchestration; Os-Ma-nfvo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lastRenderedPageBreak/>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r>
        <w:rPr>
          <w:lang w:eastAsia="zh-CN"/>
        </w:rPr>
        <w:t>Perfomance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r>
        <w:rPr>
          <w:lang w:val="en-US"/>
        </w:rPr>
        <w:t xml:space="preserve">OpenAPI: </w:t>
      </w:r>
      <w:r>
        <w:t>"</w:t>
      </w:r>
      <w:r>
        <w:rPr>
          <w:lang w:val="en-US"/>
        </w:rPr>
        <w:t>OpenAPI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0"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58279748" w:rsidR="00EC02EF" w:rsidRDefault="00EC02EF" w:rsidP="00FA2D12">
      <w:pPr>
        <w:pStyle w:val="EX"/>
      </w:pPr>
      <w:r>
        <w:t>[46]</w:t>
      </w:r>
      <w:r>
        <w:tab/>
        <w:t xml:space="preserve">3GPP SA5 FORGE OpenAPI definitions: </w:t>
      </w:r>
      <w:hyperlink r:id="rId11" w:history="1">
        <w:r w:rsidR="00851E6D" w:rsidRPr="006647B4">
          <w:rPr>
            <w:rStyle w:val="Hyperlink"/>
          </w:rPr>
          <w:t>https://forge.3gpp.org/rep/sa5/MnS/tree/Rel-16/OpenAPI</w:t>
        </w:r>
      </w:hyperlink>
      <w:r w:rsidR="00851E6D">
        <w:t>.</w:t>
      </w:r>
    </w:p>
    <w:p w14:paraId="54C54F4C" w14:textId="77777777" w:rsidR="00A35BBA" w:rsidRDefault="00A35BBA" w:rsidP="00A35BBA">
      <w:pPr>
        <w:pStyle w:val="EX"/>
      </w:pPr>
      <w:r>
        <w:t>[47]</w:t>
      </w:r>
      <w:r>
        <w:tab/>
        <w:t>3GPP TS 32.404: "</w:t>
      </w:r>
      <w:r w:rsidRPr="001008DF">
        <w:t>Performance Management (PM); Performance measurements; Definitions and template</w:t>
      </w:r>
      <w:r>
        <w:t>".</w:t>
      </w:r>
    </w:p>
    <w:p w14:paraId="01E37CAD" w14:textId="307FF9BE" w:rsidR="00A35BBA" w:rsidRPr="009730A0" w:rsidRDefault="00A35BBA" w:rsidP="00A35BBA">
      <w:pPr>
        <w:pStyle w:val="EX"/>
        <w:rPr>
          <w:lang w:val="en-US" w:eastAsia="zh-CN"/>
        </w:rPr>
      </w:pP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p>
    <w:p w14:paraId="0C2828C5" w14:textId="77777777" w:rsidR="00D120B9" w:rsidRPr="00215D3C" w:rsidRDefault="00D61026" w:rsidP="00476D96">
      <w:pPr>
        <w:pStyle w:val="Heading1"/>
      </w:pPr>
      <w:bookmarkStart w:id="37" w:name="_Toc20494338"/>
      <w:bookmarkStart w:id="38" w:name="_Toc26975358"/>
      <w:bookmarkStart w:id="39" w:name="_Toc35856231"/>
      <w:bookmarkStart w:id="40" w:name="_Toc44001089"/>
      <w:bookmarkStart w:id="41" w:name="_Toc51580688"/>
      <w:bookmarkStart w:id="42" w:name="_Toc52355951"/>
      <w:bookmarkStart w:id="43" w:name="_Toc55227521"/>
      <w:bookmarkStart w:id="44" w:name="_Toc130217670"/>
      <w:r w:rsidRPr="00215D3C">
        <w:t>3</w:t>
      </w:r>
      <w:r w:rsidRPr="00215D3C">
        <w:tab/>
        <w:t>Definitions and abbreviations</w:t>
      </w:r>
      <w:bookmarkEnd w:id="37"/>
      <w:bookmarkEnd w:id="38"/>
      <w:bookmarkEnd w:id="39"/>
      <w:bookmarkEnd w:id="40"/>
      <w:bookmarkEnd w:id="41"/>
      <w:bookmarkEnd w:id="42"/>
      <w:bookmarkEnd w:id="43"/>
      <w:bookmarkEnd w:id="44"/>
    </w:p>
    <w:p w14:paraId="7BB0BEB7" w14:textId="77777777" w:rsidR="00D120B9" w:rsidRPr="00215D3C" w:rsidRDefault="00D120B9" w:rsidP="00476D96">
      <w:pPr>
        <w:pStyle w:val="Heading2"/>
      </w:pPr>
      <w:bookmarkStart w:id="45" w:name="_Toc20494339"/>
      <w:bookmarkStart w:id="46" w:name="_Toc26975359"/>
      <w:bookmarkStart w:id="47" w:name="_Toc35856232"/>
      <w:bookmarkStart w:id="48" w:name="_Toc44001090"/>
      <w:bookmarkStart w:id="49" w:name="_Toc51580689"/>
      <w:bookmarkStart w:id="50" w:name="_Toc52355952"/>
      <w:bookmarkStart w:id="51" w:name="_Toc55227522"/>
      <w:bookmarkStart w:id="52" w:name="_Toc130217671"/>
      <w:r w:rsidRPr="00215D3C">
        <w:t>3.1</w:t>
      </w:r>
      <w:r w:rsidRPr="00215D3C">
        <w:tab/>
        <w:t>Definitions</w:t>
      </w:r>
      <w:bookmarkEnd w:id="45"/>
      <w:bookmarkEnd w:id="46"/>
      <w:bookmarkEnd w:id="47"/>
      <w:bookmarkEnd w:id="48"/>
      <w:bookmarkEnd w:id="49"/>
      <w:bookmarkEnd w:id="50"/>
      <w:bookmarkEnd w:id="51"/>
      <w:bookmarkEnd w:id="52"/>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53" w:name="_Toc20494340"/>
      <w:bookmarkStart w:id="54" w:name="_Toc26975360"/>
      <w:bookmarkStart w:id="55" w:name="_Toc35856233"/>
      <w:bookmarkStart w:id="56" w:name="_Toc44001091"/>
      <w:bookmarkStart w:id="57" w:name="_Toc51580690"/>
      <w:bookmarkStart w:id="58" w:name="_Toc52355953"/>
      <w:bookmarkStart w:id="59" w:name="_Toc55227523"/>
      <w:bookmarkStart w:id="60" w:name="_Toc130217672"/>
      <w:r w:rsidRPr="00215D3C">
        <w:t>3.</w:t>
      </w:r>
      <w:r w:rsidR="00497B1B" w:rsidRPr="00215D3C">
        <w:t>2</w:t>
      </w:r>
      <w:r w:rsidRPr="00215D3C">
        <w:tab/>
        <w:t>Abbreviations</w:t>
      </w:r>
      <w:bookmarkEnd w:id="53"/>
      <w:bookmarkEnd w:id="54"/>
      <w:bookmarkEnd w:id="55"/>
      <w:bookmarkEnd w:id="56"/>
      <w:bookmarkEnd w:id="57"/>
      <w:bookmarkEnd w:id="58"/>
      <w:bookmarkEnd w:id="59"/>
      <w:bookmarkEnd w:id="60"/>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r>
        <w:rPr>
          <w:lang w:eastAsia="zh-CN"/>
        </w:rPr>
        <w:t>MnS</w:t>
      </w:r>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61" w:name="_Toc20494341"/>
      <w:bookmarkStart w:id="62" w:name="_Toc26975361"/>
      <w:bookmarkStart w:id="63" w:name="_Toc35856234"/>
      <w:bookmarkStart w:id="64" w:name="_Toc44001092"/>
      <w:bookmarkStart w:id="65" w:name="_Toc51580691"/>
      <w:bookmarkStart w:id="66" w:name="_Toc52355954"/>
      <w:bookmarkStart w:id="67" w:name="_Toc55227524"/>
      <w:bookmarkStart w:id="68" w:name="_Toc130217673"/>
      <w:r w:rsidRPr="00215D3C">
        <w:rPr>
          <w:rFonts w:hint="eastAsia"/>
          <w:lang w:eastAsia="zh-CN"/>
        </w:rPr>
        <w:t>4</w:t>
      </w:r>
      <w:r w:rsidR="00A32816" w:rsidRPr="00215D3C">
        <w:tab/>
      </w:r>
      <w:r w:rsidR="0086417A" w:rsidRPr="00215D3C">
        <w:rPr>
          <w:rFonts w:hint="eastAsia"/>
          <w:lang w:eastAsia="zh-CN"/>
        </w:rPr>
        <w:t>Overview</w:t>
      </w:r>
      <w:bookmarkEnd w:id="61"/>
      <w:bookmarkEnd w:id="62"/>
      <w:bookmarkEnd w:id="63"/>
      <w:bookmarkEnd w:id="64"/>
      <w:bookmarkEnd w:id="65"/>
      <w:bookmarkEnd w:id="66"/>
      <w:bookmarkEnd w:id="67"/>
      <w:bookmarkEnd w:id="68"/>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69" w:name="_Toc20494342"/>
      <w:bookmarkStart w:id="70" w:name="_Toc26975362"/>
      <w:bookmarkStart w:id="71" w:name="_Toc35856235"/>
      <w:bookmarkStart w:id="72" w:name="_Toc44001093"/>
      <w:bookmarkStart w:id="73" w:name="_Toc51580692"/>
      <w:bookmarkStart w:id="74" w:name="_Toc52355955"/>
      <w:bookmarkStart w:id="75" w:name="_Toc55227525"/>
      <w:bookmarkStart w:id="76" w:name="_Toc130217674"/>
      <w:r w:rsidRPr="00215D3C">
        <w:rPr>
          <w:lang w:eastAsia="zh-CN"/>
        </w:rPr>
        <w:t>5</w:t>
      </w:r>
      <w:r w:rsidR="003C0330" w:rsidRPr="00215D3C">
        <w:rPr>
          <w:lang w:eastAsia="zh-CN"/>
        </w:rPr>
        <w:tab/>
      </w:r>
      <w:r w:rsidR="006A5594">
        <w:rPr>
          <w:lang w:eastAsia="zh-CN"/>
        </w:rPr>
        <w:t>Void</w:t>
      </w:r>
      <w:bookmarkEnd w:id="69"/>
      <w:bookmarkEnd w:id="70"/>
      <w:bookmarkEnd w:id="71"/>
      <w:bookmarkEnd w:id="72"/>
      <w:bookmarkEnd w:id="73"/>
      <w:bookmarkEnd w:id="74"/>
      <w:bookmarkEnd w:id="75"/>
      <w:bookmarkEnd w:id="76"/>
    </w:p>
    <w:p w14:paraId="7997E5F2" w14:textId="77777777" w:rsidR="005709C4" w:rsidRPr="00215D3C" w:rsidRDefault="004C540E" w:rsidP="0055598A">
      <w:pPr>
        <w:pStyle w:val="Heading1"/>
        <w:rPr>
          <w:lang w:eastAsia="zh-CN"/>
        </w:rPr>
      </w:pPr>
      <w:bookmarkStart w:id="77" w:name="_Toc20494343"/>
      <w:bookmarkStart w:id="78" w:name="_Toc26975363"/>
      <w:bookmarkStart w:id="79" w:name="_Toc35856236"/>
      <w:bookmarkStart w:id="80" w:name="_Toc44001094"/>
      <w:bookmarkStart w:id="81" w:name="_Toc51580693"/>
      <w:bookmarkStart w:id="82" w:name="_Toc52355956"/>
      <w:bookmarkStart w:id="83" w:name="_Toc55227526"/>
      <w:bookmarkStart w:id="84" w:name="_Toc130217675"/>
      <w:r w:rsidRPr="00215D3C">
        <w:rPr>
          <w:rFonts w:hint="eastAsia"/>
          <w:lang w:eastAsia="zh-CN"/>
        </w:rPr>
        <w:t>6</w:t>
      </w:r>
      <w:r w:rsidR="005709C4" w:rsidRPr="00215D3C">
        <w:rPr>
          <w:lang w:eastAsia="zh-CN"/>
        </w:rPr>
        <w:tab/>
      </w:r>
      <w:r w:rsidR="006A5594">
        <w:rPr>
          <w:lang w:eastAsia="zh-CN"/>
        </w:rPr>
        <w:t>Void</w:t>
      </w:r>
      <w:bookmarkEnd w:id="77"/>
      <w:bookmarkEnd w:id="78"/>
      <w:bookmarkEnd w:id="79"/>
      <w:bookmarkEnd w:id="80"/>
      <w:bookmarkEnd w:id="81"/>
      <w:bookmarkEnd w:id="82"/>
      <w:bookmarkEnd w:id="83"/>
      <w:bookmarkEnd w:id="84"/>
    </w:p>
    <w:p w14:paraId="535D78F0" w14:textId="77777777" w:rsidR="005709C4" w:rsidRPr="00215D3C" w:rsidRDefault="004C540E" w:rsidP="0055598A">
      <w:pPr>
        <w:pStyle w:val="Heading1"/>
        <w:rPr>
          <w:lang w:eastAsia="zh-CN"/>
        </w:rPr>
      </w:pPr>
      <w:bookmarkStart w:id="85" w:name="_Toc20494344"/>
      <w:bookmarkStart w:id="86" w:name="_Toc26975364"/>
      <w:bookmarkStart w:id="87" w:name="_Toc35856237"/>
      <w:bookmarkStart w:id="88" w:name="_Toc44001095"/>
      <w:bookmarkStart w:id="89" w:name="_Toc51580694"/>
      <w:bookmarkStart w:id="90" w:name="_Toc52355957"/>
      <w:bookmarkStart w:id="91" w:name="_Toc55227527"/>
      <w:bookmarkStart w:id="92" w:name="_Toc130217676"/>
      <w:r w:rsidRPr="00215D3C">
        <w:rPr>
          <w:rFonts w:hint="eastAsia"/>
          <w:lang w:eastAsia="zh-CN"/>
        </w:rPr>
        <w:t>7</w:t>
      </w:r>
      <w:r w:rsidR="005709C4" w:rsidRPr="00215D3C">
        <w:rPr>
          <w:lang w:eastAsia="zh-CN"/>
        </w:rPr>
        <w:tab/>
      </w:r>
      <w:r w:rsidR="006A5594">
        <w:rPr>
          <w:lang w:eastAsia="zh-CN"/>
        </w:rPr>
        <w:t>Void</w:t>
      </w:r>
      <w:bookmarkEnd w:id="85"/>
      <w:bookmarkEnd w:id="86"/>
      <w:bookmarkEnd w:id="87"/>
      <w:bookmarkEnd w:id="88"/>
      <w:bookmarkEnd w:id="89"/>
      <w:bookmarkEnd w:id="90"/>
      <w:bookmarkEnd w:id="91"/>
      <w:bookmarkEnd w:id="92"/>
    </w:p>
    <w:p w14:paraId="43F56B20" w14:textId="77777777" w:rsidR="009C51BC" w:rsidRPr="00215D3C" w:rsidRDefault="00802787" w:rsidP="00476D96">
      <w:pPr>
        <w:pStyle w:val="Heading1"/>
        <w:rPr>
          <w:lang w:eastAsia="zh-CN"/>
        </w:rPr>
      </w:pPr>
      <w:bookmarkStart w:id="93" w:name="_Toc20494345"/>
      <w:bookmarkStart w:id="94" w:name="_Toc26975365"/>
      <w:bookmarkStart w:id="95" w:name="_Toc35856238"/>
      <w:bookmarkStart w:id="96" w:name="_Toc44001096"/>
      <w:bookmarkStart w:id="97" w:name="_Toc51580695"/>
      <w:bookmarkStart w:id="98" w:name="_Toc52355958"/>
      <w:bookmarkStart w:id="99" w:name="_Toc55227528"/>
      <w:bookmarkStart w:id="100" w:name="_Toc130217677"/>
      <w:r w:rsidRPr="00215D3C">
        <w:rPr>
          <w:rFonts w:hint="eastAsia"/>
          <w:lang w:eastAsia="zh-CN"/>
        </w:rPr>
        <w:t>8</w:t>
      </w:r>
      <w:r w:rsidR="00BF6129" w:rsidRPr="00215D3C">
        <w:tab/>
      </w:r>
      <w:r w:rsidR="006A5594">
        <w:t>Void</w:t>
      </w:r>
      <w:bookmarkEnd w:id="93"/>
      <w:bookmarkEnd w:id="94"/>
      <w:bookmarkEnd w:id="95"/>
      <w:bookmarkEnd w:id="96"/>
      <w:bookmarkEnd w:id="97"/>
      <w:bookmarkEnd w:id="98"/>
      <w:bookmarkEnd w:id="99"/>
      <w:bookmarkEnd w:id="100"/>
    </w:p>
    <w:p w14:paraId="391B7F98" w14:textId="77777777" w:rsidR="00B75240" w:rsidRPr="00215D3C" w:rsidRDefault="00802787" w:rsidP="00476D96">
      <w:pPr>
        <w:pStyle w:val="Heading1"/>
        <w:rPr>
          <w:lang w:eastAsia="zh-CN"/>
        </w:rPr>
      </w:pPr>
      <w:bookmarkStart w:id="101" w:name="_Toc20494346"/>
      <w:bookmarkStart w:id="102" w:name="_Toc26975366"/>
      <w:bookmarkStart w:id="103" w:name="_Toc35856239"/>
      <w:bookmarkStart w:id="104" w:name="_Toc44001097"/>
      <w:bookmarkStart w:id="105" w:name="_Toc51580696"/>
      <w:bookmarkStart w:id="106" w:name="_Toc52355959"/>
      <w:bookmarkStart w:id="107" w:name="_Toc55227529"/>
      <w:bookmarkStart w:id="108" w:name="_Toc130217678"/>
      <w:r w:rsidRPr="00215D3C">
        <w:rPr>
          <w:rFonts w:hint="eastAsia"/>
          <w:lang w:eastAsia="zh-CN"/>
        </w:rPr>
        <w:t>9</w:t>
      </w:r>
      <w:r w:rsidR="00B75240" w:rsidRPr="00215D3C">
        <w:tab/>
      </w:r>
      <w:r w:rsidR="006A5594">
        <w:t>Void</w:t>
      </w:r>
      <w:bookmarkEnd w:id="101"/>
      <w:bookmarkEnd w:id="102"/>
      <w:bookmarkEnd w:id="103"/>
      <w:bookmarkEnd w:id="104"/>
      <w:bookmarkEnd w:id="105"/>
      <w:bookmarkEnd w:id="106"/>
      <w:bookmarkEnd w:id="107"/>
      <w:bookmarkEnd w:id="108"/>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09" w:name="_Toc20494347"/>
      <w:bookmarkStart w:id="110" w:name="_Toc26975367"/>
      <w:bookmarkStart w:id="111" w:name="_Toc35856240"/>
      <w:bookmarkStart w:id="112" w:name="_Toc44001098"/>
      <w:bookmarkStart w:id="113" w:name="_Toc51580697"/>
      <w:bookmarkStart w:id="114" w:name="_Toc52355960"/>
      <w:bookmarkStart w:id="115" w:name="_Toc55227530"/>
      <w:bookmarkStart w:id="116" w:name="_Toc130217679"/>
      <w:r>
        <w:rPr>
          <w:lang w:eastAsia="zh-CN"/>
        </w:rPr>
        <w:lastRenderedPageBreak/>
        <w:t>10</w:t>
      </w:r>
      <w:r w:rsidRPr="00215D3C">
        <w:tab/>
      </w:r>
      <w:r w:rsidR="006A5594">
        <w:t>Void</w:t>
      </w:r>
      <w:bookmarkEnd w:id="109"/>
      <w:bookmarkEnd w:id="110"/>
      <w:bookmarkEnd w:id="111"/>
      <w:bookmarkEnd w:id="112"/>
      <w:bookmarkEnd w:id="113"/>
      <w:bookmarkEnd w:id="114"/>
      <w:bookmarkEnd w:id="115"/>
      <w:bookmarkEnd w:id="116"/>
    </w:p>
    <w:p w14:paraId="5EE86CBE" w14:textId="77777777" w:rsidR="006A5594" w:rsidRDefault="006A5594" w:rsidP="006A5594">
      <w:pPr>
        <w:pStyle w:val="Heading1"/>
        <w:rPr>
          <w:lang w:eastAsia="zh-CN"/>
        </w:rPr>
      </w:pPr>
      <w:bookmarkStart w:id="117" w:name="_Toc20494348"/>
      <w:bookmarkStart w:id="118" w:name="_Toc26975368"/>
      <w:bookmarkStart w:id="119" w:name="_Toc35856241"/>
      <w:bookmarkStart w:id="120" w:name="_Toc44001099"/>
      <w:bookmarkStart w:id="121" w:name="_Toc51580698"/>
      <w:bookmarkStart w:id="122" w:name="_Toc52355961"/>
      <w:bookmarkStart w:id="123" w:name="_Toc55227531"/>
      <w:bookmarkStart w:id="124" w:name="_Toc130217680"/>
      <w:r>
        <w:rPr>
          <w:lang w:eastAsia="zh-CN"/>
        </w:rPr>
        <w:t>11</w:t>
      </w:r>
      <w:r w:rsidRPr="00215D3C">
        <w:tab/>
      </w:r>
      <w:r>
        <w:rPr>
          <w:lang w:eastAsia="zh-CN"/>
        </w:rPr>
        <w:t>Management services – Stage 2</w:t>
      </w:r>
      <w:bookmarkEnd w:id="117"/>
      <w:bookmarkEnd w:id="118"/>
      <w:bookmarkEnd w:id="119"/>
      <w:bookmarkEnd w:id="120"/>
      <w:bookmarkEnd w:id="121"/>
      <w:bookmarkEnd w:id="122"/>
      <w:bookmarkEnd w:id="123"/>
      <w:bookmarkEnd w:id="124"/>
    </w:p>
    <w:p w14:paraId="15A0A5DE" w14:textId="77777777" w:rsidR="006A5594" w:rsidRDefault="006A5594" w:rsidP="006A5594">
      <w:pPr>
        <w:pStyle w:val="Heading2"/>
        <w:tabs>
          <w:tab w:val="left" w:pos="1140"/>
        </w:tabs>
        <w:rPr>
          <w:lang w:eastAsia="zh-CN"/>
        </w:rPr>
      </w:pPr>
      <w:bookmarkStart w:id="125" w:name="_Toc20494349"/>
      <w:bookmarkStart w:id="126" w:name="_Toc26975369"/>
      <w:bookmarkStart w:id="127" w:name="_Toc35856242"/>
      <w:bookmarkStart w:id="128" w:name="_Toc44001100"/>
      <w:bookmarkStart w:id="129" w:name="_Toc51580699"/>
      <w:bookmarkStart w:id="130" w:name="_Toc52355962"/>
      <w:bookmarkStart w:id="131" w:name="_Toc55227532"/>
      <w:bookmarkStart w:id="132" w:name="_Toc130217681"/>
      <w:r>
        <w:rPr>
          <w:lang w:eastAsia="zh-CN"/>
        </w:rPr>
        <w:t>11.</w:t>
      </w:r>
      <w:r w:rsidRPr="00215D3C">
        <w:rPr>
          <w:lang w:eastAsia="zh-CN"/>
        </w:rPr>
        <w:t>1</w:t>
      </w:r>
      <w:r w:rsidRPr="00215D3C">
        <w:rPr>
          <w:lang w:eastAsia="zh-CN"/>
        </w:rPr>
        <w:tab/>
      </w:r>
      <w:r>
        <w:rPr>
          <w:lang w:eastAsia="zh-CN"/>
        </w:rPr>
        <w:t>Generic provisioning management service</w:t>
      </w:r>
      <w:bookmarkEnd w:id="125"/>
      <w:bookmarkEnd w:id="126"/>
      <w:bookmarkEnd w:id="127"/>
      <w:bookmarkEnd w:id="128"/>
      <w:bookmarkEnd w:id="129"/>
      <w:bookmarkEnd w:id="130"/>
      <w:bookmarkEnd w:id="131"/>
      <w:bookmarkEnd w:id="132"/>
    </w:p>
    <w:p w14:paraId="7364E697" w14:textId="77777777" w:rsidR="00B027E1" w:rsidRDefault="00B027E1" w:rsidP="00445A8C">
      <w:pPr>
        <w:pStyle w:val="Heading3"/>
        <w:rPr>
          <w:lang w:eastAsia="zh-CN"/>
        </w:rPr>
      </w:pPr>
      <w:bookmarkStart w:id="133" w:name="_Toc20494350"/>
      <w:bookmarkStart w:id="134" w:name="_Toc26975370"/>
      <w:bookmarkStart w:id="135" w:name="_Toc35856243"/>
      <w:bookmarkStart w:id="136" w:name="_Toc44001101"/>
      <w:bookmarkStart w:id="137" w:name="_Toc51580700"/>
      <w:bookmarkStart w:id="138" w:name="_Toc52355963"/>
      <w:bookmarkStart w:id="139" w:name="_Toc55227533"/>
      <w:bookmarkStart w:id="140" w:name="_Toc130217682"/>
      <w:r>
        <w:rPr>
          <w:lang w:eastAsia="zh-CN"/>
        </w:rPr>
        <w:t>11.1.0</w:t>
      </w:r>
      <w:r>
        <w:rPr>
          <w:lang w:eastAsia="zh-CN"/>
        </w:rPr>
        <w:tab/>
        <w:t>Introduction</w:t>
      </w:r>
      <w:bookmarkEnd w:id="140"/>
    </w:p>
    <w:p w14:paraId="00EF3475" w14:textId="77777777" w:rsidR="00B027E1" w:rsidRDefault="00B027E1" w:rsidP="00B027E1">
      <w:pPr>
        <w:rPr>
          <w:lang w:val="en-US" w:eastAsia="zh-CN"/>
        </w:rPr>
      </w:pPr>
      <w:r>
        <w:rPr>
          <w:lang w:eastAsia="zh-CN"/>
        </w:rPr>
        <w:t xml:space="preserve">This clause provides the stage 2 definitions of Create, Read, Update and Delete (CRUD) operations for managing managed objects. </w:t>
      </w:r>
      <w:r>
        <w:rPr>
          <w:lang w:val="en-US" w:eastAsia="zh-CN"/>
        </w:rPr>
        <w:t xml:space="preserve">According to clause 4.2.2 of </w:t>
      </w:r>
      <w:r>
        <w:rPr>
          <w:lang w:eastAsia="zh-CN"/>
        </w:rPr>
        <w:t>TS 28.533 [13]</w:t>
      </w:r>
      <w:r>
        <w:rPr>
          <w:lang w:val="en-US" w:eastAsia="zh-CN"/>
        </w:rPr>
        <w:t xml:space="preserve">, these CRUD operations are the MnS component type A. </w:t>
      </w:r>
      <w:r>
        <w:rPr>
          <w:lang w:eastAsia="zh-CN"/>
        </w:rPr>
        <w:t xml:space="preserve">The operations specified in this clause in combination with a NRM </w:t>
      </w:r>
      <w:r>
        <w:rPr>
          <w:lang w:val="en-US" w:eastAsia="zh-CN"/>
        </w:rPr>
        <w:t xml:space="preserve">(MnS component type B) </w:t>
      </w:r>
      <w:r>
        <w:rPr>
          <w:lang w:eastAsia="zh-CN"/>
        </w:rPr>
        <w:t>constitute a MnS, as defined in clause 4.3 of TS 28.533 [13].</w:t>
      </w:r>
    </w:p>
    <w:p w14:paraId="494B6078" w14:textId="73BC1AE2" w:rsidR="00B027E1" w:rsidRDefault="00B027E1" w:rsidP="00B027E1">
      <w:pPr>
        <w:rPr>
          <w:lang w:eastAsia="zh-CN"/>
        </w:rPr>
      </w:pPr>
      <w:r>
        <w:rPr>
          <w:lang w:eastAsia="zh-CN"/>
        </w:rPr>
        <w:t>In addition, notifications to report changes related to managed objects and their attributes are specified.</w:t>
      </w:r>
    </w:p>
    <w:p w14:paraId="4F07FE41" w14:textId="24BB8789" w:rsidR="006A5594" w:rsidRPr="00215D3C" w:rsidRDefault="006A5594" w:rsidP="006A5594">
      <w:pPr>
        <w:pStyle w:val="Heading3"/>
        <w:rPr>
          <w:lang w:eastAsia="zh-CN"/>
        </w:rPr>
      </w:pPr>
      <w:bookmarkStart w:id="141" w:name="_Toc130217683"/>
      <w:r>
        <w:rPr>
          <w:lang w:eastAsia="zh-CN"/>
        </w:rPr>
        <w:t>11.1</w:t>
      </w:r>
      <w:r w:rsidRPr="00215D3C">
        <w:rPr>
          <w:lang w:eastAsia="zh-CN"/>
        </w:rPr>
        <w:t>.1</w:t>
      </w:r>
      <w:r w:rsidRPr="00215D3C">
        <w:rPr>
          <w:lang w:eastAsia="zh-CN"/>
        </w:rPr>
        <w:tab/>
        <w:t>Operations and notifications</w:t>
      </w:r>
      <w:bookmarkEnd w:id="133"/>
      <w:bookmarkEnd w:id="134"/>
      <w:bookmarkEnd w:id="135"/>
      <w:bookmarkEnd w:id="136"/>
      <w:bookmarkEnd w:id="137"/>
      <w:bookmarkEnd w:id="138"/>
      <w:bookmarkEnd w:id="139"/>
      <w:bookmarkEnd w:id="141"/>
    </w:p>
    <w:p w14:paraId="00B1DDD5" w14:textId="77777777" w:rsidR="006A5594" w:rsidRPr="00215D3C" w:rsidRDefault="006A5594" w:rsidP="006A5594">
      <w:pPr>
        <w:pStyle w:val="Heading4"/>
      </w:pPr>
      <w:bookmarkStart w:id="142" w:name="_Toc20494351"/>
      <w:bookmarkStart w:id="143" w:name="_Toc26975371"/>
      <w:bookmarkStart w:id="144" w:name="_Toc35856244"/>
      <w:bookmarkStart w:id="145" w:name="_Toc44001102"/>
      <w:bookmarkStart w:id="146" w:name="_Toc51580701"/>
      <w:bookmarkStart w:id="147" w:name="_Toc52355964"/>
      <w:bookmarkStart w:id="148" w:name="_Toc55227534"/>
      <w:bookmarkStart w:id="149" w:name="_Toc130217684"/>
      <w:r>
        <w:t>11.1</w:t>
      </w:r>
      <w:r w:rsidRPr="00215D3C">
        <w:t>.</w:t>
      </w:r>
      <w:r w:rsidRPr="00215D3C">
        <w:rPr>
          <w:rFonts w:hint="eastAsia"/>
        </w:rPr>
        <w:t>1</w:t>
      </w:r>
      <w:r w:rsidRPr="00215D3C">
        <w:t>.1</w:t>
      </w:r>
      <w:r w:rsidRPr="00215D3C">
        <w:tab/>
      </w:r>
      <w:r w:rsidRPr="001D11CC">
        <w:rPr>
          <w:rFonts w:cs="Arial"/>
        </w:rPr>
        <w:t>createMOI</w:t>
      </w:r>
      <w:r w:rsidRPr="00215D3C">
        <w:t xml:space="preserve"> operation</w:t>
      </w:r>
      <w:bookmarkEnd w:id="142"/>
      <w:bookmarkEnd w:id="143"/>
      <w:bookmarkEnd w:id="144"/>
      <w:bookmarkEnd w:id="145"/>
      <w:bookmarkEnd w:id="146"/>
      <w:bookmarkEnd w:id="147"/>
      <w:bookmarkEnd w:id="148"/>
      <w:bookmarkEnd w:id="149"/>
    </w:p>
    <w:p w14:paraId="4297DC2A" w14:textId="77777777" w:rsidR="006A5594" w:rsidRPr="00215D3C" w:rsidRDefault="006A5594" w:rsidP="006A5594">
      <w:pPr>
        <w:pStyle w:val="Heading5"/>
      </w:pPr>
      <w:bookmarkStart w:id="150" w:name="_Toc20494352"/>
      <w:bookmarkStart w:id="151" w:name="_Toc26975372"/>
      <w:bookmarkStart w:id="152" w:name="_Toc35856245"/>
      <w:bookmarkStart w:id="153" w:name="_Toc44001103"/>
      <w:bookmarkStart w:id="154" w:name="_Toc51580702"/>
      <w:bookmarkStart w:id="155" w:name="_Toc52355965"/>
      <w:bookmarkStart w:id="156" w:name="_Toc55227535"/>
      <w:bookmarkStart w:id="157" w:name="_Toc130217685"/>
      <w:r>
        <w:t>11.1</w:t>
      </w:r>
      <w:r w:rsidRPr="00215D3C">
        <w:t>.</w:t>
      </w:r>
      <w:r w:rsidRPr="00215D3C">
        <w:rPr>
          <w:rFonts w:hint="eastAsia"/>
        </w:rPr>
        <w:t>1</w:t>
      </w:r>
      <w:r w:rsidRPr="00215D3C">
        <w:t>.1.1</w:t>
      </w:r>
      <w:r w:rsidRPr="00215D3C">
        <w:tab/>
        <w:t>Description</w:t>
      </w:r>
      <w:bookmarkEnd w:id="150"/>
      <w:bookmarkEnd w:id="151"/>
      <w:bookmarkEnd w:id="152"/>
      <w:bookmarkEnd w:id="153"/>
      <w:bookmarkEnd w:id="154"/>
      <w:bookmarkEnd w:id="155"/>
      <w:bookmarkEnd w:id="156"/>
      <w:bookmarkEnd w:id="157"/>
    </w:p>
    <w:p w14:paraId="56E62268" w14:textId="3A87261F" w:rsidR="006A5594" w:rsidRPr="00215D3C" w:rsidRDefault="006A5594" w:rsidP="006A5594">
      <w:r w:rsidRPr="00215D3C">
        <w:t xml:space="preserve">This operation is invoked by </w:t>
      </w:r>
      <w:r w:rsidR="00007AAF" w:rsidRPr="003D0270">
        <w:t>MnS</w:t>
      </w:r>
      <w:r w:rsidRPr="00215D3C">
        <w:t xml:space="preserve"> consumer to request the </w:t>
      </w:r>
      <w:r w:rsidR="00007AAF" w:rsidRPr="003D0270">
        <w:t>MnS producer</w:t>
      </w:r>
      <w:r w:rsidRPr="00215D3C">
        <w:t xml:space="preserve"> to create a Managed Object instance in the MIB maintained by </w:t>
      </w:r>
      <w:r w:rsidR="00007AAF">
        <w:t>MnS producer</w:t>
      </w:r>
      <w:r w:rsidRPr="00215D3C">
        <w:t>. This operation will create only one Managed Object instance.</w:t>
      </w:r>
    </w:p>
    <w:p w14:paraId="55C2CB58" w14:textId="1DE99633" w:rsidR="006A5594" w:rsidRPr="00215D3C" w:rsidRDefault="006A5594" w:rsidP="006A5594">
      <w:r w:rsidRPr="00215D3C">
        <w:t xml:space="preserve">The </w:t>
      </w:r>
      <w:r w:rsidR="00007AAF" w:rsidRPr="003D0270">
        <w:t>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50DF3373" w:rsidR="006A5594" w:rsidRPr="00215D3C" w:rsidRDefault="006A5594" w:rsidP="006A5594">
      <w:pPr>
        <w:pStyle w:val="B10"/>
      </w:pPr>
      <w:r w:rsidRPr="00215D3C">
        <w:t>1)</w:t>
      </w:r>
      <w:r w:rsidRPr="00215D3C">
        <w:tab/>
        <w:t xml:space="preserve">If the attribute has a default value specified. In such case, if the </w:t>
      </w:r>
      <w:r w:rsidR="00007AAF" w:rsidRPr="003D0270">
        <w:t>MnS</w:t>
      </w:r>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1E67985F" w14:textId="402A75AD"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007AAF" w:rsidRPr="003D0270">
        <w:t>MnS</w:t>
      </w:r>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58" w:name="_Toc20494353"/>
      <w:bookmarkStart w:id="159" w:name="_Toc26975373"/>
      <w:bookmarkStart w:id="160" w:name="_Toc35856246"/>
      <w:bookmarkStart w:id="161" w:name="_Toc44001104"/>
      <w:bookmarkStart w:id="162" w:name="_Toc51580703"/>
      <w:bookmarkStart w:id="163" w:name="_Toc52355966"/>
      <w:bookmarkStart w:id="164" w:name="_Toc55227536"/>
      <w:bookmarkStart w:id="165" w:name="_Toc130217686"/>
      <w:r>
        <w:t>11.1</w:t>
      </w:r>
      <w:r w:rsidRPr="00215D3C">
        <w:t>.</w:t>
      </w:r>
      <w:r w:rsidRPr="00215D3C">
        <w:rPr>
          <w:rFonts w:hint="eastAsia"/>
        </w:rPr>
        <w:t>1</w:t>
      </w:r>
      <w:r w:rsidRPr="00215D3C">
        <w:t>.1.2</w:t>
      </w:r>
      <w:r w:rsidRPr="00215D3C">
        <w:tab/>
        <w:t>Input parameters</w:t>
      </w:r>
      <w:bookmarkEnd w:id="158"/>
      <w:bookmarkEnd w:id="159"/>
      <w:bookmarkEnd w:id="160"/>
      <w:bookmarkEnd w:id="161"/>
      <w:bookmarkEnd w:id="162"/>
      <w:bookmarkEnd w:id="163"/>
      <w:bookmarkEnd w:id="164"/>
      <w:bookmarkEnd w:id="1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r w:rsidRPr="001D11CC">
              <w:rPr>
                <w:rFonts w:cs="Arial"/>
              </w:rPr>
              <w:t>managedObjectClass</w:t>
            </w:r>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r w:rsidRPr="001D11CC">
              <w:rPr>
                <w:rFonts w:cs="Arial"/>
              </w:rPr>
              <w:t>managedObjectInstance</w:t>
            </w:r>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r w:rsidRPr="001D11CC">
              <w:rPr>
                <w:rFonts w:cs="Arial"/>
              </w:rPr>
              <w:t>attributeListIn</w:t>
            </w:r>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66" w:name="_Toc20494354"/>
      <w:bookmarkStart w:id="167" w:name="_Toc26975374"/>
      <w:bookmarkStart w:id="168" w:name="_Toc35856247"/>
      <w:bookmarkStart w:id="169" w:name="_Toc44001105"/>
      <w:bookmarkStart w:id="170" w:name="_Toc51580704"/>
      <w:bookmarkStart w:id="171" w:name="_Toc52355967"/>
      <w:bookmarkStart w:id="172" w:name="_Toc55227537"/>
      <w:bookmarkStart w:id="173" w:name="_Toc130217687"/>
      <w:r>
        <w:lastRenderedPageBreak/>
        <w:t>11.1</w:t>
      </w:r>
      <w:r w:rsidRPr="00215D3C">
        <w:t>.</w:t>
      </w:r>
      <w:r w:rsidRPr="00215D3C">
        <w:rPr>
          <w:rFonts w:hint="eastAsia"/>
          <w:lang w:eastAsia="zh-CN"/>
        </w:rPr>
        <w:t>1</w:t>
      </w:r>
      <w:r w:rsidRPr="00215D3C">
        <w:t>.1.3</w:t>
      </w:r>
      <w:r w:rsidRPr="00215D3C">
        <w:tab/>
        <w:t>Output parameters</w:t>
      </w:r>
      <w:bookmarkEnd w:id="166"/>
      <w:bookmarkEnd w:id="167"/>
      <w:bookmarkEnd w:id="168"/>
      <w:bookmarkEnd w:id="169"/>
      <w:bookmarkEnd w:id="170"/>
      <w:bookmarkEnd w:id="171"/>
      <w:bookmarkEnd w:id="172"/>
      <w:bookmarkEnd w:id="173"/>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r w:rsidRPr="001D11CC">
              <w:rPr>
                <w:rFonts w:cs="Arial"/>
              </w:rPr>
              <w:t>attributeListOut</w:t>
            </w:r>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(OperationSucceeded, OperationFailed)</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74" w:name="_Toc20494355"/>
      <w:bookmarkStart w:id="175" w:name="_Toc26975375"/>
      <w:bookmarkStart w:id="176" w:name="_Toc35856248"/>
      <w:bookmarkStart w:id="177" w:name="_Toc44001106"/>
      <w:bookmarkStart w:id="178" w:name="_Toc51580705"/>
      <w:bookmarkStart w:id="179" w:name="_Toc52355968"/>
      <w:bookmarkStart w:id="180" w:name="_Toc55227538"/>
      <w:bookmarkStart w:id="181" w:name="_Toc130217688"/>
      <w:r>
        <w:t>11.1</w:t>
      </w:r>
      <w:r w:rsidRPr="00215D3C">
        <w:t>.</w:t>
      </w:r>
      <w:r w:rsidRPr="00215D3C">
        <w:rPr>
          <w:rFonts w:hint="eastAsia"/>
          <w:lang w:eastAsia="zh-CN"/>
        </w:rPr>
        <w:t>1</w:t>
      </w:r>
      <w:r w:rsidRPr="00215D3C">
        <w:t>.1.4</w:t>
      </w:r>
      <w:r w:rsidRPr="00215D3C">
        <w:tab/>
        <w:t>Results</w:t>
      </w:r>
      <w:bookmarkEnd w:id="174"/>
      <w:bookmarkEnd w:id="175"/>
      <w:bookmarkEnd w:id="176"/>
      <w:bookmarkEnd w:id="177"/>
      <w:bookmarkEnd w:id="178"/>
      <w:bookmarkEnd w:id="179"/>
      <w:bookmarkEnd w:id="180"/>
      <w:bookmarkEnd w:id="181"/>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82" w:name="_Toc20494356"/>
      <w:bookmarkStart w:id="183" w:name="_Toc26975376"/>
      <w:bookmarkStart w:id="184" w:name="_Toc35856249"/>
      <w:bookmarkStart w:id="185" w:name="_Toc44001107"/>
      <w:bookmarkStart w:id="186" w:name="_Toc51580706"/>
      <w:bookmarkStart w:id="187" w:name="_Toc52355969"/>
      <w:bookmarkStart w:id="188" w:name="_Toc55227539"/>
      <w:bookmarkStart w:id="189" w:name="_Toc130217689"/>
      <w:r>
        <w:lastRenderedPageBreak/>
        <w:t>11.1</w:t>
      </w:r>
      <w:r w:rsidRPr="00215D3C">
        <w:t>.</w:t>
      </w:r>
      <w:r w:rsidRPr="00215D3C">
        <w:rPr>
          <w:rFonts w:hint="eastAsia"/>
          <w:lang w:eastAsia="zh-CN"/>
        </w:rPr>
        <w:t>1</w:t>
      </w:r>
      <w:r w:rsidRPr="00215D3C">
        <w:t>.2</w:t>
      </w:r>
      <w:r w:rsidRPr="00215D3C">
        <w:tab/>
      </w:r>
      <w:r w:rsidRPr="001D11CC">
        <w:rPr>
          <w:rFonts w:cs="Arial"/>
        </w:rPr>
        <w:t>getMOIAttributes</w:t>
      </w:r>
      <w:r w:rsidRPr="00215D3C">
        <w:t xml:space="preserve"> operation</w:t>
      </w:r>
      <w:bookmarkEnd w:id="182"/>
      <w:bookmarkEnd w:id="183"/>
      <w:bookmarkEnd w:id="184"/>
      <w:bookmarkEnd w:id="185"/>
      <w:bookmarkEnd w:id="186"/>
      <w:bookmarkEnd w:id="187"/>
      <w:bookmarkEnd w:id="188"/>
      <w:bookmarkEnd w:id="189"/>
    </w:p>
    <w:p w14:paraId="3DDA0370" w14:textId="77777777" w:rsidR="006A5594" w:rsidRPr="00215D3C" w:rsidRDefault="006A5594" w:rsidP="006A5594">
      <w:pPr>
        <w:pStyle w:val="Heading5"/>
      </w:pPr>
      <w:bookmarkStart w:id="190" w:name="_Toc20494357"/>
      <w:bookmarkStart w:id="191" w:name="_Toc26975377"/>
      <w:bookmarkStart w:id="192" w:name="_Toc35856250"/>
      <w:bookmarkStart w:id="193" w:name="_Toc44001108"/>
      <w:bookmarkStart w:id="194" w:name="_Toc51580707"/>
      <w:bookmarkStart w:id="195" w:name="_Toc52355970"/>
      <w:bookmarkStart w:id="196" w:name="_Toc55227540"/>
      <w:bookmarkStart w:id="197" w:name="_Toc130217690"/>
      <w:r>
        <w:t>11.1</w:t>
      </w:r>
      <w:r w:rsidRPr="00215D3C">
        <w:t>.</w:t>
      </w:r>
      <w:r w:rsidRPr="00215D3C">
        <w:rPr>
          <w:rFonts w:hint="eastAsia"/>
          <w:lang w:eastAsia="zh-CN"/>
        </w:rPr>
        <w:t>1</w:t>
      </w:r>
      <w:r w:rsidRPr="00215D3C">
        <w:t>.2.1</w:t>
      </w:r>
      <w:r w:rsidRPr="00215D3C">
        <w:tab/>
        <w:t>Definition</w:t>
      </w:r>
      <w:bookmarkEnd w:id="190"/>
      <w:bookmarkEnd w:id="191"/>
      <w:bookmarkEnd w:id="192"/>
      <w:bookmarkEnd w:id="193"/>
      <w:bookmarkEnd w:id="194"/>
      <w:bookmarkEnd w:id="195"/>
      <w:bookmarkEnd w:id="196"/>
      <w:bookmarkEnd w:id="197"/>
    </w:p>
    <w:p w14:paraId="6FC2AE5C" w14:textId="6CF48CF3" w:rsidR="006A5594" w:rsidRPr="00215D3C" w:rsidRDefault="006A5594" w:rsidP="006A5594">
      <w:pPr>
        <w:keepNext/>
      </w:pPr>
      <w:r w:rsidRPr="00215D3C">
        <w:t xml:space="preserve">This operation is invoked by </w:t>
      </w:r>
      <w:r w:rsidR="00007AAF" w:rsidRPr="003D0270">
        <w:t>MnS</w:t>
      </w:r>
      <w:r w:rsidRPr="00215D3C">
        <w:t xml:space="preserve"> consumer to request the retrieval of management information (Managed Object attribute names and values) from the MIB maintained by </w:t>
      </w:r>
      <w:r w:rsidR="00007AAF" w:rsidRPr="003D0270">
        <w:t>MnS</w:t>
      </w:r>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198" w:name="_Toc20494358"/>
      <w:bookmarkStart w:id="199" w:name="_Toc26975378"/>
      <w:bookmarkStart w:id="200" w:name="_Toc35856251"/>
      <w:bookmarkStart w:id="201" w:name="_Toc44001109"/>
      <w:bookmarkStart w:id="202" w:name="_Toc51580708"/>
      <w:bookmarkStart w:id="203" w:name="_Toc52355971"/>
      <w:bookmarkStart w:id="204" w:name="_Toc55227541"/>
      <w:bookmarkStart w:id="205" w:name="_Toc130217691"/>
      <w:r>
        <w:t>11.1</w:t>
      </w:r>
      <w:r w:rsidRPr="00215D3C">
        <w:t>.</w:t>
      </w:r>
      <w:r w:rsidRPr="00215D3C">
        <w:rPr>
          <w:rFonts w:hint="eastAsia"/>
          <w:lang w:eastAsia="zh-CN"/>
        </w:rPr>
        <w:t>1</w:t>
      </w:r>
      <w:r w:rsidRPr="00215D3C">
        <w:t>.2.2</w:t>
      </w:r>
      <w:r w:rsidRPr="00215D3C">
        <w:tab/>
        <w:t>Input Parameters</w:t>
      </w:r>
      <w:bookmarkEnd w:id="198"/>
      <w:bookmarkEnd w:id="199"/>
      <w:bookmarkEnd w:id="200"/>
      <w:bookmarkEnd w:id="201"/>
      <w:bookmarkEnd w:id="202"/>
      <w:bookmarkEnd w:id="203"/>
      <w:bookmarkEnd w:id="204"/>
      <w:bookmarkEnd w:id="2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r w:rsidRPr="001D11CC">
              <w:rPr>
                <w:rFonts w:cs="Arial"/>
                <w:szCs w:val="18"/>
              </w:rPr>
              <w:t>baseObjectInstance</w:t>
            </w:r>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 xml:space="preserve">This parameter specifies the scope. It is a structured parameter and consists of the sub-parameters "scopeType" and </w:t>
            </w:r>
            <w:r w:rsidRPr="002B66C8">
              <w:rPr>
                <w:szCs w:val="18"/>
              </w:rPr>
              <w:t xml:space="preserve">"scopeLevel".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&gt; scopeType</w:t>
            </w:r>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"scopeLev</w:t>
            </w:r>
            <w:r w:rsidRPr="00AC292E">
              <w:rPr>
                <w:szCs w:val="18"/>
              </w:rPr>
              <w:t>el" parameter is not supported or absent, allowed values of "scopeType"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"scopeLevel" parameter is supported and present, allowed valu</w:t>
            </w:r>
            <w:r w:rsidRPr="00AC292E">
              <w:rPr>
                <w:szCs w:val="18"/>
              </w:rPr>
              <w:t>es of "scopeType"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"scopeLevel" parameter, below the base object are selected. The base object is at "scopeLevel"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"scopeLevel" parameter, are selected. The base object is at "scopeLevel"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&gt; scopeLevel</w:t>
            </w:r>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"scopeType"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"baseObjectInstance", "scope" and "scopeLevel"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r w:rsidRPr="001D11CC">
              <w:rPr>
                <w:rFonts w:cs="Arial"/>
                <w:szCs w:val="18"/>
              </w:rPr>
              <w:t>attributeListIn</w:t>
            </w:r>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If the parmeter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06" w:name="_Toc20494359"/>
      <w:bookmarkStart w:id="207" w:name="_Toc26975379"/>
      <w:bookmarkStart w:id="208" w:name="_Toc35856252"/>
      <w:bookmarkStart w:id="209" w:name="_Toc44001110"/>
      <w:bookmarkStart w:id="210" w:name="_Toc51580709"/>
      <w:bookmarkStart w:id="211" w:name="_Toc52355972"/>
      <w:bookmarkStart w:id="212" w:name="_Toc55227542"/>
      <w:bookmarkStart w:id="213" w:name="_Toc130217692"/>
      <w:r>
        <w:lastRenderedPageBreak/>
        <w:t>11.1</w:t>
      </w:r>
      <w:r w:rsidRPr="00215D3C">
        <w:t>.</w:t>
      </w:r>
      <w:r w:rsidRPr="00215D3C">
        <w:rPr>
          <w:rFonts w:hint="eastAsia"/>
          <w:lang w:eastAsia="zh-CN"/>
        </w:rPr>
        <w:t>1</w:t>
      </w:r>
      <w:r w:rsidRPr="00215D3C">
        <w:t>.2.3</w:t>
      </w:r>
      <w:r w:rsidRPr="00215D3C">
        <w:tab/>
        <w:t>Output Parameters</w:t>
      </w:r>
      <w:bookmarkEnd w:id="206"/>
      <w:bookmarkEnd w:id="207"/>
      <w:bookmarkEnd w:id="208"/>
      <w:bookmarkEnd w:id="209"/>
      <w:bookmarkEnd w:id="210"/>
      <w:bookmarkEnd w:id="211"/>
      <w:bookmarkEnd w:id="212"/>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r w:rsidRPr="001D11CC">
              <w:rPr>
                <w:rFonts w:cs="Arial"/>
                <w:szCs w:val="18"/>
              </w:rPr>
              <w:t>managedObjectClass</w:t>
            </w:r>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r w:rsidRPr="00BB224E">
              <w:rPr>
                <w:rFonts w:ascii="Courier New" w:hAnsi="Courier New"/>
                <w:szCs w:val="18"/>
              </w:rPr>
              <w:t xml:space="preserve">ManagedEntity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r w:rsidRPr="001D11CC">
              <w:rPr>
                <w:rFonts w:cs="Arial"/>
                <w:szCs w:val="18"/>
              </w:rPr>
              <w:t>managedObjectInstance</w:t>
            </w:r>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r w:rsidRPr="00BB224E">
              <w:rPr>
                <w:rFonts w:ascii="Courier New" w:hAnsi="Courier New"/>
                <w:szCs w:val="18"/>
              </w:rPr>
              <w:t>ManagedEntity</w:t>
            </w:r>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r w:rsidRPr="001D11CC">
              <w:rPr>
                <w:rFonts w:cs="Arial"/>
                <w:szCs w:val="18"/>
              </w:rPr>
              <w:t>attributeListOut</w:t>
            </w:r>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(OperationSucceeded</w:t>
            </w:r>
            <w:r w:rsidRPr="00A32054">
              <w:rPr>
                <w:szCs w:val="18"/>
              </w:rPr>
              <w:t>, OperationFailed)</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14" w:name="_Toc20494360"/>
      <w:bookmarkStart w:id="215" w:name="_Toc26975380"/>
      <w:bookmarkStart w:id="216" w:name="_Toc35856253"/>
      <w:bookmarkStart w:id="217" w:name="_Toc44001111"/>
      <w:bookmarkStart w:id="218" w:name="_Toc51580710"/>
      <w:bookmarkStart w:id="219" w:name="_Toc52355973"/>
      <w:bookmarkStart w:id="220" w:name="_Toc55227543"/>
      <w:bookmarkStart w:id="221" w:name="_Toc130217693"/>
      <w:r>
        <w:t>11.1</w:t>
      </w:r>
      <w:r w:rsidRPr="00215D3C">
        <w:t>.</w:t>
      </w:r>
      <w:r w:rsidRPr="00215D3C">
        <w:rPr>
          <w:rFonts w:hint="eastAsia"/>
          <w:lang w:eastAsia="zh-CN"/>
        </w:rPr>
        <w:t>1</w:t>
      </w:r>
      <w:r w:rsidRPr="00215D3C">
        <w:t>.2.4</w:t>
      </w:r>
      <w:r w:rsidRPr="00215D3C">
        <w:tab/>
        <w:t>Results</w:t>
      </w:r>
      <w:bookmarkEnd w:id="214"/>
      <w:bookmarkEnd w:id="215"/>
      <w:bookmarkEnd w:id="216"/>
      <w:bookmarkEnd w:id="217"/>
      <w:bookmarkEnd w:id="218"/>
      <w:bookmarkEnd w:id="219"/>
      <w:bookmarkEnd w:id="220"/>
      <w:bookmarkEnd w:id="221"/>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22" w:name="_Toc20494361"/>
      <w:bookmarkStart w:id="223" w:name="_Toc26975381"/>
      <w:bookmarkStart w:id="224" w:name="_Toc35856254"/>
      <w:bookmarkStart w:id="225" w:name="_Toc44001112"/>
      <w:bookmarkStart w:id="226" w:name="_Toc51580711"/>
      <w:bookmarkStart w:id="227" w:name="_Toc52355974"/>
      <w:bookmarkStart w:id="228" w:name="_Toc55227544"/>
      <w:bookmarkStart w:id="229" w:name="_Toc130217694"/>
      <w:r>
        <w:t>11.1</w:t>
      </w:r>
      <w:r w:rsidRPr="00215D3C">
        <w:t>.</w:t>
      </w:r>
      <w:r w:rsidRPr="00215D3C">
        <w:rPr>
          <w:rFonts w:hint="eastAsia"/>
          <w:lang w:eastAsia="zh-CN"/>
        </w:rPr>
        <w:t>1</w:t>
      </w:r>
      <w:r w:rsidRPr="00215D3C">
        <w:t>.3</w:t>
      </w:r>
      <w:r w:rsidRPr="00215D3C">
        <w:tab/>
      </w:r>
      <w:r w:rsidRPr="001D11CC">
        <w:rPr>
          <w:rFonts w:cs="Arial"/>
        </w:rPr>
        <w:t>modifyMOIAttributes</w:t>
      </w:r>
      <w:r w:rsidRPr="00215D3C">
        <w:t xml:space="preserve"> operation</w:t>
      </w:r>
      <w:bookmarkEnd w:id="222"/>
      <w:bookmarkEnd w:id="223"/>
      <w:bookmarkEnd w:id="224"/>
      <w:bookmarkEnd w:id="225"/>
      <w:bookmarkEnd w:id="226"/>
      <w:bookmarkEnd w:id="227"/>
      <w:bookmarkEnd w:id="228"/>
      <w:bookmarkEnd w:id="229"/>
    </w:p>
    <w:p w14:paraId="4AB0B7DA" w14:textId="77777777" w:rsidR="006A5594" w:rsidRPr="00215D3C" w:rsidRDefault="006A5594" w:rsidP="006A5594">
      <w:pPr>
        <w:pStyle w:val="Heading5"/>
      </w:pPr>
      <w:bookmarkStart w:id="230" w:name="_Toc20494362"/>
      <w:bookmarkStart w:id="231" w:name="_Toc26975382"/>
      <w:bookmarkStart w:id="232" w:name="_Toc35856255"/>
      <w:bookmarkStart w:id="233" w:name="_Toc44001113"/>
      <w:bookmarkStart w:id="234" w:name="_Toc51580712"/>
      <w:bookmarkStart w:id="235" w:name="_Toc52355975"/>
      <w:bookmarkStart w:id="236" w:name="_Toc55227545"/>
      <w:bookmarkStart w:id="237" w:name="_Toc130217695"/>
      <w:r>
        <w:t>11.1</w:t>
      </w:r>
      <w:r w:rsidRPr="00215D3C">
        <w:t>.</w:t>
      </w:r>
      <w:r w:rsidRPr="00215D3C">
        <w:rPr>
          <w:rFonts w:hint="eastAsia"/>
          <w:lang w:eastAsia="zh-CN"/>
        </w:rPr>
        <w:t>1</w:t>
      </w:r>
      <w:r w:rsidRPr="00215D3C">
        <w:t>.3.1</w:t>
      </w:r>
      <w:r w:rsidRPr="00215D3C">
        <w:tab/>
        <w:t>Description</w:t>
      </w:r>
      <w:bookmarkEnd w:id="230"/>
      <w:bookmarkEnd w:id="231"/>
      <w:bookmarkEnd w:id="232"/>
      <w:bookmarkEnd w:id="233"/>
      <w:bookmarkEnd w:id="234"/>
      <w:bookmarkEnd w:id="235"/>
      <w:bookmarkEnd w:id="236"/>
      <w:bookmarkEnd w:id="237"/>
    </w:p>
    <w:p w14:paraId="7889F9BD" w14:textId="42B0EBBE" w:rsidR="006A5594" w:rsidRPr="00215D3C" w:rsidRDefault="006A5594" w:rsidP="007056CE">
      <w:pPr>
        <w:rPr>
          <w:lang w:eastAsia="zh-CN"/>
        </w:rPr>
      </w:pPr>
      <w:r w:rsidRPr="00215D3C">
        <w:t xml:space="preserve">This operation is invoked by </w:t>
      </w:r>
      <w:r w:rsidR="00007AAF" w:rsidRPr="003D0270">
        <w:t>MnS</w:t>
      </w:r>
      <w:r w:rsidRPr="00215D3C">
        <w:t xml:space="preserve"> consumer to request the modification of one or more Managed Object instances from </w:t>
      </w:r>
      <w:r w:rsidR="00007AAF" w:rsidRPr="003D0270">
        <w:t>MnS</w:t>
      </w:r>
      <w:r w:rsidRPr="00215D3C">
        <w:t xml:space="preserve"> producer. Attributes of one or several Managed Objects may be modified.</w:t>
      </w:r>
    </w:p>
    <w:p w14:paraId="603EB5CE" w14:textId="386BCEAB" w:rsidR="006A5594" w:rsidRPr="00215D3C" w:rsidRDefault="006A5594" w:rsidP="006A5594">
      <w:pPr>
        <w:pStyle w:val="Heading5"/>
      </w:pPr>
      <w:bookmarkStart w:id="238" w:name="_Toc20494363"/>
      <w:bookmarkStart w:id="239" w:name="_Toc26975383"/>
      <w:bookmarkStart w:id="240" w:name="_Toc35856256"/>
      <w:bookmarkStart w:id="241" w:name="_Toc44001114"/>
      <w:bookmarkStart w:id="242" w:name="_Toc51580713"/>
      <w:bookmarkStart w:id="243" w:name="_Toc52355976"/>
      <w:bookmarkStart w:id="244" w:name="_Toc55227546"/>
      <w:bookmarkStart w:id="245" w:name="_Toc130217696"/>
      <w:r>
        <w:lastRenderedPageBreak/>
        <w:t>11.1</w:t>
      </w:r>
      <w:r w:rsidRPr="00215D3C">
        <w:t>.</w:t>
      </w:r>
      <w:r w:rsidRPr="00215D3C">
        <w:rPr>
          <w:rFonts w:hint="eastAsia"/>
          <w:lang w:eastAsia="zh-CN"/>
        </w:rPr>
        <w:t>1</w:t>
      </w:r>
      <w:r w:rsidRPr="00215D3C">
        <w:t>.3.2</w:t>
      </w:r>
      <w:r w:rsidRPr="00215D3C">
        <w:tab/>
        <w:t>Input parameters</w:t>
      </w:r>
      <w:bookmarkEnd w:id="238"/>
      <w:bookmarkEnd w:id="239"/>
      <w:bookmarkEnd w:id="240"/>
      <w:bookmarkEnd w:id="241"/>
      <w:bookmarkEnd w:id="242"/>
      <w:bookmarkEnd w:id="243"/>
      <w:bookmarkEnd w:id="244"/>
      <w:bookmarkEnd w:id="2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r w:rsidRPr="00846C5C">
              <w:rPr>
                <w:rFonts w:ascii="Courier New" w:hAnsi="Courier New"/>
                <w:szCs w:val="18"/>
              </w:rPr>
              <w:t>getMOIAttributes</w:t>
            </w:r>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r w:rsidRPr="001D11CC">
              <w:rPr>
                <w:rFonts w:cs="Arial"/>
                <w:szCs w:val="18"/>
                <w:lang w:eastAsia="zh-CN"/>
              </w:rPr>
              <w:t>modificationList</w:t>
            </w:r>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The modificationList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46" w:name="_Toc20494364"/>
      <w:bookmarkStart w:id="247" w:name="_Toc26975384"/>
      <w:bookmarkStart w:id="248" w:name="_Toc35856257"/>
      <w:bookmarkStart w:id="249" w:name="_Toc44001115"/>
      <w:bookmarkStart w:id="250" w:name="_Toc51580714"/>
      <w:bookmarkStart w:id="251" w:name="_Toc52355977"/>
      <w:bookmarkStart w:id="252" w:name="_Toc55227547"/>
      <w:bookmarkStart w:id="253" w:name="_Toc130217697"/>
      <w:r>
        <w:t>11.1</w:t>
      </w:r>
      <w:r w:rsidRPr="00215D3C">
        <w:t>.</w:t>
      </w:r>
      <w:r w:rsidRPr="00215D3C">
        <w:rPr>
          <w:rFonts w:hint="eastAsia"/>
          <w:lang w:eastAsia="zh-CN"/>
        </w:rPr>
        <w:t>1</w:t>
      </w:r>
      <w:r w:rsidRPr="00215D3C">
        <w:t>.3.3</w:t>
      </w:r>
      <w:r w:rsidRPr="00215D3C">
        <w:tab/>
        <w:t>Output parameters</w:t>
      </w:r>
      <w:bookmarkEnd w:id="246"/>
      <w:bookmarkEnd w:id="247"/>
      <w:bookmarkEnd w:id="248"/>
      <w:bookmarkEnd w:id="249"/>
      <w:bookmarkEnd w:id="250"/>
      <w:bookmarkEnd w:id="251"/>
      <w:bookmarkEnd w:id="252"/>
      <w:bookmarkEnd w:id="2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r w:rsidRPr="001D11CC">
              <w:rPr>
                <w:rFonts w:cs="Arial"/>
                <w:szCs w:val="18"/>
              </w:rPr>
              <w:t>modificationListOut</w:t>
            </w:r>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r w:rsidRPr="00A32054">
              <w:rPr>
                <w:rFonts w:ascii="Courier New" w:hAnsi="Courier New" w:cs="Arial"/>
                <w:szCs w:val="18"/>
              </w:rPr>
              <w:t>ManagedEntity</w:t>
            </w:r>
            <w:r w:rsidRPr="004544E4">
              <w:rPr>
                <w:rFonts w:cs="Arial"/>
                <w:szCs w:val="18"/>
              </w:rPr>
              <w:t xml:space="preserve"> DN, </w:t>
            </w:r>
            <w:r w:rsidRPr="002B66C8">
              <w:rPr>
                <w:rFonts w:ascii="Courier New" w:hAnsi="Courier New" w:cs="Arial"/>
                <w:szCs w:val="18"/>
              </w:rPr>
              <w:t xml:space="preserve">ManagedEntity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r w:rsidRPr="00D12BCB">
              <w:rPr>
                <w:rFonts w:ascii="Courier New" w:hAnsi="Courier New" w:cs="Arial"/>
                <w:szCs w:val="18"/>
              </w:rPr>
              <w:t>managedObjectClass</w:t>
            </w:r>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(OperationSucceeded, OperationFailed, OperationPartiallySucceeded)</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54" w:name="_Toc20494365"/>
      <w:bookmarkStart w:id="255" w:name="_Toc26975385"/>
      <w:bookmarkStart w:id="256" w:name="_Toc35856258"/>
      <w:bookmarkStart w:id="257" w:name="_Toc44001116"/>
      <w:bookmarkStart w:id="258" w:name="_Toc51580715"/>
      <w:bookmarkStart w:id="259" w:name="_Toc52355978"/>
      <w:bookmarkStart w:id="260" w:name="_Toc55227548"/>
      <w:bookmarkStart w:id="261" w:name="_Toc130217698"/>
      <w:r>
        <w:t>11.1</w:t>
      </w:r>
      <w:r w:rsidRPr="00215D3C">
        <w:t>.</w:t>
      </w:r>
      <w:r w:rsidRPr="00215D3C">
        <w:rPr>
          <w:rFonts w:hint="eastAsia"/>
          <w:lang w:eastAsia="zh-CN"/>
        </w:rPr>
        <w:t>1</w:t>
      </w:r>
      <w:r w:rsidRPr="00215D3C">
        <w:t>.3.4</w:t>
      </w:r>
      <w:r w:rsidRPr="00215D3C">
        <w:tab/>
        <w:t>Results</w:t>
      </w:r>
      <w:bookmarkEnd w:id="254"/>
      <w:bookmarkEnd w:id="255"/>
      <w:bookmarkEnd w:id="256"/>
      <w:bookmarkEnd w:id="257"/>
      <w:bookmarkEnd w:id="258"/>
      <w:bookmarkEnd w:id="259"/>
      <w:bookmarkEnd w:id="260"/>
      <w:bookmarkEnd w:id="261"/>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62" w:name="_Toc20494366"/>
      <w:bookmarkStart w:id="263" w:name="_Toc26975386"/>
      <w:bookmarkStart w:id="264" w:name="_Toc35856259"/>
      <w:bookmarkStart w:id="265" w:name="_Toc44001117"/>
      <w:bookmarkStart w:id="266" w:name="_Toc51580716"/>
      <w:bookmarkStart w:id="267" w:name="_Toc52355979"/>
      <w:bookmarkStart w:id="268" w:name="_Toc55227549"/>
      <w:bookmarkStart w:id="269" w:name="_Toc130217699"/>
      <w:r>
        <w:t>11.1</w:t>
      </w:r>
      <w:r w:rsidRPr="00215D3C">
        <w:t>.</w:t>
      </w:r>
      <w:r w:rsidRPr="00215D3C">
        <w:rPr>
          <w:rFonts w:hint="eastAsia"/>
          <w:lang w:eastAsia="zh-CN"/>
        </w:rPr>
        <w:t>1</w:t>
      </w:r>
      <w:r w:rsidRPr="00215D3C">
        <w:t>.4</w:t>
      </w:r>
      <w:r w:rsidRPr="00215D3C">
        <w:tab/>
      </w:r>
      <w:r w:rsidRPr="001D11CC">
        <w:rPr>
          <w:rFonts w:cs="Arial"/>
        </w:rPr>
        <w:t>deleteMOI</w:t>
      </w:r>
      <w:r w:rsidRPr="00215D3C">
        <w:t xml:space="preserve"> operation</w:t>
      </w:r>
      <w:bookmarkEnd w:id="262"/>
      <w:bookmarkEnd w:id="263"/>
      <w:bookmarkEnd w:id="264"/>
      <w:bookmarkEnd w:id="265"/>
      <w:bookmarkEnd w:id="266"/>
      <w:bookmarkEnd w:id="267"/>
      <w:bookmarkEnd w:id="268"/>
      <w:bookmarkEnd w:id="269"/>
    </w:p>
    <w:p w14:paraId="6BFDEE9E" w14:textId="77777777" w:rsidR="006A5594" w:rsidRPr="00215D3C" w:rsidRDefault="006A5594" w:rsidP="006A5594">
      <w:pPr>
        <w:pStyle w:val="Heading5"/>
      </w:pPr>
      <w:bookmarkStart w:id="270" w:name="_Toc20494367"/>
      <w:bookmarkStart w:id="271" w:name="_Toc26975387"/>
      <w:bookmarkStart w:id="272" w:name="_Toc35856260"/>
      <w:bookmarkStart w:id="273" w:name="_Toc44001118"/>
      <w:bookmarkStart w:id="274" w:name="_Toc51580717"/>
      <w:bookmarkStart w:id="275" w:name="_Toc52355980"/>
      <w:bookmarkStart w:id="276" w:name="_Toc55227550"/>
      <w:bookmarkStart w:id="277" w:name="_Toc130217700"/>
      <w:r>
        <w:t>11.1</w:t>
      </w:r>
      <w:r w:rsidRPr="00215D3C">
        <w:t>.</w:t>
      </w:r>
      <w:r w:rsidRPr="00215D3C">
        <w:rPr>
          <w:rFonts w:hint="eastAsia"/>
          <w:lang w:eastAsia="zh-CN"/>
        </w:rPr>
        <w:t>1</w:t>
      </w:r>
      <w:r w:rsidRPr="00215D3C">
        <w:t>.4.1</w:t>
      </w:r>
      <w:r w:rsidRPr="00215D3C">
        <w:tab/>
        <w:t>Description</w:t>
      </w:r>
      <w:bookmarkEnd w:id="270"/>
      <w:bookmarkEnd w:id="271"/>
      <w:bookmarkEnd w:id="272"/>
      <w:bookmarkEnd w:id="273"/>
      <w:bookmarkEnd w:id="274"/>
      <w:bookmarkEnd w:id="275"/>
      <w:bookmarkEnd w:id="276"/>
      <w:bookmarkEnd w:id="277"/>
    </w:p>
    <w:p w14:paraId="07B825DA" w14:textId="72FC7FD9" w:rsidR="006A5594" w:rsidRPr="00215D3C" w:rsidRDefault="006A5594" w:rsidP="006A5594">
      <w:r w:rsidRPr="00215D3C">
        <w:t xml:space="preserve">This operation is invoked by </w:t>
      </w:r>
      <w:r w:rsidR="00007AAF" w:rsidRPr="003D0270">
        <w:t>MnS</w:t>
      </w:r>
      <w:r w:rsidRPr="00215D3C">
        <w:t xml:space="preserve"> consumer to request the deletion of one or more Managed Object instances in the MIB maintained by the </w:t>
      </w:r>
      <w:r w:rsidR="00007AAF" w:rsidRPr="003D0270">
        <w:t>MnS</w:t>
      </w:r>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278" w:name="_Toc20494368"/>
      <w:bookmarkStart w:id="279" w:name="_Toc26975388"/>
      <w:bookmarkStart w:id="280" w:name="_Toc35856261"/>
      <w:bookmarkStart w:id="281" w:name="_Toc44001119"/>
      <w:bookmarkStart w:id="282" w:name="_Toc51580718"/>
      <w:bookmarkStart w:id="283" w:name="_Toc52355981"/>
      <w:bookmarkStart w:id="284" w:name="_Toc55227551"/>
      <w:bookmarkStart w:id="285" w:name="_Toc130217701"/>
      <w:r>
        <w:t>11.1</w:t>
      </w:r>
      <w:r w:rsidRPr="00215D3C">
        <w:t>.</w:t>
      </w:r>
      <w:r w:rsidRPr="00215D3C">
        <w:rPr>
          <w:rFonts w:hint="eastAsia"/>
          <w:lang w:eastAsia="zh-CN"/>
        </w:rPr>
        <w:t>1</w:t>
      </w:r>
      <w:r w:rsidRPr="00215D3C">
        <w:t>.4.2</w:t>
      </w:r>
      <w:r w:rsidRPr="00215D3C">
        <w:tab/>
        <w:t>Input parameters</w:t>
      </w:r>
      <w:bookmarkEnd w:id="278"/>
      <w:bookmarkEnd w:id="279"/>
      <w:bookmarkEnd w:id="280"/>
      <w:bookmarkEnd w:id="281"/>
      <w:bookmarkEnd w:id="282"/>
      <w:bookmarkEnd w:id="283"/>
      <w:bookmarkEnd w:id="284"/>
      <w:bookmarkEnd w:id="2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286" w:name="_Toc20494369"/>
      <w:bookmarkStart w:id="287" w:name="_Toc26975389"/>
      <w:bookmarkStart w:id="288" w:name="_Toc35856262"/>
      <w:bookmarkStart w:id="289" w:name="_Toc44001120"/>
      <w:bookmarkStart w:id="290" w:name="_Toc51580719"/>
      <w:bookmarkStart w:id="291" w:name="_Toc52355982"/>
      <w:bookmarkStart w:id="292" w:name="_Toc55227552"/>
      <w:bookmarkStart w:id="293" w:name="_Toc130217702"/>
      <w:r>
        <w:lastRenderedPageBreak/>
        <w:t>11.1</w:t>
      </w:r>
      <w:r w:rsidRPr="00215D3C">
        <w:t>.</w:t>
      </w:r>
      <w:r w:rsidRPr="00215D3C">
        <w:rPr>
          <w:rFonts w:hint="eastAsia"/>
          <w:lang w:eastAsia="zh-CN"/>
        </w:rPr>
        <w:t>1</w:t>
      </w:r>
      <w:r w:rsidRPr="00215D3C">
        <w:t>.4.3</w:t>
      </w:r>
      <w:r w:rsidRPr="00215D3C">
        <w:tab/>
        <w:t>Output parameters</w:t>
      </w:r>
      <w:bookmarkEnd w:id="286"/>
      <w:bookmarkEnd w:id="287"/>
      <w:bookmarkEnd w:id="288"/>
      <w:bookmarkEnd w:id="289"/>
      <w:bookmarkEnd w:id="290"/>
      <w:bookmarkEnd w:id="291"/>
      <w:bookmarkEnd w:id="292"/>
      <w:bookmarkEnd w:id="2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r w:rsidRPr="001D11CC">
              <w:rPr>
                <w:rFonts w:cs="Arial"/>
                <w:szCs w:val="18"/>
              </w:rPr>
              <w:t>deletionList</w:t>
            </w:r>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r w:rsidRPr="00A32054">
              <w:rPr>
                <w:rFonts w:ascii="Courier New" w:hAnsi="Courier New"/>
                <w:szCs w:val="18"/>
              </w:rPr>
              <w:t>ManagedEntity</w:t>
            </w:r>
            <w:r w:rsidRPr="004544E4">
              <w:rPr>
                <w:szCs w:val="18"/>
              </w:rPr>
              <w:t xml:space="preserve"> DN, </w:t>
            </w:r>
            <w:r w:rsidRPr="002B66C8">
              <w:rPr>
                <w:rFonts w:ascii="Courier New" w:hAnsi="Courier New"/>
                <w:szCs w:val="18"/>
              </w:rPr>
              <w:t xml:space="preserve">ManagedEntity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r w:rsidRPr="00AC292E">
              <w:rPr>
                <w:rFonts w:ascii="Courier New" w:hAnsi="Courier New"/>
                <w:szCs w:val="18"/>
                <w:lang w:eastAsia="de-DE"/>
              </w:rPr>
              <w:t>managedObjectInstance</w:t>
            </w:r>
            <w:r w:rsidRPr="006623B1">
              <w:rPr>
                <w:szCs w:val="18"/>
                <w:lang w:eastAsia="de-DE"/>
              </w:rPr>
              <w:t>/</w:t>
            </w:r>
            <w:r w:rsidRPr="006623B1">
              <w:rPr>
                <w:rFonts w:ascii="Courier New" w:hAnsi="Courier New"/>
                <w:szCs w:val="18"/>
                <w:lang w:eastAsia="de-DE"/>
              </w:rPr>
              <w:t>managedObjectClass</w:t>
            </w:r>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 xml:space="preserve">ENUM (OperationSucceeded, </w:t>
            </w:r>
            <w:r w:rsidRPr="00A32054">
              <w:rPr>
                <w:szCs w:val="18"/>
              </w:rPr>
              <w:t>OperationFailed, OperationPartiallySucceeded)</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294" w:name="_Toc20494370"/>
      <w:bookmarkStart w:id="295" w:name="_Toc26975390"/>
      <w:bookmarkStart w:id="296" w:name="_Toc35856263"/>
      <w:bookmarkStart w:id="297" w:name="_Toc44001121"/>
      <w:bookmarkStart w:id="298" w:name="_Toc51580720"/>
      <w:bookmarkStart w:id="299" w:name="_Toc52355983"/>
      <w:bookmarkStart w:id="300" w:name="_Toc55227553"/>
      <w:bookmarkStart w:id="301" w:name="_Toc130217703"/>
      <w:r>
        <w:t>11.1</w:t>
      </w:r>
      <w:r w:rsidRPr="00215D3C">
        <w:t>.</w:t>
      </w:r>
      <w:r w:rsidRPr="00215D3C">
        <w:rPr>
          <w:rFonts w:hint="eastAsia"/>
          <w:lang w:eastAsia="zh-CN"/>
        </w:rPr>
        <w:t>1</w:t>
      </w:r>
      <w:r w:rsidRPr="00215D3C">
        <w:t>.4.4</w:t>
      </w:r>
      <w:r w:rsidRPr="00215D3C">
        <w:tab/>
        <w:t>Results</w:t>
      </w:r>
      <w:bookmarkEnd w:id="294"/>
      <w:bookmarkEnd w:id="295"/>
      <w:bookmarkEnd w:id="296"/>
      <w:bookmarkEnd w:id="297"/>
      <w:bookmarkEnd w:id="298"/>
      <w:bookmarkEnd w:id="299"/>
      <w:bookmarkEnd w:id="300"/>
      <w:bookmarkEnd w:id="301"/>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02" w:name="_Toc20494371"/>
      <w:bookmarkStart w:id="303" w:name="_Toc26975391"/>
      <w:bookmarkStart w:id="304" w:name="_Toc35856264"/>
      <w:bookmarkStart w:id="305" w:name="_Toc44001122"/>
      <w:bookmarkStart w:id="306" w:name="_Toc51580721"/>
      <w:bookmarkStart w:id="307" w:name="_Toc52355984"/>
      <w:bookmarkStart w:id="308" w:name="_Toc55227554"/>
      <w:bookmarkStart w:id="309" w:name="_Toc130217704"/>
      <w:r>
        <w:t>11.1</w:t>
      </w:r>
      <w:r w:rsidRPr="00215D3C">
        <w:t>.1.</w:t>
      </w:r>
      <w:r w:rsidRPr="00215D3C">
        <w:rPr>
          <w:rFonts w:hint="eastAsia"/>
          <w:lang w:eastAsia="zh-CN"/>
        </w:rPr>
        <w:t>5</w:t>
      </w:r>
      <w:r w:rsidRPr="00215D3C">
        <w:tab/>
      </w:r>
      <w:bookmarkEnd w:id="302"/>
      <w:bookmarkEnd w:id="303"/>
      <w:bookmarkEnd w:id="304"/>
      <w:r w:rsidR="00E438F9">
        <w:rPr>
          <w:rFonts w:ascii="Courier New" w:hAnsi="Courier New" w:cs="Courier New"/>
        </w:rPr>
        <w:t>Void</w:t>
      </w:r>
      <w:bookmarkEnd w:id="305"/>
      <w:bookmarkEnd w:id="306"/>
      <w:bookmarkEnd w:id="307"/>
      <w:bookmarkEnd w:id="308"/>
      <w:bookmarkEnd w:id="309"/>
    </w:p>
    <w:p w14:paraId="56AD8942" w14:textId="77777777" w:rsidR="006A5594" w:rsidRPr="00215D3C" w:rsidRDefault="006A5594" w:rsidP="006A5594">
      <w:pPr>
        <w:pStyle w:val="Heading4"/>
      </w:pPr>
      <w:bookmarkStart w:id="310" w:name="_Toc20494375"/>
      <w:bookmarkStart w:id="311" w:name="_Toc26975395"/>
      <w:bookmarkStart w:id="312" w:name="_Toc35856268"/>
      <w:bookmarkStart w:id="313" w:name="_Toc44001123"/>
      <w:bookmarkStart w:id="314" w:name="_Toc51580722"/>
      <w:bookmarkStart w:id="315" w:name="_Toc52355985"/>
      <w:bookmarkStart w:id="316" w:name="_Toc55227555"/>
      <w:bookmarkStart w:id="317" w:name="_Toc130217705"/>
      <w:r>
        <w:t>11.1</w:t>
      </w:r>
      <w:r w:rsidRPr="00215D3C">
        <w:t>.1.</w:t>
      </w:r>
      <w:r w:rsidRPr="00215D3C">
        <w:rPr>
          <w:rFonts w:hint="eastAsia"/>
          <w:lang w:eastAsia="zh-CN"/>
        </w:rPr>
        <w:t>6</w:t>
      </w:r>
      <w:r w:rsidRPr="00215D3C">
        <w:tab/>
      </w:r>
      <w:bookmarkEnd w:id="310"/>
      <w:bookmarkEnd w:id="311"/>
      <w:bookmarkEnd w:id="312"/>
      <w:r w:rsidR="00C23627">
        <w:rPr>
          <w:rFonts w:ascii="Courier New" w:hAnsi="Courier New" w:cs="Courier New"/>
        </w:rPr>
        <w:t>Void</w:t>
      </w:r>
      <w:bookmarkEnd w:id="313"/>
      <w:bookmarkEnd w:id="314"/>
      <w:bookmarkEnd w:id="315"/>
      <w:bookmarkEnd w:id="316"/>
      <w:bookmarkEnd w:id="317"/>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18" w:name="_Toc20494379"/>
      <w:bookmarkStart w:id="319" w:name="_Toc26975399"/>
      <w:bookmarkStart w:id="320" w:name="_Toc35856272"/>
      <w:bookmarkStart w:id="321" w:name="_Toc44001124"/>
      <w:bookmarkStart w:id="322" w:name="_Toc51580723"/>
      <w:bookmarkStart w:id="323" w:name="_Toc52355986"/>
      <w:bookmarkStart w:id="324" w:name="_Toc55227556"/>
      <w:bookmarkStart w:id="325" w:name="_Toc130217706"/>
      <w:r>
        <w:t>11.1</w:t>
      </w:r>
      <w:r w:rsidRPr="005662DD">
        <w:t>.</w:t>
      </w:r>
      <w:r w:rsidRPr="005662DD">
        <w:rPr>
          <w:rFonts w:hint="eastAsia"/>
        </w:rPr>
        <w:t>1</w:t>
      </w:r>
      <w:r w:rsidRPr="005662DD">
        <w:t>.7</w:t>
      </w:r>
      <w:r w:rsidRPr="005662DD">
        <w:tab/>
        <w:t xml:space="preserve">Notification </w:t>
      </w:r>
      <w:r w:rsidRPr="001D11CC">
        <w:rPr>
          <w:rFonts w:cs="Arial"/>
        </w:rPr>
        <w:t>notifyMOICreation</w:t>
      </w:r>
      <w:bookmarkEnd w:id="318"/>
      <w:bookmarkEnd w:id="319"/>
      <w:bookmarkEnd w:id="320"/>
      <w:bookmarkEnd w:id="321"/>
      <w:bookmarkEnd w:id="322"/>
      <w:bookmarkEnd w:id="323"/>
      <w:bookmarkEnd w:id="324"/>
      <w:bookmarkEnd w:id="325"/>
    </w:p>
    <w:p w14:paraId="144C202D" w14:textId="77777777" w:rsidR="006A5594" w:rsidRDefault="006A5594" w:rsidP="006A5594">
      <w:pPr>
        <w:pStyle w:val="Heading5"/>
      </w:pPr>
      <w:bookmarkStart w:id="326" w:name="_Toc20494380"/>
      <w:bookmarkStart w:id="327" w:name="_Toc26975400"/>
      <w:bookmarkStart w:id="328" w:name="_Toc35856273"/>
      <w:bookmarkStart w:id="329" w:name="_Toc44001125"/>
      <w:bookmarkStart w:id="330" w:name="_Toc51580724"/>
      <w:bookmarkStart w:id="331" w:name="_Toc52355987"/>
      <w:bookmarkStart w:id="332" w:name="_Toc55227557"/>
      <w:bookmarkStart w:id="333" w:name="_Toc130217707"/>
      <w:r>
        <w:t>11.1.1.7.1</w:t>
      </w:r>
      <w:r>
        <w:tab/>
        <w:t>Definition</w:t>
      </w:r>
      <w:bookmarkEnd w:id="326"/>
      <w:bookmarkEnd w:id="327"/>
      <w:bookmarkEnd w:id="328"/>
      <w:bookmarkEnd w:id="329"/>
      <w:bookmarkEnd w:id="330"/>
      <w:bookmarkEnd w:id="331"/>
      <w:bookmarkEnd w:id="332"/>
      <w:bookmarkEnd w:id="333"/>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34" w:name="_Toc20494381"/>
      <w:bookmarkStart w:id="335" w:name="_Toc26975401"/>
      <w:bookmarkStart w:id="336" w:name="_Toc35856274"/>
      <w:bookmarkStart w:id="337" w:name="_Toc44001126"/>
      <w:bookmarkStart w:id="338" w:name="_Toc51580725"/>
      <w:bookmarkStart w:id="339" w:name="_Toc52355988"/>
      <w:bookmarkStart w:id="340" w:name="_Toc55227558"/>
      <w:bookmarkStart w:id="341" w:name="_Toc130217708"/>
      <w:r>
        <w:lastRenderedPageBreak/>
        <w:t>11.1.1.7.2</w:t>
      </w:r>
      <w:r>
        <w:tab/>
        <w:t>Input parameters</w:t>
      </w:r>
      <w:bookmarkEnd w:id="334"/>
      <w:bookmarkEnd w:id="335"/>
      <w:bookmarkEnd w:id="336"/>
      <w:bookmarkEnd w:id="337"/>
      <w:bookmarkEnd w:id="338"/>
      <w:bookmarkEnd w:id="339"/>
      <w:bookmarkEnd w:id="340"/>
      <w:bookmarkEnd w:id="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77777777" w:rsidR="006A5594" w:rsidRPr="004544E4" w:rsidRDefault="006A5594" w:rsidP="000516BC">
            <w:pPr>
              <w:pStyle w:val="TAL"/>
              <w:rPr>
                <w:szCs w:val="18"/>
              </w:rPr>
            </w:pPr>
            <w:r w:rsidRPr="00BB224E">
              <w:rPr>
                <w:szCs w:val="18"/>
              </w:rPr>
              <w:t xml:space="preserve">It </w:t>
            </w:r>
            <w:r w:rsidRPr="00A32054">
              <w:rPr>
                <w:szCs w:val="18"/>
              </w:rPr>
              <w:t>shall carry the ManagedEntity class name.</w:t>
            </w:r>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140D36E3" w14:textId="77777777" w:rsidR="006A5594" w:rsidRPr="00A32054" w:rsidRDefault="006A5594" w:rsidP="000516BC">
            <w:pPr>
              <w:pStyle w:val="TAL"/>
              <w:rPr>
                <w:szCs w:val="18"/>
              </w:rPr>
            </w:pPr>
            <w:r w:rsidRPr="00BB224E">
              <w:rPr>
                <w:szCs w:val="18"/>
              </w:rPr>
              <w:t>It shall carry</w:t>
            </w:r>
          </w:p>
          <w:p w14:paraId="59FF52CB" w14:textId="77777777" w:rsidR="006A5594" w:rsidRPr="004544E4" w:rsidRDefault="006A5594" w:rsidP="000516BC">
            <w:pPr>
              <w:pStyle w:val="TAL"/>
              <w:rPr>
                <w:szCs w:val="18"/>
              </w:rPr>
            </w:pPr>
            <w:r w:rsidRPr="004544E4">
              <w:rPr>
                <w:szCs w:val="18"/>
              </w:rPr>
              <w:t>the DN of the ManagedEntitiy.</w:t>
            </w:r>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r w:rsidRPr="001D11CC">
              <w:rPr>
                <w:rFonts w:cs="Arial"/>
                <w:szCs w:val="18"/>
              </w:rPr>
              <w:t>notificationType</w:t>
            </w:r>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“notifyMOICreation”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MOICreation event time. </w:t>
            </w:r>
          </w:p>
        </w:tc>
        <w:tc>
          <w:tcPr>
            <w:tcW w:w="3128" w:type="dxa"/>
          </w:tcPr>
          <w:p w14:paraId="76C8F851" w14:textId="77777777"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e specified by ITU-T[17] 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MnS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r w:rsidRPr="001D11CC">
              <w:rPr>
                <w:rFonts w:cs="Arial"/>
                <w:szCs w:val="18"/>
              </w:rPr>
              <w:t>additionalText</w:t>
            </w:r>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It can contain further information in text on the event of the ManagedEntity(s).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r w:rsidRPr="001D11CC">
              <w:rPr>
                <w:rFonts w:cs="Arial"/>
                <w:szCs w:val="18"/>
              </w:rPr>
              <w:t>sourceIndicator</w:t>
            </w:r>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r w:rsidRPr="00BB224E">
              <w:rPr>
                <w:szCs w:val="18"/>
              </w:rPr>
              <w:t>Resource_operation,</w:t>
            </w:r>
          </w:p>
          <w:p w14:paraId="5640CC0D" w14:textId="77777777" w:rsidR="00175D07" w:rsidRPr="004544E4" w:rsidRDefault="00175D07" w:rsidP="006B0A73">
            <w:pPr>
              <w:pStyle w:val="TAL"/>
              <w:rPr>
                <w:szCs w:val="18"/>
              </w:rPr>
            </w:pPr>
            <w:r w:rsidRPr="004544E4">
              <w:rPr>
                <w:szCs w:val="18"/>
              </w:rPr>
              <w:t>Management_operation,</w:t>
            </w:r>
          </w:p>
          <w:p w14:paraId="0EE0F587" w14:textId="77777777" w:rsidR="00175D07" w:rsidRPr="007E2C0D" w:rsidRDefault="00175D07" w:rsidP="006B0A73">
            <w:pPr>
              <w:pStyle w:val="TAL"/>
              <w:rPr>
                <w:szCs w:val="18"/>
              </w:rPr>
            </w:pPr>
            <w:r w:rsidRPr="002B66C8">
              <w:rPr>
                <w:szCs w:val="18"/>
              </w:rPr>
              <w:t xml:space="preserve">SON_operation,Unknown)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r w:rsidRPr="001D11CC">
              <w:rPr>
                <w:rFonts w:cs="Arial"/>
                <w:szCs w:val="18"/>
              </w:rPr>
              <w:t>attributeList</w:t>
            </w:r>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&lt;AttributeName, AttributeValue&gt;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42" w:name="_Toc20494382"/>
      <w:bookmarkStart w:id="343" w:name="_Toc26975402"/>
      <w:bookmarkStart w:id="344" w:name="_Toc35856275"/>
      <w:bookmarkStart w:id="345" w:name="_Toc44001127"/>
      <w:bookmarkStart w:id="346" w:name="_Toc51580726"/>
      <w:bookmarkStart w:id="347" w:name="_Toc52355989"/>
      <w:bookmarkStart w:id="348" w:name="_Toc55227559"/>
      <w:bookmarkStart w:id="349" w:name="_Toc130217709"/>
      <w:r>
        <w:lastRenderedPageBreak/>
        <w:t>11.1.1.7.3</w:t>
      </w:r>
      <w:r>
        <w:tab/>
        <w:t>Triggering event</w:t>
      </w:r>
      <w:bookmarkEnd w:id="342"/>
      <w:bookmarkEnd w:id="343"/>
      <w:bookmarkEnd w:id="344"/>
      <w:bookmarkEnd w:id="345"/>
      <w:bookmarkEnd w:id="346"/>
      <w:bookmarkEnd w:id="347"/>
      <w:bookmarkEnd w:id="348"/>
      <w:bookmarkEnd w:id="349"/>
    </w:p>
    <w:p w14:paraId="121F8225" w14:textId="77777777" w:rsidR="006A5594" w:rsidRDefault="006A5594" w:rsidP="006A5594">
      <w:pPr>
        <w:pStyle w:val="Heading6"/>
      </w:pPr>
      <w:bookmarkStart w:id="350" w:name="_Toc20494383"/>
      <w:bookmarkStart w:id="351" w:name="_Toc26975403"/>
      <w:bookmarkStart w:id="352" w:name="_Toc35856276"/>
      <w:bookmarkStart w:id="353" w:name="_Toc44001128"/>
      <w:bookmarkStart w:id="354" w:name="_Toc51580727"/>
      <w:bookmarkStart w:id="355" w:name="_Toc52355990"/>
      <w:bookmarkStart w:id="356" w:name="_Toc55227560"/>
      <w:bookmarkStart w:id="357" w:name="_Toc130217710"/>
      <w:r>
        <w:t>11.1.1.7.3.1</w:t>
      </w:r>
      <w:r>
        <w:tab/>
        <w:t>From-state</w:t>
      </w:r>
      <w:bookmarkEnd w:id="350"/>
      <w:bookmarkEnd w:id="351"/>
      <w:bookmarkEnd w:id="352"/>
      <w:bookmarkEnd w:id="353"/>
      <w:bookmarkEnd w:id="354"/>
      <w:bookmarkEnd w:id="355"/>
      <w:bookmarkEnd w:id="356"/>
      <w:bookmarkEnd w:id="357"/>
    </w:p>
    <w:p w14:paraId="5DD08A73" w14:textId="77777777" w:rsidR="006A5594" w:rsidRDefault="006A5594" w:rsidP="006A5594">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r w:rsidRPr="001D11CC">
              <w:rPr>
                <w:rFonts w:cs="Arial"/>
                <w:szCs w:val="18"/>
              </w:rPr>
              <w:t>stateBeforeObjectCreation</w:t>
            </w:r>
          </w:p>
        </w:tc>
        <w:tc>
          <w:tcPr>
            <w:tcW w:w="3149" w:type="pct"/>
          </w:tcPr>
          <w:p w14:paraId="585BB9AC" w14:textId="77777777" w:rsidR="006A5594" w:rsidRPr="005563DD" w:rsidRDefault="006A5594" w:rsidP="000516BC">
            <w:pPr>
              <w:pStyle w:val="TAL"/>
              <w:rPr>
                <w:szCs w:val="18"/>
              </w:rPr>
            </w:pPr>
            <w:r w:rsidRPr="005563DD">
              <w:rPr>
                <w:szCs w:val="18"/>
              </w:rPr>
              <w:t>The number of instances of the IOC ManagedEntity is equal to N.</w:t>
            </w:r>
          </w:p>
        </w:tc>
      </w:tr>
    </w:tbl>
    <w:p w14:paraId="549FAA1F" w14:textId="77777777" w:rsidR="006A5594" w:rsidRDefault="006A5594" w:rsidP="006A5594"/>
    <w:p w14:paraId="0C4E5329" w14:textId="77777777" w:rsidR="006A5594" w:rsidRDefault="006A5594" w:rsidP="006A5594">
      <w:pPr>
        <w:pStyle w:val="Heading6"/>
      </w:pPr>
      <w:bookmarkStart w:id="358" w:name="_Toc20494384"/>
      <w:bookmarkStart w:id="359" w:name="_Toc26975404"/>
      <w:bookmarkStart w:id="360" w:name="_Toc35856277"/>
      <w:bookmarkStart w:id="361" w:name="_Toc44001129"/>
      <w:bookmarkStart w:id="362" w:name="_Toc51580728"/>
      <w:bookmarkStart w:id="363" w:name="_Toc52355991"/>
      <w:bookmarkStart w:id="364" w:name="_Toc55227561"/>
      <w:bookmarkStart w:id="365" w:name="_Toc130217711"/>
      <w:r>
        <w:t>11.1.1.7.3.2</w:t>
      </w:r>
      <w:r>
        <w:tab/>
        <w:t>To-state</w:t>
      </w:r>
      <w:bookmarkEnd w:id="358"/>
      <w:bookmarkEnd w:id="359"/>
      <w:bookmarkEnd w:id="360"/>
      <w:bookmarkEnd w:id="361"/>
      <w:bookmarkEnd w:id="362"/>
      <w:bookmarkEnd w:id="363"/>
      <w:bookmarkEnd w:id="364"/>
      <w:bookmarkEnd w:id="365"/>
    </w:p>
    <w:p w14:paraId="33D914F3" w14:textId="77777777" w:rsidR="006A5594" w:rsidRDefault="006A5594" w:rsidP="006A5594">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r w:rsidRPr="001D11CC">
              <w:rPr>
                <w:rFonts w:cs="Arial"/>
                <w:szCs w:val="18"/>
              </w:rPr>
              <w:t>stateAfterObjectCreation</w:t>
            </w:r>
          </w:p>
        </w:tc>
        <w:tc>
          <w:tcPr>
            <w:tcW w:w="3258" w:type="pct"/>
          </w:tcPr>
          <w:p w14:paraId="5D676902"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66" w:name="_Toc20494385"/>
      <w:bookmarkStart w:id="367" w:name="_Toc26975405"/>
      <w:bookmarkStart w:id="368" w:name="_Toc35856278"/>
      <w:bookmarkStart w:id="369" w:name="_Toc44001130"/>
      <w:bookmarkStart w:id="370" w:name="_Toc51580729"/>
      <w:bookmarkStart w:id="371" w:name="_Toc52355992"/>
      <w:bookmarkStart w:id="372" w:name="_Toc55227562"/>
      <w:bookmarkStart w:id="373" w:name="_Toc130217712"/>
      <w:r>
        <w:t>11.1.</w:t>
      </w:r>
      <w:r>
        <w:rPr>
          <w:rFonts w:hint="eastAsia"/>
          <w:lang w:eastAsia="zh-CN"/>
        </w:rPr>
        <w:t>1</w:t>
      </w:r>
      <w:r>
        <w:t>.8</w:t>
      </w:r>
      <w:r>
        <w:tab/>
        <w:t xml:space="preserve">Notification </w:t>
      </w:r>
      <w:r w:rsidRPr="001D11CC">
        <w:rPr>
          <w:rFonts w:cs="Arial"/>
        </w:rPr>
        <w:t>notifyMOIDeletion</w:t>
      </w:r>
      <w:bookmarkEnd w:id="366"/>
      <w:bookmarkEnd w:id="367"/>
      <w:bookmarkEnd w:id="368"/>
      <w:bookmarkEnd w:id="369"/>
      <w:bookmarkEnd w:id="370"/>
      <w:bookmarkEnd w:id="371"/>
      <w:bookmarkEnd w:id="372"/>
      <w:bookmarkEnd w:id="373"/>
    </w:p>
    <w:p w14:paraId="554E76FB" w14:textId="77777777" w:rsidR="006A5594" w:rsidRPr="00CF2F3C" w:rsidRDefault="006A5594" w:rsidP="006A5594">
      <w:pPr>
        <w:pStyle w:val="Heading5"/>
      </w:pPr>
      <w:bookmarkStart w:id="374" w:name="_Toc20494386"/>
      <w:bookmarkStart w:id="375" w:name="_Toc26975406"/>
      <w:bookmarkStart w:id="376" w:name="_Toc35856279"/>
      <w:bookmarkStart w:id="377" w:name="_Toc44001131"/>
      <w:bookmarkStart w:id="378" w:name="_Toc51580730"/>
      <w:bookmarkStart w:id="379" w:name="_Toc52355993"/>
      <w:bookmarkStart w:id="380" w:name="_Toc55227563"/>
      <w:bookmarkStart w:id="381" w:name="_Toc130217713"/>
      <w:r>
        <w:t>11.1.1.8.1</w:t>
      </w:r>
      <w:r>
        <w:tab/>
        <w:t>Definition</w:t>
      </w:r>
      <w:bookmarkEnd w:id="374"/>
      <w:bookmarkEnd w:id="375"/>
      <w:bookmarkEnd w:id="376"/>
      <w:bookmarkEnd w:id="377"/>
      <w:bookmarkEnd w:id="378"/>
      <w:bookmarkEnd w:id="379"/>
      <w:bookmarkEnd w:id="380"/>
      <w:bookmarkEnd w:id="381"/>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382" w:name="_Toc20494387"/>
      <w:bookmarkStart w:id="383" w:name="_Toc26975407"/>
      <w:bookmarkStart w:id="384" w:name="_Toc35856280"/>
      <w:bookmarkStart w:id="385" w:name="_Toc44001132"/>
      <w:bookmarkStart w:id="386" w:name="_Toc51580731"/>
      <w:bookmarkStart w:id="387" w:name="_Toc52355994"/>
      <w:bookmarkStart w:id="388" w:name="_Toc55227564"/>
      <w:bookmarkStart w:id="389" w:name="_Toc130217714"/>
      <w:r>
        <w:lastRenderedPageBreak/>
        <w:t>11.1.1.8.2</w:t>
      </w:r>
      <w:r>
        <w:tab/>
        <w:t>Input parameters</w:t>
      </w:r>
      <w:bookmarkEnd w:id="382"/>
      <w:bookmarkEnd w:id="383"/>
      <w:bookmarkEnd w:id="384"/>
      <w:bookmarkEnd w:id="385"/>
      <w:bookmarkEnd w:id="386"/>
      <w:bookmarkEnd w:id="387"/>
      <w:bookmarkEnd w:id="388"/>
      <w:bookmarkEnd w:id="3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77777777" w:rsidR="006A5594" w:rsidRPr="004544E4" w:rsidRDefault="006A5594" w:rsidP="000516BC">
            <w:pPr>
              <w:pStyle w:val="TAL"/>
              <w:rPr>
                <w:szCs w:val="18"/>
              </w:rPr>
            </w:pPr>
            <w:r w:rsidRPr="00BB224E">
              <w:rPr>
                <w:szCs w:val="18"/>
              </w:rPr>
              <w:t xml:space="preserve">It shall carry the </w:t>
            </w:r>
            <w:r w:rsidRPr="00A32054">
              <w:rPr>
                <w:szCs w:val="18"/>
              </w:rPr>
              <w:t>ManagedEntity class name.</w:t>
            </w:r>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BF1594E" w14:textId="77777777" w:rsidR="006A5594" w:rsidRPr="00A32054" w:rsidRDefault="006A5594" w:rsidP="000516BC">
            <w:pPr>
              <w:pStyle w:val="TAL"/>
              <w:rPr>
                <w:szCs w:val="18"/>
              </w:rPr>
            </w:pPr>
            <w:r w:rsidRPr="00BB224E">
              <w:rPr>
                <w:szCs w:val="18"/>
              </w:rPr>
              <w:t>It shall carry</w:t>
            </w:r>
          </w:p>
          <w:p w14:paraId="74FBEE9B" w14:textId="77777777" w:rsidR="006A5594" w:rsidRPr="004544E4" w:rsidRDefault="006A5594" w:rsidP="000516BC">
            <w:pPr>
              <w:pStyle w:val="TAL"/>
              <w:rPr>
                <w:szCs w:val="18"/>
              </w:rPr>
            </w:pPr>
            <w:r w:rsidRPr="004544E4">
              <w:rPr>
                <w:szCs w:val="18"/>
              </w:rPr>
              <w:t>the DN of the ManagedEntitiy.</w:t>
            </w:r>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“notifyMOIDeletion”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It indicates the MOIDeletion event time.</w:t>
            </w:r>
          </w:p>
        </w:tc>
        <w:tc>
          <w:tcPr>
            <w:tcW w:w="3108" w:type="dxa"/>
          </w:tcPr>
          <w:p w14:paraId="7F9D9F26" w14:textId="77777777" w:rsidR="006A5594" w:rsidRPr="004544E4" w:rsidRDefault="006A5594" w:rsidP="000516BC">
            <w:pPr>
              <w:pStyle w:val="TAL"/>
              <w:rPr>
                <w:szCs w:val="18"/>
              </w:rPr>
            </w:pPr>
            <w:r w:rsidRPr="00BB224E">
              <w:rPr>
                <w:szCs w:val="18"/>
              </w:rPr>
              <w:t xml:space="preserve">The semantics of Generalised Time specified by ITU-T[17]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MnS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of the ManagedEntity(s).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r w:rsidRPr="00BB224E">
              <w:rPr>
                <w:szCs w:val="18"/>
              </w:rPr>
              <w:t>Resource_operation,</w:t>
            </w:r>
          </w:p>
          <w:p w14:paraId="4A22C2EB" w14:textId="77777777" w:rsidR="00B44580" w:rsidRPr="004544E4" w:rsidRDefault="00B44580" w:rsidP="006B0A73">
            <w:pPr>
              <w:pStyle w:val="TAL"/>
              <w:rPr>
                <w:szCs w:val="18"/>
              </w:rPr>
            </w:pPr>
            <w:r w:rsidRPr="004544E4">
              <w:rPr>
                <w:szCs w:val="18"/>
              </w:rPr>
              <w:t>Management_operation,</w:t>
            </w:r>
          </w:p>
          <w:p w14:paraId="329C9A6C" w14:textId="77777777" w:rsidR="00B44580" w:rsidRPr="002B66C8" w:rsidRDefault="00B44580" w:rsidP="006B0A73">
            <w:pPr>
              <w:pStyle w:val="TAL"/>
              <w:rPr>
                <w:szCs w:val="18"/>
              </w:rPr>
            </w:pPr>
            <w:r w:rsidRPr="002B66C8">
              <w:rPr>
                <w:szCs w:val="18"/>
              </w:rPr>
              <w:t xml:space="preserve">SON_operation,Unknown)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r w:rsidRPr="001D11CC">
              <w:rPr>
                <w:rFonts w:cs="Arial"/>
                <w:szCs w:val="18"/>
              </w:rPr>
              <w:t>attributeList</w:t>
            </w:r>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&lt;AttributeName, AttributeValue&gt;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390" w:name="_Toc20494388"/>
      <w:bookmarkStart w:id="391" w:name="_Toc26975408"/>
      <w:bookmarkStart w:id="392" w:name="_Toc35856281"/>
      <w:bookmarkStart w:id="393" w:name="_Toc44001133"/>
      <w:bookmarkStart w:id="394" w:name="_Toc51580732"/>
      <w:bookmarkStart w:id="395" w:name="_Toc52355995"/>
      <w:bookmarkStart w:id="396" w:name="_Toc55227565"/>
      <w:bookmarkStart w:id="397" w:name="_Toc130217715"/>
      <w:r>
        <w:lastRenderedPageBreak/>
        <w:t>11.1.1.8.3</w:t>
      </w:r>
      <w:r>
        <w:tab/>
        <w:t>Triggering event</w:t>
      </w:r>
      <w:bookmarkEnd w:id="390"/>
      <w:bookmarkEnd w:id="391"/>
      <w:bookmarkEnd w:id="392"/>
      <w:bookmarkEnd w:id="393"/>
      <w:bookmarkEnd w:id="394"/>
      <w:bookmarkEnd w:id="395"/>
      <w:bookmarkEnd w:id="396"/>
      <w:bookmarkEnd w:id="397"/>
    </w:p>
    <w:p w14:paraId="0AC8FBE6" w14:textId="77777777" w:rsidR="006A5594" w:rsidRDefault="006A5594" w:rsidP="006A5594">
      <w:pPr>
        <w:pStyle w:val="Heading6"/>
      </w:pPr>
      <w:bookmarkStart w:id="398" w:name="_Toc20494389"/>
      <w:bookmarkStart w:id="399" w:name="_Toc26975409"/>
      <w:bookmarkStart w:id="400" w:name="_Toc35856282"/>
      <w:bookmarkStart w:id="401" w:name="_Toc44001134"/>
      <w:bookmarkStart w:id="402" w:name="_Toc51580733"/>
      <w:bookmarkStart w:id="403" w:name="_Toc52355996"/>
      <w:bookmarkStart w:id="404" w:name="_Toc55227566"/>
      <w:bookmarkStart w:id="405" w:name="_Toc130217716"/>
      <w:r>
        <w:t>11.1.1.8.3.1</w:t>
      </w:r>
      <w:r>
        <w:tab/>
        <w:t>From-state</w:t>
      </w:r>
      <w:bookmarkEnd w:id="398"/>
      <w:bookmarkEnd w:id="399"/>
      <w:bookmarkEnd w:id="400"/>
      <w:bookmarkEnd w:id="401"/>
      <w:bookmarkEnd w:id="402"/>
      <w:bookmarkEnd w:id="403"/>
      <w:bookmarkEnd w:id="404"/>
      <w:bookmarkEnd w:id="405"/>
    </w:p>
    <w:p w14:paraId="5B745DA0" w14:textId="77777777" w:rsidR="006A5594" w:rsidRDefault="006A5594" w:rsidP="006A5594">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r w:rsidRPr="001D11CC">
              <w:rPr>
                <w:rFonts w:cs="Arial"/>
                <w:szCs w:val="18"/>
              </w:rPr>
              <w:t>stateBeforeObjectDeletion</w:t>
            </w:r>
          </w:p>
        </w:tc>
        <w:tc>
          <w:tcPr>
            <w:tcW w:w="3149" w:type="pct"/>
          </w:tcPr>
          <w:p w14:paraId="46CDB9EC" w14:textId="77777777" w:rsidR="006A5594" w:rsidRPr="005563DD" w:rsidRDefault="006A5594" w:rsidP="000516BC">
            <w:pPr>
              <w:pStyle w:val="TAL"/>
              <w:rPr>
                <w:szCs w:val="18"/>
              </w:rPr>
            </w:pPr>
            <w:r w:rsidRPr="005563DD">
              <w:rPr>
                <w:szCs w:val="18"/>
              </w:rPr>
              <w:t>The number of instances of the IOC ManagedEntity is equal to N.</w:t>
            </w:r>
          </w:p>
        </w:tc>
      </w:tr>
    </w:tbl>
    <w:p w14:paraId="21347460" w14:textId="77777777" w:rsidR="006A5594" w:rsidRDefault="006A5594" w:rsidP="006A5594"/>
    <w:p w14:paraId="746139C0" w14:textId="77777777" w:rsidR="006A5594" w:rsidRDefault="006A5594" w:rsidP="006A5594">
      <w:pPr>
        <w:pStyle w:val="Heading6"/>
      </w:pPr>
      <w:bookmarkStart w:id="406" w:name="_Toc20494390"/>
      <w:bookmarkStart w:id="407" w:name="_Toc26975410"/>
      <w:bookmarkStart w:id="408" w:name="_Toc35856283"/>
      <w:bookmarkStart w:id="409" w:name="_Toc44001135"/>
      <w:bookmarkStart w:id="410" w:name="_Toc51580734"/>
      <w:bookmarkStart w:id="411" w:name="_Toc52355997"/>
      <w:bookmarkStart w:id="412" w:name="_Toc55227567"/>
      <w:bookmarkStart w:id="413" w:name="_Toc130217717"/>
      <w:r>
        <w:t>11.1.1.8.3.2</w:t>
      </w:r>
      <w:r>
        <w:tab/>
        <w:t>To-state</w:t>
      </w:r>
      <w:bookmarkEnd w:id="406"/>
      <w:bookmarkEnd w:id="407"/>
      <w:bookmarkEnd w:id="408"/>
      <w:bookmarkEnd w:id="409"/>
      <w:bookmarkEnd w:id="410"/>
      <w:bookmarkEnd w:id="411"/>
      <w:bookmarkEnd w:id="412"/>
      <w:bookmarkEnd w:id="413"/>
    </w:p>
    <w:p w14:paraId="50F16167" w14:textId="77777777" w:rsidR="006A5594" w:rsidRDefault="006A5594" w:rsidP="006A5594">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r w:rsidRPr="001D11CC">
              <w:rPr>
                <w:rFonts w:cs="Arial"/>
                <w:szCs w:val="18"/>
              </w:rPr>
              <w:t>stateAfterObjectDeletion</w:t>
            </w:r>
          </w:p>
        </w:tc>
        <w:tc>
          <w:tcPr>
            <w:tcW w:w="3249" w:type="pct"/>
          </w:tcPr>
          <w:p w14:paraId="46188889"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14" w:name="_Toc20494391"/>
      <w:bookmarkStart w:id="415" w:name="_Toc26975411"/>
      <w:bookmarkStart w:id="416" w:name="_Toc35856284"/>
      <w:bookmarkStart w:id="417" w:name="_Toc44001136"/>
      <w:bookmarkStart w:id="418" w:name="_Toc51580735"/>
      <w:bookmarkStart w:id="419" w:name="_Toc52355998"/>
      <w:bookmarkStart w:id="420" w:name="_Toc55227568"/>
      <w:bookmarkStart w:id="421" w:name="_Toc130217718"/>
      <w:r>
        <w:t>11.1.</w:t>
      </w:r>
      <w:r>
        <w:rPr>
          <w:rFonts w:hint="eastAsia"/>
          <w:lang w:eastAsia="zh-CN"/>
        </w:rPr>
        <w:t>1</w:t>
      </w:r>
      <w:r>
        <w:t>.9</w:t>
      </w:r>
      <w:r>
        <w:tab/>
        <w:t xml:space="preserve">Notification </w:t>
      </w:r>
      <w:r w:rsidRPr="001D11CC">
        <w:rPr>
          <w:rFonts w:cs="Arial"/>
        </w:rPr>
        <w:t>notifyMOIAttributeValueChanges</w:t>
      </w:r>
      <w:bookmarkEnd w:id="414"/>
      <w:bookmarkEnd w:id="415"/>
      <w:bookmarkEnd w:id="416"/>
      <w:bookmarkEnd w:id="417"/>
      <w:bookmarkEnd w:id="418"/>
      <w:bookmarkEnd w:id="419"/>
      <w:bookmarkEnd w:id="420"/>
      <w:bookmarkEnd w:id="421"/>
    </w:p>
    <w:p w14:paraId="5576AB4C" w14:textId="77777777" w:rsidR="006A5594" w:rsidRPr="00CF2F3C" w:rsidRDefault="006A5594" w:rsidP="006A5594">
      <w:pPr>
        <w:pStyle w:val="Heading5"/>
      </w:pPr>
      <w:bookmarkStart w:id="422" w:name="_Toc20494392"/>
      <w:bookmarkStart w:id="423" w:name="_Toc26975412"/>
      <w:bookmarkStart w:id="424" w:name="_Toc35856285"/>
      <w:bookmarkStart w:id="425" w:name="_Toc44001137"/>
      <w:bookmarkStart w:id="426" w:name="_Toc51580736"/>
      <w:bookmarkStart w:id="427" w:name="_Toc52355999"/>
      <w:bookmarkStart w:id="428" w:name="_Toc55227569"/>
      <w:bookmarkStart w:id="429" w:name="_Toc130217719"/>
      <w:r>
        <w:t>11.1.1.9.1</w:t>
      </w:r>
      <w:r>
        <w:tab/>
        <w:t>Definition</w:t>
      </w:r>
      <w:bookmarkEnd w:id="422"/>
      <w:bookmarkEnd w:id="423"/>
      <w:bookmarkEnd w:id="424"/>
      <w:bookmarkEnd w:id="425"/>
      <w:bookmarkEnd w:id="426"/>
      <w:bookmarkEnd w:id="427"/>
      <w:bookmarkEnd w:id="428"/>
      <w:bookmarkEnd w:id="429"/>
    </w:p>
    <w:p w14:paraId="44965EC6" w14:textId="77393B5E" w:rsidR="006A5594" w:rsidRDefault="006A5594" w:rsidP="006A5594">
      <w:r>
        <w:t xml:space="preserve">This notification notifies the subscribed </w:t>
      </w:r>
      <w:r w:rsidR="001F2D44">
        <w:t xml:space="preserve">MnS </w:t>
      </w:r>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30" w:name="_Toc20494393"/>
      <w:bookmarkStart w:id="431" w:name="_Toc26975413"/>
      <w:bookmarkStart w:id="432" w:name="_Toc35856286"/>
      <w:bookmarkStart w:id="433" w:name="_Toc44001138"/>
      <w:bookmarkStart w:id="434" w:name="_Toc51580737"/>
      <w:bookmarkStart w:id="435" w:name="_Toc52356000"/>
      <w:bookmarkStart w:id="436" w:name="_Toc55227570"/>
      <w:bookmarkStart w:id="437" w:name="_Toc130217720"/>
      <w:r>
        <w:lastRenderedPageBreak/>
        <w:t>11.1.1.9.2</w:t>
      </w:r>
      <w:r>
        <w:tab/>
        <w:t>Input parameters</w:t>
      </w:r>
      <w:bookmarkEnd w:id="430"/>
      <w:bookmarkEnd w:id="431"/>
      <w:bookmarkEnd w:id="432"/>
      <w:bookmarkEnd w:id="433"/>
      <w:bookmarkEnd w:id="434"/>
      <w:bookmarkEnd w:id="435"/>
      <w:bookmarkEnd w:id="436"/>
      <w:bookmarkEnd w:id="4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77777777" w:rsidR="006A5594" w:rsidRPr="00A32054" w:rsidRDefault="006A5594" w:rsidP="000516BC">
            <w:pPr>
              <w:pStyle w:val="TAL"/>
              <w:rPr>
                <w:szCs w:val="18"/>
              </w:rPr>
            </w:pPr>
            <w:r w:rsidRPr="00BB224E">
              <w:rPr>
                <w:szCs w:val="18"/>
              </w:rPr>
              <w:t>It shall carry the ManagedEntity class name.</w:t>
            </w:r>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49B08F71" w14:textId="77777777" w:rsidR="006A5594" w:rsidRPr="00A32054" w:rsidRDefault="006A5594" w:rsidP="000516BC">
            <w:pPr>
              <w:pStyle w:val="TAL"/>
              <w:rPr>
                <w:szCs w:val="18"/>
              </w:rPr>
            </w:pPr>
            <w:r w:rsidRPr="00BB224E">
              <w:rPr>
                <w:szCs w:val="18"/>
              </w:rPr>
              <w:t>It shall carry</w:t>
            </w:r>
          </w:p>
          <w:p w14:paraId="157BC0C3" w14:textId="77777777" w:rsidR="006A5594" w:rsidRPr="004544E4" w:rsidRDefault="006A5594" w:rsidP="000516BC">
            <w:pPr>
              <w:pStyle w:val="TAL"/>
              <w:rPr>
                <w:szCs w:val="18"/>
              </w:rPr>
            </w:pPr>
            <w:r w:rsidRPr="004544E4">
              <w:rPr>
                <w:szCs w:val="18"/>
              </w:rPr>
              <w:t>the DN of the ManagedEntitiy.</w:t>
            </w:r>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“notifyMOIAttributeValueChange”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It indicates the MOIAttributeValueCh</w:t>
            </w:r>
            <w:r w:rsidRPr="00846C5C">
              <w:rPr>
                <w:szCs w:val="18"/>
              </w:rPr>
              <w:t>ange event time.</w:t>
            </w:r>
          </w:p>
        </w:tc>
        <w:tc>
          <w:tcPr>
            <w:tcW w:w="2728" w:type="dxa"/>
          </w:tcPr>
          <w:p w14:paraId="2BCF6E94" w14:textId="77777777" w:rsidR="006A5594" w:rsidRPr="002B66C8" w:rsidRDefault="006A5594" w:rsidP="000516BC">
            <w:pPr>
              <w:pStyle w:val="TAL"/>
              <w:rPr>
                <w:szCs w:val="18"/>
              </w:rPr>
            </w:pPr>
            <w:r w:rsidRPr="00A32054">
              <w:rPr>
                <w:szCs w:val="18"/>
              </w:rPr>
              <w:t xml:space="preserve">The semantics of Generalised Time specified by </w:t>
            </w:r>
            <w:r w:rsidRPr="004544E4">
              <w:rPr>
                <w:szCs w:val="18"/>
              </w:rPr>
              <w:t>ITU-T[17] 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MnS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It can contain further information in text on the event of the ManagedEntity(s).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r w:rsidRPr="00BB224E">
              <w:rPr>
                <w:szCs w:val="18"/>
              </w:rPr>
              <w:t>Resource_operation,</w:t>
            </w:r>
          </w:p>
          <w:p w14:paraId="0CEFB537" w14:textId="77777777" w:rsidR="00B44580" w:rsidRPr="004544E4" w:rsidRDefault="00B44580" w:rsidP="006B0A73">
            <w:pPr>
              <w:pStyle w:val="TAL"/>
              <w:rPr>
                <w:szCs w:val="18"/>
              </w:rPr>
            </w:pPr>
            <w:r w:rsidRPr="004544E4">
              <w:rPr>
                <w:szCs w:val="18"/>
              </w:rPr>
              <w:t>Management_operation,</w:t>
            </w:r>
          </w:p>
          <w:p w14:paraId="6307B826" w14:textId="77777777" w:rsidR="00B44580" w:rsidRPr="007E2C0D" w:rsidRDefault="00B44580" w:rsidP="006B0A73">
            <w:pPr>
              <w:pStyle w:val="TAL"/>
              <w:rPr>
                <w:szCs w:val="18"/>
              </w:rPr>
            </w:pPr>
            <w:r w:rsidRPr="002B66C8">
              <w:rPr>
                <w:szCs w:val="18"/>
              </w:rPr>
              <w:t xml:space="preserve">SON_operation,Unknown)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r w:rsidRPr="001D11CC">
              <w:rPr>
                <w:rFonts w:cs="Arial"/>
                <w:szCs w:val="18"/>
              </w:rPr>
              <w:lastRenderedPageBreak/>
              <w:t>attributeValueChange</w:t>
            </w:r>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&lt;Attrib</w:t>
            </w:r>
            <w:r w:rsidRPr="00846C5C">
              <w:rPr>
                <w:szCs w:val="18"/>
              </w:rPr>
              <w:t>uteName, NewAttributeValue,</w:t>
            </w:r>
          </w:p>
          <w:p w14:paraId="6A9D2854" w14:textId="77777777" w:rsidR="006A5594" w:rsidRPr="004544E4" w:rsidRDefault="006A5594" w:rsidP="000516BC">
            <w:pPr>
              <w:pStyle w:val="TAL"/>
              <w:rPr>
                <w:szCs w:val="18"/>
              </w:rPr>
            </w:pPr>
            <w:r w:rsidRPr="00A32054">
              <w:rPr>
                <w:szCs w:val="18"/>
              </w:rPr>
              <w:t>CHOICE [NULL, OldAttributeVal</w:t>
            </w:r>
            <w:r w:rsidRPr="004544E4">
              <w:rPr>
                <w:szCs w:val="18"/>
              </w:rPr>
              <w:t>ue]&gt;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38" w:name="_Toc20494394"/>
      <w:bookmarkStart w:id="439" w:name="_Toc26975414"/>
      <w:bookmarkStart w:id="440" w:name="_Toc35856287"/>
      <w:bookmarkStart w:id="441" w:name="_Toc44001139"/>
      <w:bookmarkStart w:id="442" w:name="_Toc51580738"/>
      <w:bookmarkStart w:id="443" w:name="_Toc52356001"/>
      <w:bookmarkStart w:id="444" w:name="_Toc55227571"/>
      <w:bookmarkStart w:id="445" w:name="_Toc130217721"/>
      <w:r>
        <w:t>11.1.1.9.3</w:t>
      </w:r>
      <w:r>
        <w:tab/>
        <w:t>Triggering event</w:t>
      </w:r>
      <w:bookmarkEnd w:id="438"/>
      <w:bookmarkEnd w:id="439"/>
      <w:bookmarkEnd w:id="440"/>
      <w:bookmarkEnd w:id="441"/>
      <w:bookmarkEnd w:id="442"/>
      <w:bookmarkEnd w:id="443"/>
      <w:bookmarkEnd w:id="444"/>
      <w:bookmarkEnd w:id="445"/>
    </w:p>
    <w:p w14:paraId="1C022522" w14:textId="77777777" w:rsidR="006A5594" w:rsidRDefault="006A5594" w:rsidP="006A5594">
      <w:pPr>
        <w:pStyle w:val="Heading6"/>
      </w:pPr>
      <w:bookmarkStart w:id="446" w:name="_Toc20494395"/>
      <w:bookmarkStart w:id="447" w:name="_Toc26975415"/>
      <w:bookmarkStart w:id="448" w:name="_Toc35856288"/>
      <w:bookmarkStart w:id="449" w:name="_Toc44001140"/>
      <w:bookmarkStart w:id="450" w:name="_Toc51580739"/>
      <w:bookmarkStart w:id="451" w:name="_Toc52356002"/>
      <w:bookmarkStart w:id="452" w:name="_Toc55227572"/>
      <w:bookmarkStart w:id="453" w:name="_Toc130217722"/>
      <w:r>
        <w:t>11.1.1.9.3.1</w:t>
      </w:r>
      <w:r>
        <w:tab/>
        <w:t>From-state</w:t>
      </w:r>
      <w:bookmarkEnd w:id="446"/>
      <w:bookmarkEnd w:id="447"/>
      <w:bookmarkEnd w:id="448"/>
      <w:bookmarkEnd w:id="449"/>
      <w:bookmarkEnd w:id="450"/>
      <w:bookmarkEnd w:id="451"/>
      <w:bookmarkEnd w:id="452"/>
      <w:bookmarkEnd w:id="453"/>
    </w:p>
    <w:p w14:paraId="19573749" w14:textId="77777777" w:rsidR="006A5594" w:rsidRDefault="006A5594" w:rsidP="006A5594">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r w:rsidRPr="001D11CC">
              <w:rPr>
                <w:rFonts w:cs="Arial"/>
                <w:szCs w:val="18"/>
              </w:rPr>
              <w:t>stateBeforeAttributeValueChange</w:t>
            </w:r>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54" w:name="_Toc20494396"/>
      <w:bookmarkStart w:id="455" w:name="_Toc26975416"/>
      <w:bookmarkStart w:id="456" w:name="_Toc35856289"/>
      <w:bookmarkStart w:id="457" w:name="_Toc44001141"/>
      <w:bookmarkStart w:id="458" w:name="_Toc51580740"/>
      <w:bookmarkStart w:id="459" w:name="_Toc52356003"/>
      <w:bookmarkStart w:id="460" w:name="_Toc55227573"/>
      <w:bookmarkStart w:id="461" w:name="_Toc130217723"/>
      <w:r>
        <w:t>11.1.1.9.3.2</w:t>
      </w:r>
      <w:r>
        <w:tab/>
        <w:t>To-state</w:t>
      </w:r>
      <w:bookmarkEnd w:id="454"/>
      <w:bookmarkEnd w:id="455"/>
      <w:bookmarkEnd w:id="456"/>
      <w:bookmarkEnd w:id="457"/>
      <w:bookmarkEnd w:id="458"/>
      <w:bookmarkEnd w:id="459"/>
      <w:bookmarkEnd w:id="460"/>
      <w:bookmarkEnd w:id="461"/>
    </w:p>
    <w:p w14:paraId="6C6D8CC0" w14:textId="77777777" w:rsidR="006A5594" w:rsidRDefault="006A5594" w:rsidP="006A5594">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r w:rsidRPr="001D11CC">
              <w:rPr>
                <w:rFonts w:cs="Arial"/>
                <w:szCs w:val="18"/>
              </w:rPr>
              <w:t>stateAfterAttributeValueChange</w:t>
            </w:r>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62" w:name="_Toc26975417"/>
      <w:bookmarkStart w:id="463" w:name="_Toc35856290"/>
      <w:bookmarkStart w:id="464" w:name="_Toc44001142"/>
      <w:bookmarkStart w:id="465" w:name="_Toc51580741"/>
      <w:bookmarkStart w:id="466" w:name="_Toc52356004"/>
      <w:bookmarkStart w:id="467" w:name="_Toc55227574"/>
      <w:bookmarkStart w:id="468" w:name="_Toc130217724"/>
      <w:r>
        <w:t>11.1</w:t>
      </w:r>
      <w:r w:rsidRPr="005662DD">
        <w:t>.</w:t>
      </w:r>
      <w:r w:rsidRPr="005662DD">
        <w:rPr>
          <w:rFonts w:hint="eastAsia"/>
        </w:rPr>
        <w:t>1</w:t>
      </w:r>
      <w:r w:rsidRPr="005662DD">
        <w:t>.</w:t>
      </w:r>
      <w:r>
        <w:t>10</w:t>
      </w:r>
      <w:r w:rsidRPr="005662DD">
        <w:tab/>
        <w:t xml:space="preserve">Notification </w:t>
      </w:r>
      <w:r w:rsidRPr="001D11CC">
        <w:rPr>
          <w:rFonts w:cs="Arial"/>
        </w:rPr>
        <w:t>notifyEvent</w:t>
      </w:r>
      <w:bookmarkEnd w:id="462"/>
      <w:bookmarkEnd w:id="463"/>
      <w:bookmarkEnd w:id="464"/>
      <w:bookmarkEnd w:id="465"/>
      <w:bookmarkEnd w:id="466"/>
      <w:bookmarkEnd w:id="467"/>
      <w:bookmarkEnd w:id="468"/>
    </w:p>
    <w:p w14:paraId="13FD6FD5" w14:textId="77777777" w:rsidR="00CD2024" w:rsidRDefault="00CD2024" w:rsidP="00CD2024">
      <w:pPr>
        <w:pStyle w:val="Heading5"/>
      </w:pPr>
      <w:bookmarkStart w:id="469" w:name="_Toc26975418"/>
      <w:bookmarkStart w:id="470" w:name="_Toc35856291"/>
      <w:bookmarkStart w:id="471" w:name="_Toc44001143"/>
      <w:bookmarkStart w:id="472" w:name="_Toc51580742"/>
      <w:bookmarkStart w:id="473" w:name="_Toc52356005"/>
      <w:bookmarkStart w:id="474" w:name="_Toc55227575"/>
      <w:bookmarkStart w:id="475" w:name="_Toc130217725"/>
      <w:r>
        <w:t>11.1.1.10.1</w:t>
      </w:r>
      <w:r>
        <w:tab/>
        <w:t>Definition</w:t>
      </w:r>
      <w:bookmarkEnd w:id="469"/>
      <w:bookmarkEnd w:id="470"/>
      <w:bookmarkEnd w:id="471"/>
      <w:bookmarkEnd w:id="472"/>
      <w:bookmarkEnd w:id="473"/>
      <w:bookmarkEnd w:id="474"/>
      <w:bookmarkEnd w:id="475"/>
    </w:p>
    <w:p w14:paraId="7CB8087B" w14:textId="60BEFCB0" w:rsidR="00CD2024" w:rsidRDefault="00CD2024" w:rsidP="00CD2024">
      <w:r w:rsidRPr="00975612">
        <w:t xml:space="preserve">This notification notifies the </w:t>
      </w:r>
      <w:r w:rsidR="001F2D44">
        <w:t xml:space="preserve">MnS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476" w:name="_Toc26975419"/>
      <w:bookmarkStart w:id="477" w:name="_Toc35856292"/>
      <w:bookmarkStart w:id="478" w:name="_Toc44001144"/>
      <w:bookmarkStart w:id="479" w:name="_Toc51580743"/>
      <w:bookmarkStart w:id="480" w:name="_Toc52356006"/>
      <w:bookmarkStart w:id="481" w:name="_Toc55227576"/>
      <w:bookmarkStart w:id="482" w:name="_Toc130217726"/>
      <w:r>
        <w:lastRenderedPageBreak/>
        <w:t>11.1.1.10.2</w:t>
      </w:r>
      <w:r>
        <w:tab/>
        <w:t>Input parameters</w:t>
      </w:r>
      <w:bookmarkEnd w:id="476"/>
      <w:bookmarkEnd w:id="477"/>
      <w:bookmarkEnd w:id="478"/>
      <w:bookmarkEnd w:id="479"/>
      <w:bookmarkEnd w:id="480"/>
      <w:bookmarkEnd w:id="481"/>
      <w:bookmarkEnd w:id="4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r w:rsidRPr="001D11CC">
              <w:rPr>
                <w:rFonts w:cs="Arial"/>
                <w:szCs w:val="18"/>
              </w:rPr>
              <w:t>objectClass</w:t>
            </w:r>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77777777" w:rsidR="00CD2024" w:rsidRPr="009B1F2D" w:rsidRDefault="00CD2024" w:rsidP="00861F6E">
            <w:pPr>
              <w:pStyle w:val="TAL"/>
              <w:rPr>
                <w:szCs w:val="18"/>
              </w:rPr>
            </w:pPr>
            <w:r w:rsidRPr="005563DD">
              <w:rPr>
                <w:szCs w:val="18"/>
              </w:rPr>
              <w:t>It carries the IOC of an instance where an alert occurs.</w:t>
            </w:r>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r w:rsidRPr="001D11CC">
              <w:rPr>
                <w:rFonts w:cs="Arial"/>
                <w:szCs w:val="18"/>
              </w:rPr>
              <w:t>objectInstance</w:t>
            </w:r>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77777777" w:rsidR="00CD2024" w:rsidRPr="009B1F2D" w:rsidRDefault="00CD2024" w:rsidP="00861F6E">
            <w:pPr>
              <w:pStyle w:val="TAL"/>
              <w:rPr>
                <w:szCs w:val="18"/>
              </w:rPr>
            </w:pPr>
            <w:r w:rsidRPr="005563DD">
              <w:rPr>
                <w:szCs w:val="18"/>
              </w:rPr>
              <w:t>It carries the DN of an instance where an alert occurs.</w:t>
            </w:r>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r w:rsidRPr="001D11CC">
              <w:rPr>
                <w:rFonts w:cs="Arial"/>
                <w:szCs w:val="18"/>
              </w:rPr>
              <w:t>notificationId</w:t>
            </w:r>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r w:rsidRPr="001D11CC">
              <w:rPr>
                <w:rFonts w:cs="Arial"/>
                <w:szCs w:val="18"/>
              </w:rPr>
              <w:t>eventTime</w:t>
            </w:r>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77777777" w:rsidR="00CD2024" w:rsidRPr="00846C5C" w:rsidRDefault="00CD2024" w:rsidP="00861F6E">
            <w:pPr>
              <w:pStyle w:val="TAL"/>
              <w:rPr>
                <w:szCs w:val="18"/>
              </w:rPr>
            </w:pPr>
            <w:r w:rsidRPr="009B1F2D">
              <w:rPr>
                <w:szCs w:val="18"/>
              </w:rPr>
              <w:t>The semantics of Generalised Time specified by ITU-T [17]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r w:rsidRPr="001D11CC">
              <w:rPr>
                <w:rFonts w:cs="Arial"/>
                <w:szCs w:val="18"/>
              </w:rPr>
              <w:t>systemDN</w:t>
            </w:r>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r w:rsidRPr="001D11CC">
              <w:rPr>
                <w:rFonts w:cs="Arial"/>
                <w:szCs w:val="18"/>
              </w:rPr>
              <w:t>notificationType</w:t>
            </w:r>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r w:rsidRPr="005563DD">
              <w:rPr>
                <w:rFonts w:ascii="Courier New" w:hAnsi="Courier New" w:cs="Courier New"/>
                <w:szCs w:val="18"/>
              </w:rPr>
              <w:t>notifyEvent</w:t>
            </w:r>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r w:rsidRPr="001D11CC">
              <w:rPr>
                <w:rFonts w:cs="Arial"/>
                <w:szCs w:val="18"/>
              </w:rPr>
              <w:t>specificProblem</w:t>
            </w:r>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r w:rsidRPr="001D11CC">
              <w:rPr>
                <w:rFonts w:cs="Arial"/>
                <w:szCs w:val="18"/>
              </w:rPr>
              <w:t>additionalText</w:t>
            </w:r>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r w:rsidRPr="001D11CC">
              <w:rPr>
                <w:rFonts w:cs="Arial"/>
                <w:szCs w:val="18"/>
              </w:rPr>
              <w:t>additionalInformation</w:t>
            </w:r>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r w:rsidRPr="001D11CC">
              <w:t>notificationId</w:t>
            </w:r>
            <w:r w:rsidRPr="004544E4">
              <w:t xml:space="preserve"> and the </w:t>
            </w:r>
            <w:r w:rsidRPr="001D11CC">
              <w:t>objectInstance</w:t>
            </w:r>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r w:rsidR="00CD2024" w:rsidRPr="001D11CC">
              <w:t>objectInstance</w:t>
            </w:r>
            <w:r w:rsidR="00CD2024" w:rsidRPr="004544E4">
              <w:t xml:space="preserve"> are reported to at most by one producer, consumer can use the </w:t>
            </w:r>
            <w:r w:rsidR="00CD2024" w:rsidRPr="001D11CC">
              <w:t>notificationId</w:t>
            </w:r>
            <w:r w:rsidR="00CD2024" w:rsidRPr="004544E4">
              <w:t xml:space="preserve"> and </w:t>
            </w:r>
            <w:r w:rsidR="00CD2024" w:rsidRPr="001D11CC">
              <w:t>objectInstance</w:t>
            </w:r>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r w:rsidR="00CD2024" w:rsidRPr="001D11CC">
              <w:t xml:space="preserve">objectInstance(s) </w:t>
            </w:r>
            <w:r w:rsidR="00CD2024" w:rsidRPr="004544E4">
              <w:t xml:space="preserve">are reported byo two or more producers, consumer can use the </w:t>
            </w:r>
            <w:r w:rsidR="00CD2024" w:rsidRPr="001D11CC">
              <w:t>notificationId</w:t>
            </w:r>
            <w:r w:rsidR="00CD2024" w:rsidRPr="004544E4">
              <w:t xml:space="preserve"> together with </w:t>
            </w:r>
            <w:r w:rsidR="00CD2024" w:rsidRPr="001D11CC">
              <w:t>objectInstance</w:t>
            </w:r>
            <w:r w:rsidR="00CD2024" w:rsidRPr="004544E4">
              <w:t xml:space="preserve"> and the identity of producer (</w:t>
            </w:r>
            <w:r w:rsidR="00CD2024" w:rsidRPr="001D11CC">
              <w:t>systemDN</w:t>
            </w:r>
            <w:r w:rsidR="00CD2024" w:rsidRPr="004544E4">
              <w:t xml:space="preserve">), to uniquely identify all received notifications. If the information </w:t>
            </w:r>
            <w:r w:rsidR="00CD2024" w:rsidRPr="001D11CC">
              <w:t>systemDN</w:t>
            </w:r>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r w:rsidR="00CD2024" w:rsidRPr="001D11CC">
              <w:t>notificationId</w:t>
            </w:r>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83" w:name="_Toc44001145"/>
      <w:bookmarkStart w:id="484" w:name="_Toc51580744"/>
      <w:bookmarkStart w:id="485" w:name="_Toc52356007"/>
      <w:bookmarkStart w:id="486" w:name="_Toc55227577"/>
      <w:bookmarkStart w:id="487" w:name="_Toc130217727"/>
      <w:r>
        <w:t>11.1.</w:t>
      </w:r>
      <w:r>
        <w:rPr>
          <w:rFonts w:hint="eastAsia"/>
          <w:lang w:eastAsia="zh-CN"/>
        </w:rPr>
        <w:t>1</w:t>
      </w:r>
      <w:r>
        <w:rPr>
          <w:lang w:eastAsia="zh-CN"/>
        </w:rPr>
        <w:t>.</w:t>
      </w:r>
      <w:r>
        <w:t>11</w:t>
      </w:r>
      <w:r>
        <w:tab/>
        <w:t xml:space="preserve">Notification </w:t>
      </w:r>
      <w:r w:rsidRPr="001D11CC">
        <w:rPr>
          <w:rFonts w:cs="Arial"/>
        </w:rPr>
        <w:t>notifyMOIChanges</w:t>
      </w:r>
      <w:bookmarkEnd w:id="483"/>
      <w:bookmarkEnd w:id="484"/>
      <w:bookmarkEnd w:id="485"/>
      <w:bookmarkEnd w:id="486"/>
      <w:bookmarkEnd w:id="487"/>
    </w:p>
    <w:p w14:paraId="25280C4D" w14:textId="77777777" w:rsidR="006507C5" w:rsidRPr="00CF2F3C" w:rsidRDefault="006507C5" w:rsidP="006507C5">
      <w:pPr>
        <w:pStyle w:val="Heading5"/>
      </w:pPr>
      <w:bookmarkStart w:id="488" w:name="_Toc44001146"/>
      <w:bookmarkStart w:id="489" w:name="_Toc51580745"/>
      <w:bookmarkStart w:id="490" w:name="_Toc52356008"/>
      <w:bookmarkStart w:id="491" w:name="_Toc55227578"/>
      <w:bookmarkStart w:id="492" w:name="_Toc130217728"/>
      <w:r>
        <w:t>11.1.1.11.1</w:t>
      </w:r>
      <w:r>
        <w:tab/>
        <w:t>Definition</w:t>
      </w:r>
      <w:bookmarkEnd w:id="488"/>
      <w:bookmarkEnd w:id="489"/>
      <w:bookmarkEnd w:id="490"/>
      <w:bookmarkEnd w:id="491"/>
      <w:bookmarkEnd w:id="492"/>
    </w:p>
    <w:p w14:paraId="0C6C9E52" w14:textId="77777777" w:rsidR="006507C5" w:rsidRDefault="006507C5" w:rsidP="006507C5">
      <w:r>
        <w:t>This notification notifies subscribed MnS consumers</w:t>
      </w:r>
      <w:r w:rsidRPr="002C46D9">
        <w:t xml:space="preserve"> </w:t>
      </w:r>
      <w:r>
        <w:t>that Managed Object Instances have been created or deleted, or that values of Managed Object Instance attributes have been replaced. This notification can report multiple updates that happened at the same time.</w:t>
      </w:r>
    </w:p>
    <w:p w14:paraId="3E027A0B" w14:textId="77777777" w:rsidR="006507C5" w:rsidRDefault="006507C5" w:rsidP="006507C5">
      <w:r>
        <w:t xml:space="preserve">The MnS producer decides whether to send notifications of type </w:t>
      </w:r>
      <w:r w:rsidRPr="00027185">
        <w:rPr>
          <w:rFonts w:ascii="Courier New" w:hAnsi="Courier New" w:cs="Courier New"/>
          <w:sz w:val="18"/>
          <w:szCs w:val="18"/>
        </w:rPr>
        <w:t>notifyMOICreation</w:t>
      </w:r>
      <w:r>
        <w:t xml:space="preserve">, </w:t>
      </w:r>
      <w:r w:rsidRPr="00027185">
        <w:rPr>
          <w:rFonts w:ascii="Courier New" w:hAnsi="Courier New" w:cs="Courier New"/>
          <w:sz w:val="18"/>
          <w:szCs w:val="18"/>
        </w:rPr>
        <w:t>notifyMOIDeletion</w:t>
      </w:r>
      <w:r>
        <w:t xml:space="preserve"> or </w:t>
      </w:r>
      <w:r w:rsidRPr="00027185">
        <w:rPr>
          <w:rFonts w:ascii="Courier New" w:hAnsi="Courier New" w:cs="Courier New"/>
          <w:sz w:val="18"/>
          <w:szCs w:val="18"/>
        </w:rPr>
        <w:t>notifyMOIAttributesValueChange</w:t>
      </w:r>
      <w:r>
        <w:t xml:space="preserve">, or a single </w:t>
      </w:r>
      <w:r w:rsidRPr="00027185">
        <w:rPr>
          <w:rFonts w:ascii="Courier New" w:hAnsi="Courier New" w:cs="Courier New"/>
          <w:sz w:val="18"/>
          <w:szCs w:val="18"/>
        </w:rPr>
        <w:t>notifyMOIChanges</w:t>
      </w:r>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0010D210" w14:textId="77777777" w:rsidR="006507C5" w:rsidRPr="00FA2D0D" w:rsidRDefault="006507C5" w:rsidP="006507C5">
      <w:r>
        <w:t xml:space="preserve">The notification header includes a </w:t>
      </w:r>
      <w:r w:rsidRPr="00027185">
        <w:rPr>
          <w:rFonts w:ascii="Courier New" w:hAnsi="Courier New" w:cs="Courier New"/>
          <w:sz w:val="18"/>
          <w:szCs w:val="18"/>
        </w:rPr>
        <w:t>notificationId</w:t>
      </w:r>
      <w:r>
        <w:t xml:space="preserve">. This identifier shall not be used in the parameter </w:t>
      </w:r>
      <w:r w:rsidRPr="00027185">
        <w:rPr>
          <w:rFonts w:ascii="Courier New" w:hAnsi="Courier New" w:cs="Courier New"/>
          <w:sz w:val="18"/>
          <w:szCs w:val="18"/>
        </w:rPr>
        <w:t>correlatedNotifications</w:t>
      </w:r>
      <w:r>
        <w:t xml:space="preserve"> potentially carried in other notifications. The </w:t>
      </w:r>
      <w:r w:rsidRPr="005D5898">
        <w:rPr>
          <w:rFonts w:ascii="Courier New" w:hAnsi="Courier New" w:cs="Courier New"/>
          <w:sz w:val="18"/>
          <w:szCs w:val="18"/>
        </w:rPr>
        <w:t>notificationId</w:t>
      </w:r>
      <w:r>
        <w:t xml:space="preserve"> in </w:t>
      </w:r>
      <w:r w:rsidRPr="00027185">
        <w:rPr>
          <w:rFonts w:ascii="Courier New" w:hAnsi="Courier New" w:cs="Courier New"/>
          <w:sz w:val="18"/>
          <w:szCs w:val="18"/>
        </w:rPr>
        <w:t>mOIChanges</w:t>
      </w:r>
      <w:r>
        <w:t xml:space="preserve"> shall be used instead. This is because the latter notification id is associated to a single MOI only, whereas the former notification id can be associated to changes of multiple MOIs. The </w:t>
      </w:r>
      <w:r w:rsidRPr="00D27D39">
        <w:rPr>
          <w:rFonts w:ascii="Courier New" w:hAnsi="Courier New" w:cs="Courier New"/>
          <w:sz w:val="18"/>
          <w:szCs w:val="18"/>
        </w:rPr>
        <w:t>correlatedNotifications</w:t>
      </w:r>
      <w:r>
        <w:t xml:space="preserve"> associates to a single MOI one or more notification ids identifying notifications reporting events for that MOI.</w:t>
      </w:r>
    </w:p>
    <w:p w14:paraId="20577007" w14:textId="64F5C6AE" w:rsidR="006507C5" w:rsidRDefault="006507C5" w:rsidP="006507C5">
      <w:pPr>
        <w:pStyle w:val="Heading5"/>
      </w:pPr>
      <w:bookmarkStart w:id="493" w:name="_Toc44001147"/>
      <w:bookmarkStart w:id="494" w:name="_Toc51580746"/>
      <w:bookmarkStart w:id="495" w:name="_Toc52356009"/>
      <w:bookmarkStart w:id="496" w:name="_Toc55227579"/>
      <w:bookmarkStart w:id="497" w:name="_Toc130217729"/>
      <w:r>
        <w:lastRenderedPageBreak/>
        <w:t>11.1.1.11.2</w:t>
      </w:r>
      <w:r>
        <w:tab/>
        <w:t>Input parameters</w:t>
      </w:r>
      <w:bookmarkEnd w:id="493"/>
      <w:bookmarkEnd w:id="494"/>
      <w:bookmarkEnd w:id="495"/>
      <w:bookmarkEnd w:id="496"/>
      <w:bookmarkEnd w:id="4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r w:rsidRPr="001D11CC">
              <w:rPr>
                <w:rFonts w:cs="Arial"/>
                <w:szCs w:val="18"/>
              </w:rPr>
              <w:t>objectClass</w:t>
            </w:r>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77777777" w:rsidR="006507C5" w:rsidRPr="002B66C8" w:rsidRDefault="006507C5" w:rsidP="008D20FE">
            <w:pPr>
              <w:pStyle w:val="TAL"/>
              <w:rPr>
                <w:szCs w:val="18"/>
              </w:rPr>
            </w:pPr>
            <w:r w:rsidRPr="004544E4">
              <w:rPr>
                <w:szCs w:val="18"/>
              </w:rPr>
              <w:t>This parameter specifies the class name of the local root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r w:rsidRPr="001D11CC">
              <w:rPr>
                <w:rFonts w:cs="Arial"/>
                <w:szCs w:val="18"/>
              </w:rPr>
              <w:t>objectInstance</w:t>
            </w:r>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77777777" w:rsidR="006507C5" w:rsidRPr="002B66C8" w:rsidRDefault="006507C5" w:rsidP="008D20FE">
            <w:pPr>
              <w:pStyle w:val="TAL"/>
              <w:rPr>
                <w:szCs w:val="18"/>
              </w:rPr>
            </w:pPr>
            <w:r w:rsidRPr="004544E4">
              <w:rPr>
                <w:szCs w:val="18"/>
              </w:rPr>
              <w:t>This parameter specifies the instance of the local root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r w:rsidRPr="001D11CC">
              <w:rPr>
                <w:rFonts w:cs="Arial"/>
                <w:szCs w:val="18"/>
              </w:rPr>
              <w:t>notificationId</w:t>
            </w:r>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r w:rsidRPr="001D11CC">
              <w:rPr>
                <w:rFonts w:cs="Arial"/>
                <w:szCs w:val="18"/>
              </w:rPr>
              <w:t>notificationType</w:t>
            </w:r>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r w:rsidRPr="009B1F2D">
              <w:rPr>
                <w:szCs w:val="18"/>
              </w:rPr>
              <w:t>const string “notifyMOIChanges”</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r w:rsidRPr="001D11CC">
              <w:rPr>
                <w:rFonts w:cs="Arial"/>
                <w:szCs w:val="18"/>
              </w:rPr>
              <w:t>eventTime</w:t>
            </w:r>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r w:rsidRPr="001D11CC">
              <w:rPr>
                <w:rFonts w:cs="Arial"/>
                <w:szCs w:val="18"/>
              </w:rPr>
              <w:t>systemDN</w:t>
            </w:r>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77777777" w:rsidR="006507C5" w:rsidRPr="001D11CC" w:rsidRDefault="006507C5" w:rsidP="008D20FE">
            <w:pPr>
              <w:pStyle w:val="TAL"/>
              <w:rPr>
                <w:rFonts w:cs="Arial"/>
                <w:szCs w:val="18"/>
              </w:rPr>
            </w:pPr>
            <w:r w:rsidRPr="001D11CC">
              <w:rPr>
                <w:rFonts w:cs="Arial"/>
                <w:szCs w:val="18"/>
              </w:rPr>
              <w:t>mOIChanges</w:t>
            </w:r>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notificationId (M),</w:t>
            </w:r>
          </w:p>
          <w:p w14:paraId="0E53B07B" w14:textId="77777777" w:rsidR="006507C5" w:rsidRPr="00A32054" w:rsidRDefault="006507C5" w:rsidP="008D20FE">
            <w:pPr>
              <w:pStyle w:val="TAL"/>
              <w:rPr>
                <w:szCs w:val="18"/>
              </w:rPr>
            </w:pPr>
            <w:r w:rsidRPr="00BB224E">
              <w:rPr>
                <w:szCs w:val="18"/>
              </w:rPr>
              <w:t xml:space="preserve">  correlatedNotifications (O),</w:t>
            </w:r>
          </w:p>
          <w:p w14:paraId="3BA6172E" w14:textId="77777777" w:rsidR="006507C5" w:rsidRPr="004544E4" w:rsidRDefault="006507C5" w:rsidP="008D20FE">
            <w:pPr>
              <w:pStyle w:val="TAL"/>
              <w:rPr>
                <w:szCs w:val="18"/>
              </w:rPr>
            </w:pPr>
            <w:r w:rsidRPr="004544E4">
              <w:rPr>
                <w:szCs w:val="18"/>
              </w:rPr>
              <w:t xml:space="preserve">  additionalText (O),</w:t>
            </w:r>
          </w:p>
          <w:p w14:paraId="6DD417E6" w14:textId="77777777" w:rsidR="006507C5" w:rsidRPr="007E2C0D" w:rsidRDefault="006507C5" w:rsidP="008D20FE">
            <w:pPr>
              <w:pStyle w:val="TAL"/>
              <w:rPr>
                <w:szCs w:val="18"/>
              </w:rPr>
            </w:pPr>
            <w:r w:rsidRPr="002B66C8">
              <w:rPr>
                <w:szCs w:val="18"/>
              </w:rPr>
              <w:t xml:space="preserve">  sourceIndicator (O),</w:t>
            </w:r>
          </w:p>
          <w:p w14:paraId="7CA5CABC" w14:textId="77777777" w:rsidR="006507C5" w:rsidRPr="001E0433" w:rsidRDefault="006507C5" w:rsidP="008D20FE">
            <w:pPr>
              <w:pStyle w:val="TAL"/>
              <w:rPr>
                <w:szCs w:val="18"/>
              </w:rPr>
            </w:pPr>
            <w:r w:rsidRPr="001E0433">
              <w:rPr>
                <w:szCs w:val="18"/>
              </w:rPr>
              <w:t xml:space="preserve">  path (M),</w:t>
            </w:r>
          </w:p>
          <w:p w14:paraId="7F5F9BFC" w14:textId="77777777" w:rsidR="006507C5" w:rsidRPr="00AC292E" w:rsidRDefault="006507C5" w:rsidP="008D20FE">
            <w:pPr>
              <w:pStyle w:val="TAL"/>
              <w:rPr>
                <w:szCs w:val="18"/>
              </w:rPr>
            </w:pPr>
            <w:r w:rsidRPr="009C1028">
              <w:rPr>
                <w:szCs w:val="18"/>
              </w:rPr>
              <w:t xml:space="preserve">  operation (M),</w:t>
            </w:r>
          </w:p>
          <w:p w14:paraId="11EFFEF9" w14:textId="77777777" w:rsidR="006507C5" w:rsidRPr="006623B1" w:rsidRDefault="006507C5" w:rsidP="008D20FE">
            <w:pPr>
              <w:pStyle w:val="TAL"/>
              <w:rPr>
                <w:szCs w:val="18"/>
              </w:rPr>
            </w:pPr>
            <w:r w:rsidRPr="006623B1">
              <w:rPr>
                <w:szCs w:val="18"/>
              </w:rPr>
              <w:t xml:space="preserve">  value (CM)</w:t>
            </w:r>
          </w:p>
          <w:p w14:paraId="3F1543A4" w14:textId="77777777" w:rsidR="006507C5" w:rsidRPr="00543433" w:rsidRDefault="006507C5" w:rsidP="008D20FE">
            <w:pPr>
              <w:pStyle w:val="TAL"/>
              <w:rPr>
                <w:szCs w:val="18"/>
              </w:rPr>
            </w:pPr>
            <w:r w:rsidRPr="00543433">
              <w:rPr>
                <w:szCs w:val="18"/>
              </w:rPr>
              <w:t>}</w:t>
            </w:r>
          </w:p>
        </w:tc>
        <w:tc>
          <w:tcPr>
            <w:tcW w:w="4706" w:type="dxa"/>
          </w:tcPr>
          <w:p w14:paraId="2DD0B25C" w14:textId="77777777" w:rsidR="006507C5" w:rsidRPr="00D12BCB" w:rsidRDefault="006507C5" w:rsidP="008D20FE">
            <w:pPr>
              <w:pStyle w:val="TAL"/>
              <w:rPr>
                <w:rFonts w:cs="Arial"/>
                <w:szCs w:val="18"/>
              </w:rPr>
            </w:pPr>
            <w:r w:rsidRPr="00543433">
              <w:rPr>
                <w:rFonts w:cs="Arial"/>
                <w:szCs w:val="18"/>
              </w:rPr>
              <w:t>This parameter describes the NRM updates to be reported.</w:t>
            </w:r>
          </w:p>
          <w:p w14:paraId="3A574DB6" w14:textId="77777777" w:rsidR="006507C5" w:rsidRPr="001B33DA" w:rsidRDefault="006507C5" w:rsidP="008D20FE">
            <w:pPr>
              <w:pStyle w:val="TAL"/>
              <w:rPr>
                <w:rFonts w:cs="Arial"/>
                <w:szCs w:val="18"/>
              </w:rPr>
            </w:pPr>
          </w:p>
          <w:p w14:paraId="424D143C"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notificationId</w:t>
            </w:r>
            <w:r w:rsidRPr="001D11CC">
              <w:rPr>
                <w:rFonts w:ascii="Arial" w:hAnsi="Arial" w:cs="Arial"/>
                <w:sz w:val="18"/>
                <w:szCs w:val="18"/>
              </w:rPr>
              <w:t xml:space="preserve"> is an identifier of one MOI change.</w:t>
            </w:r>
          </w:p>
          <w:p w14:paraId="220E28D3" w14:textId="77777777" w:rsidR="006507C5" w:rsidRPr="00543433" w:rsidRDefault="006507C5" w:rsidP="008D20FE">
            <w:pPr>
              <w:pStyle w:val="TAL"/>
              <w:rPr>
                <w:rFonts w:cs="Arial"/>
                <w:szCs w:val="18"/>
              </w:rPr>
            </w:pPr>
          </w:p>
          <w:p w14:paraId="1440F72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path</w:t>
            </w:r>
            <w:r w:rsidRPr="001D11CC">
              <w:rPr>
                <w:rFonts w:ascii="Arial" w:hAnsi="Arial" w:cs="Arial"/>
                <w:sz w:val="18"/>
                <w:szCs w:val="18"/>
              </w:rPr>
              <w:t xml:space="preserve"> specifies the MOI created or deleted, or the MOI with replaced attribute values. The </w:t>
            </w:r>
            <w:r w:rsidRPr="00543433">
              <w:rPr>
                <w:rFonts w:ascii="Courier New" w:hAnsi="Courier New" w:cs="Courier New"/>
                <w:sz w:val="18"/>
                <w:szCs w:val="18"/>
              </w:rPr>
              <w:t>path</w:t>
            </w:r>
            <w:r w:rsidRPr="001D11CC">
              <w:rPr>
                <w:rFonts w:ascii="Arial" w:hAnsi="Arial" w:cs="Arial"/>
                <w:sz w:val="18"/>
                <w:szCs w:val="18"/>
              </w:rPr>
              <w:t xml:space="preserve"> may identify also parts of an attribute in case the attribute is a structured data type.</w:t>
            </w:r>
          </w:p>
          <w:p w14:paraId="1B55639D" w14:textId="77777777" w:rsidR="006507C5" w:rsidRPr="00543433" w:rsidRDefault="006507C5" w:rsidP="008D20FE">
            <w:pPr>
              <w:pStyle w:val="TAL"/>
              <w:rPr>
                <w:rFonts w:cs="Arial"/>
                <w:szCs w:val="18"/>
              </w:rPr>
            </w:pPr>
          </w:p>
          <w:p w14:paraId="35DB4179"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operation</w:t>
            </w:r>
            <w:r w:rsidRPr="001D11CC">
              <w:rPr>
                <w:rFonts w:ascii="Arial" w:hAnsi="Arial" w:cs="Arial"/>
                <w:sz w:val="18"/>
                <w:szCs w:val="18"/>
              </w:rPr>
              <w: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t>
            </w:r>
          </w:p>
          <w:p w14:paraId="376B84B7" w14:textId="77777777" w:rsidR="006507C5" w:rsidRPr="00543433" w:rsidRDefault="006507C5" w:rsidP="008D20FE">
            <w:pPr>
              <w:pStyle w:val="TAL"/>
              <w:rPr>
                <w:rFonts w:cs="Arial"/>
                <w:szCs w:val="18"/>
              </w:rPr>
            </w:pPr>
          </w:p>
          <w:p w14:paraId="32CF3E7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creation is reported, the value carries an (optional) complete MOI representation.</w:t>
            </w:r>
          </w:p>
          <w:p w14:paraId="539B4659" w14:textId="77777777" w:rsidR="006507C5" w:rsidRPr="00543433" w:rsidRDefault="006507C5" w:rsidP="008D20FE">
            <w:pPr>
              <w:pStyle w:val="TAL"/>
              <w:rPr>
                <w:rFonts w:cs="Arial"/>
                <w:szCs w:val="18"/>
              </w:rPr>
            </w:pPr>
          </w:p>
          <w:p w14:paraId="06E6A13F"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deletion is reported, the value carries an (optional) complete MOI representation.</w:t>
            </w:r>
          </w:p>
          <w:p w14:paraId="58C4AA5A" w14:textId="77777777" w:rsidR="006507C5" w:rsidRPr="00543433" w:rsidRDefault="006507C5" w:rsidP="008D20FE">
            <w:pPr>
              <w:pStyle w:val="TAL"/>
              <w:rPr>
                <w:rFonts w:cs="Arial"/>
                <w:szCs w:val="18"/>
              </w:rPr>
            </w:pPr>
          </w:p>
          <w:p w14:paraId="0BC82EF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the replacement of the value of one or more attributes of a MOI is reported, the value carries the MOI representation without the attributes not changed.</w:t>
            </w:r>
          </w:p>
          <w:p w14:paraId="19BD8AC7" w14:textId="77777777" w:rsidR="006507C5" w:rsidRPr="00543433" w:rsidRDefault="006507C5" w:rsidP="008D20FE">
            <w:pPr>
              <w:pStyle w:val="TAL"/>
              <w:rPr>
                <w:rFonts w:cs="Arial"/>
                <w:szCs w:val="18"/>
              </w:rPr>
            </w:pPr>
          </w:p>
          <w:p w14:paraId="1781A2C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the replacement of the value of a part of an attribute is reported, the value carries the new value of that part.</w:t>
            </w:r>
          </w:p>
          <w:p w14:paraId="634D6AE7" w14:textId="77777777" w:rsidR="006507C5" w:rsidRPr="001D11CC" w:rsidRDefault="006507C5" w:rsidP="00027185">
            <w:pPr>
              <w:spacing w:after="0"/>
              <w:rPr>
                <w:rFonts w:ascii="Arial" w:hAnsi="Arial" w:cs="Arial"/>
                <w:sz w:val="18"/>
                <w:szCs w:val="18"/>
              </w:rPr>
            </w:pPr>
          </w:p>
          <w:p w14:paraId="2C0B00E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arrays are modified (by e.g. adding an array item, removing an array item or replacing an array item) the complete array shall be included in value.</w:t>
            </w:r>
          </w:p>
          <w:p w14:paraId="3D2D6CDD" w14:textId="77777777" w:rsidR="006507C5" w:rsidRPr="001D11CC" w:rsidRDefault="006507C5" w:rsidP="00027185">
            <w:pPr>
              <w:spacing w:after="0"/>
              <w:rPr>
                <w:rFonts w:ascii="Arial" w:hAnsi="Arial" w:cs="Arial"/>
                <w:sz w:val="18"/>
                <w:szCs w:val="18"/>
              </w:rPr>
            </w:pPr>
          </w:p>
          <w:p w14:paraId="12B62BCF" w14:textId="77777777" w:rsidR="006507C5" w:rsidRPr="001D11CC" w:rsidRDefault="006507C5" w:rsidP="001D11CC">
            <w:pPr>
              <w:spacing w:after="0"/>
              <w:rPr>
                <w:sz w:val="18"/>
                <w:szCs w:val="18"/>
              </w:rPr>
            </w:pPr>
            <w:r w:rsidRPr="001D11CC">
              <w:rPr>
                <w:rFonts w:ascii="Arial" w:hAnsi="Arial" w:cs="Arial"/>
                <w:sz w:val="18"/>
                <w:szCs w:val="18"/>
              </w:rPr>
              <w:t>The reported MOI changes is an ordered list, since the creation of parent objects needs to be reported before the creation of child objects, and, vice versa, the deletion of child objects needs to be reported before the deletion of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498" w:name="_Toc20494397"/>
      <w:bookmarkStart w:id="499" w:name="_Toc26975420"/>
      <w:bookmarkStart w:id="500" w:name="_Toc35856293"/>
      <w:bookmarkStart w:id="501" w:name="_Toc44001148"/>
      <w:bookmarkStart w:id="502" w:name="_Toc51580747"/>
      <w:bookmarkStart w:id="503" w:name="_Toc52356010"/>
      <w:bookmarkStart w:id="504" w:name="_Toc55227580"/>
      <w:bookmarkStart w:id="505" w:name="_Toc130217730"/>
      <w:r>
        <w:t>11.1</w:t>
      </w:r>
      <w:r w:rsidRPr="00215D3C">
        <w:t>.</w:t>
      </w:r>
      <w:r w:rsidRPr="00215D3C">
        <w:rPr>
          <w:lang w:eastAsia="zh-CN"/>
        </w:rPr>
        <w:t>2</w:t>
      </w:r>
      <w:r w:rsidRPr="00215D3C">
        <w:tab/>
        <w:t>Managed Information</w:t>
      </w:r>
      <w:bookmarkEnd w:id="498"/>
      <w:bookmarkEnd w:id="499"/>
      <w:bookmarkEnd w:id="500"/>
      <w:bookmarkEnd w:id="501"/>
      <w:bookmarkEnd w:id="502"/>
      <w:bookmarkEnd w:id="503"/>
      <w:bookmarkEnd w:id="504"/>
      <w:bookmarkEnd w:id="505"/>
    </w:p>
    <w:p w14:paraId="6A561A9A" w14:textId="4E917EB1" w:rsidR="006A5594" w:rsidRPr="00215D3C" w:rsidRDefault="006A5594" w:rsidP="006A5594">
      <w:pPr>
        <w:pStyle w:val="Heading4"/>
      </w:pPr>
      <w:bookmarkStart w:id="506" w:name="_Toc20494398"/>
      <w:bookmarkStart w:id="507" w:name="_Toc26975421"/>
      <w:bookmarkStart w:id="508" w:name="_Toc35856294"/>
      <w:bookmarkStart w:id="509" w:name="_Toc44001149"/>
      <w:bookmarkStart w:id="510" w:name="_Toc51580748"/>
      <w:bookmarkStart w:id="511" w:name="_Toc52356011"/>
      <w:bookmarkStart w:id="512" w:name="_Toc55227581"/>
      <w:bookmarkStart w:id="513" w:name="_Toc130217731"/>
      <w:r>
        <w:t>11.1</w:t>
      </w:r>
      <w:r w:rsidRPr="00215D3C">
        <w:t>.2.1</w:t>
      </w:r>
      <w:r w:rsidRPr="00215D3C">
        <w:tab/>
      </w:r>
      <w:r w:rsidRPr="001D11CC">
        <w:rPr>
          <w:rFonts w:cs="Arial"/>
        </w:rPr>
        <w:t>ManagedEntity</w:t>
      </w:r>
      <w:bookmarkEnd w:id="506"/>
      <w:bookmarkEnd w:id="507"/>
      <w:bookmarkEnd w:id="508"/>
      <w:bookmarkEnd w:id="509"/>
      <w:bookmarkEnd w:id="510"/>
      <w:bookmarkEnd w:id="511"/>
      <w:bookmarkEnd w:id="512"/>
      <w:ins w:id="514" w:author="Author">
        <w:r w:rsidR="0077229E" w:rsidRPr="0077229E">
          <w:rPr>
            <w:rFonts w:cs="Arial"/>
          </w:rPr>
          <w:t xml:space="preserve"> </w:t>
        </w:r>
        <w:r w:rsidR="0077229E" w:rsidRPr="0077229E">
          <w:rPr>
            <w:rFonts w:ascii="Courier New" w:eastAsiaTheme="minorEastAsia" w:hAnsi="Courier New" w:cs="Courier New"/>
          </w:rPr>
          <w:t>&lt;&lt; ProxyClass&gt;&gt;</w:t>
        </w:r>
      </w:ins>
      <w:bookmarkEnd w:id="513"/>
    </w:p>
    <w:p w14:paraId="044787CD" w14:textId="77777777" w:rsidR="006A5594" w:rsidRPr="00215D3C" w:rsidRDefault="006A5594" w:rsidP="006A5594">
      <w:pPr>
        <w:pStyle w:val="Heading5"/>
      </w:pPr>
      <w:bookmarkStart w:id="515" w:name="_Toc20494399"/>
      <w:bookmarkStart w:id="516" w:name="_Toc26975422"/>
      <w:bookmarkStart w:id="517" w:name="_Toc35856295"/>
      <w:bookmarkStart w:id="518" w:name="_Toc44001150"/>
      <w:bookmarkStart w:id="519" w:name="_Toc51580749"/>
      <w:bookmarkStart w:id="520" w:name="_Toc52356012"/>
      <w:bookmarkStart w:id="521" w:name="_Toc55227582"/>
      <w:bookmarkStart w:id="522" w:name="_Toc130217732"/>
      <w:r>
        <w:t>11.1</w:t>
      </w:r>
      <w:r w:rsidRPr="00215D3C">
        <w:t>.</w:t>
      </w:r>
      <w:r w:rsidRPr="00215D3C">
        <w:rPr>
          <w:lang w:eastAsia="zh-CN"/>
        </w:rPr>
        <w:t>2</w:t>
      </w:r>
      <w:r w:rsidRPr="00215D3C">
        <w:t>.1.1</w:t>
      </w:r>
      <w:r w:rsidRPr="00215D3C">
        <w:tab/>
        <w:t>Definition</w:t>
      </w:r>
      <w:bookmarkEnd w:id="515"/>
      <w:bookmarkEnd w:id="516"/>
      <w:bookmarkEnd w:id="517"/>
      <w:bookmarkEnd w:id="518"/>
      <w:bookmarkEnd w:id="519"/>
      <w:bookmarkEnd w:id="520"/>
      <w:bookmarkEnd w:id="521"/>
      <w:bookmarkEnd w:id="522"/>
    </w:p>
    <w:p w14:paraId="47316EA2" w14:textId="77777777" w:rsidR="006A5594" w:rsidRPr="008E6A8E" w:rsidRDefault="006A5594" w:rsidP="006A5594">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23" w:name="_Toc20494400"/>
      <w:bookmarkStart w:id="524" w:name="_Toc26975423"/>
      <w:bookmarkStart w:id="525" w:name="_Toc35856296"/>
      <w:bookmarkStart w:id="526" w:name="_Toc44001151"/>
      <w:bookmarkStart w:id="527" w:name="_Toc51580750"/>
      <w:bookmarkStart w:id="528" w:name="_Toc52356013"/>
      <w:bookmarkStart w:id="529" w:name="_Toc55227583"/>
      <w:bookmarkStart w:id="530" w:name="_Toc130217733"/>
      <w:r>
        <w:rPr>
          <w:lang w:eastAsia="zh-CN"/>
        </w:rPr>
        <w:lastRenderedPageBreak/>
        <w:t>11.2</w:t>
      </w:r>
      <w:r w:rsidRPr="00215D3C">
        <w:rPr>
          <w:lang w:eastAsia="zh-CN"/>
        </w:rPr>
        <w:tab/>
      </w:r>
      <w:r>
        <w:rPr>
          <w:lang w:eastAsia="zh-CN"/>
        </w:rPr>
        <w:t>Generic fault supervision management service</w:t>
      </w:r>
      <w:bookmarkEnd w:id="523"/>
      <w:bookmarkEnd w:id="524"/>
      <w:bookmarkEnd w:id="525"/>
      <w:bookmarkEnd w:id="526"/>
      <w:bookmarkEnd w:id="527"/>
      <w:bookmarkEnd w:id="528"/>
      <w:bookmarkEnd w:id="529"/>
      <w:bookmarkEnd w:id="530"/>
    </w:p>
    <w:p w14:paraId="6E416ECD" w14:textId="77777777" w:rsidR="006A5594" w:rsidRPr="00215D3C" w:rsidRDefault="006A5594" w:rsidP="006A5594">
      <w:pPr>
        <w:pStyle w:val="Heading3"/>
        <w:rPr>
          <w:lang w:eastAsia="zh-CN"/>
        </w:rPr>
      </w:pPr>
      <w:bookmarkStart w:id="531" w:name="_Toc20494401"/>
      <w:bookmarkStart w:id="532" w:name="_Toc26975424"/>
      <w:bookmarkStart w:id="533" w:name="_Toc35856297"/>
      <w:bookmarkStart w:id="534" w:name="_Toc44001152"/>
      <w:bookmarkStart w:id="535" w:name="_Toc51580751"/>
      <w:bookmarkStart w:id="536" w:name="_Toc52356014"/>
      <w:bookmarkStart w:id="537" w:name="_Toc55227584"/>
      <w:bookmarkStart w:id="538" w:name="_Toc130217734"/>
      <w:r>
        <w:rPr>
          <w:lang w:eastAsia="zh-CN"/>
        </w:rPr>
        <w:t>11.2</w:t>
      </w:r>
      <w:r w:rsidRPr="00215D3C">
        <w:rPr>
          <w:lang w:eastAsia="zh-CN"/>
        </w:rPr>
        <w:t>.1</w:t>
      </w:r>
      <w:r w:rsidRPr="00215D3C">
        <w:rPr>
          <w:lang w:eastAsia="zh-CN"/>
        </w:rPr>
        <w:tab/>
        <w:t>Operations and notifications</w:t>
      </w:r>
      <w:bookmarkEnd w:id="531"/>
      <w:bookmarkEnd w:id="532"/>
      <w:bookmarkEnd w:id="533"/>
      <w:bookmarkEnd w:id="534"/>
      <w:bookmarkEnd w:id="535"/>
      <w:bookmarkEnd w:id="536"/>
      <w:bookmarkEnd w:id="537"/>
      <w:bookmarkEnd w:id="538"/>
    </w:p>
    <w:p w14:paraId="5F449FD6" w14:textId="54092F12" w:rsidR="006A5594" w:rsidRPr="00215D3C" w:rsidRDefault="006A5594" w:rsidP="006A5594">
      <w:pPr>
        <w:pStyle w:val="Heading4"/>
      </w:pPr>
      <w:bookmarkStart w:id="539" w:name="_Toc20494402"/>
      <w:bookmarkStart w:id="540" w:name="_Toc26975425"/>
      <w:bookmarkStart w:id="541" w:name="_Toc35856298"/>
      <w:bookmarkStart w:id="542" w:name="_Toc44001153"/>
      <w:bookmarkStart w:id="543" w:name="_Toc51580752"/>
      <w:bookmarkStart w:id="544" w:name="_Toc52356015"/>
      <w:bookmarkStart w:id="545" w:name="_Toc55227585"/>
      <w:bookmarkStart w:id="546" w:name="_Toc130217735"/>
      <w:r>
        <w:t>11.2</w:t>
      </w:r>
      <w:r w:rsidRPr="00215D3C">
        <w:t>.1.1</w:t>
      </w:r>
      <w:r w:rsidRPr="00215D3C">
        <w:tab/>
      </w:r>
      <w:r w:rsidR="00B96F8E" w:rsidRPr="00B96F8E">
        <w:t>F</w:t>
      </w:r>
      <w:r w:rsidRPr="00215D3C">
        <w:t xml:space="preserve">ault supervision data </w:t>
      </w:r>
      <w:r w:rsidRPr="00215D3C">
        <w:rPr>
          <w:rFonts w:hint="eastAsia"/>
        </w:rPr>
        <w:t>report</w:t>
      </w:r>
      <w:bookmarkEnd w:id="539"/>
      <w:bookmarkEnd w:id="540"/>
      <w:bookmarkEnd w:id="541"/>
      <w:bookmarkEnd w:id="542"/>
      <w:bookmarkEnd w:id="543"/>
      <w:bookmarkEnd w:id="544"/>
      <w:bookmarkEnd w:id="545"/>
      <w:bookmarkEnd w:id="546"/>
    </w:p>
    <w:p w14:paraId="66B4CE33" w14:textId="77777777" w:rsidR="006A5594" w:rsidRPr="00215D3C" w:rsidRDefault="006A5594" w:rsidP="006A5594">
      <w:pPr>
        <w:pStyle w:val="Heading5"/>
      </w:pPr>
      <w:bookmarkStart w:id="547" w:name="_Toc20494403"/>
      <w:bookmarkStart w:id="548" w:name="_Toc26975426"/>
      <w:bookmarkStart w:id="549" w:name="_Toc35856299"/>
      <w:bookmarkStart w:id="550" w:name="_Toc44001154"/>
      <w:bookmarkStart w:id="551" w:name="_Toc51580753"/>
      <w:bookmarkStart w:id="552" w:name="_Toc52356016"/>
      <w:bookmarkStart w:id="553" w:name="_Toc55227586"/>
      <w:bookmarkStart w:id="554" w:name="_Toc130217736"/>
      <w:r>
        <w:t>11.2</w:t>
      </w:r>
      <w:r w:rsidRPr="00215D3C">
        <w:t>.1.1</w:t>
      </w:r>
      <w:r w:rsidRPr="00215D3C">
        <w:rPr>
          <w:rFonts w:hint="eastAsia"/>
        </w:rPr>
        <w:t>.</w:t>
      </w:r>
      <w:r w:rsidRPr="00215D3C">
        <w:t>1</w:t>
      </w:r>
      <w:r w:rsidRPr="00215D3C">
        <w:tab/>
      </w:r>
      <w:r w:rsidRPr="001D11CC">
        <w:rPr>
          <w:rFonts w:cs="Arial"/>
        </w:rPr>
        <w:t>subscribe</w:t>
      </w:r>
      <w:bookmarkEnd w:id="547"/>
      <w:bookmarkEnd w:id="548"/>
      <w:bookmarkEnd w:id="549"/>
      <w:bookmarkEnd w:id="550"/>
      <w:bookmarkEnd w:id="551"/>
      <w:bookmarkEnd w:id="552"/>
      <w:bookmarkEnd w:id="553"/>
      <w:bookmarkEnd w:id="554"/>
    </w:p>
    <w:p w14:paraId="4157653A" w14:textId="77777777" w:rsidR="006A5594" w:rsidRPr="00215D3C" w:rsidRDefault="006A5594" w:rsidP="006A5594">
      <w:pPr>
        <w:pStyle w:val="Heading6"/>
      </w:pPr>
      <w:bookmarkStart w:id="555" w:name="_Toc20494404"/>
      <w:bookmarkStart w:id="556" w:name="_Toc26975427"/>
      <w:bookmarkStart w:id="557" w:name="_Toc35856300"/>
      <w:bookmarkStart w:id="558" w:name="_Toc44001155"/>
      <w:bookmarkStart w:id="559" w:name="_Toc51580754"/>
      <w:bookmarkStart w:id="560" w:name="_Toc52356017"/>
      <w:bookmarkStart w:id="561" w:name="_Toc55227587"/>
      <w:bookmarkStart w:id="562" w:name="_Toc130217737"/>
      <w:r>
        <w:t>11.2</w:t>
      </w:r>
      <w:r w:rsidRPr="00215D3C">
        <w:t>.1.1.1.1</w:t>
      </w:r>
      <w:r w:rsidRPr="00215D3C">
        <w:tab/>
        <w:t>Definition</w:t>
      </w:r>
      <w:bookmarkEnd w:id="555"/>
      <w:bookmarkEnd w:id="556"/>
      <w:bookmarkEnd w:id="557"/>
      <w:bookmarkEnd w:id="558"/>
      <w:bookmarkEnd w:id="559"/>
      <w:bookmarkEnd w:id="560"/>
      <w:bookmarkEnd w:id="561"/>
      <w:bookmarkEnd w:id="562"/>
    </w:p>
    <w:p w14:paraId="50D32EB9" w14:textId="77777777" w:rsidR="006A5594" w:rsidRPr="00215D3C" w:rsidRDefault="00643DFD" w:rsidP="006A5594">
      <w:r>
        <w:rPr>
          <w:lang w:eastAsia="zh-CN" w:bidi="ar-KW"/>
        </w:rPr>
        <w:t>A MnS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563" w:name="_Toc20494405"/>
      <w:bookmarkStart w:id="564" w:name="_Toc26975428"/>
      <w:bookmarkStart w:id="565" w:name="_Toc35856301"/>
      <w:bookmarkStart w:id="566" w:name="_Toc44001156"/>
      <w:bookmarkStart w:id="567" w:name="_Toc51580755"/>
      <w:bookmarkStart w:id="568" w:name="_Toc52356018"/>
      <w:bookmarkStart w:id="569" w:name="_Toc55227588"/>
      <w:bookmarkStart w:id="570" w:name="_Toc130217738"/>
      <w:r>
        <w:t>11.2</w:t>
      </w:r>
      <w:r w:rsidRPr="00215D3C">
        <w:t>.1.1.1.2</w:t>
      </w:r>
      <w:r w:rsidRPr="00215D3C">
        <w:tab/>
        <w:t xml:space="preserve">Input </w:t>
      </w:r>
      <w:bookmarkEnd w:id="563"/>
      <w:bookmarkEnd w:id="564"/>
      <w:bookmarkEnd w:id="565"/>
      <w:r w:rsidR="00643DFD">
        <w:t>p</w:t>
      </w:r>
      <w:r w:rsidR="00643DFD" w:rsidRPr="00215D3C">
        <w:t>arameters</w:t>
      </w:r>
      <w:bookmarkEnd w:id="566"/>
      <w:bookmarkEnd w:id="567"/>
      <w:bookmarkEnd w:id="568"/>
      <w:bookmarkEnd w:id="569"/>
      <w:bookmarkEnd w:id="5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r w:rsidRPr="00215D3C">
              <w:t>consumerReference</w:t>
            </w:r>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r w:rsidRPr="00215D3C">
              <w:t>NtfSubscriber.ntfManagerReference</w:t>
            </w:r>
          </w:p>
        </w:tc>
        <w:tc>
          <w:tcPr>
            <w:tcW w:w="4186" w:type="dxa"/>
          </w:tcPr>
          <w:p w14:paraId="022EBAA3" w14:textId="600AA9F6" w:rsidR="006A5594" w:rsidRPr="00215D3C" w:rsidRDefault="006A5594" w:rsidP="000516BC">
            <w:pPr>
              <w:pStyle w:val="TAL"/>
            </w:pPr>
            <w:r w:rsidRPr="00215D3C">
              <w:t xml:space="preserve">It specifies the reference of the authorized </w:t>
            </w:r>
            <w:r w:rsidR="00B96F8E" w:rsidRPr="00B96F8E">
              <w:t xml:space="preserve">MnS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r w:rsidRPr="00215D3C">
              <w:t>timeTick</w:t>
            </w:r>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r w:rsidRPr="00215D3C">
              <w:t>NtfSubscription.ntfTimeTick</w:t>
            </w:r>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r w:rsidR="00B96F8E" w:rsidRPr="00B96F8E">
              <w:t>MnS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571" w:name="_Toc20494406"/>
      <w:bookmarkStart w:id="572" w:name="_Toc26975429"/>
      <w:bookmarkStart w:id="573" w:name="_Toc35856302"/>
      <w:bookmarkStart w:id="574" w:name="_Toc44001157"/>
      <w:bookmarkStart w:id="575" w:name="_Toc51580756"/>
      <w:bookmarkStart w:id="576" w:name="_Toc52356019"/>
      <w:bookmarkStart w:id="577" w:name="_Toc55227589"/>
      <w:bookmarkStart w:id="578" w:name="_Toc130217739"/>
      <w:r>
        <w:t>11.2</w:t>
      </w:r>
      <w:r w:rsidRPr="00215D3C">
        <w:t>.1.1.1.3</w:t>
      </w:r>
      <w:r w:rsidRPr="00215D3C">
        <w:tab/>
        <w:t xml:space="preserve">Output </w:t>
      </w:r>
      <w:bookmarkEnd w:id="571"/>
      <w:bookmarkEnd w:id="572"/>
      <w:bookmarkEnd w:id="573"/>
      <w:r w:rsidR="000E3B70">
        <w:t>p</w:t>
      </w:r>
      <w:r w:rsidR="000E3B70" w:rsidRPr="00215D3C">
        <w:t>arameters</w:t>
      </w:r>
      <w:bookmarkEnd w:id="574"/>
      <w:bookmarkEnd w:id="575"/>
      <w:bookmarkEnd w:id="576"/>
      <w:bookmarkEnd w:id="577"/>
      <w:bookmarkEnd w:id="5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r w:rsidRPr="001D11CC">
              <w:rPr>
                <w:rFonts w:cs="Arial"/>
              </w:rPr>
              <w:t>subscriptionId</w:t>
            </w:r>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r w:rsidRPr="00215D3C">
              <w:t>NtfSubscription.ntfSubscriptionId.</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(OperationSucceeded, OperationFailedExistingSubscription, OperationFailed)</w:t>
            </w:r>
          </w:p>
        </w:tc>
        <w:tc>
          <w:tcPr>
            <w:tcW w:w="4258" w:type="dxa"/>
          </w:tcPr>
          <w:p w14:paraId="1510018D" w14:textId="77777777" w:rsidR="006A5594" w:rsidRPr="00215D3C" w:rsidRDefault="006A5594" w:rsidP="000516BC">
            <w:pPr>
              <w:pStyle w:val="TAL"/>
            </w:pPr>
            <w:r w:rsidRPr="00215D3C">
              <w:t>If subscriptionCreated is true, status = OperationSuceeded.</w:t>
            </w:r>
          </w:p>
          <w:p w14:paraId="22184C73" w14:textId="77777777" w:rsidR="006A5594" w:rsidRPr="00215D3C" w:rsidRDefault="006A5594" w:rsidP="000516BC">
            <w:pPr>
              <w:pStyle w:val="TAL"/>
            </w:pPr>
            <w:r w:rsidRPr="00215D3C">
              <w:t>If operation_failed_existing_subscription is true, status = OperationFailedExistingSubscription</w:t>
            </w:r>
          </w:p>
          <w:p w14:paraId="1939A388" w14:textId="77777777" w:rsidR="006A5594" w:rsidRPr="00215D3C" w:rsidRDefault="006A5594" w:rsidP="000516BC">
            <w:pPr>
              <w:pStyle w:val="TAL"/>
            </w:pPr>
            <w:r w:rsidRPr="00215D3C">
              <w:t>If operation_failed is true, status = OperationFailed.</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579" w:name="_Toc20494407"/>
      <w:bookmarkStart w:id="580" w:name="_Toc26975430"/>
      <w:bookmarkStart w:id="581" w:name="_Toc35856303"/>
      <w:bookmarkStart w:id="582" w:name="_Toc44001158"/>
      <w:bookmarkStart w:id="583" w:name="_Toc51580757"/>
      <w:bookmarkStart w:id="584" w:name="_Toc52356020"/>
      <w:bookmarkStart w:id="585" w:name="_Toc55227590"/>
      <w:bookmarkStart w:id="586" w:name="_Toc130217740"/>
      <w:r>
        <w:lastRenderedPageBreak/>
        <w:t>11.2</w:t>
      </w:r>
      <w:r w:rsidRPr="00215D3C">
        <w:t>.1.1.1.</w:t>
      </w:r>
      <w:r w:rsidRPr="00215D3C">
        <w:rPr>
          <w:rFonts w:hint="eastAsia"/>
        </w:rPr>
        <w:t>4</w:t>
      </w:r>
      <w:r w:rsidRPr="00215D3C">
        <w:tab/>
        <w:t>Pre-condition</w:t>
      </w:r>
      <w:bookmarkEnd w:id="579"/>
      <w:bookmarkEnd w:id="580"/>
      <w:bookmarkEnd w:id="581"/>
      <w:bookmarkEnd w:id="582"/>
      <w:bookmarkEnd w:id="583"/>
      <w:bookmarkEnd w:id="584"/>
      <w:bookmarkEnd w:id="585"/>
      <w:bookmarkEnd w:id="586"/>
    </w:p>
    <w:p w14:paraId="6386B951" w14:textId="77777777" w:rsidR="006A5594" w:rsidRPr="00215D3C" w:rsidRDefault="006A5594" w:rsidP="006A5594">
      <w:pPr>
        <w:keepNext/>
      </w:pPr>
      <w:r w:rsidRPr="00215D3C">
        <w:t>notificationCategoriesNotAllSubscribed OR notificationCategoriesParameterAbsentAndNotAllSubscribed.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r w:rsidRPr="001D11CC">
              <w:rPr>
                <w:rFonts w:cs="Arial"/>
              </w:rPr>
              <w:t>notificationCategoriesNotAllSubscribed</w:t>
            </w:r>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r w:rsidRPr="001D11CC">
              <w:rPr>
                <w:rFonts w:cs="Arial"/>
              </w:rPr>
              <w:t>notificationCategoriesParameterAbsentAndNotAllSubscribed</w:t>
            </w:r>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587" w:name="_Toc20494408"/>
      <w:bookmarkStart w:id="588" w:name="_Toc26975431"/>
      <w:bookmarkStart w:id="589" w:name="_Toc35856304"/>
      <w:bookmarkStart w:id="590" w:name="_Toc44001159"/>
      <w:bookmarkStart w:id="591" w:name="_Toc51580758"/>
      <w:bookmarkStart w:id="592" w:name="_Toc52356021"/>
      <w:bookmarkStart w:id="593" w:name="_Toc55227591"/>
      <w:bookmarkStart w:id="594" w:name="_Toc130217741"/>
      <w:r>
        <w:t>11.2</w:t>
      </w:r>
      <w:r w:rsidRPr="00215D3C">
        <w:t>.1.1.1.</w:t>
      </w:r>
      <w:r w:rsidRPr="00215D3C">
        <w:rPr>
          <w:rFonts w:hint="eastAsia"/>
        </w:rPr>
        <w:t>5</w:t>
      </w:r>
      <w:r w:rsidRPr="00215D3C">
        <w:tab/>
        <w:t>Post-condition</w:t>
      </w:r>
      <w:bookmarkEnd w:id="587"/>
      <w:bookmarkEnd w:id="588"/>
      <w:bookmarkEnd w:id="589"/>
      <w:bookmarkEnd w:id="590"/>
      <w:bookmarkEnd w:id="591"/>
      <w:bookmarkEnd w:id="592"/>
      <w:bookmarkEnd w:id="593"/>
      <w:bookmarkEnd w:id="594"/>
    </w:p>
    <w:p w14:paraId="2B127569" w14:textId="77777777" w:rsidR="006A5594" w:rsidRPr="00215D3C" w:rsidRDefault="006A5594" w:rsidP="006A5594">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r w:rsidRPr="001D11CC">
              <w:rPr>
                <w:rFonts w:cs="Arial"/>
              </w:rPr>
              <w:t>subscriberPossiblyCreated</w:t>
            </w:r>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An NtfSubscriber with an ntfManagerReference attribute equal to the value of the managerReference input parameter is involved in a subscriptionRegistration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r w:rsidRPr="001D11CC">
              <w:rPr>
                <w:rFonts w:cs="Arial"/>
              </w:rPr>
              <w:t>subscriptionCreated</w:t>
            </w:r>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An NtfSubscription has been created according to the following rules:</w:t>
            </w:r>
          </w:p>
          <w:p w14:paraId="29392E59" w14:textId="77777777" w:rsidR="006A5594" w:rsidRPr="00215D3C" w:rsidRDefault="006A5594" w:rsidP="000516BC">
            <w:pPr>
              <w:pStyle w:val="TAL"/>
            </w:pPr>
            <w:r w:rsidRPr="00215D3C">
              <w:t>-</w:t>
            </w:r>
            <w:r w:rsidRPr="00215D3C">
              <w:tab/>
              <w:t>ntfSubscriptionState attribute value has been set to "notSuspended";</w:t>
            </w:r>
          </w:p>
          <w:p w14:paraId="11B3E32D" w14:textId="77777777" w:rsidR="006A5594" w:rsidRPr="00215D3C" w:rsidRDefault="006A5594" w:rsidP="000516BC">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t>ntfTimeTickTimer has been reset with the value of timeTick attribute;</w:t>
            </w:r>
          </w:p>
          <w:p w14:paraId="68D635CB" w14:textId="77777777" w:rsidR="006A5594" w:rsidRPr="00215D3C" w:rsidRDefault="006A5594" w:rsidP="000516BC">
            <w:pPr>
              <w:pStyle w:val="TAL"/>
            </w:pPr>
            <w:r w:rsidRPr="00215D3C">
              <w:t>-</w:t>
            </w:r>
            <w:r w:rsidRPr="00215D3C">
              <w:tab/>
              <w:t>ntfFilter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t>NtfSubscription is involved in a subscription relationship with the NtfSubscriber identified by the managerReference input parameter;</w:t>
            </w:r>
          </w:p>
          <w:p w14:paraId="682D45DC" w14:textId="77777777" w:rsidR="006A5594" w:rsidRPr="00215D3C" w:rsidRDefault="006A5594" w:rsidP="000516BC">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595" w:name="_Toc20494409"/>
      <w:bookmarkStart w:id="596" w:name="_Toc26975432"/>
      <w:bookmarkStart w:id="597" w:name="_Toc35856305"/>
      <w:bookmarkStart w:id="598" w:name="_Toc44001160"/>
      <w:bookmarkStart w:id="599" w:name="_Toc51580759"/>
      <w:bookmarkStart w:id="600" w:name="_Toc52356022"/>
      <w:bookmarkStart w:id="601" w:name="_Toc55227592"/>
      <w:bookmarkStart w:id="602" w:name="_Toc130217742"/>
      <w:r>
        <w:t>11.2</w:t>
      </w:r>
      <w:r w:rsidRPr="00215D3C">
        <w:t>.1.1.1.</w:t>
      </w:r>
      <w:r w:rsidRPr="00215D3C">
        <w:rPr>
          <w:rFonts w:hint="eastAsia"/>
        </w:rPr>
        <w:t>6</w:t>
      </w:r>
      <w:r w:rsidRPr="00215D3C">
        <w:tab/>
        <w:t>Exceptions</w:t>
      </w:r>
      <w:bookmarkEnd w:id="595"/>
      <w:bookmarkEnd w:id="596"/>
      <w:bookmarkEnd w:id="597"/>
      <w:bookmarkEnd w:id="598"/>
      <w:bookmarkEnd w:id="599"/>
      <w:bookmarkEnd w:id="600"/>
      <w:bookmarkEnd w:id="601"/>
      <w:bookmarkEnd w:id="6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r w:rsidRPr="001D11CC">
              <w:rPr>
                <w:rFonts w:cs="Arial"/>
              </w:rPr>
              <w:t>operation_failed_existing_subscription</w:t>
            </w:r>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(notificationCategoriesNotAllSubscribed OR notificationCategoriesParameterAbsentAndNotAllSubscribed)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r w:rsidRPr="001D11CC">
              <w:rPr>
                <w:rFonts w:cs="Arial"/>
              </w:rPr>
              <w:t>operation_failed</w:t>
            </w:r>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2B03443A" w:rsidR="006A5594" w:rsidRPr="00215D3C" w:rsidRDefault="006A5594" w:rsidP="006A5594">
      <w:pPr>
        <w:pStyle w:val="Heading5"/>
      </w:pPr>
      <w:bookmarkStart w:id="603" w:name="_Toc20494410"/>
      <w:bookmarkStart w:id="604" w:name="_Toc26975433"/>
      <w:bookmarkStart w:id="605" w:name="_Toc35856306"/>
      <w:bookmarkStart w:id="606" w:name="_Toc44001161"/>
      <w:bookmarkStart w:id="607" w:name="_Toc51580760"/>
      <w:bookmarkStart w:id="608" w:name="_Toc52356023"/>
      <w:bookmarkStart w:id="609" w:name="_Toc55227593"/>
      <w:bookmarkStart w:id="610" w:name="_Toc130217743"/>
      <w:r>
        <w:lastRenderedPageBreak/>
        <w:t>11.2</w:t>
      </w:r>
      <w:r w:rsidRPr="00215D3C">
        <w:t>.1.1.2</w:t>
      </w:r>
      <w:r w:rsidRPr="00215D3C">
        <w:tab/>
      </w:r>
      <w:r w:rsidRPr="001D11CC">
        <w:rPr>
          <w:rFonts w:cs="Arial"/>
        </w:rPr>
        <w:t>unsubscribe</w:t>
      </w:r>
      <w:bookmarkEnd w:id="603"/>
      <w:bookmarkEnd w:id="604"/>
      <w:bookmarkEnd w:id="605"/>
      <w:bookmarkEnd w:id="606"/>
      <w:bookmarkEnd w:id="607"/>
      <w:bookmarkEnd w:id="608"/>
      <w:bookmarkEnd w:id="609"/>
      <w:bookmarkEnd w:id="610"/>
    </w:p>
    <w:p w14:paraId="70856FE3" w14:textId="77777777" w:rsidR="006A5594" w:rsidRPr="00215D3C" w:rsidRDefault="006A5594" w:rsidP="006A5594">
      <w:pPr>
        <w:pStyle w:val="Heading6"/>
      </w:pPr>
      <w:bookmarkStart w:id="611" w:name="_Toc20494411"/>
      <w:bookmarkStart w:id="612" w:name="_Toc26975434"/>
      <w:bookmarkStart w:id="613" w:name="_Toc35856307"/>
      <w:bookmarkStart w:id="614" w:name="_Toc44001162"/>
      <w:bookmarkStart w:id="615" w:name="_Toc51580761"/>
      <w:bookmarkStart w:id="616" w:name="_Toc52356024"/>
      <w:bookmarkStart w:id="617" w:name="_Toc55227594"/>
      <w:bookmarkStart w:id="618" w:name="_Toc130217744"/>
      <w:r>
        <w:t>11.2</w:t>
      </w:r>
      <w:r w:rsidRPr="00215D3C">
        <w:t>.1.1.2.1</w:t>
      </w:r>
      <w:r w:rsidRPr="00215D3C">
        <w:tab/>
        <w:t>Definition</w:t>
      </w:r>
      <w:bookmarkEnd w:id="611"/>
      <w:bookmarkEnd w:id="612"/>
      <w:bookmarkEnd w:id="613"/>
      <w:bookmarkEnd w:id="614"/>
      <w:bookmarkEnd w:id="615"/>
      <w:bookmarkEnd w:id="616"/>
      <w:bookmarkEnd w:id="617"/>
      <w:bookmarkEnd w:id="618"/>
    </w:p>
    <w:p w14:paraId="4A223EF1" w14:textId="77777777" w:rsidR="006A5594" w:rsidRPr="00215D3C" w:rsidRDefault="000E3B70" w:rsidP="006A5594">
      <w:r>
        <w:rPr>
          <w:lang w:eastAsia="zh-CN" w:bidi="ar-KW"/>
        </w:rPr>
        <w:t>A MnS consumer</w:t>
      </w:r>
      <w:r w:rsidR="006A5594" w:rsidRPr="00215D3C">
        <w:t xml:space="preserve"> invokes this operation to cancel subscriptions. The </w:t>
      </w:r>
      <w:r>
        <w:rPr>
          <w:lang w:eastAsia="zh-CN" w:bidi="ar-KW"/>
        </w:rPr>
        <w:t>MnS consumer</w:t>
      </w:r>
      <w:r w:rsidR="006A5594" w:rsidRPr="00215D3C">
        <w:t xml:space="preserve"> can cancel one subscription made with a consumerReference by providing the corresponding subscriptionId or all subscriptions made with the same consumerReference by leaving the subscriptionId parameter absent.</w:t>
      </w:r>
    </w:p>
    <w:p w14:paraId="1ED5778C" w14:textId="77777777" w:rsidR="006A5594" w:rsidRPr="00215D3C" w:rsidRDefault="006A5594" w:rsidP="006A5594">
      <w:pPr>
        <w:pStyle w:val="Heading6"/>
      </w:pPr>
      <w:bookmarkStart w:id="619" w:name="_Toc20494412"/>
      <w:bookmarkStart w:id="620" w:name="_Toc26975435"/>
      <w:bookmarkStart w:id="621" w:name="_Toc35856308"/>
      <w:bookmarkStart w:id="622" w:name="_Toc44001163"/>
      <w:bookmarkStart w:id="623" w:name="_Toc51580762"/>
      <w:bookmarkStart w:id="624" w:name="_Toc52356025"/>
      <w:bookmarkStart w:id="625" w:name="_Toc55227595"/>
      <w:bookmarkStart w:id="626" w:name="_Toc130217745"/>
      <w:r>
        <w:t>11.2</w:t>
      </w:r>
      <w:r w:rsidRPr="00215D3C">
        <w:t>.1.1.2.2</w:t>
      </w:r>
      <w:r w:rsidRPr="00215D3C">
        <w:tab/>
        <w:t xml:space="preserve">Input </w:t>
      </w:r>
      <w:r w:rsidR="000E3B70">
        <w:t>p</w:t>
      </w:r>
      <w:r w:rsidRPr="00215D3C">
        <w:t>arameters</w:t>
      </w:r>
      <w:bookmarkEnd w:id="619"/>
      <w:bookmarkEnd w:id="620"/>
      <w:bookmarkEnd w:id="621"/>
      <w:bookmarkEnd w:id="622"/>
      <w:bookmarkEnd w:id="623"/>
      <w:bookmarkEnd w:id="624"/>
      <w:bookmarkEnd w:id="625"/>
      <w:bookmarkEnd w:id="6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r w:rsidRPr="001D11CC">
              <w:rPr>
                <w:rFonts w:cs="Arial"/>
              </w:rPr>
              <w:t>consumerReference</w:t>
            </w:r>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r w:rsidR="000E3B70">
              <w:t>MnS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r w:rsidRPr="001D11CC">
              <w:rPr>
                <w:rFonts w:cs="Arial"/>
              </w:rPr>
              <w:t>subscriptionId</w:t>
            </w:r>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subscriptionId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27" w:name="_Toc20494413"/>
      <w:bookmarkStart w:id="628" w:name="_Toc26975436"/>
      <w:bookmarkStart w:id="629" w:name="_Toc35856309"/>
      <w:bookmarkStart w:id="630" w:name="_Toc44001164"/>
      <w:bookmarkStart w:id="631" w:name="_Toc51580763"/>
      <w:bookmarkStart w:id="632" w:name="_Toc52356026"/>
      <w:bookmarkStart w:id="633" w:name="_Toc55227596"/>
      <w:bookmarkStart w:id="634" w:name="_Toc130217746"/>
      <w:r>
        <w:t>11.2</w:t>
      </w:r>
      <w:r w:rsidRPr="00215D3C">
        <w:t>.1.1.2.3</w:t>
      </w:r>
      <w:r w:rsidRPr="00215D3C">
        <w:tab/>
        <w:t xml:space="preserve">Output </w:t>
      </w:r>
      <w:r w:rsidR="000E3B70">
        <w:t>p</w:t>
      </w:r>
      <w:r w:rsidRPr="00215D3C">
        <w:t>arameters</w:t>
      </w:r>
      <w:bookmarkEnd w:id="627"/>
      <w:bookmarkEnd w:id="628"/>
      <w:bookmarkEnd w:id="629"/>
      <w:bookmarkEnd w:id="630"/>
      <w:bookmarkEnd w:id="631"/>
      <w:bookmarkEnd w:id="632"/>
      <w:bookmarkEnd w:id="633"/>
      <w:bookmarkEnd w:id="6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(OperationSucceeded, OperationFailed)</w:t>
            </w:r>
          </w:p>
        </w:tc>
        <w:tc>
          <w:tcPr>
            <w:tcW w:w="4194" w:type="dxa"/>
          </w:tcPr>
          <w:p w14:paraId="61A1B455" w14:textId="77777777" w:rsidR="006A5594" w:rsidRPr="00215D3C" w:rsidRDefault="006A5594" w:rsidP="000516BC">
            <w:pPr>
              <w:pStyle w:val="TAL"/>
            </w:pPr>
            <w:r w:rsidRPr="00215D3C">
              <w:t>If (subscriptionDeleted OR allSubscriptionDeleted) is true, status = OperationSucceeded.</w:t>
            </w:r>
          </w:p>
          <w:p w14:paraId="13900775" w14:textId="77777777" w:rsidR="006A5594" w:rsidRPr="00215D3C" w:rsidRDefault="006A5594" w:rsidP="000516BC">
            <w:pPr>
              <w:pStyle w:val="TAL"/>
            </w:pPr>
            <w:r w:rsidRPr="00215D3C">
              <w:t>If operation_failed is true, status = OperationFailed.</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35" w:name="_Toc20494414"/>
      <w:bookmarkStart w:id="636" w:name="_Toc26975437"/>
      <w:bookmarkStart w:id="637" w:name="_Toc35856310"/>
      <w:bookmarkStart w:id="638" w:name="_Toc44001165"/>
      <w:bookmarkStart w:id="639" w:name="_Toc51580764"/>
      <w:bookmarkStart w:id="640" w:name="_Toc52356027"/>
      <w:bookmarkStart w:id="641" w:name="_Toc55227597"/>
      <w:bookmarkStart w:id="642" w:name="_Toc130217747"/>
      <w:r>
        <w:t>11.2</w:t>
      </w:r>
      <w:r w:rsidRPr="00215D3C">
        <w:t>.1.1.2.4</w:t>
      </w:r>
      <w:r w:rsidRPr="00215D3C">
        <w:tab/>
        <w:t>Pre-condition</w:t>
      </w:r>
      <w:bookmarkEnd w:id="635"/>
      <w:bookmarkEnd w:id="636"/>
      <w:bookmarkEnd w:id="637"/>
      <w:bookmarkEnd w:id="638"/>
      <w:bookmarkEnd w:id="639"/>
      <w:bookmarkEnd w:id="640"/>
      <w:bookmarkEnd w:id="641"/>
      <w:bookmarkEnd w:id="642"/>
    </w:p>
    <w:p w14:paraId="608F0BA5" w14:textId="77777777" w:rsidR="006A5594" w:rsidRPr="00215D3C" w:rsidRDefault="006A5594" w:rsidP="006A5594">
      <w:r w:rsidRPr="00215D3C">
        <w:t>validSubscriptionId&amp;ManagerReference OR SubscriptionIdAbsent&amp;ValidManagerReference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r w:rsidRPr="001D11CC">
              <w:rPr>
                <w:rFonts w:cs="Arial"/>
              </w:rPr>
              <w:t>validSubscriptionId&amp;ManagerReference</w:t>
            </w:r>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The NtfSubscription identified by subscriptionId input parameter is involved in a subscription relationship with the NtfSubscriber identified by the managerReference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r w:rsidRPr="001D11CC">
              <w:rPr>
                <w:rFonts w:cs="Arial"/>
              </w:rPr>
              <w:t>subscriptionIdAbsent&amp;ValidManagerReference</w:t>
            </w:r>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The subscriptionId input parameter is absent and the NtfSubscriber identified by the managerReference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43" w:name="_Toc20494415"/>
      <w:bookmarkStart w:id="644" w:name="_Toc26975438"/>
      <w:bookmarkStart w:id="645" w:name="_Toc35856311"/>
      <w:bookmarkStart w:id="646" w:name="_Toc44001166"/>
      <w:bookmarkStart w:id="647" w:name="_Toc51580765"/>
      <w:bookmarkStart w:id="648" w:name="_Toc52356028"/>
      <w:bookmarkStart w:id="649" w:name="_Toc55227598"/>
      <w:bookmarkStart w:id="650" w:name="_Toc130217748"/>
      <w:r>
        <w:t>11.2</w:t>
      </w:r>
      <w:r w:rsidRPr="00215D3C">
        <w:t>.1.1.2.5</w:t>
      </w:r>
      <w:r w:rsidRPr="00215D3C">
        <w:tab/>
        <w:t>Post-condition</w:t>
      </w:r>
      <w:bookmarkEnd w:id="643"/>
      <w:bookmarkEnd w:id="644"/>
      <w:bookmarkEnd w:id="645"/>
      <w:bookmarkEnd w:id="646"/>
      <w:bookmarkEnd w:id="647"/>
      <w:bookmarkEnd w:id="648"/>
      <w:bookmarkEnd w:id="649"/>
      <w:bookmarkEnd w:id="650"/>
    </w:p>
    <w:p w14:paraId="4354FF9D" w14:textId="77777777" w:rsidR="006A5594" w:rsidRPr="00215D3C" w:rsidRDefault="006A5594" w:rsidP="006A5594">
      <w:r w:rsidRPr="00215D3C">
        <w:t>subscriptionDeleted OR allSubscriptionDeleted.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r w:rsidRPr="001D11CC">
              <w:rPr>
                <w:rFonts w:cs="Arial"/>
              </w:rPr>
              <w:t>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r w:rsidRPr="001D11CC">
              <w:rPr>
                <w:rFonts w:cs="Arial"/>
              </w:rPr>
              <w:t>allSubscriptionDeleted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651" w:name="_Toc20494416"/>
      <w:bookmarkStart w:id="652" w:name="_Toc26975439"/>
      <w:bookmarkStart w:id="653" w:name="_Toc35856312"/>
      <w:bookmarkStart w:id="654" w:name="_Toc44001167"/>
      <w:bookmarkStart w:id="655" w:name="_Toc51580766"/>
      <w:bookmarkStart w:id="656" w:name="_Toc52356029"/>
      <w:bookmarkStart w:id="657" w:name="_Toc55227599"/>
      <w:bookmarkStart w:id="658" w:name="_Toc130217749"/>
      <w:r>
        <w:t>11.2</w:t>
      </w:r>
      <w:r w:rsidRPr="00215D3C">
        <w:t>.1.1.2.</w:t>
      </w:r>
      <w:r w:rsidRPr="00215D3C">
        <w:rPr>
          <w:rFonts w:hint="eastAsia"/>
        </w:rPr>
        <w:t>6</w:t>
      </w:r>
      <w:r w:rsidRPr="00215D3C">
        <w:tab/>
        <w:t>Exceptions</w:t>
      </w:r>
      <w:bookmarkEnd w:id="651"/>
      <w:bookmarkEnd w:id="652"/>
      <w:bookmarkEnd w:id="653"/>
      <w:bookmarkEnd w:id="654"/>
      <w:bookmarkEnd w:id="655"/>
      <w:bookmarkEnd w:id="656"/>
      <w:bookmarkEnd w:id="657"/>
      <w:bookmarkEnd w:id="6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r w:rsidRPr="001D11CC">
              <w:rPr>
                <w:rFonts w:cs="Arial"/>
              </w:rPr>
              <w:t>operation_failed</w:t>
            </w:r>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4E79F29D" w:rsidR="006A5594" w:rsidRPr="00215D3C" w:rsidRDefault="006A5594" w:rsidP="006A5594">
      <w:pPr>
        <w:pStyle w:val="Heading5"/>
      </w:pPr>
      <w:bookmarkStart w:id="659" w:name="_Toc20494417"/>
      <w:bookmarkStart w:id="660" w:name="_Toc26975440"/>
      <w:bookmarkStart w:id="661" w:name="_Toc35856313"/>
      <w:bookmarkStart w:id="662" w:name="_Toc44001168"/>
      <w:bookmarkStart w:id="663" w:name="_Toc51580767"/>
      <w:bookmarkStart w:id="664" w:name="_Toc52356030"/>
      <w:bookmarkStart w:id="665" w:name="_Toc55227600"/>
      <w:bookmarkStart w:id="666" w:name="_Toc130217750"/>
      <w:r>
        <w:lastRenderedPageBreak/>
        <w:t>11.2</w:t>
      </w:r>
      <w:r w:rsidRPr="00215D3C">
        <w:t>.1.1.3</w:t>
      </w:r>
      <w:r w:rsidRPr="00215D3C">
        <w:tab/>
      </w:r>
      <w:r w:rsidRPr="001D11CC">
        <w:rPr>
          <w:rFonts w:cs="Arial"/>
        </w:rPr>
        <w:t>getAlarmList</w:t>
      </w:r>
      <w:bookmarkEnd w:id="659"/>
      <w:bookmarkEnd w:id="660"/>
      <w:bookmarkEnd w:id="661"/>
      <w:bookmarkEnd w:id="662"/>
      <w:bookmarkEnd w:id="663"/>
      <w:bookmarkEnd w:id="664"/>
      <w:bookmarkEnd w:id="665"/>
      <w:bookmarkEnd w:id="666"/>
    </w:p>
    <w:p w14:paraId="135CCD01" w14:textId="77777777" w:rsidR="006A5594" w:rsidRPr="00215D3C" w:rsidRDefault="006A5594" w:rsidP="006A5594">
      <w:pPr>
        <w:pStyle w:val="Heading6"/>
      </w:pPr>
      <w:bookmarkStart w:id="667" w:name="_Toc20494418"/>
      <w:bookmarkStart w:id="668" w:name="_Toc26975441"/>
      <w:bookmarkStart w:id="669" w:name="_Toc35856314"/>
      <w:bookmarkStart w:id="670" w:name="_Toc44001169"/>
      <w:bookmarkStart w:id="671" w:name="_Toc51580768"/>
      <w:bookmarkStart w:id="672" w:name="_Toc52356031"/>
      <w:bookmarkStart w:id="673" w:name="_Toc55227601"/>
      <w:bookmarkStart w:id="674" w:name="_Toc130217751"/>
      <w:r>
        <w:t>11.2</w:t>
      </w:r>
      <w:r w:rsidRPr="00215D3C">
        <w:t>.1.1.3.1</w:t>
      </w:r>
      <w:r w:rsidRPr="00215D3C">
        <w:tab/>
        <w:t>Definition</w:t>
      </w:r>
      <w:bookmarkEnd w:id="667"/>
      <w:bookmarkEnd w:id="668"/>
      <w:bookmarkEnd w:id="669"/>
      <w:bookmarkEnd w:id="670"/>
      <w:bookmarkEnd w:id="671"/>
      <w:bookmarkEnd w:id="672"/>
      <w:bookmarkEnd w:id="673"/>
      <w:bookmarkEnd w:id="674"/>
    </w:p>
    <w:p w14:paraId="6A3166B1" w14:textId="77777777" w:rsidR="006A5594" w:rsidRPr="00215D3C" w:rsidRDefault="000E3B70" w:rsidP="006A5594">
      <w:r>
        <w:rPr>
          <w:lang w:eastAsia="zh-CN" w:bidi="ar-KW"/>
        </w:rPr>
        <w:t>A MnS consumer</w:t>
      </w:r>
      <w:r w:rsidR="006A5594" w:rsidRPr="00215D3C">
        <w:t xml:space="preserve"> invokes this operation to request the </w:t>
      </w:r>
      <w:r>
        <w:t>MnS producer</w:t>
      </w:r>
      <w:r w:rsidR="006A5594" w:rsidRPr="00215D3C">
        <w:t xml:space="preserve"> to provide either the complete list of </w:t>
      </w:r>
      <w:r w:rsidR="006A5594" w:rsidRPr="00215D3C">
        <w:rPr>
          <w:rFonts w:ascii="Courier New" w:hAnsi="Courier New"/>
        </w:rPr>
        <w:t>AlarmInformation</w:t>
      </w:r>
      <w:r w:rsidR="006A5594" w:rsidRPr="00215D3C">
        <w:t xml:space="preserve"> instances in the </w:t>
      </w:r>
      <w:r w:rsidR="006A5594" w:rsidRPr="00215D3C">
        <w:rPr>
          <w:rFonts w:ascii="Courier New" w:hAnsi="Courier New"/>
        </w:rPr>
        <w:t>AlarmList</w:t>
      </w:r>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675" w:name="_Toc20494419"/>
      <w:bookmarkStart w:id="676" w:name="_Toc26975442"/>
      <w:bookmarkStart w:id="677" w:name="_Toc35856315"/>
      <w:bookmarkStart w:id="678" w:name="_Toc44001170"/>
      <w:bookmarkStart w:id="679" w:name="_Toc51580769"/>
      <w:bookmarkStart w:id="680" w:name="_Toc52356032"/>
      <w:bookmarkStart w:id="681" w:name="_Toc55227602"/>
      <w:bookmarkStart w:id="682" w:name="_Toc130217752"/>
      <w:r>
        <w:t>11.2</w:t>
      </w:r>
      <w:r w:rsidRPr="00215D3C">
        <w:t>.1.1.3.2</w:t>
      </w:r>
      <w:r w:rsidRPr="00215D3C">
        <w:tab/>
        <w:t xml:space="preserve">Input </w:t>
      </w:r>
      <w:r w:rsidR="000E3B70">
        <w:t>p</w:t>
      </w:r>
      <w:r w:rsidRPr="00215D3C">
        <w:t>arameters</w:t>
      </w:r>
      <w:bookmarkEnd w:id="675"/>
      <w:bookmarkEnd w:id="676"/>
      <w:bookmarkEnd w:id="677"/>
      <w:bookmarkEnd w:id="678"/>
      <w:bookmarkEnd w:id="679"/>
      <w:bookmarkEnd w:id="680"/>
      <w:bookmarkEnd w:id="681"/>
      <w:bookmarkEnd w:id="6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r w:rsidRPr="001D11CC">
              <w:rPr>
                <w:rFonts w:cs="Arial"/>
              </w:rPr>
              <w:t>alarmAckState</w:t>
            </w:r>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r w:rsidRPr="00971FE6">
              <w:rPr>
                <w:rFonts w:cs="Arial"/>
                <w:lang w:eastAsia="zh-CN"/>
              </w:rPr>
              <w:t>FaultSupervision MnS producer</w:t>
            </w:r>
            <w:r w:rsidRPr="00215D3C">
              <w:rPr>
                <w:rFonts w:cs="Arial"/>
              </w:rPr>
              <w:t xml:space="preserve"> shall apply it on AlarmInformation instances in AlarmList when constructing its output parameter AlarmInformationList.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r w:rsidRPr="001D11CC">
              <w:rPr>
                <w:rFonts w:cs="Arial"/>
              </w:rPr>
              <w:t>baseObjectClass</w:t>
            </w:r>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49359C68" w:rsidR="006A5594" w:rsidRPr="00215D3C" w:rsidRDefault="006A5594" w:rsidP="000516BC">
            <w:pPr>
              <w:pStyle w:val="TAL"/>
            </w:pPr>
            <w:r w:rsidRPr="00215D3C">
              <w:t>See how this attribute is used to support full alarm alignment and partial alarm alignment in</w:t>
            </w:r>
            <w:r>
              <w:t xml:space="preserve"> 11.</w:t>
            </w:r>
            <w:ins w:id="683" w:author="Author">
              <w:r w:rsidR="0077229E" w:rsidRPr="0077229E">
                <w:t>2.1.</w:t>
              </w:r>
            </w:ins>
            <w:r>
              <w:t>1</w:t>
            </w:r>
            <w:r w:rsidRPr="00215D3C">
              <w:t>.</w:t>
            </w:r>
            <w:del w:id="684" w:author="Author">
              <w:r w:rsidRPr="00215D3C" w:rsidDel="0077229E">
                <w:delText>2.3.</w:delText>
              </w:r>
            </w:del>
            <w:r w:rsidRPr="00215D3C">
              <w:t>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r w:rsidRPr="001D11CC">
              <w:rPr>
                <w:rFonts w:cs="Arial"/>
              </w:rPr>
              <w:t>baseObjectInstance</w:t>
            </w:r>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2A6FEAC6" w:rsidR="006A5594" w:rsidRPr="00215D3C" w:rsidRDefault="006A5594" w:rsidP="000516BC">
            <w:pPr>
              <w:pStyle w:val="TAL"/>
            </w:pPr>
            <w:r w:rsidRPr="00215D3C">
              <w:t>See how this attribute is used to support full alarm alignment and partial alarm alignment in</w:t>
            </w:r>
            <w:r>
              <w:t xml:space="preserve"> 11.</w:t>
            </w:r>
            <w:ins w:id="685" w:author="Author">
              <w:r w:rsidR="0077229E" w:rsidRPr="0077229E">
                <w:t>2.1.</w:t>
              </w:r>
            </w:ins>
            <w:r>
              <w:t>1</w:t>
            </w:r>
            <w:r w:rsidRPr="00215D3C">
              <w:t>.</w:t>
            </w:r>
            <w:del w:id="686" w:author="Author">
              <w:r w:rsidRPr="00215D3C" w:rsidDel="0077229E">
                <w:delText>2.3.</w:delText>
              </w:r>
            </w:del>
            <w:r w:rsidRPr="00215D3C">
              <w:t>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r w:rsidR="00B96F8E" w:rsidRPr="00B96F8E">
              <w:rPr>
                <w:rFonts w:cs="Arial"/>
              </w:rPr>
              <w:t>MnS producer</w:t>
            </w:r>
            <w:r w:rsidRPr="00215D3C">
              <w:rPr>
                <w:rFonts w:cs="Arial"/>
              </w:rPr>
              <w:t xml:space="preserve">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687" w:name="_Toc20494420"/>
      <w:bookmarkStart w:id="688" w:name="_Toc26975443"/>
      <w:bookmarkStart w:id="689" w:name="_Toc35856316"/>
      <w:bookmarkStart w:id="690" w:name="_Toc44001171"/>
      <w:bookmarkStart w:id="691" w:name="_Toc51580770"/>
      <w:bookmarkStart w:id="692" w:name="_Toc52356033"/>
      <w:bookmarkStart w:id="693" w:name="_Toc55227603"/>
      <w:bookmarkStart w:id="694" w:name="_Toc130217753"/>
      <w:r>
        <w:lastRenderedPageBreak/>
        <w:t>11.2</w:t>
      </w:r>
      <w:r w:rsidRPr="00215D3C">
        <w:t>.1.1.3.3</w:t>
      </w:r>
      <w:r w:rsidRPr="00215D3C">
        <w:tab/>
        <w:t xml:space="preserve">Output </w:t>
      </w:r>
      <w:r w:rsidR="000E3B70">
        <w:t>p</w:t>
      </w:r>
      <w:r w:rsidRPr="00215D3C">
        <w:t>arameters</w:t>
      </w:r>
      <w:bookmarkEnd w:id="687"/>
      <w:bookmarkEnd w:id="688"/>
      <w:bookmarkEnd w:id="689"/>
      <w:bookmarkEnd w:id="690"/>
      <w:bookmarkEnd w:id="691"/>
      <w:bookmarkEnd w:id="692"/>
      <w:bookmarkEnd w:id="693"/>
      <w:bookmarkEnd w:id="694"/>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the operation getAlarmList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r w:rsidRPr="001D11CC">
              <w:rPr>
                <w:rFonts w:cs="Arial"/>
              </w:rPr>
              <w:t>alarmInformationList</w:t>
            </w:r>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List of AlarmInformation.</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r w:rsidR="00B96F8E" w:rsidRPr="00B96F8E">
              <w:rPr>
                <w:rFonts w:cs="Arial"/>
              </w:rPr>
              <w:t>MnS producer</w:t>
            </w:r>
            <w:r w:rsidRPr="00215D3C">
              <w:rPr>
                <w:rFonts w:cs="Arial"/>
              </w:rPr>
              <w:t xml:space="preserve"> shall apply the constraints expressed in alarmAckState and filter to AlarmInformation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(a) If the filter parameter is present, the</w:t>
            </w:r>
            <w:r w:rsidR="00B96F8E" w:rsidRPr="00B96F8E">
              <w:rPr>
                <w:rFonts w:cs="Arial"/>
              </w:rPr>
              <w:t>MnS producer</w:t>
            </w:r>
            <w:r w:rsidRPr="00215D3C">
              <w:rPr>
                <w:rFonts w:cs="Arial"/>
              </w:rPr>
              <w:t xml:space="preserve"> shall apply the constraint when constructing this output parameter. Furthermore, if the alarmAckState constraint is present, the </w:t>
            </w:r>
            <w:r w:rsidR="00B96F8E" w:rsidRPr="00B96F8E">
              <w:rPr>
                <w:rFonts w:cs="Arial"/>
              </w:rPr>
              <w:t>MnS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r w:rsidR="00B96F8E" w:rsidRPr="00B96F8E">
              <w:rPr>
                <w:rFonts w:cs="Arial"/>
              </w:rPr>
              <w:t>MnS producer</w:t>
            </w:r>
            <w:r w:rsidRPr="00215D3C">
              <w:rPr>
                <w:rFonts w:cs="Arial"/>
              </w:rPr>
              <w:t xml:space="preserve"> shall apply the filter constraint currently active in the notification channel when constructing this output parameter. If the alarmAckState constraint is present, the </w:t>
            </w:r>
            <w:r w:rsidR="00B96F8E" w:rsidRPr="00B96F8E">
              <w:rPr>
                <w:rFonts w:cs="Arial"/>
              </w:rPr>
              <w:t>MnS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(OperationSucceeded, OperationFailed)</w:t>
            </w:r>
          </w:p>
        </w:tc>
        <w:tc>
          <w:tcPr>
            <w:tcW w:w="3788" w:type="dxa"/>
          </w:tcPr>
          <w:p w14:paraId="5A562A7C" w14:textId="77777777" w:rsidR="006A5594" w:rsidRPr="00215D3C" w:rsidRDefault="006A5594" w:rsidP="000516BC">
            <w:pPr>
              <w:pStyle w:val="TAL"/>
              <w:rPr>
                <w:rFonts w:cs="Arial"/>
              </w:rPr>
            </w:pPr>
            <w:r w:rsidRPr="00215D3C">
              <w:rPr>
                <w:rFonts w:cs="Arial"/>
              </w:rPr>
              <w:t>If all the AlarmInformation are returned, status = OperationSucceeded.</w:t>
            </w:r>
          </w:p>
          <w:p w14:paraId="36A8BD7A" w14:textId="77777777" w:rsidR="006A5594" w:rsidRPr="00215D3C" w:rsidRDefault="006A5594" w:rsidP="000516BC">
            <w:pPr>
              <w:pStyle w:val="TAL"/>
              <w:rPr>
                <w:rFonts w:cs="Arial"/>
              </w:rPr>
            </w:pPr>
            <w:r w:rsidRPr="00215D3C">
              <w:rPr>
                <w:rFonts w:cs="Arial"/>
              </w:rPr>
              <w:t>If operation is failed, status = OperationFailed.</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r w:rsidRPr="007D7AB5">
        <w:rPr>
          <w:rFonts w:ascii="Courier New" w:hAnsi="Courier New" w:cs="Courier New"/>
          <w:lang w:eastAsia="zh-CN"/>
        </w:rPr>
        <w:t>alarmInformationList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r w:rsidRPr="001D11CC">
              <w:rPr>
                <w:rFonts w:cs="Arial"/>
              </w:rPr>
              <w:t>objectClass,</w:t>
            </w:r>
          </w:p>
          <w:p w14:paraId="44F8C9DA" w14:textId="77777777" w:rsidR="00F137D3" w:rsidRPr="001D11CC" w:rsidRDefault="00F137D3" w:rsidP="00F137D3">
            <w:pPr>
              <w:pStyle w:val="TAL"/>
              <w:rPr>
                <w:rFonts w:cs="Arial"/>
              </w:rPr>
            </w:pPr>
            <w:r w:rsidRPr="001D11CC">
              <w:rPr>
                <w:rFonts w:cs="Arial"/>
              </w:rPr>
              <w:t>objectInstance</w:t>
            </w:r>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r w:rsidRPr="00215D3C">
              <w:rPr>
                <w:rFonts w:cs="Arial"/>
              </w:rPr>
              <w:t>MonitoredEntity.objectClass</w:t>
            </w:r>
            <w:r>
              <w:rPr>
                <w:rFonts w:cs="Arial"/>
              </w:rPr>
              <w:t>,</w:t>
            </w:r>
          </w:p>
          <w:p w14:paraId="5020E32E" w14:textId="77777777" w:rsidR="00F137D3" w:rsidRPr="00215D3C" w:rsidRDefault="00F137D3" w:rsidP="00F137D3">
            <w:pPr>
              <w:pStyle w:val="TAL"/>
              <w:rPr>
                <w:rFonts w:cs="Arial"/>
              </w:rPr>
            </w:pPr>
            <w:r w:rsidRPr="00215D3C">
              <w:rPr>
                <w:rFonts w:cs="Arial"/>
              </w:rPr>
              <w:t>MonitoredEntity.objectInstance</w:t>
            </w:r>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he MonitoredEntity is identified by the relation-AlarmedObject-AlarmInformation.</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r w:rsidRPr="001D11CC">
              <w:rPr>
                <w:rFonts w:cs="Arial"/>
              </w:rPr>
              <w:t>notificationId</w:t>
            </w:r>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r>
              <w:rPr>
                <w:rFonts w:cs="Arial"/>
              </w:rPr>
              <w:t>AlarmInformation.notificationId</w:t>
            </w:r>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r w:rsidRPr="001D11CC">
              <w:rPr>
                <w:rFonts w:cs="Arial"/>
              </w:rPr>
              <w:t>notificationType</w:t>
            </w:r>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 xml:space="preserve">"notifyNewAlarm"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"notifyChangedAlarm"</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"notifyClearedAlarm"</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r w:rsidRPr="00215D3C">
              <w:t>notifyNewAlarm in case the alarm has not yet changed and has not yet been cleared.</w:t>
            </w:r>
          </w:p>
          <w:p w14:paraId="65905D28" w14:textId="77777777" w:rsidR="006A5594" w:rsidRPr="00215D3C" w:rsidRDefault="006A5594" w:rsidP="007056CE">
            <w:pPr>
              <w:pStyle w:val="FP"/>
            </w:pPr>
            <w:r>
              <w:t xml:space="preserve">- </w:t>
            </w:r>
            <w:r w:rsidRPr="00215D3C">
              <w:t>notifyChangedAlarm in case the alarm has changed but has not yet been cleared.</w:t>
            </w:r>
          </w:p>
          <w:p w14:paraId="6E52B7D9" w14:textId="77777777" w:rsidR="006A5594" w:rsidRPr="00215D3C" w:rsidRDefault="006A5594" w:rsidP="007056CE">
            <w:pPr>
              <w:pStyle w:val="FP"/>
            </w:pPr>
            <w:r>
              <w:t xml:space="preserve">- </w:t>
            </w:r>
            <w:r w:rsidRPr="00215D3C">
              <w:t>notifyClearedAlarm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r w:rsidRPr="001D11CC">
              <w:rPr>
                <w:rFonts w:cs="Arial"/>
              </w:rPr>
              <w:t>eventTime</w:t>
            </w:r>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r w:rsidRPr="00215D3C">
              <w:rPr>
                <w:rFonts w:cs="Arial"/>
              </w:rPr>
              <w:t>AlarmInformation.alarmRaisedTime</w:t>
            </w:r>
            <w:r w:rsidRPr="00215D3C">
              <w:t xml:space="preserve"> or </w:t>
            </w:r>
          </w:p>
          <w:p w14:paraId="48A7700E" w14:textId="77777777" w:rsidR="006A5594" w:rsidRPr="00215D3C" w:rsidRDefault="006A5594" w:rsidP="000516BC">
            <w:pPr>
              <w:pStyle w:val="TAL"/>
              <w:rPr>
                <w:rFonts w:cs="Arial"/>
              </w:rPr>
            </w:pPr>
            <w:r w:rsidRPr="00215D3C">
              <w:rPr>
                <w:rFonts w:cs="Arial"/>
              </w:rPr>
              <w:t>AlarmInformation.alarmChangedTime or</w:t>
            </w:r>
          </w:p>
          <w:p w14:paraId="5A8291B1" w14:textId="77777777" w:rsidR="006A5594" w:rsidRPr="00215D3C" w:rsidRDefault="006A5594" w:rsidP="000516BC">
            <w:pPr>
              <w:pStyle w:val="TAL"/>
            </w:pPr>
            <w:r w:rsidRPr="00215D3C">
              <w:rPr>
                <w:rFonts w:cs="Arial"/>
              </w:rPr>
              <w:t>AlarmInformation.alarmClearedTime</w:t>
            </w:r>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t>alarmRaisedTime in case notificationType carries notifyNewAlarm</w:t>
            </w:r>
          </w:p>
          <w:p w14:paraId="2C272E78" w14:textId="77777777" w:rsidR="006A5594" w:rsidRPr="00215D3C" w:rsidRDefault="006A5594" w:rsidP="000516BC">
            <w:pPr>
              <w:pStyle w:val="TAL"/>
            </w:pPr>
            <w:r w:rsidRPr="00215D3C">
              <w:t>-</w:t>
            </w:r>
            <w:r w:rsidRPr="00215D3C">
              <w:tab/>
              <w:t>alarmChangedTime in case notificationType carries notifyChangedAlarm</w:t>
            </w:r>
          </w:p>
          <w:p w14:paraId="762E79AC" w14:textId="77777777" w:rsidR="006A5594" w:rsidRPr="00215D3C" w:rsidRDefault="006A5594" w:rsidP="000516BC">
            <w:pPr>
              <w:pStyle w:val="TAL"/>
            </w:pPr>
            <w:r w:rsidRPr="00215D3C">
              <w:t>-</w:t>
            </w:r>
            <w:r w:rsidRPr="00215D3C">
              <w:tab/>
              <w:t>alarmClearedTime in case notificationType carries notifyClearedAlarm</w:t>
            </w:r>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r w:rsidRPr="001D11CC">
              <w:rPr>
                <w:rFonts w:cs="Arial"/>
              </w:rPr>
              <w:t>systemDN</w:t>
            </w:r>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r w:rsidRPr="001D11CC">
              <w:rPr>
                <w:rFonts w:cs="Arial"/>
              </w:rPr>
              <w:t>alarmId</w:t>
            </w:r>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r w:rsidRPr="00215D3C">
              <w:rPr>
                <w:rFonts w:cs="Arial"/>
              </w:rPr>
              <w:t>AlarmInformation.alarmId</w:t>
            </w:r>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[objectClass],</w:t>
            </w:r>
          </w:p>
          <w:p w14:paraId="56B82BD5" w14:textId="77777777" w:rsidR="00AD6280" w:rsidRPr="001D11CC" w:rsidRDefault="00AD6280" w:rsidP="00AD6280">
            <w:pPr>
              <w:pStyle w:val="TAL"/>
              <w:rPr>
                <w:rFonts w:cs="Arial"/>
              </w:rPr>
            </w:pPr>
            <w:r w:rsidRPr="001D11CC">
              <w:rPr>
                <w:rFonts w:cs="Arial"/>
              </w:rPr>
              <w:t>[objectInstance]</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r w:rsidRPr="00215D3C">
              <w:rPr>
                <w:rFonts w:cs="Arial"/>
              </w:rPr>
              <w:t>MonitoredEntity.object</w:t>
            </w:r>
            <w:r>
              <w:rPr>
                <w:rFonts w:cs="Arial"/>
              </w:rPr>
              <w:t>Class,</w:t>
            </w:r>
          </w:p>
          <w:p w14:paraId="707FB180" w14:textId="77777777" w:rsidR="00AD6280" w:rsidRPr="00215D3C" w:rsidRDefault="00AD6280" w:rsidP="00AD6280">
            <w:pPr>
              <w:pStyle w:val="TAL"/>
              <w:rPr>
                <w:rFonts w:cs="Arial"/>
              </w:rPr>
            </w:pPr>
            <w:r w:rsidRPr="00215D3C">
              <w:rPr>
                <w:rFonts w:cs="Arial"/>
              </w:rPr>
              <w:t>MonitoredEntity.objectInstance</w:t>
            </w:r>
          </w:p>
        </w:tc>
        <w:tc>
          <w:tcPr>
            <w:tcW w:w="3329" w:type="dxa"/>
          </w:tcPr>
          <w:p w14:paraId="6DC96572" w14:textId="77777777" w:rsidR="00AD6280" w:rsidRPr="00215D3C" w:rsidRDefault="00AD6280" w:rsidP="00AD6280">
            <w:pPr>
              <w:pStyle w:val="TAL"/>
            </w:pPr>
            <w:r>
              <w:rPr>
                <w:rFonts w:ascii="Helvetica" w:hAnsi="Helvetica"/>
              </w:rPr>
              <w:t>Parmeter identical to the first parameter in this list, shown here to clarify all elements of AlarmInformation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[notificationId]</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r>
              <w:rPr>
                <w:rFonts w:cs="Arial"/>
              </w:rPr>
              <w:t>AlarmInformation.notificationId</w:t>
            </w:r>
          </w:p>
        </w:tc>
        <w:tc>
          <w:tcPr>
            <w:tcW w:w="3329" w:type="dxa"/>
          </w:tcPr>
          <w:p w14:paraId="51FE0A5F" w14:textId="77777777" w:rsidR="00AD6280" w:rsidRPr="00215D3C" w:rsidRDefault="00AD6280" w:rsidP="00AD6280">
            <w:pPr>
              <w:pStyle w:val="TAL"/>
            </w:pPr>
            <w:r>
              <w:rPr>
                <w:rFonts w:ascii="Helvetica" w:hAnsi="Helvetica"/>
              </w:rPr>
              <w:t>Parmeter identical to the second parameter in this list, shown here to clarify all elements of AlarmInformation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r w:rsidRPr="001D11CC">
              <w:rPr>
                <w:rFonts w:cs="Arial"/>
              </w:rPr>
              <w:t>alarmRaisedTime</w:t>
            </w:r>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r w:rsidRPr="00215D3C">
              <w:rPr>
                <w:rFonts w:cs="Arial"/>
              </w:rPr>
              <w:t>AlarmInformation.alarmRaisedTime</w:t>
            </w:r>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r w:rsidRPr="001D11CC">
              <w:rPr>
                <w:rFonts w:cs="Arial"/>
                <w:szCs w:val="16"/>
              </w:rPr>
              <w:t>alarmChangedTime</w:t>
            </w:r>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r w:rsidRPr="001D11CC">
              <w:rPr>
                <w:rFonts w:cs="Arial"/>
              </w:rPr>
              <w:t>alarmClearedTime</w:t>
            </w:r>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r w:rsidRPr="00215D3C">
              <w:rPr>
                <w:rFonts w:cs="Arial"/>
              </w:rPr>
              <w:t>AlarmInformation.alarmClearedTime</w:t>
            </w:r>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r w:rsidRPr="001D11CC">
              <w:rPr>
                <w:rFonts w:cs="Arial"/>
              </w:rPr>
              <w:t>alarmType</w:t>
            </w:r>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r w:rsidRPr="00215D3C">
              <w:t>AlarmInformation.</w:t>
            </w:r>
            <w:r>
              <w:t>alarmType</w:t>
            </w:r>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r w:rsidRPr="001D11CC">
              <w:rPr>
                <w:rFonts w:cs="Arial"/>
              </w:rPr>
              <w:t>probableCause</w:t>
            </w:r>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r w:rsidRPr="00215D3C">
              <w:rPr>
                <w:rFonts w:cs="Arial"/>
              </w:rPr>
              <w:t>AlarmInformation.probableCause</w:t>
            </w:r>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r w:rsidRPr="001D11CC">
              <w:rPr>
                <w:rFonts w:cs="Arial"/>
              </w:rPr>
              <w:t>specificProblem</w:t>
            </w:r>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r w:rsidRPr="00215D3C">
              <w:rPr>
                <w:rFonts w:cs="Arial"/>
              </w:rPr>
              <w:t>AlarmInformation.specificProblem</w:t>
            </w:r>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r w:rsidRPr="001D11CC">
              <w:rPr>
                <w:rFonts w:cs="Arial"/>
              </w:rPr>
              <w:t>perceivedSeverity</w:t>
            </w:r>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r w:rsidRPr="00215D3C">
              <w:rPr>
                <w:rFonts w:cs="Arial"/>
              </w:rPr>
              <w:t>AlarmInformation.perceivedSeverity</w:t>
            </w:r>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r w:rsidRPr="001D11CC">
              <w:rPr>
                <w:rFonts w:cs="Arial"/>
              </w:rPr>
              <w:t>backedUpStatus</w:t>
            </w:r>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r w:rsidRPr="00215D3C">
              <w:rPr>
                <w:rFonts w:cs="Arial"/>
              </w:rPr>
              <w:t>AlarmInformation.backedUpStatus</w:t>
            </w:r>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r w:rsidRPr="001D11CC">
              <w:rPr>
                <w:rFonts w:cs="Arial"/>
              </w:rPr>
              <w:t>backUpObject</w:t>
            </w:r>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r w:rsidRPr="00215D3C">
              <w:rPr>
                <w:rFonts w:cs="Arial"/>
              </w:rPr>
              <w:t>MonitoredEntity.objectInstance</w:t>
            </w:r>
          </w:p>
        </w:tc>
        <w:tc>
          <w:tcPr>
            <w:tcW w:w="3329" w:type="dxa"/>
          </w:tcPr>
          <w:p w14:paraId="6655B154" w14:textId="77777777" w:rsidR="004920A2" w:rsidRDefault="004920A2" w:rsidP="004920A2">
            <w:pPr>
              <w:pStyle w:val="TAL"/>
              <w:rPr>
                <w:rFonts w:ascii="Helvetica" w:hAnsi="Helvetica"/>
              </w:rPr>
            </w:pPr>
            <w:r>
              <w:t>T</w:t>
            </w:r>
            <w:r w:rsidRPr="00AD33BA">
              <w:t>he MonitoredEntity is identified by relation-BackUpObject-AlarmInformation</w:t>
            </w:r>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r w:rsidRPr="001D11CC">
              <w:rPr>
                <w:rFonts w:cs="Arial"/>
              </w:rPr>
              <w:t>trendIndication</w:t>
            </w:r>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r w:rsidRPr="00215D3C">
              <w:rPr>
                <w:rFonts w:cs="Arial"/>
              </w:rPr>
              <w:t>AlarmInformation.trendIndication</w:t>
            </w:r>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r w:rsidRPr="001D11CC">
              <w:rPr>
                <w:rFonts w:cs="Arial"/>
              </w:rPr>
              <w:t>thresholdInfo</w:t>
            </w:r>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r w:rsidRPr="00215D3C">
              <w:rPr>
                <w:rFonts w:cs="Arial"/>
              </w:rPr>
              <w:t>AlarmInformation.thresholdInfo</w:t>
            </w:r>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r w:rsidRPr="001D11CC">
              <w:rPr>
                <w:rFonts w:cs="Arial"/>
              </w:rPr>
              <w:t>correlatedNotifications</w:t>
            </w:r>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CorrelatedNotification </w:t>
            </w:r>
            <w:r>
              <w:t xml:space="preserve">instances </w:t>
            </w:r>
            <w:r w:rsidRPr="00AD33BA">
              <w:t>related to this AlarmInformation.</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r w:rsidRPr="001D11CC">
              <w:rPr>
                <w:rFonts w:cs="Arial"/>
              </w:rPr>
              <w:t>stateChangeDefinition</w:t>
            </w:r>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r w:rsidRPr="00215D3C">
              <w:rPr>
                <w:rFonts w:cs="Arial"/>
              </w:rPr>
              <w:t>AlarmInformation.stateChange</w:t>
            </w:r>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r w:rsidRPr="001D11CC">
              <w:rPr>
                <w:rFonts w:cs="Arial"/>
              </w:rPr>
              <w:t>monitoredAttributes</w:t>
            </w:r>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r w:rsidRPr="00215D3C">
              <w:rPr>
                <w:rFonts w:cs="Arial"/>
              </w:rPr>
              <w:t>AlarmInformation.monitoredAttributes</w:t>
            </w:r>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r w:rsidRPr="001D11CC">
              <w:rPr>
                <w:rFonts w:cs="Arial"/>
              </w:rPr>
              <w:lastRenderedPageBreak/>
              <w:t>proposedRepairActions</w:t>
            </w:r>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r w:rsidRPr="00215D3C">
              <w:rPr>
                <w:rFonts w:cs="Arial"/>
              </w:rPr>
              <w:t>AlarmInformation.proposedRepairActions</w:t>
            </w:r>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r w:rsidRPr="001D11CC">
              <w:rPr>
                <w:rFonts w:cs="Arial"/>
              </w:rPr>
              <w:t>additionalText</w:t>
            </w:r>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r w:rsidRPr="00215D3C">
              <w:rPr>
                <w:rFonts w:cs="Arial"/>
              </w:rPr>
              <w:t>AlarmInformation.additionalText</w:t>
            </w:r>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r w:rsidRPr="001D11CC">
              <w:rPr>
                <w:rFonts w:cs="Arial"/>
              </w:rPr>
              <w:t>additionalInformation</w:t>
            </w:r>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r w:rsidRPr="00215D3C">
              <w:rPr>
                <w:rFonts w:cs="Arial"/>
              </w:rPr>
              <w:t>AlarmInformation.additionalInformation</w:t>
            </w:r>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r w:rsidRPr="001D11CC">
              <w:rPr>
                <w:rFonts w:cs="Arial"/>
              </w:rPr>
              <w:t>rootCauseIndicator</w:t>
            </w:r>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r w:rsidRPr="00215D3C">
              <w:rPr>
                <w:rFonts w:cs="Arial"/>
              </w:rPr>
              <w:t>AlarmInformation.rootCauseIndicator</w:t>
            </w:r>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r w:rsidRPr="001D11CC">
              <w:rPr>
                <w:rFonts w:cs="Arial"/>
              </w:rPr>
              <w:t>ackTime</w:t>
            </w:r>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r w:rsidRPr="00215D3C">
              <w:rPr>
                <w:rFonts w:cs="Arial"/>
              </w:rPr>
              <w:t>AlarmInformation.ackTime</w:t>
            </w:r>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r w:rsidRPr="001D11CC">
              <w:rPr>
                <w:rFonts w:cs="Arial"/>
              </w:rPr>
              <w:t>ackUserId</w:t>
            </w:r>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r w:rsidRPr="00215D3C">
              <w:t>AlarmInformation.ackUserId</w:t>
            </w:r>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r w:rsidRPr="001D11CC">
              <w:rPr>
                <w:rFonts w:cs="Arial"/>
              </w:rPr>
              <w:t>ackSystemId</w:t>
            </w:r>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r w:rsidRPr="00215D3C">
              <w:t>AlarmInformation.ackSystemId</w:t>
            </w:r>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r w:rsidRPr="001D11CC">
              <w:rPr>
                <w:rFonts w:cs="Arial"/>
              </w:rPr>
              <w:t>ackState</w:t>
            </w:r>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r w:rsidRPr="00215D3C">
              <w:rPr>
                <w:rFonts w:cs="Arial"/>
              </w:rPr>
              <w:t>AlarmInformation.ackState</w:t>
            </w:r>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r w:rsidRPr="001D11CC">
              <w:rPr>
                <w:rFonts w:cs="Arial"/>
              </w:rPr>
              <w:t>clearUserId</w:t>
            </w:r>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r w:rsidRPr="00215D3C">
              <w:t>AlarmInformation.clearUserId</w:t>
            </w:r>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r w:rsidRPr="001D11CC">
              <w:rPr>
                <w:rFonts w:cs="Arial"/>
              </w:rPr>
              <w:t>clearSystemId</w:t>
            </w:r>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r w:rsidRPr="00215D3C">
              <w:t>AlarmInformation.clearSystemId</w:t>
            </w:r>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r w:rsidRPr="001D11CC">
              <w:rPr>
                <w:rFonts w:cs="Arial"/>
              </w:rPr>
              <w:t>serviceUser</w:t>
            </w:r>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r w:rsidRPr="00215D3C">
              <w:t>AlarmInformation.serviceUser</w:t>
            </w:r>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r w:rsidRPr="001D11CC">
              <w:rPr>
                <w:rFonts w:cs="Arial"/>
              </w:rPr>
              <w:t>serviceProvider</w:t>
            </w:r>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r w:rsidRPr="00215D3C">
              <w:t xml:space="preserve">AlarmInformation.serviceProvider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r w:rsidRPr="001D11CC">
              <w:rPr>
                <w:rFonts w:cs="Arial"/>
              </w:rPr>
              <w:t>securityAlarmDetector</w:t>
            </w:r>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r w:rsidRPr="00215D3C">
              <w:t>AlarmInformation.securityAlarmDetector</w:t>
            </w:r>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r w:rsidRPr="00AD33BA">
              <w:t>AlarmInformation.</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695" w:name="_Toc20494421"/>
      <w:bookmarkStart w:id="696" w:name="_Toc26975444"/>
      <w:bookmarkStart w:id="697" w:name="_Toc35856317"/>
      <w:bookmarkStart w:id="698" w:name="_Toc44001172"/>
      <w:bookmarkStart w:id="699" w:name="_Toc51580771"/>
      <w:bookmarkStart w:id="700" w:name="_Toc52356034"/>
      <w:bookmarkStart w:id="701" w:name="_Toc55227604"/>
      <w:bookmarkStart w:id="702" w:name="_Toc130217754"/>
      <w:r>
        <w:t>11.2</w:t>
      </w:r>
      <w:r w:rsidRPr="00215D3C">
        <w:t>.1.1.3.4</w:t>
      </w:r>
      <w:r w:rsidRPr="00215D3C">
        <w:tab/>
        <w:t xml:space="preserve">Exceptions and </w:t>
      </w:r>
      <w:bookmarkEnd w:id="695"/>
      <w:bookmarkEnd w:id="696"/>
      <w:bookmarkEnd w:id="697"/>
      <w:r w:rsidR="00EA2838">
        <w:t>c</w:t>
      </w:r>
      <w:r w:rsidR="00EA2838" w:rsidRPr="00215D3C">
        <w:t>onstraints</w:t>
      </w:r>
      <w:bookmarkEnd w:id="698"/>
      <w:bookmarkEnd w:id="699"/>
      <w:bookmarkEnd w:id="700"/>
      <w:bookmarkEnd w:id="701"/>
      <w:bookmarkEnd w:id="7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r w:rsidRPr="001D11CC">
              <w:rPr>
                <w:rFonts w:cs="Arial"/>
              </w:rPr>
              <w:t>operation_failed</w:t>
            </w:r>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703" w:name="_Toc20494422"/>
      <w:bookmarkStart w:id="704" w:name="_Toc26975445"/>
      <w:bookmarkStart w:id="705" w:name="_Toc35856318"/>
      <w:bookmarkStart w:id="706" w:name="_Toc44001173"/>
      <w:bookmarkStart w:id="707" w:name="_Toc51580772"/>
      <w:bookmarkStart w:id="708" w:name="_Toc52356035"/>
      <w:bookmarkStart w:id="709" w:name="_Toc55227605"/>
      <w:bookmarkStart w:id="710" w:name="_Toc130217755"/>
      <w:r>
        <w:t>11.2</w:t>
      </w:r>
      <w:r w:rsidRPr="00215D3C">
        <w:t>.1.1.</w:t>
      </w:r>
      <w:r w:rsidRPr="00215D3C">
        <w:rPr>
          <w:rFonts w:hint="eastAsia"/>
        </w:rPr>
        <w:t>4</w:t>
      </w:r>
      <w:r w:rsidRPr="00215D3C">
        <w:tab/>
      </w:r>
      <w:r w:rsidRPr="001D11CC">
        <w:rPr>
          <w:rFonts w:cs="Arial"/>
        </w:rPr>
        <w:t>notifyNewAlarm</w:t>
      </w:r>
      <w:bookmarkEnd w:id="703"/>
      <w:bookmarkEnd w:id="704"/>
      <w:bookmarkEnd w:id="705"/>
      <w:bookmarkEnd w:id="706"/>
      <w:bookmarkEnd w:id="707"/>
      <w:bookmarkEnd w:id="708"/>
      <w:bookmarkEnd w:id="709"/>
      <w:bookmarkEnd w:id="710"/>
    </w:p>
    <w:p w14:paraId="33D50163" w14:textId="77777777" w:rsidR="006A5594" w:rsidRPr="00215D3C" w:rsidRDefault="006A5594" w:rsidP="006A5594">
      <w:pPr>
        <w:pStyle w:val="Heading6"/>
      </w:pPr>
      <w:bookmarkStart w:id="711" w:name="_Toc20494423"/>
      <w:bookmarkStart w:id="712" w:name="_Toc26975446"/>
      <w:bookmarkStart w:id="713" w:name="_Toc35856319"/>
      <w:bookmarkStart w:id="714" w:name="_Toc44001174"/>
      <w:bookmarkStart w:id="715" w:name="_Toc51580773"/>
      <w:bookmarkStart w:id="716" w:name="_Toc52356036"/>
      <w:bookmarkStart w:id="717" w:name="_Toc55227606"/>
      <w:bookmarkStart w:id="718" w:name="_Toc130217756"/>
      <w:r>
        <w:t>11.2</w:t>
      </w:r>
      <w:r w:rsidRPr="00215D3C">
        <w:t>.1.1.</w:t>
      </w:r>
      <w:r w:rsidRPr="00215D3C">
        <w:rPr>
          <w:rFonts w:hint="eastAsia"/>
        </w:rPr>
        <w:t>4</w:t>
      </w:r>
      <w:r w:rsidRPr="00215D3C">
        <w:t>.1</w:t>
      </w:r>
      <w:r w:rsidRPr="00215D3C">
        <w:tab/>
        <w:t>Definition</w:t>
      </w:r>
      <w:bookmarkEnd w:id="711"/>
      <w:bookmarkEnd w:id="712"/>
      <w:bookmarkEnd w:id="713"/>
      <w:bookmarkEnd w:id="714"/>
      <w:bookmarkEnd w:id="715"/>
      <w:bookmarkEnd w:id="716"/>
      <w:bookmarkEnd w:id="717"/>
      <w:bookmarkEnd w:id="718"/>
    </w:p>
    <w:p w14:paraId="0DA3065D" w14:textId="77777777" w:rsidR="006A5594" w:rsidRPr="00215D3C" w:rsidRDefault="00EA2838" w:rsidP="006A5594">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4237D7A1" w14:textId="77777777" w:rsidR="006A5594" w:rsidRPr="00215D3C" w:rsidRDefault="006A5594" w:rsidP="006A5594">
      <w:pPr>
        <w:pStyle w:val="Heading6"/>
      </w:pPr>
      <w:bookmarkStart w:id="719" w:name="_Toc20494424"/>
      <w:bookmarkStart w:id="720" w:name="_Toc26975447"/>
      <w:bookmarkStart w:id="721" w:name="_Toc35856320"/>
      <w:bookmarkStart w:id="722" w:name="_Toc44001175"/>
      <w:bookmarkStart w:id="723" w:name="_Toc51580774"/>
      <w:bookmarkStart w:id="724" w:name="_Toc52356037"/>
      <w:bookmarkStart w:id="725" w:name="_Toc55227607"/>
      <w:bookmarkStart w:id="726" w:name="_Toc130217757"/>
      <w:r>
        <w:t>11.2</w:t>
      </w:r>
      <w:r w:rsidRPr="00215D3C">
        <w:t>.1.1.</w:t>
      </w:r>
      <w:r w:rsidRPr="00215D3C">
        <w:rPr>
          <w:rFonts w:hint="eastAsia"/>
        </w:rPr>
        <w:t>4</w:t>
      </w:r>
      <w:r w:rsidRPr="00215D3C">
        <w:t>.2</w:t>
      </w:r>
      <w:r w:rsidRPr="00215D3C">
        <w:tab/>
        <w:t xml:space="preserve">Input </w:t>
      </w:r>
      <w:bookmarkEnd w:id="719"/>
      <w:bookmarkEnd w:id="720"/>
      <w:bookmarkEnd w:id="721"/>
      <w:r w:rsidR="00EA2838">
        <w:t>p</w:t>
      </w:r>
      <w:r w:rsidR="00EA2838" w:rsidRPr="00215D3C">
        <w:t>arameters</w:t>
      </w:r>
      <w:bookmarkEnd w:id="722"/>
      <w:bookmarkEnd w:id="723"/>
      <w:bookmarkEnd w:id="724"/>
      <w:bookmarkEnd w:id="725"/>
      <w:bookmarkEnd w:id="726"/>
    </w:p>
    <w:p w14:paraId="73581E04" w14:textId="77777777" w:rsidR="006A5594" w:rsidRPr="00215D3C" w:rsidRDefault="00EA2838" w:rsidP="006A5594">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r w:rsidRPr="00CA26F4">
        <w:rPr>
          <w:rFonts w:ascii="Courier New" w:hAnsi="Courier New" w:cs="Courier New"/>
        </w:rPr>
        <w:t>alarmType</w:t>
      </w:r>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r w:rsidRPr="001D11CC">
              <w:rPr>
                <w:rFonts w:cs="Arial"/>
              </w:rPr>
              <w:t>objectClass</w:t>
            </w:r>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r w:rsidRPr="00215D3C">
              <w:rPr>
                <w:rFonts w:cs="Arial"/>
              </w:rPr>
              <w:t xml:space="preserve">MonitoredEntity.objectClass </w:t>
            </w:r>
          </w:p>
        </w:tc>
        <w:tc>
          <w:tcPr>
            <w:tcW w:w="2687" w:type="dxa"/>
          </w:tcPr>
          <w:p w14:paraId="78BE6754"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r w:rsidRPr="001D11CC">
              <w:rPr>
                <w:rFonts w:cs="Arial"/>
              </w:rPr>
              <w:t>objectInstance</w:t>
            </w:r>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r w:rsidRPr="00215D3C">
              <w:rPr>
                <w:rFonts w:cs="Arial"/>
              </w:rPr>
              <w:t>MonitoredEntity.objectInstance</w:t>
            </w:r>
          </w:p>
        </w:tc>
        <w:tc>
          <w:tcPr>
            <w:tcW w:w="2687" w:type="dxa"/>
          </w:tcPr>
          <w:p w14:paraId="7DEB0659"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r w:rsidRPr="001D11CC">
              <w:rPr>
                <w:rFonts w:cs="Arial"/>
              </w:rPr>
              <w:t>notificationId</w:t>
            </w:r>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r w:rsidRPr="001D11CC">
              <w:rPr>
                <w:rFonts w:cs="Arial"/>
              </w:rPr>
              <w:t>notificationType</w:t>
            </w:r>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"notifyNewAlarm"</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r w:rsidRPr="001D11CC">
              <w:rPr>
                <w:rFonts w:cs="Arial"/>
              </w:rPr>
              <w:t>eventTime</w:t>
            </w:r>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r w:rsidRPr="00215D3C">
              <w:rPr>
                <w:rFonts w:cs="Arial"/>
              </w:rPr>
              <w:t>AlarmInformation.alarmRaisedTime</w:t>
            </w:r>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r w:rsidRPr="001D11CC">
              <w:rPr>
                <w:rFonts w:cs="Arial"/>
              </w:rPr>
              <w:t>systemDN</w:t>
            </w:r>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r w:rsidRPr="001D11CC">
              <w:rPr>
                <w:rFonts w:cs="Arial"/>
              </w:rPr>
              <w:t>alarmId</w:t>
            </w:r>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r w:rsidRPr="00215D3C">
              <w:rPr>
                <w:rFonts w:cs="Arial"/>
              </w:rPr>
              <w:t>AlarmInformation.alarmId</w:t>
            </w:r>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r w:rsidRPr="001D11CC">
              <w:rPr>
                <w:rFonts w:cs="Arial"/>
              </w:rPr>
              <w:t>alarmType</w:t>
            </w:r>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r w:rsidRPr="00215D3C">
              <w:t>AlarmInformation.</w:t>
            </w:r>
            <w:r>
              <w:t>alarmType</w:t>
            </w:r>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r w:rsidRPr="001D11CC">
              <w:rPr>
                <w:rFonts w:cs="Arial"/>
              </w:rPr>
              <w:t>probableCause</w:t>
            </w:r>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r w:rsidRPr="00215D3C">
              <w:rPr>
                <w:rFonts w:cs="Arial"/>
              </w:rPr>
              <w:t>AlarmInformation.probableCause</w:t>
            </w:r>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r w:rsidRPr="001D11CC">
              <w:rPr>
                <w:rFonts w:cs="Arial"/>
              </w:rPr>
              <w:t>perceivedSeverity</w:t>
            </w:r>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r w:rsidRPr="00215D3C">
              <w:rPr>
                <w:rFonts w:cs="Arial"/>
              </w:rPr>
              <w:t>AlarmInformation.perceivedSeverity</w:t>
            </w:r>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r w:rsidRPr="001D11CC">
              <w:rPr>
                <w:rFonts w:cs="Arial"/>
              </w:rPr>
              <w:t>specificProblem</w:t>
            </w:r>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r w:rsidRPr="00215D3C">
              <w:rPr>
                <w:rFonts w:cs="Arial"/>
              </w:rPr>
              <w:t>AlarmInformation.specificProblem</w:t>
            </w:r>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r w:rsidRPr="001D11CC">
              <w:rPr>
                <w:rFonts w:cs="Arial"/>
              </w:rPr>
              <w:t>backedUpStatus</w:t>
            </w:r>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r w:rsidRPr="00215D3C">
              <w:rPr>
                <w:rFonts w:cs="Arial"/>
              </w:rPr>
              <w:t>AlarmInformation.backedUpStatus</w:t>
            </w:r>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r w:rsidRPr="001D11CC">
              <w:rPr>
                <w:rFonts w:cs="Arial"/>
              </w:rPr>
              <w:t>backUpObject</w:t>
            </w:r>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r w:rsidRPr="00215D3C">
              <w:rPr>
                <w:rFonts w:cs="Arial"/>
              </w:rPr>
              <w:t>MonitoredEntity.objectInstance</w:t>
            </w:r>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relation-BackUpObject-AlarmInformation of the new AlarmInformation.</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r w:rsidRPr="001D11CC">
              <w:rPr>
                <w:rFonts w:cs="Arial"/>
              </w:rPr>
              <w:t>trendIndication</w:t>
            </w:r>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r w:rsidRPr="00215D3C">
              <w:rPr>
                <w:rFonts w:cs="Arial"/>
              </w:rPr>
              <w:t>AlarmInformation.trendIndication</w:t>
            </w:r>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r w:rsidRPr="001D11CC">
              <w:rPr>
                <w:rFonts w:cs="Arial"/>
              </w:rPr>
              <w:t>thresholdInfo</w:t>
            </w:r>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r w:rsidRPr="00215D3C">
              <w:rPr>
                <w:rFonts w:cs="Arial"/>
              </w:rPr>
              <w:t>AlarmInformation.thresholdInfo</w:t>
            </w:r>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r w:rsidRPr="001D11CC">
              <w:rPr>
                <w:rFonts w:cs="Arial"/>
              </w:rPr>
              <w:t>correlatedNotifications</w:t>
            </w:r>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r w:rsidRPr="001D11CC">
              <w:rPr>
                <w:rFonts w:cs="Arial"/>
              </w:rPr>
              <w:t>stateChangeDefinition</w:t>
            </w:r>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r w:rsidRPr="00215D3C">
              <w:rPr>
                <w:rFonts w:cs="Arial"/>
              </w:rPr>
              <w:t xml:space="preserve">AlarmInformation.stateChangeDefinition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r w:rsidRPr="001D11CC">
              <w:rPr>
                <w:rFonts w:cs="Arial"/>
              </w:rPr>
              <w:t>monitoredAttributes</w:t>
            </w:r>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r w:rsidRPr="00215D3C">
              <w:rPr>
                <w:rFonts w:cs="Arial"/>
              </w:rPr>
              <w:t>AlarmInformation.monitoredAttributes</w:t>
            </w:r>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r w:rsidRPr="001D11CC">
              <w:rPr>
                <w:rFonts w:cs="Arial"/>
              </w:rPr>
              <w:t>proposedRepairActions</w:t>
            </w:r>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r w:rsidRPr="00215D3C">
              <w:rPr>
                <w:rFonts w:cs="Arial"/>
              </w:rPr>
              <w:t>AlarmInformaton.proposedRepairActions</w:t>
            </w:r>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r w:rsidRPr="001D11CC">
              <w:rPr>
                <w:rFonts w:cs="Arial"/>
              </w:rPr>
              <w:t>additionalText</w:t>
            </w:r>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r w:rsidRPr="00215D3C">
              <w:rPr>
                <w:rFonts w:cs="Arial"/>
              </w:rPr>
              <w:t>AlarmInformation.additionalText</w:t>
            </w:r>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r w:rsidRPr="001D11CC">
              <w:rPr>
                <w:rFonts w:cs="Arial"/>
              </w:rPr>
              <w:t>additionalInformation</w:t>
            </w:r>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r w:rsidRPr="00215D3C">
              <w:rPr>
                <w:rFonts w:cs="Arial"/>
              </w:rPr>
              <w:t>AlarmInformation.additionalInformation</w:t>
            </w:r>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r w:rsidRPr="001D11CC">
              <w:rPr>
                <w:rFonts w:cs="Arial"/>
              </w:rPr>
              <w:t>rootCauseIndicator</w:t>
            </w:r>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r w:rsidRPr="00215D3C">
              <w:rPr>
                <w:rFonts w:cs="Arial"/>
              </w:rPr>
              <w:t>AlarmInformation.</w:t>
            </w:r>
            <w:r>
              <w:rPr>
                <w:rFonts w:cs="Arial"/>
              </w:rPr>
              <w:t>rootCauseIndicator</w:t>
            </w:r>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27" w:name="_Toc44001176"/>
      <w:bookmarkStart w:id="728" w:name="_Toc51580775"/>
      <w:bookmarkStart w:id="729" w:name="_Toc52356038"/>
      <w:bookmarkStart w:id="730" w:name="_Toc55227608"/>
    </w:p>
    <w:p w14:paraId="29044959" w14:textId="42A02B30" w:rsidR="00372330" w:rsidRPr="00215D3C" w:rsidRDefault="00372330" w:rsidP="00372330">
      <w:pPr>
        <w:pStyle w:val="Heading6"/>
      </w:pPr>
      <w:bookmarkStart w:id="731" w:name="_Toc130217758"/>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non-security alarms</w:t>
      </w:r>
      <w:bookmarkEnd w:id="727"/>
      <w:bookmarkEnd w:id="728"/>
      <w:bookmarkEnd w:id="729"/>
      <w:bookmarkEnd w:id="730"/>
      <w:bookmarkEnd w:id="731"/>
    </w:p>
    <w:p w14:paraId="247E9FBE" w14:textId="77777777" w:rsidR="00372330" w:rsidRDefault="00372330" w:rsidP="00027185">
      <w:pPr>
        <w:rPr>
          <w:lang w:eastAsia="zh-CN"/>
        </w:rPr>
      </w:pPr>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r w:rsidRPr="001D11CC">
              <w:rPr>
                <w:rFonts w:cs="Arial"/>
              </w:rPr>
              <w:t>objectClass</w:t>
            </w:r>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r w:rsidRPr="00215D3C">
              <w:rPr>
                <w:rFonts w:cs="Arial"/>
              </w:rPr>
              <w:t xml:space="preserve">MonitoredEntity.objectClass </w:t>
            </w:r>
          </w:p>
        </w:tc>
        <w:tc>
          <w:tcPr>
            <w:tcW w:w="2726" w:type="dxa"/>
          </w:tcPr>
          <w:p w14:paraId="02FA2DFA"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r w:rsidRPr="001D11CC">
              <w:rPr>
                <w:rFonts w:cs="Arial"/>
              </w:rPr>
              <w:t>objectInstance</w:t>
            </w:r>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r w:rsidRPr="00215D3C">
              <w:rPr>
                <w:rFonts w:cs="Arial"/>
              </w:rPr>
              <w:t>MonitoredEntity.objectInstance</w:t>
            </w:r>
          </w:p>
        </w:tc>
        <w:tc>
          <w:tcPr>
            <w:tcW w:w="2726" w:type="dxa"/>
          </w:tcPr>
          <w:p w14:paraId="7AECFB43"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r w:rsidRPr="001D11CC">
              <w:rPr>
                <w:rFonts w:cs="Arial"/>
              </w:rPr>
              <w:t>notificationId</w:t>
            </w:r>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r w:rsidRPr="001D11CC">
              <w:rPr>
                <w:rFonts w:cs="Arial"/>
              </w:rPr>
              <w:t>notificationType</w:t>
            </w:r>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"notifyNewAlarm"</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r w:rsidRPr="001D11CC">
              <w:rPr>
                <w:rFonts w:cs="Arial"/>
              </w:rPr>
              <w:t>eventTime</w:t>
            </w:r>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r w:rsidRPr="00215D3C">
              <w:t>AlarmInformation.alarmRaisedTime</w:t>
            </w:r>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r w:rsidRPr="001D11CC">
              <w:rPr>
                <w:rFonts w:cs="Arial"/>
              </w:rPr>
              <w:t>systemDN</w:t>
            </w:r>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r w:rsidRPr="001D11CC">
              <w:rPr>
                <w:rFonts w:cs="Arial"/>
              </w:rPr>
              <w:t>alarmId</w:t>
            </w:r>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r w:rsidRPr="00215D3C">
              <w:t>AlarmInformation.alarmId</w:t>
            </w:r>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r w:rsidRPr="001D11CC">
              <w:rPr>
                <w:rFonts w:cs="Arial"/>
              </w:rPr>
              <w:t>alarmType</w:t>
            </w:r>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r w:rsidRPr="00215D3C">
              <w:t>AlarmInformation.</w:t>
            </w:r>
            <w:r>
              <w:t>alarmType</w:t>
            </w:r>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r w:rsidRPr="001D11CC">
              <w:rPr>
                <w:rFonts w:cs="Arial"/>
              </w:rPr>
              <w:t>probableCause</w:t>
            </w:r>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r w:rsidRPr="00215D3C">
              <w:t>AlarmInformation.probableCause</w:t>
            </w:r>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r w:rsidRPr="001D11CC">
              <w:rPr>
                <w:rFonts w:cs="Arial"/>
              </w:rPr>
              <w:t>perceivedSeverity</w:t>
            </w:r>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r w:rsidRPr="00215D3C">
              <w:t>AlarmInformation.perceivedSeverity</w:t>
            </w:r>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r w:rsidRPr="001D11CC">
              <w:rPr>
                <w:rFonts w:cs="Arial"/>
              </w:rPr>
              <w:t>correlatedNotifications</w:t>
            </w:r>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The set of CorrelatedNotification related to this AlarmInformation.</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r w:rsidRPr="001D11CC">
              <w:rPr>
                <w:rFonts w:cs="Arial"/>
              </w:rPr>
              <w:t>additionalText</w:t>
            </w:r>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r w:rsidRPr="00215D3C">
              <w:t>AlarmInformation.additionalText</w:t>
            </w:r>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r w:rsidRPr="001D11CC">
              <w:rPr>
                <w:rFonts w:cs="Arial"/>
              </w:rPr>
              <w:t>additionalInformation</w:t>
            </w:r>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r w:rsidRPr="00215D3C">
              <w:rPr>
                <w:rFonts w:cs="Arial"/>
              </w:rPr>
              <w:t>AlarmInformation.additionalInformation</w:t>
            </w:r>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r w:rsidRPr="001D11CC">
              <w:rPr>
                <w:rFonts w:cs="Arial"/>
              </w:rPr>
              <w:t>rootCauseIndicator</w:t>
            </w:r>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r>
              <w:rPr>
                <w:rFonts w:cs="Arial"/>
              </w:rPr>
              <w:t>AlarmIngormation.rootCauseIndicator</w:t>
            </w:r>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r w:rsidRPr="001D11CC">
              <w:rPr>
                <w:rFonts w:cs="Arial"/>
              </w:rPr>
              <w:t>serviceUser</w:t>
            </w:r>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r w:rsidRPr="00215D3C">
              <w:t>AlarmInformation.securityServiceUser</w:t>
            </w:r>
          </w:p>
        </w:tc>
        <w:tc>
          <w:tcPr>
            <w:tcW w:w="2726" w:type="dxa"/>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r w:rsidRPr="001D11CC">
              <w:rPr>
                <w:rFonts w:cs="Arial"/>
              </w:rPr>
              <w:t>serviceProvider</w:t>
            </w:r>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r w:rsidRPr="00215D3C">
              <w:t>AlarmInformation.securityServiceProvider</w:t>
            </w:r>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serviceUser,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r w:rsidRPr="001D11CC">
              <w:rPr>
                <w:rFonts w:cs="Arial"/>
              </w:rPr>
              <w:t>securityAlarmDetector</w:t>
            </w:r>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r w:rsidRPr="00215D3C">
              <w:t>AlarmInformation.securityAlarmDetector</w:t>
            </w:r>
          </w:p>
        </w:tc>
        <w:tc>
          <w:tcPr>
            <w:tcW w:w="2726" w:type="dxa"/>
          </w:tcPr>
          <w:p w14:paraId="5FEFFDD1" w14:textId="77777777" w:rsidR="006A5594" w:rsidRPr="00215D3C" w:rsidRDefault="006A5594" w:rsidP="000516BC">
            <w:pPr>
              <w:pStyle w:val="TAL"/>
            </w:pPr>
            <w:r w:rsidRPr="00215D3C">
              <w:t>This may contain no information if the detector of the security alarm is the serviceProvider.</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32" w:name="_Toc20494425"/>
      <w:bookmarkStart w:id="733" w:name="_Toc26975448"/>
      <w:bookmarkStart w:id="734" w:name="_Toc35856321"/>
      <w:bookmarkStart w:id="735" w:name="_Toc44001177"/>
      <w:bookmarkStart w:id="736" w:name="_Toc51580776"/>
      <w:bookmarkStart w:id="737" w:name="_Toc52356039"/>
      <w:bookmarkStart w:id="738" w:name="_Toc55227609"/>
      <w:bookmarkStart w:id="739" w:name="_Toc130217759"/>
      <w:r>
        <w:t>11.2</w:t>
      </w:r>
      <w:r w:rsidRPr="00215D3C">
        <w:t>.1.1.</w:t>
      </w:r>
      <w:r w:rsidRPr="00215D3C">
        <w:rPr>
          <w:rFonts w:hint="eastAsia"/>
        </w:rPr>
        <w:t>4</w:t>
      </w:r>
      <w:r w:rsidRPr="00215D3C">
        <w:t>.3</w:t>
      </w:r>
      <w:r w:rsidRPr="00215D3C">
        <w:tab/>
        <w:t>Triggering event</w:t>
      </w:r>
      <w:bookmarkEnd w:id="732"/>
      <w:bookmarkEnd w:id="733"/>
      <w:bookmarkEnd w:id="734"/>
      <w:bookmarkEnd w:id="735"/>
      <w:bookmarkEnd w:id="736"/>
      <w:bookmarkEnd w:id="737"/>
      <w:bookmarkEnd w:id="738"/>
      <w:bookmarkEnd w:id="739"/>
    </w:p>
    <w:p w14:paraId="643EEE6E" w14:textId="77777777" w:rsidR="006A5594" w:rsidRPr="00215D3C" w:rsidRDefault="006A5594" w:rsidP="006A5594">
      <w:pPr>
        <w:pStyle w:val="Heading7"/>
      </w:pPr>
      <w:bookmarkStart w:id="740" w:name="_Toc20494426"/>
      <w:bookmarkStart w:id="741" w:name="_Toc26975449"/>
      <w:bookmarkStart w:id="742" w:name="_Toc35856322"/>
      <w:bookmarkStart w:id="743" w:name="_Toc44001178"/>
      <w:bookmarkStart w:id="744" w:name="_Toc51580777"/>
      <w:bookmarkStart w:id="745" w:name="_Toc52356040"/>
      <w:bookmarkStart w:id="746" w:name="_Toc55227610"/>
      <w:bookmarkStart w:id="747" w:name="_Toc130217760"/>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40"/>
      <w:bookmarkEnd w:id="741"/>
      <w:bookmarkEnd w:id="742"/>
      <w:bookmarkEnd w:id="743"/>
      <w:bookmarkEnd w:id="744"/>
      <w:bookmarkEnd w:id="745"/>
      <w:bookmarkEnd w:id="746"/>
      <w:bookmarkEnd w:id="747"/>
    </w:p>
    <w:p w14:paraId="5D4DEF17" w14:textId="77777777" w:rsidR="006A5594" w:rsidRPr="00215D3C" w:rsidRDefault="006A5594" w:rsidP="006A5594">
      <w:pPr>
        <w:keepNext/>
      </w:pPr>
      <w:r w:rsidRPr="00215D3C">
        <w:rPr>
          <w:rFonts w:ascii="Courier New" w:hAnsi="Courier New"/>
        </w:rPr>
        <w:t>noMatchedAlarm.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r w:rsidRPr="001D11CC">
              <w:rPr>
                <w:rFonts w:cs="Arial"/>
              </w:rPr>
              <w:t>noMatchedAlarm</w:t>
            </w:r>
          </w:p>
        </w:tc>
        <w:tc>
          <w:tcPr>
            <w:tcW w:w="4157" w:type="pct"/>
          </w:tcPr>
          <w:p w14:paraId="1CA7FE42" w14:textId="77777777" w:rsidR="006A5594" w:rsidRPr="00215D3C" w:rsidRDefault="006A5594" w:rsidP="000516BC">
            <w:pPr>
              <w:pStyle w:val="TAL"/>
              <w:rPr>
                <w:rFonts w:cs="Arial"/>
              </w:rPr>
            </w:pPr>
            <w:r w:rsidRPr="00215D3C">
              <w:rPr>
                <w:rFonts w:cs="Arial"/>
              </w:rPr>
              <w:t>AlarmList does not contain an AlarmInformation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48" w:name="_Toc20494427"/>
      <w:bookmarkStart w:id="749" w:name="_Toc26975450"/>
      <w:bookmarkStart w:id="750" w:name="_Toc35856323"/>
      <w:bookmarkStart w:id="751" w:name="_Toc44001179"/>
      <w:bookmarkStart w:id="752" w:name="_Toc51580778"/>
      <w:bookmarkStart w:id="753" w:name="_Toc52356041"/>
      <w:bookmarkStart w:id="754" w:name="_Toc55227611"/>
      <w:bookmarkStart w:id="755" w:name="_Toc130217761"/>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48"/>
      <w:bookmarkEnd w:id="749"/>
      <w:bookmarkEnd w:id="750"/>
      <w:bookmarkEnd w:id="751"/>
      <w:bookmarkEnd w:id="752"/>
      <w:bookmarkEnd w:id="753"/>
      <w:bookmarkEnd w:id="754"/>
      <w:bookmarkEnd w:id="755"/>
    </w:p>
    <w:p w14:paraId="4B3A1C59" w14:textId="77777777" w:rsidR="006A5594" w:rsidRPr="00215D3C" w:rsidRDefault="006A5594" w:rsidP="006A5594">
      <w:pPr>
        <w:keepNext/>
      </w:pPr>
      <w:r w:rsidRPr="00215D3C">
        <w:rPr>
          <w:rFonts w:ascii="Courier New" w:hAnsi="Courier New"/>
        </w:rPr>
        <w:t>newAlarmInAlarmList.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r w:rsidRPr="001D11CC">
              <w:rPr>
                <w:rFonts w:cs="Arial"/>
              </w:rPr>
              <w:t>newAlarmInAlarmList</w:t>
            </w:r>
          </w:p>
        </w:tc>
        <w:tc>
          <w:tcPr>
            <w:tcW w:w="3880" w:type="pct"/>
          </w:tcPr>
          <w:p w14:paraId="5FB0E467" w14:textId="77777777" w:rsidR="006A5594" w:rsidRPr="00215D3C" w:rsidRDefault="006A5594" w:rsidP="000516BC">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The following attributes of the AlarmInformation shall be populated with information in the newly generated alarm</w:t>
            </w:r>
            <w:r w:rsidR="00FA2988">
              <w:t>:</w:t>
            </w:r>
          </w:p>
          <w:p w14:paraId="464DF2DB" w14:textId="77777777" w:rsidR="006A5594" w:rsidRPr="00215D3C" w:rsidRDefault="00FA2988" w:rsidP="000516BC">
            <w:pPr>
              <w:pStyle w:val="TAL"/>
            </w:pPr>
            <w:r w:rsidRPr="00215D3C">
              <w:t>notificationId, alarmRaisedTime</w:t>
            </w:r>
            <w:r>
              <w:t>,</w:t>
            </w:r>
            <w:r w:rsidRPr="00215D3C">
              <w:t xml:space="preserve"> </w:t>
            </w:r>
            <w:r w:rsidR="006A5594" w:rsidRPr="00215D3C">
              <w:t xml:space="preserve">alarmId, </w:t>
            </w:r>
            <w:r>
              <w:t>alarmType,</w:t>
            </w:r>
            <w:r w:rsidRPr="00215D3C" w:rsidDel="00CF3CAE">
              <w:t xml:space="preserve"> </w:t>
            </w:r>
            <w:r w:rsidR="006A5594" w:rsidRPr="00215D3C">
              <w:t>, probableCause, perceivedSeverity.</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AlarmInformation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r w:rsidRPr="00215D3C">
              <w:t>specificProblem, backedUpStatus, trendIndication, thresholdInfo, stateChangeDefinition, monitoredAttributes, proposedRepairActions, additionalText, additionalInformation.</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756" w:name="_Toc20494428"/>
      <w:bookmarkStart w:id="757" w:name="_Toc26975451"/>
      <w:bookmarkStart w:id="758" w:name="_Toc35856324"/>
      <w:bookmarkStart w:id="759" w:name="_Toc44001180"/>
      <w:bookmarkStart w:id="760" w:name="_Toc51580779"/>
      <w:bookmarkStart w:id="761" w:name="_Toc52356042"/>
      <w:bookmarkStart w:id="762" w:name="_Toc55227612"/>
      <w:bookmarkStart w:id="763" w:name="_Toc130217762"/>
      <w:r>
        <w:t>11.2</w:t>
      </w:r>
      <w:r w:rsidRPr="00215D3C">
        <w:t>.1.1.</w:t>
      </w:r>
      <w:r w:rsidRPr="00215D3C">
        <w:rPr>
          <w:rFonts w:hint="eastAsia"/>
        </w:rPr>
        <w:t>5</w:t>
      </w:r>
      <w:r w:rsidRPr="00215D3C">
        <w:tab/>
      </w:r>
      <w:r w:rsidRPr="001D11CC">
        <w:rPr>
          <w:rFonts w:cs="Arial"/>
        </w:rPr>
        <w:t>notifyChangedAlarm</w:t>
      </w:r>
      <w:bookmarkEnd w:id="756"/>
      <w:bookmarkEnd w:id="757"/>
      <w:bookmarkEnd w:id="758"/>
      <w:bookmarkEnd w:id="759"/>
      <w:bookmarkEnd w:id="760"/>
      <w:bookmarkEnd w:id="761"/>
      <w:bookmarkEnd w:id="762"/>
      <w:bookmarkEnd w:id="763"/>
    </w:p>
    <w:p w14:paraId="150D6F25" w14:textId="77777777" w:rsidR="006A5594" w:rsidRPr="00215D3C" w:rsidRDefault="006A5594" w:rsidP="006A5594">
      <w:pPr>
        <w:pStyle w:val="Heading6"/>
      </w:pPr>
      <w:bookmarkStart w:id="764" w:name="_Toc20494429"/>
      <w:bookmarkStart w:id="765" w:name="_Toc26975452"/>
      <w:bookmarkStart w:id="766" w:name="_Toc35856325"/>
      <w:bookmarkStart w:id="767" w:name="_Toc44001181"/>
      <w:bookmarkStart w:id="768" w:name="_Toc51580780"/>
      <w:bookmarkStart w:id="769" w:name="_Toc52356043"/>
      <w:bookmarkStart w:id="770" w:name="_Toc55227613"/>
      <w:bookmarkStart w:id="771" w:name="_Toc130217763"/>
      <w:r>
        <w:t>11.2</w:t>
      </w:r>
      <w:r w:rsidRPr="00215D3C">
        <w:t>.1.1.</w:t>
      </w:r>
      <w:r w:rsidRPr="00215D3C">
        <w:rPr>
          <w:rFonts w:hint="eastAsia"/>
        </w:rPr>
        <w:t>5</w:t>
      </w:r>
      <w:r w:rsidRPr="00215D3C">
        <w:t>.1</w:t>
      </w:r>
      <w:r w:rsidRPr="00215D3C">
        <w:tab/>
        <w:t>Definition</w:t>
      </w:r>
      <w:bookmarkEnd w:id="764"/>
      <w:bookmarkEnd w:id="765"/>
      <w:bookmarkEnd w:id="766"/>
      <w:bookmarkEnd w:id="767"/>
      <w:bookmarkEnd w:id="768"/>
      <w:bookmarkEnd w:id="769"/>
      <w:bookmarkEnd w:id="770"/>
      <w:bookmarkEnd w:id="771"/>
    </w:p>
    <w:p w14:paraId="3F6D92AB" w14:textId="77777777" w:rsidR="00FA2988" w:rsidRDefault="00FA2988" w:rsidP="00FA2988">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772" w:name="_Toc20494430"/>
      <w:bookmarkStart w:id="773" w:name="_Toc26975453"/>
      <w:bookmarkStart w:id="774" w:name="_Toc35856326"/>
      <w:bookmarkStart w:id="775" w:name="_Toc44001182"/>
      <w:bookmarkStart w:id="776" w:name="_Toc51580781"/>
      <w:bookmarkStart w:id="777" w:name="_Toc52356044"/>
      <w:bookmarkStart w:id="778" w:name="_Toc55227614"/>
      <w:bookmarkStart w:id="779" w:name="_Toc130217764"/>
      <w:r>
        <w:t>11.2</w:t>
      </w:r>
      <w:r w:rsidRPr="00215D3C">
        <w:t>.1.1.</w:t>
      </w:r>
      <w:r w:rsidRPr="00215D3C">
        <w:rPr>
          <w:rFonts w:hint="eastAsia"/>
        </w:rPr>
        <w:t>5</w:t>
      </w:r>
      <w:r w:rsidRPr="00215D3C">
        <w:t>.2</w:t>
      </w:r>
      <w:r w:rsidRPr="00215D3C">
        <w:tab/>
        <w:t xml:space="preserve">Input </w:t>
      </w:r>
      <w:bookmarkEnd w:id="772"/>
      <w:bookmarkEnd w:id="773"/>
      <w:bookmarkEnd w:id="774"/>
      <w:r w:rsidR="00BD6C66">
        <w:t>p</w:t>
      </w:r>
      <w:r w:rsidR="00BD6C66" w:rsidRPr="00215D3C">
        <w:t>arameters</w:t>
      </w:r>
      <w:bookmarkEnd w:id="775"/>
      <w:bookmarkEnd w:id="776"/>
      <w:bookmarkEnd w:id="777"/>
      <w:bookmarkEnd w:id="778"/>
      <w:bookmarkEnd w:id="7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r w:rsidRPr="001D11CC">
              <w:rPr>
                <w:rFonts w:cs="Arial"/>
              </w:rPr>
              <w:t>objectClass</w:t>
            </w:r>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r w:rsidRPr="00215D3C">
              <w:rPr>
                <w:rFonts w:cs="Arial"/>
              </w:rPr>
              <w:t xml:space="preserve">MonitoredEntity.objectClass </w:t>
            </w:r>
          </w:p>
        </w:tc>
        <w:tc>
          <w:tcPr>
            <w:tcW w:w="3787" w:type="dxa"/>
          </w:tcPr>
          <w:p w14:paraId="46938C8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r w:rsidRPr="001D11CC">
              <w:rPr>
                <w:rFonts w:cs="Arial"/>
              </w:rPr>
              <w:t>objectInstance</w:t>
            </w:r>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r w:rsidRPr="00215D3C">
              <w:rPr>
                <w:rFonts w:cs="Arial"/>
              </w:rPr>
              <w:t>MonitoredEntity.objectInstance</w:t>
            </w:r>
          </w:p>
        </w:tc>
        <w:tc>
          <w:tcPr>
            <w:tcW w:w="3787" w:type="dxa"/>
          </w:tcPr>
          <w:p w14:paraId="09E2CA4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r w:rsidRPr="001D11CC">
              <w:rPr>
                <w:rFonts w:cs="Arial"/>
              </w:rPr>
              <w:t>notificationId</w:t>
            </w:r>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r w:rsidRPr="001D11CC">
              <w:rPr>
                <w:rFonts w:cs="Arial"/>
              </w:rPr>
              <w:t>notificationType</w:t>
            </w:r>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"notifyChangedAlarm"</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r w:rsidRPr="001D11CC">
              <w:rPr>
                <w:rFonts w:cs="Arial"/>
              </w:rPr>
              <w:t>eventTime</w:t>
            </w:r>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r w:rsidRPr="00215D3C">
              <w:rPr>
                <w:rFonts w:cs="Arial"/>
              </w:rPr>
              <w:t>AlarmInformation.alarm</w:t>
            </w:r>
            <w:r w:rsidR="00F31C9C">
              <w:rPr>
                <w:rFonts w:cs="Arial"/>
              </w:rPr>
              <w:t>Changed</w:t>
            </w:r>
            <w:r w:rsidRPr="00215D3C">
              <w:rPr>
                <w:rFonts w:cs="Arial"/>
              </w:rPr>
              <w:t>Time</w:t>
            </w:r>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r w:rsidRPr="001D11CC">
              <w:rPr>
                <w:rFonts w:cs="Arial"/>
              </w:rPr>
              <w:t>systemDN</w:t>
            </w:r>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r w:rsidRPr="001D11CC">
              <w:rPr>
                <w:rFonts w:cs="Arial"/>
              </w:rPr>
              <w:t>alarmId</w:t>
            </w:r>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r w:rsidRPr="00215D3C">
              <w:t>AlarmInformation.alarmId</w:t>
            </w:r>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r w:rsidRPr="001D11CC">
              <w:rPr>
                <w:rFonts w:cs="Arial"/>
              </w:rPr>
              <w:t>alarmType</w:t>
            </w:r>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r w:rsidRPr="00215D3C">
              <w:t>AlarmInformation.</w:t>
            </w:r>
            <w:r>
              <w:t>alarmType</w:t>
            </w:r>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r w:rsidRPr="001D11CC">
              <w:rPr>
                <w:rFonts w:cs="Arial"/>
              </w:rPr>
              <w:t>probableCause</w:t>
            </w:r>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r w:rsidRPr="00215D3C">
              <w:t>AlarmInformation.probableCause</w:t>
            </w:r>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r w:rsidRPr="001D11CC">
              <w:rPr>
                <w:rFonts w:cs="Arial"/>
              </w:rPr>
              <w:t>perceivedSeverity</w:t>
            </w:r>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r w:rsidRPr="00215D3C">
              <w:t>AlarmInformation.perceivedSeverity</w:t>
            </w:r>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780" w:name="_Toc20494431"/>
      <w:bookmarkStart w:id="781" w:name="_Toc26975454"/>
      <w:bookmarkStart w:id="782" w:name="_Toc35856327"/>
      <w:bookmarkStart w:id="783" w:name="_Toc44001183"/>
      <w:bookmarkStart w:id="784" w:name="_Toc51580782"/>
      <w:bookmarkStart w:id="785" w:name="_Toc52356045"/>
      <w:bookmarkStart w:id="786" w:name="_Toc55227615"/>
      <w:bookmarkStart w:id="787" w:name="_Toc130217765"/>
      <w:r>
        <w:t>11.2</w:t>
      </w:r>
      <w:r w:rsidRPr="00215D3C">
        <w:t>.1.1.</w:t>
      </w:r>
      <w:r w:rsidRPr="00215D3C">
        <w:rPr>
          <w:rFonts w:hint="eastAsia"/>
        </w:rPr>
        <w:t>5</w:t>
      </w:r>
      <w:r w:rsidRPr="00215D3C">
        <w:t>.3</w:t>
      </w:r>
      <w:r w:rsidRPr="00215D3C">
        <w:tab/>
        <w:t>Triggering event</w:t>
      </w:r>
      <w:bookmarkEnd w:id="780"/>
      <w:bookmarkEnd w:id="781"/>
      <w:bookmarkEnd w:id="782"/>
      <w:bookmarkEnd w:id="783"/>
      <w:bookmarkEnd w:id="784"/>
      <w:bookmarkEnd w:id="785"/>
      <w:bookmarkEnd w:id="786"/>
      <w:bookmarkEnd w:id="787"/>
    </w:p>
    <w:p w14:paraId="0DBA8BA0" w14:textId="77777777" w:rsidR="006A5594" w:rsidRPr="00215D3C" w:rsidRDefault="006A5594" w:rsidP="006A5594">
      <w:pPr>
        <w:pStyle w:val="Heading7"/>
      </w:pPr>
      <w:bookmarkStart w:id="788" w:name="_Toc20494432"/>
      <w:bookmarkStart w:id="789" w:name="_Toc26975455"/>
      <w:bookmarkStart w:id="790" w:name="_Toc35856328"/>
      <w:bookmarkStart w:id="791" w:name="_Toc44001184"/>
      <w:bookmarkStart w:id="792" w:name="_Toc51580783"/>
      <w:bookmarkStart w:id="793" w:name="_Toc52356046"/>
      <w:bookmarkStart w:id="794" w:name="_Toc55227616"/>
      <w:bookmarkStart w:id="795" w:name="_Toc130217766"/>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788"/>
      <w:bookmarkEnd w:id="789"/>
      <w:bookmarkEnd w:id="790"/>
      <w:bookmarkEnd w:id="791"/>
      <w:bookmarkEnd w:id="792"/>
      <w:bookmarkEnd w:id="793"/>
      <w:bookmarkEnd w:id="794"/>
      <w:bookmarkEnd w:id="795"/>
    </w:p>
    <w:p w14:paraId="488B373E" w14:textId="77777777" w:rsidR="006A5594" w:rsidRPr="00215D3C" w:rsidRDefault="006A5594" w:rsidP="006A5594">
      <w:pPr>
        <w:keepNext/>
      </w:pPr>
      <w:r w:rsidRPr="00215D3C">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r w:rsidRPr="001D11CC">
              <w:rPr>
                <w:rFonts w:cs="Arial"/>
                <w:szCs w:val="18"/>
              </w:rPr>
              <w:t>alarmMatched</w:t>
            </w:r>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AlarmInformation in AlarmList.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r w:rsidRPr="001D11CC">
              <w:rPr>
                <w:rFonts w:cs="Arial"/>
                <w:szCs w:val="18"/>
              </w:rPr>
              <w:t>alarmNotCleared</w:t>
            </w:r>
          </w:p>
        </w:tc>
        <w:tc>
          <w:tcPr>
            <w:tcW w:w="4101" w:type="pct"/>
          </w:tcPr>
          <w:p w14:paraId="3386E74E" w14:textId="77777777" w:rsidR="006A5594" w:rsidRPr="009B1F2D" w:rsidRDefault="006A5594" w:rsidP="000516BC">
            <w:pPr>
              <w:pStyle w:val="TAL"/>
              <w:rPr>
                <w:szCs w:val="18"/>
              </w:rPr>
            </w:pPr>
            <w:r w:rsidRPr="009B1F2D">
              <w:rPr>
                <w:szCs w:val="18"/>
              </w:rPr>
              <w:t>The perceivedSeverity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r w:rsidRPr="001D11CC">
              <w:rPr>
                <w:rFonts w:cs="Arial"/>
                <w:szCs w:val="18"/>
              </w:rPr>
              <w:t>alarmChanged</w:t>
            </w:r>
          </w:p>
        </w:tc>
        <w:tc>
          <w:tcPr>
            <w:tcW w:w="4101" w:type="pct"/>
          </w:tcPr>
          <w:p w14:paraId="15380882" w14:textId="77777777" w:rsidR="006A5594" w:rsidRPr="00846C5C" w:rsidRDefault="006A5594" w:rsidP="000516BC">
            <w:pPr>
              <w:pStyle w:val="TAL"/>
              <w:rPr>
                <w:szCs w:val="18"/>
              </w:rPr>
            </w:pPr>
            <w:r w:rsidRPr="009B1F2D">
              <w:rPr>
                <w:szCs w:val="18"/>
              </w:rPr>
              <w:t xml:space="preserve">The perceivedSeverity of the newly generated network alarm and of the matched AlarmInformation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796" w:name="_Toc20494433"/>
      <w:bookmarkStart w:id="797" w:name="_Toc26975456"/>
      <w:bookmarkStart w:id="798" w:name="_Toc35856329"/>
      <w:bookmarkStart w:id="799" w:name="_Toc44001185"/>
      <w:bookmarkStart w:id="800" w:name="_Toc51580784"/>
      <w:bookmarkStart w:id="801" w:name="_Toc52356047"/>
      <w:bookmarkStart w:id="802" w:name="_Toc55227617"/>
      <w:bookmarkStart w:id="803" w:name="_Toc130217767"/>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796"/>
      <w:bookmarkEnd w:id="797"/>
      <w:bookmarkEnd w:id="798"/>
      <w:bookmarkEnd w:id="799"/>
      <w:bookmarkEnd w:id="800"/>
      <w:bookmarkEnd w:id="801"/>
      <w:bookmarkEnd w:id="802"/>
      <w:bookmarkEnd w:id="803"/>
    </w:p>
    <w:p w14:paraId="33E45A2B" w14:textId="77777777" w:rsidR="006A5594" w:rsidRPr="00215D3C" w:rsidRDefault="006A5594" w:rsidP="006A5594">
      <w:pPr>
        <w:keepNext/>
      </w:pPr>
      <w:r w:rsidRPr="00215D3C">
        <w:rPr>
          <w:rFonts w:ascii="Courier New"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r w:rsidRPr="001D11CC">
              <w:rPr>
                <w:rFonts w:cs="Arial"/>
                <w:szCs w:val="18"/>
              </w:rPr>
              <w:t>informationUpdate</w:t>
            </w:r>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AlarmInformation identified in alarmMatched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notificationId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alarmChangedTime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r w:rsidR="006A5594" w:rsidRPr="001D11CC">
              <w:rPr>
                <w:rFonts w:ascii="Arial" w:hAnsi="Arial" w:cs="Arial"/>
                <w:sz w:val="18"/>
                <w:szCs w:val="18"/>
              </w:rPr>
              <w:t>perceivedSeverity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ackTime, ackUserId and ackSystemId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ackState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04" w:name="_Toc20494434"/>
      <w:bookmarkStart w:id="805" w:name="_Toc26975457"/>
      <w:bookmarkStart w:id="806" w:name="_Toc35856330"/>
      <w:bookmarkStart w:id="807" w:name="_Toc44001186"/>
      <w:bookmarkStart w:id="808" w:name="_Toc51580785"/>
      <w:bookmarkStart w:id="809" w:name="_Toc52356048"/>
      <w:bookmarkStart w:id="810" w:name="_Toc55227618"/>
      <w:bookmarkStart w:id="811" w:name="_Toc130217768"/>
      <w:r>
        <w:t>11.2</w:t>
      </w:r>
      <w:r w:rsidRPr="00215D3C">
        <w:t>.1.1.</w:t>
      </w:r>
      <w:r w:rsidRPr="00215D3C">
        <w:rPr>
          <w:rFonts w:hint="eastAsia"/>
        </w:rPr>
        <w:t>6</w:t>
      </w:r>
      <w:r w:rsidRPr="00215D3C">
        <w:tab/>
      </w:r>
      <w:r w:rsidRPr="001D11CC">
        <w:rPr>
          <w:rFonts w:cs="Arial"/>
        </w:rPr>
        <w:t>notifyAlarmListRebuilt</w:t>
      </w:r>
      <w:bookmarkEnd w:id="804"/>
      <w:bookmarkEnd w:id="805"/>
      <w:bookmarkEnd w:id="806"/>
      <w:bookmarkEnd w:id="807"/>
      <w:bookmarkEnd w:id="808"/>
      <w:bookmarkEnd w:id="809"/>
      <w:bookmarkEnd w:id="810"/>
      <w:bookmarkEnd w:id="811"/>
    </w:p>
    <w:p w14:paraId="79E4DE10" w14:textId="77777777" w:rsidR="006A5594" w:rsidRPr="00215D3C" w:rsidRDefault="006A5594" w:rsidP="006A5594">
      <w:pPr>
        <w:pStyle w:val="Heading6"/>
      </w:pPr>
      <w:bookmarkStart w:id="812" w:name="_Toc20494435"/>
      <w:bookmarkStart w:id="813" w:name="_Toc26975458"/>
      <w:bookmarkStart w:id="814" w:name="_Toc35856331"/>
      <w:bookmarkStart w:id="815" w:name="_Toc44001187"/>
      <w:bookmarkStart w:id="816" w:name="_Toc51580786"/>
      <w:bookmarkStart w:id="817" w:name="_Toc52356049"/>
      <w:bookmarkStart w:id="818" w:name="_Toc55227619"/>
      <w:bookmarkStart w:id="819" w:name="_Toc130217769"/>
      <w:r>
        <w:t>11.2</w:t>
      </w:r>
      <w:r w:rsidRPr="00215D3C">
        <w:t>.1.1.</w:t>
      </w:r>
      <w:r w:rsidRPr="00215D3C">
        <w:rPr>
          <w:rFonts w:hint="eastAsia"/>
        </w:rPr>
        <w:t>6</w:t>
      </w:r>
      <w:r w:rsidRPr="00215D3C">
        <w:t>.1</w:t>
      </w:r>
      <w:r w:rsidRPr="00215D3C">
        <w:tab/>
        <w:t>Definition</w:t>
      </w:r>
      <w:bookmarkEnd w:id="812"/>
      <w:bookmarkEnd w:id="813"/>
      <w:bookmarkEnd w:id="814"/>
      <w:bookmarkEnd w:id="815"/>
      <w:bookmarkEnd w:id="816"/>
      <w:bookmarkEnd w:id="817"/>
      <w:bookmarkEnd w:id="818"/>
      <w:bookmarkEnd w:id="819"/>
    </w:p>
    <w:p w14:paraId="5C2801E6" w14:textId="77777777" w:rsidR="006A5594" w:rsidRPr="00215D3C" w:rsidRDefault="00A123FD" w:rsidP="006A5594">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20" w:name="_Toc20494436"/>
      <w:bookmarkStart w:id="821" w:name="_Toc26975459"/>
      <w:bookmarkStart w:id="822" w:name="_Toc35856332"/>
      <w:bookmarkStart w:id="823" w:name="_Toc44001188"/>
      <w:bookmarkStart w:id="824" w:name="_Toc51580787"/>
      <w:bookmarkStart w:id="825" w:name="_Toc52356050"/>
      <w:bookmarkStart w:id="826" w:name="_Toc55227620"/>
      <w:bookmarkStart w:id="827" w:name="_Toc130217770"/>
      <w:r>
        <w:t>11.2</w:t>
      </w:r>
      <w:r w:rsidRPr="00215D3C">
        <w:t>.1.1.</w:t>
      </w:r>
      <w:r w:rsidRPr="00215D3C">
        <w:rPr>
          <w:rFonts w:hint="eastAsia"/>
        </w:rPr>
        <w:t>6</w:t>
      </w:r>
      <w:r w:rsidRPr="00215D3C">
        <w:t>.2</w:t>
      </w:r>
      <w:r w:rsidRPr="00215D3C">
        <w:tab/>
        <w:t xml:space="preserve">Input </w:t>
      </w:r>
      <w:bookmarkEnd w:id="820"/>
      <w:bookmarkEnd w:id="821"/>
      <w:bookmarkEnd w:id="822"/>
      <w:r w:rsidR="00D769CA">
        <w:t>p</w:t>
      </w:r>
      <w:r w:rsidR="00D769CA" w:rsidRPr="00215D3C">
        <w:t>arameters</w:t>
      </w:r>
      <w:bookmarkEnd w:id="823"/>
      <w:bookmarkEnd w:id="824"/>
      <w:bookmarkEnd w:id="825"/>
      <w:bookmarkEnd w:id="826"/>
      <w:bookmarkEnd w:id="8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r w:rsidRPr="005563DD">
              <w:rPr>
                <w:rFonts w:cs="Courier New"/>
                <w:szCs w:val="18"/>
              </w:rPr>
              <w:t>objectClass</w:t>
            </w:r>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objectInstance</w:t>
            </w:r>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paramter specifies the class of the instance carried in systemDN, then all </w:t>
            </w:r>
            <w:r w:rsidRPr="00BB224E">
              <w:rPr>
                <w:rFonts w:ascii="Courier New" w:hAnsi="Courier New"/>
                <w:szCs w:val="18"/>
              </w:rPr>
              <w:t>AlarmInformation</w:t>
            </w:r>
            <w:r w:rsidRPr="00A32054">
              <w:rPr>
                <w:szCs w:val="18"/>
              </w:rPr>
              <w:t xml:space="preserve"> instances in the </w:t>
            </w:r>
            <w:r w:rsidRPr="004544E4">
              <w:rPr>
                <w:rFonts w:ascii="Courier New" w:hAnsi="Courier New" w:cs="Courier New"/>
                <w:szCs w:val="18"/>
              </w:rPr>
              <w:t>AlarmList</w:t>
            </w:r>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r w:rsidRPr="003B1319">
              <w:rPr>
                <w:rFonts w:ascii="Courier New" w:hAnsi="Courier New" w:cs="Courier New"/>
                <w:szCs w:val="18"/>
              </w:rPr>
              <w:t>MonitoredEntity</w:t>
            </w:r>
            <w:r w:rsidRPr="003B1319">
              <w:rPr>
                <w:szCs w:val="18"/>
              </w:rPr>
              <w:t xml:space="preserve">, then a subset of the </w:t>
            </w:r>
            <w:r w:rsidRPr="001E0433">
              <w:rPr>
                <w:rFonts w:ascii="Courier New" w:hAnsi="Courier New"/>
                <w:szCs w:val="18"/>
              </w:rPr>
              <w:t>AlarmInformation</w:t>
            </w:r>
            <w:r w:rsidRPr="001E0433">
              <w:rPr>
                <w:szCs w:val="18"/>
              </w:rPr>
              <w:t xml:space="preserve"> instances in the </w:t>
            </w:r>
            <w:r w:rsidRPr="009C1028">
              <w:rPr>
                <w:rFonts w:ascii="Courier New" w:hAnsi="Courier New" w:cs="Courier New"/>
                <w:szCs w:val="18"/>
              </w:rPr>
              <w:t>AlarmList</w:t>
            </w:r>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r w:rsidRPr="005563DD">
              <w:rPr>
                <w:rFonts w:cs="Courier New"/>
                <w:szCs w:val="18"/>
              </w:rPr>
              <w:t>objectInstance</w:t>
            </w:r>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objetClass</w:t>
            </w:r>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If this parameter is equal to the instance carried in systemDN, then al</w:t>
            </w:r>
            <w:r w:rsidRPr="00A32054">
              <w:rPr>
                <w:rFonts w:cs="Arial"/>
                <w:szCs w:val="18"/>
              </w:rPr>
              <w:t>l</w:t>
            </w:r>
            <w:r w:rsidRPr="004544E4">
              <w:rPr>
                <w:rFonts w:cs="Arial"/>
                <w:szCs w:val="18"/>
              </w:rPr>
              <w:t xml:space="preserve"> </w:t>
            </w:r>
            <w:r w:rsidRPr="004544E4">
              <w:rPr>
                <w:rFonts w:ascii="Courier New" w:hAnsi="Courier New"/>
                <w:szCs w:val="18"/>
              </w:rPr>
              <w:t>AlarmInformation</w:t>
            </w:r>
            <w:r w:rsidRPr="004544E4">
              <w:rPr>
                <w:szCs w:val="18"/>
              </w:rPr>
              <w:t xml:space="preserve"> instances in the </w:t>
            </w:r>
            <w:r w:rsidRPr="002B66C8">
              <w:rPr>
                <w:rFonts w:ascii="Courier New" w:hAnsi="Courier New" w:cs="Courier New"/>
                <w:szCs w:val="18"/>
              </w:rPr>
              <w:t>AlarmList</w:t>
            </w:r>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r w:rsidRPr="00AC292E">
              <w:rPr>
                <w:rFonts w:ascii="Courier New" w:hAnsi="Courier New" w:cs="Courier New"/>
                <w:szCs w:val="18"/>
              </w:rPr>
              <w:t>MonitoredEntity</w:t>
            </w:r>
            <w:r w:rsidRPr="006623B1">
              <w:rPr>
                <w:rFonts w:cs="Arial"/>
                <w:szCs w:val="18"/>
              </w:rPr>
              <w:t xml:space="preserve">, then only </w:t>
            </w:r>
            <w:r w:rsidRPr="00D12BCB">
              <w:rPr>
                <w:rFonts w:ascii="Courier New" w:hAnsi="Courier New" w:cs="Courier New"/>
                <w:szCs w:val="18"/>
              </w:rPr>
              <w:t>AlarmInformation</w:t>
            </w:r>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r w:rsidRPr="005563DD">
              <w:rPr>
                <w:rFonts w:cs="Courier New"/>
                <w:szCs w:val="18"/>
              </w:rPr>
              <w:t>notificationId</w:t>
            </w:r>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r w:rsidRPr="005563DD">
              <w:rPr>
                <w:rFonts w:cs="Courier New"/>
                <w:szCs w:val="18"/>
              </w:rPr>
              <w:t>notificationType</w:t>
            </w:r>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"notifyAlarmListRebuilt"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r w:rsidRPr="005563DD">
              <w:rPr>
                <w:rFonts w:cs="Courier New"/>
                <w:szCs w:val="18"/>
              </w:rPr>
              <w:t>eventTime</w:t>
            </w:r>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r w:rsidRPr="005563DD">
              <w:rPr>
                <w:rFonts w:cs="Arial"/>
                <w:szCs w:val="18"/>
              </w:rPr>
              <w:t>systemDN</w:t>
            </w:r>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r w:rsidR="00A975B3" w:rsidRPr="005563DD">
              <w:rPr>
                <w:rFonts w:cs="Arial"/>
                <w:szCs w:val="18"/>
              </w:rPr>
              <w:t>MnS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AlarmList. This may carry different reasons than that carried by the immediate previous notifyPotentialFaultyAlarmList.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r w:rsidRPr="005563DD">
              <w:rPr>
                <w:rFonts w:cs="Arial"/>
                <w:szCs w:val="18"/>
              </w:rPr>
              <w:t>alarmListAlignmentRequirement</w:t>
            </w:r>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"alignmentRequired", "alignmentNotRequired"</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"alignmentRequired" and "alignmentNotRequired"</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28" w:name="_Toc20494437"/>
      <w:bookmarkStart w:id="829" w:name="_Toc26975460"/>
      <w:bookmarkStart w:id="830" w:name="_Toc35856333"/>
      <w:bookmarkStart w:id="831" w:name="_Toc44001189"/>
      <w:bookmarkStart w:id="832" w:name="_Toc51580788"/>
      <w:bookmarkStart w:id="833" w:name="_Toc52356051"/>
      <w:bookmarkStart w:id="834" w:name="_Toc55227621"/>
      <w:bookmarkStart w:id="835" w:name="_Toc130217771"/>
      <w:r>
        <w:lastRenderedPageBreak/>
        <w:t>11.2</w:t>
      </w:r>
      <w:r w:rsidRPr="00215D3C">
        <w:t>.1.1.</w:t>
      </w:r>
      <w:r w:rsidRPr="00215D3C">
        <w:rPr>
          <w:rFonts w:hint="eastAsia"/>
        </w:rPr>
        <w:t>6</w:t>
      </w:r>
      <w:r w:rsidRPr="00215D3C">
        <w:t>.3</w:t>
      </w:r>
      <w:r w:rsidRPr="00215D3C">
        <w:tab/>
      </w:r>
      <w:r w:rsidRPr="00215D3C">
        <w:rPr>
          <w:rFonts w:hint="eastAsia"/>
        </w:rPr>
        <w:t>Triggering event</w:t>
      </w:r>
      <w:bookmarkEnd w:id="828"/>
      <w:bookmarkEnd w:id="829"/>
      <w:bookmarkEnd w:id="830"/>
      <w:bookmarkEnd w:id="831"/>
      <w:bookmarkEnd w:id="832"/>
      <w:bookmarkEnd w:id="833"/>
      <w:bookmarkEnd w:id="834"/>
      <w:bookmarkEnd w:id="835"/>
    </w:p>
    <w:p w14:paraId="0B0E18F8" w14:textId="77777777" w:rsidR="006A5594" w:rsidRPr="00215D3C" w:rsidRDefault="006A5594" w:rsidP="006A5594">
      <w:pPr>
        <w:pStyle w:val="Heading7"/>
        <w:rPr>
          <w:lang w:eastAsia="zh-CN"/>
        </w:rPr>
      </w:pPr>
      <w:bookmarkStart w:id="836" w:name="_Toc20494438"/>
      <w:bookmarkStart w:id="837" w:name="_Toc26975461"/>
      <w:bookmarkStart w:id="838" w:name="_Toc35856334"/>
      <w:bookmarkStart w:id="839" w:name="_Toc44001190"/>
      <w:bookmarkStart w:id="840" w:name="_Toc51580789"/>
      <w:bookmarkStart w:id="841" w:name="_Toc52356052"/>
      <w:bookmarkStart w:id="842" w:name="_Toc55227622"/>
      <w:bookmarkStart w:id="843" w:name="_Toc130217772"/>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36"/>
      <w:bookmarkEnd w:id="837"/>
      <w:bookmarkEnd w:id="838"/>
      <w:bookmarkEnd w:id="839"/>
      <w:bookmarkEnd w:id="840"/>
      <w:bookmarkEnd w:id="841"/>
      <w:bookmarkEnd w:id="842"/>
      <w:bookmarkEnd w:id="843"/>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has cold-started, initialized, re-initialized or rebooted and it has initiated procedure to rebuild its AlarmList.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 xml:space="preserve">loses confidence in part or whole of its AlarmList. </w:t>
            </w:r>
            <w:r w:rsidRPr="009B1F2D">
              <w:rPr>
                <w:rFonts w:cs="Arial"/>
                <w:szCs w:val="18"/>
              </w:rPr>
              <w:t xml:space="preserve">MnS producer </w:t>
            </w:r>
            <w:r w:rsidR="006A5594" w:rsidRPr="009B1F2D">
              <w:rPr>
                <w:rFonts w:cs="Arial"/>
                <w:szCs w:val="18"/>
              </w:rPr>
              <w:t>has initiated procedure to repair its AlarmList.</w:t>
            </w:r>
          </w:p>
        </w:tc>
      </w:tr>
    </w:tbl>
    <w:p w14:paraId="73E22171" w14:textId="77777777" w:rsidR="00696036" w:rsidRPr="00215D3C" w:rsidRDefault="00696036" w:rsidP="00696036">
      <w:bookmarkStart w:id="844" w:name="_Toc20494439"/>
      <w:bookmarkStart w:id="845" w:name="_Toc26975462"/>
      <w:bookmarkStart w:id="846" w:name="_Toc35856335"/>
      <w:bookmarkStart w:id="847" w:name="_Toc44001191"/>
      <w:bookmarkStart w:id="848" w:name="_Toc51580790"/>
      <w:bookmarkStart w:id="849" w:name="_Toc52356053"/>
      <w:bookmarkStart w:id="850" w:name="_Toc55227623"/>
    </w:p>
    <w:p w14:paraId="2790D850" w14:textId="77777777" w:rsidR="006A5594" w:rsidRPr="00215D3C" w:rsidRDefault="006A5594" w:rsidP="006A5594">
      <w:pPr>
        <w:pStyle w:val="Heading7"/>
        <w:rPr>
          <w:lang w:eastAsia="zh-CN"/>
        </w:rPr>
      </w:pPr>
      <w:bookmarkStart w:id="851" w:name="_Toc130217773"/>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44"/>
      <w:bookmarkEnd w:id="845"/>
      <w:bookmarkEnd w:id="846"/>
      <w:bookmarkEnd w:id="847"/>
      <w:bookmarkEnd w:id="848"/>
      <w:bookmarkEnd w:id="849"/>
      <w:bookmarkEnd w:id="850"/>
      <w:bookmarkEnd w:id="851"/>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r w:rsidRPr="009B1F2D">
              <w:rPr>
                <w:szCs w:val="18"/>
                <w:lang w:eastAsia="zh-CN"/>
              </w:rPr>
              <w:t xml:space="preserve">MnS producer </w:t>
            </w:r>
            <w:r w:rsidR="006A5594" w:rsidRPr="009B1F2D">
              <w:rPr>
                <w:szCs w:val="18"/>
              </w:rPr>
              <w:t>rebuild</w:t>
            </w:r>
            <w:r w:rsidR="006A5594" w:rsidRPr="009B1F2D">
              <w:rPr>
                <w:szCs w:val="18"/>
                <w:lang w:eastAsia="zh-CN"/>
              </w:rPr>
              <w:t>s</w:t>
            </w:r>
            <w:r w:rsidR="006A5594" w:rsidRPr="009B1F2D">
              <w:rPr>
                <w:szCs w:val="18"/>
              </w:rPr>
              <w:t xml:space="preserve"> the whole or part of AlarmList.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852" w:name="_Toc20494440"/>
      <w:bookmarkStart w:id="853" w:name="_Toc26975463"/>
      <w:bookmarkStart w:id="854" w:name="_Toc35856336"/>
      <w:bookmarkStart w:id="855" w:name="_Toc44001192"/>
      <w:bookmarkStart w:id="856" w:name="_Toc51580791"/>
      <w:bookmarkStart w:id="857" w:name="_Toc52356054"/>
      <w:bookmarkStart w:id="858" w:name="_Toc55227624"/>
      <w:bookmarkStart w:id="859" w:name="_Toc130217774"/>
      <w:r>
        <w:t>11.2</w:t>
      </w:r>
      <w:r w:rsidRPr="00215D3C">
        <w:t>.1.1.</w:t>
      </w:r>
      <w:r w:rsidRPr="00215D3C">
        <w:rPr>
          <w:rFonts w:hint="eastAsia"/>
        </w:rPr>
        <w:t>7</w:t>
      </w:r>
      <w:r w:rsidRPr="00215D3C">
        <w:tab/>
      </w:r>
      <w:r w:rsidRPr="001D11CC">
        <w:rPr>
          <w:rFonts w:cs="Arial"/>
        </w:rPr>
        <w:t>notifyCorrelatedNotificationChanged</w:t>
      </w:r>
      <w:bookmarkEnd w:id="852"/>
      <w:bookmarkEnd w:id="853"/>
      <w:bookmarkEnd w:id="854"/>
      <w:bookmarkEnd w:id="855"/>
      <w:bookmarkEnd w:id="856"/>
      <w:bookmarkEnd w:id="857"/>
      <w:bookmarkEnd w:id="858"/>
      <w:bookmarkEnd w:id="859"/>
    </w:p>
    <w:p w14:paraId="01D0BCAA" w14:textId="77777777" w:rsidR="006A5594" w:rsidRPr="00215D3C" w:rsidRDefault="006A5594" w:rsidP="006A5594">
      <w:pPr>
        <w:pStyle w:val="Heading6"/>
      </w:pPr>
      <w:bookmarkStart w:id="860" w:name="_Toc20494441"/>
      <w:bookmarkStart w:id="861" w:name="_Toc26975464"/>
      <w:bookmarkStart w:id="862" w:name="_Toc35856337"/>
      <w:bookmarkStart w:id="863" w:name="_Toc44001193"/>
      <w:bookmarkStart w:id="864" w:name="_Toc51580792"/>
      <w:bookmarkStart w:id="865" w:name="_Toc52356055"/>
      <w:bookmarkStart w:id="866" w:name="_Toc55227625"/>
      <w:bookmarkStart w:id="867" w:name="_Toc130217775"/>
      <w:r>
        <w:t>11.2</w:t>
      </w:r>
      <w:r w:rsidRPr="00215D3C">
        <w:t>.1.1.</w:t>
      </w:r>
      <w:r w:rsidRPr="00215D3C">
        <w:rPr>
          <w:rFonts w:hint="eastAsia"/>
        </w:rPr>
        <w:t>7</w:t>
      </w:r>
      <w:r w:rsidRPr="00215D3C">
        <w:t>.1</w:t>
      </w:r>
      <w:r w:rsidRPr="00215D3C">
        <w:tab/>
        <w:t>Definition</w:t>
      </w:r>
      <w:bookmarkEnd w:id="860"/>
      <w:bookmarkEnd w:id="861"/>
      <w:bookmarkEnd w:id="862"/>
      <w:bookmarkEnd w:id="863"/>
      <w:bookmarkEnd w:id="864"/>
      <w:bookmarkEnd w:id="865"/>
      <w:bookmarkEnd w:id="866"/>
      <w:bookmarkEnd w:id="867"/>
    </w:p>
    <w:p w14:paraId="3FE26F58" w14:textId="77777777" w:rsidR="006A5594" w:rsidRPr="00215D3C" w:rsidRDefault="00442303" w:rsidP="006A5594">
      <w:r>
        <w:t>This notification is generated by the MnS producer when t</w:t>
      </w:r>
      <w:r w:rsidR="006A5594" w:rsidRPr="00215D3C">
        <w:t xml:space="preserve">he set of </w:t>
      </w:r>
      <w:r w:rsidR="006A5594" w:rsidRPr="00215D3C">
        <w:rPr>
          <w:rFonts w:ascii="Courier New" w:hAnsi="Courier New" w:cs="Courier New"/>
          <w:lang w:eastAsia="zh-CN"/>
        </w:rPr>
        <w:t>CorrelatedNotification</w:t>
      </w:r>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868" w:name="_Toc20494442"/>
      <w:bookmarkStart w:id="869" w:name="_Toc26975465"/>
      <w:bookmarkStart w:id="870" w:name="_Toc35856338"/>
      <w:bookmarkStart w:id="871" w:name="_Toc44001194"/>
      <w:bookmarkStart w:id="872" w:name="_Toc51580793"/>
      <w:bookmarkStart w:id="873" w:name="_Toc52356056"/>
      <w:bookmarkStart w:id="874" w:name="_Toc55227626"/>
      <w:bookmarkStart w:id="875" w:name="_Toc130217776"/>
      <w:r>
        <w:t>11.2</w:t>
      </w:r>
      <w:r w:rsidRPr="00215D3C">
        <w:t>.1.1.</w:t>
      </w:r>
      <w:r w:rsidRPr="00215D3C">
        <w:rPr>
          <w:rFonts w:hint="eastAsia"/>
        </w:rPr>
        <w:t>7</w:t>
      </w:r>
      <w:r w:rsidRPr="00215D3C">
        <w:t>.2</w:t>
      </w:r>
      <w:r w:rsidRPr="00215D3C">
        <w:tab/>
        <w:t xml:space="preserve">Input </w:t>
      </w:r>
      <w:bookmarkEnd w:id="868"/>
      <w:bookmarkEnd w:id="869"/>
      <w:bookmarkEnd w:id="870"/>
      <w:r w:rsidR="00442303">
        <w:t>p</w:t>
      </w:r>
      <w:r w:rsidR="00442303" w:rsidRPr="00215D3C">
        <w:t>arameters</w:t>
      </w:r>
      <w:bookmarkEnd w:id="871"/>
      <w:bookmarkEnd w:id="872"/>
      <w:bookmarkEnd w:id="873"/>
      <w:bookmarkEnd w:id="874"/>
      <w:bookmarkEnd w:id="8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r w:rsidRPr="005563DD">
              <w:rPr>
                <w:rFonts w:cs="Arial"/>
                <w:szCs w:val="18"/>
              </w:rPr>
              <w:t xml:space="preserve">MonitoredEntity.objectClass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r w:rsidRPr="005563DD">
              <w:rPr>
                <w:rFonts w:cs="Arial"/>
                <w:szCs w:val="18"/>
              </w:rPr>
              <w:t>MonitoredEntity.objectInstance</w:t>
            </w:r>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r w:rsidRPr="001D11CC">
              <w:rPr>
                <w:rFonts w:cs="Arial"/>
                <w:szCs w:val="18"/>
              </w:rPr>
              <w:t>notificationType</w:t>
            </w:r>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"notifyCorrelatedNotificationChanged"</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CorrelatedNotification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r w:rsidRPr="001D11CC">
              <w:rPr>
                <w:rFonts w:cs="Arial"/>
                <w:szCs w:val="18"/>
              </w:rPr>
              <w:t>alarmId</w:t>
            </w:r>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r w:rsidRPr="005563DD">
              <w:rPr>
                <w:rFonts w:cs="Arial"/>
                <w:szCs w:val="18"/>
              </w:rPr>
              <w:t>AlarmInformation.alarmId</w:t>
            </w:r>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r w:rsidRPr="001D11CC">
              <w:rPr>
                <w:rFonts w:cs="Arial"/>
                <w:szCs w:val="18"/>
              </w:rPr>
              <w:t>correlatedNotifications</w:t>
            </w:r>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The CorrelatedNotification instances related to this AlarmIn</w:t>
            </w:r>
            <w:r w:rsidRPr="009B1F2D">
              <w:rPr>
                <w:rFonts w:cs="Arial"/>
                <w:szCs w:val="18"/>
              </w:rPr>
              <w:t>formation.</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r w:rsidRPr="001D11CC">
              <w:rPr>
                <w:rFonts w:cs="Arial"/>
                <w:szCs w:val="18"/>
              </w:rPr>
              <w:t>rootCauseIndicator</w:t>
            </w:r>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r w:rsidRPr="005563DD">
              <w:rPr>
                <w:rFonts w:cs="Arial"/>
                <w:szCs w:val="18"/>
              </w:rPr>
              <w:t>AlarmInformation.rootCauseIndicator</w:t>
            </w:r>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876" w:name="_Toc20494443"/>
      <w:bookmarkStart w:id="877" w:name="_Toc26975466"/>
      <w:bookmarkStart w:id="878" w:name="_Toc35856339"/>
      <w:bookmarkStart w:id="879" w:name="_Toc44001195"/>
      <w:bookmarkStart w:id="880" w:name="_Toc51580794"/>
      <w:bookmarkStart w:id="881" w:name="_Toc52356057"/>
      <w:bookmarkStart w:id="882" w:name="_Toc55227627"/>
      <w:bookmarkStart w:id="883" w:name="_Toc130217777"/>
      <w:r>
        <w:t>11.2</w:t>
      </w:r>
      <w:r w:rsidRPr="00215D3C">
        <w:t>.1.1.</w:t>
      </w:r>
      <w:r w:rsidRPr="00215D3C">
        <w:rPr>
          <w:rFonts w:hint="eastAsia"/>
        </w:rPr>
        <w:t>7</w:t>
      </w:r>
      <w:r w:rsidRPr="00215D3C">
        <w:t>.3</w:t>
      </w:r>
      <w:r w:rsidRPr="00215D3C">
        <w:tab/>
        <w:t>Triggering event</w:t>
      </w:r>
      <w:bookmarkEnd w:id="876"/>
      <w:bookmarkEnd w:id="877"/>
      <w:bookmarkEnd w:id="878"/>
      <w:bookmarkEnd w:id="879"/>
      <w:bookmarkEnd w:id="880"/>
      <w:bookmarkEnd w:id="881"/>
      <w:bookmarkEnd w:id="882"/>
      <w:bookmarkEnd w:id="883"/>
    </w:p>
    <w:p w14:paraId="404CDC89" w14:textId="77777777" w:rsidR="006A5594" w:rsidRPr="00215D3C" w:rsidRDefault="006A5594" w:rsidP="006A5594">
      <w:pPr>
        <w:pStyle w:val="Heading7"/>
      </w:pPr>
      <w:bookmarkStart w:id="884" w:name="_Toc20494444"/>
      <w:bookmarkStart w:id="885" w:name="_Toc26975467"/>
      <w:bookmarkStart w:id="886" w:name="_Toc35856340"/>
      <w:bookmarkStart w:id="887" w:name="_Toc44001196"/>
      <w:bookmarkStart w:id="888" w:name="_Toc51580795"/>
      <w:bookmarkStart w:id="889" w:name="_Toc52356058"/>
      <w:bookmarkStart w:id="890" w:name="_Toc55227628"/>
      <w:bookmarkStart w:id="891" w:name="_Toc130217778"/>
      <w:r>
        <w:t>11.2</w:t>
      </w:r>
      <w:r w:rsidRPr="00215D3C">
        <w:t>.1.1</w:t>
      </w:r>
      <w:r w:rsidRPr="00215D3C">
        <w:rPr>
          <w:rFonts w:hint="eastAsia"/>
        </w:rPr>
        <w:t>.7</w:t>
      </w:r>
      <w:r w:rsidRPr="00215D3C">
        <w:t>.3.1</w:t>
      </w:r>
      <w:r w:rsidRPr="00215D3C">
        <w:tab/>
        <w:t>From-state</w:t>
      </w:r>
      <w:bookmarkEnd w:id="884"/>
      <w:bookmarkEnd w:id="885"/>
      <w:bookmarkEnd w:id="886"/>
      <w:bookmarkEnd w:id="887"/>
      <w:bookmarkEnd w:id="888"/>
      <w:bookmarkEnd w:id="889"/>
      <w:bookmarkEnd w:id="890"/>
      <w:bookmarkEnd w:id="891"/>
    </w:p>
    <w:p w14:paraId="5FB54EA8" w14:textId="77777777" w:rsidR="006A5594" w:rsidRPr="00215D3C" w:rsidRDefault="006A5594" w:rsidP="006A5594">
      <w:r w:rsidRPr="00215D3C">
        <w:rPr>
          <w:rFonts w:ascii="Courier New" w:hAnsi="Courier New"/>
        </w:rPr>
        <w:t>newAlarmCorrelationInfoIsAvailable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r w:rsidRPr="001D11CC">
              <w:rPr>
                <w:rFonts w:cs="Arial"/>
              </w:rPr>
              <w:t>newAlarmCorrelationInfoIsAvailable</w:t>
            </w:r>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r w:rsidRPr="001D11CC">
              <w:rPr>
                <w:rFonts w:cs="Arial"/>
              </w:rPr>
              <w:t>alarmInformationExists</w:t>
            </w:r>
          </w:p>
        </w:tc>
        <w:tc>
          <w:tcPr>
            <w:tcW w:w="3052" w:type="pct"/>
          </w:tcPr>
          <w:p w14:paraId="4CDFA493" w14:textId="77777777" w:rsidR="006A5594" w:rsidRPr="00215D3C" w:rsidRDefault="006A5594" w:rsidP="000516BC">
            <w:pPr>
              <w:pStyle w:val="TAL"/>
            </w:pPr>
            <w:r w:rsidRPr="00215D3C">
              <w:t>The AlarmInformation is in AlarmList.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892" w:name="_Toc20494445"/>
      <w:bookmarkStart w:id="893" w:name="_Toc26975468"/>
      <w:bookmarkStart w:id="894" w:name="_Toc35856341"/>
      <w:bookmarkStart w:id="895" w:name="_Toc44001197"/>
      <w:bookmarkStart w:id="896" w:name="_Toc51580796"/>
      <w:bookmarkStart w:id="897" w:name="_Toc52356059"/>
      <w:bookmarkStart w:id="898" w:name="_Toc55227629"/>
      <w:bookmarkStart w:id="899" w:name="_Toc130217779"/>
      <w:r>
        <w:lastRenderedPageBreak/>
        <w:t>11.2</w:t>
      </w:r>
      <w:r w:rsidRPr="00215D3C">
        <w:t>.1.1</w:t>
      </w:r>
      <w:r w:rsidRPr="00215D3C">
        <w:rPr>
          <w:rFonts w:hint="eastAsia"/>
        </w:rPr>
        <w:t>.7</w:t>
      </w:r>
      <w:r w:rsidRPr="00215D3C">
        <w:t>.3.2</w:t>
      </w:r>
      <w:r w:rsidRPr="00215D3C">
        <w:tab/>
        <w:t>To-state</w:t>
      </w:r>
      <w:bookmarkEnd w:id="892"/>
      <w:bookmarkEnd w:id="893"/>
      <w:bookmarkEnd w:id="894"/>
      <w:bookmarkEnd w:id="895"/>
      <w:bookmarkEnd w:id="896"/>
      <w:bookmarkEnd w:id="897"/>
      <w:bookmarkEnd w:id="898"/>
      <w:bookmarkEnd w:id="899"/>
    </w:p>
    <w:p w14:paraId="6C2B0E2E" w14:textId="77777777" w:rsidR="006A5594" w:rsidRPr="00215D3C" w:rsidRDefault="006A5594" w:rsidP="006A5594">
      <w:pPr>
        <w:keepNext/>
      </w:pPr>
      <w:r w:rsidRPr="00215D3C">
        <w:rPr>
          <w:rFonts w:ascii="Courier New" w:hAnsi="Courier New"/>
        </w:rPr>
        <w:t>alarmCorrelatedInfoUpdated</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r w:rsidRPr="001D11CC">
              <w:rPr>
                <w:rFonts w:cs="Arial"/>
              </w:rPr>
              <w:t>alarmCorrelatedInfoUpdated</w:t>
            </w:r>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900" w:name="_Toc20494446"/>
      <w:bookmarkStart w:id="901" w:name="_Toc26975469"/>
      <w:bookmarkStart w:id="902" w:name="_Toc35856342"/>
      <w:bookmarkStart w:id="903" w:name="_Toc44001198"/>
      <w:bookmarkStart w:id="904" w:name="_Toc51580797"/>
      <w:bookmarkStart w:id="905" w:name="_Toc52356060"/>
      <w:bookmarkStart w:id="906" w:name="_Toc55227630"/>
      <w:bookmarkStart w:id="907" w:name="_Toc130217780"/>
      <w:r>
        <w:t>11.2.1.1.8</w:t>
      </w:r>
      <w:r>
        <w:tab/>
        <w:t>getAlarmCount</w:t>
      </w:r>
      <w:bookmarkEnd w:id="900"/>
      <w:bookmarkEnd w:id="901"/>
      <w:bookmarkEnd w:id="902"/>
      <w:bookmarkEnd w:id="903"/>
      <w:bookmarkEnd w:id="904"/>
      <w:bookmarkEnd w:id="905"/>
      <w:bookmarkEnd w:id="906"/>
      <w:bookmarkEnd w:id="907"/>
    </w:p>
    <w:p w14:paraId="41FBA56D" w14:textId="77777777" w:rsidR="006A5594" w:rsidRDefault="006A5594" w:rsidP="006A5594">
      <w:pPr>
        <w:pStyle w:val="Heading6"/>
      </w:pPr>
      <w:bookmarkStart w:id="908" w:name="_Toc20494447"/>
      <w:bookmarkStart w:id="909" w:name="_Toc26975470"/>
      <w:bookmarkStart w:id="910" w:name="_Toc35856343"/>
      <w:bookmarkStart w:id="911" w:name="_Toc44001199"/>
      <w:bookmarkStart w:id="912" w:name="_Toc51580798"/>
      <w:bookmarkStart w:id="913" w:name="_Toc52356061"/>
      <w:bookmarkStart w:id="914" w:name="_Toc55227631"/>
      <w:bookmarkStart w:id="915" w:name="_Toc130217781"/>
      <w:r>
        <w:t>11.2.1.1.8.1</w:t>
      </w:r>
      <w:r>
        <w:tab/>
        <w:t>Definition</w:t>
      </w:r>
      <w:bookmarkEnd w:id="908"/>
      <w:bookmarkEnd w:id="909"/>
      <w:bookmarkEnd w:id="910"/>
      <w:bookmarkEnd w:id="911"/>
      <w:bookmarkEnd w:id="912"/>
      <w:bookmarkEnd w:id="913"/>
      <w:bookmarkEnd w:id="914"/>
      <w:bookmarkEnd w:id="915"/>
    </w:p>
    <w:p w14:paraId="6E062275" w14:textId="77777777" w:rsidR="006A5594" w:rsidRDefault="000C43A7" w:rsidP="006A5594">
      <w:r>
        <w:t xml:space="preserve">A MnS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16" w:name="_Toc20494448"/>
      <w:bookmarkStart w:id="917" w:name="_Toc26975471"/>
      <w:bookmarkStart w:id="918" w:name="_Toc35856344"/>
      <w:bookmarkStart w:id="919" w:name="_Toc44001200"/>
      <w:bookmarkStart w:id="920" w:name="_Toc51580799"/>
      <w:bookmarkStart w:id="921" w:name="_Toc52356062"/>
      <w:bookmarkStart w:id="922" w:name="_Toc55227632"/>
      <w:bookmarkStart w:id="923" w:name="_Toc130217782"/>
      <w:r>
        <w:t>11.2.1.1.8.2</w:t>
      </w:r>
      <w:r>
        <w:tab/>
        <w:t xml:space="preserve">Input </w:t>
      </w:r>
      <w:bookmarkEnd w:id="916"/>
      <w:bookmarkEnd w:id="917"/>
      <w:bookmarkEnd w:id="918"/>
      <w:r w:rsidR="007F78D8">
        <w:t>parameters</w:t>
      </w:r>
      <w:bookmarkEnd w:id="919"/>
      <w:bookmarkEnd w:id="920"/>
      <w:bookmarkEnd w:id="921"/>
      <w:bookmarkEnd w:id="922"/>
      <w:bookmarkEnd w:id="9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It carries a filter constraint. The operation shall apply it when counting the AlarmInformation instances in AlarmList.</w:t>
            </w:r>
          </w:p>
          <w:p w14:paraId="2E38B940" w14:textId="77777777" w:rsidR="006A5594" w:rsidRDefault="006A5594" w:rsidP="000516BC">
            <w:pPr>
              <w:pStyle w:val="TAL"/>
              <w:rPr>
                <w:rFonts w:cs="Arial"/>
              </w:rPr>
            </w:pPr>
            <w:r>
              <w:rPr>
                <w:rFonts w:cs="Arial"/>
              </w:rPr>
              <w:t>Case when synchronous mode of operation is used for getAlarmList:</w:t>
            </w:r>
          </w:p>
          <w:p w14:paraId="512795C1" w14:textId="77777777" w:rsidR="006A5594" w:rsidRDefault="006A5594" w:rsidP="000516BC">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76A8EE38" w14:textId="77777777" w:rsidR="006A5594" w:rsidRDefault="006A5594" w:rsidP="000516BC">
            <w:pPr>
              <w:pStyle w:val="TAL"/>
              <w:rPr>
                <w:rFonts w:cs="Arial"/>
              </w:rPr>
            </w:pPr>
            <w:r>
              <w:rPr>
                <w:rFonts w:cs="Arial"/>
              </w:rPr>
              <w:t>(b) If this parameter is absent, the operation shall count all AlarmInformation instances that satisfy the condition set by input parameter alarmAckState.</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Case when asynchronous mode of operation is used for getAlarmList:</w:t>
            </w:r>
          </w:p>
          <w:p w14:paraId="26F1A1E8" w14:textId="77777777" w:rsidR="006A5594" w:rsidRDefault="006A5594" w:rsidP="000516BC">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1EDD0C96" w14:textId="262F96D1" w:rsidR="006A5594" w:rsidRDefault="006A5594" w:rsidP="000516BC">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r w:rsidR="00A975B3" w:rsidRPr="00A975B3">
              <w:rPr>
                <w:lang w:eastAsia="zh-CN" w:bidi="ar-KW"/>
              </w:rPr>
              <w:t xml:space="preserve">MnS </w:t>
            </w:r>
            <w:r>
              <w:rPr>
                <w:lang w:eastAsia="zh-CN" w:bidi="ar-KW"/>
              </w:rPr>
              <w:t>consumer</w:t>
            </w:r>
            <w:r>
              <w:rPr>
                <w:rFonts w:cs="Arial"/>
              </w:rPr>
              <w:t xml:space="preserve"> and the </w:t>
            </w:r>
            <w:r w:rsidR="00A975B3" w:rsidRPr="00A975B3">
              <w:t>MnS produce</w:t>
            </w:r>
            <w:r>
              <w:rPr>
                <w:rFonts w:cs="Arial"/>
              </w:rPr>
              <w:t xml:space="preserve"> and (b) the condition set by input parameter alarmAckState.</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r w:rsidRPr="001D11CC">
              <w:rPr>
                <w:rFonts w:cs="Arial"/>
              </w:rPr>
              <w:t>alarmAckState</w:t>
            </w:r>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It carries a constraint. The operation shall apply it on AlarmInformation instances in AlarmList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24" w:name="_Toc20494449"/>
      <w:bookmarkStart w:id="925" w:name="_Toc26975472"/>
      <w:bookmarkStart w:id="926" w:name="_Toc35856345"/>
      <w:bookmarkStart w:id="927" w:name="_Toc44001201"/>
      <w:bookmarkStart w:id="928" w:name="_Toc51580800"/>
      <w:bookmarkStart w:id="929" w:name="_Toc52356063"/>
      <w:bookmarkStart w:id="930" w:name="_Toc55227633"/>
      <w:bookmarkStart w:id="931" w:name="_Toc130217783"/>
      <w:r>
        <w:lastRenderedPageBreak/>
        <w:t>11.2.1.1.8.3</w:t>
      </w:r>
      <w:r>
        <w:tab/>
        <w:t xml:space="preserve">Output </w:t>
      </w:r>
      <w:bookmarkEnd w:id="924"/>
      <w:bookmarkEnd w:id="925"/>
      <w:bookmarkEnd w:id="926"/>
      <w:r w:rsidR="007F78D8">
        <w:t>parameters</w:t>
      </w:r>
      <w:bookmarkEnd w:id="927"/>
      <w:bookmarkEnd w:id="928"/>
      <w:bookmarkEnd w:id="929"/>
      <w:bookmarkEnd w:id="930"/>
      <w:bookmarkEnd w:id="9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r w:rsidRPr="001D11CC">
              <w:rPr>
                <w:rFonts w:cs="Arial"/>
              </w:rPr>
              <w:t>criticalCount, majorCount, minorCount, warningCount, indeterminateCount, clearedCount</w:t>
            </w:r>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They carry the number of AlarmInformation in AlarmList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(a) The operation shall apply the constraints expressed in alarmAckState and filter to AlarmInformation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(OperationSucceeded, OperationFailed)</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If allAlarmInformationCounted is true, status = OperationSucceeded.</w:t>
            </w:r>
          </w:p>
          <w:p w14:paraId="2FC90619" w14:textId="77777777" w:rsidR="006A5594" w:rsidRDefault="006A5594" w:rsidP="000516BC">
            <w:pPr>
              <w:pStyle w:val="TAL"/>
              <w:rPr>
                <w:rFonts w:cs="Arial"/>
              </w:rPr>
            </w:pPr>
            <w:r>
              <w:rPr>
                <w:rFonts w:cs="Arial"/>
              </w:rPr>
              <w:t>If operation_failed is true, status = OperationFailed.</w:t>
            </w:r>
          </w:p>
        </w:tc>
      </w:tr>
    </w:tbl>
    <w:p w14:paraId="4BB283F2" w14:textId="77777777" w:rsidR="006A5594" w:rsidRDefault="006A5594" w:rsidP="006A5594"/>
    <w:p w14:paraId="1A7CB4C1" w14:textId="77777777" w:rsidR="006A5594" w:rsidRDefault="006A5594" w:rsidP="006A5594">
      <w:pPr>
        <w:pStyle w:val="Heading6"/>
      </w:pPr>
      <w:bookmarkStart w:id="932" w:name="_Toc20494450"/>
      <w:bookmarkStart w:id="933" w:name="_Toc26975473"/>
      <w:bookmarkStart w:id="934" w:name="_Toc35856346"/>
      <w:bookmarkStart w:id="935" w:name="_Toc44001202"/>
      <w:bookmarkStart w:id="936" w:name="_Toc51580801"/>
      <w:bookmarkStart w:id="937" w:name="_Toc52356064"/>
      <w:bookmarkStart w:id="938" w:name="_Toc55227634"/>
      <w:bookmarkStart w:id="939" w:name="_Toc130217784"/>
      <w:r>
        <w:t>11.2.1.1.8.4</w:t>
      </w:r>
      <w:r>
        <w:tab/>
        <w:t>Pre-condition</w:t>
      </w:r>
      <w:bookmarkEnd w:id="932"/>
      <w:bookmarkEnd w:id="933"/>
      <w:bookmarkEnd w:id="934"/>
      <w:bookmarkEnd w:id="935"/>
      <w:bookmarkEnd w:id="936"/>
      <w:bookmarkEnd w:id="937"/>
      <w:bookmarkEnd w:id="938"/>
      <w:bookmarkEnd w:id="939"/>
    </w:p>
    <w:p w14:paraId="3D2F21C9" w14:textId="77777777" w:rsidR="006A5594" w:rsidRDefault="006A5594" w:rsidP="006A5594">
      <w:r>
        <w:t>There are no pre-conditions.</w:t>
      </w:r>
    </w:p>
    <w:p w14:paraId="542FF568" w14:textId="77777777" w:rsidR="006A5594" w:rsidRDefault="006A5594" w:rsidP="006A5594">
      <w:pPr>
        <w:pStyle w:val="Heading6"/>
      </w:pPr>
      <w:bookmarkStart w:id="940" w:name="_Toc20494451"/>
      <w:bookmarkStart w:id="941" w:name="_Toc26975474"/>
      <w:bookmarkStart w:id="942" w:name="_Toc35856347"/>
      <w:bookmarkStart w:id="943" w:name="_Toc44001203"/>
      <w:bookmarkStart w:id="944" w:name="_Toc51580802"/>
      <w:bookmarkStart w:id="945" w:name="_Toc52356065"/>
      <w:bookmarkStart w:id="946" w:name="_Toc55227635"/>
      <w:bookmarkStart w:id="947" w:name="_Toc130217785"/>
      <w:r>
        <w:t>11.2.1.1.8.5</w:t>
      </w:r>
      <w:r>
        <w:tab/>
        <w:t>Post-condition</w:t>
      </w:r>
      <w:bookmarkEnd w:id="940"/>
      <w:bookmarkEnd w:id="941"/>
      <w:bookmarkEnd w:id="942"/>
      <w:bookmarkEnd w:id="943"/>
      <w:bookmarkEnd w:id="944"/>
      <w:bookmarkEnd w:id="945"/>
      <w:bookmarkEnd w:id="946"/>
      <w:bookmarkEnd w:id="947"/>
    </w:p>
    <w:p w14:paraId="4EE68B5E" w14:textId="77777777" w:rsidR="006A5594" w:rsidRDefault="006A5594" w:rsidP="006A5594">
      <w:r>
        <w:rPr>
          <w:rFonts w:ascii="Courier New" w:hAnsi="Courier New"/>
        </w:rPr>
        <w:t>allAlarmInformationCounted.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r w:rsidRPr="001D11CC">
              <w:rPr>
                <w:rFonts w:cs="Arial"/>
              </w:rPr>
              <w:t>allAlarmInformationCounted</w:t>
            </w:r>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7CF8CF51" w14:textId="77777777" w:rsidR="006A5594" w:rsidRDefault="006A5594" w:rsidP="000516BC">
            <w:pPr>
              <w:pStyle w:val="TAL"/>
            </w:pPr>
            <w:r>
              <w:t xml:space="preserve">All AlarmInformation in AlarmList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48" w:name="_Toc20494452"/>
      <w:bookmarkStart w:id="949" w:name="_Toc26975475"/>
      <w:bookmarkStart w:id="950" w:name="_Toc35856348"/>
      <w:bookmarkStart w:id="951" w:name="_Toc44001204"/>
      <w:bookmarkStart w:id="952" w:name="_Toc51580803"/>
      <w:bookmarkStart w:id="953" w:name="_Toc52356066"/>
      <w:bookmarkStart w:id="954" w:name="_Toc55227636"/>
      <w:bookmarkStart w:id="955" w:name="_Toc130217786"/>
      <w:r>
        <w:t>11.2.1.1.8.6</w:t>
      </w:r>
      <w:r>
        <w:tab/>
        <w:t>Exceptions</w:t>
      </w:r>
      <w:bookmarkEnd w:id="948"/>
      <w:bookmarkEnd w:id="949"/>
      <w:bookmarkEnd w:id="950"/>
      <w:bookmarkEnd w:id="951"/>
      <w:bookmarkEnd w:id="952"/>
      <w:bookmarkEnd w:id="953"/>
      <w:bookmarkEnd w:id="954"/>
      <w:bookmarkEnd w:id="9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r w:rsidRPr="001D11CC">
              <w:rPr>
                <w:rFonts w:cs="Arial"/>
              </w:rPr>
              <w:t>operation_failed</w:t>
            </w:r>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r w:rsidRPr="001D11CC">
              <w:rPr>
                <w:rFonts w:cs="Arial"/>
              </w:rPr>
              <w:t>filter_complexity_limit</w:t>
            </w:r>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956" w:name="_Toc26975476"/>
      <w:bookmarkStart w:id="957" w:name="_Toc35856349"/>
      <w:bookmarkStart w:id="958" w:name="_Toc44001205"/>
      <w:bookmarkStart w:id="959" w:name="_Toc51580804"/>
      <w:bookmarkStart w:id="960" w:name="_Toc52356067"/>
      <w:bookmarkStart w:id="961" w:name="_Toc55227637"/>
      <w:bookmarkStart w:id="962" w:name="_Toc130217787"/>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1D11CC">
        <w:rPr>
          <w:rFonts w:cs="Arial"/>
        </w:rPr>
        <w:t>setComment</w:t>
      </w:r>
      <w:bookmarkEnd w:id="956"/>
      <w:bookmarkEnd w:id="957"/>
      <w:bookmarkEnd w:id="958"/>
      <w:bookmarkEnd w:id="959"/>
      <w:bookmarkEnd w:id="960"/>
      <w:bookmarkEnd w:id="961"/>
      <w:bookmarkEnd w:id="962"/>
    </w:p>
    <w:p w14:paraId="38DE97C2" w14:textId="77777777" w:rsidR="00F27E3D" w:rsidRDefault="00F27E3D" w:rsidP="00F27E3D">
      <w:pPr>
        <w:pStyle w:val="Heading6"/>
        <w:rPr>
          <w:lang w:eastAsia="zh-CN"/>
        </w:rPr>
      </w:pPr>
      <w:bookmarkStart w:id="963" w:name="_Toc26975477"/>
      <w:bookmarkStart w:id="964" w:name="_Toc35856350"/>
      <w:bookmarkStart w:id="965" w:name="_Toc44001206"/>
      <w:bookmarkStart w:id="966" w:name="_Toc51580805"/>
      <w:bookmarkStart w:id="967" w:name="_Toc52356068"/>
      <w:bookmarkStart w:id="968" w:name="_Toc55227638"/>
      <w:bookmarkStart w:id="969" w:name="_Toc130217788"/>
      <w:r>
        <w:rPr>
          <w:lang w:eastAsia="zh-CN"/>
        </w:rPr>
        <w:t>11.2.1.1.9.1</w:t>
      </w:r>
      <w:r>
        <w:rPr>
          <w:lang w:eastAsia="zh-CN"/>
        </w:rPr>
        <w:tab/>
        <w:t>Definition</w:t>
      </w:r>
      <w:bookmarkEnd w:id="963"/>
      <w:bookmarkEnd w:id="964"/>
      <w:bookmarkEnd w:id="965"/>
      <w:bookmarkEnd w:id="966"/>
      <w:bookmarkEnd w:id="967"/>
      <w:bookmarkEnd w:id="968"/>
      <w:bookmarkEnd w:id="969"/>
    </w:p>
    <w:p w14:paraId="4E70B854" w14:textId="77777777" w:rsidR="00F27E3D" w:rsidRDefault="007F78D8" w:rsidP="00F27E3D">
      <w:pPr>
        <w:rPr>
          <w:lang w:eastAsia="zh-CN"/>
        </w:rPr>
      </w:pPr>
      <w:r>
        <w:t xml:space="preserve">A MnS consumer </w:t>
      </w:r>
      <w:r w:rsidR="00F27E3D">
        <w:t xml:space="preserve">invokes this operation to </w:t>
      </w:r>
      <w:r>
        <w:t xml:space="preserve">set </w:t>
      </w:r>
      <w:r w:rsidR="00F27E3D">
        <w:t xml:space="preserve">a comment in one or more </w:t>
      </w:r>
      <w:r w:rsidR="00F27E3D">
        <w:rPr>
          <w:rFonts w:ascii="Courier New" w:hAnsi="Courier New"/>
        </w:rPr>
        <w:t xml:space="preserve">AlarmInformation </w:t>
      </w:r>
      <w:r w:rsidR="00F27E3D">
        <w:t>instances in AlarmList.</w:t>
      </w:r>
    </w:p>
    <w:p w14:paraId="555C59F6" w14:textId="77777777" w:rsidR="00F27E3D" w:rsidRDefault="00F27E3D" w:rsidP="00F27E3D">
      <w:pPr>
        <w:pStyle w:val="Heading6"/>
        <w:rPr>
          <w:lang w:eastAsia="zh-CN"/>
        </w:rPr>
      </w:pPr>
      <w:bookmarkStart w:id="970" w:name="_Toc26975478"/>
      <w:bookmarkStart w:id="971" w:name="_Toc35856351"/>
      <w:bookmarkStart w:id="972" w:name="_Toc44001207"/>
      <w:bookmarkStart w:id="973" w:name="_Toc51580806"/>
      <w:bookmarkStart w:id="974" w:name="_Toc52356069"/>
      <w:bookmarkStart w:id="975" w:name="_Toc55227639"/>
      <w:bookmarkStart w:id="976" w:name="_Toc130217789"/>
      <w:r>
        <w:rPr>
          <w:rFonts w:hint="eastAsia"/>
          <w:lang w:eastAsia="zh-CN"/>
        </w:rPr>
        <w:lastRenderedPageBreak/>
        <w:t>1</w:t>
      </w:r>
      <w:r>
        <w:rPr>
          <w:lang w:eastAsia="zh-CN"/>
        </w:rPr>
        <w:t>1.2.1.1.9.2</w:t>
      </w:r>
      <w:r>
        <w:rPr>
          <w:lang w:eastAsia="zh-CN"/>
        </w:rPr>
        <w:tab/>
        <w:t xml:space="preserve">Input </w:t>
      </w:r>
      <w:bookmarkEnd w:id="970"/>
      <w:bookmarkEnd w:id="971"/>
      <w:r w:rsidR="007F78D8">
        <w:rPr>
          <w:lang w:eastAsia="zh-CN"/>
        </w:rPr>
        <w:t>parameters</w:t>
      </w:r>
      <w:bookmarkEnd w:id="972"/>
      <w:bookmarkEnd w:id="973"/>
      <w:bookmarkEnd w:id="974"/>
      <w:bookmarkEnd w:id="975"/>
      <w:bookmarkEnd w:id="9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r>
              <w:rPr>
                <w:rFonts w:cs="Arial"/>
              </w:rPr>
              <w:t>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List of AlarmInformation.alarmId</w:t>
            </w:r>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AlarmInformation instances in the AlarmList.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r>
              <w:rPr>
                <w:rFonts w:cs="Arial"/>
              </w:rPr>
              <w:t>commentUserId</w:t>
            </w:r>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r>
              <w:rPr>
                <w:rFonts w:cs="Arial"/>
              </w:rPr>
              <w:t>Comment.commentUserId</w:t>
            </w:r>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relation-AlarmInformation-Comment.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r>
              <w:rPr>
                <w:rFonts w:cs="Arial"/>
              </w:rPr>
              <w:t>commentSystemId</w:t>
            </w:r>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r>
              <w:rPr>
                <w:rFonts w:cs="Arial"/>
              </w:rPr>
              <w:t>Comment.commentSystemId</w:t>
            </w:r>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relation-AlarmInformation-Comment.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r>
              <w:rPr>
                <w:rFonts w:cs="Arial"/>
              </w:rPr>
              <w:t>commentText</w:t>
            </w:r>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r>
              <w:rPr>
                <w:rFonts w:cs="Arial"/>
              </w:rPr>
              <w:t>Comment.commentText</w:t>
            </w:r>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relation-AlarmInformation-Comment.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977" w:name="_Toc26975479"/>
      <w:bookmarkStart w:id="978" w:name="_Toc35856352"/>
      <w:bookmarkStart w:id="979" w:name="_Toc44001208"/>
      <w:bookmarkStart w:id="980" w:name="_Toc51580807"/>
      <w:bookmarkStart w:id="981" w:name="_Toc52356070"/>
      <w:bookmarkStart w:id="982" w:name="_Toc55227640"/>
      <w:bookmarkStart w:id="983" w:name="_Toc130217790"/>
      <w:r>
        <w:rPr>
          <w:rFonts w:hint="eastAsia"/>
          <w:lang w:eastAsia="zh-CN"/>
        </w:rPr>
        <w:t>1</w:t>
      </w:r>
      <w:r>
        <w:rPr>
          <w:lang w:eastAsia="zh-CN"/>
        </w:rPr>
        <w:t>1.2.1.1.9.3</w:t>
      </w:r>
      <w:r>
        <w:rPr>
          <w:lang w:eastAsia="zh-CN"/>
        </w:rPr>
        <w:tab/>
        <w:t>Output Parameters</w:t>
      </w:r>
      <w:bookmarkEnd w:id="977"/>
      <w:bookmarkEnd w:id="978"/>
      <w:bookmarkEnd w:id="979"/>
      <w:bookmarkEnd w:id="980"/>
      <w:bookmarkEnd w:id="981"/>
      <w:bookmarkEnd w:id="982"/>
      <w:bookmarkEnd w:id="9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r>
              <w:rPr>
                <w:rFonts w:cs="Arial"/>
              </w:rPr>
              <w:t>badAlarmInformationReferenceList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List of pair of AlarmInformation.alarmId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If allUpdated is true, it contains no information.</w:t>
            </w:r>
          </w:p>
          <w:p w14:paraId="784B3672" w14:textId="77777777" w:rsidR="00F27E3D" w:rsidRDefault="00F27E3D" w:rsidP="00234739">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allUpdated is true, then status = OperationSucceeded. </w:t>
            </w:r>
          </w:p>
          <w:p w14:paraId="58CC2508" w14:textId="77777777" w:rsidR="00F27E3D" w:rsidRDefault="00F27E3D" w:rsidP="00234739">
            <w:pPr>
              <w:pStyle w:val="TAL"/>
              <w:rPr>
                <w:rFonts w:cs="Arial"/>
              </w:rPr>
            </w:pPr>
            <w:r>
              <w:rPr>
                <w:rFonts w:cs="Arial"/>
              </w:rPr>
              <w:t>If someUpdated is true, then status = OperationPartiallyFailed.</w:t>
            </w:r>
          </w:p>
          <w:p w14:paraId="2AB57F05" w14:textId="77777777" w:rsidR="00F27E3D" w:rsidRDefault="00F27E3D" w:rsidP="00234739">
            <w:pPr>
              <w:pStyle w:val="TAL"/>
              <w:rPr>
                <w:rFonts w:cs="Arial"/>
              </w:rPr>
            </w:pPr>
            <w:r>
              <w:rPr>
                <w:rFonts w:cs="Arial"/>
              </w:rPr>
              <w:t>If exception operationFailed is raised, then status = OperationFailed.</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984" w:name="_Toc20494453"/>
      <w:bookmarkStart w:id="985" w:name="_Toc26975480"/>
      <w:bookmarkStart w:id="986" w:name="_Toc35856353"/>
      <w:bookmarkStart w:id="987" w:name="_Toc44001209"/>
      <w:bookmarkStart w:id="988" w:name="_Toc51580808"/>
      <w:bookmarkStart w:id="989" w:name="_Toc52356071"/>
      <w:bookmarkStart w:id="990" w:name="_Toc55227641"/>
      <w:bookmarkStart w:id="991" w:name="_Toc130217791"/>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984"/>
      <w:bookmarkEnd w:id="985"/>
      <w:bookmarkEnd w:id="986"/>
      <w:bookmarkEnd w:id="987"/>
      <w:bookmarkEnd w:id="988"/>
      <w:bookmarkEnd w:id="989"/>
      <w:bookmarkEnd w:id="990"/>
      <w:bookmarkEnd w:id="991"/>
    </w:p>
    <w:p w14:paraId="74261DE7" w14:textId="77777777" w:rsidR="006A5594" w:rsidRPr="00215D3C" w:rsidRDefault="006A5594" w:rsidP="006A5594">
      <w:pPr>
        <w:pStyle w:val="Heading5"/>
      </w:pPr>
      <w:bookmarkStart w:id="992" w:name="_Toc20494454"/>
      <w:bookmarkStart w:id="993" w:name="_Toc26975481"/>
      <w:bookmarkStart w:id="994" w:name="_Toc35856354"/>
      <w:bookmarkStart w:id="995" w:name="_Toc44001210"/>
      <w:bookmarkStart w:id="996" w:name="_Toc51580809"/>
      <w:bookmarkStart w:id="997" w:name="_Toc52356072"/>
      <w:bookmarkStart w:id="998" w:name="_Toc55227642"/>
      <w:bookmarkStart w:id="999" w:name="_Toc130217792"/>
      <w:r>
        <w:t>11.2</w:t>
      </w:r>
      <w:r w:rsidRPr="00215D3C">
        <w:t>.1.</w:t>
      </w:r>
      <w:r w:rsidRPr="00215D3C">
        <w:rPr>
          <w:rFonts w:hint="eastAsia"/>
        </w:rPr>
        <w:t>2</w:t>
      </w:r>
      <w:r w:rsidRPr="00215D3C">
        <w:t>.</w:t>
      </w:r>
      <w:r w:rsidRPr="00215D3C">
        <w:rPr>
          <w:rFonts w:hint="eastAsia"/>
        </w:rPr>
        <w:t>1</w:t>
      </w:r>
      <w:r w:rsidRPr="00215D3C">
        <w:tab/>
      </w:r>
      <w:r w:rsidRPr="001D11CC">
        <w:rPr>
          <w:rFonts w:cs="Arial"/>
        </w:rPr>
        <w:t>acknowledgeAlarms</w:t>
      </w:r>
      <w:bookmarkEnd w:id="992"/>
      <w:bookmarkEnd w:id="993"/>
      <w:bookmarkEnd w:id="994"/>
      <w:bookmarkEnd w:id="995"/>
      <w:bookmarkEnd w:id="996"/>
      <w:bookmarkEnd w:id="997"/>
      <w:bookmarkEnd w:id="998"/>
      <w:bookmarkEnd w:id="999"/>
    </w:p>
    <w:p w14:paraId="7556143C" w14:textId="77777777" w:rsidR="006A5594" w:rsidRPr="00215D3C" w:rsidRDefault="006A5594" w:rsidP="006A5594">
      <w:pPr>
        <w:pStyle w:val="Heading6"/>
      </w:pPr>
      <w:bookmarkStart w:id="1000" w:name="_Toc20494455"/>
      <w:bookmarkStart w:id="1001" w:name="_Toc26975482"/>
      <w:bookmarkStart w:id="1002" w:name="_Toc35856355"/>
      <w:bookmarkStart w:id="1003" w:name="_Toc44001211"/>
      <w:bookmarkStart w:id="1004" w:name="_Toc51580810"/>
      <w:bookmarkStart w:id="1005" w:name="_Toc52356073"/>
      <w:bookmarkStart w:id="1006" w:name="_Toc55227643"/>
      <w:bookmarkStart w:id="1007" w:name="_Toc130217793"/>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000"/>
      <w:bookmarkEnd w:id="1001"/>
      <w:bookmarkEnd w:id="1002"/>
      <w:bookmarkEnd w:id="1003"/>
      <w:bookmarkEnd w:id="1004"/>
      <w:bookmarkEnd w:id="1005"/>
      <w:bookmarkEnd w:id="1006"/>
      <w:bookmarkEnd w:id="1007"/>
    </w:p>
    <w:p w14:paraId="0253429A" w14:textId="77777777" w:rsidR="009150EA" w:rsidRDefault="006A5594" w:rsidP="009150EA">
      <w:r w:rsidRPr="00215D3C">
        <w:rPr>
          <w:lang w:eastAsia="zh-CN" w:bidi="ar-KW"/>
        </w:rPr>
        <w:t xml:space="preserve">The </w:t>
      </w:r>
      <w:r w:rsidR="009150EA">
        <w:rPr>
          <w:lang w:eastAsia="zh-CN" w:bidi="ar-KW"/>
        </w:rPr>
        <w:t>MnS consumer</w:t>
      </w:r>
      <w:r w:rsidRPr="00215D3C">
        <w:t xml:space="preserve"> invokes this operation to acknowledge one or more alarms.</w:t>
      </w:r>
    </w:p>
    <w:p w14:paraId="4F2ECAB6" w14:textId="77777777" w:rsidR="006A5594" w:rsidRPr="00215D3C" w:rsidRDefault="009150EA" w:rsidP="009150EA">
      <w:r>
        <w:t>When this operation is not supported, the MnS producer shall support acknowledging alarms.</w:t>
      </w:r>
    </w:p>
    <w:p w14:paraId="51238DDF" w14:textId="77777777" w:rsidR="006A5594" w:rsidRPr="00215D3C" w:rsidRDefault="006A5594" w:rsidP="006A5594">
      <w:pPr>
        <w:pStyle w:val="Heading6"/>
      </w:pPr>
      <w:bookmarkStart w:id="1008" w:name="_Toc20494456"/>
      <w:bookmarkStart w:id="1009" w:name="_Toc26975483"/>
      <w:bookmarkStart w:id="1010" w:name="_Toc35856356"/>
      <w:bookmarkStart w:id="1011" w:name="_Toc44001212"/>
      <w:bookmarkStart w:id="1012" w:name="_Toc51580811"/>
      <w:bookmarkStart w:id="1013" w:name="_Toc52356074"/>
      <w:bookmarkStart w:id="1014" w:name="_Toc55227644"/>
      <w:bookmarkStart w:id="1015" w:name="_Toc130217794"/>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08"/>
      <w:bookmarkEnd w:id="1009"/>
      <w:bookmarkEnd w:id="1010"/>
      <w:r w:rsidR="009150EA">
        <w:t>p</w:t>
      </w:r>
      <w:r w:rsidR="009150EA" w:rsidRPr="00215D3C">
        <w:t>arameters</w:t>
      </w:r>
      <w:bookmarkEnd w:id="1011"/>
      <w:bookmarkEnd w:id="1012"/>
      <w:bookmarkEnd w:id="1013"/>
      <w:bookmarkEnd w:id="1014"/>
      <w:bookmarkEnd w:id="10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r w:rsidRPr="001D11CC">
              <w:rPr>
                <w:rFonts w:cs="Arial"/>
              </w:rPr>
              <w:t>alarmInformation</w:t>
            </w:r>
            <w:r w:rsidR="00A975B3" w:rsidRPr="001D11CC">
              <w:rPr>
                <w:rFonts w:cs="Arial"/>
              </w:rPr>
              <w:t>And Severity</w:t>
            </w:r>
            <w:r w:rsidRPr="001D11CC">
              <w:rPr>
                <w:rFonts w:cs="Arial"/>
              </w:rPr>
              <w:t>ReferenceList</w:t>
            </w:r>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AlarmInformation.alarmId (M)</w:t>
            </w:r>
          </w:p>
          <w:p w14:paraId="17DA9567" w14:textId="77777777" w:rsidR="009150EA" w:rsidRPr="00E965D7" w:rsidRDefault="009150EA" w:rsidP="009150EA">
            <w:pPr>
              <w:pStyle w:val="TAL"/>
              <w:rPr>
                <w:rFonts w:cs="Arial"/>
              </w:rPr>
            </w:pPr>
            <w:r w:rsidRPr="00E965D7">
              <w:rPr>
                <w:rFonts w:cs="Arial"/>
              </w:rPr>
              <w:t xml:space="preserve">  AlarmInformation.perceivedSeverity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r w:rsidRPr="001D11CC">
              <w:rPr>
                <w:rFonts w:cs="Arial"/>
              </w:rPr>
              <w:t>ackUserId</w:t>
            </w:r>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r w:rsidRPr="001D11CC">
              <w:rPr>
                <w:rFonts w:cs="Arial"/>
              </w:rPr>
              <w:t>AlarmInformation.ackUserId</w:t>
            </w:r>
          </w:p>
        </w:tc>
        <w:tc>
          <w:tcPr>
            <w:tcW w:w="3004" w:type="dxa"/>
          </w:tcPr>
          <w:p w14:paraId="6AAB1405" w14:textId="77777777" w:rsidR="006A5594" w:rsidRPr="00215D3C" w:rsidRDefault="009150EA" w:rsidP="000516BC">
            <w:pPr>
              <w:pStyle w:val="TAL"/>
            </w:pPr>
            <w:r>
              <w:t>The identifier of the user acknowledgeding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r w:rsidRPr="001D11CC">
              <w:rPr>
                <w:rFonts w:cs="Arial"/>
              </w:rPr>
              <w:t>ackSystemId</w:t>
            </w:r>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r w:rsidRPr="001D11CC">
              <w:rPr>
                <w:rFonts w:cs="Arial"/>
              </w:rPr>
              <w:t>AlarmInformation.ackSystemId</w:t>
            </w:r>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16" w:name="_Toc20494457"/>
      <w:bookmarkStart w:id="1017" w:name="_Toc26975484"/>
      <w:bookmarkStart w:id="1018" w:name="_Toc35856357"/>
      <w:bookmarkStart w:id="1019" w:name="_Toc44001213"/>
      <w:bookmarkStart w:id="1020" w:name="_Toc51580812"/>
      <w:bookmarkStart w:id="1021" w:name="_Toc52356075"/>
      <w:bookmarkStart w:id="1022" w:name="_Toc55227645"/>
      <w:bookmarkStart w:id="1023" w:name="_Toc130217795"/>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16"/>
      <w:bookmarkEnd w:id="1017"/>
      <w:bookmarkEnd w:id="1018"/>
      <w:r w:rsidR="00900EDB">
        <w:t>p</w:t>
      </w:r>
      <w:r w:rsidR="00900EDB" w:rsidRPr="00215D3C">
        <w:t>arameters</w:t>
      </w:r>
      <w:bookmarkEnd w:id="1019"/>
      <w:bookmarkEnd w:id="1020"/>
      <w:bookmarkEnd w:id="1021"/>
      <w:bookmarkEnd w:id="1022"/>
      <w:bookmarkEnd w:id="10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r w:rsidRPr="001D11CC">
              <w:rPr>
                <w:rFonts w:cs="Arial"/>
              </w:rPr>
              <w:t>badAlarmInformationReferenceList</w:t>
            </w:r>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r w:rsidRPr="00834DCD">
              <w:t>AlarmInformation.alarmId</w:t>
            </w:r>
            <w:r>
              <w:t xml:space="preserve"> (M)</w:t>
            </w:r>
          </w:p>
          <w:p w14:paraId="647AEBBB" w14:textId="77777777" w:rsidR="00900EDB" w:rsidRDefault="00900EDB" w:rsidP="00900EDB">
            <w:pPr>
              <w:pStyle w:val="TAL"/>
            </w:pPr>
            <w:r>
              <w:t xml:space="preserve">  errorReason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r>
              <w:t>errorReason ::= ENUM {</w:t>
            </w:r>
          </w:p>
          <w:p w14:paraId="0F1ADF13" w14:textId="77777777" w:rsidR="00900EDB" w:rsidRDefault="00900EDB" w:rsidP="00900EDB">
            <w:pPr>
              <w:pStyle w:val="TAL"/>
            </w:pPr>
            <w:r>
              <w:t xml:space="preserve">  </w:t>
            </w:r>
            <w:r w:rsidRPr="00215D3C">
              <w:t>UnknownAlarmId,</w:t>
            </w:r>
          </w:p>
          <w:p w14:paraId="14EC9B4B" w14:textId="77777777" w:rsidR="00900EDB" w:rsidRDefault="00900EDB" w:rsidP="00900EDB">
            <w:pPr>
              <w:pStyle w:val="TAL"/>
            </w:pPr>
            <w:r>
              <w:t xml:space="preserve">  </w:t>
            </w:r>
            <w:r w:rsidRPr="00215D3C">
              <w:t>AcknowledgmentFailed,</w:t>
            </w:r>
          </w:p>
          <w:p w14:paraId="540E5959" w14:textId="77777777" w:rsidR="00900EDB" w:rsidRDefault="00900EDB" w:rsidP="00900EDB">
            <w:pPr>
              <w:pStyle w:val="TAL"/>
            </w:pPr>
            <w:r>
              <w:t xml:space="preserve">  </w:t>
            </w:r>
            <w:r w:rsidRPr="00215D3C">
              <w:t>WrongPerceivedSeverity</w:t>
            </w:r>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sidR="00900EDB">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 xml:space="preserve">(errorReason </w:t>
            </w:r>
            <w:r w:rsidRPr="00215D3C">
              <w:t>= AcknowledgmentFailed</w:t>
            </w:r>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rsidR="00900EDB">
              <w:t xml:space="preserve">(ErrorReason </w:t>
            </w:r>
            <w:r w:rsidRPr="00215D3C">
              <w:t>= WrongPerceivedSeverity</w:t>
            </w:r>
            <w:r w:rsidR="00900EDB">
              <w:t>),</w:t>
            </w:r>
            <w:r w:rsidRPr="00215D3C">
              <w:t xml:space="preserve"> applicable only if perceivedSeverity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r w:rsidRPr="00215D3C">
              <w:t>OperationSucceeded,</w:t>
            </w:r>
          </w:p>
          <w:p w14:paraId="2759E018" w14:textId="77777777" w:rsidR="00836B56" w:rsidRDefault="00836B56" w:rsidP="00836B56">
            <w:pPr>
              <w:pStyle w:val="TAL"/>
            </w:pPr>
            <w:r>
              <w:t xml:space="preserve">  </w:t>
            </w:r>
            <w:r w:rsidRPr="00215D3C">
              <w:t>OperationPartiallySucceeded</w:t>
            </w:r>
            <w:r>
              <w:t>,</w:t>
            </w:r>
          </w:p>
          <w:p w14:paraId="3DF6C705" w14:textId="77777777" w:rsidR="00836B56" w:rsidRDefault="00836B56" w:rsidP="00836B56">
            <w:pPr>
              <w:pStyle w:val="TAL"/>
            </w:pPr>
            <w:r>
              <w:t xml:space="preserve">  </w:t>
            </w:r>
            <w:r w:rsidRPr="00215D3C">
              <w:t>OperationFailed</w:t>
            </w:r>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status = OperationSucceeded.</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status = OperationPartiallySuceeded.</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status = OperationFailed.</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3B1EA7E" w14:textId="77777777" w:rsidR="006A5594" w:rsidRPr="00215D3C" w:rsidRDefault="006A5594" w:rsidP="006A5594">
      <w:pPr>
        <w:pStyle w:val="Heading6"/>
      </w:pPr>
      <w:bookmarkStart w:id="1024" w:name="_Toc20494458"/>
      <w:bookmarkStart w:id="1025" w:name="_Toc26975485"/>
      <w:bookmarkStart w:id="1026" w:name="_Toc35856358"/>
      <w:bookmarkStart w:id="1027" w:name="_Toc44001214"/>
      <w:bookmarkStart w:id="1028" w:name="_Toc51580813"/>
      <w:bookmarkStart w:id="1029" w:name="_Toc52356076"/>
      <w:bookmarkStart w:id="1030" w:name="_Toc55227646"/>
      <w:bookmarkStart w:id="1031" w:name="_Toc130217796"/>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24"/>
      <w:bookmarkEnd w:id="1025"/>
      <w:bookmarkEnd w:id="1026"/>
      <w:r w:rsidR="00EF1893">
        <w:t>c</w:t>
      </w:r>
      <w:r w:rsidR="00EF1893" w:rsidRPr="00215D3C">
        <w:t>onstraints</w:t>
      </w:r>
      <w:bookmarkEnd w:id="1027"/>
      <w:bookmarkEnd w:id="1028"/>
      <w:bookmarkEnd w:id="1029"/>
      <w:bookmarkEnd w:id="1030"/>
      <w:bookmarkEnd w:id="10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r w:rsidRPr="001D11CC">
              <w:rPr>
                <w:rFonts w:cs="Arial"/>
              </w:rPr>
              <w:t>operation_failed</w:t>
            </w:r>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27FBBAA8" w:rsidR="006A5594" w:rsidRPr="00215D3C" w:rsidRDefault="006A5594" w:rsidP="006A5594">
      <w:pPr>
        <w:pStyle w:val="Heading5"/>
      </w:pPr>
      <w:bookmarkStart w:id="1032" w:name="_Toc20494459"/>
      <w:bookmarkStart w:id="1033" w:name="_Toc26975486"/>
      <w:bookmarkStart w:id="1034" w:name="_Toc35856359"/>
      <w:bookmarkStart w:id="1035" w:name="_Toc44001215"/>
      <w:bookmarkStart w:id="1036" w:name="_Toc51580814"/>
      <w:bookmarkStart w:id="1037" w:name="_Toc52356077"/>
      <w:bookmarkStart w:id="1038" w:name="_Toc55227647"/>
      <w:bookmarkStart w:id="1039" w:name="_Toc130217797"/>
      <w:r>
        <w:t>11.2</w:t>
      </w:r>
      <w:r w:rsidRPr="00215D3C">
        <w:t>.1.</w:t>
      </w:r>
      <w:r w:rsidRPr="00215D3C">
        <w:rPr>
          <w:rFonts w:hint="eastAsia"/>
        </w:rPr>
        <w:t>2</w:t>
      </w:r>
      <w:r w:rsidRPr="00215D3C">
        <w:t>.</w:t>
      </w:r>
      <w:r w:rsidRPr="00215D3C">
        <w:rPr>
          <w:rFonts w:hint="eastAsia"/>
        </w:rPr>
        <w:t>2</w:t>
      </w:r>
      <w:r w:rsidRPr="00215D3C">
        <w:tab/>
      </w:r>
      <w:r w:rsidRPr="001D11CC">
        <w:rPr>
          <w:rFonts w:cs="Arial"/>
        </w:rPr>
        <w:t>unacknowledgeAlarms</w:t>
      </w:r>
      <w:bookmarkEnd w:id="1032"/>
      <w:bookmarkEnd w:id="1033"/>
      <w:bookmarkEnd w:id="1034"/>
      <w:bookmarkEnd w:id="1035"/>
      <w:bookmarkEnd w:id="1036"/>
      <w:bookmarkEnd w:id="1037"/>
      <w:bookmarkEnd w:id="1038"/>
      <w:bookmarkEnd w:id="1039"/>
    </w:p>
    <w:p w14:paraId="076161F0" w14:textId="77777777" w:rsidR="006A5594" w:rsidRPr="00215D3C" w:rsidRDefault="006A5594" w:rsidP="006A5594">
      <w:pPr>
        <w:pStyle w:val="Heading6"/>
      </w:pPr>
      <w:bookmarkStart w:id="1040" w:name="_Toc20494460"/>
      <w:bookmarkStart w:id="1041" w:name="_Toc26975487"/>
      <w:bookmarkStart w:id="1042" w:name="_Toc35856360"/>
      <w:bookmarkStart w:id="1043" w:name="_Toc44001216"/>
      <w:bookmarkStart w:id="1044" w:name="_Toc51580815"/>
      <w:bookmarkStart w:id="1045" w:name="_Toc52356078"/>
      <w:bookmarkStart w:id="1046" w:name="_Toc55227648"/>
      <w:bookmarkStart w:id="1047" w:name="_Toc130217798"/>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40"/>
      <w:bookmarkEnd w:id="1041"/>
      <w:bookmarkEnd w:id="1042"/>
      <w:bookmarkEnd w:id="1043"/>
      <w:bookmarkEnd w:id="1044"/>
      <w:bookmarkEnd w:id="1045"/>
      <w:bookmarkEnd w:id="1046"/>
      <w:bookmarkEnd w:id="1047"/>
    </w:p>
    <w:p w14:paraId="3DF6DD53" w14:textId="77777777" w:rsidR="006A5594" w:rsidRPr="00215D3C" w:rsidRDefault="006A5594" w:rsidP="006A5594">
      <w:r w:rsidRPr="00215D3C">
        <w:t xml:space="preserve">The </w:t>
      </w:r>
      <w:r w:rsidR="00EF1893">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2958847" w14:textId="77777777" w:rsidR="006A5594" w:rsidRPr="00215D3C" w:rsidRDefault="006A5594" w:rsidP="006A5594">
      <w:pPr>
        <w:pStyle w:val="Heading6"/>
      </w:pPr>
      <w:bookmarkStart w:id="1048" w:name="_Toc20494461"/>
      <w:bookmarkStart w:id="1049" w:name="_Toc26975488"/>
      <w:bookmarkStart w:id="1050" w:name="_Toc35856361"/>
      <w:bookmarkStart w:id="1051" w:name="_Toc44001217"/>
      <w:bookmarkStart w:id="1052" w:name="_Toc51580816"/>
      <w:bookmarkStart w:id="1053" w:name="_Toc52356079"/>
      <w:bookmarkStart w:id="1054" w:name="_Toc55227649"/>
      <w:bookmarkStart w:id="1055" w:name="_Toc130217799"/>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48"/>
      <w:bookmarkEnd w:id="1049"/>
      <w:bookmarkEnd w:id="1050"/>
      <w:r w:rsidR="00EF1893">
        <w:t>p</w:t>
      </w:r>
      <w:r w:rsidR="00EF1893" w:rsidRPr="00215D3C">
        <w:t>arameters</w:t>
      </w:r>
      <w:bookmarkEnd w:id="1051"/>
      <w:bookmarkEnd w:id="1052"/>
      <w:bookmarkEnd w:id="1053"/>
      <w:bookmarkEnd w:id="1054"/>
      <w:bookmarkEnd w:id="10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r w:rsidRPr="001D11CC">
              <w:rPr>
                <w:rFonts w:cs="Arial"/>
              </w:rPr>
              <w:t>alarmInformationReferenceList</w:t>
            </w:r>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List of AlarmInformation.alarmId</w:t>
            </w:r>
          </w:p>
        </w:tc>
        <w:tc>
          <w:tcPr>
            <w:tcW w:w="3146" w:type="dxa"/>
          </w:tcPr>
          <w:p w14:paraId="0C3A3307" w14:textId="237F2532" w:rsidR="006A5594" w:rsidRPr="00215D3C" w:rsidRDefault="006A5594" w:rsidP="000516BC">
            <w:pPr>
              <w:pStyle w:val="TAL"/>
              <w:rPr>
                <w:rFonts w:cs="Arial"/>
              </w:rPr>
            </w:pPr>
            <w:r w:rsidRPr="00215D3C">
              <w:rPr>
                <w:rFonts w:cs="Arial"/>
              </w:rPr>
              <w:t>It carries one or more identifiers identifying AlarmInformation in AlarmList.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r w:rsidRPr="001D11CC">
              <w:rPr>
                <w:rFonts w:cs="Arial"/>
              </w:rPr>
              <w:t>ackUserId</w:t>
            </w:r>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r w:rsidRPr="00215D3C">
              <w:rPr>
                <w:rFonts w:cs="Arial"/>
              </w:rPr>
              <w:t>AlarmInformation.ackUserId</w:t>
            </w:r>
          </w:p>
        </w:tc>
        <w:tc>
          <w:tcPr>
            <w:tcW w:w="3146" w:type="dxa"/>
          </w:tcPr>
          <w:p w14:paraId="64D530DB" w14:textId="77777777" w:rsidR="00EF1893" w:rsidRPr="00215D3C" w:rsidRDefault="00EF1893" w:rsidP="00EF1893">
            <w:pPr>
              <w:pStyle w:val="TAL"/>
              <w:rPr>
                <w:rFonts w:cs="Arial"/>
              </w:rPr>
            </w:pPr>
            <w:r>
              <w:t>The identifier of the user unacknowledgeding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r w:rsidRPr="001D11CC">
              <w:rPr>
                <w:rFonts w:cs="Arial"/>
              </w:rPr>
              <w:t>ackSystemId</w:t>
            </w:r>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r w:rsidRPr="00215D3C">
              <w:rPr>
                <w:rFonts w:cs="Arial"/>
              </w:rPr>
              <w:t>AlarmInformation.ackSystemId</w:t>
            </w:r>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056" w:name="_Toc20494462"/>
      <w:bookmarkStart w:id="1057" w:name="_Toc26975489"/>
      <w:bookmarkStart w:id="1058" w:name="_Toc35856362"/>
      <w:bookmarkStart w:id="1059" w:name="_Toc44001218"/>
      <w:bookmarkStart w:id="1060" w:name="_Toc51580817"/>
      <w:bookmarkStart w:id="1061" w:name="_Toc52356080"/>
      <w:bookmarkStart w:id="1062" w:name="_Toc55227650"/>
      <w:bookmarkStart w:id="1063" w:name="_Toc130217800"/>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056"/>
      <w:bookmarkEnd w:id="1057"/>
      <w:bookmarkEnd w:id="1058"/>
      <w:r w:rsidR="007A0CEF">
        <w:t>p</w:t>
      </w:r>
      <w:r w:rsidR="007A0CEF" w:rsidRPr="00215D3C">
        <w:t>arameters</w:t>
      </w:r>
      <w:bookmarkEnd w:id="1059"/>
      <w:bookmarkEnd w:id="1060"/>
      <w:bookmarkEnd w:id="1061"/>
      <w:bookmarkEnd w:id="1062"/>
      <w:bookmarkEnd w:id="10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r w:rsidRPr="001D11CC">
              <w:rPr>
                <w:rFonts w:cs="Arial"/>
              </w:rPr>
              <w:t>badAlarmInformationReferenceList</w:t>
            </w:r>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r w:rsidRPr="00834DCD">
              <w:t>AlarmInformation.alarmId</w:t>
            </w:r>
            <w:r>
              <w:t xml:space="preserve"> (M)</w:t>
            </w:r>
          </w:p>
          <w:p w14:paraId="26C30446" w14:textId="77777777" w:rsidR="007A0CEF" w:rsidRDefault="007A0CEF" w:rsidP="007A0CEF">
            <w:pPr>
              <w:pStyle w:val="TAL"/>
            </w:pPr>
            <w:r>
              <w:t xml:space="preserve">  errorReason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r>
              <w:t>errorReason ::= ENUM {</w:t>
            </w:r>
          </w:p>
          <w:p w14:paraId="007C3DFB" w14:textId="77777777" w:rsidR="007A0CEF" w:rsidRDefault="007A0CEF" w:rsidP="007A0CEF">
            <w:pPr>
              <w:pStyle w:val="TAL"/>
            </w:pPr>
            <w:r>
              <w:t xml:space="preserve">  </w:t>
            </w:r>
            <w:r w:rsidRPr="00215D3C">
              <w:t>UnknownAlarmId,</w:t>
            </w:r>
          </w:p>
          <w:p w14:paraId="39626EB8" w14:textId="77777777" w:rsidR="007A0CEF" w:rsidRDefault="007A0CEF" w:rsidP="007A0CEF">
            <w:pPr>
              <w:pStyle w:val="TAL"/>
            </w:pPr>
            <w:r>
              <w:t xml:space="preserve">  </w:t>
            </w:r>
            <w:r w:rsidRPr="00215D3C">
              <w:t>AcknowledgmentFailed,</w:t>
            </w:r>
          </w:p>
          <w:p w14:paraId="103E6CF4" w14:textId="77777777" w:rsidR="007A0CEF" w:rsidRDefault="007A0CEF" w:rsidP="007A0CEF">
            <w:pPr>
              <w:pStyle w:val="TAL"/>
            </w:pPr>
            <w:r>
              <w:t xml:space="preserve">  </w:t>
            </w:r>
            <w:r w:rsidRPr="00215D3C">
              <w:t>WrongPerceivedSeverity</w:t>
            </w:r>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r w:rsidRPr="00215D3C">
              <w:t>OperationSucceeded,</w:t>
            </w:r>
          </w:p>
          <w:p w14:paraId="05005AD3" w14:textId="77777777" w:rsidR="007A0CEF" w:rsidRDefault="007A0CEF" w:rsidP="007A0CEF">
            <w:pPr>
              <w:pStyle w:val="TAL"/>
            </w:pPr>
            <w:r>
              <w:t xml:space="preserve">  </w:t>
            </w:r>
            <w:r w:rsidRPr="00215D3C">
              <w:t>OperationPartiallySucceeded</w:t>
            </w:r>
            <w:r>
              <w:t>,</w:t>
            </w:r>
          </w:p>
          <w:p w14:paraId="79A8F43D" w14:textId="77777777" w:rsidR="006A5594" w:rsidRPr="00215D3C" w:rsidRDefault="007A0CEF" w:rsidP="007A0CEF">
            <w:pPr>
              <w:pStyle w:val="TAL"/>
              <w:rPr>
                <w:rFonts w:cs="Arial"/>
              </w:rPr>
            </w:pPr>
            <w:r>
              <w:t xml:space="preserve">  </w:t>
            </w:r>
            <w:r w:rsidRPr="00215D3C">
              <w:t>OperationFailed</w:t>
            </w:r>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status = OperationSucceeded.</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r w:rsidRPr="00215D3C">
              <w:t>OperationPartiallySuceeded.</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status = OperationFailed.</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D130B1E" w14:textId="77777777" w:rsidR="006A5594" w:rsidRPr="00215D3C" w:rsidRDefault="006A5594" w:rsidP="006A5594"/>
    <w:p w14:paraId="5E9E86CA" w14:textId="77777777" w:rsidR="006A5594" w:rsidRPr="00215D3C" w:rsidRDefault="006A5594" w:rsidP="006A5594">
      <w:pPr>
        <w:pStyle w:val="Heading6"/>
      </w:pPr>
      <w:bookmarkStart w:id="1064" w:name="_Toc20494463"/>
      <w:bookmarkStart w:id="1065" w:name="_Toc26975490"/>
      <w:bookmarkStart w:id="1066" w:name="_Toc35856363"/>
      <w:bookmarkStart w:id="1067" w:name="_Toc44001219"/>
      <w:bookmarkStart w:id="1068" w:name="_Toc51580818"/>
      <w:bookmarkStart w:id="1069" w:name="_Toc52356081"/>
      <w:bookmarkStart w:id="1070" w:name="_Toc55227651"/>
      <w:bookmarkStart w:id="1071" w:name="_Toc130217801"/>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064"/>
      <w:bookmarkEnd w:id="1065"/>
      <w:bookmarkEnd w:id="1066"/>
      <w:bookmarkEnd w:id="1067"/>
      <w:bookmarkEnd w:id="1068"/>
      <w:bookmarkEnd w:id="1069"/>
      <w:bookmarkEnd w:id="1070"/>
      <w:bookmarkEnd w:id="10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r w:rsidRPr="001D11CC">
              <w:rPr>
                <w:rFonts w:cs="Arial"/>
              </w:rPr>
              <w:t>Operation_failed</w:t>
            </w:r>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072" w:name="_Toc20494464"/>
      <w:bookmarkStart w:id="1073" w:name="_Toc26975491"/>
      <w:bookmarkStart w:id="1074" w:name="_Toc35856364"/>
      <w:bookmarkStart w:id="1075" w:name="_Toc44001220"/>
      <w:bookmarkStart w:id="1076" w:name="_Toc51580819"/>
      <w:bookmarkStart w:id="1077" w:name="_Toc52356082"/>
      <w:bookmarkStart w:id="1078" w:name="_Toc55227652"/>
      <w:bookmarkStart w:id="1079" w:name="_Toc130217802"/>
      <w:r>
        <w:t>11.2</w:t>
      </w:r>
      <w:r w:rsidRPr="00215D3C">
        <w:t>.1.</w:t>
      </w:r>
      <w:r w:rsidRPr="00215D3C">
        <w:rPr>
          <w:rFonts w:hint="eastAsia"/>
        </w:rPr>
        <w:t>2</w:t>
      </w:r>
      <w:r w:rsidRPr="00215D3C">
        <w:t>.</w:t>
      </w:r>
      <w:r w:rsidRPr="00215D3C">
        <w:rPr>
          <w:rFonts w:hint="eastAsia"/>
        </w:rPr>
        <w:t>3</w:t>
      </w:r>
      <w:r w:rsidRPr="00215D3C">
        <w:tab/>
      </w:r>
      <w:r w:rsidRPr="001D11CC">
        <w:rPr>
          <w:rFonts w:cs="Arial"/>
        </w:rPr>
        <w:t>clearAlarms</w:t>
      </w:r>
      <w:bookmarkEnd w:id="1072"/>
      <w:bookmarkEnd w:id="1073"/>
      <w:bookmarkEnd w:id="1074"/>
      <w:bookmarkEnd w:id="1075"/>
      <w:bookmarkEnd w:id="1076"/>
      <w:bookmarkEnd w:id="1077"/>
      <w:bookmarkEnd w:id="1078"/>
      <w:bookmarkEnd w:id="1079"/>
    </w:p>
    <w:p w14:paraId="45DDFA81" w14:textId="77777777" w:rsidR="006A5594" w:rsidRPr="00215D3C" w:rsidRDefault="006A5594" w:rsidP="006A5594">
      <w:pPr>
        <w:pStyle w:val="Heading6"/>
      </w:pPr>
      <w:bookmarkStart w:id="1080" w:name="_Toc20494465"/>
      <w:bookmarkStart w:id="1081" w:name="_Toc26975492"/>
      <w:bookmarkStart w:id="1082" w:name="_Toc35856365"/>
      <w:bookmarkStart w:id="1083" w:name="_Toc44001221"/>
      <w:bookmarkStart w:id="1084" w:name="_Toc51580820"/>
      <w:bookmarkStart w:id="1085" w:name="_Toc52356083"/>
      <w:bookmarkStart w:id="1086" w:name="_Toc55227653"/>
      <w:bookmarkStart w:id="1087" w:name="_Toc130217803"/>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080"/>
      <w:bookmarkEnd w:id="1081"/>
      <w:bookmarkEnd w:id="1082"/>
      <w:bookmarkEnd w:id="1083"/>
      <w:bookmarkEnd w:id="1084"/>
      <w:bookmarkEnd w:id="1085"/>
      <w:bookmarkEnd w:id="1086"/>
      <w:bookmarkEnd w:id="1087"/>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088" w:name="_Toc20494466"/>
      <w:bookmarkStart w:id="1089" w:name="_Toc26975493"/>
      <w:bookmarkStart w:id="1090" w:name="_Toc35856366"/>
      <w:bookmarkStart w:id="1091" w:name="_Toc44001222"/>
      <w:bookmarkStart w:id="1092" w:name="_Toc51580821"/>
      <w:bookmarkStart w:id="1093" w:name="_Toc52356084"/>
      <w:bookmarkStart w:id="1094" w:name="_Toc55227654"/>
      <w:bookmarkStart w:id="1095" w:name="_Toc130217804"/>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088"/>
      <w:bookmarkEnd w:id="1089"/>
      <w:bookmarkEnd w:id="1090"/>
      <w:r w:rsidR="009C7E1B">
        <w:t>p</w:t>
      </w:r>
      <w:r w:rsidR="009C7E1B" w:rsidRPr="00215D3C">
        <w:t>arameters</w:t>
      </w:r>
      <w:bookmarkEnd w:id="1091"/>
      <w:bookmarkEnd w:id="1092"/>
      <w:bookmarkEnd w:id="1093"/>
      <w:bookmarkEnd w:id="1094"/>
      <w:bookmarkEnd w:id="10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r w:rsidRPr="001D11CC">
              <w:rPr>
                <w:rFonts w:cs="Arial"/>
              </w:rPr>
              <w:t>alarmInformationReferenceList</w:t>
            </w:r>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List of AlarmInformation.alarmId</w:t>
            </w:r>
          </w:p>
        </w:tc>
        <w:tc>
          <w:tcPr>
            <w:tcW w:w="4280" w:type="dxa"/>
          </w:tcPr>
          <w:p w14:paraId="254A49F5" w14:textId="77777777" w:rsidR="006A5594" w:rsidRPr="00215D3C" w:rsidRDefault="006A5594" w:rsidP="000516BC">
            <w:pPr>
              <w:pStyle w:val="TAL"/>
            </w:pPr>
            <w:r w:rsidRPr="00215D3C">
              <w:t xml:space="preserve">It carries one or more identifiers identifying AlarmInformation instances in the AlarmList.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r w:rsidRPr="001D11CC">
              <w:rPr>
                <w:rFonts w:cs="Arial"/>
              </w:rPr>
              <w:t>clearUserId</w:t>
            </w:r>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r w:rsidRPr="00215D3C">
              <w:t>AlarmInformation.clearUserId</w:t>
            </w:r>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r w:rsidRPr="001D11CC">
              <w:rPr>
                <w:rFonts w:cs="Arial"/>
              </w:rPr>
              <w:t>clearSystemId</w:t>
            </w:r>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r w:rsidRPr="00215D3C">
              <w:t>AlarmInformation.clearSystemId</w:t>
            </w:r>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r w:rsidR="00A975B3" w:rsidRPr="00A975B3">
              <w:t>MnS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096" w:name="_Toc20494467"/>
      <w:bookmarkStart w:id="1097" w:name="_Toc26975494"/>
      <w:bookmarkStart w:id="1098" w:name="_Toc35856367"/>
      <w:bookmarkStart w:id="1099" w:name="_Toc44001223"/>
      <w:bookmarkStart w:id="1100" w:name="_Toc51580822"/>
      <w:bookmarkStart w:id="1101" w:name="_Toc52356085"/>
      <w:bookmarkStart w:id="1102" w:name="_Toc55227655"/>
      <w:bookmarkStart w:id="1103" w:name="_Toc130217805"/>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096"/>
      <w:bookmarkEnd w:id="1097"/>
      <w:bookmarkEnd w:id="1098"/>
      <w:r w:rsidR="009C7E1B">
        <w:t>p</w:t>
      </w:r>
      <w:r w:rsidR="009C7E1B" w:rsidRPr="00215D3C">
        <w:t>arameters</w:t>
      </w:r>
      <w:bookmarkEnd w:id="1099"/>
      <w:bookmarkEnd w:id="1100"/>
      <w:bookmarkEnd w:id="1101"/>
      <w:bookmarkEnd w:id="1102"/>
      <w:bookmarkEnd w:id="1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r w:rsidRPr="001D11CC">
              <w:rPr>
                <w:rFonts w:cs="Arial"/>
              </w:rPr>
              <w:t>badAlarmInformationReferenceList</w:t>
            </w:r>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List of pair of AlarmInformation.alarmId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t>OperationSucceeded,</w:t>
            </w:r>
            <w:r w:rsidRPr="00215D3C">
              <w:br/>
              <w:t>OperationFailed,</w:t>
            </w:r>
            <w:r w:rsidRPr="00215D3C">
              <w:br/>
              <w:t>OperationPartiallySucceeded)</w:t>
            </w:r>
          </w:p>
        </w:tc>
        <w:tc>
          <w:tcPr>
            <w:tcW w:w="3895" w:type="dxa"/>
          </w:tcPr>
          <w:p w14:paraId="395DE6A8" w14:textId="77777777" w:rsidR="006A5594" w:rsidRPr="00215D3C" w:rsidRDefault="006A5594" w:rsidP="000516BC">
            <w:pPr>
              <w:pStyle w:val="TAL"/>
            </w:pPr>
            <w:r w:rsidRPr="00215D3C">
              <w:t xml:space="preserve">If all alarms are cleared, then status = OperationSucceeded. </w:t>
            </w:r>
          </w:p>
          <w:p w14:paraId="62668C7A" w14:textId="77777777" w:rsidR="006A5594" w:rsidRPr="00215D3C" w:rsidRDefault="006A5594" w:rsidP="000516BC">
            <w:pPr>
              <w:pStyle w:val="TAL"/>
            </w:pPr>
            <w:r w:rsidRPr="00215D3C">
              <w:t>If some alarms are cleared, then status = OperationPartiallySucceeded.</w:t>
            </w:r>
          </w:p>
          <w:p w14:paraId="13280F2C" w14:textId="77777777" w:rsidR="006A5594" w:rsidRPr="00215D3C" w:rsidRDefault="006A5594" w:rsidP="000516BC">
            <w:pPr>
              <w:pStyle w:val="TAL"/>
            </w:pPr>
            <w:r w:rsidRPr="00215D3C">
              <w:t>If operation is failed, then status = OperationFailed.</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104" w:name="_Toc20494468"/>
      <w:bookmarkStart w:id="1105" w:name="_Toc26975495"/>
      <w:bookmarkStart w:id="1106" w:name="_Toc35856368"/>
      <w:bookmarkStart w:id="1107" w:name="_Toc44001224"/>
      <w:bookmarkStart w:id="1108" w:name="_Toc51580823"/>
      <w:bookmarkStart w:id="1109" w:name="_Toc52356086"/>
      <w:bookmarkStart w:id="1110" w:name="_Toc55227656"/>
      <w:bookmarkStart w:id="1111" w:name="_Toc130217806"/>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104"/>
      <w:bookmarkEnd w:id="1105"/>
      <w:bookmarkEnd w:id="1106"/>
      <w:r w:rsidR="009C7E1B">
        <w:t>c</w:t>
      </w:r>
      <w:r w:rsidR="009C7E1B" w:rsidRPr="00215D3C">
        <w:t>onstraints</w:t>
      </w:r>
      <w:bookmarkEnd w:id="1107"/>
      <w:bookmarkEnd w:id="1108"/>
      <w:bookmarkEnd w:id="1109"/>
      <w:bookmarkEnd w:id="1110"/>
      <w:bookmarkEnd w:id="1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r w:rsidRPr="001D11CC">
              <w:rPr>
                <w:rFonts w:cs="Arial"/>
              </w:rPr>
              <w:t>operation_failed</w:t>
            </w:r>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12" w:name="_Toc20494469"/>
      <w:bookmarkStart w:id="1113" w:name="_Toc26975496"/>
      <w:bookmarkStart w:id="1114" w:name="_Toc35856369"/>
      <w:bookmarkStart w:id="1115" w:name="_Toc44001225"/>
      <w:bookmarkStart w:id="1116" w:name="_Toc51580824"/>
      <w:bookmarkStart w:id="1117" w:name="_Toc52356087"/>
      <w:bookmarkStart w:id="1118" w:name="_Toc55227657"/>
      <w:bookmarkStart w:id="1119" w:name="_Toc130217807"/>
      <w:r>
        <w:t>11.2</w:t>
      </w:r>
      <w:r w:rsidRPr="00215D3C">
        <w:t>.1.</w:t>
      </w:r>
      <w:r w:rsidRPr="00215D3C">
        <w:rPr>
          <w:rFonts w:hint="eastAsia"/>
        </w:rPr>
        <w:t>2</w:t>
      </w:r>
      <w:r w:rsidRPr="00215D3C">
        <w:t>.</w:t>
      </w:r>
      <w:r w:rsidRPr="00215D3C">
        <w:rPr>
          <w:rFonts w:hint="eastAsia"/>
        </w:rPr>
        <w:t>4</w:t>
      </w:r>
      <w:r w:rsidRPr="00215D3C">
        <w:tab/>
      </w:r>
      <w:r w:rsidRPr="001D11CC">
        <w:rPr>
          <w:rFonts w:cs="Arial"/>
        </w:rPr>
        <w:t>notifyClearedAlarm</w:t>
      </w:r>
      <w:bookmarkEnd w:id="1112"/>
      <w:bookmarkEnd w:id="1113"/>
      <w:bookmarkEnd w:id="1114"/>
      <w:bookmarkEnd w:id="1115"/>
      <w:bookmarkEnd w:id="1116"/>
      <w:bookmarkEnd w:id="1117"/>
      <w:bookmarkEnd w:id="1118"/>
      <w:bookmarkEnd w:id="1119"/>
    </w:p>
    <w:p w14:paraId="361B4911" w14:textId="77777777" w:rsidR="006A5594" w:rsidRPr="00215D3C" w:rsidRDefault="006A5594" w:rsidP="006A5594">
      <w:pPr>
        <w:pStyle w:val="Heading6"/>
      </w:pPr>
      <w:bookmarkStart w:id="1120" w:name="_Toc20494470"/>
      <w:bookmarkStart w:id="1121" w:name="_Toc26975497"/>
      <w:bookmarkStart w:id="1122" w:name="_Toc35856370"/>
      <w:bookmarkStart w:id="1123" w:name="_Toc44001226"/>
      <w:bookmarkStart w:id="1124" w:name="_Toc51580825"/>
      <w:bookmarkStart w:id="1125" w:name="_Toc52356088"/>
      <w:bookmarkStart w:id="1126" w:name="_Toc55227658"/>
      <w:bookmarkStart w:id="1127" w:name="_Toc130217808"/>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20"/>
      <w:bookmarkEnd w:id="1121"/>
      <w:bookmarkEnd w:id="1122"/>
      <w:bookmarkEnd w:id="1123"/>
      <w:bookmarkEnd w:id="1124"/>
      <w:bookmarkEnd w:id="1125"/>
      <w:bookmarkEnd w:id="1126"/>
      <w:bookmarkEnd w:id="1127"/>
    </w:p>
    <w:p w14:paraId="4FCEE339" w14:textId="77777777" w:rsidR="006A5594" w:rsidRPr="00215D3C" w:rsidRDefault="009C7E1B" w:rsidP="006A5594">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28" w:name="_Toc20494471"/>
      <w:bookmarkStart w:id="1129" w:name="_Toc26975498"/>
      <w:bookmarkStart w:id="1130" w:name="_Toc35856371"/>
      <w:bookmarkStart w:id="1131" w:name="_Toc44001227"/>
      <w:bookmarkStart w:id="1132" w:name="_Toc51580826"/>
      <w:bookmarkStart w:id="1133" w:name="_Toc52356089"/>
      <w:bookmarkStart w:id="1134" w:name="_Toc55227659"/>
      <w:bookmarkStart w:id="1135" w:name="_Toc130217809"/>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28"/>
      <w:bookmarkEnd w:id="1129"/>
      <w:bookmarkEnd w:id="1130"/>
      <w:r w:rsidR="009C7E1B">
        <w:t>p</w:t>
      </w:r>
      <w:r w:rsidR="009C7E1B" w:rsidRPr="00215D3C">
        <w:t>arameters</w:t>
      </w:r>
      <w:bookmarkEnd w:id="1131"/>
      <w:bookmarkEnd w:id="1132"/>
      <w:bookmarkEnd w:id="1133"/>
      <w:bookmarkEnd w:id="1134"/>
      <w:bookmarkEnd w:id="1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r w:rsidRPr="00CA26F4">
              <w:rPr>
                <w:rFonts w:cs="Courier New"/>
              </w:rPr>
              <w:t>objectClass</w:t>
            </w:r>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r w:rsidRPr="009C6C5A">
              <w:rPr>
                <w:rFonts w:cs="Arial"/>
              </w:rPr>
              <w:t xml:space="preserve">MonitoredEntity.objectClass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r w:rsidRPr="00CA26F4">
              <w:rPr>
                <w:rFonts w:cs="Courier New"/>
              </w:rPr>
              <w:t>objectInstance</w:t>
            </w:r>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r w:rsidRPr="009C6C5A">
              <w:rPr>
                <w:rFonts w:cs="Arial"/>
              </w:rPr>
              <w:t xml:space="preserve">MonitoredEntity.objectInstance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r w:rsidRPr="00075335">
              <w:rPr>
                <w:rFonts w:cs="Courier New"/>
              </w:rPr>
              <w:t>notificationId</w:t>
            </w:r>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r w:rsidRPr="00075335">
              <w:rPr>
                <w:rFonts w:cs="Courier New"/>
              </w:rPr>
              <w:t>notificationType</w:t>
            </w:r>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"notifyClearedAlarm"</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r w:rsidRPr="00075335">
              <w:rPr>
                <w:rFonts w:cs="Courier New"/>
              </w:rPr>
              <w:t>eventTime</w:t>
            </w:r>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r w:rsidRPr="00903122">
              <w:rPr>
                <w:rFonts w:cs="Arial"/>
                <w:lang w:eastAsia="zh-CN"/>
              </w:rPr>
              <w:t>AlarmInformation.alarmClearedTime</w:t>
            </w:r>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r w:rsidRPr="00010D2B">
              <w:rPr>
                <w:rFonts w:cs="Arial"/>
              </w:rPr>
              <w:t>systemDN</w:t>
            </w:r>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r w:rsidRPr="00075335">
              <w:rPr>
                <w:rFonts w:cs="Courier New"/>
              </w:rPr>
              <w:t>alarmId</w:t>
            </w:r>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r>
              <w:rPr>
                <w:rFonts w:cs="Arial"/>
              </w:rPr>
              <w:t>AlarmInformation.alarmId</w:t>
            </w:r>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r w:rsidRPr="00075335">
              <w:rPr>
                <w:rFonts w:cs="Courier New"/>
              </w:rPr>
              <w:t>alarmType</w:t>
            </w:r>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r>
              <w:rPr>
                <w:rFonts w:cs="Arial"/>
              </w:rPr>
              <w:t>AlarmInformation.alarmType</w:t>
            </w:r>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r w:rsidRPr="00075335">
              <w:rPr>
                <w:rFonts w:cs="Courier New"/>
              </w:rPr>
              <w:t>probableCause</w:t>
            </w:r>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r>
              <w:rPr>
                <w:rFonts w:cs="Arial"/>
              </w:rPr>
              <w:t>AlarmInformation.probablaCause</w:t>
            </w:r>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r w:rsidRPr="00075335">
              <w:rPr>
                <w:rFonts w:cs="Courier New"/>
              </w:rPr>
              <w:t>perceivedSeverity</w:t>
            </w:r>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r>
              <w:rPr>
                <w:rFonts w:cs="Arial"/>
              </w:rPr>
              <w:t>AlarmInformation.perceivedSeverity</w:t>
            </w:r>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r w:rsidRPr="00075335">
              <w:rPr>
                <w:rFonts w:cs="Courier New"/>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r w:rsidRPr="00075335">
              <w:rPr>
                <w:rFonts w:cs="Courier New"/>
              </w:rPr>
              <w:t>clearUserId</w:t>
            </w:r>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r>
              <w:rPr>
                <w:rFonts w:cs="Arial"/>
              </w:rPr>
              <w:t>AlarmInformation.clearUserId</w:t>
            </w:r>
          </w:p>
        </w:tc>
        <w:tc>
          <w:tcPr>
            <w:tcW w:w="4138" w:type="dxa"/>
          </w:tcPr>
          <w:p w14:paraId="4B0E29CA" w14:textId="77777777" w:rsidR="009C7E1B" w:rsidRPr="00CA26F4" w:rsidRDefault="009C7E1B" w:rsidP="00B00977">
            <w:pPr>
              <w:pStyle w:val="TAL"/>
            </w:pPr>
            <w:r>
              <w:t>This parameter shall be present and contain valid information if the AlarmInformation is cleared by a clearAlarms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r w:rsidRPr="00075335">
              <w:rPr>
                <w:rFonts w:cs="Courier New"/>
              </w:rPr>
              <w:t>clearSystemId</w:t>
            </w:r>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r>
              <w:rPr>
                <w:rFonts w:cs="Arial"/>
              </w:rPr>
              <w:t>AlarmInformation.clearSystemId</w:t>
            </w:r>
          </w:p>
        </w:tc>
        <w:tc>
          <w:tcPr>
            <w:tcW w:w="4138" w:type="dxa"/>
          </w:tcPr>
          <w:p w14:paraId="6C975340" w14:textId="77777777" w:rsidR="009C7E1B" w:rsidRPr="00CA26F4" w:rsidRDefault="009C7E1B" w:rsidP="00B00977">
            <w:pPr>
              <w:pStyle w:val="TAL"/>
            </w:pPr>
            <w:r>
              <w:t>This parameter is present if clearUserId is present and if AlarmInformation.clearSystemId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36" w:name="_Toc20494472"/>
      <w:bookmarkStart w:id="1137" w:name="_Toc26975499"/>
      <w:bookmarkStart w:id="1138" w:name="_Toc35856372"/>
      <w:bookmarkStart w:id="1139" w:name="_Toc44001228"/>
      <w:bookmarkStart w:id="1140" w:name="_Toc51580827"/>
      <w:bookmarkStart w:id="1141" w:name="_Toc52356090"/>
      <w:bookmarkStart w:id="1142" w:name="_Toc55227660"/>
      <w:bookmarkStart w:id="1143" w:name="_Toc130217810"/>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36"/>
      <w:bookmarkEnd w:id="1137"/>
      <w:bookmarkEnd w:id="1138"/>
      <w:bookmarkEnd w:id="1139"/>
      <w:bookmarkEnd w:id="1140"/>
      <w:bookmarkEnd w:id="1141"/>
      <w:bookmarkEnd w:id="1142"/>
      <w:bookmarkEnd w:id="1143"/>
    </w:p>
    <w:p w14:paraId="55DA079B" w14:textId="77777777" w:rsidR="006A5594" w:rsidRPr="00215D3C" w:rsidRDefault="006A5594" w:rsidP="006A5594">
      <w:pPr>
        <w:pStyle w:val="Heading7"/>
        <w:rPr>
          <w:lang w:eastAsia="zh-CN"/>
        </w:rPr>
      </w:pPr>
      <w:bookmarkStart w:id="1144" w:name="_Toc20494473"/>
      <w:bookmarkStart w:id="1145" w:name="_Toc26975500"/>
      <w:bookmarkStart w:id="1146" w:name="_Toc35856373"/>
      <w:bookmarkStart w:id="1147" w:name="_Toc44001229"/>
      <w:bookmarkStart w:id="1148" w:name="_Toc51580828"/>
      <w:bookmarkStart w:id="1149" w:name="_Toc52356091"/>
      <w:bookmarkStart w:id="1150" w:name="_Toc55227661"/>
      <w:bookmarkStart w:id="1151" w:name="_Toc130217811"/>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44"/>
      <w:bookmarkEnd w:id="1145"/>
      <w:bookmarkEnd w:id="1146"/>
      <w:bookmarkEnd w:id="1147"/>
      <w:bookmarkEnd w:id="1148"/>
      <w:bookmarkEnd w:id="1149"/>
      <w:bookmarkEnd w:id="1150"/>
      <w:bookmarkEnd w:id="1151"/>
    </w:p>
    <w:p w14:paraId="2862AE82" w14:textId="77777777" w:rsidR="006A5594" w:rsidRPr="00215D3C" w:rsidRDefault="006A5594" w:rsidP="006A5594">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r w:rsidRPr="00075335">
              <w:rPr>
                <w:rFonts w:cs="Arial"/>
              </w:rPr>
              <w:t>alarmMatchedAndCleared</w:t>
            </w:r>
          </w:p>
        </w:tc>
        <w:tc>
          <w:tcPr>
            <w:tcW w:w="3860" w:type="pct"/>
          </w:tcPr>
          <w:p w14:paraId="55CD9AC9" w14:textId="77777777" w:rsidR="006A5594" w:rsidRPr="00215D3C" w:rsidRDefault="006A5594" w:rsidP="000516BC">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The perceivedSeverity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r w:rsidRPr="00075335">
              <w:rPr>
                <w:rFonts w:cs="Arial"/>
              </w:rPr>
              <w:t>clearedBy</w:t>
            </w:r>
            <w:r w:rsidRPr="00075335">
              <w:rPr>
                <w:rFonts w:cs="Arial"/>
                <w:lang w:eastAsia="zh-CN"/>
              </w:rPr>
              <w:t>Provider</w:t>
            </w:r>
          </w:p>
        </w:tc>
        <w:tc>
          <w:tcPr>
            <w:tcW w:w="3860" w:type="pct"/>
          </w:tcPr>
          <w:p w14:paraId="2CFB0345" w14:textId="77777777" w:rsidR="006A5594" w:rsidRPr="00215D3C" w:rsidRDefault="006A5594" w:rsidP="000516BC">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152" w:name="_Toc20494474"/>
      <w:bookmarkStart w:id="1153" w:name="_Toc26975501"/>
      <w:bookmarkStart w:id="1154" w:name="_Toc35856374"/>
      <w:bookmarkStart w:id="1155" w:name="_Toc44001230"/>
      <w:bookmarkStart w:id="1156" w:name="_Toc51580829"/>
      <w:bookmarkStart w:id="1157" w:name="_Toc52356092"/>
      <w:bookmarkStart w:id="1158" w:name="_Toc55227662"/>
      <w:bookmarkStart w:id="1159" w:name="_Toc130217812"/>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152"/>
      <w:bookmarkEnd w:id="1153"/>
      <w:bookmarkEnd w:id="1154"/>
      <w:bookmarkEnd w:id="1155"/>
      <w:bookmarkEnd w:id="1156"/>
      <w:bookmarkEnd w:id="1157"/>
      <w:bookmarkEnd w:id="1158"/>
      <w:bookmarkEnd w:id="1159"/>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Case if From-state is alarmMatchedAndCleared:</w:t>
            </w:r>
          </w:p>
          <w:p w14:paraId="60FEDC71" w14:textId="77777777" w:rsidR="006A5594" w:rsidRPr="00215D3C" w:rsidRDefault="006A5594" w:rsidP="000516BC">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2C5BD63C" w14:textId="77777777" w:rsidR="006A5594" w:rsidRPr="00215D3C" w:rsidRDefault="006A5594" w:rsidP="000516BC">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Case if From-state is clearedBy</w:t>
            </w:r>
            <w:r w:rsidRPr="00215D3C">
              <w:rPr>
                <w:rFonts w:hint="eastAsia"/>
                <w:lang w:eastAsia="zh-CN"/>
              </w:rPr>
              <w:t>Provider</w:t>
            </w:r>
            <w:r w:rsidRPr="00215D3C">
              <w:t>:</w:t>
            </w:r>
          </w:p>
          <w:p w14:paraId="3111181E" w14:textId="77777777" w:rsidR="006A5594" w:rsidRPr="00215D3C" w:rsidRDefault="006A5594" w:rsidP="000516BC">
            <w:pPr>
              <w:pStyle w:val="TAL"/>
            </w:pPr>
            <w:r w:rsidRPr="00215D3C">
              <w:t>The following attributes of the subject AlarmInformation are updated:</w:t>
            </w:r>
          </w:p>
          <w:p w14:paraId="77D70951" w14:textId="77777777" w:rsidR="006A5594" w:rsidRPr="00215D3C" w:rsidRDefault="006A5594" w:rsidP="000516BC">
            <w:pPr>
              <w:pStyle w:val="TAL"/>
            </w:pPr>
            <w:r w:rsidRPr="00215D3C">
              <w:t>notificationId</w:t>
            </w:r>
            <w:r w:rsidR="009C7E1B" w:rsidRPr="00215D3C">
              <w:t>, alarmClearedTime</w:t>
            </w:r>
            <w:r w:rsidRPr="00215D3C">
              <w:t xml:space="preserve">, perceivedSeverity (updated to </w:t>
            </w:r>
            <w:r w:rsidR="009C7E1B">
              <w:t>CLEARED</w:t>
            </w:r>
            <w:r w:rsidRPr="00215D3C">
              <w:t>), alarmClearedUserId, alarmClearedSystemId.</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160" w:name="_Toc20494475"/>
      <w:bookmarkStart w:id="1161" w:name="_Toc26975502"/>
      <w:bookmarkStart w:id="1162" w:name="_Toc35856375"/>
      <w:bookmarkStart w:id="1163" w:name="_Toc44001231"/>
      <w:bookmarkStart w:id="1164" w:name="_Toc51580830"/>
      <w:bookmarkStart w:id="1165" w:name="_Toc52356093"/>
      <w:bookmarkStart w:id="1166" w:name="_Toc55227663"/>
      <w:bookmarkStart w:id="1167" w:name="_Toc130217813"/>
      <w:r>
        <w:lastRenderedPageBreak/>
        <w:t>11.2</w:t>
      </w:r>
      <w:r w:rsidRPr="00215D3C">
        <w:t>.1.</w:t>
      </w:r>
      <w:r w:rsidRPr="00215D3C">
        <w:rPr>
          <w:rFonts w:hint="eastAsia"/>
        </w:rPr>
        <w:t>2</w:t>
      </w:r>
      <w:r w:rsidRPr="00215D3C">
        <w:t>.</w:t>
      </w:r>
      <w:r w:rsidRPr="00215D3C">
        <w:rPr>
          <w:rFonts w:hint="eastAsia"/>
        </w:rPr>
        <w:t>5</w:t>
      </w:r>
      <w:r w:rsidRPr="00215D3C">
        <w:tab/>
      </w:r>
      <w:r w:rsidRPr="001D11CC">
        <w:rPr>
          <w:rFonts w:cs="Arial"/>
        </w:rPr>
        <w:t>notifyAckStateChanged</w:t>
      </w:r>
      <w:bookmarkEnd w:id="1160"/>
      <w:bookmarkEnd w:id="1161"/>
      <w:bookmarkEnd w:id="1162"/>
      <w:bookmarkEnd w:id="1163"/>
      <w:bookmarkEnd w:id="1164"/>
      <w:bookmarkEnd w:id="1165"/>
      <w:bookmarkEnd w:id="1166"/>
      <w:bookmarkEnd w:id="1167"/>
    </w:p>
    <w:p w14:paraId="0AD8245D" w14:textId="77777777" w:rsidR="006A5594" w:rsidRPr="00215D3C" w:rsidRDefault="006A5594" w:rsidP="006A5594">
      <w:pPr>
        <w:pStyle w:val="Heading6"/>
      </w:pPr>
      <w:bookmarkStart w:id="1168" w:name="_Toc20494476"/>
      <w:bookmarkStart w:id="1169" w:name="_Toc26975503"/>
      <w:bookmarkStart w:id="1170" w:name="_Toc35856376"/>
      <w:bookmarkStart w:id="1171" w:name="_Toc44001232"/>
      <w:bookmarkStart w:id="1172" w:name="_Toc51580831"/>
      <w:bookmarkStart w:id="1173" w:name="_Toc52356094"/>
      <w:bookmarkStart w:id="1174" w:name="_Toc55227664"/>
      <w:bookmarkStart w:id="1175" w:name="_Toc130217814"/>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168"/>
      <w:bookmarkEnd w:id="1169"/>
      <w:bookmarkEnd w:id="1170"/>
      <w:bookmarkEnd w:id="1171"/>
      <w:bookmarkEnd w:id="1172"/>
      <w:bookmarkEnd w:id="1173"/>
      <w:bookmarkEnd w:id="1174"/>
      <w:bookmarkEnd w:id="1175"/>
    </w:p>
    <w:p w14:paraId="20F7B072" w14:textId="77777777" w:rsidR="006A5594" w:rsidRPr="00215D3C" w:rsidRDefault="009C7E1B" w:rsidP="009C7E1B">
      <w:pPr>
        <w:rPr>
          <w:lang w:eastAsia="zh-CN"/>
        </w:rPr>
      </w:pPr>
      <w:r>
        <w:t>This notification is generated by the MnS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176" w:name="_Toc20494477"/>
      <w:bookmarkStart w:id="1177" w:name="_Toc26975504"/>
      <w:bookmarkStart w:id="1178" w:name="_Toc35856377"/>
      <w:bookmarkStart w:id="1179" w:name="_Toc44001233"/>
      <w:bookmarkStart w:id="1180" w:name="_Toc51580832"/>
      <w:bookmarkStart w:id="1181" w:name="_Toc52356095"/>
      <w:bookmarkStart w:id="1182" w:name="_Toc55227665"/>
      <w:bookmarkStart w:id="1183" w:name="_Toc130217815"/>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176"/>
      <w:bookmarkEnd w:id="1177"/>
      <w:bookmarkEnd w:id="1178"/>
      <w:r w:rsidR="0052370E">
        <w:t>p</w:t>
      </w:r>
      <w:r w:rsidR="0052370E" w:rsidRPr="00215D3C">
        <w:t>arameters</w:t>
      </w:r>
      <w:bookmarkEnd w:id="1179"/>
      <w:bookmarkEnd w:id="1180"/>
      <w:bookmarkEnd w:id="1181"/>
      <w:bookmarkEnd w:id="1182"/>
      <w:bookmarkEnd w:id="11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r w:rsidRPr="00731ACB">
              <w:rPr>
                <w:rFonts w:cs="Arial"/>
              </w:rPr>
              <w:t>objectClass</w:t>
            </w:r>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r w:rsidRPr="009C6C5A">
              <w:rPr>
                <w:rFonts w:cs="Arial"/>
              </w:rPr>
              <w:t>MonitoredEntity.objectClass</w:t>
            </w:r>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r w:rsidRPr="00731ACB">
              <w:rPr>
                <w:rFonts w:cs="Arial"/>
              </w:rPr>
              <w:t>objectInstance</w:t>
            </w:r>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r w:rsidRPr="009C6C5A">
              <w:rPr>
                <w:rFonts w:cs="Arial"/>
              </w:rPr>
              <w:t>MonitoredEntity.objectInstance</w:t>
            </w:r>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r w:rsidRPr="009C6C5A">
              <w:rPr>
                <w:rFonts w:cs="Arial"/>
              </w:rPr>
              <w:t>notificationId</w:t>
            </w:r>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r w:rsidRPr="00075335">
              <w:rPr>
                <w:rFonts w:cs="Arial"/>
              </w:rPr>
              <w:t>notificationType</w:t>
            </w:r>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"notify</w:t>
            </w:r>
            <w:r w:rsidRPr="00215D3C">
              <w:rPr>
                <w:rFonts w:cs="Arial" w:hint="eastAsia"/>
                <w:lang w:eastAsia="zh-CN"/>
              </w:rPr>
              <w:t>AckStateChanged</w:t>
            </w:r>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r w:rsidRPr="00F01661">
              <w:rPr>
                <w:rFonts w:cs="Arial"/>
              </w:rPr>
              <w:t>eventTime</w:t>
            </w:r>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r>
              <w:rPr>
                <w:rFonts w:cs="Arial"/>
              </w:rPr>
              <w:t>AlarmInformation.ackTime</w:t>
            </w:r>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r w:rsidRPr="00A5644C">
              <w:rPr>
                <w:rFonts w:cs="Arial"/>
              </w:rPr>
              <w:t>systemDN</w:t>
            </w:r>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r w:rsidRPr="00075335">
              <w:rPr>
                <w:rFonts w:cs="Arial"/>
              </w:rPr>
              <w:t>alarmId</w:t>
            </w:r>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r>
              <w:rPr>
                <w:rFonts w:cs="Arial"/>
              </w:rPr>
              <w:t>AlarmInformation.alarmId</w:t>
            </w:r>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r w:rsidRPr="00075335">
              <w:rPr>
                <w:rFonts w:cs="Arial"/>
              </w:rPr>
              <w:t>alarmType</w:t>
            </w:r>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r>
              <w:rPr>
                <w:rFonts w:cs="Arial"/>
              </w:rPr>
              <w:t>AlarmInformation.alarmType</w:t>
            </w:r>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r w:rsidRPr="00075335">
              <w:rPr>
                <w:rFonts w:cs="Arial"/>
              </w:rPr>
              <w:t>probableCause</w:t>
            </w:r>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r>
              <w:rPr>
                <w:rFonts w:cs="Arial"/>
              </w:rPr>
              <w:t>AlarmInformation.probableCause</w:t>
            </w:r>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r w:rsidRPr="00075335">
              <w:rPr>
                <w:rFonts w:cs="Arial"/>
              </w:rPr>
              <w:t>perceivedSeverity</w:t>
            </w:r>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r>
              <w:rPr>
                <w:rFonts w:cs="Arial"/>
              </w:rPr>
              <w:t>AlarmInformation.perceivedSeverity</w:t>
            </w:r>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r w:rsidRPr="00075335">
              <w:rPr>
                <w:rFonts w:cs="Arial"/>
              </w:rPr>
              <w:t>ackState</w:t>
            </w:r>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r>
              <w:rPr>
                <w:rFonts w:cs="Arial"/>
              </w:rPr>
              <w:t>AlarmInformation.ackState</w:t>
            </w:r>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r w:rsidRPr="00075335">
              <w:rPr>
                <w:rFonts w:cs="Arial"/>
              </w:rPr>
              <w:t>ackUserId</w:t>
            </w:r>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r>
              <w:t>AlarmInformation.ackUserId</w:t>
            </w:r>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r w:rsidRPr="00075335">
              <w:rPr>
                <w:rFonts w:cs="Arial"/>
              </w:rPr>
              <w:t>ackSystemId</w:t>
            </w:r>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r>
              <w:t>AlarmInformation.ackSystemId</w:t>
            </w:r>
          </w:p>
        </w:tc>
        <w:tc>
          <w:tcPr>
            <w:tcW w:w="4704" w:type="dxa"/>
          </w:tcPr>
          <w:p w14:paraId="3AC452B6" w14:textId="77777777" w:rsidR="0052370E" w:rsidRPr="00215D3C" w:rsidRDefault="0052370E" w:rsidP="00B00977">
            <w:pPr>
              <w:pStyle w:val="TAL"/>
            </w:pPr>
            <w:r>
              <w:t>The identifier of the system where the acknowledgement or unacknowledgement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184" w:name="_Toc20494478"/>
      <w:bookmarkStart w:id="1185" w:name="_Toc26975505"/>
      <w:bookmarkStart w:id="1186" w:name="_Toc35856378"/>
      <w:bookmarkStart w:id="1187" w:name="_Toc44001234"/>
      <w:bookmarkStart w:id="1188" w:name="_Toc51580833"/>
      <w:bookmarkStart w:id="1189" w:name="_Toc52356096"/>
      <w:bookmarkStart w:id="1190" w:name="_Toc55227666"/>
      <w:bookmarkStart w:id="1191" w:name="_Toc130217816"/>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184"/>
      <w:bookmarkEnd w:id="1185"/>
      <w:bookmarkEnd w:id="1186"/>
      <w:bookmarkEnd w:id="1187"/>
      <w:bookmarkEnd w:id="1188"/>
      <w:bookmarkEnd w:id="1189"/>
      <w:bookmarkEnd w:id="1190"/>
      <w:bookmarkEnd w:id="1191"/>
    </w:p>
    <w:p w14:paraId="2C977889" w14:textId="77777777" w:rsidR="006A5594" w:rsidRPr="00215D3C" w:rsidRDefault="006A5594" w:rsidP="006A5594">
      <w:pPr>
        <w:pStyle w:val="Heading7"/>
        <w:rPr>
          <w:lang w:eastAsia="zh-CN"/>
        </w:rPr>
      </w:pPr>
      <w:bookmarkStart w:id="1192" w:name="_Toc20494479"/>
      <w:bookmarkStart w:id="1193" w:name="_Toc26975506"/>
      <w:bookmarkStart w:id="1194" w:name="_Toc35856379"/>
      <w:bookmarkStart w:id="1195" w:name="_Toc44001235"/>
      <w:bookmarkStart w:id="1196" w:name="_Toc51580834"/>
      <w:bookmarkStart w:id="1197" w:name="_Toc52356097"/>
      <w:bookmarkStart w:id="1198" w:name="_Toc55227667"/>
      <w:bookmarkStart w:id="1199" w:name="_Toc130217817"/>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192"/>
      <w:bookmarkEnd w:id="1193"/>
      <w:bookmarkEnd w:id="1194"/>
      <w:bookmarkEnd w:id="1195"/>
      <w:bookmarkEnd w:id="1196"/>
      <w:bookmarkEnd w:id="1197"/>
      <w:bookmarkEnd w:id="1198"/>
      <w:bookmarkEnd w:id="1199"/>
    </w:p>
    <w:p w14:paraId="49F7ED8C" w14:textId="77777777" w:rsidR="006A5594" w:rsidRPr="00215D3C" w:rsidRDefault="006A5594" w:rsidP="006A5594">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Consumer</w:t>
            </w:r>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Provider</w:t>
            </w:r>
          </w:p>
        </w:tc>
        <w:tc>
          <w:tcPr>
            <w:tcW w:w="3994" w:type="pct"/>
          </w:tcPr>
          <w:p w14:paraId="0C7B413B" w14:textId="77777777" w:rsidR="006A5594" w:rsidRPr="00215D3C" w:rsidRDefault="006A5594" w:rsidP="000516BC">
            <w:pPr>
              <w:pStyle w:val="TAL"/>
            </w:pPr>
            <w:r w:rsidRPr="00215D3C">
              <w:t>Reception of a local (non-standard) acknowlegeAlarms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r w:rsidRPr="00075335">
              <w:rPr>
                <w:rFonts w:cs="Arial"/>
              </w:rPr>
              <w:t>alarmInformationExists</w:t>
            </w:r>
          </w:p>
        </w:tc>
        <w:tc>
          <w:tcPr>
            <w:tcW w:w="3994" w:type="pct"/>
          </w:tcPr>
          <w:p w14:paraId="73EC3275" w14:textId="77777777" w:rsidR="006A5594" w:rsidRPr="00215D3C" w:rsidRDefault="006A5594" w:rsidP="000516BC">
            <w:pPr>
              <w:pStyle w:val="TAL"/>
            </w:pPr>
            <w:r w:rsidRPr="00215D3C">
              <w:t>The AlarmInformation exists in AlarmList.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200" w:name="_Toc20494480"/>
      <w:bookmarkStart w:id="1201" w:name="_Toc26975507"/>
      <w:bookmarkStart w:id="1202" w:name="_Toc35856380"/>
      <w:bookmarkStart w:id="1203" w:name="_Toc44001236"/>
      <w:bookmarkStart w:id="1204" w:name="_Toc51580835"/>
      <w:bookmarkStart w:id="1205" w:name="_Toc52356098"/>
      <w:bookmarkStart w:id="1206" w:name="_Toc55227668"/>
      <w:bookmarkStart w:id="1207" w:name="_Toc130217818"/>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200"/>
      <w:bookmarkEnd w:id="1201"/>
      <w:bookmarkEnd w:id="1202"/>
      <w:bookmarkEnd w:id="1203"/>
      <w:bookmarkEnd w:id="1204"/>
      <w:bookmarkEnd w:id="1205"/>
      <w:bookmarkEnd w:id="1206"/>
      <w:bookmarkEnd w:id="1207"/>
    </w:p>
    <w:p w14:paraId="0F0F9802" w14:textId="77777777" w:rsidR="006A5594" w:rsidRPr="00215D3C" w:rsidRDefault="006A5594" w:rsidP="006A5594">
      <w:r w:rsidRPr="00215D3C">
        <w:rPr>
          <w:rFonts w:ascii="Courier New" w:hAnsi="Courier New"/>
        </w:rPr>
        <w:t>alarmAckStateHasChanged.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r w:rsidRPr="00075335">
              <w:rPr>
                <w:rFonts w:cs="Arial"/>
              </w:rPr>
              <w:t>alarmAckStateHasChanged</w:t>
            </w:r>
          </w:p>
        </w:tc>
        <w:tc>
          <w:tcPr>
            <w:tcW w:w="3794" w:type="pct"/>
          </w:tcPr>
          <w:p w14:paraId="11D2003E" w14:textId="77777777" w:rsidR="006A5594" w:rsidRPr="00215D3C" w:rsidRDefault="006A5594" w:rsidP="000516BC">
            <w:pPr>
              <w:pStyle w:val="TAL"/>
            </w:pPr>
            <w:r w:rsidRPr="00215D3C">
              <w:t>The AlarmInformation.ackState of the AlarmInformation identified by from-state assertion alarmInformationExists have been updated. Specifically, the following attributes of the subject AlarmInformation are updated:</w:t>
            </w:r>
          </w:p>
          <w:p w14:paraId="40601347" w14:textId="77777777" w:rsidR="006A5594" w:rsidRPr="00215D3C" w:rsidRDefault="006A5594" w:rsidP="000516BC">
            <w:pPr>
              <w:pStyle w:val="TAL"/>
            </w:pPr>
            <w:r w:rsidRPr="00215D3C">
              <w:t>-- notificationId, ackTime, ackUserId, ackState, ackSystemId.</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08" w:name="_Toc26975508"/>
      <w:bookmarkStart w:id="1209" w:name="_Toc35856381"/>
      <w:bookmarkStart w:id="1210" w:name="_Toc44001237"/>
      <w:bookmarkStart w:id="1211" w:name="_Toc51580836"/>
      <w:bookmarkStart w:id="1212" w:name="_Toc52356099"/>
      <w:bookmarkStart w:id="1213" w:name="_Toc55227669"/>
      <w:bookmarkStart w:id="1214" w:name="_Toc130217819"/>
      <w:r>
        <w:rPr>
          <w:rFonts w:hint="eastAsia"/>
          <w:lang w:eastAsia="zh-CN"/>
        </w:rPr>
        <w:t>1</w:t>
      </w:r>
      <w:r>
        <w:rPr>
          <w:lang w:eastAsia="zh-CN"/>
        </w:rPr>
        <w:t>1.2.1.2.6</w:t>
      </w:r>
      <w:r>
        <w:rPr>
          <w:lang w:eastAsia="zh-CN"/>
        </w:rPr>
        <w:tab/>
      </w:r>
      <w:r w:rsidRPr="001D11CC">
        <w:rPr>
          <w:rFonts w:cs="Arial"/>
        </w:rPr>
        <w:t>notifyComments</w:t>
      </w:r>
      <w:bookmarkEnd w:id="1208"/>
      <w:bookmarkEnd w:id="1209"/>
      <w:bookmarkEnd w:id="1210"/>
      <w:bookmarkEnd w:id="1211"/>
      <w:bookmarkEnd w:id="1212"/>
      <w:bookmarkEnd w:id="1213"/>
      <w:bookmarkEnd w:id="1214"/>
    </w:p>
    <w:p w14:paraId="6853997E" w14:textId="77777777" w:rsidR="001E3F3B" w:rsidRDefault="001E3F3B" w:rsidP="001E3F3B">
      <w:pPr>
        <w:pStyle w:val="Heading6"/>
        <w:rPr>
          <w:lang w:eastAsia="zh-CN"/>
        </w:rPr>
      </w:pPr>
      <w:bookmarkStart w:id="1215" w:name="_Toc26975509"/>
      <w:bookmarkStart w:id="1216" w:name="_Toc35856382"/>
      <w:bookmarkStart w:id="1217" w:name="_Toc44001238"/>
      <w:bookmarkStart w:id="1218" w:name="_Toc51580837"/>
      <w:bookmarkStart w:id="1219" w:name="_Toc52356100"/>
      <w:bookmarkStart w:id="1220" w:name="_Toc55227670"/>
      <w:bookmarkStart w:id="1221" w:name="_Toc130217820"/>
      <w:r>
        <w:rPr>
          <w:lang w:eastAsia="zh-CN"/>
        </w:rPr>
        <w:t>11.2.1.2.6.1</w:t>
      </w:r>
      <w:r>
        <w:rPr>
          <w:lang w:eastAsia="zh-CN"/>
        </w:rPr>
        <w:tab/>
        <w:t>Definition</w:t>
      </w:r>
      <w:bookmarkEnd w:id="1215"/>
      <w:bookmarkEnd w:id="1216"/>
      <w:bookmarkEnd w:id="1217"/>
      <w:bookmarkEnd w:id="1218"/>
      <w:bookmarkEnd w:id="1219"/>
      <w:bookmarkEnd w:id="1220"/>
      <w:bookmarkEnd w:id="1221"/>
    </w:p>
    <w:p w14:paraId="6A34546E" w14:textId="77777777" w:rsidR="001E3F3B" w:rsidRDefault="0052370E" w:rsidP="00813C6F">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7498021C" w14:textId="77777777" w:rsidR="001E3F3B" w:rsidRPr="00207931" w:rsidRDefault="00813C6F" w:rsidP="001E3F3B">
      <w:pPr>
        <w:rPr>
          <w:lang w:eastAsia="zh-CN"/>
        </w:rPr>
      </w:pPr>
      <w:r>
        <w:lastRenderedPageBreak/>
        <w:t>A MnS producer</w:t>
      </w:r>
      <w:r w:rsidR="001E3F3B">
        <w:t xml:space="preserve"> shall support this notification if it supports the operation </w:t>
      </w:r>
      <w:r w:rsidR="001E3F3B">
        <w:rPr>
          <w:rFonts w:ascii="Courier New" w:hAnsi="Courier New"/>
        </w:rPr>
        <w:t>setComment</w:t>
      </w:r>
      <w:r w:rsidR="001E3F3B">
        <w:t>.</w:t>
      </w:r>
    </w:p>
    <w:p w14:paraId="0695D992" w14:textId="77777777" w:rsidR="001E3F3B" w:rsidRDefault="001E3F3B" w:rsidP="001E3F3B">
      <w:pPr>
        <w:pStyle w:val="Heading6"/>
        <w:rPr>
          <w:lang w:eastAsia="zh-CN"/>
        </w:rPr>
      </w:pPr>
      <w:bookmarkStart w:id="1222" w:name="_Toc26975510"/>
      <w:bookmarkStart w:id="1223" w:name="_Toc35856383"/>
      <w:bookmarkStart w:id="1224" w:name="_Toc44001239"/>
      <w:bookmarkStart w:id="1225" w:name="_Toc51580838"/>
      <w:bookmarkStart w:id="1226" w:name="_Toc52356101"/>
      <w:bookmarkStart w:id="1227" w:name="_Toc55227671"/>
      <w:bookmarkStart w:id="1228" w:name="_Toc130217821"/>
      <w:r>
        <w:rPr>
          <w:rFonts w:hint="eastAsia"/>
          <w:lang w:eastAsia="zh-CN"/>
        </w:rPr>
        <w:t>1</w:t>
      </w:r>
      <w:r>
        <w:rPr>
          <w:lang w:eastAsia="zh-CN"/>
        </w:rPr>
        <w:t>1.2.1.2.6.2</w:t>
      </w:r>
      <w:r>
        <w:rPr>
          <w:lang w:eastAsia="zh-CN"/>
        </w:rPr>
        <w:tab/>
        <w:t xml:space="preserve">Input </w:t>
      </w:r>
      <w:bookmarkEnd w:id="1222"/>
      <w:bookmarkEnd w:id="1223"/>
      <w:r w:rsidR="00813C6F">
        <w:rPr>
          <w:lang w:eastAsia="zh-CN"/>
        </w:rPr>
        <w:t>parameters</w:t>
      </w:r>
      <w:bookmarkEnd w:id="1224"/>
      <w:bookmarkEnd w:id="1225"/>
      <w:bookmarkEnd w:id="1226"/>
      <w:bookmarkEnd w:id="1227"/>
      <w:bookmarkEnd w:id="12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r>
              <w:rPr>
                <w:rFonts w:cs="Arial"/>
              </w:rPr>
              <w:t>MonitoredEntity.objectClass</w:t>
            </w:r>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r>
              <w:rPr>
                <w:rFonts w:cs="Arial"/>
              </w:rPr>
              <w:t>MonitoredEntity.objectInstance</w:t>
            </w:r>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"notifyComments"</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r>
              <w:rPr>
                <w:rFonts w:cs="Arial"/>
              </w:rPr>
              <w:t>Comment.commentTime</w:t>
            </w:r>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r>
              <w:rPr>
                <w:rFonts w:cs="Arial"/>
              </w:rPr>
              <w:t>alarmId</w:t>
            </w:r>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r>
              <w:rPr>
                <w:rFonts w:cs="Arial"/>
              </w:rPr>
              <w:t>AlarmInformation.alarmId</w:t>
            </w:r>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r>
              <w:rPr>
                <w:rFonts w:cs="Arial"/>
              </w:rPr>
              <w:t>alarmType</w:t>
            </w:r>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r>
              <w:rPr>
                <w:rFonts w:cs="Arial"/>
              </w:rPr>
              <w:t>AlarmInformation.</w:t>
            </w:r>
            <w:r w:rsidR="005A044D">
              <w:rPr>
                <w:rFonts w:cs="Arial"/>
              </w:rPr>
              <w:t>alarmType</w:t>
            </w:r>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r>
              <w:rPr>
                <w:rFonts w:cs="Arial"/>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r>
              <w:rPr>
                <w:rFonts w:cs="Arial"/>
              </w:rPr>
              <w:t>AlarmInformation.probableCause</w:t>
            </w:r>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r>
              <w:rPr>
                <w:rFonts w:cs="Arial"/>
              </w:rPr>
              <w:t>AlarmInformation.perceivedSeverity</w:t>
            </w:r>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AlarmInformation.</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29" w:name="_Toc26975511"/>
      <w:bookmarkStart w:id="1230" w:name="_Toc35856384"/>
      <w:bookmarkStart w:id="1231" w:name="_Toc44001240"/>
      <w:bookmarkStart w:id="1232" w:name="_Toc51580839"/>
      <w:bookmarkStart w:id="1233" w:name="_Toc52356102"/>
      <w:bookmarkStart w:id="1234" w:name="_Toc55227672"/>
      <w:bookmarkStart w:id="1235" w:name="_Toc130217822"/>
      <w:r>
        <w:rPr>
          <w:rFonts w:hint="eastAsia"/>
          <w:lang w:eastAsia="zh-CN"/>
        </w:rPr>
        <w:t>1</w:t>
      </w:r>
      <w:r>
        <w:rPr>
          <w:lang w:eastAsia="zh-CN"/>
        </w:rPr>
        <w:t>1.2.1.2.6.3</w:t>
      </w:r>
      <w:r>
        <w:rPr>
          <w:lang w:eastAsia="zh-CN"/>
        </w:rPr>
        <w:tab/>
        <w:t>Trigger event</w:t>
      </w:r>
      <w:bookmarkEnd w:id="1229"/>
      <w:bookmarkEnd w:id="1230"/>
      <w:bookmarkEnd w:id="1231"/>
      <w:bookmarkEnd w:id="1232"/>
      <w:bookmarkEnd w:id="1233"/>
      <w:bookmarkEnd w:id="1234"/>
      <w:bookmarkEnd w:id="1235"/>
    </w:p>
    <w:p w14:paraId="5EDCC237" w14:textId="77777777" w:rsidR="001E3F3B" w:rsidRDefault="001E3F3B" w:rsidP="001E3F3B">
      <w:pPr>
        <w:pStyle w:val="Heading7"/>
        <w:rPr>
          <w:lang w:eastAsia="zh-CN"/>
        </w:rPr>
      </w:pPr>
      <w:bookmarkStart w:id="1236" w:name="_Toc26975512"/>
      <w:bookmarkStart w:id="1237" w:name="_Toc35856385"/>
      <w:bookmarkStart w:id="1238" w:name="_Toc44001241"/>
      <w:bookmarkStart w:id="1239" w:name="_Toc51580840"/>
      <w:bookmarkStart w:id="1240" w:name="_Toc52356103"/>
      <w:bookmarkStart w:id="1241" w:name="_Toc55227673"/>
      <w:bookmarkStart w:id="1242" w:name="_Toc130217823"/>
      <w:r>
        <w:rPr>
          <w:rFonts w:hint="eastAsia"/>
          <w:lang w:eastAsia="zh-CN"/>
        </w:rPr>
        <w:t>1</w:t>
      </w:r>
      <w:r>
        <w:rPr>
          <w:lang w:eastAsia="zh-CN"/>
        </w:rPr>
        <w:t>1.2.1.2.6.3.1</w:t>
      </w:r>
      <w:r>
        <w:rPr>
          <w:lang w:eastAsia="zh-CN"/>
        </w:rPr>
        <w:tab/>
        <w:t>From-state</w:t>
      </w:r>
      <w:bookmarkEnd w:id="1236"/>
      <w:bookmarkEnd w:id="1237"/>
      <w:bookmarkEnd w:id="1238"/>
      <w:bookmarkEnd w:id="1239"/>
      <w:bookmarkEnd w:id="1240"/>
      <w:bookmarkEnd w:id="1241"/>
      <w:bookmarkEnd w:id="1242"/>
    </w:p>
    <w:p w14:paraId="5613ABE5" w14:textId="77777777" w:rsidR="001E3F3B" w:rsidRDefault="001E3F3B" w:rsidP="001E3F3B">
      <w:r>
        <w:rPr>
          <w:rFonts w:ascii="Courier New" w:hAnsi="Courier New"/>
        </w:rPr>
        <w:t>commentedByServiceprovider OR commentedByServiceprovider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243" w:name="_Hlk19198830"/>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setComment operation and a subsequent operation success return. </w:t>
            </w:r>
          </w:p>
        </w:tc>
      </w:tr>
      <w:bookmarkEnd w:id="1243"/>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Reception of a local (non-standard) setComment equivalent operation and a subsequent operation success return.</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r>
              <w:t>alarmInformationExists</w:t>
            </w:r>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The AlarmInformation is in AlarmList.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244" w:name="_Toc26975513"/>
      <w:bookmarkStart w:id="1245" w:name="_Toc35856386"/>
      <w:bookmarkStart w:id="1246" w:name="_Toc44001242"/>
      <w:bookmarkStart w:id="1247" w:name="_Toc51580841"/>
      <w:bookmarkStart w:id="1248" w:name="_Toc52356104"/>
      <w:bookmarkStart w:id="1249" w:name="_Toc55227674"/>
      <w:bookmarkStart w:id="1250" w:name="_Toc130217824"/>
      <w:r>
        <w:rPr>
          <w:lang w:eastAsia="zh-CN"/>
        </w:rPr>
        <w:t>11.2.1.2.6.3.2</w:t>
      </w:r>
      <w:r>
        <w:rPr>
          <w:lang w:eastAsia="zh-CN"/>
        </w:rPr>
        <w:tab/>
        <w:t>To-state</w:t>
      </w:r>
      <w:bookmarkEnd w:id="1244"/>
      <w:bookmarkEnd w:id="1245"/>
      <w:bookmarkEnd w:id="1246"/>
      <w:bookmarkEnd w:id="1247"/>
      <w:bookmarkEnd w:id="1248"/>
      <w:bookmarkEnd w:id="1249"/>
      <w:bookmarkEnd w:id="1250"/>
    </w:p>
    <w:p w14:paraId="6371FA0B" w14:textId="77777777" w:rsidR="001E3F3B" w:rsidRDefault="001E3F3B" w:rsidP="001E3F3B">
      <w:pPr>
        <w:keepNext/>
      </w:pPr>
      <w:r>
        <w:rPr>
          <w:rFonts w:ascii="Courier New" w:hAnsi="Courier New"/>
        </w:rPr>
        <w:t>commentInserted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r>
              <w:t>commentInserted</w:t>
            </w:r>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r>
              <w:t>commentTime, commentText, commentUserId and commentSystemId.</w:t>
            </w:r>
          </w:p>
        </w:tc>
      </w:tr>
    </w:tbl>
    <w:p w14:paraId="78EB5911" w14:textId="77777777" w:rsidR="00F246ED" w:rsidRPr="008C3D87" w:rsidRDefault="00F246ED" w:rsidP="00F246ED">
      <w:pPr>
        <w:rPr>
          <w:lang w:val="en-US" w:eastAsia="zh-CN"/>
        </w:rPr>
      </w:pPr>
      <w:bookmarkStart w:id="1251" w:name="_Toc26975514"/>
      <w:bookmarkStart w:id="1252" w:name="_Toc35856387"/>
      <w:bookmarkStart w:id="1253" w:name="_Toc44001243"/>
      <w:bookmarkStart w:id="1254" w:name="_Toc51580842"/>
      <w:bookmarkStart w:id="1255" w:name="_Toc52356105"/>
      <w:bookmarkStart w:id="1256" w:name="_Toc55227675"/>
    </w:p>
    <w:p w14:paraId="746DCC45" w14:textId="77777777" w:rsidR="001E3F3B" w:rsidRDefault="001E3F3B" w:rsidP="001E3F3B">
      <w:pPr>
        <w:pStyle w:val="Heading5"/>
        <w:rPr>
          <w:sz w:val="18"/>
          <w:szCs w:val="18"/>
          <w:lang w:eastAsia="zh-CN"/>
        </w:rPr>
      </w:pPr>
      <w:bookmarkStart w:id="1257" w:name="_Toc130217825"/>
      <w:r>
        <w:rPr>
          <w:rFonts w:hint="eastAsia"/>
          <w:lang w:eastAsia="zh-CN"/>
        </w:rPr>
        <w:t>1</w:t>
      </w:r>
      <w:r>
        <w:rPr>
          <w:lang w:eastAsia="zh-CN"/>
        </w:rPr>
        <w:t>1.2.1.2.7</w:t>
      </w:r>
      <w:r>
        <w:rPr>
          <w:lang w:eastAsia="zh-CN"/>
        </w:rPr>
        <w:tab/>
      </w:r>
      <w:r w:rsidRPr="001D11CC">
        <w:rPr>
          <w:rFonts w:cs="Arial"/>
        </w:rPr>
        <w:t>notifyPotentialFaultyAlarmList</w:t>
      </w:r>
      <w:bookmarkEnd w:id="1251"/>
      <w:bookmarkEnd w:id="1252"/>
      <w:bookmarkEnd w:id="1253"/>
      <w:bookmarkEnd w:id="1254"/>
      <w:bookmarkEnd w:id="1255"/>
      <w:bookmarkEnd w:id="1256"/>
      <w:bookmarkEnd w:id="1257"/>
    </w:p>
    <w:p w14:paraId="3342773E" w14:textId="77777777" w:rsidR="001E3F3B" w:rsidRDefault="001E3F3B" w:rsidP="001E3F3B">
      <w:pPr>
        <w:pStyle w:val="Heading6"/>
        <w:rPr>
          <w:lang w:eastAsia="zh-CN"/>
        </w:rPr>
      </w:pPr>
      <w:bookmarkStart w:id="1258" w:name="_Toc26975515"/>
      <w:bookmarkStart w:id="1259" w:name="_Toc35856388"/>
      <w:bookmarkStart w:id="1260" w:name="_Toc44001244"/>
      <w:bookmarkStart w:id="1261" w:name="_Toc51580843"/>
      <w:bookmarkStart w:id="1262" w:name="_Toc52356106"/>
      <w:bookmarkStart w:id="1263" w:name="_Toc55227676"/>
      <w:bookmarkStart w:id="1264" w:name="_Toc130217826"/>
      <w:r>
        <w:rPr>
          <w:lang w:eastAsia="zh-CN"/>
        </w:rPr>
        <w:t>11.2.1.2.7.1</w:t>
      </w:r>
      <w:r>
        <w:rPr>
          <w:lang w:eastAsia="zh-CN"/>
        </w:rPr>
        <w:tab/>
        <w:t>Definition</w:t>
      </w:r>
      <w:bookmarkEnd w:id="1258"/>
      <w:bookmarkEnd w:id="1259"/>
      <w:bookmarkEnd w:id="1260"/>
      <w:bookmarkEnd w:id="1261"/>
      <w:bookmarkEnd w:id="1262"/>
      <w:bookmarkEnd w:id="1263"/>
      <w:bookmarkEnd w:id="1264"/>
    </w:p>
    <w:p w14:paraId="17E548E3" w14:textId="77777777" w:rsidR="00B46084" w:rsidRDefault="00B46084" w:rsidP="00B46084">
      <w:r>
        <w:t>This notification is generated by the MnS producer when the MnS producer looses confidence in the integrity of its alarm list.</w:t>
      </w:r>
    </w:p>
    <w:p w14:paraId="5229EB41" w14:textId="77777777" w:rsidR="00B46084" w:rsidRDefault="00B46084" w:rsidP="00B46084">
      <w:r>
        <w:t xml:space="preserve">The MnS producer may then rebuilt the faulty alarm list. When the alarm List is rebuilt or confidence in the existing alarm list is re-established the MnS producer may generate a </w:t>
      </w:r>
      <w:r w:rsidRPr="00CA26F4">
        <w:rPr>
          <w:rFonts w:ascii="Courier New" w:hAnsi="Courier New" w:cs="Courier New"/>
        </w:rPr>
        <w:t>notifyAlarmListRebuilt</w:t>
      </w:r>
      <w:r>
        <w:t xml:space="preserve"> notification.</w:t>
      </w:r>
    </w:p>
    <w:p w14:paraId="2D32FEB2" w14:textId="77777777" w:rsidR="001E3F3B" w:rsidRDefault="00B46084" w:rsidP="001E3F3B">
      <w:pPr>
        <w:rPr>
          <w:color w:val="000000"/>
        </w:rPr>
      </w:pPr>
      <w:r>
        <w:t xml:space="preserve">The parameters </w:t>
      </w:r>
      <w:r w:rsidRPr="00CA26F4">
        <w:rPr>
          <w:rFonts w:ascii="Courier New" w:hAnsi="Courier New" w:cs="Courier New"/>
        </w:rPr>
        <w:t>objectClass</w:t>
      </w:r>
      <w:r>
        <w:t xml:space="preserve"> and </w:t>
      </w:r>
      <w:r w:rsidRPr="00CA26F4">
        <w:rPr>
          <w:rFonts w:ascii="Courier New" w:hAnsi="Courier New" w:cs="Courier New"/>
        </w:rPr>
        <w:t>objectInstance</w:t>
      </w:r>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r w:rsidR="00B46084">
        <w:rPr>
          <w:color w:val="000000"/>
        </w:rPr>
        <w:t>MnS</w:t>
      </w:r>
      <w:r w:rsidR="00B46084" w:rsidRPr="00FC72F6">
        <w:rPr>
          <w:color w:val="000000"/>
        </w:rPr>
        <w:t xml:space="preserve"> </w:t>
      </w:r>
      <w:r w:rsidRPr="00FC72F6">
        <w:rPr>
          <w:color w:val="000000"/>
        </w:rPr>
        <w:t>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799931EC" w14:textId="77777777" w:rsidR="001E3F3B" w:rsidRDefault="001E3F3B" w:rsidP="001E3F3B">
      <w:pPr>
        <w:pStyle w:val="B10"/>
      </w:pPr>
      <w:r>
        <w:lastRenderedPageBreak/>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051D222D" w14:textId="77777777" w:rsidR="001E3F3B" w:rsidRPr="00FC72F6" w:rsidRDefault="001E3F3B" w:rsidP="001E3F3B">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49B4BA24" w14:textId="77777777" w:rsidR="001E3F3B" w:rsidRDefault="001E3F3B" w:rsidP="001E3F3B">
      <w:pPr>
        <w:pStyle w:val="Heading6"/>
        <w:rPr>
          <w:lang w:eastAsia="zh-CN"/>
        </w:rPr>
      </w:pPr>
      <w:bookmarkStart w:id="1265" w:name="_Toc26975516"/>
      <w:bookmarkStart w:id="1266" w:name="_Toc35856389"/>
      <w:bookmarkStart w:id="1267" w:name="_Toc44001245"/>
      <w:bookmarkStart w:id="1268" w:name="_Toc51580844"/>
      <w:bookmarkStart w:id="1269" w:name="_Toc52356107"/>
      <w:bookmarkStart w:id="1270" w:name="_Toc55227677"/>
      <w:bookmarkStart w:id="1271" w:name="_Toc130217827"/>
      <w:r>
        <w:rPr>
          <w:rFonts w:hint="eastAsia"/>
          <w:lang w:eastAsia="zh-CN"/>
        </w:rPr>
        <w:t>1</w:t>
      </w:r>
      <w:r>
        <w:rPr>
          <w:lang w:eastAsia="zh-CN"/>
        </w:rPr>
        <w:t>1.2.1.2.7.2</w:t>
      </w:r>
      <w:r>
        <w:rPr>
          <w:lang w:eastAsia="zh-CN"/>
        </w:rPr>
        <w:tab/>
        <w:t xml:space="preserve">Input </w:t>
      </w:r>
      <w:bookmarkEnd w:id="1265"/>
      <w:bookmarkEnd w:id="1266"/>
      <w:r w:rsidR="00B46084">
        <w:rPr>
          <w:lang w:eastAsia="zh-CN"/>
        </w:rPr>
        <w:t>parameters</w:t>
      </w:r>
      <w:bookmarkEnd w:id="1267"/>
      <w:bookmarkEnd w:id="1268"/>
      <w:bookmarkEnd w:id="1269"/>
      <w:bookmarkEnd w:id="1270"/>
      <w:bookmarkEnd w:id="1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5E8FD894" w:rsidR="001E3F3B" w:rsidRDefault="001E3F3B" w:rsidP="001D11CC">
            <w:pPr>
              <w:pStyle w:val="TAL"/>
              <w:rPr>
                <w:rFonts w:cs="Arial"/>
              </w:rPr>
            </w:pPr>
            <w:r w:rsidRPr="00F246ED">
              <w:rPr>
                <w:rFonts w:cs="Arial"/>
              </w:rPr>
              <w:t>It iden</w:t>
            </w:r>
            <w:r w:rsidRPr="00C13054">
              <w:rPr>
                <w:rFonts w:cs="Arial"/>
              </w:rPr>
              <w:t xml:space="preserve">tifies </w:t>
            </w:r>
            <w:r w:rsidRPr="001D11CC">
              <w:rPr>
                <w:rFonts w:cs="Arial"/>
              </w:rPr>
              <w:t>the class of the instance identified by systemDN or the class of MonitoredEntity.</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3542A1BC" w:rsidR="001E3F3B" w:rsidRDefault="001E3F3B" w:rsidP="001D11CC">
            <w:pPr>
              <w:pStyle w:val="TAL"/>
              <w:rPr>
                <w:rFonts w:cs="Arial"/>
              </w:rPr>
            </w:pPr>
            <w:r>
              <w:rPr>
                <w:rFonts w:cs="Arial"/>
              </w:rPr>
              <w:t>It identifies the instance identified by systemDN or an instance of MonitoredEntity.</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"notifyPotentialFaultyAlarmList"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Time when the MnS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272" w:name="OLE_LINK2"/>
            <w:bookmarkStart w:id="1273" w:name="OLE_LINK3"/>
            <w:r>
              <w:rPr>
                <w:rFonts w:cs="Arial" w:hint="eastAsia"/>
                <w:lang w:eastAsia="zh-CN"/>
              </w:rPr>
              <w:t>serviceprovider</w:t>
            </w:r>
            <w:bookmarkEnd w:id="1272"/>
            <w:bookmarkEnd w:id="1273"/>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r>
              <w:rPr>
                <w:rFonts w:cs="Arial"/>
              </w:rPr>
              <w:t>MnS producer</w:t>
            </w:r>
            <w:r w:rsidR="001E3F3B">
              <w:rPr>
                <w:rFonts w:cs="Arial"/>
              </w:rPr>
              <w:t xml:space="preserve"> has to rebuild its AlarmList.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274" w:name="_Toc26975517"/>
      <w:bookmarkStart w:id="1275" w:name="_Toc35856390"/>
      <w:bookmarkStart w:id="1276" w:name="_Toc44001246"/>
      <w:bookmarkStart w:id="1277" w:name="_Toc51580845"/>
      <w:bookmarkStart w:id="1278" w:name="_Toc52356108"/>
      <w:bookmarkStart w:id="1279" w:name="_Toc55227678"/>
      <w:bookmarkStart w:id="1280" w:name="_Toc130217828"/>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274"/>
      <w:bookmarkEnd w:id="1275"/>
      <w:bookmarkEnd w:id="1276"/>
      <w:bookmarkEnd w:id="1277"/>
      <w:bookmarkEnd w:id="1278"/>
      <w:bookmarkEnd w:id="1279"/>
      <w:bookmarkEnd w:id="1280"/>
    </w:p>
    <w:p w14:paraId="24924AE8" w14:textId="77777777" w:rsidR="001E3F3B" w:rsidRDefault="001E3F3B" w:rsidP="001E3F3B">
      <w:pPr>
        <w:pStyle w:val="Heading7"/>
        <w:rPr>
          <w:lang w:eastAsia="zh-CN"/>
        </w:rPr>
      </w:pPr>
      <w:bookmarkStart w:id="1281" w:name="_Toc26975518"/>
      <w:bookmarkStart w:id="1282" w:name="_Toc35856391"/>
      <w:bookmarkStart w:id="1283" w:name="_Toc44001247"/>
      <w:bookmarkStart w:id="1284" w:name="_Toc51580846"/>
      <w:bookmarkStart w:id="1285" w:name="_Toc52356109"/>
      <w:bookmarkStart w:id="1286" w:name="_Toc55227679"/>
      <w:bookmarkStart w:id="1287" w:name="_Toc130217829"/>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281"/>
      <w:bookmarkEnd w:id="1282"/>
      <w:bookmarkEnd w:id="1283"/>
      <w:bookmarkEnd w:id="1284"/>
      <w:bookmarkEnd w:id="1285"/>
      <w:bookmarkEnd w:id="1286"/>
      <w:bookmarkEnd w:id="1287"/>
    </w:p>
    <w:p w14:paraId="1B505C15" w14:textId="77777777" w:rsidR="001E3F3B" w:rsidRDefault="001E3F3B" w:rsidP="001E3F3B">
      <w:pPr>
        <w:rPr>
          <w:rFonts w:ascii="Courier New" w:hAnsi="Courier New"/>
        </w:rPr>
      </w:pPr>
      <w:r>
        <w:rPr>
          <w:rFonts w:ascii="Courier New" w:hAnsi="Courier New"/>
        </w:rPr>
        <w:t>faultyAlarmListDetected.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r>
              <w:rPr>
                <w:rFonts w:cs="Arial"/>
              </w:rPr>
              <w:t>faultyAlarmListDetected</w:t>
            </w:r>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r w:rsidRPr="00A975B3">
              <w:rPr>
                <w:rFonts w:cs="Arial"/>
              </w:rPr>
              <w:t>MnS producer</w:t>
            </w:r>
            <w:r w:rsidR="001E3F3B">
              <w:rPr>
                <w:rFonts w:cs="Arial"/>
              </w:rPr>
              <w:t xml:space="preserve"> detects faults in part or whole of its AlarmList.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288" w:name="_Toc26975519"/>
      <w:bookmarkStart w:id="1289" w:name="_Toc35856392"/>
      <w:bookmarkStart w:id="1290" w:name="_Toc44001248"/>
      <w:bookmarkStart w:id="1291" w:name="_Toc51580847"/>
      <w:bookmarkStart w:id="1292" w:name="_Toc52356110"/>
      <w:bookmarkStart w:id="1293" w:name="_Toc55227680"/>
      <w:bookmarkStart w:id="1294" w:name="_Toc130217830"/>
      <w:r>
        <w:rPr>
          <w:lang w:eastAsia="zh-CN"/>
        </w:rPr>
        <w:t>11.2.1.2.</w:t>
      </w:r>
      <w:r w:rsidR="00FD3602">
        <w:rPr>
          <w:lang w:eastAsia="zh-CN"/>
        </w:rPr>
        <w:t>7</w:t>
      </w:r>
      <w:r>
        <w:rPr>
          <w:lang w:eastAsia="zh-CN"/>
        </w:rPr>
        <w:t>.3.2</w:t>
      </w:r>
      <w:r>
        <w:rPr>
          <w:lang w:eastAsia="zh-CN"/>
        </w:rPr>
        <w:tab/>
        <w:t>To-state</w:t>
      </w:r>
      <w:bookmarkEnd w:id="1288"/>
      <w:bookmarkEnd w:id="1289"/>
      <w:bookmarkEnd w:id="1290"/>
      <w:bookmarkEnd w:id="1291"/>
      <w:bookmarkEnd w:id="1292"/>
      <w:bookmarkEnd w:id="1293"/>
      <w:bookmarkEnd w:id="1294"/>
    </w:p>
    <w:p w14:paraId="70191B4A" w14:textId="77777777" w:rsidR="001E3F3B" w:rsidRDefault="001E3F3B" w:rsidP="001E3F3B">
      <w:pPr>
        <w:rPr>
          <w:rFonts w:ascii="Courier New" w:hAnsi="Courier New"/>
        </w:rPr>
      </w:pPr>
      <w:r>
        <w:rPr>
          <w:rFonts w:ascii="Courier New" w:hAnsi="Courier New"/>
        </w:rPr>
        <w:t>faultyAlarmList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r>
              <w:rPr>
                <w:rFonts w:cs="Arial"/>
              </w:rPr>
              <w:t>faultyAlarmList</w:t>
            </w:r>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r w:rsidRPr="00A975B3">
              <w:rPr>
                <w:rFonts w:cs="Arial"/>
              </w:rPr>
              <w:t>MnS producer</w:t>
            </w:r>
            <w:r w:rsidR="001E3F3B">
              <w:rPr>
                <w:rFonts w:cs="Arial"/>
              </w:rPr>
              <w:t xml:space="preserve"> initiates the AlarmList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295" w:name="_Toc26975520"/>
      <w:bookmarkStart w:id="1296" w:name="_Toc35856393"/>
      <w:bookmarkStart w:id="1297" w:name="_Toc44001249"/>
      <w:bookmarkStart w:id="1298" w:name="_Toc51580848"/>
      <w:bookmarkStart w:id="1299" w:name="_Toc52356111"/>
      <w:bookmarkStart w:id="1300" w:name="_Toc55227681"/>
      <w:bookmarkStart w:id="1301" w:name="_Toc130217831"/>
      <w:r>
        <w:rPr>
          <w:rFonts w:hint="eastAsia"/>
          <w:lang w:eastAsia="zh-CN"/>
        </w:rPr>
        <w:lastRenderedPageBreak/>
        <w:t>1</w:t>
      </w:r>
      <w:r>
        <w:rPr>
          <w:lang w:eastAsia="zh-CN"/>
        </w:rPr>
        <w:t>1.2.1.2.</w:t>
      </w:r>
      <w:r w:rsidR="00FD3602">
        <w:rPr>
          <w:lang w:eastAsia="zh-CN"/>
        </w:rPr>
        <w:t>8</w:t>
      </w:r>
      <w:r>
        <w:rPr>
          <w:lang w:eastAsia="zh-CN"/>
        </w:rPr>
        <w:tab/>
      </w:r>
      <w:r w:rsidRPr="001D11CC">
        <w:rPr>
          <w:rFonts w:cs="Arial"/>
        </w:rPr>
        <w:t>notifyChangedAlarmGeneral</w:t>
      </w:r>
      <w:bookmarkEnd w:id="1295"/>
      <w:bookmarkEnd w:id="1296"/>
      <w:bookmarkEnd w:id="1297"/>
      <w:bookmarkEnd w:id="1298"/>
      <w:bookmarkEnd w:id="1299"/>
      <w:bookmarkEnd w:id="1300"/>
      <w:bookmarkEnd w:id="1301"/>
    </w:p>
    <w:p w14:paraId="57AB045E" w14:textId="77777777" w:rsidR="001E3F3B" w:rsidRDefault="001E3F3B" w:rsidP="001E3F3B">
      <w:pPr>
        <w:pStyle w:val="Heading6"/>
        <w:rPr>
          <w:lang w:eastAsia="zh-CN"/>
        </w:rPr>
      </w:pPr>
      <w:bookmarkStart w:id="1302" w:name="_Toc26975521"/>
      <w:bookmarkStart w:id="1303" w:name="_Toc35856394"/>
      <w:bookmarkStart w:id="1304" w:name="_Toc44001250"/>
      <w:bookmarkStart w:id="1305" w:name="_Toc51580849"/>
      <w:bookmarkStart w:id="1306" w:name="_Toc52356112"/>
      <w:bookmarkStart w:id="1307" w:name="_Toc55227682"/>
      <w:bookmarkStart w:id="1308" w:name="_Toc130217832"/>
      <w:r>
        <w:rPr>
          <w:lang w:eastAsia="zh-CN"/>
        </w:rPr>
        <w:t>11.2.1.2.</w:t>
      </w:r>
      <w:r w:rsidR="00FD3602">
        <w:rPr>
          <w:lang w:eastAsia="zh-CN"/>
        </w:rPr>
        <w:t>8</w:t>
      </w:r>
      <w:r>
        <w:rPr>
          <w:lang w:eastAsia="zh-CN"/>
        </w:rPr>
        <w:t>.1</w:t>
      </w:r>
      <w:r>
        <w:rPr>
          <w:lang w:eastAsia="zh-CN"/>
        </w:rPr>
        <w:tab/>
        <w:t>Definition</w:t>
      </w:r>
      <w:bookmarkEnd w:id="1302"/>
      <w:bookmarkEnd w:id="1303"/>
      <w:bookmarkEnd w:id="1304"/>
      <w:bookmarkEnd w:id="1305"/>
      <w:bookmarkEnd w:id="1306"/>
      <w:bookmarkEnd w:id="1307"/>
      <w:bookmarkEnd w:id="1308"/>
    </w:p>
    <w:p w14:paraId="56D37046" w14:textId="6D2A7901" w:rsidR="00EA150C" w:rsidRDefault="00EA150C" w:rsidP="00EA150C">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r w:rsidR="00C365BC" w:rsidRPr="007B5E64">
        <w:rPr>
          <w:rFonts w:ascii="Courier New" w:eastAsia="SimSun" w:hAnsi="Courier New" w:cs="Courier New"/>
          <w:lang w:eastAsia="zh-CN"/>
        </w:rPr>
        <w:t>perceivedSeverity</w:t>
      </w:r>
      <w:r w:rsidR="00C365BC">
        <w:t xml:space="preserve">, </w:t>
      </w:r>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r w:rsidRPr="00CA26F4">
        <w:rPr>
          <w:rFonts w:ascii="Courier New" w:hAnsi="Courier New" w:cs="Courier New"/>
        </w:rPr>
        <w:t>alarmType</w:t>
      </w:r>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09" w:name="_Toc26975522"/>
      <w:bookmarkStart w:id="1310" w:name="_Toc35856395"/>
      <w:bookmarkStart w:id="1311" w:name="_Toc44001251"/>
      <w:bookmarkStart w:id="1312" w:name="_Toc51580850"/>
      <w:bookmarkStart w:id="1313" w:name="_Toc52356113"/>
      <w:bookmarkStart w:id="1314" w:name="_Toc55227683"/>
      <w:bookmarkStart w:id="1315" w:name="_Toc130217833"/>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09"/>
      <w:bookmarkEnd w:id="1310"/>
      <w:r w:rsidR="00EA150C">
        <w:rPr>
          <w:lang w:eastAsia="zh-CN"/>
        </w:rPr>
        <w:t>parameters for notifications related to non-security alarms</w:t>
      </w:r>
      <w:bookmarkEnd w:id="1311"/>
      <w:bookmarkEnd w:id="1312"/>
      <w:bookmarkEnd w:id="1313"/>
      <w:bookmarkEnd w:id="1314"/>
      <w:bookmarkEnd w:id="1315"/>
    </w:p>
    <w:p w14:paraId="10D638CC" w14:textId="57AA2322" w:rsidR="001E3F3B" w:rsidRDefault="00EA150C" w:rsidP="001E3F3B">
      <w:pPr>
        <w:rPr>
          <w:rFonts w:eastAsia="SimSun"/>
        </w:rPr>
      </w:pPr>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"notifyChangedAlarmGeneral"</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r>
              <w:rPr>
                <w:rFonts w:eastAsia="SimSun"/>
              </w:rPr>
              <w:t>specificProblem</w:t>
            </w:r>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r>
              <w:rPr>
                <w:rFonts w:eastAsia="SimSun"/>
              </w:rPr>
              <w:t>AlarmInformation.specificProblem</w:t>
            </w:r>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r>
              <w:rPr>
                <w:rFonts w:eastAsia="SimSun"/>
              </w:rPr>
              <w:t>backedUpStatus</w:t>
            </w:r>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r>
              <w:rPr>
                <w:rFonts w:eastAsia="SimSun"/>
              </w:rPr>
              <w:t>AlarmInformation.backedUpStatus</w:t>
            </w:r>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r>
              <w:rPr>
                <w:rFonts w:eastAsia="SimSun"/>
              </w:rPr>
              <w:t>backUpObject</w:t>
            </w:r>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relation-BackUpObject-AlarmInformation of the new AlarmInformation.</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r>
              <w:rPr>
                <w:rFonts w:eastAsia="SimSun"/>
              </w:rPr>
              <w:t>trendIndication</w:t>
            </w:r>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r>
              <w:rPr>
                <w:rFonts w:eastAsia="SimSun"/>
              </w:rPr>
              <w:t>AlarmInformation.trendIndication</w:t>
            </w:r>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r>
              <w:rPr>
                <w:rFonts w:eastAsia="SimSun"/>
              </w:rPr>
              <w:t>thresholdInfo</w:t>
            </w:r>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r>
              <w:rPr>
                <w:rFonts w:eastAsia="SimSun"/>
              </w:rPr>
              <w:t>AlarmInformation.thresholdInfo</w:t>
            </w:r>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Set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r>
              <w:rPr>
                <w:rFonts w:eastAsia="SimSun"/>
              </w:rPr>
              <w:t>stateChangeDefinition</w:t>
            </w:r>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r>
              <w:rPr>
                <w:rFonts w:eastAsia="SimSun"/>
              </w:rPr>
              <w:t xml:space="preserve">AlarmInformation.stateChange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r>
              <w:rPr>
                <w:rFonts w:eastAsia="SimSun"/>
              </w:rPr>
              <w:t>monitoredAttributes</w:t>
            </w:r>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r>
              <w:rPr>
                <w:rFonts w:eastAsia="SimSun"/>
              </w:rPr>
              <w:t>AlarmInformation.monitoredAttributes</w:t>
            </w:r>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r>
              <w:rPr>
                <w:rFonts w:eastAsia="SimSun"/>
              </w:rPr>
              <w:t>proposedRepairActions</w:t>
            </w:r>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r>
              <w:rPr>
                <w:rFonts w:eastAsia="SimSun"/>
              </w:rPr>
              <w:t>AlarmInformaton.proposedRepairActions</w:t>
            </w:r>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r>
              <w:rPr>
                <w:rFonts w:eastAsia="SimSun"/>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r>
              <w:rPr>
                <w:rFonts w:eastAsia="SimSun"/>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r>
              <w:rPr>
                <w:rFonts w:eastAsia="SimSun"/>
              </w:rPr>
              <w:t>rootCauseIndicator</w:t>
            </w:r>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r>
              <w:rPr>
                <w:rFonts w:eastAsia="SimSun"/>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16" w:name="_Toc26975523"/>
      <w:bookmarkStart w:id="1317" w:name="_Toc35856396"/>
      <w:bookmarkStart w:id="1318" w:name="_Toc44001252"/>
      <w:bookmarkStart w:id="1319" w:name="_Toc51580851"/>
      <w:bookmarkStart w:id="1320" w:name="_Toc52356114"/>
      <w:bookmarkStart w:id="1321" w:name="_Toc55227684"/>
      <w:bookmarkStart w:id="1322" w:name="_Toc130217834"/>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16"/>
      <w:bookmarkEnd w:id="1317"/>
      <w:bookmarkEnd w:id="1318"/>
      <w:bookmarkEnd w:id="1319"/>
      <w:bookmarkEnd w:id="1320"/>
      <w:bookmarkEnd w:id="1321"/>
      <w:bookmarkEnd w:id="1322"/>
    </w:p>
    <w:p w14:paraId="3F32F3C6" w14:textId="77777777" w:rsidR="00B00977" w:rsidRDefault="00B00977" w:rsidP="00B00977">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r>
              <w:rPr>
                <w:rFonts w:eastAsia="SimSun"/>
              </w:rPr>
              <w:t>MonitoredEntity.objectInstance</w:t>
            </w:r>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r>
              <w:rPr>
                <w:rFonts w:eastAsia="SimSun" w:cs="Arial"/>
              </w:rPr>
              <w:t>notifyChangedAlarmGeneral</w:t>
            </w: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r>
              <w:rPr>
                <w:rFonts w:eastAsia="SimSun" w:cs="Arial"/>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r>
              <w:rPr>
                <w:rFonts w:eastAsia="SimSun" w:cs="Arial"/>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r>
              <w:rPr>
                <w:rFonts w:eastAsia="SimSun" w:cs="Arial"/>
              </w:rPr>
              <w:t>rootCauseIndicator</w:t>
            </w:r>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r>
              <w:rPr>
                <w:rFonts w:eastAsia="SimSun"/>
              </w:rPr>
              <w:t>serviceUser</w:t>
            </w:r>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r>
              <w:rPr>
                <w:rFonts w:eastAsia="SimSun"/>
              </w:rPr>
              <w:t>AlarmInformation.serviceUser</w:t>
            </w:r>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r>
              <w:rPr>
                <w:rFonts w:eastAsia="SimSun"/>
              </w:rPr>
              <w:t>serviceProvider</w:t>
            </w:r>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r>
              <w:rPr>
                <w:rFonts w:eastAsia="SimSun"/>
              </w:rPr>
              <w:t>AlarmInformation.serviceProvider</w:t>
            </w:r>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serviceUser,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r>
              <w:rPr>
                <w:rFonts w:eastAsia="SimSun"/>
              </w:rPr>
              <w:t>securityAlarmDetector</w:t>
            </w:r>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r>
              <w:rPr>
                <w:rFonts w:eastAsia="SimSun"/>
              </w:rPr>
              <w:t>AlarmInformation.securityAlarmDetector</w:t>
            </w:r>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This may contain no information if the detector of the security alarm is the serviceProvider.</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r>
              <w:rPr>
                <w:rFonts w:eastAsia="SimSun" w:cs="Arial"/>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23" w:name="_Toc26975524"/>
      <w:bookmarkStart w:id="1324" w:name="_Toc35856397"/>
      <w:bookmarkStart w:id="1325" w:name="_Toc44001253"/>
      <w:bookmarkStart w:id="1326" w:name="_Toc51580852"/>
      <w:bookmarkStart w:id="1327" w:name="_Toc52356115"/>
      <w:bookmarkStart w:id="1328" w:name="_Toc55227685"/>
      <w:bookmarkStart w:id="1329" w:name="_Toc130217835"/>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23"/>
      <w:bookmarkEnd w:id="1324"/>
      <w:bookmarkEnd w:id="1325"/>
      <w:bookmarkEnd w:id="1326"/>
      <w:bookmarkEnd w:id="1327"/>
      <w:bookmarkEnd w:id="1328"/>
      <w:bookmarkEnd w:id="1329"/>
    </w:p>
    <w:p w14:paraId="55D69A34" w14:textId="77777777" w:rsidR="001E3F3B" w:rsidRDefault="001E3F3B" w:rsidP="001E3F3B">
      <w:pPr>
        <w:pStyle w:val="Heading7"/>
        <w:rPr>
          <w:lang w:eastAsia="zh-CN"/>
        </w:rPr>
      </w:pPr>
      <w:bookmarkStart w:id="1330" w:name="_Toc26975525"/>
      <w:bookmarkStart w:id="1331" w:name="_Toc35856398"/>
      <w:bookmarkStart w:id="1332" w:name="_Toc44001254"/>
      <w:bookmarkStart w:id="1333" w:name="_Toc51580853"/>
      <w:bookmarkStart w:id="1334" w:name="_Toc52356116"/>
      <w:bookmarkStart w:id="1335" w:name="_Toc55227686"/>
      <w:bookmarkStart w:id="1336" w:name="_Toc130217836"/>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30"/>
      <w:bookmarkEnd w:id="1331"/>
      <w:bookmarkEnd w:id="1332"/>
      <w:bookmarkEnd w:id="1333"/>
      <w:bookmarkEnd w:id="1334"/>
      <w:bookmarkEnd w:id="1335"/>
      <w:bookmarkEnd w:id="1336"/>
    </w:p>
    <w:p w14:paraId="24E6A7F7" w14:textId="77777777" w:rsidR="001E3F3B" w:rsidRDefault="001E3F3B" w:rsidP="001E3F3B">
      <w:pPr>
        <w:keepNext/>
        <w:rPr>
          <w:rFonts w:eastAsia="SimSun"/>
        </w:rPr>
      </w:pPr>
      <w:r>
        <w:rPr>
          <w:rFonts w:eastAsia="SimSun"/>
        </w:rPr>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r>
              <w:rPr>
                <w:rFonts w:ascii="Arial" w:eastAsia="SimSun" w:hAnsi="Arial"/>
                <w:sz w:val="18"/>
              </w:rPr>
              <w:t>alarmMatched</w:t>
            </w:r>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r>
              <w:rPr>
                <w:rFonts w:eastAsia="SimSun"/>
              </w:rPr>
              <w:t>alarmChanged</w:t>
            </w:r>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perceivedSeverity, </w:t>
            </w:r>
            <w:r w:rsidR="001E3F3B">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sidR="001E3F3B">
              <w:rPr>
                <w:rFonts w:eastAsia="SimSun"/>
              </w:rPr>
              <w:t xml:space="preserve">of the newly generated network alarm and of the matched AlarmInformation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r>
        <w:rPr>
          <w:rFonts w:ascii="Courier New" w:eastAsia="SimSun"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r>
              <w:rPr>
                <w:rFonts w:eastAsia="SimSun"/>
              </w:rPr>
              <w:t>informationUpdate</w:t>
            </w:r>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AlarmInformation identified in alarmMatched in from-state has been updated according to the following rules: </w:t>
            </w:r>
            <w:r w:rsidR="00C365BC">
              <w:rPr>
                <w:rFonts w:eastAsia="SimSun"/>
              </w:rPr>
              <w:t xml:space="preserve">perceivedSeverity, </w:t>
            </w:r>
            <w:r>
              <w:rPr>
                <w:rFonts w:eastAsia="SimSun"/>
              </w:rPr>
              <w:t>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5AEF5FC9" w14:textId="77777777" w:rsidR="001E3F3B" w:rsidRDefault="001E3F3B" w:rsidP="00234739">
            <w:pPr>
              <w:pStyle w:val="TAL"/>
              <w:rPr>
                <w:rFonts w:eastAsia="SimSun"/>
              </w:rPr>
            </w:pPr>
            <w:r>
              <w:rPr>
                <w:rFonts w:eastAsia="SimSun"/>
              </w:rPr>
              <w:t>notificationId is updated;</w:t>
            </w:r>
          </w:p>
          <w:p w14:paraId="2C3A8BBF" w14:textId="77777777" w:rsidR="001E3F3B" w:rsidRDefault="001E3F3B" w:rsidP="00234739">
            <w:pPr>
              <w:pStyle w:val="TAL"/>
              <w:rPr>
                <w:rFonts w:eastAsia="SimSun"/>
              </w:rPr>
            </w:pPr>
            <w:r>
              <w:rPr>
                <w:rFonts w:eastAsia="SimSun"/>
              </w:rPr>
              <w:t>alarmChangedTime is updated;</w:t>
            </w:r>
          </w:p>
          <w:p w14:paraId="5D0FDD2D" w14:textId="77777777" w:rsidR="001E3F3B" w:rsidRDefault="001E3F3B" w:rsidP="00234739">
            <w:pPr>
              <w:pStyle w:val="TAL"/>
              <w:rPr>
                <w:rFonts w:eastAsia="SimSun"/>
              </w:rPr>
            </w:pPr>
            <w:r>
              <w:rPr>
                <w:rFonts w:eastAsia="SimSun"/>
              </w:rPr>
              <w:t>ackTime, ackUserId and ackSystemId are updated to contain no information;</w:t>
            </w:r>
          </w:p>
          <w:p w14:paraId="44A4E96E" w14:textId="77777777" w:rsidR="001E3F3B" w:rsidRDefault="001E3F3B" w:rsidP="00234739">
            <w:pPr>
              <w:pStyle w:val="TAL"/>
              <w:rPr>
                <w:rFonts w:eastAsia="SimSun"/>
              </w:rPr>
            </w:pPr>
            <w:r>
              <w:rPr>
                <w:rFonts w:eastAsia="SimSun"/>
              </w:rPr>
              <w:t>ackState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37" w:name="_Toc20494481"/>
      <w:bookmarkStart w:id="1338" w:name="_Toc26975526"/>
      <w:bookmarkStart w:id="1339" w:name="_Toc35856399"/>
      <w:bookmarkStart w:id="1340" w:name="_Toc44001255"/>
      <w:bookmarkStart w:id="1341" w:name="_Toc51580854"/>
      <w:bookmarkStart w:id="1342" w:name="_Toc52356117"/>
      <w:bookmarkStart w:id="1343" w:name="_Toc55227687"/>
      <w:bookmarkStart w:id="1344" w:name="_Toc130217837"/>
      <w:r>
        <w:rPr>
          <w:lang w:eastAsia="zh-CN"/>
        </w:rPr>
        <w:lastRenderedPageBreak/>
        <w:t>11.2</w:t>
      </w:r>
      <w:r w:rsidRPr="00215D3C">
        <w:rPr>
          <w:lang w:eastAsia="zh-CN"/>
        </w:rPr>
        <w:t>.2</w:t>
      </w:r>
      <w:r w:rsidRPr="00215D3C">
        <w:rPr>
          <w:lang w:eastAsia="zh-CN"/>
        </w:rPr>
        <w:tab/>
        <w:t>Managed information</w:t>
      </w:r>
      <w:bookmarkEnd w:id="1337"/>
      <w:bookmarkEnd w:id="1338"/>
      <w:bookmarkEnd w:id="1339"/>
      <w:bookmarkEnd w:id="1340"/>
      <w:bookmarkEnd w:id="1341"/>
      <w:bookmarkEnd w:id="1342"/>
      <w:bookmarkEnd w:id="1343"/>
      <w:bookmarkEnd w:id="1344"/>
    </w:p>
    <w:p w14:paraId="18A7017A" w14:textId="77777777" w:rsidR="006A5594" w:rsidRPr="00215D3C" w:rsidRDefault="006A5594" w:rsidP="006A5594">
      <w:pPr>
        <w:pStyle w:val="Heading4"/>
      </w:pPr>
      <w:bookmarkStart w:id="1345" w:name="_Toc20494482"/>
      <w:bookmarkStart w:id="1346" w:name="_Toc26975527"/>
      <w:bookmarkStart w:id="1347" w:name="_Toc35856400"/>
      <w:bookmarkStart w:id="1348" w:name="_Toc44001256"/>
      <w:bookmarkStart w:id="1349" w:name="_Toc51580855"/>
      <w:bookmarkStart w:id="1350" w:name="_Toc52356118"/>
      <w:bookmarkStart w:id="1351" w:name="_Toc55227688"/>
      <w:bookmarkStart w:id="1352" w:name="_Toc130217838"/>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345"/>
      <w:bookmarkEnd w:id="1346"/>
      <w:bookmarkEnd w:id="1347"/>
      <w:bookmarkEnd w:id="1348"/>
      <w:bookmarkEnd w:id="1349"/>
      <w:bookmarkEnd w:id="1350"/>
      <w:bookmarkEnd w:id="1351"/>
      <w:bookmarkEnd w:id="1352"/>
    </w:p>
    <w:p w14:paraId="59F06E26" w14:textId="77777777" w:rsidR="006A5594" w:rsidRPr="00215D3C" w:rsidRDefault="006A5594" w:rsidP="006A5594">
      <w:pPr>
        <w:pStyle w:val="Heading5"/>
      </w:pPr>
      <w:bookmarkStart w:id="1353" w:name="_Toc20494483"/>
      <w:bookmarkStart w:id="1354" w:name="_Toc26975528"/>
      <w:bookmarkStart w:id="1355" w:name="_Toc35856401"/>
      <w:bookmarkStart w:id="1356" w:name="_Toc44001257"/>
      <w:bookmarkStart w:id="1357" w:name="_Toc51580856"/>
      <w:bookmarkStart w:id="1358" w:name="_Toc52356119"/>
      <w:bookmarkStart w:id="1359" w:name="_Toc55227689"/>
      <w:bookmarkStart w:id="1360" w:name="_Toc130217839"/>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353"/>
      <w:bookmarkEnd w:id="1354"/>
      <w:bookmarkEnd w:id="1355"/>
      <w:bookmarkEnd w:id="1356"/>
      <w:bookmarkEnd w:id="1357"/>
      <w:bookmarkEnd w:id="1358"/>
      <w:bookmarkEnd w:id="1359"/>
      <w:bookmarkEnd w:id="1360"/>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361" w:name="_Toc20494484"/>
      <w:bookmarkStart w:id="1362" w:name="_Toc26975529"/>
      <w:bookmarkStart w:id="1363" w:name="_Toc35856402"/>
      <w:bookmarkStart w:id="1364" w:name="_Toc44001258"/>
      <w:bookmarkStart w:id="1365" w:name="_Toc51580857"/>
      <w:bookmarkStart w:id="1366" w:name="_Toc52356120"/>
      <w:bookmarkStart w:id="1367" w:name="_Toc55227690"/>
      <w:bookmarkStart w:id="1368" w:name="_Toc130217840"/>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361"/>
      <w:bookmarkEnd w:id="1362"/>
      <w:bookmarkEnd w:id="1363"/>
      <w:bookmarkEnd w:id="1364"/>
      <w:bookmarkEnd w:id="1365"/>
      <w:bookmarkEnd w:id="1366"/>
      <w:bookmarkEnd w:id="1367"/>
      <w:bookmarkEnd w:id="1368"/>
    </w:p>
    <w:p w14:paraId="4957A186" w14:textId="77777777" w:rsidR="006A5594" w:rsidRPr="00215D3C" w:rsidRDefault="006A5594" w:rsidP="006A5594">
      <w:pPr>
        <w:pStyle w:val="Heading6"/>
      </w:pPr>
      <w:bookmarkStart w:id="1369" w:name="_Toc20494485"/>
      <w:bookmarkStart w:id="1370" w:name="_Toc26975530"/>
      <w:bookmarkStart w:id="1371" w:name="_Toc35856403"/>
      <w:bookmarkStart w:id="1372" w:name="_Toc44001259"/>
      <w:bookmarkStart w:id="1373" w:name="_Toc51580858"/>
      <w:bookmarkStart w:id="1374" w:name="_Toc52356121"/>
      <w:bookmarkStart w:id="1375" w:name="_Toc55227691"/>
      <w:bookmarkStart w:id="1376" w:name="_Toc130217841"/>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369"/>
      <w:bookmarkEnd w:id="1370"/>
      <w:bookmarkEnd w:id="1371"/>
      <w:bookmarkEnd w:id="1372"/>
      <w:bookmarkEnd w:id="1373"/>
      <w:bookmarkEnd w:id="1374"/>
      <w:bookmarkEnd w:id="1375"/>
      <w:bookmarkEnd w:id="1376"/>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SupportIOCs).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377" w:name="_Toc20494486"/>
      <w:bookmarkStart w:id="1378" w:name="_Toc26975531"/>
      <w:bookmarkStart w:id="1379" w:name="_Toc35856404"/>
      <w:bookmarkStart w:id="1380" w:name="_Toc44001260"/>
      <w:bookmarkStart w:id="1381" w:name="_Toc51580859"/>
      <w:bookmarkStart w:id="1382" w:name="_Toc52356122"/>
      <w:bookmarkStart w:id="1383" w:name="_Toc55227692"/>
      <w:bookmarkStart w:id="1384" w:name="_Toc130217842"/>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377"/>
      <w:bookmarkEnd w:id="1378"/>
      <w:bookmarkEnd w:id="1379"/>
      <w:bookmarkEnd w:id="1380"/>
      <w:bookmarkEnd w:id="1381"/>
      <w:bookmarkEnd w:id="1382"/>
      <w:bookmarkEnd w:id="1383"/>
      <w:bookmarkEnd w:id="1384"/>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389.9pt" o:ole="">
            <v:imagedata r:id="rId12" o:title=""/>
          </v:shape>
          <o:OLEObject Type="Embed" ProgID="VisioViewer.Viewer.1" ShapeID="_x0000_i1025" DrawAspect="Content" ObjectID="_1740830456" r:id="rId13"/>
        </w:object>
      </w:r>
    </w:p>
    <w:p w14:paraId="15C39BF7" w14:textId="77777777" w:rsidR="006A5594" w:rsidRPr="00215D3C" w:rsidRDefault="006A5594" w:rsidP="006A5594">
      <w:pPr>
        <w:pStyle w:val="Heading5"/>
      </w:pPr>
      <w:bookmarkStart w:id="1385" w:name="_Toc20494487"/>
      <w:bookmarkStart w:id="1386" w:name="_Toc26975532"/>
      <w:bookmarkStart w:id="1387" w:name="_Toc35856405"/>
      <w:bookmarkStart w:id="1388" w:name="_Toc44001261"/>
      <w:bookmarkStart w:id="1389" w:name="_Toc51580860"/>
      <w:bookmarkStart w:id="1390" w:name="_Toc52356123"/>
      <w:bookmarkStart w:id="1391" w:name="_Toc55227693"/>
      <w:bookmarkStart w:id="1392" w:name="_Toc130217843"/>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385"/>
      <w:bookmarkEnd w:id="1386"/>
      <w:bookmarkEnd w:id="1387"/>
      <w:bookmarkEnd w:id="1388"/>
      <w:bookmarkEnd w:id="1389"/>
      <w:bookmarkEnd w:id="1390"/>
      <w:bookmarkEnd w:id="1391"/>
      <w:bookmarkEnd w:id="1392"/>
    </w:p>
    <w:p w14:paraId="0C4316FE" w14:textId="77777777" w:rsidR="006A5594" w:rsidRPr="00215D3C" w:rsidRDefault="006A5594" w:rsidP="006A5594">
      <w:pPr>
        <w:pStyle w:val="Heading6"/>
      </w:pPr>
      <w:bookmarkStart w:id="1393" w:name="_Toc20494488"/>
      <w:bookmarkStart w:id="1394" w:name="_Toc26975533"/>
      <w:bookmarkStart w:id="1395" w:name="_Toc35856406"/>
      <w:bookmarkStart w:id="1396" w:name="_Toc44001262"/>
      <w:bookmarkStart w:id="1397" w:name="_Toc51580861"/>
      <w:bookmarkStart w:id="1398" w:name="_Toc52356124"/>
      <w:bookmarkStart w:id="1399" w:name="_Toc55227694"/>
      <w:bookmarkStart w:id="1400" w:name="_Toc130217844"/>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393"/>
      <w:bookmarkEnd w:id="1394"/>
      <w:bookmarkEnd w:id="1395"/>
      <w:bookmarkEnd w:id="1396"/>
      <w:bookmarkEnd w:id="1397"/>
      <w:bookmarkEnd w:id="1398"/>
      <w:bookmarkEnd w:id="1399"/>
      <w:bookmarkEnd w:id="1400"/>
    </w:p>
    <w:p w14:paraId="04D5D3F6" w14:textId="77777777" w:rsidR="006A5594" w:rsidRPr="00215D3C" w:rsidRDefault="006A5594" w:rsidP="006A5594">
      <w:pPr>
        <w:pStyle w:val="Heading7"/>
      </w:pPr>
      <w:bookmarkStart w:id="1401" w:name="_Toc20494489"/>
      <w:bookmarkStart w:id="1402" w:name="_Toc26975534"/>
      <w:bookmarkStart w:id="1403" w:name="_Toc35856407"/>
      <w:bookmarkStart w:id="1404" w:name="_Toc44001263"/>
      <w:bookmarkStart w:id="1405" w:name="_Toc51580862"/>
      <w:bookmarkStart w:id="1406" w:name="_Toc52356125"/>
      <w:bookmarkStart w:id="1407" w:name="_Toc55227695"/>
      <w:bookmarkStart w:id="1408" w:name="_Toc130217845"/>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401"/>
      <w:bookmarkEnd w:id="1402"/>
      <w:bookmarkEnd w:id="1403"/>
      <w:bookmarkEnd w:id="1404"/>
      <w:bookmarkEnd w:id="1405"/>
      <w:bookmarkEnd w:id="1406"/>
      <w:bookmarkEnd w:id="1407"/>
      <w:bookmarkEnd w:id="1408"/>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409" w:name="_Toc20494490"/>
      <w:bookmarkStart w:id="1410" w:name="_Toc26975535"/>
      <w:bookmarkStart w:id="1411" w:name="_Toc35856408"/>
      <w:bookmarkStart w:id="1412" w:name="_Toc44001264"/>
      <w:bookmarkStart w:id="1413" w:name="_Toc51580863"/>
      <w:bookmarkStart w:id="1414" w:name="_Toc52356126"/>
      <w:bookmarkStart w:id="1415" w:name="_Toc55227696"/>
      <w:bookmarkStart w:id="1416" w:name="_Toc130217846"/>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09"/>
      <w:bookmarkEnd w:id="1410"/>
      <w:bookmarkEnd w:id="1411"/>
      <w:bookmarkEnd w:id="1412"/>
      <w:bookmarkEnd w:id="1413"/>
      <w:bookmarkEnd w:id="1414"/>
      <w:bookmarkEnd w:id="1415"/>
      <w:bookmarkEnd w:id="14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alarmClearedTime</w:t>
            </w:r>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r w:rsidRPr="001D11CC">
              <w:rPr>
                <w:rFonts w:ascii="Arial" w:hAnsi="Arial" w:cs="Arial"/>
                <w:sz w:val="18"/>
              </w:rPr>
              <w:t>alarmType</w:t>
            </w:r>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rootCauseIndicator</w:t>
            </w:r>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17" w:name="_Toc20494491"/>
      <w:bookmarkStart w:id="1418" w:name="_Toc26975536"/>
      <w:bookmarkStart w:id="1419" w:name="_Toc35856409"/>
      <w:bookmarkStart w:id="1420" w:name="_Toc44001265"/>
      <w:bookmarkStart w:id="1421" w:name="_Toc51580864"/>
      <w:bookmarkStart w:id="1422" w:name="_Toc52356127"/>
      <w:bookmarkStart w:id="1423" w:name="_Toc55227697"/>
      <w:bookmarkStart w:id="1424" w:name="_Toc130217847"/>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17"/>
      <w:bookmarkEnd w:id="1418"/>
      <w:bookmarkEnd w:id="1419"/>
      <w:bookmarkEnd w:id="1420"/>
      <w:bookmarkEnd w:id="1421"/>
      <w:bookmarkEnd w:id="1422"/>
      <w:bookmarkEnd w:id="1423"/>
      <w:bookmarkEnd w:id="1424"/>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lastRenderedPageBreak/>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25" w:name="_Toc20494492"/>
      <w:bookmarkStart w:id="1426" w:name="_Toc26975537"/>
      <w:bookmarkStart w:id="1427" w:name="_Toc35856410"/>
      <w:bookmarkStart w:id="1428" w:name="_Toc44001266"/>
      <w:bookmarkStart w:id="1429" w:name="_Toc51580865"/>
      <w:bookmarkStart w:id="1430" w:name="_Toc52356128"/>
      <w:bookmarkStart w:id="1431" w:name="_Toc55227698"/>
      <w:bookmarkStart w:id="1432" w:name="_Toc130217848"/>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425"/>
      <w:bookmarkEnd w:id="1426"/>
      <w:bookmarkEnd w:id="1427"/>
      <w:bookmarkEnd w:id="1428"/>
      <w:bookmarkEnd w:id="1429"/>
      <w:bookmarkEnd w:id="1430"/>
      <w:bookmarkEnd w:id="1431"/>
      <w:bookmarkEnd w:id="1432"/>
    </w:p>
    <w:p w14:paraId="6551BB21" w14:textId="77777777" w:rsidR="006A5594" w:rsidRPr="00215D3C" w:rsidRDefault="006A5594" w:rsidP="006A5594">
      <w:pPr>
        <w:pStyle w:val="Heading7"/>
      </w:pPr>
      <w:bookmarkStart w:id="1433" w:name="_Toc20494493"/>
      <w:bookmarkStart w:id="1434" w:name="_Toc26975538"/>
      <w:bookmarkStart w:id="1435" w:name="_Toc35856411"/>
      <w:bookmarkStart w:id="1436" w:name="_Toc44001267"/>
      <w:bookmarkStart w:id="1437" w:name="_Toc51580866"/>
      <w:bookmarkStart w:id="1438" w:name="_Toc52356129"/>
      <w:bookmarkStart w:id="1439" w:name="_Toc55227699"/>
      <w:bookmarkStart w:id="1440" w:name="_Toc130217849"/>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33"/>
      <w:bookmarkEnd w:id="1434"/>
      <w:bookmarkEnd w:id="1435"/>
      <w:bookmarkEnd w:id="1436"/>
      <w:bookmarkEnd w:id="1437"/>
      <w:bookmarkEnd w:id="1438"/>
      <w:bookmarkEnd w:id="1439"/>
      <w:bookmarkEnd w:id="1440"/>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41" w:name="_Toc20494494"/>
      <w:bookmarkStart w:id="1442" w:name="_Toc26975539"/>
      <w:bookmarkStart w:id="1443" w:name="_Toc35856412"/>
      <w:bookmarkStart w:id="1444" w:name="_Toc44001268"/>
      <w:bookmarkStart w:id="1445" w:name="_Toc51580867"/>
      <w:bookmarkStart w:id="1446" w:name="_Toc52356130"/>
      <w:bookmarkStart w:id="1447" w:name="_Toc55227700"/>
      <w:bookmarkStart w:id="1448" w:name="_Toc130217850"/>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41"/>
      <w:bookmarkEnd w:id="1442"/>
      <w:bookmarkEnd w:id="1443"/>
      <w:bookmarkEnd w:id="1444"/>
      <w:bookmarkEnd w:id="1445"/>
      <w:bookmarkEnd w:id="1446"/>
      <w:bookmarkEnd w:id="1447"/>
      <w:bookmarkEnd w:id="1448"/>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449" w:name="_Toc20494495"/>
      <w:bookmarkStart w:id="1450" w:name="_Toc26975540"/>
      <w:bookmarkStart w:id="1451" w:name="_Toc35856413"/>
      <w:bookmarkStart w:id="1452" w:name="_Toc44001269"/>
      <w:bookmarkStart w:id="1453" w:name="_Toc51580868"/>
      <w:bookmarkStart w:id="1454" w:name="_Toc52356131"/>
      <w:bookmarkStart w:id="1455" w:name="_Toc55227701"/>
      <w:bookmarkStart w:id="1456" w:name="_Toc130217851"/>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449"/>
      <w:bookmarkEnd w:id="1450"/>
      <w:bookmarkEnd w:id="1451"/>
      <w:bookmarkEnd w:id="1452"/>
      <w:bookmarkEnd w:id="1453"/>
      <w:bookmarkEnd w:id="1454"/>
      <w:bookmarkEnd w:id="1455"/>
      <w:bookmarkEnd w:id="1456"/>
    </w:p>
    <w:p w14:paraId="22D1D507" w14:textId="77777777" w:rsidR="006A5594" w:rsidRPr="00215D3C" w:rsidRDefault="006A5594" w:rsidP="006A5594">
      <w:pPr>
        <w:pStyle w:val="Heading7"/>
      </w:pPr>
      <w:bookmarkStart w:id="1457" w:name="_Toc20494496"/>
      <w:bookmarkStart w:id="1458" w:name="_Toc26975541"/>
      <w:bookmarkStart w:id="1459" w:name="_Toc35856414"/>
      <w:bookmarkStart w:id="1460" w:name="_Toc44001270"/>
      <w:bookmarkStart w:id="1461" w:name="_Toc51580869"/>
      <w:bookmarkStart w:id="1462" w:name="_Toc52356132"/>
      <w:bookmarkStart w:id="1463" w:name="_Toc55227702"/>
      <w:bookmarkStart w:id="1464" w:name="_Toc130217852"/>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457"/>
      <w:bookmarkEnd w:id="1458"/>
      <w:bookmarkEnd w:id="1459"/>
      <w:bookmarkEnd w:id="1460"/>
      <w:bookmarkEnd w:id="1461"/>
      <w:bookmarkEnd w:id="1462"/>
      <w:bookmarkEnd w:id="1463"/>
      <w:bookmarkEnd w:id="1464"/>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465" w:name="_Toc20494497"/>
      <w:bookmarkStart w:id="1466" w:name="_Toc26975542"/>
      <w:bookmarkStart w:id="1467" w:name="_Toc35856415"/>
      <w:bookmarkStart w:id="1468" w:name="_Toc44001271"/>
      <w:bookmarkStart w:id="1469" w:name="_Toc51580870"/>
      <w:bookmarkStart w:id="1470" w:name="_Toc52356133"/>
      <w:bookmarkStart w:id="1471" w:name="_Toc55227703"/>
      <w:bookmarkStart w:id="1472" w:name="_Toc130217853"/>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465"/>
      <w:bookmarkEnd w:id="1466"/>
      <w:bookmarkEnd w:id="1467"/>
      <w:bookmarkEnd w:id="1468"/>
      <w:bookmarkEnd w:id="1469"/>
      <w:bookmarkEnd w:id="1470"/>
      <w:bookmarkEnd w:id="1471"/>
      <w:bookmarkEnd w:id="1472"/>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473" w:name="_Toc20494498"/>
      <w:bookmarkStart w:id="1474" w:name="_Toc26975543"/>
      <w:bookmarkStart w:id="1475" w:name="_Toc35856416"/>
      <w:bookmarkStart w:id="1476" w:name="_Toc44001272"/>
      <w:bookmarkStart w:id="1477" w:name="_Toc51580871"/>
      <w:bookmarkStart w:id="1478" w:name="_Toc52356134"/>
      <w:bookmarkStart w:id="1479" w:name="_Toc55227704"/>
      <w:bookmarkStart w:id="1480" w:name="_Toc130217854"/>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473"/>
      <w:bookmarkEnd w:id="1474"/>
      <w:bookmarkEnd w:id="1475"/>
      <w:bookmarkEnd w:id="1476"/>
      <w:bookmarkEnd w:id="1477"/>
      <w:bookmarkEnd w:id="1478"/>
      <w:bookmarkEnd w:id="1479"/>
      <w:bookmarkEnd w:id="14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notifyAlarmListRebuilt</w:t>
            </w:r>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481" w:name="_Toc20494499"/>
      <w:bookmarkStart w:id="1482" w:name="_Toc26975544"/>
      <w:bookmarkStart w:id="1483" w:name="_Toc35856417"/>
      <w:bookmarkStart w:id="1484" w:name="_Toc44001273"/>
      <w:bookmarkStart w:id="1485" w:name="_Toc51580872"/>
      <w:bookmarkStart w:id="1486" w:name="_Toc52356135"/>
      <w:bookmarkStart w:id="1487" w:name="_Toc55227705"/>
      <w:bookmarkStart w:id="1488" w:name="_Toc130217855"/>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481"/>
      <w:bookmarkEnd w:id="1482"/>
      <w:bookmarkEnd w:id="1483"/>
      <w:bookmarkEnd w:id="1484"/>
      <w:bookmarkEnd w:id="1485"/>
      <w:bookmarkEnd w:id="1486"/>
      <w:bookmarkEnd w:id="1487"/>
      <w:bookmarkEnd w:id="1488"/>
    </w:p>
    <w:p w14:paraId="10A406A3" w14:textId="77777777" w:rsidR="006A5594" w:rsidRPr="00215D3C" w:rsidRDefault="006A5594" w:rsidP="006A5594">
      <w:pPr>
        <w:pStyle w:val="Heading7"/>
      </w:pPr>
      <w:bookmarkStart w:id="1489" w:name="_Toc20494500"/>
      <w:bookmarkStart w:id="1490" w:name="_Toc26975545"/>
      <w:bookmarkStart w:id="1491" w:name="_Toc35856418"/>
      <w:bookmarkStart w:id="1492" w:name="_Toc44001274"/>
      <w:bookmarkStart w:id="1493" w:name="_Toc51580873"/>
      <w:bookmarkStart w:id="1494" w:name="_Toc52356136"/>
      <w:bookmarkStart w:id="1495" w:name="_Toc55227706"/>
      <w:bookmarkStart w:id="1496" w:name="_Toc130217856"/>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489"/>
      <w:bookmarkEnd w:id="1490"/>
      <w:bookmarkEnd w:id="1491"/>
      <w:bookmarkEnd w:id="1492"/>
      <w:bookmarkEnd w:id="1493"/>
      <w:bookmarkEnd w:id="1494"/>
      <w:bookmarkEnd w:id="1495"/>
      <w:bookmarkEnd w:id="1496"/>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497" w:name="_Toc20494501"/>
      <w:bookmarkStart w:id="1498" w:name="_Toc26975546"/>
      <w:bookmarkStart w:id="1499" w:name="_Toc35856419"/>
      <w:bookmarkStart w:id="1500" w:name="_Toc44001275"/>
      <w:bookmarkStart w:id="1501" w:name="_Toc51580874"/>
      <w:bookmarkStart w:id="1502" w:name="_Toc52356137"/>
      <w:bookmarkStart w:id="1503" w:name="_Toc55227707"/>
      <w:bookmarkStart w:id="1504" w:name="_Toc130217857"/>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497"/>
      <w:bookmarkEnd w:id="1498"/>
      <w:bookmarkEnd w:id="1499"/>
      <w:bookmarkEnd w:id="1500"/>
      <w:bookmarkEnd w:id="1501"/>
      <w:bookmarkEnd w:id="1502"/>
      <w:bookmarkEnd w:id="1503"/>
      <w:bookmarkEnd w:id="15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commentText</w:t>
            </w:r>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505" w:name="_Toc20494502"/>
      <w:bookmarkStart w:id="1506" w:name="_Toc26975547"/>
      <w:bookmarkStart w:id="1507" w:name="_Toc35856420"/>
      <w:bookmarkStart w:id="1508" w:name="_Toc44001276"/>
      <w:bookmarkStart w:id="1509" w:name="_Toc51580875"/>
      <w:bookmarkStart w:id="1510" w:name="_Toc52356138"/>
      <w:bookmarkStart w:id="1511" w:name="_Toc55227708"/>
      <w:bookmarkStart w:id="1512" w:name="_Toc130217858"/>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505"/>
      <w:bookmarkEnd w:id="1506"/>
      <w:bookmarkEnd w:id="1507"/>
      <w:bookmarkEnd w:id="1508"/>
      <w:bookmarkEnd w:id="1509"/>
      <w:bookmarkEnd w:id="1510"/>
      <w:bookmarkEnd w:id="1511"/>
      <w:bookmarkEnd w:id="1512"/>
    </w:p>
    <w:p w14:paraId="5A2B1CF4" w14:textId="77777777" w:rsidR="006A5594" w:rsidRPr="00215D3C" w:rsidRDefault="006A5594" w:rsidP="006A5594">
      <w:pPr>
        <w:pStyle w:val="Heading7"/>
      </w:pPr>
      <w:bookmarkStart w:id="1513" w:name="_Toc20494503"/>
      <w:bookmarkStart w:id="1514" w:name="_Toc26975548"/>
      <w:bookmarkStart w:id="1515" w:name="_Toc35856421"/>
      <w:bookmarkStart w:id="1516" w:name="_Toc44001277"/>
      <w:bookmarkStart w:id="1517" w:name="_Toc51580876"/>
      <w:bookmarkStart w:id="1518" w:name="_Toc52356139"/>
      <w:bookmarkStart w:id="1519" w:name="_Toc55227709"/>
      <w:bookmarkStart w:id="1520" w:name="_Toc130217859"/>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13"/>
      <w:bookmarkEnd w:id="1514"/>
      <w:bookmarkEnd w:id="1515"/>
      <w:bookmarkEnd w:id="1516"/>
      <w:bookmarkEnd w:id="1517"/>
      <w:bookmarkEnd w:id="1518"/>
      <w:bookmarkEnd w:id="1519"/>
      <w:bookmarkEnd w:id="1520"/>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21" w:name="_Toc20494504"/>
      <w:bookmarkStart w:id="1522" w:name="_Toc26975549"/>
      <w:bookmarkStart w:id="1523" w:name="_Toc35856422"/>
      <w:bookmarkStart w:id="1524" w:name="_Toc44001278"/>
      <w:bookmarkStart w:id="1525" w:name="_Toc51580877"/>
      <w:bookmarkStart w:id="1526" w:name="_Toc52356140"/>
      <w:bookmarkStart w:id="1527" w:name="_Toc55227710"/>
      <w:bookmarkStart w:id="1528" w:name="_Toc130217860"/>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21"/>
      <w:bookmarkEnd w:id="1522"/>
      <w:bookmarkEnd w:id="1523"/>
      <w:bookmarkEnd w:id="1524"/>
      <w:bookmarkEnd w:id="1525"/>
      <w:bookmarkEnd w:id="1526"/>
      <w:bookmarkEnd w:id="1527"/>
      <w:bookmarkEnd w:id="15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source</w:t>
            </w:r>
            <w:r w:rsidR="004F29FC" w:rsidRPr="001D11CC">
              <w:rPr>
                <w:rFonts w:ascii="Arial" w:hAnsi="Arial" w:cs="Arial"/>
                <w:sz w:val="18"/>
              </w:rPr>
              <w:t>ObjectInstance</w:t>
            </w:r>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notificationIdSet</w:t>
            </w:r>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29" w:name="_Toc20494505"/>
      <w:bookmarkStart w:id="1530" w:name="_Toc26975550"/>
      <w:bookmarkStart w:id="1531" w:name="_Toc35856423"/>
      <w:bookmarkStart w:id="1532" w:name="_Toc44001279"/>
      <w:bookmarkStart w:id="1533" w:name="_Toc51580878"/>
      <w:bookmarkStart w:id="1534" w:name="_Toc52356141"/>
      <w:bookmarkStart w:id="1535" w:name="_Toc55227711"/>
      <w:bookmarkStart w:id="1536" w:name="_Toc130217861"/>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529"/>
      <w:bookmarkEnd w:id="1530"/>
      <w:bookmarkEnd w:id="1531"/>
      <w:bookmarkEnd w:id="1532"/>
      <w:bookmarkEnd w:id="1533"/>
      <w:bookmarkEnd w:id="1534"/>
      <w:bookmarkEnd w:id="1535"/>
      <w:bookmarkEnd w:id="1536"/>
    </w:p>
    <w:p w14:paraId="24D04E43" w14:textId="77777777" w:rsidR="006A5594" w:rsidRPr="00215D3C" w:rsidRDefault="006A5594" w:rsidP="006A5594">
      <w:pPr>
        <w:pStyle w:val="Heading7"/>
      </w:pPr>
      <w:bookmarkStart w:id="1537" w:name="_Toc20494506"/>
      <w:bookmarkStart w:id="1538" w:name="_Toc26975551"/>
      <w:bookmarkStart w:id="1539" w:name="_Toc35856424"/>
      <w:bookmarkStart w:id="1540" w:name="_Toc44001280"/>
      <w:bookmarkStart w:id="1541" w:name="_Toc51580879"/>
      <w:bookmarkStart w:id="1542" w:name="_Toc52356142"/>
      <w:bookmarkStart w:id="1543" w:name="_Toc55227712"/>
      <w:bookmarkStart w:id="1544" w:name="_Toc130217862"/>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37"/>
      <w:bookmarkEnd w:id="1538"/>
      <w:bookmarkEnd w:id="1539"/>
      <w:bookmarkEnd w:id="1540"/>
      <w:bookmarkEnd w:id="1541"/>
      <w:bookmarkEnd w:id="1542"/>
      <w:bookmarkEnd w:id="1543"/>
      <w:bookmarkEnd w:id="1544"/>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7E31D161" w14:textId="77777777" w:rsidR="006A5594" w:rsidRPr="00215D3C" w:rsidRDefault="006A5594" w:rsidP="006A5594">
      <w:pPr>
        <w:pStyle w:val="Heading7"/>
      </w:pPr>
      <w:bookmarkStart w:id="1545" w:name="_Toc20494507"/>
      <w:bookmarkStart w:id="1546" w:name="_Toc26975552"/>
      <w:bookmarkStart w:id="1547" w:name="_Toc35856425"/>
      <w:bookmarkStart w:id="1548" w:name="_Toc44001281"/>
      <w:bookmarkStart w:id="1549" w:name="_Toc51580880"/>
      <w:bookmarkStart w:id="1550" w:name="_Toc52356143"/>
      <w:bookmarkStart w:id="1551" w:name="_Toc55227713"/>
      <w:bookmarkStart w:id="1552" w:name="_Toc130217863"/>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545"/>
      <w:bookmarkEnd w:id="1546"/>
      <w:bookmarkEnd w:id="1547"/>
      <w:bookmarkEnd w:id="1548"/>
      <w:bookmarkEnd w:id="1549"/>
      <w:bookmarkEnd w:id="1550"/>
      <w:bookmarkEnd w:id="1551"/>
      <w:bookmarkEnd w:id="1552"/>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6"/>
          <w:footerReference w:type="default" r:id="rId17"/>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553" w:name="_Toc20494508"/>
      <w:bookmarkStart w:id="1554" w:name="_Toc26975553"/>
      <w:bookmarkStart w:id="1555" w:name="_Toc35856426"/>
      <w:bookmarkStart w:id="1556" w:name="_Toc44001282"/>
      <w:bookmarkStart w:id="1557" w:name="_Toc51580881"/>
      <w:bookmarkStart w:id="1558" w:name="_Toc52356144"/>
      <w:bookmarkStart w:id="1559" w:name="_Toc55227714"/>
      <w:bookmarkStart w:id="1560" w:name="_Toc130217864"/>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553"/>
      <w:bookmarkEnd w:id="1554"/>
      <w:bookmarkEnd w:id="1555"/>
      <w:bookmarkEnd w:id="1556"/>
      <w:bookmarkEnd w:id="1557"/>
      <w:bookmarkEnd w:id="1558"/>
      <w:bookmarkEnd w:id="1559"/>
      <w:bookmarkEnd w:id="1560"/>
    </w:p>
    <w:p w14:paraId="4C84B5DA" w14:textId="77777777" w:rsidR="006A5594" w:rsidRPr="00215D3C" w:rsidRDefault="006A5594" w:rsidP="006A5594">
      <w:pPr>
        <w:pStyle w:val="Heading6"/>
      </w:pPr>
      <w:bookmarkStart w:id="1561" w:name="_Toc20494509"/>
      <w:bookmarkStart w:id="1562" w:name="_Toc26975554"/>
      <w:bookmarkStart w:id="1563" w:name="_Toc35856427"/>
      <w:bookmarkStart w:id="1564" w:name="_Toc44001283"/>
      <w:bookmarkStart w:id="1565" w:name="_Toc51580882"/>
      <w:bookmarkStart w:id="1566" w:name="_Toc52356145"/>
      <w:bookmarkStart w:id="1567" w:name="_Toc55227715"/>
      <w:bookmarkStart w:id="1568" w:name="_Toc130217865"/>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561"/>
      <w:bookmarkEnd w:id="1562"/>
      <w:bookmarkEnd w:id="1563"/>
      <w:bookmarkEnd w:id="1564"/>
      <w:bookmarkEnd w:id="1565"/>
      <w:bookmarkEnd w:id="1566"/>
      <w:bookmarkEnd w:id="1567"/>
      <w:bookmarkEnd w:id="1568"/>
    </w:p>
    <w:p w14:paraId="1A4157CC" w14:textId="77777777" w:rsidR="006A5594" w:rsidRPr="00215D3C" w:rsidRDefault="006A5594" w:rsidP="006A5594">
      <w:pPr>
        <w:pStyle w:val="Heading7"/>
      </w:pPr>
      <w:bookmarkStart w:id="1569" w:name="_Toc20494510"/>
      <w:bookmarkStart w:id="1570" w:name="_Toc26975555"/>
      <w:bookmarkStart w:id="1571" w:name="_Toc35856428"/>
      <w:bookmarkStart w:id="1572" w:name="_Toc44001284"/>
      <w:bookmarkStart w:id="1573" w:name="_Toc51580883"/>
      <w:bookmarkStart w:id="1574" w:name="_Toc52356146"/>
      <w:bookmarkStart w:id="1575" w:name="_Toc55227716"/>
      <w:bookmarkStart w:id="1576" w:name="_Toc130217866"/>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569"/>
      <w:bookmarkEnd w:id="1570"/>
      <w:bookmarkEnd w:id="1571"/>
      <w:bookmarkEnd w:id="1572"/>
      <w:bookmarkEnd w:id="1573"/>
      <w:bookmarkEnd w:id="1574"/>
      <w:bookmarkEnd w:id="1575"/>
      <w:bookmarkEnd w:id="1576"/>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577" w:name="_Toc20494511"/>
      <w:bookmarkStart w:id="1578" w:name="_Toc26975556"/>
      <w:bookmarkStart w:id="1579" w:name="_Toc35856429"/>
      <w:bookmarkStart w:id="1580" w:name="_Toc44001285"/>
      <w:bookmarkStart w:id="1581" w:name="_Toc51580884"/>
      <w:bookmarkStart w:id="1582" w:name="_Toc52356147"/>
      <w:bookmarkStart w:id="1583" w:name="_Toc55227717"/>
      <w:bookmarkStart w:id="1584" w:name="_Toc130217867"/>
      <w:r>
        <w:t>11.2</w:t>
      </w:r>
      <w:r w:rsidRPr="00215D3C">
        <w:t>.</w:t>
      </w:r>
      <w:r w:rsidRPr="00215D3C">
        <w:rPr>
          <w:rFonts w:hint="eastAsia"/>
        </w:rPr>
        <w:t>2</w:t>
      </w:r>
      <w:r w:rsidRPr="00215D3C">
        <w:t>.</w:t>
      </w:r>
      <w:r w:rsidRPr="00215D3C">
        <w:rPr>
          <w:rFonts w:hint="eastAsia"/>
        </w:rPr>
        <w:t>1</w:t>
      </w:r>
      <w:r w:rsidRPr="00215D3C">
        <w:t>.4.1.2</w:t>
      </w:r>
      <w:r w:rsidRPr="00215D3C">
        <w:tab/>
        <w:t>Role</w:t>
      </w:r>
      <w:bookmarkEnd w:id="1577"/>
      <w:bookmarkEnd w:id="1578"/>
      <w:bookmarkEnd w:id="1579"/>
      <w:bookmarkEnd w:id="1580"/>
      <w:bookmarkEnd w:id="1581"/>
      <w:bookmarkEnd w:id="1582"/>
      <w:bookmarkEnd w:id="1583"/>
      <w:bookmarkEnd w:id="1584"/>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585" w:name="_Toc20494512"/>
      <w:bookmarkStart w:id="1586" w:name="_Toc26975557"/>
      <w:bookmarkStart w:id="1587" w:name="_Toc35856430"/>
      <w:bookmarkStart w:id="1588" w:name="_Toc44001286"/>
      <w:bookmarkStart w:id="1589" w:name="_Toc51580885"/>
      <w:bookmarkStart w:id="1590" w:name="_Toc52356148"/>
      <w:bookmarkStart w:id="1591" w:name="_Toc55227718"/>
      <w:bookmarkStart w:id="1592" w:name="_Toc130217868"/>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585"/>
      <w:bookmarkEnd w:id="1586"/>
      <w:bookmarkEnd w:id="1587"/>
      <w:bookmarkEnd w:id="1588"/>
      <w:bookmarkEnd w:id="1589"/>
      <w:bookmarkEnd w:id="1590"/>
      <w:bookmarkEnd w:id="1591"/>
      <w:bookmarkEnd w:id="1592"/>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593" w:name="_Toc20494513"/>
      <w:bookmarkStart w:id="1594" w:name="_Toc26975558"/>
      <w:bookmarkStart w:id="1595" w:name="_Toc35856431"/>
      <w:bookmarkStart w:id="1596" w:name="_Toc44001287"/>
      <w:bookmarkStart w:id="1597" w:name="_Toc51580886"/>
      <w:bookmarkStart w:id="1598" w:name="_Toc52356149"/>
      <w:bookmarkStart w:id="1599" w:name="_Toc55227719"/>
      <w:bookmarkStart w:id="1600" w:name="_Toc130217869"/>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593"/>
      <w:bookmarkEnd w:id="1594"/>
      <w:bookmarkEnd w:id="1595"/>
      <w:bookmarkEnd w:id="1596"/>
      <w:bookmarkEnd w:id="1597"/>
      <w:bookmarkEnd w:id="1598"/>
      <w:bookmarkEnd w:id="1599"/>
      <w:bookmarkEnd w:id="1600"/>
    </w:p>
    <w:p w14:paraId="18EAC9EC" w14:textId="77777777" w:rsidR="006A5594" w:rsidRPr="00215D3C" w:rsidRDefault="006A5594" w:rsidP="006A5594">
      <w:pPr>
        <w:pStyle w:val="Heading7"/>
      </w:pPr>
      <w:bookmarkStart w:id="1601" w:name="_Toc20494514"/>
      <w:bookmarkStart w:id="1602" w:name="_Toc26975559"/>
      <w:bookmarkStart w:id="1603" w:name="_Toc35856432"/>
      <w:bookmarkStart w:id="1604" w:name="_Toc44001288"/>
      <w:bookmarkStart w:id="1605" w:name="_Toc51580887"/>
      <w:bookmarkStart w:id="1606" w:name="_Toc52356150"/>
      <w:bookmarkStart w:id="1607" w:name="_Toc55227720"/>
      <w:bookmarkStart w:id="1608" w:name="_Toc130217870"/>
      <w:r>
        <w:t>11.2</w:t>
      </w:r>
      <w:r w:rsidRPr="00215D3C">
        <w:t>.</w:t>
      </w:r>
      <w:r w:rsidRPr="00215D3C">
        <w:rPr>
          <w:rFonts w:hint="eastAsia"/>
        </w:rPr>
        <w:t>2.</w:t>
      </w:r>
      <w:r w:rsidRPr="00215D3C">
        <w:t>1.4.2.1</w:t>
      </w:r>
      <w:r w:rsidRPr="00215D3C">
        <w:tab/>
        <w:t>Definition</w:t>
      </w:r>
      <w:bookmarkEnd w:id="1601"/>
      <w:bookmarkEnd w:id="1602"/>
      <w:bookmarkEnd w:id="1603"/>
      <w:bookmarkEnd w:id="1604"/>
      <w:bookmarkEnd w:id="1605"/>
      <w:bookmarkEnd w:id="1606"/>
      <w:bookmarkEnd w:id="1607"/>
      <w:bookmarkEnd w:id="1608"/>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609" w:name="_Toc20494515"/>
      <w:bookmarkStart w:id="1610" w:name="_Toc26975560"/>
      <w:bookmarkStart w:id="1611" w:name="_Toc35856433"/>
      <w:bookmarkStart w:id="1612" w:name="_Toc44001289"/>
      <w:bookmarkStart w:id="1613" w:name="_Toc51580888"/>
      <w:bookmarkStart w:id="1614" w:name="_Toc52356151"/>
      <w:bookmarkStart w:id="1615" w:name="_Toc55227721"/>
      <w:bookmarkStart w:id="1616" w:name="_Toc130217871"/>
      <w:r>
        <w:t>11.2</w:t>
      </w:r>
      <w:r w:rsidRPr="00215D3C">
        <w:t>.</w:t>
      </w:r>
      <w:r w:rsidRPr="00215D3C">
        <w:rPr>
          <w:rFonts w:hint="eastAsia"/>
        </w:rPr>
        <w:t>2</w:t>
      </w:r>
      <w:r w:rsidRPr="00215D3C">
        <w:t>.</w:t>
      </w:r>
      <w:r w:rsidRPr="00215D3C">
        <w:rPr>
          <w:rFonts w:hint="eastAsia"/>
        </w:rPr>
        <w:t>1</w:t>
      </w:r>
      <w:r w:rsidRPr="00215D3C">
        <w:t>.4.2.2</w:t>
      </w:r>
      <w:r w:rsidRPr="00215D3C">
        <w:tab/>
        <w:t>Role</w:t>
      </w:r>
      <w:bookmarkEnd w:id="1609"/>
      <w:bookmarkEnd w:id="1610"/>
      <w:bookmarkEnd w:id="1611"/>
      <w:bookmarkEnd w:id="1612"/>
      <w:bookmarkEnd w:id="1613"/>
      <w:bookmarkEnd w:id="1614"/>
      <w:bookmarkEnd w:id="1615"/>
      <w:bookmarkEnd w:id="16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17" w:name="_Toc20494516"/>
      <w:bookmarkStart w:id="1618" w:name="_Toc26975561"/>
      <w:bookmarkStart w:id="1619" w:name="_Toc35856434"/>
      <w:bookmarkStart w:id="1620" w:name="_Toc44001290"/>
      <w:bookmarkStart w:id="1621" w:name="_Toc51580889"/>
      <w:bookmarkStart w:id="1622" w:name="_Toc52356152"/>
      <w:bookmarkStart w:id="1623" w:name="_Toc55227722"/>
      <w:bookmarkStart w:id="1624" w:name="_Toc130217872"/>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17"/>
      <w:bookmarkEnd w:id="1618"/>
      <w:bookmarkEnd w:id="1619"/>
      <w:bookmarkEnd w:id="1620"/>
      <w:bookmarkEnd w:id="1621"/>
      <w:bookmarkEnd w:id="1622"/>
      <w:bookmarkEnd w:id="1623"/>
      <w:bookmarkEnd w:id="16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25" w:name="_Toc20494517"/>
      <w:bookmarkStart w:id="1626" w:name="_Toc26975562"/>
      <w:bookmarkStart w:id="1627" w:name="_Toc35856435"/>
      <w:bookmarkStart w:id="1628" w:name="_Toc44001291"/>
      <w:bookmarkStart w:id="1629" w:name="_Toc51580890"/>
      <w:bookmarkStart w:id="1630" w:name="_Toc52356153"/>
      <w:bookmarkStart w:id="1631" w:name="_Toc55227723"/>
      <w:bookmarkStart w:id="1632" w:name="_Toc130217873"/>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25"/>
      <w:bookmarkEnd w:id="1626"/>
      <w:bookmarkEnd w:id="1627"/>
      <w:bookmarkEnd w:id="1628"/>
      <w:bookmarkEnd w:id="1629"/>
      <w:bookmarkEnd w:id="1630"/>
      <w:bookmarkEnd w:id="1631"/>
      <w:bookmarkEnd w:id="1632"/>
    </w:p>
    <w:p w14:paraId="43AC9FFB" w14:textId="77777777" w:rsidR="006A5594" w:rsidRPr="00215D3C" w:rsidRDefault="006A5594" w:rsidP="006A5594">
      <w:pPr>
        <w:pStyle w:val="Heading7"/>
      </w:pPr>
      <w:bookmarkStart w:id="1633" w:name="_Toc20494518"/>
      <w:bookmarkStart w:id="1634" w:name="_Toc26975563"/>
      <w:bookmarkStart w:id="1635" w:name="_Toc35856436"/>
      <w:bookmarkStart w:id="1636" w:name="_Toc44001292"/>
      <w:bookmarkStart w:id="1637" w:name="_Toc51580891"/>
      <w:bookmarkStart w:id="1638" w:name="_Toc52356154"/>
      <w:bookmarkStart w:id="1639" w:name="_Toc55227724"/>
      <w:bookmarkStart w:id="1640" w:name="_Toc130217874"/>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33"/>
      <w:bookmarkEnd w:id="1634"/>
      <w:bookmarkEnd w:id="1635"/>
      <w:bookmarkEnd w:id="1636"/>
      <w:bookmarkEnd w:id="1637"/>
      <w:bookmarkEnd w:id="1638"/>
      <w:bookmarkEnd w:id="1639"/>
      <w:bookmarkEnd w:id="1640"/>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41" w:name="_Toc20494519"/>
      <w:bookmarkStart w:id="1642" w:name="_Toc26975564"/>
      <w:bookmarkStart w:id="1643" w:name="_Toc35856437"/>
      <w:bookmarkStart w:id="1644" w:name="_Toc44001293"/>
      <w:bookmarkStart w:id="1645" w:name="_Toc51580892"/>
      <w:bookmarkStart w:id="1646" w:name="_Toc52356155"/>
      <w:bookmarkStart w:id="1647" w:name="_Toc55227725"/>
      <w:bookmarkStart w:id="1648" w:name="_Toc130217875"/>
      <w:r>
        <w:t>11.2</w:t>
      </w:r>
      <w:r w:rsidRPr="00215D3C">
        <w:t>.</w:t>
      </w:r>
      <w:r w:rsidRPr="00215D3C">
        <w:rPr>
          <w:rFonts w:hint="eastAsia"/>
        </w:rPr>
        <w:t>2</w:t>
      </w:r>
      <w:r w:rsidRPr="00215D3C">
        <w:t>.</w:t>
      </w:r>
      <w:r w:rsidRPr="00215D3C">
        <w:rPr>
          <w:rFonts w:hint="eastAsia"/>
        </w:rPr>
        <w:t>1</w:t>
      </w:r>
      <w:r w:rsidRPr="00215D3C">
        <w:t>.4.3.2</w:t>
      </w:r>
      <w:r w:rsidRPr="00215D3C">
        <w:tab/>
        <w:t>Role</w:t>
      </w:r>
      <w:bookmarkEnd w:id="1641"/>
      <w:bookmarkEnd w:id="1642"/>
      <w:bookmarkEnd w:id="1643"/>
      <w:bookmarkEnd w:id="1644"/>
      <w:bookmarkEnd w:id="1645"/>
      <w:bookmarkEnd w:id="1646"/>
      <w:bookmarkEnd w:id="1647"/>
      <w:bookmarkEnd w:id="16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649" w:name="_Toc20494520"/>
      <w:bookmarkStart w:id="1650" w:name="_Toc26975565"/>
      <w:bookmarkStart w:id="1651" w:name="_Toc35856438"/>
      <w:bookmarkStart w:id="1652" w:name="_Toc44001294"/>
      <w:bookmarkStart w:id="1653" w:name="_Toc51580893"/>
      <w:bookmarkStart w:id="1654" w:name="_Toc52356156"/>
      <w:bookmarkStart w:id="1655" w:name="_Toc55227726"/>
      <w:bookmarkStart w:id="1656" w:name="_Toc130217876"/>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649"/>
      <w:bookmarkEnd w:id="1650"/>
      <w:bookmarkEnd w:id="1651"/>
      <w:bookmarkEnd w:id="1652"/>
      <w:bookmarkEnd w:id="1653"/>
      <w:bookmarkEnd w:id="1654"/>
      <w:bookmarkEnd w:id="1655"/>
      <w:bookmarkEnd w:id="1656"/>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657" w:name="_Toc20494521"/>
      <w:bookmarkStart w:id="1658" w:name="_Toc26975566"/>
      <w:bookmarkStart w:id="1659" w:name="_Toc35856439"/>
      <w:bookmarkStart w:id="1660" w:name="_Toc44001295"/>
      <w:bookmarkStart w:id="1661" w:name="_Toc51580894"/>
      <w:bookmarkStart w:id="1662" w:name="_Toc52356157"/>
      <w:bookmarkStart w:id="1663" w:name="_Toc55227727"/>
      <w:bookmarkStart w:id="1664" w:name="_Toc130217877"/>
      <w:r>
        <w:t>11.2</w:t>
      </w:r>
      <w:r w:rsidRPr="00215D3C">
        <w:t>.</w:t>
      </w:r>
      <w:r w:rsidRPr="00215D3C">
        <w:rPr>
          <w:rFonts w:hint="eastAsia"/>
        </w:rPr>
        <w:t>2.</w:t>
      </w:r>
      <w:r w:rsidRPr="00215D3C">
        <w:t>1.4.4</w:t>
      </w:r>
      <w:r w:rsidRPr="00215D3C">
        <w:tab/>
        <w:t>relation-AlarmInformation-CorrelatedNotification (M)</w:t>
      </w:r>
      <w:bookmarkEnd w:id="1657"/>
      <w:bookmarkEnd w:id="1658"/>
      <w:bookmarkEnd w:id="1659"/>
      <w:bookmarkEnd w:id="1660"/>
      <w:bookmarkEnd w:id="1661"/>
      <w:bookmarkEnd w:id="1662"/>
      <w:bookmarkEnd w:id="1663"/>
      <w:bookmarkEnd w:id="1664"/>
    </w:p>
    <w:p w14:paraId="14F9CFEA" w14:textId="77777777" w:rsidR="006A5594" w:rsidRPr="00215D3C" w:rsidRDefault="006A5594" w:rsidP="006A5594">
      <w:pPr>
        <w:pStyle w:val="Heading7"/>
      </w:pPr>
      <w:bookmarkStart w:id="1665" w:name="_Toc20494522"/>
      <w:bookmarkStart w:id="1666" w:name="_Toc26975567"/>
      <w:bookmarkStart w:id="1667" w:name="_Toc35856440"/>
      <w:bookmarkStart w:id="1668" w:name="_Toc44001296"/>
      <w:bookmarkStart w:id="1669" w:name="_Toc51580895"/>
      <w:bookmarkStart w:id="1670" w:name="_Toc52356158"/>
      <w:bookmarkStart w:id="1671" w:name="_Toc55227728"/>
      <w:bookmarkStart w:id="1672" w:name="_Toc130217878"/>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665"/>
      <w:bookmarkEnd w:id="1666"/>
      <w:bookmarkEnd w:id="1667"/>
      <w:bookmarkEnd w:id="1668"/>
      <w:bookmarkEnd w:id="1669"/>
      <w:bookmarkEnd w:id="1670"/>
      <w:bookmarkEnd w:id="1671"/>
      <w:bookmarkEnd w:id="1672"/>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673" w:name="_Toc20494523"/>
      <w:bookmarkStart w:id="1674" w:name="_Toc26975568"/>
      <w:bookmarkStart w:id="1675" w:name="_Toc35856441"/>
      <w:bookmarkStart w:id="1676" w:name="_Toc44001297"/>
      <w:bookmarkStart w:id="1677" w:name="_Toc51580896"/>
      <w:bookmarkStart w:id="1678" w:name="_Toc52356159"/>
      <w:bookmarkStart w:id="1679" w:name="_Toc55227729"/>
      <w:bookmarkStart w:id="1680" w:name="_Toc130217879"/>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673"/>
      <w:bookmarkEnd w:id="1674"/>
      <w:bookmarkEnd w:id="1675"/>
      <w:bookmarkEnd w:id="1676"/>
      <w:bookmarkEnd w:id="1677"/>
      <w:bookmarkEnd w:id="1678"/>
      <w:bookmarkEnd w:id="1679"/>
      <w:bookmarkEnd w:id="16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correlatedNotification</w:t>
            </w:r>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681" w:name="_Toc20494524"/>
      <w:bookmarkStart w:id="1682" w:name="_Toc26975569"/>
      <w:bookmarkStart w:id="1683" w:name="_Toc35856442"/>
      <w:bookmarkStart w:id="1684" w:name="_Toc44001298"/>
      <w:bookmarkStart w:id="1685" w:name="_Toc51580897"/>
      <w:bookmarkStart w:id="1686" w:name="_Toc52356160"/>
      <w:bookmarkStart w:id="1687" w:name="_Toc55227730"/>
      <w:bookmarkStart w:id="1688" w:name="_Toc130217880"/>
      <w:r>
        <w:t>11.</w:t>
      </w:r>
      <w:r w:rsidRPr="00215D3C">
        <w:rPr>
          <w:rFonts w:hint="eastAsia"/>
        </w:rPr>
        <w:t>2</w:t>
      </w:r>
      <w:r w:rsidRPr="00215D3C">
        <w:t>.</w:t>
      </w:r>
      <w:r w:rsidRPr="00215D3C">
        <w:rPr>
          <w:rFonts w:hint="eastAsia"/>
        </w:rPr>
        <w:t>1</w:t>
      </w:r>
      <w:r w:rsidRPr="00215D3C">
        <w:t>.4.4.3</w:t>
      </w:r>
      <w:r w:rsidRPr="00215D3C">
        <w:tab/>
        <w:t>Constraint</w:t>
      </w:r>
      <w:bookmarkEnd w:id="1681"/>
      <w:bookmarkEnd w:id="1682"/>
      <w:bookmarkEnd w:id="1683"/>
      <w:bookmarkEnd w:id="1684"/>
      <w:bookmarkEnd w:id="1685"/>
      <w:bookmarkEnd w:id="1686"/>
      <w:bookmarkEnd w:id="1687"/>
      <w:bookmarkEnd w:id="1688"/>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689" w:name="_Toc20494525"/>
      <w:bookmarkStart w:id="1690" w:name="_Toc26975570"/>
      <w:bookmarkStart w:id="1691" w:name="_Toc35856443"/>
      <w:bookmarkStart w:id="1692" w:name="_Toc44001299"/>
      <w:bookmarkStart w:id="1693" w:name="_Toc51580898"/>
      <w:bookmarkStart w:id="1694" w:name="_Toc52356161"/>
      <w:bookmarkStart w:id="1695" w:name="_Toc55227731"/>
      <w:bookmarkStart w:id="1696" w:name="_Toc130217881"/>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689"/>
      <w:bookmarkEnd w:id="1690"/>
      <w:bookmarkEnd w:id="1691"/>
      <w:bookmarkEnd w:id="1692"/>
      <w:bookmarkEnd w:id="1693"/>
      <w:bookmarkEnd w:id="1694"/>
      <w:bookmarkEnd w:id="1695"/>
      <w:bookmarkEnd w:id="1696"/>
    </w:p>
    <w:p w14:paraId="5D637314" w14:textId="77777777" w:rsidR="006A5594" w:rsidRPr="00215D3C" w:rsidRDefault="006A5594" w:rsidP="006A5594">
      <w:pPr>
        <w:pStyle w:val="Heading7"/>
      </w:pPr>
      <w:bookmarkStart w:id="1697" w:name="_Toc20494526"/>
      <w:bookmarkStart w:id="1698" w:name="_Toc26975571"/>
      <w:bookmarkStart w:id="1699" w:name="_Toc35856444"/>
      <w:bookmarkStart w:id="1700" w:name="_Toc44001300"/>
      <w:bookmarkStart w:id="1701" w:name="_Toc51580899"/>
      <w:bookmarkStart w:id="1702" w:name="_Toc52356162"/>
      <w:bookmarkStart w:id="1703" w:name="_Toc55227732"/>
      <w:bookmarkStart w:id="1704" w:name="_Toc130217882"/>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697"/>
      <w:bookmarkEnd w:id="1698"/>
      <w:bookmarkEnd w:id="1699"/>
      <w:bookmarkEnd w:id="1700"/>
      <w:bookmarkEnd w:id="1701"/>
      <w:bookmarkEnd w:id="1702"/>
      <w:bookmarkEnd w:id="1703"/>
      <w:bookmarkEnd w:id="1704"/>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705" w:name="_Toc20494527"/>
      <w:bookmarkStart w:id="1706" w:name="_Toc26975572"/>
      <w:bookmarkStart w:id="1707" w:name="_Toc35856445"/>
      <w:bookmarkStart w:id="1708" w:name="_Toc44001301"/>
      <w:bookmarkStart w:id="1709" w:name="_Toc51580900"/>
      <w:bookmarkStart w:id="1710" w:name="_Toc52356163"/>
      <w:bookmarkStart w:id="1711" w:name="_Toc55227733"/>
      <w:bookmarkStart w:id="1712" w:name="_Toc130217883"/>
      <w:r>
        <w:t>11.2</w:t>
      </w:r>
      <w:r w:rsidRPr="00215D3C">
        <w:t>.</w:t>
      </w:r>
      <w:r w:rsidRPr="00215D3C">
        <w:rPr>
          <w:rFonts w:hint="eastAsia"/>
        </w:rPr>
        <w:t>2</w:t>
      </w:r>
      <w:r w:rsidRPr="00215D3C">
        <w:t>.</w:t>
      </w:r>
      <w:r w:rsidRPr="00215D3C">
        <w:rPr>
          <w:rFonts w:hint="eastAsia"/>
        </w:rPr>
        <w:t>1</w:t>
      </w:r>
      <w:r w:rsidRPr="00215D3C">
        <w:t>.4.5.2</w:t>
      </w:r>
      <w:r w:rsidRPr="00215D3C">
        <w:tab/>
        <w:t>Role</w:t>
      </w:r>
      <w:bookmarkEnd w:id="1705"/>
      <w:bookmarkEnd w:id="1706"/>
      <w:bookmarkEnd w:id="1707"/>
      <w:bookmarkEnd w:id="1708"/>
      <w:bookmarkEnd w:id="1709"/>
      <w:bookmarkEnd w:id="1710"/>
      <w:bookmarkEnd w:id="1711"/>
      <w:bookmarkEnd w:id="17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13" w:name="_Toc20494528"/>
      <w:bookmarkStart w:id="1714" w:name="_Toc26975573"/>
      <w:bookmarkStart w:id="1715" w:name="_Toc35856446"/>
      <w:bookmarkStart w:id="1716" w:name="_Toc44001302"/>
      <w:bookmarkStart w:id="1717" w:name="_Toc51580901"/>
      <w:bookmarkStart w:id="1718" w:name="_Toc52356164"/>
      <w:bookmarkStart w:id="1719" w:name="_Toc55227734"/>
      <w:bookmarkStart w:id="1720" w:name="_Toc130217884"/>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13"/>
      <w:bookmarkEnd w:id="1714"/>
      <w:bookmarkEnd w:id="1715"/>
      <w:bookmarkEnd w:id="1716"/>
      <w:bookmarkEnd w:id="1717"/>
      <w:bookmarkEnd w:id="1718"/>
      <w:bookmarkEnd w:id="1719"/>
      <w:bookmarkEnd w:id="17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inv_relation-AI-ME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probableCause and specificProblem.</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21" w:name="_Toc20494529"/>
      <w:bookmarkStart w:id="1722" w:name="_Toc26975574"/>
      <w:bookmarkStart w:id="1723" w:name="_Toc35856447"/>
      <w:bookmarkStart w:id="1724" w:name="_Toc44001303"/>
      <w:bookmarkStart w:id="1725" w:name="_Toc51580902"/>
      <w:bookmarkStart w:id="1726" w:name="_Toc52356165"/>
      <w:bookmarkStart w:id="1727" w:name="_Toc55227735"/>
      <w:bookmarkStart w:id="1728" w:name="_Toc130217885"/>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21"/>
      <w:bookmarkEnd w:id="1722"/>
      <w:bookmarkEnd w:id="1723"/>
      <w:bookmarkEnd w:id="1724"/>
      <w:bookmarkEnd w:id="1725"/>
      <w:bookmarkEnd w:id="1726"/>
      <w:bookmarkEnd w:id="1727"/>
      <w:bookmarkEnd w:id="1728"/>
    </w:p>
    <w:p w14:paraId="05D32116" w14:textId="77777777" w:rsidR="006A5594" w:rsidRPr="00215D3C" w:rsidRDefault="006A5594" w:rsidP="006A5594">
      <w:pPr>
        <w:pStyle w:val="Heading7"/>
      </w:pPr>
      <w:bookmarkStart w:id="1729" w:name="_Toc20494530"/>
      <w:bookmarkStart w:id="1730" w:name="_Toc26975575"/>
      <w:bookmarkStart w:id="1731" w:name="_Toc35856448"/>
      <w:bookmarkStart w:id="1732" w:name="_Toc44001304"/>
      <w:bookmarkStart w:id="1733" w:name="_Toc51580903"/>
      <w:bookmarkStart w:id="1734" w:name="_Toc52356166"/>
      <w:bookmarkStart w:id="1735" w:name="_Toc55227736"/>
      <w:bookmarkStart w:id="1736" w:name="_Toc130217886"/>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29"/>
      <w:bookmarkEnd w:id="1730"/>
      <w:bookmarkEnd w:id="1731"/>
      <w:bookmarkEnd w:id="1732"/>
      <w:bookmarkEnd w:id="1733"/>
      <w:bookmarkEnd w:id="1734"/>
      <w:bookmarkEnd w:id="1735"/>
      <w:bookmarkEnd w:id="1736"/>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737" w:name="_Toc20494531"/>
      <w:bookmarkStart w:id="1738" w:name="_Toc26975576"/>
      <w:bookmarkStart w:id="1739" w:name="_Toc35856449"/>
      <w:bookmarkStart w:id="1740" w:name="_Toc44001305"/>
      <w:bookmarkStart w:id="1741" w:name="_Toc51580904"/>
      <w:bookmarkStart w:id="1742" w:name="_Toc52356167"/>
      <w:bookmarkStart w:id="1743" w:name="_Toc55227737"/>
      <w:bookmarkStart w:id="1744" w:name="_Toc130217887"/>
      <w:r>
        <w:t>11.2</w:t>
      </w:r>
      <w:r w:rsidRPr="00215D3C">
        <w:t>.2.1.4.6.2</w:t>
      </w:r>
      <w:r w:rsidRPr="00215D3C">
        <w:tab/>
        <w:t>Role</w:t>
      </w:r>
      <w:bookmarkEnd w:id="1737"/>
      <w:bookmarkEnd w:id="1738"/>
      <w:bookmarkEnd w:id="1739"/>
      <w:bookmarkEnd w:id="1740"/>
      <w:bookmarkEnd w:id="1741"/>
      <w:bookmarkEnd w:id="1742"/>
      <w:bookmarkEnd w:id="1743"/>
      <w:bookmarkEnd w:id="17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backUpObject</w:t>
            </w:r>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745" w:name="_Toc20494532"/>
      <w:bookmarkStart w:id="1746" w:name="_Toc26975577"/>
      <w:bookmarkStart w:id="1747" w:name="_Toc35856450"/>
      <w:bookmarkStart w:id="1748" w:name="_Toc44001306"/>
      <w:bookmarkStart w:id="1749" w:name="_Toc51580905"/>
      <w:bookmarkStart w:id="1750" w:name="_Toc52356168"/>
      <w:bookmarkStart w:id="1751" w:name="_Toc55227738"/>
      <w:bookmarkStart w:id="1752" w:name="_Toc130217888"/>
      <w:r>
        <w:t>11.2</w:t>
      </w:r>
      <w:r w:rsidRPr="00215D3C">
        <w:t>.2.1.4.6.3</w:t>
      </w:r>
      <w:r w:rsidRPr="00215D3C">
        <w:tab/>
        <w:t>Constraint</w:t>
      </w:r>
      <w:bookmarkEnd w:id="1745"/>
      <w:bookmarkEnd w:id="1746"/>
      <w:bookmarkEnd w:id="1747"/>
      <w:bookmarkEnd w:id="1748"/>
      <w:bookmarkEnd w:id="1749"/>
      <w:bookmarkEnd w:id="1750"/>
      <w:bookmarkEnd w:id="1751"/>
      <w:bookmarkEnd w:id="17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753" w:name="_Toc20494533"/>
      <w:bookmarkStart w:id="1754" w:name="_Toc26975578"/>
      <w:bookmarkStart w:id="1755" w:name="_Toc35856451"/>
      <w:bookmarkStart w:id="1756" w:name="_Toc44001307"/>
      <w:bookmarkStart w:id="1757" w:name="_Toc51580906"/>
      <w:bookmarkStart w:id="1758" w:name="_Toc52356169"/>
      <w:bookmarkStart w:id="1759" w:name="_Toc55227739"/>
      <w:bookmarkStart w:id="1760" w:name="_Toc130217889"/>
      <w:r>
        <w:lastRenderedPageBreak/>
        <w:t>11.2</w:t>
      </w:r>
      <w:r w:rsidRPr="00215D3C">
        <w:t>.2.1.5</w:t>
      </w:r>
      <w:r w:rsidRPr="00215D3C">
        <w:tab/>
        <w:t>Information attribute definition</w:t>
      </w:r>
      <w:bookmarkEnd w:id="1753"/>
      <w:bookmarkEnd w:id="1754"/>
      <w:bookmarkEnd w:id="1755"/>
      <w:bookmarkEnd w:id="1756"/>
      <w:bookmarkEnd w:id="1757"/>
      <w:bookmarkEnd w:id="1758"/>
      <w:bookmarkEnd w:id="1759"/>
      <w:bookmarkEnd w:id="1760"/>
    </w:p>
    <w:p w14:paraId="0E760EF4" w14:textId="77777777" w:rsidR="006A5594" w:rsidRPr="00215D3C" w:rsidRDefault="006A5594" w:rsidP="006A5594">
      <w:pPr>
        <w:pStyle w:val="Heading6"/>
      </w:pPr>
      <w:bookmarkStart w:id="1761" w:name="_Toc20494534"/>
      <w:bookmarkStart w:id="1762" w:name="_Toc26975579"/>
      <w:bookmarkStart w:id="1763" w:name="_Toc35856452"/>
      <w:bookmarkStart w:id="1764" w:name="_Toc44001308"/>
      <w:bookmarkStart w:id="1765" w:name="_Toc51580907"/>
      <w:bookmarkStart w:id="1766" w:name="_Toc52356170"/>
      <w:bookmarkStart w:id="1767" w:name="_Toc55227740"/>
      <w:bookmarkStart w:id="1768" w:name="_Toc130217890"/>
      <w:r>
        <w:t>11.2</w:t>
      </w:r>
      <w:r w:rsidRPr="00215D3C">
        <w:t>.2.1.5.1</w:t>
      </w:r>
      <w:r w:rsidRPr="00215D3C">
        <w:tab/>
        <w:t>Definition and legal values</w:t>
      </w:r>
      <w:bookmarkEnd w:id="1761"/>
      <w:bookmarkEnd w:id="1762"/>
      <w:bookmarkEnd w:id="1763"/>
      <w:bookmarkEnd w:id="1764"/>
      <w:bookmarkEnd w:id="1765"/>
      <w:bookmarkEnd w:id="1766"/>
      <w:bookmarkEnd w:id="1767"/>
      <w:bookmarkEnd w:id="17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w:t>
            </w:r>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alarmClearedTime</w:t>
            </w:r>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alarmType</w:t>
            </w:r>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backedUpStatus</w:t>
            </w:r>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2726" w:type="pct"/>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r w:rsidRPr="001D11CC">
              <w:rPr>
                <w:rFonts w:ascii="Arial" w:hAnsi="Arial" w:cs="Arial"/>
                <w:sz w:val="18"/>
              </w:rPr>
              <w:t>rootCauseIndicator</w:t>
            </w:r>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ackUserId</w:t>
            </w:r>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commentText</w:t>
            </w:r>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sourceObjectInstance</w:t>
            </w:r>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notificationIdSet</w:t>
            </w:r>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769" w:name="_Toc20494535"/>
      <w:bookmarkStart w:id="1770" w:name="_Toc26975580"/>
      <w:bookmarkStart w:id="1771" w:name="_Toc35856453"/>
      <w:bookmarkStart w:id="1772" w:name="_Toc44001309"/>
      <w:bookmarkStart w:id="1773" w:name="_Toc51580908"/>
      <w:bookmarkStart w:id="1774" w:name="_Toc52356171"/>
      <w:bookmarkStart w:id="1775" w:name="_Toc55227741"/>
      <w:bookmarkStart w:id="1776" w:name="_Toc130217891"/>
      <w:r>
        <w:t>11.2</w:t>
      </w:r>
      <w:r w:rsidRPr="00215D3C">
        <w:t>.2.1.5.2</w:t>
      </w:r>
      <w:r w:rsidRPr="00215D3C">
        <w:tab/>
        <w:t>Constraints</w:t>
      </w:r>
      <w:bookmarkEnd w:id="1769"/>
      <w:bookmarkEnd w:id="1770"/>
      <w:bookmarkEnd w:id="1771"/>
      <w:bookmarkEnd w:id="1772"/>
      <w:bookmarkEnd w:id="1773"/>
      <w:bookmarkEnd w:id="1774"/>
      <w:bookmarkEnd w:id="1775"/>
      <w:bookmarkEnd w:id="17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inv_alarmChangedTime</w:t>
            </w:r>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inv_alarmClearedTime</w:t>
            </w:r>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inv_ackTime</w:t>
            </w:r>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inv_notificationId</w:t>
            </w:r>
          </w:p>
        </w:tc>
        <w:tc>
          <w:tcPr>
            <w:tcW w:w="3825" w:type="pct"/>
          </w:tcPr>
          <w:p w14:paraId="6F747C23" w14:textId="75807DB5"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777" w:name="_Toc20494536"/>
      <w:bookmarkStart w:id="1778" w:name="_Toc26975581"/>
      <w:bookmarkStart w:id="1779" w:name="_Toc35856454"/>
      <w:bookmarkStart w:id="1780" w:name="_Toc44001310"/>
      <w:bookmarkStart w:id="1781" w:name="_Toc51580909"/>
      <w:bookmarkStart w:id="1782" w:name="_Toc52356172"/>
      <w:bookmarkStart w:id="1783" w:name="_Toc55227742"/>
      <w:bookmarkStart w:id="1784" w:name="_Toc130217892"/>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777"/>
      <w:bookmarkEnd w:id="1778"/>
      <w:bookmarkEnd w:id="1779"/>
      <w:bookmarkEnd w:id="1780"/>
      <w:bookmarkEnd w:id="1781"/>
      <w:bookmarkEnd w:id="1782"/>
      <w:bookmarkEnd w:id="1783"/>
      <w:bookmarkEnd w:id="1784"/>
    </w:p>
    <w:p w14:paraId="3BCE4F51" w14:textId="77777777" w:rsidR="006A5594" w:rsidRPr="00215D3C" w:rsidRDefault="006A5594" w:rsidP="006A5594">
      <w:pPr>
        <w:pStyle w:val="Heading5"/>
      </w:pPr>
      <w:bookmarkStart w:id="1785" w:name="_Toc20494537"/>
      <w:bookmarkStart w:id="1786" w:name="_Toc26975582"/>
      <w:bookmarkStart w:id="1787" w:name="_Toc35856455"/>
      <w:bookmarkStart w:id="1788" w:name="_Toc44001311"/>
      <w:bookmarkStart w:id="1789" w:name="_Toc51580910"/>
      <w:bookmarkStart w:id="1790" w:name="_Toc52356173"/>
      <w:bookmarkStart w:id="1791" w:name="_Toc55227743"/>
      <w:bookmarkStart w:id="1792" w:name="_Toc130217893"/>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785"/>
      <w:bookmarkEnd w:id="1786"/>
      <w:bookmarkEnd w:id="1787"/>
      <w:bookmarkEnd w:id="1788"/>
      <w:bookmarkEnd w:id="1789"/>
      <w:bookmarkEnd w:id="1790"/>
      <w:bookmarkEnd w:id="1791"/>
      <w:bookmarkEnd w:id="1792"/>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793" w:name="_Toc20494538"/>
      <w:bookmarkStart w:id="1794" w:name="_Toc26975583"/>
      <w:bookmarkStart w:id="1795" w:name="_Toc35856456"/>
      <w:bookmarkStart w:id="1796" w:name="_Toc44001312"/>
      <w:bookmarkStart w:id="1797" w:name="_Toc51580911"/>
      <w:bookmarkStart w:id="1798" w:name="_Toc52356174"/>
      <w:bookmarkStart w:id="1799" w:name="_Toc55227744"/>
      <w:bookmarkStart w:id="1800" w:name="_Toc130217894"/>
      <w:r>
        <w:t>11.2</w:t>
      </w:r>
      <w:r w:rsidRPr="00215D3C">
        <w:t>.2.2.2</w:t>
      </w:r>
      <w:r w:rsidRPr="00215D3C">
        <w:tab/>
        <w:t>Class Diagram</w:t>
      </w:r>
      <w:bookmarkEnd w:id="1793"/>
      <w:bookmarkEnd w:id="1794"/>
      <w:bookmarkEnd w:id="1795"/>
      <w:bookmarkEnd w:id="1796"/>
      <w:bookmarkEnd w:id="1797"/>
      <w:bookmarkEnd w:id="1798"/>
      <w:bookmarkEnd w:id="1799"/>
      <w:bookmarkEnd w:id="1800"/>
    </w:p>
    <w:p w14:paraId="2F63DF5B" w14:textId="77777777" w:rsidR="006A5594" w:rsidRPr="00215D3C" w:rsidRDefault="006A5594" w:rsidP="006A5594">
      <w:pPr>
        <w:pStyle w:val="Heading6"/>
      </w:pPr>
      <w:bookmarkStart w:id="1801" w:name="_Toc20494539"/>
      <w:bookmarkStart w:id="1802" w:name="_Toc26975584"/>
      <w:bookmarkStart w:id="1803" w:name="_Toc35856457"/>
      <w:bookmarkStart w:id="1804" w:name="_Toc44001313"/>
      <w:bookmarkStart w:id="1805" w:name="_Toc51580912"/>
      <w:bookmarkStart w:id="1806" w:name="_Toc52356175"/>
      <w:bookmarkStart w:id="1807" w:name="_Toc55227745"/>
      <w:bookmarkStart w:id="1808" w:name="_Toc130217895"/>
      <w:r>
        <w:t>11.2</w:t>
      </w:r>
      <w:r w:rsidRPr="00215D3C">
        <w:t>.2.2.2.1</w:t>
      </w:r>
      <w:r w:rsidRPr="00215D3C">
        <w:tab/>
        <w:t>Attributes and relationships</w:t>
      </w:r>
      <w:bookmarkEnd w:id="1801"/>
      <w:bookmarkEnd w:id="1802"/>
      <w:bookmarkEnd w:id="1803"/>
      <w:bookmarkEnd w:id="1804"/>
      <w:bookmarkEnd w:id="1805"/>
      <w:bookmarkEnd w:id="1806"/>
      <w:bookmarkEnd w:id="1807"/>
      <w:bookmarkEnd w:id="1808"/>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809" w:name="_Toc20494540"/>
      <w:bookmarkStart w:id="1810" w:name="_Toc26975585"/>
      <w:bookmarkStart w:id="1811" w:name="_Toc35856458"/>
      <w:bookmarkStart w:id="1812" w:name="_Toc44001314"/>
      <w:bookmarkStart w:id="1813" w:name="_Toc51580913"/>
      <w:bookmarkStart w:id="1814" w:name="_Toc52356176"/>
      <w:bookmarkStart w:id="1815" w:name="_Toc55227746"/>
      <w:bookmarkStart w:id="1816" w:name="_Toc130217896"/>
      <w:r>
        <w:t>11.2</w:t>
      </w:r>
      <w:r w:rsidRPr="00215D3C">
        <w:t>.2.2.2.2</w:t>
      </w:r>
      <w:r w:rsidRPr="00215D3C">
        <w:tab/>
        <w:t>Inheritance</w:t>
      </w:r>
      <w:bookmarkEnd w:id="1809"/>
      <w:bookmarkEnd w:id="1810"/>
      <w:bookmarkEnd w:id="1811"/>
      <w:bookmarkEnd w:id="1812"/>
      <w:bookmarkEnd w:id="1813"/>
      <w:bookmarkEnd w:id="1814"/>
      <w:bookmarkEnd w:id="1815"/>
      <w:bookmarkEnd w:id="1816"/>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17" w:name="_Toc20494541"/>
      <w:bookmarkStart w:id="1818" w:name="_Toc26975586"/>
      <w:bookmarkStart w:id="1819" w:name="_Toc35856459"/>
      <w:bookmarkStart w:id="1820" w:name="_Toc44001315"/>
      <w:bookmarkStart w:id="1821" w:name="_Toc51580914"/>
      <w:bookmarkStart w:id="1822" w:name="_Toc52356177"/>
      <w:bookmarkStart w:id="1823" w:name="_Toc55227747"/>
      <w:bookmarkStart w:id="1824" w:name="_Toc130217897"/>
      <w:r>
        <w:lastRenderedPageBreak/>
        <w:t>11.2</w:t>
      </w:r>
      <w:r w:rsidRPr="00215D3C">
        <w:t>.2.2.3</w:t>
      </w:r>
      <w:r w:rsidRPr="00215D3C">
        <w:tab/>
        <w:t>Information object classes definition</w:t>
      </w:r>
      <w:bookmarkEnd w:id="1817"/>
      <w:bookmarkEnd w:id="1818"/>
      <w:bookmarkEnd w:id="1819"/>
      <w:bookmarkEnd w:id="1820"/>
      <w:bookmarkEnd w:id="1821"/>
      <w:bookmarkEnd w:id="1822"/>
      <w:bookmarkEnd w:id="1823"/>
      <w:bookmarkEnd w:id="1824"/>
    </w:p>
    <w:p w14:paraId="400C0183" w14:textId="77777777" w:rsidR="006A5594" w:rsidRPr="00215D3C" w:rsidRDefault="006A5594" w:rsidP="006A5594">
      <w:pPr>
        <w:pStyle w:val="Heading6"/>
      </w:pPr>
      <w:bookmarkStart w:id="1825" w:name="_Toc20494542"/>
      <w:bookmarkStart w:id="1826" w:name="_Toc26975587"/>
      <w:bookmarkStart w:id="1827" w:name="_Toc35856460"/>
      <w:bookmarkStart w:id="1828" w:name="_Toc44001316"/>
      <w:bookmarkStart w:id="1829" w:name="_Toc51580915"/>
      <w:bookmarkStart w:id="1830" w:name="_Toc52356178"/>
      <w:bookmarkStart w:id="1831" w:name="_Toc55227748"/>
      <w:bookmarkStart w:id="1832" w:name="_Toc130217898"/>
      <w:r>
        <w:t>11.2</w:t>
      </w:r>
      <w:r w:rsidRPr="00215D3C">
        <w:t>.2.2.3.1</w:t>
      </w:r>
      <w:r w:rsidRPr="00215D3C">
        <w:tab/>
      </w:r>
      <w:r w:rsidRPr="00913BC8">
        <w:rPr>
          <w:rFonts w:ascii="Courier New" w:hAnsi="Courier New" w:cs="Courier New"/>
        </w:rPr>
        <w:t>NtfSubscriber</w:t>
      </w:r>
      <w:bookmarkEnd w:id="1825"/>
      <w:bookmarkEnd w:id="1826"/>
      <w:bookmarkEnd w:id="1827"/>
      <w:bookmarkEnd w:id="1828"/>
      <w:bookmarkEnd w:id="1829"/>
      <w:bookmarkEnd w:id="1830"/>
      <w:bookmarkEnd w:id="1831"/>
      <w:bookmarkEnd w:id="1832"/>
    </w:p>
    <w:p w14:paraId="27A2C3E6" w14:textId="77777777" w:rsidR="006A5594" w:rsidRPr="00215D3C" w:rsidRDefault="006A5594" w:rsidP="006A5594">
      <w:pPr>
        <w:pStyle w:val="Heading7"/>
      </w:pPr>
      <w:bookmarkStart w:id="1833" w:name="_Toc20494543"/>
      <w:bookmarkStart w:id="1834" w:name="_Toc26975588"/>
      <w:bookmarkStart w:id="1835" w:name="_Toc35856461"/>
      <w:bookmarkStart w:id="1836" w:name="_Toc44001317"/>
      <w:bookmarkStart w:id="1837" w:name="_Toc51580916"/>
      <w:bookmarkStart w:id="1838" w:name="_Toc52356179"/>
      <w:bookmarkStart w:id="1839" w:name="_Toc55227749"/>
      <w:bookmarkStart w:id="1840" w:name="_Toc130217899"/>
      <w:r>
        <w:t>11.2</w:t>
      </w:r>
      <w:r w:rsidRPr="00215D3C">
        <w:t>.2.2.3.1.1</w:t>
      </w:r>
      <w:r w:rsidRPr="00215D3C">
        <w:tab/>
        <w:t>Definition</w:t>
      </w:r>
      <w:bookmarkEnd w:id="1833"/>
      <w:bookmarkEnd w:id="1834"/>
      <w:bookmarkEnd w:id="1835"/>
      <w:bookmarkEnd w:id="1836"/>
      <w:bookmarkEnd w:id="1837"/>
      <w:bookmarkEnd w:id="1838"/>
      <w:bookmarkEnd w:id="1839"/>
      <w:bookmarkEnd w:id="1840"/>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841" w:name="_Toc20494544"/>
      <w:bookmarkStart w:id="1842" w:name="_Toc26975589"/>
      <w:bookmarkStart w:id="1843" w:name="_Toc35856462"/>
      <w:bookmarkStart w:id="1844" w:name="_Toc44001318"/>
      <w:bookmarkStart w:id="1845" w:name="_Toc51580917"/>
      <w:bookmarkStart w:id="1846" w:name="_Toc52356180"/>
      <w:bookmarkStart w:id="1847" w:name="_Toc55227750"/>
      <w:bookmarkStart w:id="1848" w:name="_Toc130217900"/>
      <w:r>
        <w:t>11.2</w:t>
      </w:r>
      <w:r w:rsidRPr="00215D3C">
        <w:t>.2.2.3.1.2</w:t>
      </w:r>
      <w:r w:rsidRPr="00215D3C">
        <w:tab/>
        <w:t>Attributes</w:t>
      </w:r>
      <w:bookmarkEnd w:id="1841"/>
      <w:bookmarkEnd w:id="1842"/>
      <w:bookmarkEnd w:id="1843"/>
      <w:bookmarkEnd w:id="1844"/>
      <w:bookmarkEnd w:id="1845"/>
      <w:bookmarkEnd w:id="1846"/>
      <w:bookmarkEnd w:id="1847"/>
      <w:bookmarkEnd w:id="18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849" w:name="_Toc20494545"/>
      <w:bookmarkStart w:id="1850" w:name="_Toc26975590"/>
      <w:bookmarkStart w:id="1851" w:name="_Toc35856463"/>
      <w:bookmarkStart w:id="1852" w:name="_Toc44001319"/>
      <w:bookmarkStart w:id="1853" w:name="_Toc51580918"/>
      <w:bookmarkStart w:id="1854" w:name="_Toc52356181"/>
      <w:bookmarkStart w:id="1855" w:name="_Toc55227751"/>
      <w:bookmarkStart w:id="1856" w:name="_Toc130217901"/>
      <w:r>
        <w:t>11.2</w:t>
      </w:r>
      <w:r w:rsidRPr="00215D3C">
        <w:t>.2.2.3.2</w:t>
      </w:r>
      <w:r w:rsidRPr="00215D3C">
        <w:tab/>
        <w:t>NtfSubscription</w:t>
      </w:r>
      <w:bookmarkEnd w:id="1849"/>
      <w:bookmarkEnd w:id="1850"/>
      <w:bookmarkEnd w:id="1851"/>
      <w:bookmarkEnd w:id="1852"/>
      <w:bookmarkEnd w:id="1853"/>
      <w:bookmarkEnd w:id="1854"/>
      <w:bookmarkEnd w:id="1855"/>
      <w:bookmarkEnd w:id="1856"/>
    </w:p>
    <w:p w14:paraId="59A9E065" w14:textId="77777777" w:rsidR="006A5594" w:rsidRPr="00215D3C" w:rsidRDefault="006A5594" w:rsidP="006A5594">
      <w:pPr>
        <w:pStyle w:val="Heading7"/>
      </w:pPr>
      <w:bookmarkStart w:id="1857" w:name="_Toc20494546"/>
      <w:bookmarkStart w:id="1858" w:name="_Toc26975591"/>
      <w:bookmarkStart w:id="1859" w:name="_Toc35856464"/>
      <w:bookmarkStart w:id="1860" w:name="_Toc44001320"/>
      <w:bookmarkStart w:id="1861" w:name="_Toc51580919"/>
      <w:bookmarkStart w:id="1862" w:name="_Toc52356182"/>
      <w:bookmarkStart w:id="1863" w:name="_Toc55227752"/>
      <w:bookmarkStart w:id="1864" w:name="_Toc130217902"/>
      <w:r>
        <w:t>11.2</w:t>
      </w:r>
      <w:r w:rsidRPr="00215D3C">
        <w:t>.2.2.3.2.1</w:t>
      </w:r>
      <w:r w:rsidRPr="00215D3C">
        <w:tab/>
        <w:t>Definition</w:t>
      </w:r>
      <w:bookmarkEnd w:id="1857"/>
      <w:bookmarkEnd w:id="1858"/>
      <w:bookmarkEnd w:id="1859"/>
      <w:bookmarkEnd w:id="1860"/>
      <w:bookmarkEnd w:id="1861"/>
      <w:bookmarkEnd w:id="1862"/>
      <w:bookmarkEnd w:id="1863"/>
      <w:bookmarkEnd w:id="1864"/>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865" w:name="_Toc20494547"/>
      <w:bookmarkStart w:id="1866" w:name="_Toc26975592"/>
      <w:bookmarkStart w:id="1867" w:name="_Toc35856465"/>
      <w:bookmarkStart w:id="1868" w:name="_Toc44001321"/>
      <w:bookmarkStart w:id="1869" w:name="_Toc51580920"/>
      <w:bookmarkStart w:id="1870" w:name="_Toc52356183"/>
      <w:bookmarkStart w:id="1871" w:name="_Toc55227753"/>
      <w:bookmarkStart w:id="1872" w:name="_Toc130217903"/>
      <w:r>
        <w:t>11.2</w:t>
      </w:r>
      <w:r w:rsidRPr="00215D3C">
        <w:t>.2.2.3.2.2</w:t>
      </w:r>
      <w:r w:rsidRPr="00215D3C">
        <w:tab/>
        <w:t>Attributes</w:t>
      </w:r>
      <w:bookmarkEnd w:id="1865"/>
      <w:bookmarkEnd w:id="1866"/>
      <w:bookmarkEnd w:id="1867"/>
      <w:bookmarkEnd w:id="1868"/>
      <w:bookmarkEnd w:id="1869"/>
      <w:bookmarkEnd w:id="1870"/>
      <w:bookmarkEnd w:id="1871"/>
      <w:bookmarkEnd w:id="18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873" w:name="_Toc20494548"/>
      <w:bookmarkStart w:id="1874" w:name="_Toc26975593"/>
      <w:bookmarkStart w:id="1875" w:name="_Toc35856466"/>
      <w:bookmarkStart w:id="1876" w:name="_Toc44001322"/>
      <w:bookmarkStart w:id="1877" w:name="_Toc51580921"/>
      <w:bookmarkStart w:id="1878" w:name="_Toc52356184"/>
      <w:bookmarkStart w:id="1879" w:name="_Toc55227754"/>
      <w:bookmarkStart w:id="1880" w:name="_Toc130217904"/>
      <w:r>
        <w:t>11.2</w:t>
      </w:r>
      <w:r w:rsidRPr="00215D3C">
        <w:t>.2.2.3.2.3</w:t>
      </w:r>
      <w:r w:rsidRPr="00215D3C">
        <w:tab/>
      </w:r>
      <w:r>
        <w:t>Void</w:t>
      </w:r>
      <w:bookmarkEnd w:id="1873"/>
      <w:bookmarkEnd w:id="1874"/>
      <w:bookmarkEnd w:id="1875"/>
      <w:bookmarkEnd w:id="1876"/>
      <w:bookmarkEnd w:id="1877"/>
      <w:bookmarkEnd w:id="1878"/>
      <w:bookmarkEnd w:id="1879"/>
      <w:bookmarkEnd w:id="1880"/>
    </w:p>
    <w:p w14:paraId="47A9B73A" w14:textId="77777777" w:rsidR="006A5594" w:rsidRPr="00215D3C" w:rsidRDefault="006A5594" w:rsidP="006A5594">
      <w:pPr>
        <w:pStyle w:val="Heading6"/>
      </w:pPr>
      <w:bookmarkStart w:id="1881" w:name="_Toc20494549"/>
      <w:bookmarkStart w:id="1882" w:name="_Toc26975594"/>
      <w:bookmarkStart w:id="1883" w:name="_Toc35856467"/>
      <w:bookmarkStart w:id="1884" w:name="_Toc44001323"/>
      <w:bookmarkStart w:id="1885" w:name="_Toc51580922"/>
      <w:bookmarkStart w:id="1886" w:name="_Toc52356185"/>
      <w:bookmarkStart w:id="1887" w:name="_Toc55227755"/>
      <w:bookmarkStart w:id="1888" w:name="_Toc130217905"/>
      <w:r>
        <w:t>11.2</w:t>
      </w:r>
      <w:r w:rsidRPr="00215D3C">
        <w:t>.2.2.3.3</w:t>
      </w:r>
      <w:r w:rsidRPr="00215D3C">
        <w:tab/>
        <w:t>NotificationIRP</w:t>
      </w:r>
      <w:bookmarkEnd w:id="1881"/>
      <w:bookmarkEnd w:id="1882"/>
      <w:bookmarkEnd w:id="1883"/>
      <w:bookmarkEnd w:id="1884"/>
      <w:bookmarkEnd w:id="1885"/>
      <w:bookmarkEnd w:id="1886"/>
      <w:bookmarkEnd w:id="1887"/>
      <w:bookmarkEnd w:id="1888"/>
    </w:p>
    <w:p w14:paraId="54E6FB7E" w14:textId="77777777" w:rsidR="006A5594" w:rsidRPr="00215D3C" w:rsidRDefault="006A5594" w:rsidP="006A5594">
      <w:pPr>
        <w:pStyle w:val="Heading7"/>
      </w:pPr>
      <w:bookmarkStart w:id="1889" w:name="_Toc20494550"/>
      <w:bookmarkStart w:id="1890" w:name="_Toc26975595"/>
      <w:bookmarkStart w:id="1891" w:name="_Toc35856468"/>
      <w:bookmarkStart w:id="1892" w:name="_Toc44001324"/>
      <w:bookmarkStart w:id="1893" w:name="_Toc51580923"/>
      <w:bookmarkStart w:id="1894" w:name="_Toc52356186"/>
      <w:bookmarkStart w:id="1895" w:name="_Toc55227756"/>
      <w:bookmarkStart w:id="1896" w:name="_Toc130217906"/>
      <w:r>
        <w:t>11.2</w:t>
      </w:r>
      <w:r w:rsidRPr="00215D3C">
        <w:t>.2.2.3.3.1</w:t>
      </w:r>
      <w:r w:rsidRPr="00215D3C">
        <w:tab/>
        <w:t>Definition</w:t>
      </w:r>
      <w:bookmarkEnd w:id="1889"/>
      <w:bookmarkEnd w:id="1890"/>
      <w:bookmarkEnd w:id="1891"/>
      <w:bookmarkEnd w:id="1892"/>
      <w:bookmarkEnd w:id="1893"/>
      <w:bookmarkEnd w:id="1894"/>
      <w:bookmarkEnd w:id="1895"/>
      <w:bookmarkEnd w:id="1896"/>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897" w:name="_Toc20494551"/>
      <w:bookmarkStart w:id="1898" w:name="_Toc26975596"/>
      <w:bookmarkStart w:id="1899" w:name="_Toc35856469"/>
      <w:bookmarkStart w:id="1900" w:name="_Toc44001325"/>
      <w:bookmarkStart w:id="1901" w:name="_Toc51580924"/>
      <w:bookmarkStart w:id="1902" w:name="_Toc52356187"/>
      <w:bookmarkStart w:id="1903" w:name="_Toc55227757"/>
      <w:bookmarkStart w:id="1904" w:name="_Toc130217907"/>
      <w:r>
        <w:lastRenderedPageBreak/>
        <w:t>11.2</w:t>
      </w:r>
      <w:r w:rsidRPr="00215D3C">
        <w:t>.2.2.4</w:t>
      </w:r>
      <w:r w:rsidRPr="00215D3C">
        <w:tab/>
        <w:t>Information relationship definition</w:t>
      </w:r>
      <w:r w:rsidRPr="00215D3C">
        <w:rPr>
          <w:lang w:eastAsia="zh-CN"/>
        </w:rPr>
        <w:t>s</w:t>
      </w:r>
      <w:bookmarkEnd w:id="1897"/>
      <w:bookmarkEnd w:id="1898"/>
      <w:bookmarkEnd w:id="1899"/>
      <w:bookmarkEnd w:id="1900"/>
      <w:bookmarkEnd w:id="1901"/>
      <w:bookmarkEnd w:id="1902"/>
      <w:bookmarkEnd w:id="1903"/>
      <w:bookmarkEnd w:id="1904"/>
    </w:p>
    <w:p w14:paraId="7BE9D4F7" w14:textId="77777777" w:rsidR="006A5594" w:rsidRPr="00215D3C" w:rsidRDefault="006A5594" w:rsidP="006A5594">
      <w:pPr>
        <w:pStyle w:val="Heading6"/>
      </w:pPr>
      <w:bookmarkStart w:id="1905" w:name="_Toc20494552"/>
      <w:bookmarkStart w:id="1906" w:name="_Toc26975597"/>
      <w:bookmarkStart w:id="1907" w:name="_Toc35856470"/>
      <w:bookmarkStart w:id="1908" w:name="_Toc44001326"/>
      <w:bookmarkStart w:id="1909" w:name="_Toc51580925"/>
      <w:bookmarkStart w:id="1910" w:name="_Toc52356188"/>
      <w:bookmarkStart w:id="1911" w:name="_Toc55227758"/>
      <w:bookmarkStart w:id="1912" w:name="_Toc130217908"/>
      <w:r>
        <w:t>11.2</w:t>
      </w:r>
      <w:r w:rsidRPr="00215D3C">
        <w:t>.2.2.4.1</w:t>
      </w:r>
      <w:r w:rsidRPr="00215D3C">
        <w:tab/>
        <w:t>relation-ntfSubscriber-ntfSubscription (M)</w:t>
      </w:r>
      <w:bookmarkEnd w:id="1905"/>
      <w:bookmarkEnd w:id="1906"/>
      <w:bookmarkEnd w:id="1907"/>
      <w:bookmarkEnd w:id="1908"/>
      <w:bookmarkEnd w:id="1909"/>
      <w:bookmarkEnd w:id="1910"/>
      <w:bookmarkEnd w:id="1911"/>
      <w:bookmarkEnd w:id="1912"/>
    </w:p>
    <w:p w14:paraId="549BF0A1" w14:textId="77777777" w:rsidR="006A5594" w:rsidRPr="00215D3C" w:rsidRDefault="006A5594" w:rsidP="006A5594">
      <w:pPr>
        <w:pStyle w:val="Heading7"/>
      </w:pPr>
      <w:bookmarkStart w:id="1913" w:name="_Toc20494553"/>
      <w:bookmarkStart w:id="1914" w:name="_Toc26975598"/>
      <w:bookmarkStart w:id="1915" w:name="_Toc35856471"/>
      <w:bookmarkStart w:id="1916" w:name="_Toc44001327"/>
      <w:bookmarkStart w:id="1917" w:name="_Toc51580926"/>
      <w:bookmarkStart w:id="1918" w:name="_Toc52356189"/>
      <w:bookmarkStart w:id="1919" w:name="_Toc55227759"/>
      <w:bookmarkStart w:id="1920" w:name="_Toc130217909"/>
      <w:r>
        <w:t>11.2</w:t>
      </w:r>
      <w:r w:rsidRPr="00215D3C">
        <w:t>.2.2.4.1.1</w:t>
      </w:r>
      <w:r w:rsidRPr="00215D3C">
        <w:tab/>
        <w:t>Definition</w:t>
      </w:r>
      <w:bookmarkEnd w:id="1913"/>
      <w:bookmarkEnd w:id="1914"/>
      <w:bookmarkEnd w:id="1915"/>
      <w:bookmarkEnd w:id="1916"/>
      <w:bookmarkEnd w:id="1917"/>
      <w:bookmarkEnd w:id="1918"/>
      <w:bookmarkEnd w:id="1919"/>
      <w:bookmarkEnd w:id="1920"/>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21" w:name="_Toc20494554"/>
      <w:bookmarkStart w:id="1922" w:name="_Toc26975599"/>
      <w:bookmarkStart w:id="1923" w:name="_Toc35856472"/>
      <w:bookmarkStart w:id="1924" w:name="_Toc44001328"/>
      <w:bookmarkStart w:id="1925" w:name="_Toc51580927"/>
      <w:bookmarkStart w:id="1926" w:name="_Toc52356190"/>
      <w:bookmarkStart w:id="1927" w:name="_Toc55227760"/>
      <w:bookmarkStart w:id="1928" w:name="_Toc130217910"/>
      <w:r>
        <w:t>11.2</w:t>
      </w:r>
      <w:r w:rsidRPr="00215D3C">
        <w:t>.2.2.4.1.2</w:t>
      </w:r>
      <w:r w:rsidRPr="00215D3C">
        <w:tab/>
        <w:t>Roles</w:t>
      </w:r>
      <w:bookmarkEnd w:id="1921"/>
      <w:bookmarkEnd w:id="1922"/>
      <w:bookmarkEnd w:id="1923"/>
      <w:bookmarkEnd w:id="1924"/>
      <w:bookmarkEnd w:id="1925"/>
      <w:bookmarkEnd w:id="1926"/>
      <w:bookmarkEnd w:id="1927"/>
      <w:bookmarkEnd w:id="19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29" w:name="_Toc20494555"/>
      <w:bookmarkStart w:id="1930" w:name="_Toc26975600"/>
      <w:bookmarkStart w:id="1931" w:name="_Toc35856473"/>
      <w:bookmarkStart w:id="1932" w:name="_Toc44001329"/>
      <w:bookmarkStart w:id="1933" w:name="_Toc51580928"/>
      <w:bookmarkStart w:id="1934" w:name="_Toc52356191"/>
      <w:bookmarkStart w:id="1935" w:name="_Toc55227761"/>
      <w:bookmarkStart w:id="1936" w:name="_Toc130217911"/>
      <w:r>
        <w:t>11.2</w:t>
      </w:r>
      <w:r w:rsidRPr="00215D3C">
        <w:t>.2.2.4.1.3</w:t>
      </w:r>
      <w:r w:rsidRPr="00215D3C">
        <w:tab/>
        <w:t>Constraints</w:t>
      </w:r>
      <w:bookmarkEnd w:id="1929"/>
      <w:bookmarkEnd w:id="1930"/>
      <w:bookmarkEnd w:id="1931"/>
      <w:bookmarkEnd w:id="1932"/>
      <w:bookmarkEnd w:id="1933"/>
      <w:bookmarkEnd w:id="1934"/>
      <w:bookmarkEnd w:id="1935"/>
      <w:bookmarkEnd w:id="19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1937" w:name="_Toc20494556"/>
      <w:bookmarkStart w:id="1938" w:name="_Toc26975601"/>
      <w:bookmarkStart w:id="1939" w:name="_Toc35856474"/>
      <w:bookmarkStart w:id="1940" w:name="_Toc44001330"/>
      <w:bookmarkStart w:id="1941" w:name="_Toc51580929"/>
      <w:bookmarkStart w:id="1942" w:name="_Toc52356192"/>
      <w:bookmarkStart w:id="1943" w:name="_Toc55227762"/>
      <w:bookmarkStart w:id="1944" w:name="_Toc130217912"/>
      <w:r>
        <w:t>11.2</w:t>
      </w:r>
      <w:r w:rsidRPr="00215D3C">
        <w:t>.2.2.4.2</w:t>
      </w:r>
      <w:r w:rsidRPr="00215D3C">
        <w:tab/>
        <w:t>relation-ntfIRP-ntfSubscriber (M)</w:t>
      </w:r>
      <w:bookmarkEnd w:id="1937"/>
      <w:bookmarkEnd w:id="1938"/>
      <w:bookmarkEnd w:id="1939"/>
      <w:bookmarkEnd w:id="1940"/>
      <w:bookmarkEnd w:id="1941"/>
      <w:bookmarkEnd w:id="1942"/>
      <w:bookmarkEnd w:id="1943"/>
      <w:bookmarkEnd w:id="1944"/>
    </w:p>
    <w:p w14:paraId="56DBBDD1" w14:textId="77777777" w:rsidR="006A5594" w:rsidRPr="00215D3C" w:rsidRDefault="006A5594" w:rsidP="006A5594">
      <w:pPr>
        <w:pStyle w:val="Heading7"/>
      </w:pPr>
      <w:bookmarkStart w:id="1945" w:name="_Toc20494557"/>
      <w:bookmarkStart w:id="1946" w:name="_Toc26975602"/>
      <w:bookmarkStart w:id="1947" w:name="_Toc35856475"/>
      <w:bookmarkStart w:id="1948" w:name="_Toc44001331"/>
      <w:bookmarkStart w:id="1949" w:name="_Toc51580930"/>
      <w:bookmarkStart w:id="1950" w:name="_Toc52356193"/>
      <w:bookmarkStart w:id="1951" w:name="_Toc55227763"/>
      <w:bookmarkStart w:id="1952" w:name="_Toc130217913"/>
      <w:r>
        <w:t>11.2</w:t>
      </w:r>
      <w:r w:rsidRPr="00215D3C">
        <w:t>.2.2.4.2.1</w:t>
      </w:r>
      <w:r w:rsidRPr="00215D3C">
        <w:tab/>
        <w:t>Definition</w:t>
      </w:r>
      <w:bookmarkEnd w:id="1945"/>
      <w:bookmarkEnd w:id="1946"/>
      <w:bookmarkEnd w:id="1947"/>
      <w:bookmarkEnd w:id="1948"/>
      <w:bookmarkEnd w:id="1949"/>
      <w:bookmarkEnd w:id="1950"/>
      <w:bookmarkEnd w:id="1951"/>
      <w:bookmarkEnd w:id="1952"/>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1953" w:name="_Toc20494558"/>
      <w:bookmarkStart w:id="1954" w:name="_Toc26975603"/>
      <w:bookmarkStart w:id="1955" w:name="_Toc35856476"/>
      <w:bookmarkStart w:id="1956" w:name="_Toc44001332"/>
      <w:bookmarkStart w:id="1957" w:name="_Toc51580931"/>
      <w:bookmarkStart w:id="1958" w:name="_Toc52356194"/>
      <w:bookmarkStart w:id="1959" w:name="_Toc55227764"/>
      <w:bookmarkStart w:id="1960" w:name="_Toc130217914"/>
      <w:r>
        <w:t>11.2</w:t>
      </w:r>
      <w:r w:rsidRPr="00215D3C">
        <w:t>.2.2.4.2.2</w:t>
      </w:r>
      <w:r w:rsidRPr="00215D3C">
        <w:tab/>
        <w:t>Roles</w:t>
      </w:r>
      <w:bookmarkEnd w:id="1953"/>
      <w:bookmarkEnd w:id="1954"/>
      <w:bookmarkEnd w:id="1955"/>
      <w:bookmarkEnd w:id="1956"/>
      <w:bookmarkEnd w:id="1957"/>
      <w:bookmarkEnd w:id="1958"/>
      <w:bookmarkEnd w:id="1959"/>
      <w:bookmarkEnd w:id="19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1961" w:name="_Toc20494559"/>
      <w:bookmarkStart w:id="1962" w:name="_Toc26975604"/>
      <w:bookmarkStart w:id="1963" w:name="_Toc35856477"/>
      <w:bookmarkStart w:id="1964" w:name="_Toc44001333"/>
      <w:bookmarkStart w:id="1965" w:name="_Toc51580932"/>
      <w:bookmarkStart w:id="1966" w:name="_Toc52356195"/>
      <w:bookmarkStart w:id="1967" w:name="_Toc55227765"/>
      <w:bookmarkStart w:id="1968" w:name="_Toc130217915"/>
      <w:r>
        <w:t>11.2</w:t>
      </w:r>
      <w:r w:rsidRPr="00215D3C">
        <w:t>.2.2.4.2.3</w:t>
      </w:r>
      <w:r w:rsidRPr="00215D3C">
        <w:tab/>
        <w:t>Constraints</w:t>
      </w:r>
      <w:bookmarkEnd w:id="1961"/>
      <w:bookmarkEnd w:id="1962"/>
      <w:bookmarkEnd w:id="1963"/>
      <w:bookmarkEnd w:id="1964"/>
      <w:bookmarkEnd w:id="1965"/>
      <w:bookmarkEnd w:id="1966"/>
      <w:bookmarkEnd w:id="1967"/>
      <w:bookmarkEnd w:id="19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1969" w:name="_Toc20494560"/>
      <w:bookmarkStart w:id="1970" w:name="_Toc26975605"/>
      <w:bookmarkStart w:id="1971" w:name="_Toc35856478"/>
      <w:bookmarkStart w:id="1972" w:name="_Toc44001334"/>
      <w:bookmarkStart w:id="1973" w:name="_Toc51580933"/>
      <w:bookmarkStart w:id="1974" w:name="_Toc52356196"/>
      <w:bookmarkStart w:id="1975" w:name="_Toc55227766"/>
      <w:bookmarkStart w:id="1976" w:name="_Toc130217916"/>
      <w:r>
        <w:lastRenderedPageBreak/>
        <w:t>11.2</w:t>
      </w:r>
      <w:r w:rsidRPr="00645434">
        <w:t>.2.2.5</w:t>
      </w:r>
      <w:r w:rsidRPr="00645434">
        <w:tab/>
        <w:t>Information attribute definition</w:t>
      </w:r>
      <w:r w:rsidRPr="00645434">
        <w:rPr>
          <w:lang w:eastAsia="zh-CN"/>
        </w:rPr>
        <w:t>s</w:t>
      </w:r>
      <w:bookmarkEnd w:id="1969"/>
      <w:bookmarkEnd w:id="1970"/>
      <w:bookmarkEnd w:id="1971"/>
      <w:bookmarkEnd w:id="1972"/>
      <w:bookmarkEnd w:id="1973"/>
      <w:bookmarkEnd w:id="1974"/>
      <w:bookmarkEnd w:id="1975"/>
      <w:bookmarkEnd w:id="1976"/>
    </w:p>
    <w:p w14:paraId="3A3ED1F3" w14:textId="77777777" w:rsidR="006A5594" w:rsidRPr="00645434" w:rsidRDefault="006A5594" w:rsidP="006A5594">
      <w:pPr>
        <w:pStyle w:val="Heading6"/>
        <w:rPr>
          <w:lang w:eastAsia="zh-CN"/>
        </w:rPr>
      </w:pPr>
      <w:bookmarkStart w:id="1977" w:name="_Toc20494561"/>
      <w:bookmarkStart w:id="1978" w:name="_Toc26975606"/>
      <w:bookmarkStart w:id="1979" w:name="_Toc35856479"/>
      <w:bookmarkStart w:id="1980" w:name="_Toc44001335"/>
      <w:bookmarkStart w:id="1981" w:name="_Toc51580934"/>
      <w:bookmarkStart w:id="1982" w:name="_Toc52356197"/>
      <w:bookmarkStart w:id="1983" w:name="_Toc55227767"/>
      <w:bookmarkStart w:id="1984" w:name="_Toc130217917"/>
      <w:r>
        <w:rPr>
          <w:lang w:eastAsia="zh-CN"/>
        </w:rPr>
        <w:t>11.2</w:t>
      </w:r>
      <w:r w:rsidRPr="00645434">
        <w:rPr>
          <w:lang w:eastAsia="zh-CN"/>
        </w:rPr>
        <w:t>.2.2.5.0</w:t>
      </w:r>
      <w:r w:rsidRPr="00645434">
        <w:rPr>
          <w:lang w:eastAsia="zh-CN"/>
        </w:rPr>
        <w:tab/>
        <w:t>Introduction</w:t>
      </w:r>
      <w:bookmarkEnd w:id="1977"/>
      <w:bookmarkEnd w:id="1978"/>
      <w:bookmarkEnd w:id="1979"/>
      <w:bookmarkEnd w:id="1980"/>
      <w:bookmarkEnd w:id="1981"/>
      <w:bookmarkEnd w:id="1982"/>
      <w:bookmarkEnd w:id="1983"/>
      <w:bookmarkEnd w:id="1984"/>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1985" w:name="_Toc20494562"/>
      <w:bookmarkStart w:id="1986" w:name="_Toc26975607"/>
      <w:bookmarkStart w:id="1987" w:name="_Toc35856480"/>
      <w:bookmarkStart w:id="1988" w:name="_Toc44001336"/>
      <w:bookmarkStart w:id="1989" w:name="_Toc51580935"/>
      <w:bookmarkStart w:id="1990" w:name="_Toc52356198"/>
      <w:bookmarkStart w:id="1991" w:name="_Toc55227768"/>
      <w:bookmarkStart w:id="1992" w:name="_Toc130217918"/>
      <w:r>
        <w:t>11.2</w:t>
      </w:r>
      <w:r w:rsidRPr="00645434">
        <w:t>.2.2.5.1</w:t>
      </w:r>
      <w:r w:rsidRPr="00645434">
        <w:tab/>
        <w:t>Definitions and legal values</w:t>
      </w:r>
      <w:bookmarkEnd w:id="1985"/>
      <w:bookmarkEnd w:id="1986"/>
      <w:bookmarkEnd w:id="1987"/>
      <w:bookmarkEnd w:id="1988"/>
      <w:bookmarkEnd w:id="1989"/>
      <w:bookmarkEnd w:id="1990"/>
      <w:bookmarkEnd w:id="1991"/>
      <w:bookmarkEnd w:id="19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1993" w:name="_Toc20494563"/>
      <w:bookmarkStart w:id="1994" w:name="_Toc26975608"/>
      <w:bookmarkStart w:id="1995" w:name="_Toc35856481"/>
      <w:bookmarkStart w:id="1996" w:name="_Toc44001337"/>
      <w:bookmarkStart w:id="1997" w:name="_Toc51580936"/>
      <w:bookmarkStart w:id="1998" w:name="_Toc52356199"/>
      <w:bookmarkStart w:id="1999" w:name="_Toc55227769"/>
      <w:bookmarkStart w:id="2000" w:name="_Toc130217919"/>
      <w:r>
        <w:t>11.2</w:t>
      </w:r>
      <w:r w:rsidRPr="00215D3C">
        <w:t>.2.2.5.2</w:t>
      </w:r>
      <w:r w:rsidRPr="00215D3C">
        <w:tab/>
        <w:t>Constraints</w:t>
      </w:r>
      <w:bookmarkEnd w:id="1993"/>
      <w:bookmarkEnd w:id="1994"/>
      <w:bookmarkEnd w:id="1995"/>
      <w:bookmarkEnd w:id="1996"/>
      <w:bookmarkEnd w:id="1997"/>
      <w:bookmarkEnd w:id="1998"/>
      <w:bookmarkEnd w:id="1999"/>
      <w:bookmarkEnd w:id="2000"/>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2001" w:name="_Toc20494564"/>
      <w:bookmarkStart w:id="2002" w:name="_Toc26975609"/>
      <w:bookmarkStart w:id="2003" w:name="_Toc35856482"/>
      <w:bookmarkStart w:id="2004" w:name="_Toc44001338"/>
      <w:bookmarkStart w:id="2005" w:name="_Toc51580937"/>
      <w:bookmarkStart w:id="2006" w:name="_Toc52356200"/>
      <w:bookmarkStart w:id="2007" w:name="_Toc55227770"/>
      <w:bookmarkStart w:id="2008" w:name="_Toc130217920"/>
      <w:r>
        <w:rPr>
          <w:lang w:eastAsia="zh-CN"/>
        </w:rPr>
        <w:t>11.3</w:t>
      </w:r>
      <w:r w:rsidRPr="00215D3C">
        <w:rPr>
          <w:lang w:eastAsia="zh-CN"/>
        </w:rPr>
        <w:tab/>
      </w:r>
      <w:r w:rsidR="005B734C">
        <w:rPr>
          <w:lang w:eastAsia="zh-CN"/>
        </w:rPr>
        <w:t>P</w:t>
      </w:r>
      <w:r>
        <w:rPr>
          <w:lang w:eastAsia="zh-CN"/>
        </w:rPr>
        <w:t>erformance assurance</w:t>
      </w:r>
      <w:bookmarkEnd w:id="2001"/>
      <w:bookmarkEnd w:id="2002"/>
      <w:bookmarkEnd w:id="2003"/>
      <w:bookmarkEnd w:id="2004"/>
      <w:bookmarkEnd w:id="2005"/>
      <w:bookmarkEnd w:id="2006"/>
      <w:bookmarkEnd w:id="2007"/>
      <w:bookmarkEnd w:id="2008"/>
    </w:p>
    <w:p w14:paraId="44661EE3" w14:textId="77777777" w:rsidR="006A5594" w:rsidRPr="00215D3C" w:rsidRDefault="006A5594" w:rsidP="006A5594">
      <w:pPr>
        <w:pStyle w:val="Heading3"/>
      </w:pPr>
      <w:bookmarkStart w:id="2009" w:name="_Toc20494565"/>
      <w:bookmarkStart w:id="2010" w:name="_Toc26975610"/>
      <w:bookmarkStart w:id="2011" w:name="_Toc35856483"/>
      <w:bookmarkStart w:id="2012" w:name="_Toc44001339"/>
      <w:bookmarkStart w:id="2013" w:name="_Toc51580938"/>
      <w:bookmarkStart w:id="2014" w:name="_Toc52356201"/>
      <w:bookmarkStart w:id="2015" w:name="_Toc55227771"/>
      <w:bookmarkStart w:id="2016" w:name="_Toc130217921"/>
      <w:r>
        <w:rPr>
          <w:lang w:eastAsia="zh-CN"/>
        </w:rPr>
        <w:t>11.3</w:t>
      </w:r>
      <w:r w:rsidRPr="00215D3C">
        <w:rPr>
          <w:lang w:eastAsia="zh-CN"/>
        </w:rPr>
        <w:t>.1</w:t>
      </w:r>
      <w:r w:rsidRPr="00215D3C">
        <w:rPr>
          <w:lang w:eastAsia="zh-CN"/>
        </w:rPr>
        <w:tab/>
        <w:t>Operations and notifications</w:t>
      </w:r>
      <w:bookmarkEnd w:id="2009"/>
      <w:bookmarkEnd w:id="2010"/>
      <w:bookmarkEnd w:id="2011"/>
      <w:bookmarkEnd w:id="2012"/>
      <w:bookmarkEnd w:id="2013"/>
      <w:bookmarkEnd w:id="2014"/>
      <w:bookmarkEnd w:id="2015"/>
      <w:bookmarkEnd w:id="2016"/>
    </w:p>
    <w:p w14:paraId="1CBBC821" w14:textId="77777777" w:rsidR="006A5594" w:rsidRPr="00215D3C" w:rsidRDefault="006A5594" w:rsidP="006A5594">
      <w:pPr>
        <w:pStyle w:val="Heading4"/>
        <w:rPr>
          <w:sz w:val="32"/>
          <w:lang w:eastAsia="zh-CN"/>
        </w:rPr>
      </w:pPr>
      <w:bookmarkStart w:id="2017" w:name="_Toc20494566"/>
      <w:bookmarkStart w:id="2018" w:name="_Toc26975611"/>
      <w:bookmarkStart w:id="2019" w:name="_Toc35856484"/>
      <w:bookmarkStart w:id="2020" w:name="_Toc44001340"/>
      <w:bookmarkStart w:id="2021" w:name="_Toc51580939"/>
      <w:bookmarkStart w:id="2022" w:name="_Toc52356202"/>
      <w:bookmarkStart w:id="2023" w:name="_Toc55227772"/>
      <w:bookmarkStart w:id="2024" w:name="_Toc130217922"/>
      <w:r>
        <w:t>11.3</w:t>
      </w:r>
      <w:r w:rsidRPr="00215D3C">
        <w:t>.1.1</w:t>
      </w:r>
      <w:r w:rsidRPr="00215D3C">
        <w:tab/>
      </w:r>
      <w:bookmarkEnd w:id="2017"/>
      <w:bookmarkEnd w:id="2018"/>
      <w:bookmarkEnd w:id="2019"/>
      <w:bookmarkEnd w:id="2020"/>
      <w:r w:rsidR="00070486">
        <w:rPr>
          <w:lang w:eastAsia="zh-CN"/>
        </w:rPr>
        <w:t>Void</w:t>
      </w:r>
      <w:bookmarkEnd w:id="2021"/>
      <w:bookmarkEnd w:id="2022"/>
      <w:bookmarkEnd w:id="2023"/>
      <w:bookmarkEnd w:id="2024"/>
    </w:p>
    <w:p w14:paraId="6AF94F69" w14:textId="28FEE8D7" w:rsidR="006A5594" w:rsidRPr="00215D3C" w:rsidRDefault="006A5594" w:rsidP="006A5594">
      <w:pPr>
        <w:pStyle w:val="Heading4"/>
        <w:rPr>
          <w:sz w:val="32"/>
          <w:lang w:eastAsia="zh-CN"/>
        </w:rPr>
      </w:pPr>
      <w:bookmarkStart w:id="2025" w:name="_Toc20494588"/>
      <w:bookmarkStart w:id="2026" w:name="_Toc26975633"/>
      <w:bookmarkStart w:id="2027" w:name="_Toc35856506"/>
      <w:bookmarkStart w:id="2028" w:name="_Toc44001362"/>
      <w:bookmarkStart w:id="2029" w:name="_Toc51580940"/>
      <w:bookmarkStart w:id="2030" w:name="_Toc52356203"/>
      <w:bookmarkStart w:id="2031" w:name="_Toc55227773"/>
      <w:bookmarkStart w:id="2032" w:name="_Toc130217923"/>
      <w:r>
        <w:t>11.3</w:t>
      </w:r>
      <w:r w:rsidRPr="00215D3C">
        <w:t>.1.</w:t>
      </w:r>
      <w:r>
        <w:t>2</w:t>
      </w:r>
      <w:r w:rsidRPr="00215D3C">
        <w:tab/>
      </w:r>
      <w:bookmarkEnd w:id="2025"/>
      <w:bookmarkEnd w:id="2026"/>
      <w:bookmarkEnd w:id="2027"/>
      <w:bookmarkEnd w:id="2028"/>
      <w:bookmarkEnd w:id="2029"/>
      <w:bookmarkEnd w:id="2030"/>
      <w:bookmarkEnd w:id="2031"/>
      <w:r w:rsidR="005B734C">
        <w:rPr>
          <w:lang w:eastAsia="zh-CN"/>
        </w:rPr>
        <w:t>Void</w:t>
      </w:r>
      <w:bookmarkEnd w:id="2032"/>
    </w:p>
    <w:p w14:paraId="0C3F78EA" w14:textId="77777777" w:rsidR="005B734C" w:rsidRDefault="005B734C" w:rsidP="005B734C">
      <w:pPr>
        <w:pStyle w:val="Heading4"/>
        <w:rPr>
          <w:rFonts w:cs="Arial"/>
        </w:rPr>
      </w:pPr>
      <w:bookmarkStart w:id="2033" w:name="_Toc130217924"/>
      <w:r>
        <w:t>11.3.1.3</w:t>
      </w:r>
      <w:r>
        <w:tab/>
        <w:t xml:space="preserve">Notification </w:t>
      </w:r>
      <w:r>
        <w:rPr>
          <w:rFonts w:cs="Arial"/>
        </w:rPr>
        <w:t>notifyThresholdCrossing</w:t>
      </w:r>
      <w:bookmarkEnd w:id="2033"/>
    </w:p>
    <w:p w14:paraId="7A0E5330" w14:textId="77777777" w:rsidR="005B734C" w:rsidRDefault="005B734C" w:rsidP="005B734C">
      <w:pPr>
        <w:pStyle w:val="Heading5"/>
      </w:pPr>
      <w:bookmarkStart w:id="2034" w:name="_Toc130217925"/>
      <w:r>
        <w:t>11.3.1.3.1</w:t>
      </w:r>
      <w:r>
        <w:tab/>
        <w:t>Definition</w:t>
      </w:r>
      <w:bookmarkEnd w:id="2034"/>
    </w:p>
    <w:p w14:paraId="129A62C2" w14:textId="77777777" w:rsidR="005B734C" w:rsidRDefault="005B734C" w:rsidP="005B734C">
      <w:pPr>
        <w:rPr>
          <w:color w:val="000000"/>
        </w:rPr>
      </w:pPr>
      <w:r>
        <w:rPr>
          <w:color w:val="000000"/>
        </w:rPr>
        <w:t>A MnS producer sends this notification to subscribed MnS consumers when a "ThresholdMonitor" (</w:t>
      </w:r>
      <w:r>
        <w:t>3GPP TS 28.622 [11])</w:t>
      </w:r>
      <w:r>
        <w:rPr>
          <w:color w:val="000000"/>
        </w:rPr>
        <w:t xml:space="preserve"> on that MnS producer detects the threshold crossing of a monitored performance metric.</w:t>
      </w:r>
    </w:p>
    <w:p w14:paraId="47CB6BF1" w14:textId="77777777" w:rsidR="005B734C" w:rsidRDefault="005B734C" w:rsidP="005B734C">
      <w:pPr>
        <w:pStyle w:val="Heading5"/>
      </w:pPr>
      <w:bookmarkStart w:id="2035" w:name="_Toc130217926"/>
      <w:r>
        <w:lastRenderedPageBreak/>
        <w:t>11.3.1.3.2</w:t>
      </w:r>
      <w:r>
        <w:tab/>
        <w:t>Notification information</w:t>
      </w:r>
      <w:bookmarkEnd w:id="20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Default="005B734C">
            <w:pPr>
              <w:keepNext/>
              <w:keepLines/>
              <w:spacing w:after="0"/>
              <w:rPr>
                <w:rFonts w:ascii="Arial" w:hAnsi="Arial" w:cs="Arial"/>
                <w:sz w:val="18"/>
                <w:lang w:val="de-DE"/>
              </w:rPr>
            </w:pPr>
            <w:r>
              <w:rPr>
                <w:rFonts w:ascii="Arial" w:hAnsi="Arial" w:cs="Arial"/>
                <w:sz w:val="18"/>
                <w:lang w:val="de-DE"/>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Default="005B734C">
            <w:pPr>
              <w:keepNext/>
              <w:keepLines/>
              <w:spacing w:after="0"/>
              <w:rPr>
                <w:rFonts w:ascii="Arial" w:hAnsi="Arial"/>
                <w:sz w:val="18"/>
                <w:lang w:val="de-DE"/>
              </w:rPr>
            </w:pPr>
            <w:r>
              <w:rPr>
                <w:rFonts w:ascii="Arial" w:hAnsi="Arial"/>
                <w:sz w:val="18"/>
                <w:lang w:val="de-DE"/>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311DB3" w:rsidRDefault="005B734C">
            <w:pPr>
              <w:keepNext/>
              <w:keepLines/>
              <w:spacing w:after="0"/>
              <w:rPr>
                <w:rFonts w:ascii="Arial" w:hAnsi="Arial"/>
                <w:sz w:val="18"/>
                <w:lang w:val="en-US"/>
              </w:rPr>
            </w:pPr>
            <w:r w:rsidRPr="00311DB3">
              <w:rPr>
                <w:rFonts w:ascii="Arial" w:hAnsi="Arial"/>
                <w:sz w:val="18"/>
                <w:lang w:val="en-US"/>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Default="005B734C">
            <w:pPr>
              <w:keepNext/>
              <w:keepLines/>
              <w:spacing w:after="0"/>
              <w:rPr>
                <w:rFonts w:ascii="Arial" w:hAnsi="Arial" w:cs="Arial"/>
                <w:sz w:val="18"/>
                <w:lang w:val="de-DE"/>
              </w:rPr>
            </w:pPr>
            <w:r>
              <w:rPr>
                <w:rFonts w:ascii="Arial" w:hAnsi="Arial" w:cs="Arial"/>
                <w:sz w:val="18"/>
                <w:lang w:val="de-DE"/>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Default="005B734C">
            <w:pPr>
              <w:keepNext/>
              <w:keepLines/>
              <w:spacing w:after="0"/>
              <w:rPr>
                <w:rFonts w:ascii="Arial" w:hAnsi="Arial"/>
                <w:sz w:val="18"/>
                <w:lang w:val="de-DE"/>
              </w:rPr>
            </w:pPr>
            <w:r>
              <w:rPr>
                <w:rFonts w:ascii="Arial" w:hAnsi="Arial"/>
                <w:sz w:val="18"/>
                <w:lang w:val="de-DE"/>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311DB3" w:rsidRDefault="005B734C">
            <w:pPr>
              <w:keepNext/>
              <w:keepLines/>
              <w:spacing w:after="0"/>
              <w:rPr>
                <w:rFonts w:ascii="Arial" w:hAnsi="Arial"/>
                <w:sz w:val="18"/>
                <w:lang w:val="en-US"/>
              </w:rPr>
            </w:pPr>
            <w:r w:rsidRPr="00311DB3">
              <w:rPr>
                <w:rFonts w:ascii="Arial" w:hAnsi="Arial"/>
                <w:sz w:val="18"/>
                <w:lang w:val="en-US"/>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Default="005B734C">
            <w:pPr>
              <w:keepNext/>
              <w:keepLines/>
              <w:spacing w:after="0"/>
              <w:rPr>
                <w:rFonts w:ascii="Arial" w:hAnsi="Arial" w:cs="Arial"/>
                <w:sz w:val="18"/>
                <w:lang w:val="de-DE"/>
              </w:rPr>
            </w:pPr>
            <w:r>
              <w:rPr>
                <w:rFonts w:ascii="Arial" w:hAnsi="Arial" w:cs="Arial"/>
                <w:sz w:val="18"/>
                <w:lang w:val="de-DE"/>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Default="005B734C">
            <w:pPr>
              <w:keepNext/>
              <w:keepLines/>
              <w:spacing w:after="0"/>
              <w:rPr>
                <w:rFonts w:ascii="Arial" w:hAnsi="Arial"/>
                <w:sz w:val="18"/>
                <w:lang w:val="de-DE" w:eastAsia="zh-CN"/>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Default="005B734C">
            <w:pPr>
              <w:keepNext/>
              <w:keepLines/>
              <w:spacing w:after="0"/>
              <w:rPr>
                <w:rFonts w:ascii="Arial" w:hAnsi="Arial"/>
                <w:sz w:val="18"/>
                <w:lang w:val="de-DE"/>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Default="005B734C">
            <w:pPr>
              <w:keepNext/>
              <w:keepLines/>
              <w:spacing w:after="0"/>
              <w:rPr>
                <w:rFonts w:ascii="Arial" w:hAnsi="Arial" w:cs="Arial"/>
                <w:sz w:val="18"/>
                <w:lang w:val="de-DE"/>
              </w:rPr>
            </w:pPr>
            <w:r>
              <w:rPr>
                <w:rFonts w:ascii="Arial" w:hAnsi="Arial" w:cs="Arial"/>
                <w:sz w:val="18"/>
                <w:lang w:val="de-DE"/>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Default="005B734C">
            <w:pPr>
              <w:keepNext/>
              <w:keepLines/>
              <w:spacing w:after="0"/>
              <w:rPr>
                <w:rFonts w:ascii="Arial" w:hAnsi="Arial"/>
                <w:sz w:val="18"/>
                <w:lang w:val="de-DE"/>
              </w:rPr>
            </w:pPr>
            <w:r>
              <w:rPr>
                <w:rFonts w:ascii="Arial" w:hAnsi="Arial"/>
                <w:sz w:val="18"/>
                <w:lang w:val="de-DE"/>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Default="005B734C">
            <w:pPr>
              <w:keepNext/>
              <w:keepLines/>
              <w:spacing w:after="0"/>
              <w:rPr>
                <w:rFonts w:ascii="Arial" w:hAnsi="Arial"/>
                <w:sz w:val="18"/>
                <w:lang w:val="de-DE"/>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Default="005B734C">
            <w:pPr>
              <w:keepNext/>
              <w:keepLines/>
              <w:spacing w:after="0"/>
              <w:rPr>
                <w:rFonts w:ascii="Arial" w:hAnsi="Arial" w:cs="Arial"/>
                <w:sz w:val="18"/>
                <w:lang w:val="de-DE"/>
              </w:rPr>
            </w:pPr>
            <w:r>
              <w:rPr>
                <w:rFonts w:ascii="Arial" w:hAnsi="Arial" w:cs="Arial"/>
                <w:sz w:val="18"/>
                <w:lang w:val="de-DE"/>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Default="005B734C">
            <w:pPr>
              <w:keepNext/>
              <w:keepLines/>
              <w:spacing w:after="0"/>
              <w:rPr>
                <w:rFonts w:ascii="Arial" w:hAnsi="Arial" w:cs="Arial"/>
                <w:sz w:val="18"/>
                <w:lang w:val="de-DE"/>
              </w:rPr>
            </w:pPr>
            <w:r>
              <w:rPr>
                <w:rFonts w:ascii="Arial" w:hAnsi="Arial" w:cs="Arial"/>
                <w:sz w:val="18"/>
                <w:lang w:val="de-DE"/>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Default="005B734C">
            <w:pPr>
              <w:keepNext/>
              <w:keepLines/>
              <w:spacing w:after="0"/>
              <w:rPr>
                <w:rFonts w:ascii="Arial" w:hAnsi="Arial"/>
                <w:sz w:val="18"/>
                <w:lang w:val="de-DE"/>
              </w:rPr>
            </w:pPr>
            <w:r>
              <w:rPr>
                <w:rFonts w:ascii="Arial" w:hAnsi="Arial"/>
                <w:sz w:val="18"/>
                <w:lang w:val="de-DE"/>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Default="005B734C">
            <w:pPr>
              <w:keepNext/>
              <w:keepLines/>
              <w:spacing w:after="0"/>
              <w:rPr>
                <w:rFonts w:ascii="Arial" w:hAnsi="Arial"/>
                <w:sz w:val="18"/>
                <w:lang w:val="de-DE"/>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311DB3" w:rsidRDefault="005B734C">
            <w:pPr>
              <w:keepNext/>
              <w:keepLines/>
              <w:spacing w:after="0"/>
              <w:rPr>
                <w:rFonts w:ascii="Arial" w:hAnsi="Arial"/>
                <w:sz w:val="18"/>
                <w:lang w:val="en-US"/>
              </w:rPr>
            </w:pPr>
            <w:r w:rsidRPr="00311DB3">
              <w:rPr>
                <w:rFonts w:ascii="Arial" w:hAnsi="Arial"/>
                <w:sz w:val="18"/>
                <w:lang w:val="en-US"/>
              </w:rPr>
              <w:t>ThresholdMonitor.thresholdInfoList[</w:t>
            </w:r>
            <w:r w:rsidR="00210996">
              <w:rPr>
                <w:rFonts w:ascii="Arial" w:hAnsi="Arial"/>
                <w:sz w:val="18"/>
                <w:lang w:val="en-US"/>
              </w:rPr>
              <w:t>11</w:t>
            </w:r>
            <w:r w:rsidRPr="00311DB3">
              <w:rPr>
                <w:rFonts w:ascii="Arial" w:hAnsi="Arial"/>
                <w:sz w:val="18"/>
                <w:lang w:val="en-US"/>
              </w:rPr>
              <w:t>].\</w:t>
            </w:r>
          </w:p>
          <w:p w14:paraId="5307399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311DB3" w:rsidRDefault="005B734C">
            <w:pPr>
              <w:keepNext/>
              <w:keepLines/>
              <w:spacing w:after="0"/>
              <w:rPr>
                <w:rFonts w:ascii="Arial" w:hAnsi="Arial"/>
                <w:sz w:val="18"/>
                <w:lang w:val="en-US"/>
              </w:rPr>
            </w:pPr>
            <w:r w:rsidRPr="00311DB3">
              <w:rPr>
                <w:rFonts w:ascii="Arial" w:hAnsi="Arial"/>
                <w:sz w:val="18"/>
                <w:lang w:val="en-US"/>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Default="005B734C">
            <w:pPr>
              <w:keepNext/>
              <w:keepLines/>
              <w:spacing w:after="0"/>
              <w:rPr>
                <w:rFonts w:ascii="Arial" w:hAnsi="Arial" w:cs="Arial"/>
                <w:sz w:val="18"/>
                <w:lang w:val="de-DE"/>
              </w:rPr>
            </w:pPr>
            <w:r>
              <w:rPr>
                <w:rFonts w:ascii="Arial" w:hAnsi="Arial" w:cs="Arial"/>
                <w:sz w:val="18"/>
                <w:lang w:val="de-DE"/>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589C1BDF" w14:textId="77777777" w:rsidR="005B734C" w:rsidRDefault="005B734C">
            <w:pPr>
              <w:keepNext/>
              <w:keepLines/>
              <w:spacing w:after="0"/>
              <w:rPr>
                <w:rFonts w:ascii="Arial" w:hAnsi="Arial"/>
                <w:sz w:val="18"/>
                <w:lang w:val="de-DE"/>
              </w:rPr>
            </w:pPr>
            <w:r>
              <w:rPr>
                <w:rFonts w:ascii="Arial" w:hAnsi="Arial"/>
                <w:sz w:val="18"/>
                <w:lang w:val="de-DE"/>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Default="005B734C">
            <w:pPr>
              <w:keepNext/>
              <w:keepLines/>
              <w:spacing w:after="0"/>
              <w:rPr>
                <w:rFonts w:ascii="Arial" w:hAnsi="Arial" w:cs="Arial"/>
                <w:sz w:val="18"/>
                <w:lang w:val="de-DE"/>
              </w:rPr>
            </w:pPr>
            <w:r>
              <w:rPr>
                <w:rFonts w:ascii="Arial" w:hAnsi="Arial" w:cs="Arial"/>
                <w:sz w:val="18"/>
                <w:lang w:val="de-DE"/>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4A297AE3" w14:textId="77777777" w:rsidR="005B734C" w:rsidRDefault="005B734C">
            <w:pPr>
              <w:keepNext/>
              <w:keepLines/>
              <w:spacing w:after="0"/>
              <w:rPr>
                <w:rFonts w:ascii="Arial" w:hAnsi="Arial"/>
                <w:sz w:val="18"/>
                <w:lang w:val="de-DE"/>
              </w:rPr>
            </w:pPr>
            <w:r>
              <w:rPr>
                <w:rFonts w:ascii="Arial" w:hAnsi="Arial"/>
                <w:sz w:val="18"/>
                <w:lang w:val="de-DE"/>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311DB3" w:rsidRDefault="005B734C">
            <w:pPr>
              <w:keepNext/>
              <w:keepLines/>
              <w:spacing w:after="0"/>
              <w:rPr>
                <w:rFonts w:ascii="Arial" w:hAnsi="Arial"/>
                <w:sz w:val="18"/>
                <w:lang w:val="en-US"/>
              </w:rPr>
            </w:pPr>
            <w:r w:rsidRPr="00311DB3">
              <w:rPr>
                <w:rFonts w:ascii="Arial" w:hAnsi="Arial"/>
                <w:sz w:val="18"/>
                <w:lang w:val="en-US"/>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Default="005B734C">
            <w:pPr>
              <w:keepNext/>
              <w:keepLines/>
              <w:spacing w:after="0"/>
              <w:rPr>
                <w:rFonts w:ascii="Arial" w:hAnsi="Arial" w:cs="Arial"/>
                <w:sz w:val="18"/>
                <w:lang w:val="de-DE"/>
              </w:rPr>
            </w:pPr>
            <w:r>
              <w:rPr>
                <w:rFonts w:ascii="Arial" w:hAnsi="Arial" w:cs="Arial"/>
                <w:sz w:val="18"/>
                <w:lang w:val="de-DE"/>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Default="005B734C">
            <w:pPr>
              <w:keepNext/>
              <w:keepLines/>
              <w:spacing w:after="0"/>
              <w:rPr>
                <w:rFonts w:ascii="Arial" w:hAnsi="Arial"/>
                <w:sz w:val="18"/>
                <w:lang w:val="de-DE"/>
              </w:rPr>
            </w:pPr>
            <w:r>
              <w:rPr>
                <w:rFonts w:ascii="Arial" w:hAnsi="Arial"/>
                <w:sz w:val="18"/>
                <w:lang w:val="de-DE"/>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311DB3" w:rsidRDefault="005B734C">
            <w:pPr>
              <w:keepNext/>
              <w:keepLines/>
              <w:spacing w:after="0"/>
              <w:rPr>
                <w:rFonts w:ascii="Arial" w:hAnsi="Arial"/>
                <w:sz w:val="18"/>
                <w:lang w:val="en-US"/>
              </w:rPr>
            </w:pPr>
            <w:r w:rsidRPr="00311DB3">
              <w:rPr>
                <w:rFonts w:ascii="Arial" w:hAnsi="Arial"/>
                <w:sz w:val="18"/>
                <w:lang w:val="en-US"/>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Default="005B734C">
            <w:pPr>
              <w:keepNext/>
              <w:keepLines/>
              <w:spacing w:after="0"/>
              <w:rPr>
                <w:rFonts w:ascii="Arial" w:hAnsi="Arial" w:cs="Arial"/>
                <w:sz w:val="18"/>
                <w:lang w:val="de-DE"/>
              </w:rPr>
            </w:pPr>
            <w:r>
              <w:rPr>
                <w:rFonts w:ascii="Arial" w:hAnsi="Arial" w:cs="Arial"/>
                <w:sz w:val="18"/>
                <w:lang w:val="de-DE"/>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Default="005B734C">
            <w:pPr>
              <w:keepNext/>
              <w:keepLines/>
              <w:spacing w:after="0"/>
              <w:jc w:val="center"/>
              <w:rPr>
                <w:rFonts w:ascii="Arial" w:hAnsi="Arial"/>
                <w:sz w:val="18"/>
                <w:lang w:val="de-DE"/>
              </w:rPr>
            </w:pPr>
            <w:r>
              <w:rPr>
                <w:rFonts w:ascii="Arial" w:hAnsi="Arial"/>
                <w:sz w:val="18"/>
                <w:lang w:val="de-DE"/>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Default="005B734C">
            <w:pPr>
              <w:keepNext/>
              <w:keepLines/>
              <w:spacing w:after="0"/>
              <w:rPr>
                <w:rFonts w:ascii="Arial" w:hAnsi="Arial"/>
                <w:sz w:val="18"/>
                <w:lang w:val="de-DE"/>
              </w:rPr>
            </w:pPr>
            <w:r>
              <w:rPr>
                <w:rFonts w:ascii="Arial" w:hAnsi="Arial"/>
                <w:sz w:val="18"/>
                <w:lang w:val="de-DE"/>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036" w:name="_Toc20494592"/>
      <w:bookmarkStart w:id="2037" w:name="_Toc26975637"/>
      <w:bookmarkStart w:id="2038" w:name="_Toc35856510"/>
      <w:bookmarkStart w:id="2039" w:name="_Toc44001366"/>
      <w:bookmarkStart w:id="2040" w:name="_Toc51580944"/>
      <w:bookmarkStart w:id="2041" w:name="_Toc52356207"/>
      <w:bookmarkStart w:id="2042" w:name="_Toc55227777"/>
      <w:bookmarkStart w:id="2043" w:name="_Toc130217927"/>
      <w:r>
        <w:rPr>
          <w:lang w:eastAsia="zh-CN"/>
        </w:rPr>
        <w:t>11.3</w:t>
      </w:r>
      <w:r w:rsidRPr="00215D3C">
        <w:rPr>
          <w:lang w:eastAsia="zh-CN"/>
        </w:rPr>
        <w:t>.2</w:t>
      </w:r>
      <w:r w:rsidRPr="00215D3C">
        <w:rPr>
          <w:lang w:eastAsia="zh-CN"/>
        </w:rPr>
        <w:tab/>
        <w:t>Managed information</w:t>
      </w:r>
      <w:bookmarkEnd w:id="2036"/>
      <w:bookmarkEnd w:id="2037"/>
      <w:bookmarkEnd w:id="2038"/>
      <w:bookmarkEnd w:id="2039"/>
      <w:bookmarkEnd w:id="2040"/>
      <w:bookmarkEnd w:id="2041"/>
      <w:bookmarkEnd w:id="2042"/>
      <w:bookmarkEnd w:id="2043"/>
    </w:p>
    <w:p w14:paraId="3F4A2211" w14:textId="0CD65FA2" w:rsidR="006A5594" w:rsidRPr="00215D3C" w:rsidRDefault="006A5594" w:rsidP="006A5594">
      <w:pPr>
        <w:pStyle w:val="Heading4"/>
      </w:pPr>
      <w:bookmarkStart w:id="2044" w:name="_Toc20494593"/>
      <w:bookmarkStart w:id="2045" w:name="_Toc26975638"/>
      <w:bookmarkStart w:id="2046" w:name="_Toc35856511"/>
      <w:bookmarkStart w:id="2047" w:name="_Toc44001367"/>
      <w:bookmarkStart w:id="2048" w:name="_Toc51580945"/>
      <w:bookmarkStart w:id="2049" w:name="_Toc52356208"/>
      <w:bookmarkStart w:id="2050" w:name="_Toc55227778"/>
      <w:bookmarkStart w:id="2051" w:name="_Toc130217928"/>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044"/>
      <w:bookmarkEnd w:id="2045"/>
      <w:bookmarkEnd w:id="2046"/>
      <w:bookmarkEnd w:id="2047"/>
      <w:bookmarkEnd w:id="2048"/>
      <w:bookmarkEnd w:id="2049"/>
      <w:bookmarkEnd w:id="2050"/>
      <w:bookmarkEnd w:id="2051"/>
    </w:p>
    <w:p w14:paraId="1A09C32A" w14:textId="6ABCFA9B" w:rsidR="006A5594" w:rsidRPr="00215D3C" w:rsidRDefault="006A5594" w:rsidP="006A5594">
      <w:pPr>
        <w:pStyle w:val="Heading5"/>
      </w:pPr>
      <w:bookmarkStart w:id="2052" w:name="_Toc20494594"/>
      <w:bookmarkStart w:id="2053" w:name="_Toc26975639"/>
      <w:bookmarkStart w:id="2054" w:name="_Toc35856512"/>
      <w:bookmarkStart w:id="2055" w:name="_Toc44001368"/>
      <w:bookmarkStart w:id="2056" w:name="_Toc51580946"/>
      <w:bookmarkStart w:id="2057" w:name="_Toc52356209"/>
      <w:bookmarkStart w:id="2058" w:name="_Toc55227779"/>
      <w:bookmarkStart w:id="2059" w:name="_Toc130217929"/>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052"/>
      <w:bookmarkEnd w:id="2053"/>
      <w:bookmarkEnd w:id="2054"/>
      <w:bookmarkEnd w:id="2055"/>
      <w:bookmarkEnd w:id="2056"/>
      <w:bookmarkEnd w:id="2057"/>
      <w:bookmarkEnd w:id="2058"/>
      <w:r w:rsidR="005B734C">
        <w:t>Void</w:t>
      </w:r>
      <w:bookmarkEnd w:id="2059"/>
    </w:p>
    <w:p w14:paraId="46486EFE" w14:textId="77777777" w:rsidR="006A5594" w:rsidRPr="00215D3C" w:rsidRDefault="006A5594" w:rsidP="006A5594">
      <w:pPr>
        <w:pStyle w:val="Heading5"/>
        <w:rPr>
          <w:lang w:eastAsia="zh-CN"/>
        </w:rPr>
      </w:pPr>
      <w:bookmarkStart w:id="2060" w:name="_Toc20494595"/>
      <w:bookmarkStart w:id="2061" w:name="_Toc26975640"/>
      <w:bookmarkStart w:id="2062" w:name="_Toc35856513"/>
      <w:bookmarkStart w:id="2063" w:name="_Toc44001369"/>
      <w:bookmarkStart w:id="2064" w:name="_Toc51580947"/>
      <w:bookmarkStart w:id="2065" w:name="_Toc52356210"/>
      <w:bookmarkStart w:id="2066" w:name="_Toc55227780"/>
      <w:bookmarkStart w:id="2067" w:name="_Toc130217930"/>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060"/>
      <w:bookmarkEnd w:id="2061"/>
      <w:bookmarkEnd w:id="2062"/>
      <w:bookmarkEnd w:id="2063"/>
      <w:bookmarkEnd w:id="2064"/>
      <w:bookmarkEnd w:id="2065"/>
      <w:bookmarkEnd w:id="2066"/>
      <w:bookmarkEnd w:id="2067"/>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("collectionEndTime").</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Vendor of the the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"PerfMetricJob" in this "measInfo".</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 xml:space="preserve">Period used for performance metric reporting in this "measInfo".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 xml:space="preserve">Period used for performance metric production in a "measInfo".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"measInfo"</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"ManagedElement" representing RNC "RNC-Gbg-1", then the "measObjRootDn"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"measObjLdn"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"RncFunction=RF-1,UtranCell=Gbg-997".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068" w:name="_Toc20494596"/>
      <w:bookmarkStart w:id="2069" w:name="_Toc26975641"/>
      <w:bookmarkStart w:id="2070" w:name="_Toc35856514"/>
      <w:bookmarkStart w:id="2071" w:name="_Toc44001370"/>
      <w:bookmarkStart w:id="2072" w:name="_Toc51580948"/>
      <w:bookmarkStart w:id="2073" w:name="_Toc52356211"/>
      <w:bookmarkStart w:id="2074" w:name="_Toc55227781"/>
      <w:bookmarkStart w:id="2075" w:name="_Toc130217931"/>
      <w:r>
        <w:t>11.3</w:t>
      </w:r>
      <w:r w:rsidRPr="000F47F1">
        <w:rPr>
          <w:rFonts w:hint="eastAsia"/>
        </w:rPr>
        <w:t>.</w:t>
      </w:r>
      <w:r w:rsidRPr="000F47F1">
        <w:t>2</w:t>
      </w:r>
      <w:r w:rsidRPr="000F47F1">
        <w:rPr>
          <w:rFonts w:hint="eastAsia"/>
        </w:rPr>
        <w:t>.</w:t>
      </w:r>
      <w:r w:rsidRPr="000F47F1">
        <w:t>1.3</w:t>
      </w:r>
      <w:r w:rsidRPr="000F47F1">
        <w:tab/>
      </w:r>
      <w:bookmarkEnd w:id="2068"/>
      <w:bookmarkEnd w:id="2069"/>
      <w:bookmarkEnd w:id="2070"/>
      <w:bookmarkEnd w:id="2071"/>
      <w:bookmarkEnd w:id="2072"/>
      <w:bookmarkEnd w:id="2073"/>
      <w:bookmarkEnd w:id="2074"/>
      <w:r w:rsidR="0020115C">
        <w:t>Void</w:t>
      </w:r>
      <w:bookmarkEnd w:id="2075"/>
    </w:p>
    <w:p w14:paraId="055D9CCB" w14:textId="60975C26" w:rsidR="006A5594" w:rsidRPr="00215D3C" w:rsidRDefault="006A5594" w:rsidP="006A5594">
      <w:pPr>
        <w:pStyle w:val="Heading6"/>
      </w:pPr>
      <w:bookmarkStart w:id="2076" w:name="_Toc20494597"/>
      <w:bookmarkStart w:id="2077" w:name="_Toc26975642"/>
      <w:bookmarkStart w:id="2078" w:name="_Toc35856515"/>
      <w:bookmarkStart w:id="2079" w:name="_Toc44001371"/>
      <w:bookmarkStart w:id="2080" w:name="_Toc51580949"/>
      <w:bookmarkStart w:id="2081" w:name="_Toc52356212"/>
      <w:bookmarkStart w:id="2082" w:name="_Toc55227782"/>
      <w:bookmarkStart w:id="2083" w:name="_Toc130217932"/>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076"/>
      <w:bookmarkEnd w:id="2077"/>
      <w:bookmarkEnd w:id="2078"/>
      <w:bookmarkEnd w:id="2079"/>
      <w:bookmarkEnd w:id="2080"/>
      <w:bookmarkEnd w:id="2081"/>
      <w:bookmarkEnd w:id="2082"/>
      <w:r w:rsidR="005B734C">
        <w:t>Void</w:t>
      </w:r>
      <w:bookmarkEnd w:id="2083"/>
    </w:p>
    <w:p w14:paraId="6B284768" w14:textId="306E0639" w:rsidR="006A5594" w:rsidRPr="001142BC" w:rsidRDefault="006A5594" w:rsidP="006A5594">
      <w:pPr>
        <w:pStyle w:val="Heading6"/>
      </w:pPr>
      <w:bookmarkStart w:id="2084" w:name="_Toc20494598"/>
      <w:bookmarkStart w:id="2085" w:name="_Toc26975643"/>
      <w:bookmarkStart w:id="2086" w:name="_Toc35856516"/>
      <w:bookmarkStart w:id="2087" w:name="_Toc44001372"/>
      <w:bookmarkStart w:id="2088" w:name="_Toc51580950"/>
      <w:bookmarkStart w:id="2089" w:name="_Toc52356213"/>
      <w:bookmarkStart w:id="2090" w:name="_Toc55227783"/>
      <w:bookmarkStart w:id="2091" w:name="_Toc130217933"/>
      <w:r w:rsidRPr="001142BC">
        <w:rPr>
          <w:lang w:eastAsia="zh-CN"/>
        </w:rPr>
        <w:t>11.3.2.1</w:t>
      </w:r>
      <w:r w:rsidRPr="001142BC">
        <w:t>.3.2</w:t>
      </w:r>
      <w:r w:rsidRPr="001142BC">
        <w:tab/>
      </w:r>
      <w:bookmarkEnd w:id="2084"/>
      <w:bookmarkEnd w:id="2085"/>
      <w:bookmarkEnd w:id="2086"/>
      <w:bookmarkEnd w:id="2087"/>
      <w:bookmarkEnd w:id="2088"/>
      <w:bookmarkEnd w:id="2089"/>
      <w:bookmarkEnd w:id="2090"/>
      <w:r w:rsidR="005B734C" w:rsidRPr="001142BC">
        <w:t>Void</w:t>
      </w:r>
      <w:bookmarkEnd w:id="2091"/>
    </w:p>
    <w:p w14:paraId="1E2A2471" w14:textId="65EE2BC9" w:rsidR="00BE5D88" w:rsidRDefault="00BE5D88" w:rsidP="00BE5D88">
      <w:pPr>
        <w:pStyle w:val="Heading5"/>
      </w:pPr>
      <w:bookmarkStart w:id="2092" w:name="_Toc130217934"/>
      <w:r>
        <w:t>11.3.2.1.4</w:t>
      </w:r>
      <w:r>
        <w:tab/>
        <w:t>Performance data f</w:t>
      </w:r>
      <w:r w:rsidRPr="000F47F1">
        <w:t>ile naming</w:t>
      </w:r>
      <w:r w:rsidRPr="000F47F1">
        <w:rPr>
          <w:rFonts w:hint="eastAsia"/>
        </w:rPr>
        <w:t xml:space="preserve"> </w:t>
      </w:r>
      <w:r w:rsidRPr="000F47F1">
        <w:t>convention</w:t>
      </w:r>
      <w:bookmarkEnd w:id="2092"/>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t>hh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5B64331A" w14:textId="77777777" w:rsidR="00BE5D88" w:rsidRDefault="00BE5D88" w:rsidP="00BE5D88">
      <w:pPr>
        <w:pStyle w:val="B10"/>
      </w:pPr>
      <w:r>
        <w:lastRenderedPageBreak/>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2E09435D" w14:textId="77777777" w:rsidR="00BE5D88" w:rsidRDefault="00BE5D88" w:rsidP="00BE5D88">
      <w:pPr>
        <w:pStyle w:val="B10"/>
      </w:pPr>
      <w:r>
        <w:t>6)</w:t>
      </w:r>
      <w:r>
        <w:tab/>
        <w:t>The "UniqueIdList"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"jobIdList"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093" w:name="_Toc20494599"/>
      <w:bookmarkStart w:id="2094" w:name="_Toc26975644"/>
      <w:bookmarkStart w:id="2095" w:name="_Toc35856517"/>
      <w:bookmarkStart w:id="2096" w:name="_Toc44001373"/>
      <w:bookmarkStart w:id="2097" w:name="_Toc51580951"/>
      <w:bookmarkStart w:id="2098" w:name="_Toc52356214"/>
      <w:bookmarkStart w:id="2099" w:name="_Toc55227784"/>
      <w:bookmarkStart w:id="2100" w:name="_Toc130217935"/>
      <w:r w:rsidRPr="00311DB3">
        <w:t>11.3.2.1.4</w:t>
      </w:r>
      <w:r w:rsidRPr="00311DB3">
        <w:tab/>
      </w:r>
      <w:bookmarkEnd w:id="2093"/>
      <w:bookmarkEnd w:id="2094"/>
      <w:bookmarkEnd w:id="2095"/>
      <w:r w:rsidR="00BC1EC3" w:rsidRPr="00311DB3">
        <w:t>Void</w:t>
      </w:r>
      <w:bookmarkEnd w:id="2096"/>
      <w:bookmarkEnd w:id="2097"/>
      <w:bookmarkEnd w:id="2098"/>
      <w:bookmarkEnd w:id="2099"/>
      <w:bookmarkEnd w:id="2100"/>
    </w:p>
    <w:p w14:paraId="41200339" w14:textId="77777777" w:rsidR="00601B93" w:rsidRPr="00311DB3" w:rsidRDefault="00601B93" w:rsidP="00075335">
      <w:pPr>
        <w:pStyle w:val="Heading2"/>
        <w:rPr>
          <w:lang w:eastAsia="zh-CN"/>
        </w:rPr>
      </w:pPr>
      <w:bookmarkStart w:id="2101" w:name="_Toc532541829"/>
      <w:bookmarkStart w:id="2102" w:name="_Toc26975650"/>
      <w:bookmarkStart w:id="2103" w:name="_Toc35856523"/>
      <w:bookmarkStart w:id="2104" w:name="_Toc44001374"/>
      <w:bookmarkStart w:id="2105" w:name="_Toc51580952"/>
      <w:bookmarkStart w:id="2106" w:name="_Toc52356215"/>
      <w:bookmarkStart w:id="2107" w:name="_Toc55227785"/>
      <w:bookmarkStart w:id="2108" w:name="_Toc130217936"/>
      <w:r w:rsidRPr="00311DB3">
        <w:rPr>
          <w:lang w:eastAsia="zh-CN"/>
        </w:rPr>
        <w:t>11.4</w:t>
      </w:r>
      <w:r w:rsidRPr="00311DB3">
        <w:rPr>
          <w:lang w:eastAsia="zh-CN"/>
        </w:rPr>
        <w:tab/>
      </w:r>
      <w:bookmarkEnd w:id="2101"/>
      <w:r w:rsidRPr="00311DB3">
        <w:rPr>
          <w:lang w:eastAsia="zh-CN"/>
        </w:rPr>
        <w:t>Heartbeat</w:t>
      </w:r>
      <w:bookmarkEnd w:id="2102"/>
      <w:bookmarkEnd w:id="2103"/>
      <w:bookmarkEnd w:id="2104"/>
      <w:bookmarkEnd w:id="2105"/>
      <w:bookmarkEnd w:id="2106"/>
      <w:bookmarkEnd w:id="2107"/>
      <w:bookmarkEnd w:id="2108"/>
    </w:p>
    <w:p w14:paraId="0428666C" w14:textId="77777777" w:rsidR="00601B93" w:rsidRPr="00311DB3" w:rsidRDefault="00601B93" w:rsidP="00601B93">
      <w:pPr>
        <w:pStyle w:val="Heading3"/>
        <w:rPr>
          <w:lang w:eastAsia="zh-CN"/>
        </w:rPr>
      </w:pPr>
      <w:bookmarkStart w:id="2109" w:name="_Toc26975651"/>
      <w:bookmarkStart w:id="2110" w:name="_Toc35856524"/>
      <w:bookmarkStart w:id="2111" w:name="_Toc44001375"/>
      <w:bookmarkStart w:id="2112" w:name="_Toc51580953"/>
      <w:bookmarkStart w:id="2113" w:name="_Toc52356216"/>
      <w:bookmarkStart w:id="2114" w:name="_Toc55227786"/>
      <w:bookmarkStart w:id="2115" w:name="_Toc130217937"/>
      <w:r w:rsidRPr="00311DB3">
        <w:rPr>
          <w:lang w:eastAsia="zh-CN"/>
        </w:rPr>
        <w:t>11.4.1</w:t>
      </w:r>
      <w:r w:rsidRPr="00311DB3">
        <w:rPr>
          <w:lang w:eastAsia="zh-CN"/>
        </w:rPr>
        <w:tab/>
        <w:t>Operations and notifications</w:t>
      </w:r>
      <w:bookmarkEnd w:id="2109"/>
      <w:bookmarkEnd w:id="2110"/>
      <w:bookmarkEnd w:id="2111"/>
      <w:bookmarkEnd w:id="2112"/>
      <w:bookmarkEnd w:id="2113"/>
      <w:bookmarkEnd w:id="2114"/>
      <w:bookmarkEnd w:id="2115"/>
    </w:p>
    <w:p w14:paraId="1CEDE001" w14:textId="639D9B50" w:rsidR="00601B93" w:rsidRPr="005662DD" w:rsidRDefault="00601B93" w:rsidP="00601B93">
      <w:pPr>
        <w:pStyle w:val="Heading4"/>
      </w:pPr>
      <w:bookmarkStart w:id="2116" w:name="_Toc532541858"/>
      <w:bookmarkStart w:id="2117" w:name="_Toc26975652"/>
      <w:bookmarkStart w:id="2118" w:name="_Toc35856525"/>
      <w:bookmarkStart w:id="2119" w:name="_Toc44001376"/>
      <w:bookmarkStart w:id="2120" w:name="_Toc51580954"/>
      <w:bookmarkStart w:id="2121" w:name="_Toc52356217"/>
      <w:bookmarkStart w:id="2122" w:name="_Toc55227787"/>
      <w:bookmarkStart w:id="2123" w:name="_Toc130217938"/>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116"/>
      <w:r w:rsidRPr="001D11CC">
        <w:rPr>
          <w:rFonts w:cs="Arial"/>
        </w:rPr>
        <w:t>Heartbeat</w:t>
      </w:r>
      <w:bookmarkEnd w:id="2117"/>
      <w:bookmarkEnd w:id="2118"/>
      <w:bookmarkEnd w:id="2119"/>
      <w:bookmarkEnd w:id="2120"/>
      <w:bookmarkEnd w:id="2121"/>
      <w:bookmarkEnd w:id="2122"/>
      <w:bookmarkEnd w:id="2123"/>
    </w:p>
    <w:p w14:paraId="6CB744A0" w14:textId="77777777" w:rsidR="00601B93" w:rsidRDefault="00601B93" w:rsidP="00601B93">
      <w:pPr>
        <w:pStyle w:val="Heading5"/>
      </w:pPr>
      <w:bookmarkStart w:id="2124" w:name="_Toc532541859"/>
      <w:bookmarkStart w:id="2125" w:name="_Toc26975653"/>
      <w:bookmarkStart w:id="2126" w:name="_Toc35856526"/>
      <w:bookmarkStart w:id="2127" w:name="_Toc44001377"/>
      <w:bookmarkStart w:id="2128" w:name="_Toc51580955"/>
      <w:bookmarkStart w:id="2129" w:name="_Toc52356218"/>
      <w:bookmarkStart w:id="2130" w:name="_Toc55227788"/>
      <w:bookmarkStart w:id="2131" w:name="_Toc130217939"/>
      <w:r>
        <w:t>11.4.1.1.1</w:t>
      </w:r>
      <w:r>
        <w:tab/>
        <w:t>Definition</w:t>
      </w:r>
      <w:bookmarkEnd w:id="2124"/>
      <w:bookmarkEnd w:id="2125"/>
      <w:bookmarkEnd w:id="2126"/>
      <w:bookmarkEnd w:id="2127"/>
      <w:bookmarkEnd w:id="2128"/>
      <w:bookmarkEnd w:id="2129"/>
      <w:bookmarkEnd w:id="2130"/>
      <w:bookmarkEnd w:id="2131"/>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132" w:name="_Toc532541860"/>
      <w:bookmarkStart w:id="2133" w:name="_Toc26975654"/>
      <w:bookmarkStart w:id="2134" w:name="_Toc35856527"/>
      <w:bookmarkStart w:id="2135" w:name="_Toc44001378"/>
      <w:bookmarkStart w:id="2136" w:name="_Toc51580956"/>
      <w:bookmarkStart w:id="2137" w:name="_Toc52356219"/>
      <w:bookmarkStart w:id="2138" w:name="_Toc55227789"/>
      <w:bookmarkStart w:id="2139" w:name="_Toc130217940"/>
      <w:r>
        <w:lastRenderedPageBreak/>
        <w:t>11.4.1.1.2</w:t>
      </w:r>
      <w:r>
        <w:tab/>
        <w:t>Input parameters</w:t>
      </w:r>
      <w:bookmarkEnd w:id="2132"/>
      <w:bookmarkEnd w:id="2133"/>
      <w:bookmarkEnd w:id="2134"/>
      <w:bookmarkEnd w:id="2135"/>
      <w:bookmarkEnd w:id="2136"/>
      <w:bookmarkEnd w:id="2137"/>
      <w:bookmarkEnd w:id="2138"/>
      <w:bookmarkEnd w:id="2139"/>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r w:rsidRPr="001D11CC">
              <w:rPr>
                <w:rFonts w:cs="Arial"/>
                <w:szCs w:val="18"/>
              </w:rPr>
              <w:t>objectClass</w:t>
            </w:r>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r w:rsidRPr="001D11CC">
              <w:rPr>
                <w:rFonts w:cs="Arial"/>
                <w:szCs w:val="18"/>
              </w:rPr>
              <w:t>objectInstance</w:t>
            </w:r>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r w:rsidRPr="007B5E64">
              <w:rPr>
                <w:rFonts w:cs="Arial"/>
                <w:szCs w:val="18"/>
              </w:rPr>
              <w:t>HeartbeatControl.objectInstance</w:t>
            </w:r>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r w:rsidR="003F5DEC" w:rsidRPr="00B0453D">
              <w:rPr>
                <w:rFonts w:ascii="Courier New" w:hAnsi="Courier New"/>
                <w:sz w:val="20"/>
              </w:rPr>
              <w:t>notifyHeartbeat</w:t>
            </w:r>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r w:rsidRPr="001D11CC">
              <w:rPr>
                <w:rFonts w:cs="Arial"/>
                <w:szCs w:val="18"/>
              </w:rPr>
              <w:t>notificationId</w:t>
            </w:r>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r w:rsidRPr="001D11CC">
              <w:rPr>
                <w:rFonts w:cs="Arial"/>
                <w:szCs w:val="18"/>
              </w:rPr>
              <w:t>notificationType</w:t>
            </w:r>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"notifyHeartbeat"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r w:rsidRPr="001D11CC">
              <w:rPr>
                <w:rFonts w:cs="Arial"/>
                <w:szCs w:val="18"/>
              </w:rPr>
              <w:t>eventTime</w:t>
            </w:r>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r w:rsidRPr="001D11CC">
              <w:rPr>
                <w:rFonts w:cs="Arial"/>
                <w:szCs w:val="18"/>
              </w:rPr>
              <w:t>systemDN</w:t>
            </w:r>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r w:rsidRPr="001D11CC">
              <w:rPr>
                <w:rFonts w:cs="Arial"/>
                <w:szCs w:val="18"/>
              </w:rPr>
              <w:t>heartbeatNtfPeriod</w:t>
            </w:r>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r>
              <w:t>HeartbeatControl.</w:t>
            </w:r>
            <w:r w:rsidRPr="0074350B">
              <w:rPr>
                <w:rFonts w:cs="Arial"/>
              </w:rPr>
              <w:t>heartbeatNtfPeriod</w:t>
            </w:r>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140" w:name="_Toc532541861"/>
      <w:bookmarkStart w:id="2141" w:name="_Toc26975655"/>
      <w:bookmarkStart w:id="2142" w:name="_Toc35856528"/>
      <w:bookmarkStart w:id="2143" w:name="_Toc44001379"/>
      <w:bookmarkStart w:id="2144" w:name="_Toc51580957"/>
      <w:bookmarkStart w:id="2145" w:name="_Toc52356220"/>
      <w:bookmarkStart w:id="2146" w:name="_Toc55227790"/>
      <w:bookmarkStart w:id="2147" w:name="_Toc130217941"/>
      <w:r>
        <w:t>11.4.1.1.3</w:t>
      </w:r>
      <w:r>
        <w:tab/>
        <w:t>Triggering event</w:t>
      </w:r>
      <w:bookmarkEnd w:id="2140"/>
      <w:bookmarkEnd w:id="2141"/>
      <w:bookmarkEnd w:id="2142"/>
      <w:bookmarkEnd w:id="2143"/>
      <w:bookmarkEnd w:id="2144"/>
      <w:bookmarkEnd w:id="2145"/>
      <w:bookmarkEnd w:id="2146"/>
      <w:bookmarkEnd w:id="2147"/>
    </w:p>
    <w:p w14:paraId="0FDA71E3" w14:textId="77777777" w:rsidR="00601B93" w:rsidRDefault="00601B93" w:rsidP="00601B93">
      <w:pPr>
        <w:pStyle w:val="Heading6"/>
      </w:pPr>
      <w:bookmarkStart w:id="2148" w:name="_Toc532541862"/>
      <w:bookmarkStart w:id="2149" w:name="_Toc26975656"/>
      <w:bookmarkStart w:id="2150" w:name="_Toc35856529"/>
      <w:bookmarkStart w:id="2151" w:name="_Toc44001380"/>
      <w:bookmarkStart w:id="2152" w:name="_Toc51580958"/>
      <w:bookmarkStart w:id="2153" w:name="_Toc52356221"/>
      <w:bookmarkStart w:id="2154" w:name="_Toc55227791"/>
      <w:bookmarkStart w:id="2155" w:name="_Toc130217942"/>
      <w:r>
        <w:t>11.4.1.1.3.1</w:t>
      </w:r>
      <w:r>
        <w:tab/>
        <w:t>From-state</w:t>
      </w:r>
      <w:bookmarkEnd w:id="2148"/>
      <w:bookmarkEnd w:id="2149"/>
      <w:bookmarkEnd w:id="2150"/>
      <w:bookmarkEnd w:id="2151"/>
      <w:bookmarkEnd w:id="2152"/>
      <w:bookmarkEnd w:id="2153"/>
      <w:bookmarkEnd w:id="2154"/>
      <w:bookmarkEnd w:id="2155"/>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156" w:name="_Toc532541863"/>
      <w:bookmarkStart w:id="2157" w:name="_Toc26975657"/>
      <w:bookmarkStart w:id="2158" w:name="_Toc35856530"/>
      <w:bookmarkStart w:id="2159" w:name="_Toc44001381"/>
      <w:bookmarkStart w:id="2160" w:name="_Toc51580959"/>
      <w:bookmarkStart w:id="2161" w:name="_Toc52356222"/>
      <w:bookmarkStart w:id="2162" w:name="_Toc55227792"/>
      <w:bookmarkStart w:id="2163" w:name="_Toc130217943"/>
      <w:r>
        <w:t>11.4.1.1.3.2</w:t>
      </w:r>
      <w:r>
        <w:tab/>
        <w:t>To-state</w:t>
      </w:r>
      <w:bookmarkEnd w:id="2156"/>
      <w:bookmarkEnd w:id="2157"/>
      <w:bookmarkEnd w:id="2158"/>
      <w:bookmarkEnd w:id="2159"/>
      <w:bookmarkEnd w:id="2160"/>
      <w:bookmarkEnd w:id="2161"/>
      <w:bookmarkEnd w:id="2162"/>
      <w:bookmarkEnd w:id="2163"/>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164" w:name="_Toc44001382"/>
      <w:bookmarkStart w:id="2165" w:name="_Toc51580960"/>
      <w:bookmarkStart w:id="2166" w:name="_Toc52356223"/>
      <w:bookmarkStart w:id="2167" w:name="_Toc55227793"/>
      <w:bookmarkStart w:id="2168" w:name="_Toc130217944"/>
      <w:r>
        <w:rPr>
          <w:lang w:eastAsia="zh-CN"/>
        </w:rPr>
        <w:t>11.5</w:t>
      </w:r>
      <w:r>
        <w:rPr>
          <w:lang w:eastAsia="zh-CN"/>
        </w:rPr>
        <w:tab/>
        <w:t>Streaming data reporting service</w:t>
      </w:r>
      <w:bookmarkEnd w:id="2164"/>
      <w:bookmarkEnd w:id="2165"/>
      <w:bookmarkEnd w:id="2166"/>
      <w:bookmarkEnd w:id="2167"/>
      <w:bookmarkEnd w:id="2168"/>
    </w:p>
    <w:p w14:paraId="1DE97288" w14:textId="77777777" w:rsidR="00197A1A" w:rsidRDefault="00197A1A" w:rsidP="00197A1A">
      <w:pPr>
        <w:pStyle w:val="Heading3"/>
        <w:rPr>
          <w:lang w:eastAsia="zh-CN"/>
        </w:rPr>
      </w:pPr>
      <w:bookmarkStart w:id="2169" w:name="_Toc44001383"/>
      <w:bookmarkStart w:id="2170" w:name="_Toc51580961"/>
      <w:bookmarkStart w:id="2171" w:name="_Toc52356224"/>
      <w:bookmarkStart w:id="2172" w:name="_Toc55227794"/>
      <w:bookmarkStart w:id="2173" w:name="_Toc130217945"/>
      <w:r>
        <w:rPr>
          <w:lang w:eastAsia="zh-CN"/>
        </w:rPr>
        <w:t>11.5.1</w:t>
      </w:r>
      <w:r>
        <w:rPr>
          <w:lang w:eastAsia="zh-CN"/>
        </w:rPr>
        <w:tab/>
        <w:t>Operations and notifications</w:t>
      </w:r>
      <w:bookmarkEnd w:id="2169"/>
      <w:bookmarkEnd w:id="2170"/>
      <w:bookmarkEnd w:id="2171"/>
      <w:bookmarkEnd w:id="2172"/>
      <w:bookmarkEnd w:id="2173"/>
    </w:p>
    <w:p w14:paraId="1FDB95F6" w14:textId="77777777" w:rsidR="00197A1A" w:rsidRDefault="00197A1A" w:rsidP="00197A1A">
      <w:pPr>
        <w:pStyle w:val="Heading4"/>
        <w:rPr>
          <w:lang w:eastAsia="zh-CN"/>
        </w:rPr>
      </w:pPr>
      <w:bookmarkStart w:id="2174" w:name="_Toc44001384"/>
      <w:bookmarkStart w:id="2175" w:name="_Toc51580962"/>
      <w:bookmarkStart w:id="2176" w:name="_Toc52356225"/>
      <w:bookmarkStart w:id="2177" w:name="_Toc55227795"/>
      <w:bookmarkStart w:id="2178" w:name="_Toc130217946"/>
      <w:r>
        <w:rPr>
          <w:lang w:eastAsia="zh-CN"/>
        </w:rPr>
        <w:t>11.5.1.1</w:t>
      </w:r>
      <w:r>
        <w:rPr>
          <w:lang w:eastAsia="zh-CN"/>
        </w:rPr>
        <w:tab/>
        <w:t>establishStreamingConnection operation (M)</w:t>
      </w:r>
      <w:bookmarkEnd w:id="2174"/>
      <w:bookmarkEnd w:id="2175"/>
      <w:bookmarkEnd w:id="2176"/>
      <w:bookmarkEnd w:id="2177"/>
      <w:bookmarkEnd w:id="2178"/>
    </w:p>
    <w:p w14:paraId="4614CDF1" w14:textId="77777777" w:rsidR="00197A1A" w:rsidRDefault="00197A1A" w:rsidP="00197A1A">
      <w:pPr>
        <w:pStyle w:val="Heading5"/>
        <w:rPr>
          <w:lang w:eastAsia="zh-CN"/>
        </w:rPr>
      </w:pPr>
      <w:bookmarkStart w:id="2179" w:name="_Toc44001385"/>
      <w:bookmarkStart w:id="2180" w:name="_Toc51580963"/>
      <w:bookmarkStart w:id="2181" w:name="_Toc52356226"/>
      <w:bookmarkStart w:id="2182" w:name="_Toc55227796"/>
      <w:bookmarkStart w:id="2183" w:name="_Toc130217947"/>
      <w:r>
        <w:rPr>
          <w:lang w:eastAsia="zh-CN"/>
        </w:rPr>
        <w:t>11.5.1.1.1</w:t>
      </w:r>
      <w:r>
        <w:rPr>
          <w:lang w:eastAsia="zh-CN"/>
        </w:rPr>
        <w:tab/>
        <w:t>Definition</w:t>
      </w:r>
      <w:bookmarkEnd w:id="2179"/>
      <w:bookmarkEnd w:id="2180"/>
      <w:bookmarkEnd w:id="2181"/>
      <w:bookmarkEnd w:id="2182"/>
      <w:bookmarkEnd w:id="2183"/>
    </w:p>
    <w:p w14:paraId="272D6CA5" w14:textId="13848613" w:rsidR="00197A1A"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establish a connection to the </w:t>
      </w:r>
      <w:r w:rsidR="00635CC5"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r w:rsidR="00635CC5" w:rsidRPr="00635CC5">
        <w:rPr>
          <w:lang w:eastAsia="zh-CN"/>
        </w:rPr>
        <w:t xml:space="preserve">MnS </w:t>
      </w:r>
      <w:r>
        <w:rPr>
          <w:lang w:eastAsia="zh-CN"/>
        </w:rPr>
        <w:t xml:space="preserve">consumer is aware of the </w:t>
      </w:r>
      <w:r w:rsidR="00635CC5" w:rsidRPr="00635CC5">
        <w:rPr>
          <w:lang w:eastAsia="zh-CN"/>
        </w:rPr>
        <w:t xml:space="preserve">MnS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lastRenderedPageBreak/>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184" w:name="_Toc44001386"/>
      <w:bookmarkStart w:id="2185" w:name="_Toc51580964"/>
      <w:bookmarkStart w:id="2186" w:name="_Toc52356227"/>
      <w:bookmarkStart w:id="2187" w:name="_Toc55227797"/>
      <w:bookmarkStart w:id="2188" w:name="_Toc130217948"/>
      <w:r>
        <w:rPr>
          <w:lang w:eastAsia="zh-CN"/>
        </w:rPr>
        <w:t>11.5.1.1.2</w:t>
      </w:r>
      <w:r>
        <w:rPr>
          <w:lang w:eastAsia="zh-CN"/>
        </w:rPr>
        <w:tab/>
        <w:t>Input parameters</w:t>
      </w:r>
      <w:bookmarkEnd w:id="2184"/>
      <w:bookmarkEnd w:id="2185"/>
      <w:bookmarkEnd w:id="2186"/>
      <w:bookmarkEnd w:id="2187"/>
      <w:bookmarkEnd w:id="2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MnS producer. If the </w:t>
            </w:r>
            <w:r w:rsidR="00635CC5" w:rsidRPr="00635CC5">
              <w:t xml:space="preserve">MnS </w:t>
            </w:r>
            <w:r>
              <w:t>producer is not modeled as 3GPP NRM MOI, an alternative identifer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189" w:name="OLE_LINK53"/>
            <w:r w:rsidR="002C30F4">
              <w:rPr>
                <w:rFonts w:ascii="Courier New" w:hAnsi="Courier New" w:cs="Courier New"/>
                <w:color w:val="000000"/>
              </w:rPr>
              <w:t>performanceMetrics</w:t>
            </w:r>
            <w:bookmarkEnd w:id="2189"/>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190" w:name="_Toc44001387"/>
      <w:bookmarkStart w:id="2191" w:name="_Toc51580965"/>
      <w:bookmarkStart w:id="2192" w:name="_Toc52356228"/>
      <w:bookmarkStart w:id="2193" w:name="_Toc55227798"/>
      <w:bookmarkStart w:id="2194" w:name="_Toc130217949"/>
      <w:r>
        <w:rPr>
          <w:lang w:eastAsia="zh-CN"/>
        </w:rPr>
        <w:t>11.5.1.1.3</w:t>
      </w:r>
      <w:r>
        <w:rPr>
          <w:lang w:eastAsia="zh-CN"/>
        </w:rPr>
        <w:tab/>
        <w:t>Output parameters</w:t>
      </w:r>
      <w:bookmarkEnd w:id="2190"/>
      <w:bookmarkEnd w:id="2191"/>
      <w:bookmarkEnd w:id="2192"/>
      <w:bookmarkEnd w:id="2193"/>
      <w:bookmarkEnd w:id="2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195" w:name="_Toc44001388"/>
      <w:bookmarkStart w:id="2196" w:name="_Toc51580966"/>
      <w:bookmarkStart w:id="2197" w:name="_Toc52356229"/>
      <w:bookmarkStart w:id="2198" w:name="_Toc55227799"/>
      <w:bookmarkStart w:id="2199" w:name="_Toc130217950"/>
      <w:r>
        <w:rPr>
          <w:lang w:eastAsia="zh-CN"/>
        </w:rPr>
        <w:lastRenderedPageBreak/>
        <w:t>11.5.1.1.4</w:t>
      </w:r>
      <w:r>
        <w:rPr>
          <w:lang w:eastAsia="zh-CN"/>
        </w:rPr>
        <w:tab/>
        <w:t>Exceptions</w:t>
      </w:r>
      <w:bookmarkEnd w:id="2195"/>
      <w:bookmarkEnd w:id="2196"/>
      <w:bookmarkEnd w:id="2197"/>
      <w:bookmarkEnd w:id="2198"/>
      <w:bookmarkEnd w:id="21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200" w:name="_Toc44001389"/>
      <w:bookmarkStart w:id="2201" w:name="_Toc51580967"/>
      <w:bookmarkStart w:id="2202" w:name="_Toc52356230"/>
      <w:bookmarkStart w:id="2203" w:name="_Toc55227800"/>
      <w:bookmarkStart w:id="2204" w:name="_Toc130217951"/>
      <w:r>
        <w:rPr>
          <w:lang w:eastAsia="zh-CN"/>
        </w:rPr>
        <w:t>11.5.1.2</w:t>
      </w:r>
      <w:r>
        <w:rPr>
          <w:lang w:eastAsia="zh-CN"/>
        </w:rPr>
        <w:tab/>
        <w:t>terminateStreamingConnection operation (M)</w:t>
      </w:r>
      <w:bookmarkEnd w:id="2200"/>
      <w:bookmarkEnd w:id="2201"/>
      <w:bookmarkEnd w:id="2202"/>
      <w:bookmarkEnd w:id="2203"/>
      <w:bookmarkEnd w:id="2204"/>
    </w:p>
    <w:p w14:paraId="22512767" w14:textId="77777777" w:rsidR="00197A1A" w:rsidRDefault="00197A1A" w:rsidP="00197A1A">
      <w:pPr>
        <w:pStyle w:val="Heading5"/>
        <w:rPr>
          <w:lang w:eastAsia="zh-CN"/>
        </w:rPr>
      </w:pPr>
      <w:bookmarkStart w:id="2205" w:name="_Toc44001390"/>
      <w:bookmarkStart w:id="2206" w:name="_Toc51580968"/>
      <w:bookmarkStart w:id="2207" w:name="_Toc52356231"/>
      <w:bookmarkStart w:id="2208" w:name="_Toc55227801"/>
      <w:bookmarkStart w:id="2209" w:name="_Toc130217952"/>
      <w:r>
        <w:rPr>
          <w:lang w:eastAsia="zh-CN"/>
        </w:rPr>
        <w:t>11.5.1.2.1</w:t>
      </w:r>
      <w:r>
        <w:rPr>
          <w:lang w:eastAsia="zh-CN"/>
        </w:rPr>
        <w:tab/>
        <w:t>Definition</w:t>
      </w:r>
      <w:bookmarkEnd w:id="2205"/>
      <w:bookmarkEnd w:id="2206"/>
      <w:bookmarkEnd w:id="2207"/>
      <w:bookmarkEnd w:id="2208"/>
      <w:bookmarkEnd w:id="2209"/>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r w:rsidR="00635CC5" w:rsidRPr="00635CC5">
        <w:rPr>
          <w:lang w:eastAsia="zh-CN"/>
        </w:rPr>
        <w:t xml:space="preserve">MnS </w:t>
      </w:r>
      <w:r>
        <w:rPr>
          <w:lang w:eastAsia="zh-CN"/>
        </w:rPr>
        <w:t>producer to terminate the connection to the</w:t>
      </w:r>
      <w:r w:rsidR="00635CC5" w:rsidRPr="00635CC5">
        <w:rPr>
          <w:lang w:eastAsia="zh-CN"/>
        </w:rPr>
        <w:t xml:space="preserve">MnS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r w:rsidR="00635CC5" w:rsidRPr="00635CC5">
        <w:rPr>
          <w:lang w:eastAsia="zh-CN"/>
        </w:rPr>
        <w:t xml:space="preserve">MnS </w:t>
      </w:r>
      <w:r>
        <w:rPr>
          <w:lang w:eastAsia="zh-CN"/>
        </w:rPr>
        <w:t xml:space="preserve">producer stops reporting data to the </w:t>
      </w:r>
      <w:r w:rsidR="00635CC5" w:rsidRPr="00635CC5">
        <w:rPr>
          <w:lang w:eastAsia="zh-CN"/>
        </w:rPr>
        <w:t xml:space="preserve">MnS </w:t>
      </w:r>
      <w:r>
        <w:rPr>
          <w:lang w:eastAsia="zh-CN"/>
        </w:rPr>
        <w:t>consumer on this connection.</w:t>
      </w:r>
    </w:p>
    <w:p w14:paraId="3CFEF08D" w14:textId="77777777" w:rsidR="00197A1A" w:rsidRDefault="00197A1A" w:rsidP="00197A1A">
      <w:pPr>
        <w:pStyle w:val="Heading5"/>
        <w:rPr>
          <w:lang w:eastAsia="zh-CN"/>
        </w:rPr>
      </w:pPr>
      <w:bookmarkStart w:id="2210" w:name="_Toc44001391"/>
      <w:bookmarkStart w:id="2211" w:name="_Toc51580969"/>
      <w:bookmarkStart w:id="2212" w:name="_Toc52356232"/>
      <w:bookmarkStart w:id="2213" w:name="_Toc55227802"/>
      <w:bookmarkStart w:id="2214" w:name="_Toc130217953"/>
      <w:r>
        <w:rPr>
          <w:lang w:eastAsia="zh-CN"/>
        </w:rPr>
        <w:t>11.5.1.2.2</w:t>
      </w:r>
      <w:r>
        <w:rPr>
          <w:lang w:eastAsia="zh-CN"/>
        </w:rPr>
        <w:tab/>
        <w:t>Input parameters</w:t>
      </w:r>
      <w:bookmarkEnd w:id="2210"/>
      <w:bookmarkEnd w:id="2211"/>
      <w:bookmarkEnd w:id="2212"/>
      <w:bookmarkEnd w:id="2213"/>
      <w:bookmarkEnd w:id="22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15" w:name="_Toc44001392"/>
      <w:bookmarkStart w:id="2216" w:name="_Toc51580970"/>
      <w:bookmarkStart w:id="2217" w:name="_Toc52356233"/>
      <w:bookmarkStart w:id="2218" w:name="_Toc55227803"/>
      <w:bookmarkStart w:id="2219" w:name="_Toc130217954"/>
      <w:r>
        <w:rPr>
          <w:lang w:eastAsia="zh-CN"/>
        </w:rPr>
        <w:t>11.5.1.2.3</w:t>
      </w:r>
      <w:r>
        <w:rPr>
          <w:lang w:eastAsia="zh-CN"/>
        </w:rPr>
        <w:tab/>
        <w:t>Output parameters</w:t>
      </w:r>
      <w:bookmarkEnd w:id="2215"/>
      <w:bookmarkEnd w:id="2216"/>
      <w:bookmarkEnd w:id="2217"/>
      <w:bookmarkEnd w:id="2218"/>
      <w:bookmarkEnd w:id="22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20" w:name="_Toc44001393"/>
      <w:bookmarkStart w:id="2221" w:name="_Toc51580971"/>
      <w:bookmarkStart w:id="2222" w:name="_Toc52356234"/>
      <w:bookmarkStart w:id="2223" w:name="_Toc55227804"/>
      <w:bookmarkStart w:id="2224" w:name="_Toc130217955"/>
      <w:r>
        <w:rPr>
          <w:lang w:eastAsia="zh-CN"/>
        </w:rPr>
        <w:t>11.5.1.2.4</w:t>
      </w:r>
      <w:r>
        <w:rPr>
          <w:lang w:eastAsia="zh-CN"/>
        </w:rPr>
        <w:tab/>
        <w:t>Exceptions</w:t>
      </w:r>
      <w:bookmarkEnd w:id="2220"/>
      <w:bookmarkEnd w:id="2221"/>
      <w:bookmarkEnd w:id="2222"/>
      <w:bookmarkEnd w:id="2223"/>
      <w:bookmarkEnd w:id="22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25" w:name="_Toc44001394"/>
      <w:bookmarkStart w:id="2226" w:name="_Toc51580972"/>
      <w:bookmarkStart w:id="2227" w:name="_Toc52356235"/>
      <w:bookmarkStart w:id="2228" w:name="_Toc55227805"/>
      <w:bookmarkStart w:id="2229" w:name="_Toc130217956"/>
      <w:r>
        <w:rPr>
          <w:lang w:eastAsia="zh-CN"/>
        </w:rPr>
        <w:t>11.5.1.3</w:t>
      </w:r>
      <w:r>
        <w:rPr>
          <w:lang w:eastAsia="zh-CN"/>
        </w:rPr>
        <w:tab/>
        <w:t>reportStreamData operation (M)</w:t>
      </w:r>
      <w:bookmarkEnd w:id="2225"/>
      <w:bookmarkEnd w:id="2226"/>
      <w:bookmarkEnd w:id="2227"/>
      <w:bookmarkEnd w:id="2228"/>
      <w:bookmarkEnd w:id="2229"/>
    </w:p>
    <w:p w14:paraId="1A7AF1AB" w14:textId="77777777" w:rsidR="00197A1A" w:rsidRDefault="00197A1A" w:rsidP="00197A1A">
      <w:pPr>
        <w:pStyle w:val="Heading5"/>
        <w:rPr>
          <w:lang w:eastAsia="zh-CN"/>
        </w:rPr>
      </w:pPr>
      <w:bookmarkStart w:id="2230" w:name="_Toc44001395"/>
      <w:bookmarkStart w:id="2231" w:name="_Toc51580973"/>
      <w:bookmarkStart w:id="2232" w:name="_Toc52356236"/>
      <w:bookmarkStart w:id="2233" w:name="_Toc55227806"/>
      <w:bookmarkStart w:id="2234" w:name="_Toc130217957"/>
      <w:r>
        <w:rPr>
          <w:lang w:eastAsia="zh-CN"/>
        </w:rPr>
        <w:t>11.5.1.3.1</w:t>
      </w:r>
      <w:r>
        <w:rPr>
          <w:lang w:eastAsia="zh-CN"/>
        </w:rPr>
        <w:tab/>
        <w:t>Definition</w:t>
      </w:r>
      <w:bookmarkEnd w:id="2230"/>
      <w:bookmarkEnd w:id="2231"/>
      <w:bookmarkEnd w:id="2232"/>
      <w:bookmarkEnd w:id="2233"/>
      <w:bookmarkEnd w:id="2234"/>
    </w:p>
    <w:p w14:paraId="7995F786" w14:textId="3B9EC3F1" w:rsidR="00197A1A" w:rsidRPr="002A171B"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send a unit of streaming data to the </w:t>
      </w:r>
      <w:r w:rsidR="00635CC5" w:rsidRPr="00635CC5">
        <w:rPr>
          <w:lang w:eastAsia="zh-CN"/>
        </w:rPr>
        <w:t xml:space="preserve">MnS </w:t>
      </w:r>
      <w:r>
        <w:rPr>
          <w:lang w:eastAsia="zh-CN"/>
        </w:rPr>
        <w:t>consumer.</w:t>
      </w:r>
    </w:p>
    <w:p w14:paraId="0945B7AF" w14:textId="77777777" w:rsidR="00197A1A" w:rsidRDefault="00197A1A" w:rsidP="00197A1A">
      <w:pPr>
        <w:pStyle w:val="Heading5"/>
        <w:rPr>
          <w:lang w:eastAsia="zh-CN"/>
        </w:rPr>
      </w:pPr>
      <w:bookmarkStart w:id="2235" w:name="_Toc44001396"/>
      <w:bookmarkStart w:id="2236" w:name="_Toc51580974"/>
      <w:bookmarkStart w:id="2237" w:name="_Toc52356237"/>
      <w:bookmarkStart w:id="2238" w:name="_Toc55227807"/>
      <w:bookmarkStart w:id="2239" w:name="_Toc130217958"/>
      <w:r>
        <w:rPr>
          <w:lang w:eastAsia="zh-CN"/>
        </w:rPr>
        <w:t>11.5.1.3.2</w:t>
      </w:r>
      <w:r>
        <w:rPr>
          <w:lang w:eastAsia="zh-CN"/>
        </w:rPr>
        <w:tab/>
        <w:t>Input parameters</w:t>
      </w:r>
      <w:bookmarkEnd w:id="2235"/>
      <w:bookmarkEnd w:id="2236"/>
      <w:bookmarkEnd w:id="2237"/>
      <w:bookmarkEnd w:id="2238"/>
      <w:bookmarkEnd w:id="22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240" w:name="_Toc44001397"/>
      <w:bookmarkStart w:id="2241" w:name="_Toc51580975"/>
      <w:bookmarkStart w:id="2242" w:name="_Toc52356238"/>
      <w:bookmarkStart w:id="2243" w:name="_Toc55227808"/>
      <w:bookmarkStart w:id="2244" w:name="_Toc130217959"/>
      <w:r>
        <w:rPr>
          <w:lang w:eastAsia="zh-CN"/>
        </w:rPr>
        <w:lastRenderedPageBreak/>
        <w:t>11.</w:t>
      </w:r>
      <w:r w:rsidR="008A361D">
        <w:rPr>
          <w:lang w:eastAsia="zh-CN"/>
        </w:rPr>
        <w:t>5</w:t>
      </w:r>
      <w:r>
        <w:rPr>
          <w:lang w:eastAsia="zh-CN"/>
        </w:rPr>
        <w:t>.1.3.3</w:t>
      </w:r>
      <w:r>
        <w:rPr>
          <w:lang w:eastAsia="zh-CN"/>
        </w:rPr>
        <w:tab/>
        <w:t>Output parameters</w:t>
      </w:r>
      <w:bookmarkEnd w:id="2240"/>
      <w:bookmarkEnd w:id="2241"/>
      <w:bookmarkEnd w:id="2242"/>
      <w:bookmarkEnd w:id="2243"/>
      <w:bookmarkEnd w:id="22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245" w:name="_Toc44001398"/>
      <w:bookmarkStart w:id="2246" w:name="_Toc51580976"/>
      <w:bookmarkStart w:id="2247" w:name="_Toc52356239"/>
      <w:bookmarkStart w:id="2248" w:name="_Toc55227809"/>
      <w:bookmarkStart w:id="2249" w:name="_Toc130217960"/>
      <w:r>
        <w:rPr>
          <w:lang w:eastAsia="zh-CN"/>
        </w:rPr>
        <w:t>11.5.1.3.4</w:t>
      </w:r>
      <w:r>
        <w:rPr>
          <w:lang w:eastAsia="zh-CN"/>
        </w:rPr>
        <w:tab/>
        <w:t>Exceptions</w:t>
      </w:r>
      <w:bookmarkEnd w:id="2245"/>
      <w:bookmarkEnd w:id="2246"/>
      <w:bookmarkEnd w:id="2247"/>
      <w:bookmarkEnd w:id="2248"/>
      <w:bookmarkEnd w:id="22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250" w:name="_Toc44001399"/>
      <w:bookmarkStart w:id="2251" w:name="_Toc51580977"/>
      <w:bookmarkStart w:id="2252" w:name="_Toc52356240"/>
      <w:bookmarkStart w:id="2253" w:name="_Toc55227810"/>
      <w:bookmarkStart w:id="2254" w:name="_Toc130217961"/>
      <w:r>
        <w:rPr>
          <w:lang w:eastAsia="zh-CN"/>
        </w:rPr>
        <w:t>11.5.1.4</w:t>
      </w:r>
      <w:r>
        <w:rPr>
          <w:lang w:eastAsia="zh-CN"/>
        </w:rPr>
        <w:tab/>
        <w:t>addStream operation (M)</w:t>
      </w:r>
      <w:bookmarkEnd w:id="2250"/>
      <w:bookmarkEnd w:id="2251"/>
      <w:bookmarkEnd w:id="2252"/>
      <w:bookmarkEnd w:id="2253"/>
      <w:bookmarkEnd w:id="2254"/>
    </w:p>
    <w:p w14:paraId="69C76B1A" w14:textId="77777777" w:rsidR="00197A1A" w:rsidRDefault="00197A1A" w:rsidP="00197A1A">
      <w:pPr>
        <w:pStyle w:val="Heading5"/>
        <w:rPr>
          <w:lang w:eastAsia="zh-CN"/>
        </w:rPr>
      </w:pPr>
      <w:bookmarkStart w:id="2255" w:name="_Toc44001400"/>
      <w:bookmarkStart w:id="2256" w:name="_Toc51580978"/>
      <w:bookmarkStart w:id="2257" w:name="_Toc52356241"/>
      <w:bookmarkStart w:id="2258" w:name="_Toc55227811"/>
      <w:bookmarkStart w:id="2259" w:name="_Toc130217962"/>
      <w:r>
        <w:rPr>
          <w:lang w:eastAsia="zh-CN"/>
        </w:rPr>
        <w:t>11.5.1.4.1</w:t>
      </w:r>
      <w:r>
        <w:rPr>
          <w:lang w:eastAsia="zh-CN"/>
        </w:rPr>
        <w:tab/>
        <w:t>Definition</w:t>
      </w:r>
      <w:bookmarkEnd w:id="2255"/>
      <w:bookmarkEnd w:id="2256"/>
      <w:bookmarkEnd w:id="2257"/>
      <w:bookmarkEnd w:id="2258"/>
      <w:bookmarkEnd w:id="2259"/>
    </w:p>
    <w:p w14:paraId="2264BE5B" w14:textId="5D48D5E4" w:rsidR="00197A1A" w:rsidRPr="002A171B"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260" w:name="_Toc44001401"/>
      <w:bookmarkStart w:id="2261" w:name="_Toc51580979"/>
      <w:bookmarkStart w:id="2262" w:name="_Toc52356242"/>
      <w:bookmarkStart w:id="2263" w:name="_Toc55227812"/>
      <w:bookmarkStart w:id="2264" w:name="_Toc130217963"/>
      <w:r>
        <w:rPr>
          <w:lang w:eastAsia="zh-CN"/>
        </w:rPr>
        <w:lastRenderedPageBreak/>
        <w:t>11.5.1.4.2</w:t>
      </w:r>
      <w:r>
        <w:rPr>
          <w:lang w:eastAsia="zh-CN"/>
        </w:rPr>
        <w:tab/>
        <w:t>Input parameters</w:t>
      </w:r>
      <w:bookmarkEnd w:id="2260"/>
      <w:bookmarkEnd w:id="2261"/>
      <w:bookmarkEnd w:id="2262"/>
      <w:bookmarkEnd w:id="2263"/>
      <w:bookmarkEnd w:id="22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265" w:name="_Hlk43818213"/>
            <w:r w:rsidR="002C30F4">
              <w:rPr>
                <w:rFonts w:cs="Arial"/>
                <w:color w:val="000000"/>
              </w:rPr>
              <w:t>4.3.30</w:t>
            </w:r>
            <w:r>
              <w:rPr>
                <w:rFonts w:cs="Arial"/>
                <w:color w:val="000000"/>
              </w:rPr>
              <w:t xml:space="preserve"> of TS 28.622</w:t>
            </w:r>
            <w:bookmarkEnd w:id="2265"/>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266" w:name="_Toc44001402"/>
      <w:bookmarkStart w:id="2267" w:name="_Toc51580980"/>
      <w:bookmarkStart w:id="2268" w:name="_Toc52356243"/>
      <w:bookmarkStart w:id="2269" w:name="_Toc55227813"/>
      <w:bookmarkStart w:id="2270" w:name="_Toc130217964"/>
      <w:r>
        <w:rPr>
          <w:lang w:eastAsia="zh-CN"/>
        </w:rPr>
        <w:lastRenderedPageBreak/>
        <w:t>11.5.1.4.3</w:t>
      </w:r>
      <w:r>
        <w:rPr>
          <w:lang w:eastAsia="zh-CN"/>
        </w:rPr>
        <w:tab/>
        <w:t>Output parameters</w:t>
      </w:r>
      <w:bookmarkEnd w:id="2266"/>
      <w:bookmarkEnd w:id="2267"/>
      <w:bookmarkEnd w:id="2268"/>
      <w:bookmarkEnd w:id="2269"/>
      <w:bookmarkEnd w:id="2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271" w:name="_Toc44001403"/>
      <w:bookmarkStart w:id="2272" w:name="_Toc51580981"/>
      <w:bookmarkStart w:id="2273" w:name="_Toc52356244"/>
      <w:bookmarkStart w:id="2274" w:name="_Toc55227814"/>
      <w:bookmarkStart w:id="2275" w:name="_Toc130217965"/>
      <w:r>
        <w:rPr>
          <w:lang w:eastAsia="zh-CN"/>
        </w:rPr>
        <w:t>11.5.1.4.4</w:t>
      </w:r>
      <w:r>
        <w:rPr>
          <w:lang w:eastAsia="zh-CN"/>
        </w:rPr>
        <w:tab/>
        <w:t>Exceptions</w:t>
      </w:r>
      <w:bookmarkEnd w:id="2271"/>
      <w:bookmarkEnd w:id="2272"/>
      <w:bookmarkEnd w:id="2273"/>
      <w:bookmarkEnd w:id="2274"/>
      <w:bookmarkEnd w:id="22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276" w:name="_Toc44001404"/>
      <w:bookmarkStart w:id="2277" w:name="_Toc51580982"/>
      <w:bookmarkStart w:id="2278" w:name="_Toc52356245"/>
      <w:bookmarkStart w:id="2279" w:name="_Toc55227815"/>
      <w:bookmarkStart w:id="2280" w:name="_Toc130217966"/>
      <w:r>
        <w:rPr>
          <w:lang w:eastAsia="zh-CN"/>
        </w:rPr>
        <w:lastRenderedPageBreak/>
        <w:t>11.5.1.5</w:t>
      </w:r>
      <w:r>
        <w:rPr>
          <w:lang w:eastAsia="zh-CN"/>
        </w:rPr>
        <w:tab/>
        <w:t>deleteStream operation (M)</w:t>
      </w:r>
      <w:bookmarkEnd w:id="2276"/>
      <w:bookmarkEnd w:id="2277"/>
      <w:bookmarkEnd w:id="2278"/>
      <w:bookmarkEnd w:id="2279"/>
      <w:bookmarkEnd w:id="2280"/>
    </w:p>
    <w:p w14:paraId="309B1388" w14:textId="77777777" w:rsidR="00197A1A" w:rsidRDefault="00197A1A" w:rsidP="00197A1A">
      <w:pPr>
        <w:pStyle w:val="Heading5"/>
        <w:rPr>
          <w:lang w:eastAsia="zh-CN"/>
        </w:rPr>
      </w:pPr>
      <w:bookmarkStart w:id="2281" w:name="_Toc44001405"/>
      <w:bookmarkStart w:id="2282" w:name="_Toc51580983"/>
      <w:bookmarkStart w:id="2283" w:name="_Toc52356246"/>
      <w:bookmarkStart w:id="2284" w:name="_Toc55227816"/>
      <w:bookmarkStart w:id="2285" w:name="_Toc130217967"/>
      <w:r>
        <w:rPr>
          <w:lang w:eastAsia="zh-CN"/>
        </w:rPr>
        <w:t>11.5.1.5.1</w:t>
      </w:r>
      <w:r>
        <w:rPr>
          <w:lang w:eastAsia="zh-CN"/>
        </w:rPr>
        <w:tab/>
        <w:t>Definition</w:t>
      </w:r>
      <w:bookmarkEnd w:id="2281"/>
      <w:bookmarkEnd w:id="2282"/>
      <w:bookmarkEnd w:id="2283"/>
      <w:bookmarkEnd w:id="2284"/>
      <w:bookmarkEnd w:id="2285"/>
    </w:p>
    <w:p w14:paraId="48491B47" w14:textId="62C99CBE" w:rsidR="00197A1A" w:rsidRPr="00820444"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286" w:name="_Toc44001406"/>
      <w:bookmarkStart w:id="2287" w:name="_Toc51580984"/>
      <w:bookmarkStart w:id="2288" w:name="_Toc52356247"/>
      <w:bookmarkStart w:id="2289" w:name="_Toc55227817"/>
      <w:bookmarkStart w:id="2290" w:name="_Toc130217968"/>
      <w:r>
        <w:rPr>
          <w:lang w:eastAsia="zh-CN"/>
        </w:rPr>
        <w:t>11.5.1.5.2</w:t>
      </w:r>
      <w:r>
        <w:rPr>
          <w:lang w:eastAsia="zh-CN"/>
        </w:rPr>
        <w:tab/>
        <w:t>Input parameters</w:t>
      </w:r>
      <w:bookmarkEnd w:id="2286"/>
      <w:bookmarkEnd w:id="2287"/>
      <w:bookmarkEnd w:id="2288"/>
      <w:bookmarkEnd w:id="2289"/>
      <w:bookmarkEnd w:id="2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291" w:name="_Toc44001407"/>
      <w:bookmarkStart w:id="2292" w:name="_Toc51580985"/>
      <w:bookmarkStart w:id="2293" w:name="_Toc52356248"/>
      <w:bookmarkStart w:id="2294" w:name="_Toc55227818"/>
      <w:bookmarkStart w:id="2295" w:name="_Toc130217969"/>
      <w:r>
        <w:rPr>
          <w:lang w:eastAsia="zh-CN"/>
        </w:rPr>
        <w:t>11.5.1.5.3</w:t>
      </w:r>
      <w:r>
        <w:rPr>
          <w:lang w:eastAsia="zh-CN"/>
        </w:rPr>
        <w:tab/>
        <w:t>Output parameters</w:t>
      </w:r>
      <w:bookmarkEnd w:id="2291"/>
      <w:bookmarkEnd w:id="2292"/>
      <w:bookmarkEnd w:id="2293"/>
      <w:bookmarkEnd w:id="2294"/>
      <w:bookmarkEnd w:id="22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296" w:name="_Toc44001408"/>
      <w:bookmarkStart w:id="2297" w:name="_Toc51580986"/>
      <w:bookmarkStart w:id="2298" w:name="_Toc52356249"/>
      <w:bookmarkStart w:id="2299" w:name="_Toc55227819"/>
      <w:bookmarkStart w:id="2300" w:name="_Toc130217970"/>
      <w:r>
        <w:rPr>
          <w:lang w:eastAsia="zh-CN"/>
        </w:rPr>
        <w:t>11.5.1.5.4</w:t>
      </w:r>
      <w:r>
        <w:rPr>
          <w:lang w:eastAsia="zh-CN"/>
        </w:rPr>
        <w:tab/>
        <w:t>Exceptions</w:t>
      </w:r>
      <w:bookmarkEnd w:id="2296"/>
      <w:bookmarkEnd w:id="2297"/>
      <w:bookmarkEnd w:id="2298"/>
      <w:bookmarkEnd w:id="2299"/>
      <w:bookmarkEnd w:id="23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301" w:name="_Toc44001409"/>
      <w:bookmarkStart w:id="2302" w:name="_Toc51580987"/>
      <w:bookmarkStart w:id="2303" w:name="_Toc52356250"/>
      <w:bookmarkStart w:id="2304" w:name="_Toc55227820"/>
      <w:bookmarkStart w:id="2305" w:name="_Toc130217971"/>
      <w:r>
        <w:rPr>
          <w:lang w:eastAsia="zh-CN"/>
        </w:rPr>
        <w:t>11.5.1.6</w:t>
      </w:r>
      <w:r>
        <w:rPr>
          <w:lang w:eastAsia="zh-CN"/>
        </w:rPr>
        <w:tab/>
        <w:t>getConnectionInfo operation (M)</w:t>
      </w:r>
      <w:bookmarkEnd w:id="2301"/>
      <w:bookmarkEnd w:id="2302"/>
      <w:bookmarkEnd w:id="2303"/>
      <w:bookmarkEnd w:id="2304"/>
      <w:bookmarkEnd w:id="2305"/>
    </w:p>
    <w:p w14:paraId="7D612B1B" w14:textId="77777777" w:rsidR="00197A1A" w:rsidRDefault="00197A1A" w:rsidP="00197A1A">
      <w:pPr>
        <w:pStyle w:val="Heading5"/>
        <w:rPr>
          <w:lang w:eastAsia="zh-CN"/>
        </w:rPr>
      </w:pPr>
      <w:bookmarkStart w:id="2306" w:name="_Toc44001410"/>
      <w:bookmarkStart w:id="2307" w:name="_Toc51580988"/>
      <w:bookmarkStart w:id="2308" w:name="_Toc52356251"/>
      <w:bookmarkStart w:id="2309" w:name="_Toc55227821"/>
      <w:bookmarkStart w:id="2310" w:name="_Toc130217972"/>
      <w:r>
        <w:rPr>
          <w:lang w:eastAsia="zh-CN"/>
        </w:rPr>
        <w:t>11.5.1.6.1</w:t>
      </w:r>
      <w:r>
        <w:rPr>
          <w:lang w:eastAsia="zh-CN"/>
        </w:rPr>
        <w:tab/>
        <w:t>Definition</w:t>
      </w:r>
      <w:bookmarkEnd w:id="2306"/>
      <w:bookmarkEnd w:id="2307"/>
      <w:bookmarkEnd w:id="2308"/>
      <w:bookmarkEnd w:id="2309"/>
      <w:bookmarkEnd w:id="2310"/>
    </w:p>
    <w:p w14:paraId="13BFB56E" w14:textId="440DE560" w:rsidR="00197A1A" w:rsidRPr="00841EAB" w:rsidRDefault="00197A1A" w:rsidP="00197A1A">
      <w:pPr>
        <w:rPr>
          <w:lang w:eastAsia="zh-CN"/>
        </w:rPr>
      </w:pPr>
      <w:r>
        <w:rPr>
          <w:lang w:eastAsia="zh-CN"/>
        </w:rPr>
        <w:t xml:space="preserve">This operation enables the </w:t>
      </w:r>
      <w:r w:rsidR="00635CC5" w:rsidRPr="00635CC5">
        <w:rPr>
          <w:lang w:eastAsia="zh-CN"/>
        </w:rPr>
        <w:t>MnS</w:t>
      </w:r>
      <w:r>
        <w:rPr>
          <w:lang w:eastAsia="zh-CN"/>
        </w:rPr>
        <w:t xml:space="preserve"> producer to obtain information about one or more streaming connections</w:t>
      </w:r>
      <w:r w:rsidR="00635CC5" w:rsidRPr="00635CC5">
        <w:rPr>
          <w:lang w:eastAsia="zh-CN"/>
        </w:rPr>
        <w:t xml:space="preserve"> from the MnS consumer</w:t>
      </w:r>
      <w:r>
        <w:rPr>
          <w:lang w:eastAsia="zh-CN"/>
        </w:rPr>
        <w:t>.</w:t>
      </w:r>
    </w:p>
    <w:p w14:paraId="3C9FF1F0" w14:textId="77777777" w:rsidR="00197A1A" w:rsidRDefault="00197A1A" w:rsidP="00197A1A">
      <w:pPr>
        <w:pStyle w:val="Heading5"/>
        <w:rPr>
          <w:lang w:eastAsia="zh-CN"/>
        </w:rPr>
      </w:pPr>
      <w:bookmarkStart w:id="2311" w:name="_Toc44001411"/>
      <w:bookmarkStart w:id="2312" w:name="_Toc51580989"/>
      <w:bookmarkStart w:id="2313" w:name="_Toc52356252"/>
      <w:bookmarkStart w:id="2314" w:name="_Toc55227822"/>
      <w:bookmarkStart w:id="2315" w:name="_Toc130217973"/>
      <w:r>
        <w:rPr>
          <w:lang w:eastAsia="zh-CN"/>
        </w:rPr>
        <w:t>11.5.1.6.2</w:t>
      </w:r>
      <w:r>
        <w:rPr>
          <w:lang w:eastAsia="zh-CN"/>
        </w:rPr>
        <w:tab/>
        <w:t>Input parameters</w:t>
      </w:r>
      <w:bookmarkEnd w:id="2311"/>
      <w:bookmarkEnd w:id="2312"/>
      <w:bookmarkEnd w:id="2313"/>
      <w:bookmarkEnd w:id="2314"/>
      <w:bookmarkEnd w:id="23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16" w:name="_Toc44001412"/>
      <w:bookmarkStart w:id="2317" w:name="_Toc51580990"/>
      <w:bookmarkStart w:id="2318" w:name="_Toc52356253"/>
      <w:bookmarkStart w:id="2319" w:name="_Toc55227823"/>
      <w:bookmarkStart w:id="2320" w:name="_Toc130217974"/>
      <w:r>
        <w:rPr>
          <w:lang w:eastAsia="zh-CN"/>
        </w:rPr>
        <w:lastRenderedPageBreak/>
        <w:t>11.5.1.6.3</w:t>
      </w:r>
      <w:r>
        <w:rPr>
          <w:lang w:eastAsia="zh-CN"/>
        </w:rPr>
        <w:tab/>
        <w:t>Output parameters</w:t>
      </w:r>
      <w:bookmarkEnd w:id="2316"/>
      <w:bookmarkEnd w:id="2317"/>
      <w:bookmarkEnd w:id="2318"/>
      <w:bookmarkEnd w:id="2319"/>
      <w:bookmarkEnd w:id="23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21" w:name="_Toc44001413"/>
      <w:bookmarkStart w:id="2322" w:name="_Toc51580991"/>
      <w:bookmarkStart w:id="2323" w:name="_Toc52356254"/>
      <w:bookmarkStart w:id="2324" w:name="_Toc55227824"/>
      <w:bookmarkStart w:id="2325" w:name="_Toc130217975"/>
      <w:r>
        <w:rPr>
          <w:lang w:eastAsia="zh-CN"/>
        </w:rPr>
        <w:t>11.5.1.6.4</w:t>
      </w:r>
      <w:r>
        <w:rPr>
          <w:lang w:eastAsia="zh-CN"/>
        </w:rPr>
        <w:tab/>
        <w:t>Exceptions</w:t>
      </w:r>
      <w:bookmarkEnd w:id="2321"/>
      <w:bookmarkEnd w:id="2322"/>
      <w:bookmarkEnd w:id="2323"/>
      <w:bookmarkEnd w:id="2324"/>
      <w:bookmarkEnd w:id="23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26" w:name="_Toc44001414"/>
      <w:bookmarkStart w:id="2327" w:name="_Toc51580992"/>
      <w:bookmarkStart w:id="2328" w:name="_Toc52356255"/>
      <w:bookmarkStart w:id="2329" w:name="_Toc55227825"/>
      <w:bookmarkStart w:id="2330" w:name="_Toc130217976"/>
      <w:r>
        <w:rPr>
          <w:lang w:eastAsia="zh-CN"/>
        </w:rPr>
        <w:t>11.5.1.7</w:t>
      </w:r>
      <w:r>
        <w:rPr>
          <w:lang w:eastAsia="zh-CN"/>
        </w:rPr>
        <w:tab/>
        <w:t>getStreamInfo operation (M)</w:t>
      </w:r>
      <w:bookmarkEnd w:id="2326"/>
      <w:bookmarkEnd w:id="2327"/>
      <w:bookmarkEnd w:id="2328"/>
      <w:bookmarkEnd w:id="2329"/>
      <w:bookmarkEnd w:id="2330"/>
    </w:p>
    <w:p w14:paraId="51C1003C" w14:textId="77777777" w:rsidR="00197A1A" w:rsidRDefault="00197A1A" w:rsidP="00197A1A">
      <w:pPr>
        <w:pStyle w:val="Heading5"/>
        <w:rPr>
          <w:lang w:eastAsia="zh-CN"/>
        </w:rPr>
      </w:pPr>
      <w:bookmarkStart w:id="2331" w:name="_Toc44001415"/>
      <w:bookmarkStart w:id="2332" w:name="_Toc51580993"/>
      <w:bookmarkStart w:id="2333" w:name="_Toc52356256"/>
      <w:bookmarkStart w:id="2334" w:name="_Toc55227826"/>
      <w:bookmarkStart w:id="2335" w:name="_Toc130217977"/>
      <w:r>
        <w:rPr>
          <w:lang w:eastAsia="zh-CN"/>
        </w:rPr>
        <w:t>11.5.1.7.1</w:t>
      </w:r>
      <w:r>
        <w:rPr>
          <w:lang w:eastAsia="zh-CN"/>
        </w:rPr>
        <w:tab/>
        <w:t>Definition</w:t>
      </w:r>
      <w:bookmarkEnd w:id="2331"/>
      <w:bookmarkEnd w:id="2332"/>
      <w:bookmarkEnd w:id="2333"/>
      <w:bookmarkEnd w:id="2334"/>
      <w:bookmarkEnd w:id="2335"/>
    </w:p>
    <w:p w14:paraId="7432EF03" w14:textId="64257D13" w:rsidR="00197A1A" w:rsidRPr="0003746F" w:rsidRDefault="00197A1A" w:rsidP="00197A1A">
      <w:pPr>
        <w:rPr>
          <w:lang w:eastAsia="zh-CN"/>
        </w:rPr>
      </w:pPr>
      <w:r>
        <w:rPr>
          <w:lang w:eastAsia="zh-CN"/>
        </w:rPr>
        <w:t>This operation enables the</w:t>
      </w:r>
      <w:r w:rsidR="00635CC5" w:rsidRPr="00635CC5">
        <w:rPr>
          <w:lang w:eastAsia="zh-CN"/>
        </w:rPr>
        <w:t xml:space="preserve">MnS </w:t>
      </w:r>
      <w:r>
        <w:rPr>
          <w:lang w:eastAsia="zh-CN"/>
        </w:rPr>
        <w:t>producer to obtain information about one or more reporting streams</w:t>
      </w:r>
      <w:r w:rsidR="00635CC5" w:rsidRPr="00635CC5">
        <w:rPr>
          <w:lang w:eastAsia="zh-CN"/>
        </w:rPr>
        <w:t xml:space="preserve"> the MnS consumer</w:t>
      </w:r>
      <w:r>
        <w:rPr>
          <w:lang w:eastAsia="zh-CN"/>
        </w:rPr>
        <w:t>.</w:t>
      </w:r>
    </w:p>
    <w:p w14:paraId="61083189" w14:textId="77777777" w:rsidR="00197A1A" w:rsidRDefault="00197A1A" w:rsidP="00197A1A">
      <w:pPr>
        <w:pStyle w:val="Heading5"/>
        <w:rPr>
          <w:lang w:eastAsia="zh-CN"/>
        </w:rPr>
      </w:pPr>
      <w:bookmarkStart w:id="2336" w:name="_Toc44001416"/>
      <w:bookmarkStart w:id="2337" w:name="_Toc51580994"/>
      <w:bookmarkStart w:id="2338" w:name="_Toc52356257"/>
      <w:bookmarkStart w:id="2339" w:name="_Toc55227827"/>
      <w:bookmarkStart w:id="2340" w:name="_Toc130217978"/>
      <w:r>
        <w:rPr>
          <w:lang w:eastAsia="zh-CN"/>
        </w:rPr>
        <w:t>11.5.1.7.2</w:t>
      </w:r>
      <w:r>
        <w:rPr>
          <w:lang w:eastAsia="zh-CN"/>
        </w:rPr>
        <w:tab/>
        <w:t>Input parameters</w:t>
      </w:r>
      <w:bookmarkEnd w:id="2336"/>
      <w:bookmarkEnd w:id="2337"/>
      <w:bookmarkEnd w:id="2338"/>
      <w:bookmarkEnd w:id="2339"/>
      <w:bookmarkEnd w:id="23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341" w:name="_Toc44001417"/>
      <w:bookmarkStart w:id="2342" w:name="_Toc51580995"/>
      <w:bookmarkStart w:id="2343" w:name="_Toc52356258"/>
      <w:bookmarkStart w:id="2344" w:name="_Toc55227828"/>
      <w:bookmarkStart w:id="2345" w:name="_Toc130217979"/>
      <w:r>
        <w:rPr>
          <w:lang w:eastAsia="zh-CN"/>
        </w:rPr>
        <w:lastRenderedPageBreak/>
        <w:t>11.</w:t>
      </w:r>
      <w:r w:rsidR="008A361D">
        <w:rPr>
          <w:lang w:eastAsia="zh-CN"/>
        </w:rPr>
        <w:t>5</w:t>
      </w:r>
      <w:r>
        <w:rPr>
          <w:lang w:eastAsia="zh-CN"/>
        </w:rPr>
        <w:t>.1.7.3</w:t>
      </w:r>
      <w:r>
        <w:rPr>
          <w:lang w:eastAsia="zh-CN"/>
        </w:rPr>
        <w:tab/>
        <w:t>Output parameters</w:t>
      </w:r>
      <w:bookmarkEnd w:id="2341"/>
      <w:bookmarkEnd w:id="2342"/>
      <w:bookmarkEnd w:id="2343"/>
      <w:bookmarkEnd w:id="2344"/>
      <w:bookmarkEnd w:id="23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346" w:name="_Toc44001418"/>
      <w:bookmarkStart w:id="2347" w:name="_Toc51580996"/>
      <w:bookmarkStart w:id="2348" w:name="_Toc52356259"/>
      <w:bookmarkStart w:id="2349" w:name="_Toc55227829"/>
      <w:bookmarkStart w:id="2350" w:name="_Toc130217980"/>
      <w:r>
        <w:rPr>
          <w:lang w:eastAsia="zh-CN"/>
        </w:rPr>
        <w:lastRenderedPageBreak/>
        <w:t>11.5.1.7.4</w:t>
      </w:r>
      <w:r>
        <w:rPr>
          <w:lang w:eastAsia="zh-CN"/>
        </w:rPr>
        <w:tab/>
        <w:t>Exceptions</w:t>
      </w:r>
      <w:bookmarkEnd w:id="2346"/>
      <w:bookmarkEnd w:id="2347"/>
      <w:bookmarkEnd w:id="2348"/>
      <w:bookmarkEnd w:id="2349"/>
      <w:bookmarkEnd w:id="23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351" w:name="_Toc51580997"/>
      <w:bookmarkStart w:id="2352" w:name="_Toc52356260"/>
      <w:bookmarkStart w:id="2353" w:name="_Toc55227830"/>
      <w:bookmarkStart w:id="2354" w:name="_Toc130217981"/>
      <w:r w:rsidRPr="00747535">
        <w:rPr>
          <w:lang w:eastAsia="zh-CN"/>
        </w:rPr>
        <w:t>11</w:t>
      </w:r>
      <w:r>
        <w:rPr>
          <w:lang w:eastAsia="zh-CN"/>
        </w:rPr>
        <w:t>.6</w:t>
      </w:r>
      <w:r w:rsidRPr="00747535">
        <w:rPr>
          <w:lang w:eastAsia="zh-CN"/>
        </w:rPr>
        <w:tab/>
        <w:t>File data reporting service</w:t>
      </w:r>
      <w:bookmarkEnd w:id="2351"/>
      <w:bookmarkEnd w:id="2352"/>
      <w:bookmarkEnd w:id="2353"/>
      <w:bookmarkEnd w:id="2354"/>
    </w:p>
    <w:p w14:paraId="2F2D89B3" w14:textId="77777777" w:rsidR="00747535" w:rsidRPr="00747535" w:rsidRDefault="00747535" w:rsidP="00747535">
      <w:pPr>
        <w:pStyle w:val="Heading3"/>
        <w:rPr>
          <w:lang w:eastAsia="zh-CN"/>
        </w:rPr>
      </w:pPr>
      <w:bookmarkStart w:id="2355" w:name="_Toc51580998"/>
      <w:bookmarkStart w:id="2356" w:name="_Toc52356261"/>
      <w:bookmarkStart w:id="2357" w:name="_Toc55227831"/>
      <w:bookmarkStart w:id="2358" w:name="_Toc130217982"/>
      <w:r w:rsidRPr="00747535">
        <w:rPr>
          <w:lang w:eastAsia="zh-CN"/>
        </w:rPr>
        <w:t>11</w:t>
      </w:r>
      <w:r>
        <w:rPr>
          <w:lang w:eastAsia="zh-CN"/>
        </w:rPr>
        <w:t>.6</w:t>
      </w:r>
      <w:r w:rsidRPr="00747535">
        <w:rPr>
          <w:lang w:eastAsia="zh-CN"/>
        </w:rPr>
        <w:t>.1</w:t>
      </w:r>
      <w:r w:rsidRPr="00747535">
        <w:rPr>
          <w:lang w:eastAsia="zh-CN"/>
        </w:rPr>
        <w:tab/>
        <w:t>Operations and notifications</w:t>
      </w:r>
      <w:bookmarkEnd w:id="2355"/>
      <w:bookmarkEnd w:id="2356"/>
      <w:bookmarkEnd w:id="2357"/>
      <w:bookmarkEnd w:id="2358"/>
    </w:p>
    <w:p w14:paraId="01086F3F" w14:textId="52899724" w:rsidR="00747535" w:rsidRPr="00747535" w:rsidRDefault="00747535" w:rsidP="00747535">
      <w:pPr>
        <w:pStyle w:val="Heading4"/>
        <w:rPr>
          <w:sz w:val="32"/>
          <w:lang w:eastAsia="zh-CN"/>
        </w:rPr>
      </w:pPr>
      <w:bookmarkStart w:id="2359" w:name="_Toc51580999"/>
      <w:bookmarkStart w:id="2360" w:name="_Toc52356262"/>
      <w:bookmarkStart w:id="2361" w:name="_Toc55227832"/>
      <w:bookmarkStart w:id="2362" w:name="_Toc130217983"/>
      <w:r w:rsidRPr="00747535">
        <w:t>11</w:t>
      </w:r>
      <w:r>
        <w:t>.6</w:t>
      </w:r>
      <w:r w:rsidRPr="00747535">
        <w:t>.1.1</w:t>
      </w:r>
      <w:r w:rsidRPr="00747535">
        <w:tab/>
        <w:t xml:space="preserve">Notification </w:t>
      </w:r>
      <w:r w:rsidRPr="00971FE6">
        <w:rPr>
          <w:rFonts w:cs="Arial"/>
        </w:rPr>
        <w:t>notifyFileReady</w:t>
      </w:r>
      <w:bookmarkEnd w:id="2359"/>
      <w:bookmarkEnd w:id="2360"/>
      <w:bookmarkEnd w:id="2361"/>
      <w:bookmarkEnd w:id="2362"/>
    </w:p>
    <w:p w14:paraId="3BA087D9" w14:textId="77777777" w:rsidR="00747535" w:rsidRPr="00747535" w:rsidRDefault="00747535" w:rsidP="00747535">
      <w:pPr>
        <w:pStyle w:val="Heading5"/>
      </w:pPr>
      <w:bookmarkStart w:id="2363" w:name="_Toc51581000"/>
      <w:bookmarkStart w:id="2364" w:name="_Toc52356263"/>
      <w:bookmarkStart w:id="2365" w:name="_Toc55227833"/>
      <w:bookmarkStart w:id="2366" w:name="_Toc130217984"/>
      <w:r w:rsidRPr="00747535">
        <w:t>11</w:t>
      </w:r>
      <w:r>
        <w:t>.6</w:t>
      </w:r>
      <w:r w:rsidRPr="00747535">
        <w:t>.1.1.1</w:t>
      </w:r>
      <w:r w:rsidRPr="00747535">
        <w:tab/>
        <w:t>Definition</w:t>
      </w:r>
      <w:bookmarkEnd w:id="2363"/>
      <w:bookmarkEnd w:id="2364"/>
      <w:bookmarkEnd w:id="2365"/>
      <w:bookmarkEnd w:id="2366"/>
    </w:p>
    <w:p w14:paraId="685F0E47" w14:textId="26F7D5AB" w:rsidR="007C30F6" w:rsidRDefault="007C30F6" w:rsidP="007C30F6">
      <w:pPr>
        <w:rPr>
          <w:color w:val="000000"/>
        </w:rPr>
      </w:pPr>
      <w:r>
        <w:rPr>
          <w:color w:val="000000"/>
        </w:rPr>
        <w:t xml:space="preserve">A MnS producer sends this notification to subscribed MnS consumers when a new file </w:t>
      </w:r>
      <w:r w:rsidR="002C3B29" w:rsidRPr="002C3B29">
        <w:rPr>
          <w:color w:val="000000"/>
        </w:rPr>
        <w:t>becomes</w:t>
      </w:r>
      <w:r>
        <w:rPr>
          <w:color w:val="000000"/>
        </w:rPr>
        <w:t xml:space="preserve"> ready (available) on the MnS producer for upload by MnS consumer</w:t>
      </w:r>
      <w:r w:rsidR="002C3B29"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 xml:space="preserve">The "objectClass" and "objectInstance" parameters </w:t>
      </w:r>
      <w:r w:rsidR="002F0CEE">
        <w:rPr>
          <w:color w:val="000000"/>
        </w:rPr>
        <w:t xml:space="preserve">of the notification header </w:t>
      </w:r>
      <w:r>
        <w:rPr>
          <w:color w:val="000000"/>
        </w:rPr>
        <w:t xml:space="preserve">identify the object representing the function (process) making the file available for retrieval, such as the "PerfMetricJob" or the "TraceJob" defined in TS 28.622 [11]. When no dedicated object is standardized or instantiated, the "ManagedElement", where the file is </w:t>
      </w:r>
      <w:r>
        <w:rPr>
          <w:color w:val="000000"/>
        </w:rPr>
        <w:lastRenderedPageBreak/>
        <w:t>processed, shall be used.</w:t>
      </w:r>
      <w:r w:rsidR="002C3B29" w:rsidRPr="002C3B29">
        <w:rPr>
          <w:color w:val="000000"/>
        </w:rPr>
        <w:t xml:space="preserve"> For the case that the file is processed on a mangement node, the "ManagementNode", where the file is processed, shall be used instead.</w:t>
      </w:r>
    </w:p>
    <w:p w14:paraId="7283F13C" w14:textId="5C2F00D7" w:rsidR="00747535" w:rsidRPr="00747535" w:rsidRDefault="00747535" w:rsidP="00747535">
      <w:pPr>
        <w:pStyle w:val="Heading5"/>
        <w:rPr>
          <w:lang w:val="fr-FR"/>
        </w:rPr>
      </w:pPr>
      <w:bookmarkStart w:id="2367" w:name="_Toc51581001"/>
      <w:bookmarkStart w:id="2368" w:name="_Toc52356264"/>
      <w:bookmarkStart w:id="2369" w:name="_Toc55227834"/>
      <w:bookmarkStart w:id="2370" w:name="_Toc130217985"/>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367"/>
      <w:bookmarkEnd w:id="2368"/>
      <w:bookmarkEnd w:id="2369"/>
      <w:bookmarkEnd w:id="2370"/>
    </w:p>
    <w:p w14:paraId="4ACA8B13" w14:textId="2E9091BE" w:rsidR="00747535" w:rsidRPr="00747535" w:rsidRDefault="00747535" w:rsidP="00747535">
      <w:pPr>
        <w:pStyle w:val="TH"/>
        <w:rPr>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r>
              <w:rPr>
                <w:lang w:val="fr-FR"/>
              </w:rPr>
              <w:lastRenderedPageBreak/>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5DE0AFC8" w:rsidR="00747535" w:rsidRPr="00FF48D5" w:rsidRDefault="00FF48D5" w:rsidP="00FF48D5">
            <w:pPr>
              <w:pStyle w:val="TAL"/>
            </w:pPr>
            <w:r>
              <w:t xml:space="preserve">  </w:t>
            </w:r>
            <w:r w:rsidR="00747535" w:rsidRPr="00971FE6">
              <w:t>fileLocation</w:t>
            </w:r>
            <w:r w:rsidR="002F0CEE">
              <w:t xml:space="preserve"> (M)</w:t>
            </w:r>
            <w:r w:rsidR="00747535" w:rsidRPr="00FF48D5">
              <w:t>,</w:t>
            </w:r>
          </w:p>
          <w:p w14:paraId="5E7DE399" w14:textId="22CA2E59" w:rsidR="00747535" w:rsidRPr="00FF48D5" w:rsidRDefault="00FF48D5" w:rsidP="00FF48D5">
            <w:pPr>
              <w:pStyle w:val="TAL"/>
            </w:pPr>
            <w:r>
              <w:t xml:space="preserve">  </w:t>
            </w:r>
            <w:r w:rsidR="00747535" w:rsidRPr="00971FE6">
              <w:t>fileSize</w:t>
            </w:r>
            <w:r w:rsidR="002F0CEE">
              <w:t xml:space="preserve"> (O)</w:t>
            </w:r>
            <w:r w:rsidR="002C3B29">
              <w:t>,</w:t>
            </w:r>
          </w:p>
          <w:p w14:paraId="1E914C96" w14:textId="3140D580" w:rsidR="00747535" w:rsidRPr="00FF48D5" w:rsidRDefault="00FF48D5" w:rsidP="00FF48D5">
            <w:pPr>
              <w:pStyle w:val="TAL"/>
            </w:pPr>
            <w:r>
              <w:t xml:space="preserve">  </w:t>
            </w:r>
            <w:r w:rsidR="00747535" w:rsidRPr="00971FE6">
              <w:t>file</w:t>
            </w:r>
            <w:r w:rsidR="00747535" w:rsidRPr="00971FE6">
              <w:rPr>
                <w:lang w:eastAsia="zh-CN"/>
              </w:rPr>
              <w:t>Ready</w:t>
            </w:r>
            <w:r w:rsidR="00747535" w:rsidRPr="00971FE6">
              <w:t>Time</w:t>
            </w:r>
            <w:r w:rsidR="002F0CEE">
              <w:t xml:space="preserve"> (O)</w:t>
            </w:r>
            <w:r w:rsidR="002C3B29">
              <w:t>,</w:t>
            </w:r>
          </w:p>
          <w:p w14:paraId="4733CE77" w14:textId="65429C3C" w:rsidR="00747535" w:rsidRPr="00FF48D5" w:rsidRDefault="00FF48D5" w:rsidP="00FF48D5">
            <w:pPr>
              <w:pStyle w:val="TAL"/>
              <w:rPr>
                <w:lang w:eastAsia="zh-CN"/>
              </w:rPr>
            </w:pPr>
            <w:r>
              <w:t xml:space="preserve">  </w:t>
            </w:r>
            <w:r w:rsidR="00747535" w:rsidRPr="00971FE6">
              <w:t>fileExpirationTime</w:t>
            </w:r>
            <w:r w:rsidR="002F0CEE">
              <w:t xml:space="preserve"> (O)</w:t>
            </w:r>
            <w:r w:rsidR="002C3B29">
              <w:t>,</w:t>
            </w:r>
          </w:p>
          <w:p w14:paraId="29847902" w14:textId="2C6E13FB" w:rsidR="00747535" w:rsidRPr="00FF48D5" w:rsidRDefault="00FF48D5" w:rsidP="00FF48D5">
            <w:pPr>
              <w:pStyle w:val="TAL"/>
            </w:pPr>
            <w:r>
              <w:t xml:space="preserve">  </w:t>
            </w:r>
            <w:r w:rsidR="00747535" w:rsidRPr="00971FE6">
              <w:t>fileCompression</w:t>
            </w:r>
            <w:r w:rsidR="002F0CEE">
              <w:t xml:space="preserve"> (M)</w:t>
            </w:r>
            <w:r w:rsidR="00747535" w:rsidRPr="00FF48D5">
              <w:t>,</w:t>
            </w:r>
          </w:p>
          <w:p w14:paraId="3D8EE862" w14:textId="61938F64" w:rsidR="008D36BD" w:rsidRPr="00971FE6" w:rsidRDefault="00FF48D5" w:rsidP="00971FE6">
            <w:pPr>
              <w:pStyle w:val="TAL"/>
            </w:pPr>
            <w:r>
              <w:t xml:space="preserve">  </w:t>
            </w:r>
            <w:r w:rsidR="00747535" w:rsidRPr="00971FE6">
              <w:t>fileFormat</w:t>
            </w:r>
            <w:r w:rsidR="002F0CEE">
              <w:t xml:space="preserve"> (M)</w:t>
            </w:r>
            <w:r w:rsidR="00747535" w:rsidRPr="00FF48D5">
              <w:t>,</w:t>
            </w:r>
          </w:p>
          <w:p w14:paraId="5A230A08" w14:textId="3703EA20" w:rsidR="00747535" w:rsidRPr="00FF48D5" w:rsidRDefault="00FF48D5" w:rsidP="00FF48D5">
            <w:pPr>
              <w:pStyle w:val="TAL"/>
              <w:rPr>
                <w:lang w:eastAsia="zh-CN"/>
              </w:rPr>
            </w:pPr>
            <w:r>
              <w:t xml:space="preserve">  </w:t>
            </w:r>
            <w:r w:rsidR="008D36BD" w:rsidRPr="00971FE6">
              <w:t>file</w:t>
            </w:r>
            <w:r w:rsidRPr="00971FE6">
              <w:t>Data</w:t>
            </w:r>
            <w:r w:rsidR="008D36BD" w:rsidRPr="00971FE6">
              <w:t>Type</w:t>
            </w:r>
            <w:r w:rsidR="002F0CEE">
              <w:t xml:space="preserve"> (M)</w:t>
            </w:r>
            <w:r w:rsidR="008D36BD" w:rsidRPr="00971FE6">
              <w:t>,</w:t>
            </w: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r w:rsidRPr="00971FE6">
              <w:rPr>
                <w:rFonts w:cs="Arial"/>
              </w:rPr>
              <w:t>fileLocation</w:t>
            </w:r>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40504EDB" w:rsidR="00747535" w:rsidRPr="00087D02" w:rsidRDefault="00747535" w:rsidP="00FF48D5">
            <w:pPr>
              <w:pStyle w:val="TAL"/>
            </w:pPr>
            <w:r w:rsidRPr="00087D02">
              <w:t>where &lt;xxx&gt; is the filename</w:t>
            </w:r>
            <w:r w:rsidR="00671A2C">
              <w:t>.</w:t>
            </w:r>
          </w:p>
          <w:p w14:paraId="5D03E543" w14:textId="3C709AF6"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fileSize</w:t>
            </w:r>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r w:rsidR="002F0CEE">
              <w:t>non negative</w:t>
            </w:r>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w:t>
            </w:r>
            <w:r w:rsidRPr="00971FE6">
              <w:rPr>
                <w:rFonts w:cs="Arial"/>
                <w:lang w:eastAsia="zh-CN"/>
              </w:rPr>
              <w:t>Ready</w:t>
            </w:r>
            <w:r w:rsidRPr="00971FE6">
              <w:rPr>
                <w:rFonts w:cs="Arial"/>
              </w:rPr>
              <w:t>Time</w:t>
            </w:r>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on the MnS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r w:rsidRPr="00971FE6">
              <w:rPr>
                <w:rFonts w:cs="Arial"/>
              </w:rPr>
              <w:t>fileExpirationTime</w:t>
            </w:r>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r w:rsidRPr="00087D02">
              <w:t>file</w:t>
            </w:r>
            <w:r w:rsidRPr="00087D02">
              <w:rPr>
                <w:lang w:eastAsia="zh-CN"/>
              </w:rPr>
              <w:t>Ready</w:t>
            </w:r>
            <w:r w:rsidRPr="00087D02">
              <w:t>Time</w:t>
            </w:r>
            <w:r w:rsidR="00C459DD">
              <w:t>"</w:t>
            </w:r>
            <w:r w:rsidRPr="00087D02">
              <w:t>.</w:t>
            </w:r>
          </w:p>
          <w:p w14:paraId="7FF8FF41" w14:textId="77777777" w:rsidR="00F75075" w:rsidRPr="00087D02" w:rsidRDefault="00F75075" w:rsidP="00F75075">
            <w:pPr>
              <w:pStyle w:val="TAL"/>
            </w:pPr>
            <w:r w:rsidRPr="00087D02">
              <w:rPr>
                <w:lang w:eastAsia="zh-CN"/>
              </w:rPr>
              <w:t>-</w:t>
            </w:r>
            <w:r w:rsidRPr="00671A2C">
              <w:rPr>
                <w:rFonts w:cs="Arial"/>
                <w:lang w:eastAsia="zh-CN"/>
              </w:rPr>
              <w:t xml:space="preserve"> </w:t>
            </w:r>
            <w:r>
              <w:rPr>
                <w:rFonts w:cs="Arial"/>
                <w:lang w:eastAsia="zh-CN"/>
              </w:rPr>
              <w:t>"</w:t>
            </w:r>
            <w:r w:rsidRPr="00971FE6">
              <w:rPr>
                <w:rFonts w:cs="Arial"/>
              </w:rPr>
              <w:t>fileCompression</w:t>
            </w:r>
            <w:r>
              <w:rPr>
                <w:rFonts w:cs="Arial"/>
              </w:rPr>
              <w:t>"</w:t>
            </w:r>
            <w:r w:rsidRPr="00671A2C">
              <w:rPr>
                <w:rFonts w:cs="Arial"/>
              </w:rPr>
              <w:t>:</w:t>
            </w:r>
            <w:r w:rsidRPr="00087D02">
              <w:t xml:space="preserve"> </w:t>
            </w:r>
            <w:r>
              <w:t>N</w:t>
            </w:r>
            <w:r w:rsidRPr="00087D02">
              <w:t>ame of the algorithm</w:t>
            </w:r>
            <w:r>
              <w:t xml:space="preserve"> </w:t>
            </w:r>
            <w:r w:rsidRPr="00087D02">
              <w:t xml:space="preserve">used for </w:t>
            </w:r>
            <w:r>
              <w:t xml:space="preserve">compressing </w:t>
            </w:r>
            <w:r w:rsidRPr="00087D02">
              <w:t xml:space="preserve">the file. An empty </w:t>
            </w:r>
            <w:r>
              <w:t>or absent "</w:t>
            </w:r>
            <w:r w:rsidRPr="00971FE6">
              <w:rPr>
                <w:rFonts w:cs="Arial"/>
              </w:rPr>
              <w:t>fileCompression</w:t>
            </w:r>
            <w:r>
              <w:rPr>
                <w:rFonts w:cs="Arial"/>
              </w:rPr>
              <w:t>"</w:t>
            </w:r>
            <w:r w:rsidRPr="00087D02">
              <w:t xml:space="preserve"> </w:t>
            </w:r>
            <w:r>
              <w:t>parameter indicates the file is not compressed</w:t>
            </w:r>
            <w:r w:rsidRPr="00087D02">
              <w:t xml:space="preserve">. </w:t>
            </w:r>
            <w:r>
              <w:t>The MnS producer selects the compression algorithm.</w:t>
            </w:r>
            <w:r w:rsidRPr="00087D02">
              <w:t xml:space="preserve"> </w:t>
            </w:r>
            <w:r>
              <w:t xml:space="preserve">It </w:t>
            </w:r>
            <w:r w:rsidRPr="00087D02">
              <w:t xml:space="preserve">is encouraged to use </w:t>
            </w:r>
            <w:r>
              <w:t xml:space="preserve">popular </w:t>
            </w:r>
            <w:r w:rsidRPr="00087D02">
              <w:t>algorithm</w:t>
            </w:r>
            <w:r>
              <w:t>s</w:t>
            </w:r>
            <w:r w:rsidRPr="00087D02">
              <w:t xml:space="preserve"> such as GZIP.</w:t>
            </w:r>
          </w:p>
          <w:p w14:paraId="298124AF" w14:textId="77777777" w:rsidR="002F0CEE" w:rsidRDefault="00F75075" w:rsidP="002F0CEE">
            <w:pPr>
              <w:pStyle w:val="TAL"/>
            </w:pPr>
            <w:r w:rsidRPr="003154C6">
              <w:rPr>
                <w:lang w:eastAsia="zh-CN"/>
              </w:rPr>
              <w:t>- "</w:t>
            </w:r>
            <w:r w:rsidRPr="003154C6">
              <w:rPr>
                <w:rFonts w:cs="Arial"/>
              </w:rPr>
              <w:t>fileFormat":</w:t>
            </w:r>
            <w:r w:rsidRPr="003154C6">
              <w:t xml:space="preserve"> </w:t>
            </w:r>
            <w:r>
              <w:t>Identifier of the XML or ASN.1 schema (incl. its version) used to produce the file content.</w:t>
            </w:r>
          </w:p>
          <w:p w14:paraId="5A6913A2" w14:textId="77777777" w:rsidR="002F0CEE" w:rsidRDefault="002F0CEE" w:rsidP="002F0CEE">
            <w:pPr>
              <w:pStyle w:val="TAL"/>
            </w:pPr>
            <w:r>
              <w:rPr>
                <w:lang w:eastAsia="zh-CN"/>
              </w:rPr>
              <w:t>- "</w:t>
            </w:r>
            <w:r w:rsidRPr="00971FE6">
              <w:rPr>
                <w:rFonts w:cs="Arial"/>
              </w:rPr>
              <w:t>fileDataType</w:t>
            </w:r>
            <w:r>
              <w:rPr>
                <w:rFonts w:cs="Arial"/>
              </w:rPr>
              <w:t>"</w:t>
            </w:r>
            <w:r w:rsidRPr="00671A2C">
              <w:rPr>
                <w:rFonts w:cs="Arial"/>
              </w:rPr>
              <w:t>:</w:t>
            </w:r>
            <w:r>
              <w:t xml:space="preserve"> Type of the management data stored in the file. Allowed values are</w:t>
            </w:r>
            <w:r>
              <w:rPr>
                <w:rFonts w:ascii="Courier New" w:hAnsi="Courier New" w:cs="Courier New"/>
              </w:rPr>
              <w:t>:</w:t>
            </w:r>
          </w:p>
          <w:p w14:paraId="0C230153" w14:textId="77777777" w:rsidR="002F0CEE" w:rsidRDefault="002F0CEE" w:rsidP="002F0CEE">
            <w:pPr>
              <w:pStyle w:val="TAL"/>
            </w:pPr>
            <w:r>
              <w:t xml:space="preserve">  - "</w:t>
            </w:r>
            <w:r w:rsidRPr="00361DBF">
              <w:t>PERFORMANCE</w:t>
            </w:r>
            <w:r>
              <w:t>"</w:t>
            </w:r>
          </w:p>
          <w:p w14:paraId="35F68DF7" w14:textId="77777777" w:rsidR="002F0CEE" w:rsidRDefault="002F0CEE" w:rsidP="002F0CEE">
            <w:pPr>
              <w:pStyle w:val="TAL"/>
            </w:pPr>
            <w:r>
              <w:t xml:space="preserve">  - "</w:t>
            </w:r>
            <w:r w:rsidRPr="00361DBF">
              <w:t>TRACE</w:t>
            </w:r>
            <w:r>
              <w:t>"</w:t>
            </w:r>
          </w:p>
          <w:p w14:paraId="4EB11B24" w14:textId="77777777" w:rsidR="002F0CEE" w:rsidRDefault="002F0CEE" w:rsidP="002F0CEE">
            <w:pPr>
              <w:pStyle w:val="TAL"/>
            </w:pPr>
            <w:r>
              <w:t xml:space="preserve">  - "</w:t>
            </w:r>
            <w:r w:rsidRPr="00361DBF">
              <w:t>ANALYTICS</w:t>
            </w:r>
            <w:r>
              <w:t>"</w:t>
            </w:r>
          </w:p>
          <w:p w14:paraId="7B6B08D2" w14:textId="77777777" w:rsidR="002F0CEE" w:rsidRDefault="002F0CEE" w:rsidP="002F0CEE">
            <w:pPr>
              <w:pStyle w:val="TAL"/>
            </w:pPr>
            <w:r>
              <w:t xml:space="preserve">  - "</w:t>
            </w:r>
            <w:r w:rsidRPr="00361DBF">
              <w:t>PROPRIETARY</w:t>
            </w:r>
            <w:r>
              <w:t>"</w:t>
            </w:r>
          </w:p>
          <w:p w14:paraId="0E654E63" w14:textId="543E4AD6" w:rsidR="00F75075" w:rsidRDefault="002F0CEE" w:rsidP="002F0CEE">
            <w:pPr>
              <w:pStyle w:val="TAL"/>
            </w:pPr>
            <w:r>
              <w:t>The value "PERFORMANCE" refers to measurements and KPIs.</w:t>
            </w:r>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r w:rsidRPr="00971FE6">
              <w:t>additionalText</w:t>
            </w:r>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371" w:name="_Toc51581002"/>
      <w:bookmarkStart w:id="2372" w:name="_Toc52356265"/>
      <w:bookmarkStart w:id="2373" w:name="_Toc55227835"/>
      <w:bookmarkStart w:id="2374" w:name="_Toc130217986"/>
      <w:r w:rsidRPr="00747535">
        <w:lastRenderedPageBreak/>
        <w:t>11</w:t>
      </w:r>
      <w:r>
        <w:t>.6</w:t>
      </w:r>
      <w:r w:rsidRPr="00747535">
        <w:t>.1.2</w:t>
      </w:r>
      <w:r w:rsidRPr="00747535">
        <w:tab/>
        <w:t xml:space="preserve">Notification </w:t>
      </w:r>
      <w:r w:rsidRPr="00971FE6">
        <w:rPr>
          <w:rFonts w:cs="Arial"/>
        </w:rPr>
        <w:t>notifyFilePreparationError</w:t>
      </w:r>
      <w:bookmarkEnd w:id="2371"/>
      <w:bookmarkEnd w:id="2372"/>
      <w:bookmarkEnd w:id="2373"/>
      <w:bookmarkEnd w:id="2374"/>
    </w:p>
    <w:p w14:paraId="48596B00" w14:textId="77777777" w:rsidR="00747535" w:rsidRPr="00747535" w:rsidRDefault="00747535" w:rsidP="00747535">
      <w:pPr>
        <w:pStyle w:val="Heading5"/>
      </w:pPr>
      <w:bookmarkStart w:id="2375" w:name="_Toc51581003"/>
      <w:bookmarkStart w:id="2376" w:name="_Toc52356266"/>
      <w:bookmarkStart w:id="2377" w:name="_Toc55227836"/>
      <w:bookmarkStart w:id="2378" w:name="_Toc130217987"/>
      <w:r w:rsidRPr="00747535">
        <w:t>11</w:t>
      </w:r>
      <w:r>
        <w:t>.6</w:t>
      </w:r>
      <w:r w:rsidRPr="00747535">
        <w:t>.1.2.1</w:t>
      </w:r>
      <w:r w:rsidRPr="00747535">
        <w:tab/>
        <w:t>Definition</w:t>
      </w:r>
      <w:bookmarkEnd w:id="2375"/>
      <w:bookmarkEnd w:id="2376"/>
      <w:bookmarkEnd w:id="2377"/>
      <w:bookmarkEnd w:id="2378"/>
    </w:p>
    <w:p w14:paraId="1F15899F" w14:textId="4ED41224" w:rsidR="00D17BB5" w:rsidRDefault="00D17BB5" w:rsidP="00D17BB5">
      <w:r>
        <w:t>A MnS producer sends this notification to subscribed MnS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7DD4A6B0" w14:textId="375359F4" w:rsidR="00747535" w:rsidRPr="00747535" w:rsidRDefault="00747535" w:rsidP="00747535">
      <w:pPr>
        <w:pStyle w:val="Heading5"/>
      </w:pPr>
      <w:bookmarkStart w:id="2379" w:name="_Toc51581004"/>
      <w:bookmarkStart w:id="2380" w:name="_Toc52356267"/>
      <w:bookmarkStart w:id="2381" w:name="_Toc55227837"/>
      <w:bookmarkStart w:id="2382" w:name="_Toc130217988"/>
      <w:r w:rsidRPr="00747535">
        <w:lastRenderedPageBreak/>
        <w:t>11</w:t>
      </w:r>
      <w:r>
        <w:t>.6</w:t>
      </w:r>
      <w:r w:rsidRPr="00747535">
        <w:t>.1.</w:t>
      </w:r>
      <w:r w:rsidRPr="00747535">
        <w:rPr>
          <w:lang w:eastAsia="zh-CN"/>
        </w:rPr>
        <w:t>2.</w:t>
      </w:r>
      <w:r w:rsidRPr="00747535">
        <w:t>2</w:t>
      </w:r>
      <w:r w:rsidRPr="00747535">
        <w:tab/>
      </w:r>
      <w:r w:rsidR="00D17BB5">
        <w:t>Input parameters</w:t>
      </w:r>
      <w:bookmarkEnd w:id="2379"/>
      <w:bookmarkEnd w:id="2380"/>
      <w:bookmarkEnd w:id="2381"/>
      <w:bookmarkEnd w:id="23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r>
              <w:rPr>
                <w:rFonts w:ascii="Arial" w:hAnsi="Arial"/>
                <w:sz w:val="18"/>
                <w:lang w:val="fr-FR"/>
              </w:rPr>
              <w:t>Entity.objectClass</w:t>
            </w:r>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Time when the file preparation error occur</w:t>
            </w:r>
            <w:r>
              <w:rPr>
                <w:lang w:val="en-US"/>
              </w:rPr>
              <w:t>ed</w:t>
            </w:r>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r w:rsidR="00747535" w:rsidRPr="00087D02">
              <w:rPr>
                <w:lang w:eastAsia="zh-CN"/>
              </w:rPr>
              <w:t>errorInPreparation</w:t>
            </w:r>
          </w:p>
          <w:p w14:paraId="5D0A2CFC" w14:textId="3D35A86A" w:rsidR="00747535" w:rsidRPr="00087D02" w:rsidRDefault="00204534" w:rsidP="00087D02">
            <w:pPr>
              <w:pStyle w:val="TAL"/>
              <w:rPr>
                <w:lang w:eastAsia="zh-CN"/>
              </w:rPr>
            </w:pPr>
            <w:r>
              <w:rPr>
                <w:lang w:eastAsia="zh-CN"/>
              </w:rPr>
              <w:t xml:space="preserve">- </w:t>
            </w:r>
            <w:r w:rsidR="00747535" w:rsidRPr="00087D02">
              <w:rPr>
                <w:lang w:eastAsia="zh-CN"/>
              </w:rPr>
              <w:t>hardDiskFull</w:t>
            </w:r>
          </w:p>
          <w:p w14:paraId="6A6CA692" w14:textId="3A201896" w:rsidR="00747535" w:rsidRPr="00087D02" w:rsidRDefault="00204534" w:rsidP="00087D02">
            <w:pPr>
              <w:pStyle w:val="TAL"/>
              <w:rPr>
                <w:lang w:eastAsia="zh-CN"/>
              </w:rPr>
            </w:pPr>
            <w:r>
              <w:rPr>
                <w:lang w:eastAsia="zh-CN"/>
              </w:rPr>
              <w:t xml:space="preserve">- </w:t>
            </w:r>
            <w:r w:rsidR="00747535" w:rsidRPr="00087D02">
              <w:rPr>
                <w:lang w:eastAsia="zh-CN"/>
              </w:rPr>
              <w:t>hardDiskFailure</w:t>
            </w:r>
          </w:p>
          <w:p w14:paraId="653F25E0" w14:textId="70C25C86" w:rsidR="00747535" w:rsidRPr="00087D02" w:rsidRDefault="00204534" w:rsidP="00087D02">
            <w:pPr>
              <w:pStyle w:val="TAL"/>
              <w:rPr>
                <w:lang w:eastAsia="zh-CN"/>
              </w:rPr>
            </w:pPr>
            <w:r>
              <w:rPr>
                <w:lang w:eastAsia="zh-CN"/>
              </w:rPr>
              <w:t xml:space="preserve">- </w:t>
            </w:r>
            <w:r w:rsidR="00747535" w:rsidRPr="00087D02">
              <w:rPr>
                <w:lang w:eastAsia="zh-CN"/>
              </w:rPr>
              <w:t>tooManyFiles</w:t>
            </w:r>
          </w:p>
          <w:p w14:paraId="429CDF5C" w14:textId="093E3506" w:rsidR="00747535" w:rsidRPr="00087D02" w:rsidRDefault="00204534" w:rsidP="00087D02">
            <w:pPr>
              <w:pStyle w:val="TAL"/>
              <w:rPr>
                <w:lang w:eastAsia="zh-CN"/>
              </w:rPr>
            </w:pPr>
            <w:r>
              <w:rPr>
                <w:lang w:eastAsia="zh-CN"/>
              </w:rPr>
              <w:t xml:space="preserve">- </w:t>
            </w:r>
            <w:r w:rsidR="00747535" w:rsidRPr="00087D02">
              <w:rPr>
                <w:lang w:eastAsia="zh-CN"/>
              </w:rPr>
              <w:t>collectionTimeOut</w:t>
            </w:r>
          </w:p>
          <w:p w14:paraId="1731B639" w14:textId="307711AB" w:rsidR="00747535" w:rsidRPr="00087D02" w:rsidRDefault="00204534" w:rsidP="00087D02">
            <w:pPr>
              <w:pStyle w:val="TAL"/>
              <w:rPr>
                <w:lang w:eastAsia="zh-CN"/>
              </w:rPr>
            </w:pPr>
            <w:r>
              <w:rPr>
                <w:lang w:eastAsia="zh-CN"/>
              </w:rPr>
              <w:t xml:space="preserve">- </w:t>
            </w:r>
            <w:r w:rsidR="00747535" w:rsidRPr="00087D02">
              <w:rPr>
                <w:lang w:eastAsia="zh-CN"/>
              </w:rPr>
              <w:t>incompleteTruncatedFile</w:t>
            </w:r>
          </w:p>
          <w:p w14:paraId="69286E77" w14:textId="4D9BF18B" w:rsidR="00747535" w:rsidRPr="00971FE6" w:rsidRDefault="00204534" w:rsidP="00087D02">
            <w:pPr>
              <w:pStyle w:val="TAL"/>
              <w:rPr>
                <w:lang w:eastAsia="zh-CN"/>
              </w:rPr>
            </w:pPr>
            <w:r w:rsidRPr="00971FE6">
              <w:rPr>
                <w:lang w:eastAsia="zh-CN"/>
              </w:rPr>
              <w:t xml:space="preserve">- </w:t>
            </w:r>
            <w:r w:rsidR="00747535" w:rsidRPr="00971FE6">
              <w:rPr>
                <w:lang w:eastAsia="zh-CN"/>
              </w:rPr>
              <w:t>corruptedFile</w:t>
            </w:r>
          </w:p>
          <w:p w14:paraId="4F22A931" w14:textId="58FC7C15" w:rsidR="00747535" w:rsidRPr="00971FE6" w:rsidRDefault="00204534" w:rsidP="00087D02">
            <w:pPr>
              <w:pStyle w:val="TAL"/>
              <w:rPr>
                <w:lang w:eastAsia="zh-CN"/>
              </w:rPr>
            </w:pPr>
            <w:r w:rsidRPr="00971FE6">
              <w:rPr>
                <w:lang w:eastAsia="zh-CN"/>
              </w:rPr>
              <w:t xml:space="preserve">- </w:t>
            </w:r>
            <w:r w:rsidR="00747535" w:rsidRPr="00971FE6">
              <w:rPr>
                <w:lang w:eastAsia="zh-CN"/>
              </w:rPr>
              <w:t>lowMemory</w:t>
            </w:r>
          </w:p>
          <w:p w14:paraId="7FC18E18" w14:textId="1907D27A" w:rsidR="00747535" w:rsidRDefault="00204534" w:rsidP="00087D02">
            <w:pPr>
              <w:pStyle w:val="TAL"/>
              <w:rPr>
                <w:lang w:val="fr-FR" w:eastAsia="zh-CN"/>
              </w:rPr>
            </w:pPr>
            <w:r>
              <w:rPr>
                <w:lang w:val="fr-FR" w:eastAsia="zh-CN"/>
              </w:rPr>
              <w:t xml:space="preserve">- </w:t>
            </w:r>
            <w:r w:rsidR="00747535">
              <w:rPr>
                <w:lang w:val="fr-FR" w:eastAsia="zh-CN"/>
              </w:rPr>
              <w:t>dataNotAvailable</w:t>
            </w:r>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383" w:name="_Toc51581005"/>
      <w:bookmarkStart w:id="2384" w:name="_Toc52356268"/>
      <w:bookmarkStart w:id="2385" w:name="_Toc55227838"/>
      <w:bookmarkStart w:id="2386" w:name="_Toc130217989"/>
      <w:r w:rsidRPr="00747535">
        <w:t>11</w:t>
      </w:r>
      <w:r>
        <w:t>.6</w:t>
      </w:r>
      <w:r w:rsidRPr="00747535">
        <w:t>.1.3</w:t>
      </w:r>
      <w:r w:rsidRPr="00747535">
        <w:tab/>
        <w:t xml:space="preserve">Operation </w:t>
      </w:r>
      <w:r w:rsidRPr="00971FE6">
        <w:rPr>
          <w:rFonts w:cs="Arial"/>
        </w:rPr>
        <w:t>subscribe</w:t>
      </w:r>
      <w:bookmarkEnd w:id="2383"/>
      <w:bookmarkEnd w:id="2384"/>
      <w:bookmarkEnd w:id="2385"/>
      <w:bookmarkEnd w:id="2386"/>
    </w:p>
    <w:p w14:paraId="07E20BEE" w14:textId="2EB13D76" w:rsidR="00747535" w:rsidRPr="00747535" w:rsidRDefault="00747535" w:rsidP="007B5E64">
      <w:pPr>
        <w:pStyle w:val="Heading5"/>
      </w:pPr>
      <w:bookmarkStart w:id="2387" w:name="_Toc51581006"/>
      <w:bookmarkStart w:id="2388" w:name="_Toc52356269"/>
      <w:bookmarkStart w:id="2389" w:name="_Toc55227839"/>
      <w:bookmarkStart w:id="2390" w:name="_Toc130217990"/>
      <w:r w:rsidRPr="00747535">
        <w:t>11.</w:t>
      </w:r>
      <w:r w:rsidR="00612D6B">
        <w:t>6</w:t>
      </w:r>
      <w:r w:rsidRPr="00747535">
        <w:t>.1.</w:t>
      </w:r>
      <w:r w:rsidR="00612D6B">
        <w:t>3</w:t>
      </w:r>
      <w:r w:rsidRPr="00747535">
        <w:t>.1</w:t>
      </w:r>
      <w:r w:rsidRPr="00747535">
        <w:tab/>
        <w:t>Definition</w:t>
      </w:r>
      <w:bookmarkEnd w:id="2387"/>
      <w:bookmarkEnd w:id="2388"/>
      <w:bookmarkEnd w:id="2389"/>
      <w:bookmarkEnd w:id="2390"/>
    </w:p>
    <w:p w14:paraId="05F06051" w14:textId="2A7B1797" w:rsidR="00747535" w:rsidRPr="00747535" w:rsidRDefault="00747535" w:rsidP="00747535">
      <w:pPr>
        <w:keepNext/>
        <w:rPr>
          <w:color w:val="000000"/>
        </w:rPr>
      </w:pPr>
      <w:r>
        <w:rPr>
          <w:color w:val="000000"/>
        </w:rPr>
        <w:t xml:space="preserve">This operation </w:t>
      </w:r>
      <w:r w:rsidR="002F0CEE">
        <w:rPr>
          <w:color w:val="000000"/>
        </w:rPr>
        <w:t>allows a MnS</w:t>
      </w:r>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391" w:name="_Toc51581007"/>
      <w:bookmarkStart w:id="2392" w:name="_Toc52356270"/>
      <w:bookmarkStart w:id="2393" w:name="_Toc55227840"/>
      <w:bookmarkStart w:id="2394" w:name="_Toc130217991"/>
      <w:r w:rsidRPr="00747535">
        <w:t>11.</w:t>
      </w:r>
      <w:r w:rsidR="00263488">
        <w:t>6</w:t>
      </w:r>
      <w:r w:rsidRPr="00747535">
        <w:t>.1.</w:t>
      </w:r>
      <w:r w:rsidR="00263488">
        <w:t>3</w:t>
      </w:r>
      <w:r w:rsidRPr="00747535">
        <w:t>.</w:t>
      </w:r>
      <w:r w:rsidR="00263488">
        <w:t>2</w:t>
      </w:r>
      <w:r w:rsidRPr="00747535">
        <w:tab/>
        <w:t>Input parameters</w:t>
      </w:r>
      <w:bookmarkEnd w:id="2391"/>
      <w:bookmarkEnd w:id="2392"/>
      <w:bookmarkEnd w:id="2393"/>
      <w:bookmarkEnd w:id="2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r>
              <w:t xml:space="preserve">MnS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r>
              <w:t>MnS</w:t>
            </w:r>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395" w:name="_Toc51581008"/>
      <w:bookmarkStart w:id="2396" w:name="_Toc52356271"/>
      <w:bookmarkStart w:id="2397" w:name="_Toc55227841"/>
      <w:bookmarkStart w:id="2398" w:name="_Toc130217992"/>
      <w:r w:rsidRPr="000B4A99">
        <w:lastRenderedPageBreak/>
        <w:t>11</w:t>
      </w:r>
      <w:r w:rsidRPr="00747535">
        <w:t>.</w:t>
      </w:r>
      <w:r w:rsidR="00263488">
        <w:t>6</w:t>
      </w:r>
      <w:r w:rsidRPr="00747535">
        <w:t>.1.</w:t>
      </w:r>
      <w:r w:rsidR="00263488">
        <w:t>3</w:t>
      </w:r>
      <w:r w:rsidRPr="00747535">
        <w:t>.3</w:t>
      </w:r>
      <w:r w:rsidRPr="00747535">
        <w:tab/>
        <w:t>Output parameters</w:t>
      </w:r>
      <w:bookmarkEnd w:id="2395"/>
      <w:bookmarkEnd w:id="2396"/>
      <w:bookmarkEnd w:id="2397"/>
      <w:bookmarkEnd w:id="23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2399" w:name="_Toc51581009"/>
      <w:bookmarkStart w:id="2400" w:name="_Toc52356272"/>
      <w:bookmarkStart w:id="2401" w:name="_Toc55227842"/>
      <w:bookmarkStart w:id="2402" w:name="_Toc130217993"/>
      <w:r w:rsidRPr="00747535">
        <w:t>11.</w:t>
      </w:r>
      <w:r w:rsidR="000B4A99">
        <w:t>6</w:t>
      </w:r>
      <w:r w:rsidRPr="00747535">
        <w:t>.1.</w:t>
      </w:r>
      <w:r w:rsidR="000B4A99">
        <w:t>3</w:t>
      </w:r>
      <w:r w:rsidRPr="00747535">
        <w:t>.4</w:t>
      </w:r>
      <w:r w:rsidRPr="00747535">
        <w:tab/>
        <w:t>Exceptions</w:t>
      </w:r>
      <w:bookmarkEnd w:id="2399"/>
      <w:bookmarkEnd w:id="2400"/>
      <w:bookmarkEnd w:id="2401"/>
      <w:bookmarkEnd w:id="24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403" w:name="_Toc51581010"/>
      <w:bookmarkStart w:id="2404" w:name="_Toc52356273"/>
      <w:bookmarkStart w:id="2405" w:name="_Toc55227843"/>
      <w:bookmarkStart w:id="2406" w:name="_Toc130217994"/>
      <w:r w:rsidRPr="00747535">
        <w:t>11.</w:t>
      </w:r>
      <w:r>
        <w:t>6</w:t>
      </w:r>
      <w:r w:rsidRPr="00747535">
        <w:t>.1.</w:t>
      </w:r>
      <w:r>
        <w:t>4</w:t>
      </w:r>
      <w:r w:rsidR="00747535" w:rsidRPr="00747535">
        <w:tab/>
        <w:t xml:space="preserve">Operation </w:t>
      </w:r>
      <w:r w:rsidR="00747535" w:rsidRPr="00971FE6">
        <w:rPr>
          <w:rFonts w:cs="Arial"/>
        </w:rPr>
        <w:t>unsubscribe</w:t>
      </w:r>
      <w:bookmarkEnd w:id="2403"/>
      <w:bookmarkEnd w:id="2404"/>
      <w:bookmarkEnd w:id="2405"/>
      <w:bookmarkEnd w:id="2406"/>
    </w:p>
    <w:p w14:paraId="7640C28C" w14:textId="66A0F0F3" w:rsidR="00747535" w:rsidRPr="00747535" w:rsidRDefault="003157D4" w:rsidP="007B5E64">
      <w:pPr>
        <w:pStyle w:val="Heading5"/>
      </w:pPr>
      <w:bookmarkStart w:id="2407" w:name="_Toc51581011"/>
      <w:bookmarkStart w:id="2408" w:name="_Toc52356274"/>
      <w:bookmarkStart w:id="2409" w:name="_Toc55227844"/>
      <w:bookmarkStart w:id="2410" w:name="_Toc130217995"/>
      <w:r w:rsidRPr="00747535">
        <w:t>11.</w:t>
      </w:r>
      <w:r>
        <w:t>6</w:t>
      </w:r>
      <w:r w:rsidRPr="00747535">
        <w:t>.1.</w:t>
      </w:r>
      <w:r>
        <w:t>4</w:t>
      </w:r>
      <w:r w:rsidR="00747535" w:rsidRPr="00747535">
        <w:t>.1</w:t>
      </w:r>
      <w:r w:rsidR="00747535" w:rsidRPr="00747535">
        <w:tab/>
        <w:t>Definition</w:t>
      </w:r>
      <w:bookmarkEnd w:id="2407"/>
      <w:bookmarkEnd w:id="2408"/>
      <w:bookmarkEnd w:id="2409"/>
      <w:bookmarkEnd w:id="2410"/>
    </w:p>
    <w:p w14:paraId="2D747630" w14:textId="70ADF118" w:rsidR="00747535" w:rsidRPr="00747535" w:rsidRDefault="00747535" w:rsidP="00747535">
      <w:pPr>
        <w:keepNext/>
      </w:pPr>
      <w:r>
        <w:rPr>
          <w:color w:val="000000"/>
        </w:rPr>
        <w:t xml:space="preserve">This operation </w:t>
      </w:r>
      <w:r w:rsidR="00CF51E0">
        <w:rPr>
          <w:color w:val="000000"/>
        </w:rPr>
        <w:t>allows a MnS</w:t>
      </w:r>
      <w:r>
        <w:rPr>
          <w:color w:val="000000"/>
        </w:rPr>
        <w:t xml:space="preserve"> consumer </w:t>
      </w:r>
      <w:r w:rsidR="00CF51E0">
        <w:rPr>
          <w:color w:val="000000"/>
        </w:rPr>
        <w:t xml:space="preserve">to </w:t>
      </w:r>
      <w:r>
        <w:rPr>
          <w:color w:val="000000"/>
        </w:rPr>
        <w:t xml:space="preserve">cancel subscription(s) at a </w:t>
      </w:r>
      <w:r w:rsidR="00CF51E0">
        <w:rPr>
          <w:color w:val="000000"/>
        </w:rPr>
        <w:t>MnS</w:t>
      </w:r>
      <w:r>
        <w:rPr>
          <w:color w:val="000000"/>
        </w:rPr>
        <w:t xml:space="preserve"> producer.</w:t>
      </w:r>
    </w:p>
    <w:p w14:paraId="67E6D6B1" w14:textId="16F95B12" w:rsidR="00747535" w:rsidRDefault="00CF51E0" w:rsidP="00747535">
      <w:r>
        <w:rPr>
          <w:color w:val="000000"/>
        </w:rPr>
        <w:t>A MnS</w:t>
      </w:r>
      <w:r w:rsidR="00747535">
        <w:rPr>
          <w:color w:val="000000"/>
        </w:rPr>
        <w:t xml:space="preserve"> consumer</w:t>
      </w:r>
      <w:r w:rsidR="00747535">
        <w:t xml:space="preserve"> can cancel one subscription made with a </w:t>
      </w:r>
      <w:r>
        <w:t>"</w:t>
      </w:r>
      <w:r w:rsidR="00747535">
        <w:t>consumerReference</w:t>
      </w:r>
      <w:r>
        <w:t>"</w:t>
      </w:r>
      <w:r w:rsidR="00747535">
        <w:t xml:space="preserve"> by providing the corresponding </w:t>
      </w:r>
      <w:r>
        <w:t>"</w:t>
      </w:r>
      <w:r w:rsidR="00747535">
        <w:t>subscriptionId</w:t>
      </w:r>
      <w:r>
        <w:t>"</w:t>
      </w:r>
      <w:r w:rsidR="00747535">
        <w:t xml:space="preserve"> or all subscriptions made with the same </w:t>
      </w:r>
      <w:r>
        <w:t>"</w:t>
      </w:r>
      <w:r w:rsidR="00747535">
        <w:t>consumerReference</w:t>
      </w:r>
      <w:r>
        <w:t>"</w:t>
      </w:r>
      <w:r w:rsidR="00747535">
        <w:t xml:space="preserve"> by leaving the </w:t>
      </w:r>
      <w:r>
        <w:t>"</w:t>
      </w:r>
      <w:r w:rsidR="00747535">
        <w:t>subscriptionId</w:t>
      </w:r>
      <w:r>
        <w:t>"</w:t>
      </w:r>
      <w:r w:rsidR="00747535">
        <w:t xml:space="preserve"> parameter absent.</w:t>
      </w:r>
    </w:p>
    <w:p w14:paraId="1DC73A8A" w14:textId="5616E48D" w:rsidR="00747535" w:rsidRPr="00747535" w:rsidRDefault="00B03E74" w:rsidP="007B5E64">
      <w:pPr>
        <w:pStyle w:val="Heading5"/>
      </w:pPr>
      <w:bookmarkStart w:id="2411" w:name="_Toc51581012"/>
      <w:bookmarkStart w:id="2412" w:name="_Toc52356275"/>
      <w:bookmarkStart w:id="2413" w:name="_Toc55227845"/>
      <w:bookmarkStart w:id="2414" w:name="_Toc130217996"/>
      <w:r w:rsidRPr="00747535">
        <w:t>11.</w:t>
      </w:r>
      <w:r>
        <w:t>6</w:t>
      </w:r>
      <w:r w:rsidRPr="00747535">
        <w:t>.1.</w:t>
      </w:r>
      <w:r>
        <w:t>4</w:t>
      </w:r>
      <w:r w:rsidRPr="00747535">
        <w:t>.</w:t>
      </w:r>
      <w:r>
        <w:t>2</w:t>
      </w:r>
      <w:r w:rsidR="00747535" w:rsidRPr="00747535">
        <w:tab/>
        <w:t>Input parameters</w:t>
      </w:r>
      <w:bookmarkEnd w:id="2411"/>
      <w:bookmarkEnd w:id="2412"/>
      <w:bookmarkEnd w:id="2413"/>
      <w:bookmarkEnd w:id="2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r>
              <w:rPr>
                <w:rFonts w:ascii="Arial" w:hAnsi="Arial"/>
                <w:sz w:val="18"/>
              </w:rPr>
              <w:t>MnS</w:t>
            </w:r>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r w:rsidRPr="00087D02">
              <w:t>consumerReference</w:t>
            </w:r>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415" w:name="_Toc51581013"/>
      <w:bookmarkStart w:id="2416" w:name="_Toc52356276"/>
      <w:bookmarkStart w:id="2417" w:name="_Toc55227846"/>
      <w:bookmarkStart w:id="2418" w:name="_Toc130217997"/>
      <w:r w:rsidRPr="00747535">
        <w:t>11.</w:t>
      </w:r>
      <w:r>
        <w:t>6</w:t>
      </w:r>
      <w:r w:rsidRPr="00747535">
        <w:t>.1.</w:t>
      </w:r>
      <w:r>
        <w:t>4</w:t>
      </w:r>
      <w:r w:rsidRPr="00747535">
        <w:t>.</w:t>
      </w:r>
      <w:r>
        <w:t>3</w:t>
      </w:r>
      <w:r w:rsidR="00747535" w:rsidRPr="00747535">
        <w:tab/>
        <w:t>Output parameters</w:t>
      </w:r>
      <w:bookmarkEnd w:id="2415"/>
      <w:bookmarkEnd w:id="2416"/>
      <w:bookmarkEnd w:id="2417"/>
      <w:bookmarkEnd w:id="24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2419" w:name="_Toc51581014"/>
      <w:bookmarkStart w:id="2420" w:name="_Toc52356277"/>
      <w:bookmarkStart w:id="2421" w:name="_Toc55227847"/>
      <w:bookmarkStart w:id="2422" w:name="_Toc130217998"/>
      <w:r w:rsidRPr="00747535">
        <w:t>11.</w:t>
      </w:r>
      <w:r>
        <w:t>6</w:t>
      </w:r>
      <w:r w:rsidRPr="00747535">
        <w:t>.1.</w:t>
      </w:r>
      <w:r>
        <w:t>4</w:t>
      </w:r>
      <w:r w:rsidRPr="00747535">
        <w:t>.</w:t>
      </w:r>
      <w:r>
        <w:t>4</w:t>
      </w:r>
      <w:r w:rsidR="00747535" w:rsidRPr="00747535">
        <w:tab/>
        <w:t>Exceptions</w:t>
      </w:r>
      <w:bookmarkEnd w:id="2419"/>
      <w:bookmarkEnd w:id="2420"/>
      <w:bookmarkEnd w:id="2421"/>
      <w:bookmarkEnd w:id="2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423" w:name="_Toc51581015"/>
      <w:bookmarkStart w:id="2424" w:name="_Toc52356278"/>
      <w:bookmarkStart w:id="2425" w:name="_Toc55227848"/>
      <w:bookmarkStart w:id="2426" w:name="_Toc130217999"/>
      <w:r w:rsidRPr="00747535">
        <w:lastRenderedPageBreak/>
        <w:t>11.</w:t>
      </w:r>
      <w:r>
        <w:t>6</w:t>
      </w:r>
      <w:r w:rsidRPr="00747535">
        <w:t>.1.</w:t>
      </w:r>
      <w:r>
        <w:t>5</w:t>
      </w:r>
      <w:r w:rsidR="00747535" w:rsidRPr="00747535">
        <w:tab/>
        <w:t xml:space="preserve">Operation </w:t>
      </w:r>
      <w:r w:rsidR="00747535" w:rsidRPr="00971FE6">
        <w:rPr>
          <w:rFonts w:cs="Arial"/>
        </w:rPr>
        <w:t>listAvailableFiles</w:t>
      </w:r>
      <w:bookmarkEnd w:id="2426"/>
      <w:r w:rsidR="00747535" w:rsidRPr="00747535">
        <w:t xml:space="preserve"> </w:t>
      </w:r>
      <w:bookmarkEnd w:id="2423"/>
      <w:bookmarkEnd w:id="2424"/>
      <w:bookmarkEnd w:id="2425"/>
    </w:p>
    <w:p w14:paraId="6344822A" w14:textId="236A45C4" w:rsidR="00747535" w:rsidRPr="00747535" w:rsidRDefault="00017EC8" w:rsidP="007B5E64">
      <w:pPr>
        <w:pStyle w:val="Heading5"/>
      </w:pPr>
      <w:bookmarkStart w:id="2427" w:name="_Toc51581016"/>
      <w:bookmarkStart w:id="2428" w:name="_Toc52356279"/>
      <w:bookmarkStart w:id="2429" w:name="_Toc55227849"/>
      <w:bookmarkStart w:id="2430" w:name="_Toc130218000"/>
      <w:r w:rsidRPr="00747535">
        <w:t>11.</w:t>
      </w:r>
      <w:r>
        <w:t>6</w:t>
      </w:r>
      <w:r w:rsidRPr="00747535">
        <w:t>.1.</w:t>
      </w:r>
      <w:r>
        <w:t>5</w:t>
      </w:r>
      <w:r w:rsidR="00747535" w:rsidRPr="00747535">
        <w:t>.1</w:t>
      </w:r>
      <w:r w:rsidR="00747535" w:rsidRPr="00747535">
        <w:tab/>
        <w:t>Definition</w:t>
      </w:r>
      <w:bookmarkEnd w:id="2427"/>
      <w:bookmarkEnd w:id="2428"/>
      <w:bookmarkEnd w:id="2429"/>
      <w:bookmarkEnd w:id="2430"/>
    </w:p>
    <w:p w14:paraId="1A03B5C3" w14:textId="0416135C" w:rsidR="00747535" w:rsidRDefault="007F7D41" w:rsidP="00747535">
      <w:r w:rsidRPr="00971FE6">
        <w:rPr>
          <w:color w:val="000000"/>
        </w:rPr>
        <w:t xml:space="preserve">This operation allows a MnS consumer to retrieve a list of files available for upload on a MnS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431" w:name="_Toc51581017"/>
      <w:bookmarkStart w:id="2432" w:name="_Toc52356280"/>
      <w:bookmarkStart w:id="2433" w:name="_Toc55227850"/>
      <w:bookmarkStart w:id="2434" w:name="_Toc130218001"/>
      <w:r w:rsidRPr="00747535">
        <w:t>11.</w:t>
      </w:r>
      <w:r>
        <w:t>6</w:t>
      </w:r>
      <w:r w:rsidRPr="00747535">
        <w:t>.1.</w:t>
      </w:r>
      <w:r>
        <w:t>5</w:t>
      </w:r>
      <w:r w:rsidRPr="00747535">
        <w:t>.</w:t>
      </w:r>
      <w:r>
        <w:t>2</w:t>
      </w:r>
      <w:r w:rsidR="00747535" w:rsidRPr="00747535">
        <w:tab/>
        <w:t>Input parameters</w:t>
      </w:r>
      <w:bookmarkEnd w:id="2431"/>
      <w:bookmarkEnd w:id="2432"/>
      <w:bookmarkEnd w:id="2433"/>
      <w:bookmarkEnd w:id="24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435" w:name="_Toc51581018"/>
      <w:bookmarkStart w:id="2436" w:name="_Toc52356281"/>
      <w:bookmarkStart w:id="2437" w:name="_Toc55227851"/>
      <w:bookmarkStart w:id="2438" w:name="_Toc130218002"/>
      <w:r w:rsidRPr="00747535">
        <w:t>11.</w:t>
      </w:r>
      <w:r>
        <w:t>6</w:t>
      </w:r>
      <w:r w:rsidRPr="00747535">
        <w:t>.1.</w:t>
      </w:r>
      <w:r>
        <w:t>5</w:t>
      </w:r>
      <w:r w:rsidRPr="00747535">
        <w:t>.</w:t>
      </w:r>
      <w:r>
        <w:t>3</w:t>
      </w:r>
      <w:r w:rsidR="00747535" w:rsidRPr="00747535">
        <w:tab/>
        <w:t>Output parameters</w:t>
      </w:r>
      <w:bookmarkEnd w:id="2435"/>
      <w:bookmarkEnd w:id="2436"/>
      <w:bookmarkEnd w:id="2437"/>
      <w:bookmarkEnd w:id="24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r w:rsidRPr="00971FE6">
              <w:rPr>
                <w:rFonts w:ascii="Arial" w:hAnsi="Arial" w:cs="Arial"/>
                <w:sz w:val="18"/>
              </w:rPr>
              <w:t>fileInfoList</w:t>
            </w:r>
            <w:r w:rsidR="009C48F5">
              <w:rPr>
                <w:rFonts w:ascii="Arial" w:hAnsi="Arial"/>
                <w:sz w:val="18"/>
              </w:rPr>
              <w:t>"</w:t>
            </w:r>
            <w:r w:rsidRPr="00087D02">
              <w:rPr>
                <w:rFonts w:ascii="Arial" w:hAnsi="Arial"/>
                <w:sz w:val="18"/>
              </w:rPr>
              <w:t xml:space="preserve"> defined in notifyFileReady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439" w:name="_Toc51581019"/>
      <w:bookmarkStart w:id="2440" w:name="_Toc52356282"/>
      <w:bookmarkStart w:id="2441" w:name="_Toc55227852"/>
      <w:bookmarkStart w:id="2442" w:name="_Toc130218003"/>
      <w:r w:rsidRPr="00747535">
        <w:t>11.</w:t>
      </w:r>
      <w:r>
        <w:t>6</w:t>
      </w:r>
      <w:r w:rsidRPr="00747535">
        <w:t>.1.</w:t>
      </w:r>
      <w:r>
        <w:t>5</w:t>
      </w:r>
      <w:r w:rsidRPr="00747535">
        <w:t>.</w:t>
      </w:r>
      <w:r>
        <w:t>4</w:t>
      </w:r>
      <w:r w:rsidR="00747535" w:rsidRPr="00747535">
        <w:tab/>
        <w:t>Exceptions</w:t>
      </w:r>
      <w:bookmarkEnd w:id="2439"/>
      <w:bookmarkEnd w:id="2440"/>
      <w:bookmarkEnd w:id="2441"/>
      <w:bookmarkEnd w:id="24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r w:rsidRPr="00971FE6">
              <w:rPr>
                <w:rFonts w:ascii="Arial" w:hAnsi="Arial" w:cs="Arial"/>
                <w:sz w:val="18"/>
              </w:rPr>
              <w:t>beginTime</w:t>
            </w:r>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r w:rsidRPr="00971FE6">
              <w:rPr>
                <w:rFonts w:ascii="Arial" w:hAnsi="Arial" w:cs="Arial"/>
                <w:sz w:val="18"/>
              </w:rPr>
              <w:t>endTime</w:t>
            </w:r>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443" w:name="_Toc130218004"/>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443"/>
    </w:p>
    <w:p w14:paraId="101F021B" w14:textId="77777777" w:rsidR="00F75075" w:rsidRDefault="00F75075" w:rsidP="00F75075">
      <w:r>
        <w:t>The MnS producer shall support at least one of the following file transfer protocols:</w:t>
      </w:r>
    </w:p>
    <w:p w14:paraId="10A06D39" w14:textId="77777777" w:rsidR="00F75075" w:rsidRPr="00215D3C" w:rsidRDefault="00F75075" w:rsidP="00F75075">
      <w:pPr>
        <w:pStyle w:val="B10"/>
      </w:pPr>
      <w:r w:rsidRPr="00215D3C">
        <w:t>-</w:t>
      </w:r>
      <w:r w:rsidRPr="00215D3C">
        <w:tab/>
        <w:t>FTP;</w:t>
      </w:r>
    </w:p>
    <w:p w14:paraId="758AEC03" w14:textId="77777777" w:rsidR="00F75075" w:rsidRPr="00215D3C" w:rsidRDefault="00F75075" w:rsidP="00F75075">
      <w:pPr>
        <w:pStyle w:val="B10"/>
      </w:pPr>
      <w:r w:rsidRPr="00215D3C">
        <w:t>-</w:t>
      </w:r>
      <w:r w:rsidRPr="00215D3C">
        <w:tab/>
        <w:t>SFTP.</w:t>
      </w:r>
    </w:p>
    <w:p w14:paraId="4CE8D7ED" w14:textId="5DF16399" w:rsidR="00F75075" w:rsidRDefault="00F75075" w:rsidP="00F75075">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444" w:name="_Toc20494605"/>
      <w:bookmarkStart w:id="2445" w:name="_Toc26975658"/>
      <w:bookmarkStart w:id="2446" w:name="_Toc35856531"/>
      <w:bookmarkStart w:id="2447" w:name="_Toc44001419"/>
      <w:bookmarkStart w:id="2448" w:name="_Toc51581020"/>
      <w:bookmarkStart w:id="2449" w:name="_Toc52356283"/>
      <w:bookmarkStart w:id="2450" w:name="_Toc55227853"/>
      <w:bookmarkStart w:id="2451" w:name="_Toc130218005"/>
      <w:r>
        <w:rPr>
          <w:lang w:eastAsia="zh-CN"/>
        </w:rPr>
        <w:lastRenderedPageBreak/>
        <w:t>12</w:t>
      </w:r>
      <w:r w:rsidRPr="00215D3C">
        <w:tab/>
      </w:r>
      <w:r>
        <w:rPr>
          <w:lang w:eastAsia="zh-CN"/>
        </w:rPr>
        <w:t>Management services – Stage 3</w:t>
      </w:r>
      <w:bookmarkEnd w:id="2444"/>
      <w:bookmarkEnd w:id="2445"/>
      <w:bookmarkEnd w:id="2446"/>
      <w:bookmarkEnd w:id="2447"/>
      <w:bookmarkEnd w:id="2448"/>
      <w:bookmarkEnd w:id="2449"/>
      <w:bookmarkEnd w:id="2450"/>
      <w:bookmarkEnd w:id="2451"/>
    </w:p>
    <w:p w14:paraId="334C0FB5" w14:textId="77777777" w:rsidR="006A5594" w:rsidRDefault="006A5594" w:rsidP="006A5594">
      <w:pPr>
        <w:pStyle w:val="Heading2"/>
        <w:tabs>
          <w:tab w:val="left" w:pos="1140"/>
        </w:tabs>
        <w:rPr>
          <w:lang w:eastAsia="zh-CN"/>
        </w:rPr>
      </w:pPr>
      <w:bookmarkStart w:id="2452" w:name="_Toc20494606"/>
      <w:bookmarkStart w:id="2453" w:name="_Toc26975659"/>
      <w:bookmarkStart w:id="2454" w:name="_Toc35856532"/>
      <w:bookmarkStart w:id="2455" w:name="_Toc44001420"/>
      <w:bookmarkStart w:id="2456" w:name="_Toc51581021"/>
      <w:bookmarkStart w:id="2457" w:name="_Toc52356284"/>
      <w:bookmarkStart w:id="2458" w:name="_Toc55227854"/>
      <w:bookmarkStart w:id="2459" w:name="_Toc130218006"/>
      <w:r>
        <w:rPr>
          <w:lang w:eastAsia="zh-CN"/>
        </w:rPr>
        <w:t>12.</w:t>
      </w:r>
      <w:r w:rsidRPr="00215D3C">
        <w:rPr>
          <w:lang w:eastAsia="zh-CN"/>
        </w:rPr>
        <w:t>1</w:t>
      </w:r>
      <w:r w:rsidRPr="00215D3C">
        <w:rPr>
          <w:lang w:eastAsia="zh-CN"/>
        </w:rPr>
        <w:tab/>
      </w:r>
      <w:r>
        <w:rPr>
          <w:lang w:eastAsia="zh-CN"/>
        </w:rPr>
        <w:t>Generic provisioning management service</w:t>
      </w:r>
      <w:bookmarkEnd w:id="2452"/>
      <w:bookmarkEnd w:id="2453"/>
      <w:bookmarkEnd w:id="2454"/>
      <w:bookmarkEnd w:id="2455"/>
      <w:bookmarkEnd w:id="2456"/>
      <w:bookmarkEnd w:id="2457"/>
      <w:bookmarkEnd w:id="2458"/>
      <w:bookmarkEnd w:id="2459"/>
    </w:p>
    <w:p w14:paraId="08036375" w14:textId="77777777" w:rsidR="006A5594" w:rsidRDefault="006A5594" w:rsidP="006A5594">
      <w:pPr>
        <w:pStyle w:val="Heading3"/>
      </w:pPr>
      <w:bookmarkStart w:id="2460" w:name="_Toc20494607"/>
      <w:bookmarkStart w:id="2461" w:name="_Toc26975660"/>
      <w:bookmarkStart w:id="2462" w:name="_Toc35856533"/>
      <w:bookmarkStart w:id="2463" w:name="_Toc44001421"/>
      <w:bookmarkStart w:id="2464" w:name="_Toc51581022"/>
      <w:bookmarkStart w:id="2465" w:name="_Toc52356285"/>
      <w:bookmarkStart w:id="2466" w:name="_Toc55227855"/>
      <w:bookmarkStart w:id="2467" w:name="_Toc130218007"/>
      <w:r>
        <w:t>12.</w:t>
      </w:r>
      <w:r w:rsidRPr="00215D3C">
        <w:rPr>
          <w:rFonts w:hint="eastAsia"/>
        </w:rPr>
        <w:t>1</w:t>
      </w:r>
      <w:r w:rsidRPr="00215D3C">
        <w:t>.1</w:t>
      </w:r>
      <w:r w:rsidRPr="00215D3C">
        <w:tab/>
      </w:r>
      <w:r>
        <w:t>RESTful HTTP-based solution set</w:t>
      </w:r>
      <w:bookmarkEnd w:id="2460"/>
      <w:bookmarkEnd w:id="2461"/>
      <w:bookmarkEnd w:id="2462"/>
      <w:bookmarkEnd w:id="2463"/>
      <w:bookmarkEnd w:id="2464"/>
      <w:bookmarkEnd w:id="2465"/>
      <w:bookmarkEnd w:id="2466"/>
      <w:bookmarkEnd w:id="2467"/>
    </w:p>
    <w:p w14:paraId="050B24AC" w14:textId="77777777" w:rsidR="006A5594" w:rsidRPr="00215D3C" w:rsidRDefault="006A5594" w:rsidP="006A5594">
      <w:pPr>
        <w:pStyle w:val="Heading4"/>
      </w:pPr>
      <w:bookmarkStart w:id="2468" w:name="_Toc20494608"/>
      <w:bookmarkStart w:id="2469" w:name="_Toc26975661"/>
      <w:bookmarkStart w:id="2470" w:name="_Toc35856534"/>
      <w:bookmarkStart w:id="2471" w:name="_Toc44001422"/>
      <w:bookmarkStart w:id="2472" w:name="_Toc51581023"/>
      <w:bookmarkStart w:id="2473" w:name="_Toc52356286"/>
      <w:bookmarkStart w:id="2474" w:name="_Toc55227856"/>
      <w:bookmarkStart w:id="2475" w:name="_Toc130218008"/>
      <w:r>
        <w:t>12.1.1</w:t>
      </w:r>
      <w:r w:rsidRPr="00215D3C">
        <w:t>.</w:t>
      </w:r>
      <w:r w:rsidRPr="00215D3C">
        <w:rPr>
          <w:rFonts w:hint="eastAsia"/>
        </w:rPr>
        <w:t>1</w:t>
      </w:r>
      <w:r w:rsidRPr="00215D3C">
        <w:tab/>
        <w:t>Mapping of operations</w:t>
      </w:r>
      <w:bookmarkEnd w:id="2468"/>
      <w:bookmarkEnd w:id="2469"/>
      <w:bookmarkEnd w:id="2470"/>
      <w:bookmarkEnd w:id="2471"/>
      <w:bookmarkEnd w:id="2472"/>
      <w:bookmarkEnd w:id="2473"/>
      <w:bookmarkEnd w:id="2474"/>
      <w:bookmarkEnd w:id="2475"/>
    </w:p>
    <w:p w14:paraId="178A918F" w14:textId="77777777" w:rsidR="006A5594" w:rsidRPr="000D52DF" w:rsidRDefault="006A5594" w:rsidP="006A5594">
      <w:pPr>
        <w:pStyle w:val="Heading5"/>
      </w:pPr>
      <w:bookmarkStart w:id="2476" w:name="_Toc20494609"/>
      <w:bookmarkStart w:id="2477" w:name="_Toc26975662"/>
      <w:bookmarkStart w:id="2478" w:name="_Toc35856535"/>
      <w:bookmarkStart w:id="2479" w:name="_Toc44001423"/>
      <w:bookmarkStart w:id="2480" w:name="_Toc51581024"/>
      <w:bookmarkStart w:id="2481" w:name="_Toc52356287"/>
      <w:bookmarkStart w:id="2482" w:name="_Toc55227857"/>
      <w:bookmarkStart w:id="2483" w:name="_Toc130218009"/>
      <w:r>
        <w:t>12.</w:t>
      </w:r>
      <w:r w:rsidRPr="000D52DF">
        <w:t>1.1.1</w:t>
      </w:r>
      <w:r w:rsidRPr="000D52DF">
        <w:rPr>
          <w:rFonts w:hint="eastAsia"/>
        </w:rPr>
        <w:t>.1</w:t>
      </w:r>
      <w:r w:rsidRPr="000D52DF">
        <w:tab/>
        <w:t>Introduction</w:t>
      </w:r>
      <w:bookmarkEnd w:id="2476"/>
      <w:bookmarkEnd w:id="2477"/>
      <w:bookmarkEnd w:id="2478"/>
      <w:bookmarkEnd w:id="2479"/>
      <w:bookmarkEnd w:id="2480"/>
      <w:bookmarkEnd w:id="2481"/>
      <w:bookmarkEnd w:id="2482"/>
      <w:bookmarkEnd w:id="2483"/>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484" w:name="_Toc20494610"/>
      <w:bookmarkStart w:id="2485" w:name="_Toc26975663"/>
      <w:bookmarkStart w:id="2486" w:name="_Toc35856536"/>
      <w:bookmarkStart w:id="2487" w:name="_Toc44001424"/>
      <w:bookmarkStart w:id="2488" w:name="_Toc51581025"/>
      <w:bookmarkStart w:id="2489" w:name="_Toc52356288"/>
      <w:bookmarkStart w:id="2490" w:name="_Toc55227858"/>
      <w:bookmarkStart w:id="2491" w:name="_Toc130218010"/>
      <w:r>
        <w:t>12.</w:t>
      </w:r>
      <w:r w:rsidRPr="000D52DF">
        <w:t>1.1</w:t>
      </w:r>
      <w:r w:rsidRPr="00215D3C">
        <w:t>.1.2</w:t>
      </w:r>
      <w:r w:rsidRPr="00215D3C">
        <w:tab/>
        <w:t>Operation</w:t>
      </w:r>
      <w:r>
        <w:t xml:space="preserve"> createMOI</w:t>
      </w:r>
      <w:bookmarkEnd w:id="2484"/>
      <w:bookmarkEnd w:id="2485"/>
      <w:bookmarkEnd w:id="2486"/>
      <w:bookmarkEnd w:id="2487"/>
      <w:bookmarkEnd w:id="2488"/>
      <w:bookmarkEnd w:id="2489"/>
      <w:bookmarkEnd w:id="2490"/>
      <w:bookmarkEnd w:id="2491"/>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3AE6D7F2" w14:textId="77777777" w:rsidR="00A71932" w:rsidRDefault="00A71932" w:rsidP="006A5594">
      <w:pPr>
        <w:rPr>
          <w:rFonts w:eastAsia="SimSun"/>
          <w:lang w:eastAsia="zh-CN"/>
        </w:rPr>
      </w:pPr>
      <w:r w:rsidRPr="00A71932">
        <w:rPr>
          <w:rFonts w:eastAsia="SimSun"/>
          <w:lang w:eastAsia="zh-CN"/>
        </w:rPr>
        <w:t>Further details on creating a resource with HTTP PUT are provided in TS 32.158 [15], clause 5.1.2.</w:t>
      </w:r>
    </w:p>
    <w:p w14:paraId="28412691" w14:textId="2833292A" w:rsidR="006A5594" w:rsidRPr="00215D3C" w:rsidRDefault="006A5594" w:rsidP="006A5594">
      <w:pPr>
        <w:pStyle w:val="Heading5"/>
      </w:pPr>
      <w:bookmarkStart w:id="2492" w:name="_Toc20494611"/>
      <w:bookmarkStart w:id="2493" w:name="_Toc26975664"/>
      <w:bookmarkStart w:id="2494" w:name="_Toc35856537"/>
      <w:bookmarkStart w:id="2495" w:name="_Toc44001425"/>
      <w:bookmarkStart w:id="2496" w:name="_Toc51581026"/>
      <w:bookmarkStart w:id="2497" w:name="_Toc52356289"/>
      <w:bookmarkStart w:id="2498" w:name="_Toc55227859"/>
      <w:bookmarkStart w:id="2499" w:name="_Toc130218011"/>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492"/>
      <w:bookmarkEnd w:id="2493"/>
      <w:bookmarkEnd w:id="2494"/>
      <w:bookmarkEnd w:id="2495"/>
      <w:bookmarkEnd w:id="2496"/>
      <w:bookmarkEnd w:id="2497"/>
      <w:bookmarkEnd w:id="2498"/>
      <w:bookmarkEnd w:id="2499"/>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589EA8D0" w14:textId="77777777" w:rsidR="00F864FE" w:rsidRPr="00F864FE" w:rsidRDefault="00BB1F37" w:rsidP="00F864FE">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r w:rsidR="00F864FE" w:rsidRPr="00F864FE">
              <w:rPr>
                <w:rFonts w:ascii="Arial" w:eastAsia="SimSun" w:hAnsi="Arial"/>
                <w:sz w:val="18"/>
                <w:szCs w:val="18"/>
                <w:lang w:eastAsia="zh-CN"/>
              </w:rPr>
              <w:t xml:space="preserve"> or</w:t>
            </w:r>
          </w:p>
          <w:p w14:paraId="57D37831" w14:textId="59BF26E0" w:rsidR="006A5594" w:rsidRPr="00275641" w:rsidRDefault="00F864FE" w:rsidP="00F864FE">
            <w:pPr>
              <w:keepNext/>
              <w:keepLines/>
              <w:spacing w:after="0"/>
              <w:rPr>
                <w:rFonts w:ascii="Arial" w:eastAsia="SimSun" w:hAnsi="Arial"/>
                <w:sz w:val="18"/>
                <w:szCs w:val="18"/>
                <w:lang w:eastAsia="zh-CN"/>
              </w:rPr>
            </w:pPr>
            <w:r w:rsidRPr="00F864FE">
              <w:rPr>
                <w:rFonts w:ascii="Arial" w:eastAsia="SimSun" w:hAnsi="Arial"/>
                <w:sz w:val="18"/>
                <w:szCs w:val="18"/>
                <w:lang w:eastAsia="zh-CN"/>
              </w:rPr>
              <w:t>array(Resource)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6C72BA49" w14:textId="77777777" w:rsidR="00A71932" w:rsidRPr="00A71932" w:rsidRDefault="00A71932" w:rsidP="00A71932">
      <w:pPr>
        <w:rPr>
          <w:rFonts w:eastAsia="SimSun"/>
          <w:lang w:eastAsia="zh-CN"/>
        </w:rPr>
      </w:pPr>
      <w:r w:rsidRPr="00A71932">
        <w:rPr>
          <w:rFonts w:eastAsia="SimSun"/>
          <w:lang w:eastAsia="zh-CN"/>
        </w:rPr>
        <w:t>Further details on reading resources with HTTP GET are provided in TS 32.158 [15], clause 5.2.</w:t>
      </w:r>
    </w:p>
    <w:p w14:paraId="08617623" w14:textId="77777777" w:rsidR="00A71932" w:rsidRPr="00A71932" w:rsidRDefault="00A71932" w:rsidP="00A71932">
      <w:pPr>
        <w:rPr>
          <w:rFonts w:eastAsia="SimSun"/>
          <w:lang w:eastAsia="zh-CN"/>
        </w:rPr>
      </w:pPr>
      <w:r w:rsidRPr="00A71932">
        <w:rPr>
          <w:rFonts w:eastAsia="SimSun"/>
          <w:lang w:eastAsia="zh-CN"/>
        </w:rPr>
        <w:t>Further details on the SS parameters "scope" and "filter" are provided in TS 32.158 [15], clause 6.1.</w:t>
      </w:r>
    </w:p>
    <w:p w14:paraId="2A88DECC" w14:textId="77777777" w:rsidR="00A71932" w:rsidRDefault="00A71932" w:rsidP="00A71932">
      <w:pPr>
        <w:rPr>
          <w:rFonts w:eastAsia="SimSun"/>
          <w:lang w:eastAsia="zh-CN"/>
        </w:rPr>
      </w:pPr>
      <w:r w:rsidRPr="00A71932">
        <w:rPr>
          <w:rFonts w:eastAsia="SimSun"/>
          <w:lang w:eastAsia="zh-CN"/>
        </w:rPr>
        <w:t>Further details on the SS parameters "attributes" and "fields" are provided in TS 32.158 [15], clause 6.2.</w:t>
      </w:r>
    </w:p>
    <w:p w14:paraId="38F73CB8" w14:textId="2D768552" w:rsidR="006A5594" w:rsidRDefault="006A5594" w:rsidP="006A5594">
      <w:pPr>
        <w:pStyle w:val="Heading5"/>
      </w:pPr>
      <w:bookmarkStart w:id="2500" w:name="_Toc20494612"/>
      <w:bookmarkStart w:id="2501" w:name="_Toc26975665"/>
      <w:bookmarkStart w:id="2502" w:name="_Toc35856538"/>
      <w:bookmarkStart w:id="2503" w:name="_Toc44001426"/>
      <w:bookmarkStart w:id="2504" w:name="_Toc51581027"/>
      <w:bookmarkStart w:id="2505" w:name="_Toc52356290"/>
      <w:bookmarkStart w:id="2506" w:name="_Toc55227860"/>
      <w:bookmarkStart w:id="2507" w:name="_Toc130218012"/>
      <w:r>
        <w:t>12.</w:t>
      </w:r>
      <w:r w:rsidRPr="000E62E1">
        <w:t>1.1</w:t>
      </w:r>
      <w:r w:rsidRPr="00215D3C">
        <w:t>.1.4</w:t>
      </w:r>
      <w:r w:rsidRPr="00215D3C">
        <w:tab/>
        <w:t>Operation</w:t>
      </w:r>
      <w:r>
        <w:t xml:space="preserve"> modifyMOIAttributes</w:t>
      </w:r>
      <w:bookmarkEnd w:id="2500"/>
      <w:bookmarkEnd w:id="2501"/>
      <w:bookmarkEnd w:id="2502"/>
      <w:bookmarkEnd w:id="2503"/>
      <w:bookmarkEnd w:id="2504"/>
      <w:bookmarkEnd w:id="2505"/>
      <w:bookmarkEnd w:id="2506"/>
      <w:bookmarkEnd w:id="2507"/>
    </w:p>
    <w:p w14:paraId="7FE13396" w14:textId="77777777" w:rsidR="00A42C77" w:rsidRDefault="00A42C77" w:rsidP="00A42C77">
      <w:pPr>
        <w:pStyle w:val="Heading6"/>
      </w:pPr>
      <w:bookmarkStart w:id="2508" w:name="_Toc26975666"/>
      <w:bookmarkStart w:id="2509" w:name="_Toc35856539"/>
      <w:bookmarkStart w:id="2510" w:name="_Toc44001427"/>
      <w:bookmarkStart w:id="2511" w:name="_Toc51581028"/>
      <w:bookmarkStart w:id="2512" w:name="_Toc52356291"/>
      <w:bookmarkStart w:id="2513" w:name="_Toc55227861"/>
      <w:bookmarkStart w:id="2514" w:name="_Toc130218013"/>
      <w:r>
        <w:t>12.</w:t>
      </w:r>
      <w:r w:rsidRPr="000E62E1">
        <w:t>1.1</w:t>
      </w:r>
      <w:r w:rsidRPr="00215D3C">
        <w:t>.1.4</w:t>
      </w:r>
      <w:r>
        <w:t>.1</w:t>
      </w:r>
      <w:r>
        <w:tab/>
        <w:t>Mapping to HTTP PUT</w:t>
      </w:r>
      <w:bookmarkEnd w:id="2508"/>
      <w:bookmarkEnd w:id="2509"/>
      <w:bookmarkEnd w:id="2510"/>
      <w:bookmarkEnd w:id="2511"/>
      <w:bookmarkEnd w:id="2512"/>
      <w:bookmarkEnd w:id="2513"/>
      <w:bookmarkEnd w:id="2514"/>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648B8EEC" w:rsidR="00A42C77" w:rsidRPr="00275641" w:rsidRDefault="00A71932" w:rsidP="00722E25">
            <w:pPr>
              <w:keepNext/>
              <w:keepLines/>
              <w:spacing w:after="0"/>
              <w:jc w:val="center"/>
              <w:rPr>
                <w:rFonts w:ascii="Arial" w:eastAsia="SimSun" w:hAnsi="Arial"/>
                <w:sz w:val="18"/>
                <w:szCs w:val="18"/>
                <w:lang w:eastAsia="zh-CN"/>
              </w:rPr>
            </w:pPr>
            <w:r w:rsidRPr="00A71932">
              <w:rPr>
                <w:rFonts w:ascii="Arial" w:eastAsia="SimSun" w:hAnsi="Arial"/>
                <w:sz w:val="18"/>
                <w:szCs w:val="18"/>
                <w:lang w:eastAsia="zh-CN"/>
              </w:rPr>
              <w:t>M</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63C9EF1E" w14:textId="77777777" w:rsidR="00A71932" w:rsidRDefault="00A71932" w:rsidP="00A42C77">
      <w:pPr>
        <w:rPr>
          <w:rFonts w:eastAsia="SimSun"/>
          <w:lang w:eastAsia="zh-CN"/>
        </w:rPr>
      </w:pPr>
      <w:r w:rsidRPr="00A71932">
        <w:rPr>
          <w:rFonts w:eastAsia="SimSun"/>
          <w:lang w:eastAsia="zh-CN"/>
        </w:rPr>
        <w:t>Further details on updating a resource with HTTP PUT are provided in TS 32.158 [15], clause 5.3.</w:t>
      </w:r>
    </w:p>
    <w:p w14:paraId="2F9F7658" w14:textId="7F0674A3" w:rsidR="00A42C77" w:rsidRPr="00275641" w:rsidRDefault="00A42C77" w:rsidP="002E4B6A">
      <w:pPr>
        <w:pStyle w:val="B2"/>
        <w:rPr>
          <w:rFonts w:eastAsia="SimSun"/>
        </w:rPr>
      </w:pPr>
    </w:p>
    <w:p w14:paraId="138BD5AE" w14:textId="77777777" w:rsidR="00A42C77" w:rsidRDefault="00A42C77" w:rsidP="00A42C77">
      <w:pPr>
        <w:pStyle w:val="Heading6"/>
      </w:pPr>
      <w:bookmarkStart w:id="2515" w:name="_Toc26975667"/>
      <w:bookmarkStart w:id="2516" w:name="_Toc35856540"/>
      <w:bookmarkStart w:id="2517" w:name="_Toc44001428"/>
      <w:bookmarkStart w:id="2518" w:name="_Toc51581029"/>
      <w:bookmarkStart w:id="2519" w:name="_Toc52356292"/>
      <w:bookmarkStart w:id="2520" w:name="_Toc55227862"/>
      <w:bookmarkStart w:id="2521" w:name="_Toc130218014"/>
      <w:r>
        <w:t>12.</w:t>
      </w:r>
      <w:r w:rsidRPr="000E62E1">
        <w:t>1.1</w:t>
      </w:r>
      <w:r w:rsidRPr="00215D3C">
        <w:t>.1.4</w:t>
      </w:r>
      <w:r>
        <w:t>.2</w:t>
      </w:r>
      <w:r>
        <w:tab/>
        <w:t>Mapping to HTTP PATCH</w:t>
      </w:r>
      <w:bookmarkEnd w:id="2515"/>
      <w:bookmarkEnd w:id="2516"/>
      <w:bookmarkEnd w:id="2517"/>
      <w:bookmarkEnd w:id="2518"/>
      <w:bookmarkEnd w:id="2519"/>
      <w:bookmarkEnd w:id="2520"/>
      <w:bookmarkEnd w:id="2521"/>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35B58EA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w:t>
            </w:r>
            <w:r w:rsidR="00155A0F" w:rsidRPr="00155A0F">
              <w:rPr>
                <w:rFonts w:ascii="Arial" w:eastAsia="SimSun" w:hAnsi="Arial"/>
                <w:sz w:val="18"/>
                <w:szCs w:val="18"/>
                <w:lang w:eastAsia="zh-CN"/>
              </w:rPr>
              <w:t>PatchItem</w:t>
            </w:r>
            <w:r>
              <w:rPr>
                <w:rFonts w:ascii="Arial" w:eastAsia="SimSun" w:hAnsi="Arial"/>
                <w:sz w:val="18"/>
                <w:szCs w:val="18"/>
                <w:lang w:eastAsia="zh-CN"/>
              </w:rPr>
              <w: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4652C823"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sidR="00155A0F" w:rsidRPr="00155A0F">
        <w:rPr>
          <w:rFonts w:eastAsia="SimSun"/>
          <w:lang w:eastAsia="zh-CN"/>
        </w:rPr>
        <w:t xml:space="preserve"> for the request message body</w:t>
      </w:r>
      <w:r>
        <w:rPr>
          <w:rFonts w:eastAsia="SimSun"/>
          <w:lang w:eastAsia="zh-CN"/>
        </w:rPr>
        <w:t>. They are listed below together with their request body data types:</w:t>
      </w:r>
    </w:p>
    <w:p w14:paraId="2A475353" w14:textId="22BE9E39"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r>
      <w:ins w:id="2522" w:author="Author">
        <w:r w:rsidR="00B12EB3" w:rsidRPr="00B12EB3">
          <w:rPr>
            <w:lang w:eastAsia="fr-FR"/>
          </w:rPr>
          <w:tab/>
        </w:r>
      </w:ins>
      <w:r w:rsidR="00BB1F37">
        <w:rPr>
          <w:lang w:eastAsia="fr-FR"/>
        </w:rPr>
        <w:t>request body type: Resource</w:t>
      </w:r>
    </w:p>
    <w:p w14:paraId="0D545EA3" w14:textId="55A6AFF3"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del w:id="2523" w:author="Author">
        <w:r w:rsidDel="00B12EB3">
          <w:rPr>
            <w:lang w:eastAsia="de-DE"/>
          </w:rPr>
          <w:delText>3gpp-</w:delText>
        </w:r>
        <w:r w:rsidRPr="00413E21" w:rsidDel="00B12EB3">
          <w:rPr>
            <w:lang w:eastAsia="de-DE"/>
          </w:rPr>
          <w:delText>merge-patch</w:delText>
        </w:r>
      </w:del>
      <w:ins w:id="2524" w:author="Author">
        <w:r w:rsidR="00B12EB3" w:rsidRPr="00B12EB3">
          <w:rPr>
            <w:lang w:eastAsia="de-DE"/>
          </w:rPr>
          <w:t>vnd.3gpp.merge-patch</w:t>
        </w:r>
      </w:ins>
      <w:r w:rsidRPr="00413E21">
        <w:rPr>
          <w:lang w:eastAsia="de-DE"/>
        </w:rPr>
        <w:t>+json</w:t>
      </w:r>
      <w:r>
        <w:rPr>
          <w:lang w:eastAsia="de-DE"/>
        </w:rPr>
        <w:t>" (TS 32.158 [15])</w:t>
      </w:r>
      <w:r w:rsidR="00BB1F37">
        <w:rPr>
          <w:lang w:eastAsia="de-DE"/>
        </w:rPr>
        <w:t>,</w:t>
      </w:r>
      <w:r w:rsidR="00BB1F37">
        <w:rPr>
          <w:lang w:eastAsia="de-DE"/>
        </w:rPr>
        <w:tab/>
      </w:r>
      <w:r w:rsidR="00BB1F37">
        <w:rPr>
          <w:lang w:eastAsia="de-DE"/>
        </w:rPr>
        <w:tab/>
      </w:r>
      <w:del w:id="2525" w:author="Author">
        <w:r w:rsidR="00155A0F" w:rsidRPr="00155A0F" w:rsidDel="00B12EB3">
          <w:rPr>
            <w:lang w:eastAsia="de-DE"/>
          </w:rPr>
          <w:tab/>
        </w:r>
      </w:del>
      <w:r w:rsidR="00BB1F37">
        <w:rPr>
          <w:lang w:eastAsia="fr-FR"/>
        </w:rPr>
        <w:t>request body type: Resource</w:t>
      </w:r>
    </w:p>
    <w:p w14:paraId="78BF51A1" w14:textId="0CB5735F"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ins w:id="2526" w:author="Author">
        <w:r w:rsidR="00B12EB3" w:rsidRPr="00B12EB3">
          <w:rPr>
            <w:lang w:eastAsia="de-DE"/>
          </w:rPr>
          <w:tab/>
        </w:r>
      </w:ins>
      <w:r w:rsidR="00BB1F37">
        <w:rPr>
          <w:lang w:eastAsia="fr-FR"/>
        </w:rPr>
        <w:t>request body type: array(</w:t>
      </w:r>
      <w:r w:rsidR="00155A0F" w:rsidRPr="00155A0F">
        <w:rPr>
          <w:lang w:eastAsia="fr-FR"/>
        </w:rPr>
        <w:t>PatchItem</w:t>
      </w:r>
      <w:r w:rsidR="00BB1F37">
        <w:rPr>
          <w:lang w:eastAsia="fr-FR"/>
        </w:rPr>
        <w:t>)</w:t>
      </w:r>
    </w:p>
    <w:p w14:paraId="5EAB7317" w14:textId="7C406899"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del w:id="2527" w:author="Author">
        <w:r w:rsidR="00FC534B" w:rsidDel="00B12EB3">
          <w:rPr>
            <w:lang w:eastAsia="de-DE"/>
          </w:rPr>
          <w:delText>3gpp-json</w:delText>
        </w:r>
        <w:r w:rsidR="00FC534B" w:rsidRPr="00413E21" w:rsidDel="00B12EB3">
          <w:rPr>
            <w:lang w:eastAsia="de-DE"/>
          </w:rPr>
          <w:delText>-patch</w:delText>
        </w:r>
      </w:del>
      <w:ins w:id="2528" w:author="Author">
        <w:r w:rsidR="00B12EB3" w:rsidRPr="00B12EB3">
          <w:rPr>
            <w:lang w:eastAsia="de-DE"/>
          </w:rPr>
          <w:t>vnd.3gpp.json-patch</w:t>
        </w:r>
      </w:ins>
      <w:r w:rsidR="00FC534B" w:rsidRPr="00413E21">
        <w:rPr>
          <w:lang w:eastAsia="de-DE"/>
        </w:rPr>
        <w:t>+json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w:t>
      </w:r>
      <w:r w:rsidR="00155A0F" w:rsidRPr="00155A0F">
        <w:rPr>
          <w:lang w:eastAsia="fr-FR"/>
        </w:rPr>
        <w:t>PatchItem</w:t>
      </w:r>
      <w:r w:rsidR="00BB1F37">
        <w:rPr>
          <w:lang w:eastAsia="fr-FR"/>
        </w:rPr>
        <w:t>)</w:t>
      </w:r>
    </w:p>
    <w:p w14:paraId="4F320154" w14:textId="77777777" w:rsidR="00155A0F" w:rsidRPr="00155A0F" w:rsidRDefault="00155A0F" w:rsidP="00155A0F">
      <w:pPr>
        <w:rPr>
          <w:rFonts w:eastAsia="SimSun"/>
        </w:rPr>
      </w:pPr>
      <w:r w:rsidRPr="00155A0F">
        <w:rPr>
          <w:rFonts w:eastAsia="SimSun"/>
        </w:rPr>
        <w:t>If the MnS producer cannot honor a patch request for some reason, such as malformed requests or unsupported patch operations, an error response with an appropriate error response code such as "400 Bad Request" shall be returned.</w:t>
      </w:r>
    </w:p>
    <w:p w14:paraId="75E54937" w14:textId="77777777" w:rsidR="00155A0F" w:rsidRDefault="00155A0F" w:rsidP="00155A0F">
      <w:pPr>
        <w:rPr>
          <w:rFonts w:eastAsia="SimSun"/>
        </w:rPr>
      </w:pPr>
      <w:r w:rsidRPr="00155A0F">
        <w:rPr>
          <w:rFonts w:eastAsia="SimSun"/>
        </w:rPr>
        <w:t>The patch operations "copy" and "move" have no corresponding definition in stage 2. Support for these operations is optional.</w:t>
      </w:r>
    </w:p>
    <w:p w14:paraId="2151C4C3" w14:textId="5FFFDD9A" w:rsidR="00BB1F37" w:rsidRDefault="00BB1F37" w:rsidP="00155A0F">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44BB8FA4" w14:textId="7E0AE6F7" w:rsidR="00A42C77" w:rsidRPr="00275641" w:rsidRDefault="00155A0F" w:rsidP="00722E25">
            <w:pPr>
              <w:keepNext/>
              <w:keepLines/>
              <w:spacing w:after="0"/>
              <w:rPr>
                <w:rFonts w:ascii="Arial" w:eastAsia="SimSun" w:hAnsi="Arial"/>
                <w:sz w:val="18"/>
                <w:szCs w:val="18"/>
                <w:lang w:eastAsia="zh-CN"/>
              </w:rPr>
            </w:pPr>
            <w:r w:rsidRPr="00155A0F">
              <w:rPr>
                <w:rFonts w:ascii="Arial" w:eastAsia="SimSun" w:hAnsi="Arial"/>
                <w:sz w:val="18"/>
                <w:szCs w:val="18"/>
                <w:lang w:eastAsia="zh-CN"/>
              </w:rPr>
              <w:t>response body</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034B93CF" w:rsidR="00A42C77" w:rsidRPr="00275641" w:rsidRDefault="00155A0F" w:rsidP="00722E25">
            <w:pPr>
              <w:keepNext/>
              <w:keepLines/>
              <w:spacing w:after="0"/>
              <w:rPr>
                <w:rFonts w:ascii="Arial" w:eastAsia="SimSun" w:hAnsi="Arial"/>
                <w:sz w:val="18"/>
                <w:szCs w:val="18"/>
                <w:lang w:eastAsia="zh-CN"/>
              </w:rPr>
            </w:pPr>
            <w:r w:rsidRPr="00155A0F">
              <w:rPr>
                <w:rFonts w:ascii="Arial" w:eastAsia="SimSun" w:hAnsi="Arial" w:cs="Arial"/>
                <w:sz w:val="18"/>
              </w:rPr>
              <w:t>Resource</w:t>
            </w:r>
          </w:p>
        </w:tc>
        <w:tc>
          <w:tcPr>
            <w:tcW w:w="237" w:type="pct"/>
            <w:shd w:val="clear" w:color="auto" w:fill="auto"/>
          </w:tcPr>
          <w:p w14:paraId="6DAE5605" w14:textId="05722C44" w:rsidR="00A42C77" w:rsidRPr="00275641" w:rsidRDefault="00155A0F" w:rsidP="00722E25">
            <w:pPr>
              <w:keepNext/>
              <w:keepLines/>
              <w:spacing w:after="0"/>
              <w:jc w:val="center"/>
              <w:rPr>
                <w:rFonts w:ascii="Arial" w:eastAsia="SimSun" w:hAnsi="Arial"/>
                <w:sz w:val="18"/>
                <w:szCs w:val="18"/>
                <w:lang w:eastAsia="zh-CN"/>
              </w:rPr>
            </w:pPr>
            <w:r w:rsidRPr="00155A0F">
              <w:rPr>
                <w:rFonts w:ascii="Arial" w:eastAsia="SimSun" w:hAnsi="Arial"/>
                <w:sz w:val="18"/>
                <w:szCs w:val="18"/>
                <w:lang w:eastAsia="zh-CN"/>
              </w:rPr>
              <w:t>M</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234EAF1C" w14:textId="77777777" w:rsidR="00FB00EE" w:rsidRDefault="00FB00EE" w:rsidP="00FB00EE">
      <w:pPr>
        <w:rPr>
          <w:rFonts w:eastAsia="SimSun"/>
          <w:lang w:eastAsia="zh-CN"/>
        </w:rPr>
      </w:pPr>
      <w:r>
        <w:rPr>
          <w:rFonts w:eastAsia="SimSun"/>
          <w:lang w:eastAsia="zh-CN"/>
        </w:rPr>
        <w:t>Further details on updating resources with HTTP PATCH and JSON Merge Patch are provided in TS 32.158 [15], clause 6.3.2.</w:t>
      </w:r>
    </w:p>
    <w:p w14:paraId="1CA09C04" w14:textId="77777777" w:rsidR="00FB00EE" w:rsidRDefault="00FB00EE" w:rsidP="00FB00EE">
      <w:pPr>
        <w:rPr>
          <w:rFonts w:eastAsia="SimSun"/>
          <w:lang w:eastAsia="zh-CN"/>
        </w:rPr>
      </w:pPr>
      <w:r>
        <w:rPr>
          <w:rFonts w:eastAsia="SimSun"/>
          <w:lang w:eastAsia="zh-CN"/>
        </w:rPr>
        <w:t>Further details on updating resources with HTTP PATCH and 3GPP JSON Merge Patch are provided in TS 32.158 [15], clause 6.4.2.</w:t>
      </w:r>
    </w:p>
    <w:p w14:paraId="588E0CEF" w14:textId="77777777" w:rsidR="00FB00EE" w:rsidRDefault="00FB00EE" w:rsidP="00FB00EE">
      <w:pPr>
        <w:rPr>
          <w:rFonts w:eastAsia="SimSun"/>
          <w:lang w:eastAsia="zh-CN"/>
        </w:rPr>
      </w:pPr>
      <w:r>
        <w:rPr>
          <w:rFonts w:eastAsia="SimSun"/>
          <w:lang w:eastAsia="zh-CN"/>
        </w:rPr>
        <w:t>Further details on updating resources with HTTP PATCH and JSON Patch are provided in TS 32.158 [15], clause 6.3.3.</w:t>
      </w:r>
    </w:p>
    <w:p w14:paraId="5C93119A" w14:textId="77777777" w:rsidR="00FB00EE" w:rsidRDefault="00FB00EE" w:rsidP="00FB00EE">
      <w:pPr>
        <w:rPr>
          <w:rFonts w:eastAsia="SimSun"/>
          <w:lang w:eastAsia="zh-CN"/>
        </w:rPr>
      </w:pPr>
      <w:r>
        <w:rPr>
          <w:rFonts w:eastAsia="SimSun"/>
          <w:lang w:eastAsia="zh-CN"/>
        </w:rPr>
        <w:t>Further details on updating resources with HTTP PATCH and 3GPP JSON Patch are provided in TS 32.158 [15], clause 6.4.3.</w:t>
      </w:r>
    </w:p>
    <w:p w14:paraId="202A1DC4" w14:textId="307885C9" w:rsidR="00A42C77" w:rsidRPr="00275641" w:rsidRDefault="00A42C77" w:rsidP="00075335">
      <w:pPr>
        <w:pStyle w:val="B2"/>
        <w:rPr>
          <w:rFonts w:eastAsia="SimSun"/>
        </w:rPr>
      </w:pP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529" w:name="_Toc20494613"/>
      <w:bookmarkStart w:id="2530" w:name="_Toc26975668"/>
      <w:bookmarkStart w:id="2531" w:name="_Toc35856541"/>
      <w:bookmarkStart w:id="2532" w:name="_Toc44001429"/>
      <w:bookmarkStart w:id="2533" w:name="_Toc51581030"/>
      <w:bookmarkStart w:id="2534" w:name="_Toc52356293"/>
      <w:bookmarkStart w:id="2535" w:name="_Toc55227863"/>
      <w:bookmarkStart w:id="2536" w:name="_Toc130218015"/>
      <w:r>
        <w:t>12.</w:t>
      </w:r>
      <w:r w:rsidRPr="008A541D">
        <w:t>1.1</w:t>
      </w:r>
      <w:r w:rsidRPr="00215D3C">
        <w:rPr>
          <w:rFonts w:hint="eastAsia"/>
        </w:rPr>
        <w:t>.1</w:t>
      </w:r>
      <w:r w:rsidRPr="00215D3C">
        <w:t>.5</w:t>
      </w:r>
      <w:r w:rsidRPr="00215D3C">
        <w:tab/>
        <w:t>Operation</w:t>
      </w:r>
      <w:r>
        <w:t xml:space="preserve"> deleteMOI</w:t>
      </w:r>
      <w:bookmarkEnd w:id="2529"/>
      <w:bookmarkEnd w:id="2530"/>
      <w:bookmarkEnd w:id="2531"/>
      <w:bookmarkEnd w:id="2532"/>
      <w:bookmarkEnd w:id="2533"/>
      <w:bookmarkEnd w:id="2534"/>
      <w:bookmarkEnd w:id="2535"/>
      <w:bookmarkEnd w:id="2536"/>
    </w:p>
    <w:p w14:paraId="080D3BBC" w14:textId="3727185A" w:rsidR="006A5594" w:rsidRPr="00275641" w:rsidRDefault="006A5594" w:rsidP="006A5594">
      <w:pPr>
        <w:rPr>
          <w:rFonts w:eastAsia="SimSun"/>
          <w:lang w:eastAsia="zh-CN"/>
        </w:rPr>
      </w:pPr>
      <w:r w:rsidRPr="00275641">
        <w:rPr>
          <w:rFonts w:eastAsia="SimSun"/>
        </w:rPr>
        <w:t xml:space="preserve">This operation deletes </w:t>
      </w:r>
      <w:r w:rsidR="00800D84">
        <w:rPr>
          <w:rFonts w:eastAsia="SimSun"/>
        </w:rPr>
        <w:t>a single</w:t>
      </w:r>
      <w:r w:rsidRPr="00275641">
        <w:rPr>
          <w:rFonts w:eastAsia="SimSun"/>
        </w:rPr>
        <w:t xml:space="preserve"> resource representing </w:t>
      </w:r>
      <w:r w:rsidR="00800D84">
        <w:rPr>
          <w:rFonts w:eastAsia="SimSun"/>
        </w:rPr>
        <w:t xml:space="preserve">a </w:t>
      </w:r>
      <w:r w:rsidRPr="00275641">
        <w:rPr>
          <w:rFonts w:eastAsia="SimSun"/>
        </w:rPr>
        <w:t>managed object instance.</w:t>
      </w:r>
    </w:p>
    <w:p w14:paraId="7EB95A88"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5A85E6EB" w14:textId="77777777" w:rsidTr="001D11CC">
        <w:tc>
          <w:tcPr>
            <w:tcW w:w="990" w:type="pct"/>
            <w:shd w:val="clear" w:color="auto" w:fill="auto"/>
          </w:tcPr>
          <w:p w14:paraId="23FC53A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1DDF50E" w:rsidR="006A5594" w:rsidRPr="00275641" w:rsidRDefault="00800D8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2" w:type="pct"/>
          </w:tcPr>
          <w:p w14:paraId="180C6A3C" w14:textId="6B0F1B69" w:rsidR="006A5594" w:rsidRPr="00275641" w:rsidRDefault="00800D8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052B26BE" w14:textId="53C238D7" w:rsidR="006A5594" w:rsidRPr="00275641" w:rsidRDefault="00800D84"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37A0104" w14:textId="5D0B7A6D" w:rsidR="006A5594" w:rsidRPr="00275641" w:rsidRDefault="00800D8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800D84" w:rsidRPr="00275641" w14:paraId="6992FE37" w14:textId="77777777" w:rsidTr="001D11CC">
        <w:tc>
          <w:tcPr>
            <w:tcW w:w="990" w:type="pct"/>
            <w:shd w:val="clear" w:color="auto" w:fill="auto"/>
          </w:tcPr>
          <w:p w14:paraId="5DF8B7DC" w14:textId="77777777" w:rsidR="00800D84" w:rsidRPr="00075335" w:rsidRDefault="00800D84" w:rsidP="00800D84">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1C649E23"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1222" w:type="pct"/>
          </w:tcPr>
          <w:p w14:paraId="3B5C824D" w14:textId="5B1365D4"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1435" w:type="pct"/>
          </w:tcPr>
          <w:p w14:paraId="66FF9A5D" w14:textId="47BF4072"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202" w:type="pct"/>
            <w:shd w:val="clear" w:color="auto" w:fill="auto"/>
          </w:tcPr>
          <w:p w14:paraId="76D1CC2E" w14:textId="0F184177" w:rsidR="00800D84" w:rsidRPr="00275641" w:rsidRDefault="00800D84" w:rsidP="00800D84">
            <w:pPr>
              <w:keepNext/>
              <w:keepLines/>
              <w:spacing w:after="0"/>
              <w:jc w:val="center"/>
              <w:rPr>
                <w:rFonts w:ascii="Arial" w:eastAsia="SimSun" w:hAnsi="Arial"/>
                <w:sz w:val="18"/>
                <w:szCs w:val="18"/>
                <w:lang w:eastAsia="zh-CN"/>
              </w:rPr>
            </w:pPr>
            <w:r w:rsidRPr="001D3140">
              <w:rPr>
                <w:rFonts w:ascii="Arial" w:eastAsia="SimSun" w:hAnsi="Arial"/>
                <w:sz w:val="18"/>
                <w:szCs w:val="18"/>
                <w:lang w:eastAsia="zh-CN"/>
              </w:rPr>
              <w:t>n/a</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874286" w:rsidRPr="00275641" w14:paraId="10BF5FEE" w14:textId="77777777" w:rsidTr="001D11CC">
        <w:tc>
          <w:tcPr>
            <w:tcW w:w="1036" w:type="pct"/>
            <w:shd w:val="clear" w:color="auto" w:fill="auto"/>
          </w:tcPr>
          <w:p w14:paraId="55A78778" w14:textId="77777777" w:rsidR="00874286" w:rsidRPr="00075335" w:rsidRDefault="00874286" w:rsidP="00874286">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1704F1D2" w14:textId="309422DC" w:rsidR="00874286" w:rsidRPr="00275641" w:rsidRDefault="00874286" w:rsidP="00874286">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6" w:type="pct"/>
          </w:tcPr>
          <w:p w14:paraId="33BDB5FE" w14:textId="77777777" w:rsidR="00874286" w:rsidRPr="00275641" w:rsidRDefault="00874286" w:rsidP="00874286">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FFBADAA" w14:textId="3E0A2757" w:rsidR="00874286" w:rsidRPr="00275641" w:rsidRDefault="00874286" w:rsidP="00874286">
            <w:pPr>
              <w:keepNext/>
              <w:keepLines/>
              <w:spacing w:after="0"/>
              <w:rPr>
                <w:rFonts w:ascii="Arial" w:eastAsia="SimSun" w:hAnsi="Arial"/>
                <w:sz w:val="18"/>
                <w:szCs w:val="18"/>
                <w:lang w:eastAsia="zh-CN"/>
              </w:rPr>
            </w:pPr>
            <w:r w:rsidRPr="00B315CD">
              <w:rPr>
                <w:rFonts w:ascii="Arial" w:eastAsia="SimSun" w:hAnsi="Arial"/>
                <w:sz w:val="18"/>
                <w:szCs w:val="18"/>
                <w:lang w:eastAsia="zh-CN"/>
              </w:rPr>
              <w:t>n/a</w:t>
            </w:r>
          </w:p>
        </w:tc>
        <w:tc>
          <w:tcPr>
            <w:tcW w:w="203" w:type="pct"/>
            <w:shd w:val="clear" w:color="auto" w:fill="auto"/>
          </w:tcPr>
          <w:p w14:paraId="454204CF" w14:textId="26941125" w:rsidR="00874286" w:rsidRPr="00275641" w:rsidRDefault="00874286" w:rsidP="00874286">
            <w:pPr>
              <w:keepNext/>
              <w:keepLines/>
              <w:spacing w:after="0"/>
              <w:jc w:val="center"/>
              <w:rPr>
                <w:rFonts w:ascii="Arial" w:eastAsia="SimSun" w:hAnsi="Arial"/>
                <w:sz w:val="18"/>
                <w:szCs w:val="18"/>
                <w:lang w:eastAsia="zh-CN"/>
              </w:rPr>
            </w:pPr>
            <w:r w:rsidRPr="00B315CD">
              <w:rPr>
                <w:rFonts w:ascii="Arial" w:eastAsia="SimSun" w:hAnsi="Arial"/>
                <w:sz w:val="18"/>
                <w:szCs w:val="18"/>
                <w:lang w:eastAsia="zh-CN"/>
              </w:rPr>
              <w:t>n/a</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4C265445" w14:textId="27CE3016" w:rsidR="006A5594" w:rsidRPr="00275641" w:rsidRDefault="007D5B0A" w:rsidP="00075335">
      <w:pPr>
        <w:pStyle w:val="B2"/>
      </w:pPr>
      <w:r>
        <w:rPr>
          <w:rFonts w:eastAsia="SimSun"/>
          <w:lang w:eastAsia="zh-CN"/>
        </w:rPr>
        <w:t>Further details on deleting a resource with HTTP DELETE are provided in TS 32.158 [15], clause 5.4.</w:t>
      </w:r>
    </w:p>
    <w:p w14:paraId="757BAC23" w14:textId="77777777" w:rsidR="006A5594" w:rsidRDefault="006A5594" w:rsidP="006A5594">
      <w:pPr>
        <w:pStyle w:val="Heading5"/>
        <w:rPr>
          <w:rFonts w:cs="Arial"/>
          <w:szCs w:val="28"/>
        </w:rPr>
      </w:pPr>
      <w:bookmarkStart w:id="2537" w:name="_Toc20494614"/>
      <w:bookmarkStart w:id="2538" w:name="_Toc26975669"/>
      <w:bookmarkStart w:id="2539" w:name="_Toc35856542"/>
      <w:bookmarkStart w:id="2540" w:name="_Toc44001430"/>
      <w:bookmarkStart w:id="2541" w:name="_Toc51581031"/>
      <w:bookmarkStart w:id="2542" w:name="_Toc52356294"/>
      <w:bookmarkStart w:id="2543" w:name="_Toc55227864"/>
      <w:bookmarkStart w:id="2544" w:name="_Toc130218016"/>
      <w:r>
        <w:t>12.</w:t>
      </w:r>
      <w:r w:rsidRPr="008A541D">
        <w:t>1.1</w:t>
      </w:r>
      <w:r w:rsidRPr="00215D3C">
        <w:t>.1.</w:t>
      </w:r>
      <w:r>
        <w:rPr>
          <w:lang w:eastAsia="zh-CN"/>
        </w:rPr>
        <w:t>6</w:t>
      </w:r>
      <w:r w:rsidRPr="00215D3C">
        <w:tab/>
      </w:r>
      <w:bookmarkEnd w:id="2537"/>
      <w:bookmarkEnd w:id="2538"/>
      <w:bookmarkEnd w:id="2539"/>
      <w:r w:rsidR="009F091B">
        <w:t>Void</w:t>
      </w:r>
      <w:bookmarkEnd w:id="2540"/>
      <w:bookmarkEnd w:id="2541"/>
      <w:bookmarkEnd w:id="2542"/>
      <w:bookmarkEnd w:id="2543"/>
      <w:bookmarkEnd w:id="2544"/>
    </w:p>
    <w:p w14:paraId="036E79E7" w14:textId="77777777" w:rsidR="006A5594" w:rsidRPr="00215D3C" w:rsidRDefault="006A5594" w:rsidP="006A5594">
      <w:pPr>
        <w:pStyle w:val="Heading5"/>
      </w:pPr>
      <w:bookmarkStart w:id="2545" w:name="_Toc20494615"/>
      <w:bookmarkStart w:id="2546" w:name="_Toc26975670"/>
      <w:bookmarkStart w:id="2547" w:name="_Toc35856543"/>
      <w:bookmarkStart w:id="2548" w:name="_Toc44001431"/>
      <w:bookmarkStart w:id="2549" w:name="_Toc51581032"/>
      <w:bookmarkStart w:id="2550" w:name="_Toc52356295"/>
      <w:bookmarkStart w:id="2551" w:name="_Toc55227865"/>
      <w:bookmarkStart w:id="2552" w:name="_Toc130218017"/>
      <w:r>
        <w:t>12.</w:t>
      </w:r>
      <w:r w:rsidRPr="008A541D">
        <w:t>1.1</w:t>
      </w:r>
      <w:r w:rsidRPr="00215D3C">
        <w:t>.1.</w:t>
      </w:r>
      <w:r>
        <w:rPr>
          <w:lang w:eastAsia="zh-CN"/>
        </w:rPr>
        <w:t>7</w:t>
      </w:r>
      <w:r w:rsidRPr="00215D3C">
        <w:tab/>
      </w:r>
      <w:bookmarkEnd w:id="2545"/>
      <w:bookmarkEnd w:id="2546"/>
      <w:bookmarkEnd w:id="2547"/>
      <w:r w:rsidR="009F091B">
        <w:t>Void</w:t>
      </w:r>
      <w:bookmarkEnd w:id="2548"/>
      <w:bookmarkEnd w:id="2549"/>
      <w:bookmarkEnd w:id="2550"/>
      <w:bookmarkEnd w:id="2551"/>
      <w:bookmarkEnd w:id="2552"/>
    </w:p>
    <w:p w14:paraId="07E053D3" w14:textId="77777777" w:rsidR="006A5594" w:rsidRDefault="006A5594" w:rsidP="006A5594">
      <w:pPr>
        <w:pStyle w:val="Heading4"/>
      </w:pPr>
      <w:bookmarkStart w:id="2553" w:name="_Toc20494616"/>
      <w:bookmarkStart w:id="2554" w:name="_Toc26975671"/>
      <w:bookmarkStart w:id="2555" w:name="_Toc35856544"/>
      <w:bookmarkStart w:id="2556" w:name="_Toc44001432"/>
      <w:bookmarkStart w:id="2557" w:name="_Toc51581033"/>
      <w:bookmarkStart w:id="2558" w:name="_Toc52356296"/>
      <w:bookmarkStart w:id="2559" w:name="_Toc55227866"/>
      <w:bookmarkStart w:id="2560" w:name="_Toc130218018"/>
      <w:r>
        <w:t>12.1.1.2</w:t>
      </w:r>
      <w:r>
        <w:tab/>
        <w:t>Mapping of notifications</w:t>
      </w:r>
      <w:bookmarkEnd w:id="2553"/>
      <w:bookmarkEnd w:id="2554"/>
      <w:bookmarkEnd w:id="2555"/>
      <w:bookmarkEnd w:id="2556"/>
      <w:bookmarkEnd w:id="2557"/>
      <w:bookmarkEnd w:id="2558"/>
      <w:bookmarkEnd w:id="2559"/>
      <w:bookmarkEnd w:id="2560"/>
    </w:p>
    <w:p w14:paraId="43FC8BEF" w14:textId="77777777" w:rsidR="006A5594" w:rsidRPr="00603DA9" w:rsidRDefault="006A5594" w:rsidP="006A5594">
      <w:pPr>
        <w:pStyle w:val="Heading5"/>
      </w:pPr>
      <w:bookmarkStart w:id="2561" w:name="_Toc20494617"/>
      <w:bookmarkStart w:id="2562" w:name="_Toc26975672"/>
      <w:bookmarkStart w:id="2563" w:name="_Toc35856545"/>
      <w:bookmarkStart w:id="2564" w:name="_Toc44001433"/>
      <w:bookmarkStart w:id="2565" w:name="_Toc51581034"/>
      <w:bookmarkStart w:id="2566" w:name="_Toc52356297"/>
      <w:bookmarkStart w:id="2567" w:name="_Toc55227867"/>
      <w:bookmarkStart w:id="2568" w:name="_Toc130218019"/>
      <w:r>
        <w:t>12.</w:t>
      </w:r>
      <w:r w:rsidRPr="00A420B8">
        <w:t>1.1</w:t>
      </w:r>
      <w:r>
        <w:t>.2.1</w:t>
      </w:r>
      <w:r>
        <w:tab/>
        <w:t>Introduction</w:t>
      </w:r>
      <w:bookmarkEnd w:id="2561"/>
      <w:bookmarkEnd w:id="2562"/>
      <w:bookmarkEnd w:id="2563"/>
      <w:bookmarkEnd w:id="2564"/>
      <w:bookmarkEnd w:id="2565"/>
      <w:bookmarkEnd w:id="2566"/>
      <w:bookmarkEnd w:id="2567"/>
      <w:bookmarkEnd w:id="2568"/>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r w:rsidR="006507C5"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569" w:name="_Toc20494618"/>
      <w:bookmarkStart w:id="2570" w:name="_Toc26975673"/>
      <w:bookmarkStart w:id="2571" w:name="_Toc35856546"/>
      <w:bookmarkStart w:id="2572" w:name="_Toc44001434"/>
      <w:bookmarkStart w:id="2573" w:name="_Toc51581035"/>
      <w:bookmarkStart w:id="2574" w:name="_Toc52356298"/>
      <w:bookmarkStart w:id="2575" w:name="_Toc55227868"/>
      <w:bookmarkStart w:id="2576" w:name="_Toc130218020"/>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2569"/>
      <w:bookmarkEnd w:id="2570"/>
      <w:bookmarkEnd w:id="2571"/>
      <w:bookmarkEnd w:id="2572"/>
      <w:bookmarkEnd w:id="2573"/>
      <w:bookmarkEnd w:id="2574"/>
      <w:bookmarkEnd w:id="2575"/>
      <w:bookmarkEnd w:id="2576"/>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577" w:name="_Toc20494619"/>
      <w:bookmarkStart w:id="2578" w:name="_Toc26975674"/>
      <w:bookmarkStart w:id="2579" w:name="_Toc35856547"/>
      <w:bookmarkStart w:id="2580" w:name="_Toc44001435"/>
      <w:bookmarkStart w:id="2581" w:name="_Toc51581036"/>
      <w:bookmarkStart w:id="2582" w:name="_Toc52356299"/>
      <w:bookmarkStart w:id="2583" w:name="_Toc55227869"/>
      <w:bookmarkStart w:id="2584" w:name="_Toc130218021"/>
      <w:r>
        <w:t>12.</w:t>
      </w:r>
      <w:r w:rsidRPr="00A420B8">
        <w:t>1.1</w:t>
      </w:r>
      <w:r w:rsidRPr="00215D3C">
        <w:rPr>
          <w:rFonts w:hint="eastAsia"/>
        </w:rPr>
        <w:t>.</w:t>
      </w:r>
      <w:r>
        <w:t>2.3</w:t>
      </w:r>
      <w:r w:rsidRPr="00215D3C">
        <w:tab/>
      </w:r>
      <w:r>
        <w:t>Notification</w:t>
      </w:r>
      <w:r w:rsidRPr="00215D3C">
        <w:t xml:space="preserve"> </w:t>
      </w:r>
      <w:r w:rsidRPr="00645434">
        <w:t>notifyMOIDeletion</w:t>
      </w:r>
      <w:bookmarkEnd w:id="2577"/>
      <w:bookmarkEnd w:id="2578"/>
      <w:bookmarkEnd w:id="2579"/>
      <w:bookmarkEnd w:id="2580"/>
      <w:bookmarkEnd w:id="2581"/>
      <w:bookmarkEnd w:id="2582"/>
      <w:bookmarkEnd w:id="2583"/>
      <w:bookmarkEnd w:id="2584"/>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585" w:name="_Toc20494620"/>
      <w:bookmarkStart w:id="2586" w:name="_Toc26975675"/>
      <w:bookmarkStart w:id="2587" w:name="_Toc35856548"/>
      <w:bookmarkStart w:id="2588" w:name="_Toc44001436"/>
      <w:bookmarkStart w:id="2589" w:name="_Toc51581037"/>
      <w:bookmarkStart w:id="2590" w:name="_Toc52356300"/>
      <w:bookmarkStart w:id="2591" w:name="_Toc55227870"/>
      <w:bookmarkStart w:id="2592" w:name="_Toc130218022"/>
      <w:r>
        <w:t>12.</w:t>
      </w:r>
      <w:r w:rsidRPr="004A792B">
        <w:t>1.1</w:t>
      </w:r>
      <w:r w:rsidRPr="00215D3C">
        <w:rPr>
          <w:rFonts w:hint="eastAsia"/>
        </w:rPr>
        <w:t>.</w:t>
      </w:r>
      <w:r>
        <w:t>2.4</w:t>
      </w:r>
      <w:r w:rsidRPr="00215D3C">
        <w:tab/>
      </w:r>
      <w:r>
        <w:t>Notification</w:t>
      </w:r>
      <w:r w:rsidRPr="00215D3C">
        <w:t xml:space="preserve"> </w:t>
      </w:r>
      <w:r w:rsidRPr="00321B01">
        <w:t>notify</w:t>
      </w:r>
      <w:r>
        <w:t>MOIAttributeValueChange</w:t>
      </w:r>
      <w:r w:rsidR="002A16AD">
        <w:t>s</w:t>
      </w:r>
      <w:bookmarkEnd w:id="2585"/>
      <w:bookmarkEnd w:id="2586"/>
      <w:bookmarkEnd w:id="2587"/>
      <w:bookmarkEnd w:id="2588"/>
      <w:bookmarkEnd w:id="2589"/>
      <w:bookmarkEnd w:id="2590"/>
      <w:bookmarkEnd w:id="2591"/>
      <w:bookmarkEnd w:id="2592"/>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593" w:name="_Toc44001437"/>
      <w:bookmarkStart w:id="2594" w:name="_Toc51581038"/>
      <w:bookmarkStart w:id="2595" w:name="_Toc52356301"/>
      <w:bookmarkStart w:id="2596" w:name="_Toc55227871"/>
      <w:bookmarkStart w:id="2597" w:name="_Toc130218023"/>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2593"/>
      <w:bookmarkEnd w:id="2594"/>
      <w:bookmarkEnd w:id="2595"/>
      <w:bookmarkEnd w:id="2596"/>
      <w:bookmarkEnd w:id="2597"/>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mOIChanges</w:t>
            </w:r>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598" w:name="_Toc20494621"/>
      <w:bookmarkStart w:id="2599" w:name="_Toc26975676"/>
      <w:bookmarkStart w:id="2600" w:name="_Toc35856549"/>
      <w:bookmarkStart w:id="2601" w:name="_Toc44001438"/>
      <w:bookmarkStart w:id="2602" w:name="_Toc51581039"/>
      <w:bookmarkStart w:id="2603" w:name="_Toc52356302"/>
      <w:bookmarkStart w:id="2604" w:name="_Toc55227872"/>
      <w:bookmarkStart w:id="2605" w:name="_Toc130218024"/>
      <w:r>
        <w:t>12.</w:t>
      </w:r>
      <w:r w:rsidRPr="004A792B">
        <w:t>1.1</w:t>
      </w:r>
      <w:r w:rsidRPr="00215D3C">
        <w:rPr>
          <w:rFonts w:hint="eastAsia"/>
        </w:rPr>
        <w:t>.</w:t>
      </w:r>
      <w:r>
        <w:t>3</w:t>
      </w:r>
      <w:r w:rsidRPr="00215D3C">
        <w:tab/>
        <w:t>Resources</w:t>
      </w:r>
      <w:bookmarkEnd w:id="2598"/>
      <w:bookmarkEnd w:id="2599"/>
      <w:bookmarkEnd w:id="2600"/>
      <w:bookmarkEnd w:id="2601"/>
      <w:bookmarkEnd w:id="2602"/>
      <w:bookmarkEnd w:id="2603"/>
      <w:bookmarkEnd w:id="2604"/>
      <w:bookmarkEnd w:id="2605"/>
    </w:p>
    <w:p w14:paraId="5F1BACCC" w14:textId="06844F78" w:rsidR="006A5594" w:rsidRDefault="006A5594" w:rsidP="006A5594">
      <w:pPr>
        <w:pStyle w:val="Heading5"/>
      </w:pPr>
      <w:bookmarkStart w:id="2606" w:name="_Toc20494622"/>
      <w:bookmarkStart w:id="2607" w:name="_Toc26975677"/>
      <w:bookmarkStart w:id="2608" w:name="_Toc35856550"/>
      <w:bookmarkStart w:id="2609" w:name="_Toc44001439"/>
      <w:bookmarkStart w:id="2610" w:name="_Toc51581040"/>
      <w:bookmarkStart w:id="2611" w:name="_Toc52356303"/>
      <w:bookmarkStart w:id="2612" w:name="_Toc55227873"/>
      <w:bookmarkStart w:id="2613" w:name="_Toc130218025"/>
      <w:r>
        <w:t>12.</w:t>
      </w:r>
      <w:r w:rsidRPr="004A792B">
        <w:t>1.1</w:t>
      </w:r>
      <w:r>
        <w:t>.3.1</w:t>
      </w:r>
      <w:r>
        <w:tab/>
        <w:t>Resource structure</w:t>
      </w:r>
      <w:bookmarkEnd w:id="2606"/>
      <w:bookmarkEnd w:id="2607"/>
      <w:bookmarkEnd w:id="2608"/>
      <w:bookmarkEnd w:id="2609"/>
      <w:bookmarkEnd w:id="2610"/>
      <w:bookmarkEnd w:id="2611"/>
      <w:bookmarkEnd w:id="2612"/>
      <w:bookmarkEnd w:id="2613"/>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3FEE4E80" w:rsidR="006A5594" w:rsidRDefault="006C6260" w:rsidP="003D2B23">
      <w:pPr>
        <w:pStyle w:val="TH"/>
      </w:pPr>
      <w:r>
        <w:rPr>
          <w:noProof/>
        </w:rPr>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614" w:name="_Toc130218026"/>
      <w:r>
        <w:t>12.</w:t>
      </w:r>
      <w:r w:rsidRPr="004A792B">
        <w:t>1.1</w:t>
      </w:r>
      <w:r>
        <w:t>.3.1.</w:t>
      </w:r>
      <w:r w:rsidR="00510A0C">
        <w:t>2</w:t>
      </w:r>
      <w:r>
        <w:tab/>
        <w:t>Resource structure on the MnS consumer</w:t>
      </w:r>
      <w:bookmarkEnd w:id="2614"/>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615" w:name="_Toc20494623"/>
      <w:bookmarkStart w:id="2616" w:name="_Toc26975678"/>
      <w:bookmarkStart w:id="2617" w:name="_Toc35856551"/>
      <w:bookmarkStart w:id="2618" w:name="_Toc44001440"/>
      <w:bookmarkStart w:id="2619" w:name="_Toc51581041"/>
      <w:bookmarkStart w:id="2620" w:name="_Toc52356304"/>
      <w:bookmarkStart w:id="2621" w:name="_Toc55227874"/>
      <w:bookmarkStart w:id="2622" w:name="_Toc130218027"/>
      <w:r>
        <w:t>12.</w:t>
      </w:r>
      <w:r w:rsidRPr="00FD0716">
        <w:t>1.1</w:t>
      </w:r>
      <w:r w:rsidRPr="00215D3C">
        <w:t>.</w:t>
      </w:r>
      <w:r>
        <w:t>3</w:t>
      </w:r>
      <w:r w:rsidRPr="00215D3C">
        <w:t>.</w:t>
      </w:r>
      <w:r>
        <w:t>2</w:t>
      </w:r>
      <w:r w:rsidRPr="00215D3C">
        <w:tab/>
        <w:t>Resource definitions</w:t>
      </w:r>
      <w:bookmarkEnd w:id="2615"/>
      <w:bookmarkEnd w:id="2616"/>
      <w:bookmarkEnd w:id="2617"/>
      <w:bookmarkEnd w:id="2618"/>
      <w:bookmarkEnd w:id="2619"/>
      <w:bookmarkEnd w:id="2620"/>
      <w:bookmarkEnd w:id="2621"/>
      <w:bookmarkEnd w:id="2622"/>
    </w:p>
    <w:p w14:paraId="3F130722" w14:textId="5F83B03B" w:rsidR="006A5594" w:rsidRPr="00215D3C" w:rsidRDefault="006A5594" w:rsidP="006A5594">
      <w:pPr>
        <w:pStyle w:val="Heading6"/>
      </w:pPr>
      <w:bookmarkStart w:id="2623" w:name="_Toc20494624"/>
      <w:bookmarkStart w:id="2624" w:name="_Toc26975679"/>
      <w:bookmarkStart w:id="2625" w:name="_Toc35856552"/>
      <w:bookmarkStart w:id="2626" w:name="_Toc44001441"/>
      <w:bookmarkStart w:id="2627" w:name="_Toc51581042"/>
      <w:bookmarkStart w:id="2628" w:name="_Toc52356305"/>
      <w:bookmarkStart w:id="2629" w:name="_Toc55227875"/>
      <w:bookmarkStart w:id="2630" w:name="_Toc130218028"/>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2623"/>
      <w:bookmarkEnd w:id="2624"/>
      <w:bookmarkEnd w:id="2625"/>
      <w:bookmarkEnd w:id="2626"/>
      <w:bookmarkEnd w:id="2627"/>
      <w:bookmarkEnd w:id="2628"/>
      <w:bookmarkEnd w:id="2629"/>
      <w:bookmarkEnd w:id="2630"/>
    </w:p>
    <w:p w14:paraId="58057DB7" w14:textId="77777777" w:rsidR="006A5594" w:rsidRPr="00215D3C" w:rsidRDefault="006A5594" w:rsidP="006A5594">
      <w:pPr>
        <w:pStyle w:val="Heading7"/>
        <w:rPr>
          <w:lang w:eastAsia="zh-CN"/>
        </w:rPr>
      </w:pPr>
      <w:bookmarkStart w:id="2631" w:name="_Toc20494625"/>
      <w:bookmarkStart w:id="2632" w:name="_Toc26975680"/>
      <w:bookmarkStart w:id="2633" w:name="_Toc35856553"/>
      <w:bookmarkStart w:id="2634" w:name="_Toc44001442"/>
      <w:bookmarkStart w:id="2635" w:name="_Toc51581043"/>
      <w:bookmarkStart w:id="2636" w:name="_Toc52356306"/>
      <w:bookmarkStart w:id="2637" w:name="_Toc55227876"/>
      <w:bookmarkStart w:id="2638" w:name="_Toc130218029"/>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631"/>
      <w:bookmarkEnd w:id="2632"/>
      <w:bookmarkEnd w:id="2633"/>
      <w:bookmarkEnd w:id="2634"/>
      <w:bookmarkEnd w:id="2635"/>
      <w:bookmarkEnd w:id="2636"/>
      <w:bookmarkEnd w:id="2637"/>
      <w:bookmarkEnd w:id="2638"/>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639" w:name="_Toc20494626"/>
      <w:bookmarkStart w:id="2640" w:name="_Toc26975681"/>
      <w:bookmarkStart w:id="2641" w:name="_Toc35856554"/>
      <w:bookmarkStart w:id="2642" w:name="_Toc44001443"/>
      <w:bookmarkStart w:id="2643" w:name="_Toc51581044"/>
      <w:bookmarkStart w:id="2644" w:name="_Toc52356307"/>
      <w:bookmarkStart w:id="2645" w:name="_Toc55227877"/>
      <w:bookmarkStart w:id="2646" w:name="_Toc130218030"/>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639"/>
      <w:bookmarkEnd w:id="2640"/>
      <w:bookmarkEnd w:id="2641"/>
      <w:bookmarkEnd w:id="2642"/>
      <w:bookmarkEnd w:id="2643"/>
      <w:bookmarkEnd w:id="2644"/>
      <w:bookmarkEnd w:id="2645"/>
      <w:bookmarkEnd w:id="2646"/>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647" w:name="_Toc20494627"/>
      <w:bookmarkStart w:id="2648" w:name="_Toc26975682"/>
      <w:bookmarkStart w:id="2649" w:name="_Toc35856555"/>
      <w:bookmarkStart w:id="2650" w:name="_Toc44001444"/>
      <w:bookmarkStart w:id="2651" w:name="_Toc51581045"/>
      <w:bookmarkStart w:id="2652" w:name="_Toc52356308"/>
      <w:bookmarkStart w:id="2653" w:name="_Toc55227878"/>
      <w:bookmarkStart w:id="2654" w:name="_Toc130218031"/>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647"/>
      <w:bookmarkEnd w:id="2648"/>
      <w:bookmarkEnd w:id="2649"/>
      <w:bookmarkEnd w:id="2650"/>
      <w:bookmarkEnd w:id="2651"/>
      <w:bookmarkEnd w:id="2652"/>
      <w:bookmarkEnd w:id="2653"/>
      <w:bookmarkEnd w:id="2654"/>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655" w:name="_Toc20494628"/>
      <w:bookmarkStart w:id="2656" w:name="_Toc26975683"/>
      <w:bookmarkStart w:id="2657" w:name="_Toc35856556"/>
      <w:bookmarkStart w:id="2658" w:name="_Toc44001445"/>
      <w:bookmarkStart w:id="2659" w:name="_Toc51581046"/>
      <w:bookmarkStart w:id="2660" w:name="_Toc52356309"/>
      <w:bookmarkStart w:id="2661" w:name="_Toc55227879"/>
      <w:bookmarkStart w:id="2662" w:name="_Toc130218032"/>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655"/>
      <w:bookmarkEnd w:id="2656"/>
      <w:bookmarkEnd w:id="2657"/>
      <w:r w:rsidR="00761DAD">
        <w:t>Void</w:t>
      </w:r>
      <w:bookmarkEnd w:id="2658"/>
      <w:bookmarkEnd w:id="2659"/>
      <w:bookmarkEnd w:id="2660"/>
      <w:bookmarkEnd w:id="2661"/>
      <w:bookmarkEnd w:id="2662"/>
    </w:p>
    <w:p w14:paraId="45099E77" w14:textId="77777777" w:rsidR="006A5594" w:rsidRPr="00215D3C" w:rsidRDefault="006A5594" w:rsidP="006A5594">
      <w:pPr>
        <w:pStyle w:val="Heading6"/>
      </w:pPr>
      <w:bookmarkStart w:id="2663" w:name="_Toc20494632"/>
      <w:bookmarkStart w:id="2664" w:name="_Toc26975687"/>
      <w:bookmarkStart w:id="2665" w:name="_Toc35856560"/>
      <w:bookmarkStart w:id="2666" w:name="_Toc44001446"/>
      <w:bookmarkStart w:id="2667" w:name="_Toc51581047"/>
      <w:bookmarkStart w:id="2668" w:name="_Toc52356310"/>
      <w:bookmarkStart w:id="2669" w:name="_Toc55227880"/>
      <w:bookmarkStart w:id="2670" w:name="_Toc130218033"/>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663"/>
      <w:bookmarkEnd w:id="2664"/>
      <w:bookmarkEnd w:id="2665"/>
      <w:r w:rsidR="00761DAD">
        <w:t>Void</w:t>
      </w:r>
      <w:bookmarkEnd w:id="2666"/>
      <w:bookmarkEnd w:id="2667"/>
      <w:bookmarkEnd w:id="2668"/>
      <w:bookmarkEnd w:id="2669"/>
      <w:bookmarkEnd w:id="2670"/>
    </w:p>
    <w:p w14:paraId="42209698" w14:textId="77777777" w:rsidR="00EE420E" w:rsidRPr="00215D3C" w:rsidRDefault="00EE420E" w:rsidP="00EE420E">
      <w:pPr>
        <w:pStyle w:val="Heading6"/>
      </w:pPr>
      <w:bookmarkStart w:id="2671" w:name="_Toc130218034"/>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2671"/>
    </w:p>
    <w:p w14:paraId="773E25F3" w14:textId="77777777" w:rsidR="00EE420E" w:rsidRPr="00215D3C" w:rsidRDefault="00EE420E" w:rsidP="00EE420E">
      <w:pPr>
        <w:pStyle w:val="Heading7"/>
        <w:rPr>
          <w:lang w:eastAsia="zh-CN"/>
        </w:rPr>
      </w:pPr>
      <w:bookmarkStart w:id="2672" w:name="_Toc130218035"/>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672"/>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2673" w:name="_Toc130218036"/>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673"/>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pPr>
            <w:r>
              <w:t>URI of the notification target on the MnS consumer, contained in the notification subscription</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674" w:name="_Toc13021803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674"/>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119"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
        <w:gridCol w:w="2773"/>
        <w:gridCol w:w="281"/>
        <w:gridCol w:w="5841"/>
        <w:gridCol w:w="282"/>
        <w:gridCol w:w="118"/>
        <w:gridCol w:w="282"/>
      </w:tblGrid>
      <w:tr w:rsidR="00EE420E" w:rsidRPr="00215D3C" w14:paraId="22B47F58" w14:textId="77777777" w:rsidTr="001D11CC">
        <w:trPr>
          <w:gridAfter w:val="1"/>
          <w:wAfter w:w="141" w:type="pct"/>
          <w:jc w:val="center"/>
        </w:trPr>
        <w:tc>
          <w:tcPr>
            <w:tcW w:w="153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71"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1D11CC">
        <w:trPr>
          <w:gridAfter w:val="1"/>
          <w:wAfter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071" w:type="pct"/>
            <w:gridSpan w:val="2"/>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071" w:type="pct"/>
            <w:gridSpan w:val="2"/>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071" w:type="pct"/>
            <w:gridSpan w:val="2"/>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11D355BF" w14:textId="77777777" w:rsidR="00EE420E" w:rsidRPr="00215D3C" w:rsidRDefault="00EE420E" w:rsidP="00A328BF">
            <w:pPr>
              <w:pStyle w:val="TAL"/>
            </w:pPr>
            <w:r>
              <w:t>N</w:t>
            </w:r>
            <w:r w:rsidRPr="00215D3C">
              <w:t>otify</w:t>
            </w:r>
            <w:r>
              <w:t>MOIChanges</w:t>
            </w:r>
          </w:p>
        </w:tc>
        <w:tc>
          <w:tcPr>
            <w:tcW w:w="3071" w:type="pct"/>
            <w:gridSpan w:val="2"/>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675" w:name="_Toc20494636"/>
      <w:bookmarkStart w:id="2676" w:name="_Toc26975691"/>
      <w:bookmarkStart w:id="2677" w:name="_Toc35856564"/>
      <w:bookmarkStart w:id="2678" w:name="_Toc44001447"/>
      <w:bookmarkStart w:id="2679" w:name="_Toc51581048"/>
      <w:bookmarkStart w:id="2680" w:name="_Toc52356311"/>
      <w:bookmarkStart w:id="2681" w:name="_Toc55227881"/>
      <w:bookmarkStart w:id="2682" w:name="_Toc130218038"/>
      <w:r>
        <w:t>12.</w:t>
      </w:r>
      <w:r w:rsidRPr="00D96584">
        <w:t>1.1</w:t>
      </w:r>
      <w:r w:rsidRPr="00215D3C">
        <w:rPr>
          <w:rFonts w:hint="eastAsia"/>
        </w:rPr>
        <w:t>.</w:t>
      </w:r>
      <w:r>
        <w:t>4</w:t>
      </w:r>
      <w:r w:rsidRPr="00215D3C">
        <w:tab/>
        <w:t>Data type definitions</w:t>
      </w:r>
      <w:bookmarkEnd w:id="2675"/>
      <w:bookmarkEnd w:id="2676"/>
      <w:bookmarkEnd w:id="2677"/>
      <w:bookmarkEnd w:id="2678"/>
      <w:bookmarkEnd w:id="2679"/>
      <w:bookmarkEnd w:id="2680"/>
      <w:bookmarkEnd w:id="2681"/>
      <w:bookmarkEnd w:id="2682"/>
    </w:p>
    <w:p w14:paraId="1DBB2A5A" w14:textId="77777777" w:rsidR="00EE420E" w:rsidRDefault="006A5594" w:rsidP="00EE420E">
      <w:pPr>
        <w:pStyle w:val="Heading5"/>
      </w:pPr>
      <w:bookmarkStart w:id="2683" w:name="_Toc20494637"/>
      <w:bookmarkStart w:id="2684" w:name="_Toc26975692"/>
      <w:bookmarkStart w:id="2685" w:name="_Toc35856565"/>
      <w:bookmarkStart w:id="2686" w:name="_Toc44001448"/>
      <w:bookmarkStart w:id="2687" w:name="_Toc51581049"/>
      <w:bookmarkStart w:id="2688" w:name="_Toc52356312"/>
      <w:bookmarkStart w:id="2689" w:name="_Toc55227882"/>
      <w:bookmarkStart w:id="2690" w:name="_Toc130218039"/>
      <w:r>
        <w:t>12.</w:t>
      </w:r>
      <w:r w:rsidRPr="00D96584">
        <w:t>1.1</w:t>
      </w:r>
      <w:r>
        <w:t>.4.1</w:t>
      </w:r>
      <w:r>
        <w:tab/>
        <w:t>General</w:t>
      </w:r>
      <w:bookmarkEnd w:id="2683"/>
      <w:bookmarkEnd w:id="2684"/>
      <w:bookmarkEnd w:id="2685"/>
      <w:bookmarkEnd w:id="2686"/>
      <w:bookmarkEnd w:id="2687"/>
      <w:bookmarkEnd w:id="2688"/>
      <w:bookmarkEnd w:id="2689"/>
      <w:bookmarkEnd w:id="2690"/>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r>
              <w:t>ndicates the source of the operation that led to the generation of the notification.</w:t>
            </w:r>
          </w:p>
        </w:tc>
      </w:tr>
      <w:tr w:rsidR="00155A0F" w:rsidRPr="00275641" w14:paraId="701B7A24"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22137329" w14:textId="3966B570" w:rsidR="00155A0F" w:rsidRDefault="00155A0F" w:rsidP="00155A0F">
            <w:pPr>
              <w:pStyle w:val="TAL"/>
              <w:rPr>
                <w:lang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5F35ADFB" w14:textId="344B51C5" w:rsidR="00155A0F" w:rsidRPr="00C1186F" w:rsidRDefault="00155A0F" w:rsidP="00155A0F">
            <w:pPr>
              <w:pStyle w:val="TAL"/>
              <w:rPr>
                <w:rFonts w:eastAsia="SimSun" w:cs="Arial"/>
                <w:szCs w:val="18"/>
                <w:lang w:val="de-DE"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296057F7" w14:textId="488CC25D" w:rsidR="00155A0F" w:rsidRPr="00645434" w:rsidRDefault="00155A0F" w:rsidP="00155A0F">
            <w:pPr>
              <w:pStyle w:val="TAL"/>
              <w:rPr>
                <w:lang w:val="en-US"/>
              </w:rPr>
            </w:pPr>
            <w:r>
              <w:rPr>
                <w:lang w:val="en-US"/>
              </w:rPr>
              <w:t>Scope type of a scope</w:t>
            </w:r>
          </w:p>
        </w:tc>
      </w:tr>
      <w:tr w:rsidR="00155A0F" w:rsidRPr="00275641" w14:paraId="663DB6AE"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2252DA2" w14:textId="5B0954C8" w:rsidR="00155A0F" w:rsidRDefault="00155A0F" w:rsidP="00155A0F">
            <w:pPr>
              <w:pStyle w:val="TAL"/>
              <w:rPr>
                <w:lang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7548575" w14:textId="1006652F" w:rsidR="00155A0F" w:rsidRPr="00C1186F" w:rsidRDefault="00155A0F" w:rsidP="00155A0F">
            <w:pPr>
              <w:pStyle w:val="TAL"/>
              <w:rPr>
                <w:rFonts w:eastAsia="SimSun" w:cs="Arial"/>
                <w:szCs w:val="18"/>
                <w:lang w:val="de-DE"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209098AC" w14:textId="60647E76" w:rsidR="00155A0F" w:rsidRPr="00645434" w:rsidRDefault="00155A0F" w:rsidP="00155A0F">
            <w:pPr>
              <w:pStyle w:val="TAL"/>
              <w:rPr>
                <w:lang w:val="en-US"/>
              </w:rPr>
            </w:pPr>
            <w:r>
              <w:rPr>
                <w:lang w:val="en-US"/>
              </w:rPr>
              <w:t>Enum with "create", "delete" and "replace"</w:t>
            </w:r>
          </w:p>
        </w:tc>
      </w:tr>
      <w:tr w:rsidR="00155A0F" w:rsidRPr="00275641" w14:paraId="7C27AE4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F19AFFE" w14:textId="424CFBD3" w:rsidR="00155A0F" w:rsidRDefault="00155A0F" w:rsidP="00155A0F">
            <w:pPr>
              <w:pStyle w:val="TAL"/>
              <w:rPr>
                <w:rFonts w:eastAsia="SimSun"/>
                <w:lang w:val="en-US" w:eastAsia="zh-CN"/>
              </w:rPr>
            </w:pPr>
            <w:r>
              <w:rPr>
                <w:rFonts w:eastAsia="SimSun"/>
                <w:lang w:val="en-US" w:eastAsia="zh-CN"/>
              </w:rPr>
              <w:t>PatchOperation</w:t>
            </w:r>
          </w:p>
        </w:tc>
        <w:tc>
          <w:tcPr>
            <w:tcW w:w="653" w:type="pct"/>
            <w:tcBorders>
              <w:top w:val="single" w:sz="4" w:space="0" w:color="auto"/>
              <w:left w:val="single" w:sz="4" w:space="0" w:color="auto"/>
              <w:bottom w:val="single" w:sz="4" w:space="0" w:color="auto"/>
              <w:right w:val="single" w:sz="4" w:space="0" w:color="auto"/>
            </w:tcBorders>
          </w:tcPr>
          <w:p w14:paraId="37815A6C" w14:textId="1E65A4B9" w:rsidR="00155A0F" w:rsidRPr="00C1186F" w:rsidRDefault="00155A0F" w:rsidP="00155A0F">
            <w:pPr>
              <w:pStyle w:val="TAL"/>
              <w:rPr>
                <w:rFonts w:eastAsia="SimSun" w:cs="Arial"/>
                <w:szCs w:val="18"/>
                <w:lang w:val="de-DE" w:eastAsia="zh-CN"/>
              </w:rPr>
            </w:pPr>
            <w:r>
              <w:rPr>
                <w:lang w:eastAsia="zh-CN"/>
              </w:rPr>
              <w:t>12.1.1.4.4.7</w:t>
            </w:r>
          </w:p>
        </w:tc>
        <w:tc>
          <w:tcPr>
            <w:tcW w:w="2438" w:type="pct"/>
            <w:tcBorders>
              <w:top w:val="single" w:sz="4" w:space="0" w:color="auto"/>
              <w:left w:val="single" w:sz="4" w:space="0" w:color="auto"/>
              <w:bottom w:val="single" w:sz="4" w:space="0" w:color="auto"/>
              <w:right w:val="single" w:sz="4" w:space="0" w:color="auto"/>
            </w:tcBorders>
          </w:tcPr>
          <w:p w14:paraId="7876AF15" w14:textId="3C6D033B" w:rsidR="00155A0F" w:rsidRDefault="00155A0F" w:rsidP="00155A0F">
            <w:pPr>
              <w:pStyle w:val="TAL"/>
              <w:rPr>
                <w:rFonts w:eastAsia="SimSun"/>
                <w:lang w:val="de-DE" w:eastAsia="zh-CN"/>
              </w:rPr>
            </w:pPr>
            <w:r w:rsidRPr="00F150FB">
              <w:rPr>
                <w:rFonts w:eastAsia="SimSun"/>
                <w:lang w:val="en-US" w:eastAsia="zh-CN"/>
              </w:rPr>
              <w:t xml:space="preserve">Enum with "add", "replace", </w:t>
            </w:r>
            <w:r>
              <w:rPr>
                <w:rFonts w:eastAsia="SimSun"/>
                <w:lang w:val="en-US" w:eastAsia="zh-CN"/>
              </w:rPr>
              <w:t>"</w:t>
            </w:r>
            <w:r w:rsidRPr="00F150FB">
              <w:rPr>
                <w:rFonts w:eastAsia="SimSun"/>
                <w:lang w:val="en-US" w:eastAsia="zh-CN"/>
              </w:rPr>
              <w:t>r</w:t>
            </w:r>
            <w:r>
              <w:rPr>
                <w:rFonts w:eastAsia="SimSun"/>
                <w:lang w:val="en-US" w:eastAsia="zh-CN"/>
              </w:rPr>
              <w:t>emove", "copy", "move" and "test"</w:t>
            </w:r>
          </w:p>
        </w:tc>
      </w:tr>
      <w:tr w:rsidR="00EE420E" w:rsidRPr="00275641" w14:paraId="1ED11B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7A275128" w14:textId="3CD9592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971FE6">
            <w:pPr>
              <w:pStyle w:val="TAL"/>
              <w:rPr>
                <w:rFonts w:eastAsia="SimSun" w:cs="Arial"/>
                <w:szCs w:val="18"/>
                <w:lang w:eastAsia="zh-CN"/>
              </w:rPr>
            </w:pPr>
            <w:r>
              <w:rPr>
                <w:rFonts w:eastAsia="SimSun"/>
                <w:lang w:val="de-DE" w:eastAsia="zh-CN"/>
              </w:rPr>
              <w:t>Used for resource representations</w:t>
            </w:r>
          </w:p>
        </w:tc>
      </w:tr>
      <w:tr w:rsidR="00155A0F" w:rsidRPr="00275641" w14:paraId="27DEC104"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C3A53AF" w14:textId="12C70D49" w:rsidR="00155A0F" w:rsidRDefault="00155A0F" w:rsidP="00155A0F">
            <w:pPr>
              <w:pStyle w:val="TAL"/>
              <w:rPr>
                <w:rFonts w:eastAsia="SimSun"/>
                <w:lang w:val="en-US" w:eastAsia="zh-CN"/>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24A944C1" w14:textId="79556635" w:rsidR="00155A0F" w:rsidRPr="00C1186F" w:rsidRDefault="00155A0F" w:rsidP="00155A0F">
            <w:pPr>
              <w:pStyle w:val="TAL"/>
              <w:rPr>
                <w:rFonts w:eastAsia="SimSun" w:cs="Arial"/>
                <w:szCs w:val="18"/>
                <w:lang w:val="de-DE" w:eastAsia="zh-CN"/>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0CBF7456" w14:textId="5C3F0466" w:rsidR="00155A0F" w:rsidRDefault="00155A0F" w:rsidP="00155A0F">
            <w:pPr>
              <w:pStyle w:val="TAL"/>
              <w:rPr>
                <w:rFonts w:eastAsia="SimSun"/>
                <w:lang w:val="de-DE" w:eastAsia="zh-CN"/>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155A0F" w:rsidRPr="00275641" w14:paraId="140C091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B26FB0B" w14:textId="356CE0B6" w:rsidR="00155A0F" w:rsidRDefault="00155A0F" w:rsidP="00155A0F">
            <w:pPr>
              <w:pStyle w:val="TAL"/>
              <w:rPr>
                <w:rFonts w:eastAsia="SimSun"/>
                <w:lang w:val="en-US" w:eastAsia="zh-CN"/>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5179CF81" w14:textId="2CF56535" w:rsidR="00155A0F" w:rsidRPr="00C1186F" w:rsidRDefault="00155A0F" w:rsidP="00155A0F">
            <w:pPr>
              <w:pStyle w:val="TAL"/>
              <w:rPr>
                <w:rFonts w:eastAsia="SimSun" w:cs="Arial"/>
                <w:szCs w:val="18"/>
                <w:lang w:val="de-DE" w:eastAsia="zh-CN"/>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491A611A" w14:textId="5D3879D8" w:rsidR="00155A0F" w:rsidRDefault="00155A0F" w:rsidP="00155A0F">
            <w:pPr>
              <w:pStyle w:val="TAL"/>
              <w:rPr>
                <w:rFonts w:eastAsia="SimSun"/>
                <w:lang w:val="de-DE" w:eastAsia="zh-CN"/>
              </w:rPr>
            </w:pPr>
            <w:r w:rsidRPr="001D6C78">
              <w:rPr>
                <w:rFonts w:eastAsia="SimSun"/>
                <w:lang w:eastAsia="zh-CN"/>
              </w:rPr>
              <w:t>Describes the correlated notifications of a single source</w:t>
            </w:r>
          </w:p>
        </w:tc>
      </w:tr>
      <w:tr w:rsidR="00EE420E"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22983CED" w14:textId="0F858900" w:rsidR="00EE420E" w:rsidRPr="00971FE6" w:rsidRDefault="00EE420E" w:rsidP="00971FE6">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971FE6">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7B2E7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r>
              <w:rPr>
                <w:rFonts w:eastAsia="SimSun"/>
                <w:lang w:val="en-US" w:eastAsia="zh-CN"/>
              </w:rPr>
              <w:t>N</w:t>
            </w:r>
            <w:r w:rsidR="007B2E7C">
              <w:rPr>
                <w:rFonts w:eastAsia="SimSun"/>
                <w:lang w:val="en-US" w:eastAsia="zh-CN"/>
              </w:rPr>
              <w:t>otifyMOICreation</w:t>
            </w:r>
          </w:p>
        </w:tc>
        <w:tc>
          <w:tcPr>
            <w:tcW w:w="653" w:type="pct"/>
            <w:tcBorders>
              <w:top w:val="single" w:sz="4" w:space="0" w:color="auto"/>
              <w:left w:val="single" w:sz="4" w:space="0" w:color="auto"/>
              <w:bottom w:val="single" w:sz="4" w:space="0" w:color="auto"/>
              <w:right w:val="single" w:sz="4" w:space="0" w:color="auto"/>
            </w:tcBorders>
          </w:tcPr>
          <w:p w14:paraId="00A3DA18" w14:textId="160CC5D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7B2E7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4B077511" w14:textId="2C177E9B"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r w:rsidR="00155A0F">
              <w:rPr>
                <w:rFonts w:eastAsia="SimSun" w:cs="Arial"/>
                <w:szCs w:val="18"/>
                <w:lang w:eastAsia="zh-CN"/>
              </w:rPr>
              <w:t>6</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7B2E7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326E107D" w14:textId="1C60C625"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r w:rsidR="00155A0F">
              <w:rPr>
                <w:rFonts w:eastAsia="SimSun" w:cs="Arial"/>
                <w:szCs w:val="18"/>
                <w:lang w:eastAsia="zh-CN"/>
              </w:rPr>
              <w:t>7</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r w:rsidR="004D1D1C">
              <w:rPr>
                <w:rFonts w:eastAsia="SimSun"/>
                <w:lang w:eastAsia="zh-CN"/>
              </w:rPr>
              <w:t>s</w:t>
            </w:r>
          </w:p>
        </w:tc>
      </w:tr>
      <w:tr w:rsidR="001A69EF"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66584551" w14:textId="479E3802" w:rsidR="001A69EF" w:rsidRPr="00971FE6" w:rsidRDefault="001A69E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r w:rsidR="00155A0F">
              <w:rPr>
                <w:rFonts w:eastAsia="SimSun"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006507C5">
              <w:rPr>
                <w:rFonts w:eastAsia="SimSun"/>
                <w:lang w:val="en-US" w:eastAsia="zh-CN"/>
              </w:rPr>
              <w:t>MOIChanges</w:t>
            </w:r>
          </w:p>
        </w:tc>
      </w:tr>
      <w:tr w:rsidR="00155A0F" w:rsidRPr="00275641" w14:paraId="148230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368AAD9" w14:textId="1555A9B3" w:rsidR="00155A0F" w:rsidRDefault="00155A0F" w:rsidP="00155A0F">
            <w:pPr>
              <w:pStyle w:val="TAL"/>
              <w:rPr>
                <w:rFonts w:eastAsia="SimSun"/>
                <w:lang w:val="en-US" w:eastAsia="zh-CN"/>
              </w:rPr>
            </w:pPr>
            <w:r>
              <w:rPr>
                <w:rFonts w:eastAsia="SimSun"/>
                <w:lang w:val="en-US" w:eastAsia="zh-CN"/>
              </w:rPr>
              <w:t>PatchItem</w:t>
            </w:r>
          </w:p>
        </w:tc>
        <w:tc>
          <w:tcPr>
            <w:tcW w:w="653" w:type="pct"/>
            <w:tcBorders>
              <w:top w:val="single" w:sz="4" w:space="0" w:color="auto"/>
              <w:left w:val="single" w:sz="4" w:space="0" w:color="auto"/>
              <w:bottom w:val="single" w:sz="4" w:space="0" w:color="auto"/>
              <w:right w:val="single" w:sz="4" w:space="0" w:color="auto"/>
            </w:tcBorders>
          </w:tcPr>
          <w:p w14:paraId="616EFFB3" w14:textId="125BF34C" w:rsidR="00155A0F" w:rsidRPr="00C1186F" w:rsidRDefault="00155A0F" w:rsidP="00155A0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9</w:t>
            </w:r>
          </w:p>
        </w:tc>
        <w:tc>
          <w:tcPr>
            <w:tcW w:w="2438" w:type="pct"/>
            <w:tcBorders>
              <w:top w:val="single" w:sz="4" w:space="0" w:color="auto"/>
              <w:left w:val="single" w:sz="4" w:space="0" w:color="auto"/>
              <w:bottom w:val="single" w:sz="4" w:space="0" w:color="auto"/>
              <w:right w:val="single" w:sz="4" w:space="0" w:color="auto"/>
            </w:tcBorders>
          </w:tcPr>
          <w:p w14:paraId="7A54710E" w14:textId="6C917815" w:rsidR="00155A0F" w:rsidRPr="00250555" w:rsidRDefault="00155A0F" w:rsidP="00155A0F">
            <w:pPr>
              <w:pStyle w:val="TAL"/>
              <w:rPr>
                <w:rFonts w:eastAsia="SimSun"/>
                <w:lang w:eastAsia="zh-CN"/>
              </w:rPr>
            </w:pPr>
            <w:r>
              <w:rPr>
                <w:rFonts w:eastAsia="SimSun"/>
                <w:lang w:eastAsia="zh-CN"/>
              </w:rPr>
              <w:t>Specifies a patch item of a patch document</w:t>
            </w:r>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691" w:name="_Toc130218040"/>
      <w:r>
        <w:t>12.1</w:t>
      </w:r>
      <w:r w:rsidRPr="00AF5085">
        <w:t>.1</w:t>
      </w:r>
      <w:r w:rsidRPr="00215D3C">
        <w:t>.4.</w:t>
      </w:r>
      <w:r>
        <w:t>1a</w:t>
      </w:r>
      <w:r w:rsidRPr="00215D3C">
        <w:tab/>
      </w:r>
      <w:r>
        <w:t>Structured</w:t>
      </w:r>
      <w:r w:rsidRPr="00215D3C">
        <w:t xml:space="preserve"> data types</w:t>
      </w:r>
      <w:bookmarkEnd w:id="2691"/>
    </w:p>
    <w:p w14:paraId="6F03502F" w14:textId="77777777" w:rsidR="00BF6135" w:rsidRPr="00275641" w:rsidRDefault="00BF6135" w:rsidP="00BF6135">
      <w:pPr>
        <w:pStyle w:val="Heading6"/>
      </w:pPr>
      <w:bookmarkStart w:id="2692" w:name="_Toc130218041"/>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692"/>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5840A9" w:rsidRPr="00275641" w14:paraId="5269F316" w14:textId="77777777" w:rsidTr="001D11CC">
        <w:tc>
          <w:tcPr>
            <w:tcW w:w="1102" w:type="pct"/>
            <w:tcBorders>
              <w:top w:val="single" w:sz="4" w:space="0" w:color="auto"/>
              <w:left w:val="single" w:sz="4" w:space="0" w:color="auto"/>
              <w:bottom w:val="single" w:sz="4" w:space="0" w:color="auto"/>
              <w:right w:val="single" w:sz="4" w:space="0" w:color="auto"/>
            </w:tcBorders>
          </w:tcPr>
          <w:p w14:paraId="42CD055E" w14:textId="4C0053BA" w:rsidR="005840A9" w:rsidRPr="00275641" w:rsidRDefault="005840A9" w:rsidP="005840A9">
            <w:pPr>
              <w:keepNext/>
              <w:keepLines/>
              <w:spacing w:after="0"/>
              <w:rPr>
                <w:rFonts w:ascii="Arial" w:eastAsia="SimSun" w:hAnsi="Arial"/>
                <w:sz w:val="18"/>
                <w:lang w:val="en-US"/>
              </w:rPr>
            </w:pPr>
            <w:r>
              <w:rPr>
                <w:rFonts w:ascii="Arial" w:eastAsia="SimSun" w:hAnsi="Arial"/>
                <w:sz w:val="18"/>
                <w:lang w:val="en-US"/>
              </w:rPr>
              <w:t>objectClass</w:t>
            </w:r>
          </w:p>
        </w:tc>
        <w:tc>
          <w:tcPr>
            <w:tcW w:w="1159" w:type="pct"/>
            <w:tcBorders>
              <w:top w:val="single" w:sz="4" w:space="0" w:color="auto"/>
              <w:left w:val="single" w:sz="4" w:space="0" w:color="auto"/>
              <w:bottom w:val="single" w:sz="4" w:space="0" w:color="auto"/>
              <w:right w:val="single" w:sz="4" w:space="0" w:color="auto"/>
            </w:tcBorders>
          </w:tcPr>
          <w:p w14:paraId="4E53AD35" w14:textId="4398DB9D" w:rsidR="005840A9" w:rsidRPr="00275641" w:rsidRDefault="005840A9" w:rsidP="005840A9">
            <w:pPr>
              <w:keepNext/>
              <w:keepLines/>
              <w:spacing w:after="0"/>
              <w:rPr>
                <w:rFonts w:ascii="Arial" w:eastAsia="SimSun" w:hAnsi="Arial"/>
                <w:sz w:val="18"/>
                <w:lang w:val="de-DE"/>
              </w:rPr>
            </w:pPr>
            <w:r>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7B289DB9" w14:textId="5A2DF618" w:rsidR="005840A9" w:rsidRDefault="005840A9" w:rsidP="005840A9">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class of the resource object</w:t>
            </w:r>
          </w:p>
        </w:tc>
        <w:tc>
          <w:tcPr>
            <w:tcW w:w="205" w:type="pct"/>
            <w:tcBorders>
              <w:top w:val="single" w:sz="4" w:space="0" w:color="auto"/>
              <w:left w:val="single" w:sz="4" w:space="0" w:color="auto"/>
              <w:bottom w:val="single" w:sz="4" w:space="0" w:color="auto"/>
              <w:right w:val="single" w:sz="4" w:space="0" w:color="auto"/>
            </w:tcBorders>
          </w:tcPr>
          <w:p w14:paraId="6037A962" w14:textId="3046CB50" w:rsidR="005840A9" w:rsidRDefault="005840A9" w:rsidP="005840A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5840A9" w:rsidRPr="00275641" w14:paraId="3D415F54" w14:textId="77777777" w:rsidTr="001D11CC">
        <w:tc>
          <w:tcPr>
            <w:tcW w:w="1102" w:type="pct"/>
            <w:tcBorders>
              <w:top w:val="single" w:sz="4" w:space="0" w:color="auto"/>
              <w:left w:val="single" w:sz="4" w:space="0" w:color="auto"/>
              <w:bottom w:val="single" w:sz="4" w:space="0" w:color="auto"/>
              <w:right w:val="single" w:sz="4" w:space="0" w:color="auto"/>
            </w:tcBorders>
          </w:tcPr>
          <w:p w14:paraId="3F1AE3D1" w14:textId="26F298AD" w:rsidR="005840A9" w:rsidRPr="00275641" w:rsidRDefault="005840A9" w:rsidP="005840A9">
            <w:pPr>
              <w:keepNext/>
              <w:keepLines/>
              <w:spacing w:after="0"/>
              <w:rPr>
                <w:rFonts w:ascii="Arial" w:eastAsia="SimSun" w:hAnsi="Arial"/>
                <w:sz w:val="18"/>
                <w:lang w:val="en-US"/>
              </w:rPr>
            </w:pPr>
            <w:r>
              <w:rPr>
                <w:rFonts w:ascii="Arial" w:eastAsia="SimSun" w:hAnsi="Arial"/>
                <w:sz w:val="18"/>
                <w:lang w:val="en-US"/>
              </w:rPr>
              <w:t>objectInstance</w:t>
            </w:r>
          </w:p>
        </w:tc>
        <w:tc>
          <w:tcPr>
            <w:tcW w:w="1159" w:type="pct"/>
            <w:tcBorders>
              <w:top w:val="single" w:sz="4" w:space="0" w:color="auto"/>
              <w:left w:val="single" w:sz="4" w:space="0" w:color="auto"/>
              <w:bottom w:val="single" w:sz="4" w:space="0" w:color="auto"/>
              <w:right w:val="single" w:sz="4" w:space="0" w:color="auto"/>
            </w:tcBorders>
          </w:tcPr>
          <w:p w14:paraId="05A2AADC" w14:textId="43D7EBCE" w:rsidR="005840A9" w:rsidRPr="00275641" w:rsidRDefault="005840A9" w:rsidP="005840A9">
            <w:pPr>
              <w:keepNext/>
              <w:keepLines/>
              <w:spacing w:after="0"/>
              <w:rPr>
                <w:rFonts w:ascii="Arial" w:eastAsia="SimSun" w:hAnsi="Arial"/>
                <w:sz w:val="18"/>
                <w:lang w:val="de-DE"/>
              </w:rPr>
            </w:pPr>
            <w:r>
              <w:rPr>
                <w:rFonts w:ascii="Arial" w:eastAsia="SimSun" w:hAnsi="Arial"/>
                <w:sz w:val="18"/>
                <w:lang w:val="de-DE"/>
              </w:rPr>
              <w:t>Dn</w:t>
            </w:r>
          </w:p>
        </w:tc>
        <w:tc>
          <w:tcPr>
            <w:tcW w:w="2534" w:type="pct"/>
            <w:tcBorders>
              <w:top w:val="single" w:sz="4" w:space="0" w:color="auto"/>
              <w:left w:val="single" w:sz="4" w:space="0" w:color="auto"/>
              <w:bottom w:val="single" w:sz="4" w:space="0" w:color="auto"/>
              <w:right w:val="single" w:sz="4" w:space="0" w:color="auto"/>
            </w:tcBorders>
          </w:tcPr>
          <w:p w14:paraId="4C817CE8" w14:textId="4D7E1833" w:rsidR="005840A9" w:rsidRDefault="005840A9" w:rsidP="005840A9">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instance of the resource object</w:t>
            </w:r>
          </w:p>
        </w:tc>
        <w:tc>
          <w:tcPr>
            <w:tcW w:w="205" w:type="pct"/>
            <w:tcBorders>
              <w:top w:val="single" w:sz="4" w:space="0" w:color="auto"/>
              <w:left w:val="single" w:sz="4" w:space="0" w:color="auto"/>
              <w:bottom w:val="single" w:sz="4" w:space="0" w:color="auto"/>
              <w:right w:val="single" w:sz="4" w:space="0" w:color="auto"/>
            </w:tcBorders>
          </w:tcPr>
          <w:p w14:paraId="1EA1B8F5" w14:textId="7973389C" w:rsidR="005840A9" w:rsidRDefault="005840A9" w:rsidP="005840A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7A4D20DA" w:rsidR="00BF6135" w:rsidRPr="00995065" w:rsidRDefault="005840A9"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w:t>
            </w:r>
            <w:r w:rsidRPr="00FB7C8B">
              <w:rPr>
                <w:rFonts w:ascii="Arial" w:eastAsia="SimSun" w:hAnsi="Arial" w:cs="Arial"/>
                <w:noProof/>
                <w:sz w:val="18"/>
                <w:szCs w:val="18"/>
                <w:lang w:val="en-US"/>
              </w:rPr>
              <w:t>attributes</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FB7C8B">
              <w:rPr>
                <w:rFonts w:ascii="Arial" w:eastAsia="SimSun" w:hAnsi="Arial" w:cs="Arial"/>
                <w:noProof/>
                <w:sz w:val="18"/>
                <w:szCs w:val="18"/>
                <w:lang w:val="en-US"/>
              </w:rPr>
              <w:t xml:space="preserve">attributes (except for “id”, </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FB7C8B">
              <w:rPr>
                <w:rFonts w:ascii="Arial" w:eastAsia="SimSun" w:hAnsi="Arial" w:cs="Arial"/>
                <w:noProof/>
                <w:sz w:val="18"/>
                <w:szCs w:val="18"/>
                <w:lang w:val="en-US"/>
              </w:rPr>
              <w:t>objectInstance</w:t>
            </w:r>
            <w:r>
              <w:rPr>
                <w:rFonts w:ascii="Arial" w:eastAsia="SimSun" w:hAnsi="Arial" w:cs="Arial"/>
                <w:noProof/>
                <w:sz w:val="18"/>
                <w:szCs w:val="18"/>
                <w:lang w:val="en-US"/>
              </w:rPr>
              <w:t>"</w:t>
            </w:r>
            <w:r w:rsidRPr="00FB7C8B">
              <w:rPr>
                <w:rFonts w:ascii="Arial" w:eastAsia="SimSun" w:hAnsi="Arial" w:cs="Arial"/>
                <w:noProof/>
                <w:sz w:val="18"/>
                <w:szCs w:val="18"/>
                <w:lang w:val="en-US"/>
              </w:rPr>
              <w:t>)</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2693" w:name="_Toc130218042"/>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693"/>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694" w:name="_Toc13021804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2694"/>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695" w:name="_Toc130218044"/>
      <w:r w:rsidRPr="007B5E64">
        <w:rPr>
          <w:lang w:val="en-US" w:eastAsia="zh-CN"/>
        </w:rPr>
        <w:t>12.1.1.4.1a.</w:t>
      </w:r>
      <w:r>
        <w:rPr>
          <w:lang w:val="en-US" w:eastAsia="zh-CN"/>
        </w:rPr>
        <w:t>4</w:t>
      </w:r>
      <w:r w:rsidRPr="007B5E64">
        <w:rPr>
          <w:lang w:val="en-US"/>
        </w:rPr>
        <w:tab/>
        <w:t>Type MoiChange</w:t>
      </w:r>
      <w:bookmarkEnd w:id="2695"/>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35"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r>
              <w:t>notificationId</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r>
              <w:rPr>
                <w:rFonts w:cs="Arial"/>
              </w:rPr>
              <w:t>N</w:t>
            </w:r>
            <w:r w:rsidRPr="00215D3C">
              <w:rPr>
                <w:rFonts w:cs="Arial"/>
              </w:rPr>
              <w:t>otificationId</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r w:rsidRPr="00215D3C">
              <w:rPr>
                <w:szCs w:val="18"/>
                <w:lang w:eastAsia="zh-CN"/>
              </w:rPr>
              <w:t>correlatedNotifications</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r>
              <w:rPr>
                <w:szCs w:val="18"/>
                <w:lang w:eastAsia="zh-CN"/>
              </w:rPr>
              <w:t>additionalText</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r>
              <w:rPr>
                <w:szCs w:val="18"/>
                <w:lang w:eastAsia="zh-CN"/>
              </w:rPr>
              <w:t>sourceIndicator</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r>
              <w:rPr>
                <w:szCs w:val="18"/>
                <w:lang w:eastAsia="zh-CN"/>
              </w:rPr>
              <w:t>SourceIndicator</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135FBFB"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B549A83" w14:textId="77777777" w:rsidR="00BF6135" w:rsidRPr="00215D3C" w:rsidRDefault="00BF6135" w:rsidP="00A328BF">
            <w:pPr>
              <w:pStyle w:val="TAL"/>
            </w:pPr>
            <w:r>
              <w:t>path</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7B84306" w14:textId="77777777" w:rsidR="00BF6135" w:rsidRPr="00215D3C" w:rsidRDefault="00BF6135" w:rsidP="00A328BF">
            <w:pPr>
              <w:pStyle w:val="TAL"/>
            </w:pPr>
            <w:r>
              <w:t>Uri</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2EFEFD6" w14:textId="77777777" w:rsidR="00BF6135" w:rsidRPr="00215D3C" w:rsidRDefault="00BF6135" w:rsidP="00A328BF">
            <w:pPr>
              <w:pStyle w:val="TAL"/>
            </w:pPr>
            <w:r>
              <w:rPr>
                <w:rFonts w:cs="Arial"/>
                <w:szCs w:val="18"/>
              </w:rPr>
              <w:t>URI specifying</w:t>
            </w:r>
            <w:r w:rsidRPr="00027185">
              <w:rPr>
                <w:rFonts w:cs="Arial"/>
                <w:szCs w:val="18"/>
              </w:rPr>
              <w:t xml:space="preserve"> the </w:t>
            </w:r>
            <w:r>
              <w:rPr>
                <w:rFonts w:cs="Arial"/>
                <w:szCs w:val="18"/>
              </w:rPr>
              <w:t xml:space="preserve">created, deleted or </w:t>
            </w:r>
            <w:r w:rsidRPr="00027185">
              <w:rPr>
                <w:rFonts w:cs="Arial"/>
                <w:szCs w:val="18"/>
              </w:rPr>
              <w:t>updated resource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9D09021" w14:textId="77777777" w:rsidR="00BF6135" w:rsidRPr="00215D3C" w:rsidRDefault="00BF6135" w:rsidP="00A328BF">
            <w:pPr>
              <w:pStyle w:val="TAL"/>
              <w:jc w:val="center"/>
            </w:pPr>
            <w:r>
              <w:rPr>
                <w:rFonts w:cs="Arial"/>
                <w:szCs w:val="18"/>
              </w:rPr>
              <w:t>M</w:t>
            </w:r>
          </w:p>
        </w:tc>
      </w:tr>
      <w:tr w:rsidR="00BF6135" w:rsidRPr="00215D3C" w14:paraId="7882B39E"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3F10BCA7" w14:textId="77777777" w:rsidR="00BF6135" w:rsidRPr="00215D3C" w:rsidRDefault="00BF6135" w:rsidP="00A328BF">
            <w:pPr>
              <w:pStyle w:val="TAL"/>
            </w:pPr>
            <w:r>
              <w:t>operation</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38072070" w14:textId="77777777" w:rsidR="00BF6135" w:rsidRPr="00215D3C" w:rsidRDefault="00BF6135" w:rsidP="00A328BF">
            <w:pPr>
              <w:pStyle w:val="TAL"/>
            </w:pPr>
            <w:r>
              <w:rPr>
                <w:rFonts w:cs="Arial"/>
                <w:szCs w:val="18"/>
              </w:rPr>
              <w:t>Operation associated to the reported change ("CREATE", "DELETE", "REPLACE")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BF6135" w:rsidRPr="00215D3C" w14:paraId="1E3ED6A8"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4267B78" w14:textId="77777777" w:rsidR="00BF6135" w:rsidRPr="007B5E64" w:rsidRDefault="00BF6135" w:rsidP="00A328BF">
            <w:pPr>
              <w:pStyle w:val="TAL"/>
            </w:pPr>
            <w:r w:rsidRPr="007B5E64">
              <w:t>oneOf(</w:t>
            </w:r>
            <w:r w:rsidRPr="005D19F3">
              <w:rPr>
                <w:lang w:eastAsia="de-DE"/>
              </w:rPr>
              <w:t>AttributeNameValuePairSet</w:t>
            </w:r>
            <w:r>
              <w:rPr>
                <w:lang w:eastAsia="de-DE"/>
              </w:rPr>
              <w:t>, AttributeValueChangeSet</w:t>
            </w:r>
            <w:r w:rsidRPr="007B5E64">
              <w:t>)</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35B6BA2" w14:textId="77777777" w:rsidR="00BF6135" w:rsidRPr="00A93D14" w:rsidRDefault="00BF6135" w:rsidP="00A328BF">
            <w:pPr>
              <w:pStyle w:val="TAL"/>
              <w:rPr>
                <w:rFonts w:cs="Arial"/>
                <w:szCs w:val="18"/>
              </w:rPr>
            </w:pPr>
            <w:r w:rsidRPr="005D19F3">
              <w:rPr>
                <w:rFonts w:cs="Arial"/>
                <w:szCs w:val="18"/>
              </w:rPr>
              <w:t>For reporting res</w:t>
            </w:r>
            <w:r w:rsidRPr="006C5147">
              <w:rPr>
                <w:rFonts w:cs="Arial"/>
                <w:szCs w:val="18"/>
              </w:rPr>
              <w:t xml:space="preserve">ource creation or deletion, the optional </w:t>
            </w:r>
            <w:r w:rsidRPr="000F340D">
              <w:rPr>
                <w:rFonts w:cs="Arial"/>
                <w:szCs w:val="18"/>
              </w:rPr>
              <w:t>resource representation</w:t>
            </w:r>
            <w:r>
              <w:rPr>
                <w:rFonts w:cs="Arial"/>
                <w:szCs w:val="18"/>
              </w:rPr>
              <w:t xml:space="preserve"> (MOC attributes only)</w:t>
            </w:r>
            <w:r w:rsidRPr="000F340D">
              <w:rPr>
                <w:rFonts w:cs="Arial"/>
                <w:szCs w:val="18"/>
              </w:rPr>
              <w:t>. In this case</w:t>
            </w:r>
            <w:r>
              <w:rPr>
                <w:rFonts w:cs="Arial"/>
                <w:szCs w:val="18"/>
              </w:rPr>
              <w:t>,</w:t>
            </w:r>
            <w:r w:rsidRPr="000F340D">
              <w:rPr>
                <w:rFonts w:cs="Arial"/>
                <w:szCs w:val="18"/>
              </w:rPr>
              <w:t xml:space="preserve"> the data</w:t>
            </w:r>
            <w:r w:rsidRPr="00A93D14">
              <w:rPr>
                <w:rFonts w:cs="Arial"/>
                <w:szCs w:val="18"/>
              </w:rPr>
              <w:t xml:space="preserve"> type of </w:t>
            </w:r>
            <w:r w:rsidRPr="00A93D14">
              <w:rPr>
                <w:rFonts w:ascii="Courier New" w:hAnsi="Courier New" w:cs="Courier New"/>
                <w:szCs w:val="18"/>
              </w:rPr>
              <w:t>value</w:t>
            </w:r>
            <w:r w:rsidRPr="00A93D14">
              <w:rPr>
                <w:rFonts w:cs="Arial"/>
                <w:szCs w:val="18"/>
              </w:rPr>
              <w:t xml:space="preserve"> is </w:t>
            </w:r>
            <w:r>
              <w:rPr>
                <w:rFonts w:cs="Arial"/>
                <w:szCs w:val="18"/>
              </w:rPr>
              <w:t>"AttributeNameValuePairSet"</w:t>
            </w:r>
            <w:r w:rsidRPr="00A93D14">
              <w:rPr>
                <w:rFonts w:cs="Arial"/>
                <w:szCs w:val="18"/>
              </w:rPr>
              <w:t>.</w:t>
            </w:r>
          </w:p>
          <w:p w14:paraId="053CF2CF" w14:textId="77777777" w:rsidR="00BF6135" w:rsidRPr="00583ADF" w:rsidRDefault="00BF6135" w:rsidP="00A328BF">
            <w:pPr>
              <w:pStyle w:val="TAL"/>
            </w:pPr>
            <w:r w:rsidRPr="00165502">
              <w:rPr>
                <w:rFonts w:cs="Arial"/>
                <w:szCs w:val="18"/>
              </w:rPr>
              <w:t>For report</w:t>
            </w:r>
            <w:r w:rsidRPr="00501AF5">
              <w:rPr>
                <w:rFonts w:cs="Arial"/>
                <w:szCs w:val="18"/>
              </w:rPr>
              <w:t>ing att</w:t>
            </w:r>
            <w:r w:rsidRPr="00CE505A">
              <w:rPr>
                <w:rFonts w:cs="Arial"/>
                <w:szCs w:val="18"/>
              </w:rPr>
              <w:t>ri</w:t>
            </w:r>
            <w:r w:rsidRPr="00DA607B">
              <w:rPr>
                <w:rFonts w:cs="Arial"/>
                <w:szCs w:val="18"/>
              </w:rPr>
              <w:t>bute value change</w:t>
            </w:r>
            <w:r w:rsidRPr="00CB6800">
              <w:rPr>
                <w:rFonts w:cs="Arial"/>
                <w:szCs w:val="18"/>
              </w:rPr>
              <w:t xml:space="preserve">s, the </w:t>
            </w:r>
            <w:r w:rsidRPr="000F692B">
              <w:rPr>
                <w:rFonts w:cs="Arial"/>
                <w:szCs w:val="18"/>
              </w:rPr>
              <w:t>(mandatory) new value</w:t>
            </w:r>
            <w:r w:rsidRPr="00F039C9">
              <w:rPr>
                <w:rFonts w:cs="Arial"/>
                <w:szCs w:val="18"/>
              </w:rPr>
              <w:t>s</w:t>
            </w:r>
            <w:r w:rsidRPr="00CB6800">
              <w:rPr>
                <w:rFonts w:cs="Arial"/>
                <w:szCs w:val="18"/>
              </w:rPr>
              <w:t xml:space="preserve"> </w:t>
            </w:r>
            <w:r>
              <w:rPr>
                <w:rFonts w:cs="Arial"/>
                <w:szCs w:val="18"/>
              </w:rPr>
              <w:t xml:space="preserve">and </w:t>
            </w:r>
            <w:r w:rsidRPr="00CB6800">
              <w:rPr>
                <w:rFonts w:cs="Arial"/>
                <w:szCs w:val="18"/>
              </w:rPr>
              <w:t xml:space="preserve">(optional) </w:t>
            </w:r>
            <w:r w:rsidRPr="004F373C">
              <w:rPr>
                <w:rFonts w:cs="Arial"/>
                <w:szCs w:val="18"/>
              </w:rPr>
              <w:t>old val</w:t>
            </w:r>
            <w:r w:rsidRPr="000F692B">
              <w:rPr>
                <w:rFonts w:cs="Arial"/>
                <w:szCs w:val="18"/>
              </w:rPr>
              <w:t>ues</w:t>
            </w:r>
            <w:r w:rsidRPr="00633190">
              <w:rPr>
                <w:rFonts w:cs="Arial"/>
                <w:szCs w:val="18"/>
              </w:rPr>
              <w:t>.</w:t>
            </w:r>
            <w:r w:rsidRPr="00E451B6">
              <w:rPr>
                <w:rFonts w:cs="Arial"/>
                <w:szCs w:val="18"/>
              </w:rPr>
              <w:t xml:space="preserve"> In this case</w:t>
            </w:r>
            <w:r>
              <w:rPr>
                <w:rFonts w:cs="Arial"/>
                <w:szCs w:val="18"/>
              </w:rPr>
              <w:t>,</w:t>
            </w:r>
            <w:r w:rsidRPr="00E451B6">
              <w:rPr>
                <w:rFonts w:cs="Arial"/>
                <w:szCs w:val="18"/>
              </w:rPr>
              <w:t xml:space="preserve"> the data type of </w:t>
            </w:r>
            <w:r w:rsidRPr="00F12BD3">
              <w:rPr>
                <w:rFonts w:ascii="Courier New" w:hAnsi="Courier New" w:cs="Courier New"/>
                <w:szCs w:val="18"/>
              </w:rPr>
              <w:t>value</w:t>
            </w:r>
            <w:r w:rsidRPr="00836768">
              <w:rPr>
                <w:rFonts w:cs="Arial"/>
                <w:szCs w:val="18"/>
              </w:rPr>
              <w:t xml:space="preserve"> is</w:t>
            </w:r>
            <w:r w:rsidRPr="00E25228">
              <w:rPr>
                <w:rFonts w:cs="Arial"/>
                <w:szCs w:val="18"/>
              </w:rPr>
              <w:t xml:space="preserve"> </w:t>
            </w:r>
            <w:r>
              <w:rPr>
                <w:rFonts w:cs="Arial"/>
                <w:szCs w:val="18"/>
              </w:rPr>
              <w:t>"</w:t>
            </w:r>
            <w:r>
              <w:rPr>
                <w:lang w:eastAsia="de-DE"/>
              </w:rPr>
              <w:t>AttributeValueChangeSet"</w:t>
            </w:r>
            <w:r>
              <w:rPr>
                <w:rFonts w:cs="Arial"/>
                <w:szCs w:val="18"/>
              </w:rPr>
              <w:t>.</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bl>
    <w:p w14:paraId="6BBD9F2E" w14:textId="77777777" w:rsidR="00BF6135" w:rsidRDefault="00BF6135" w:rsidP="00BF6135">
      <w:pPr>
        <w:rPr>
          <w:rFonts w:eastAsia="SimSun"/>
        </w:rPr>
      </w:pPr>
    </w:p>
    <w:p w14:paraId="649091BC" w14:textId="77777777" w:rsidR="00BF6135" w:rsidRDefault="00BF6135" w:rsidP="00BF6135">
      <w:pPr>
        <w:rPr>
          <w:rFonts w:eastAsia="SimSun"/>
        </w:rPr>
      </w:pPr>
      <w:r>
        <w:rPr>
          <w:rFonts w:eastAsia="SimSun"/>
        </w:rPr>
        <w:t xml:space="preserve">For a "CREATE" or "DELETE" operation only the </w:t>
      </w:r>
      <w:r w:rsidRPr="00F11901">
        <w:rPr>
          <w:rFonts w:eastAsia="SimSun"/>
        </w:rPr>
        <w:t xml:space="preserve">host and path components </w:t>
      </w:r>
      <w:r>
        <w:rPr>
          <w:rFonts w:eastAsia="SimSun"/>
        </w:rPr>
        <w:t>are present in the URI carried by the "path" attribute of "MoiChange". They identify the created or deleted resource. The "value" attribute of "MoiChange" may optionally carry the MOC attribute name value pairs of the created or deleted resource in the format of a map. The keys of the map are equal to the MOC attribute names, and the values are equal to the MOC attribute values.</w:t>
      </w:r>
    </w:p>
    <w:p w14:paraId="1933B40A" w14:textId="77777777" w:rsidR="00BF6135" w:rsidRDefault="00BF6135" w:rsidP="00BF6135">
      <w:pPr>
        <w:rPr>
          <w:rFonts w:eastAsia="SimSun"/>
        </w:rPr>
      </w:pPr>
      <w:r>
        <w:rPr>
          <w:rFonts w:eastAsia="SimSun"/>
        </w:rPr>
        <w:t>For a "REPLACE" operation, two cases need to be distinguished.</w:t>
      </w:r>
    </w:p>
    <w:p w14:paraId="6F8E95D5" w14:textId="77777777" w:rsidR="00BF6135" w:rsidRDefault="00BF6135" w:rsidP="00BF6135">
      <w:pPr>
        <w:rPr>
          <w:rFonts w:eastAsia="SimSun"/>
        </w:rPr>
      </w:pPr>
      <w:r>
        <w:rPr>
          <w:rFonts w:eastAsia="SimSun"/>
        </w:rPr>
        <w:t>In the first case, one or more value changes of complete MOC attributes are reported. Only the host and path components are present in the URI carried by the "path" attribute of "MoiChanges". They identify the resource, where attribute value changes occured.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t>
      </w:r>
      <w:r w:rsidRPr="00EB2791">
        <w:rPr>
          <w:rFonts w:eastAsia="SimSun"/>
        </w:rPr>
        <w:t xml:space="preserve"> </w:t>
      </w:r>
      <w:r>
        <w:rPr>
          <w:rFonts w:eastAsia="SimSun"/>
        </w:rPr>
        <w:t>The order of items in the array carries semantics and shall therefore not be reversed.</w:t>
      </w:r>
    </w:p>
    <w:p w14:paraId="4C17010B" w14:textId="1086C0BF" w:rsidR="00BF6135" w:rsidRDefault="00BF6135" w:rsidP="00BF6135">
      <w:pPr>
        <w:rPr>
          <w:rFonts w:eastAsia="SimSun"/>
        </w:rPr>
      </w:pPr>
      <w:r>
        <w:rPr>
          <w:rFonts w:eastAsia="SimSun"/>
        </w:rPr>
        <w: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occured. The fragment component identifies the attribute part inside the resource. The URI fragment </w:t>
      </w:r>
      <w:r w:rsidRPr="0005704C">
        <w:rPr>
          <w:rFonts w:eastAsia="SimSun"/>
        </w:rPr>
        <w:t>is specified using</w:t>
      </w:r>
      <w:r w:rsidRPr="00451758">
        <w:t xml:space="preserve"> JSON pointer in the URI fragment identifier representation as defined in clause 6 of of RFC 6901 [</w:t>
      </w:r>
      <w:r w:rsidR="00A35BBA" w:rsidRPr="00A35BBA">
        <w:t>48</w:t>
      </w:r>
      <w:r w:rsidRPr="00451758">
        <w:t>]</w:t>
      </w:r>
      <w:r>
        <w:t xml:space="preserve">. The context for JSON pointer is the updated resource. The "value" </w:t>
      </w:r>
      <w:r>
        <w:rPr>
          <w:rFonts w:eastAsia="SimSun"/>
        </w:rPr>
        <w: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t>
      </w:r>
      <w:r w:rsidRPr="00EB2791">
        <w:rPr>
          <w:rFonts w:eastAsia="SimSun"/>
        </w:rPr>
        <w:t xml:space="preserve"> </w:t>
      </w:r>
      <w:r>
        <w:rPr>
          <w:rFonts w:eastAsia="SimSun"/>
        </w:rPr>
        <w:t>Hence also in this case, the order of items in the array carries semantics and shall not be reversed.</w:t>
      </w:r>
    </w:p>
    <w:p w14:paraId="298FD5CB" w14:textId="77777777" w:rsidR="00BF6135" w:rsidRDefault="00BF6135" w:rsidP="00BF6135">
      <w:r>
        <w:t>For example, the following instance of a "moiChanges" array item reports an object creation</w:t>
      </w:r>
    </w:p>
    <w:p w14:paraId="0E099B93" w14:textId="77777777" w:rsidR="00BF6135" w:rsidRPr="00BF6135" w:rsidRDefault="00BF6135" w:rsidP="007B5E64">
      <w:pPr>
        <w:pStyle w:val="PL"/>
      </w:pPr>
      <w:r>
        <w:t>n</w:t>
      </w:r>
      <w:r w:rsidRPr="00BF6135">
        <w:t>otificationId: 123456789</w:t>
      </w:r>
    </w:p>
    <w:p w14:paraId="21A20D2D" w14:textId="77777777" w:rsidR="00BF6135" w:rsidRPr="00BF6135" w:rsidRDefault="00BF6135" w:rsidP="007B5E64">
      <w:pPr>
        <w:pStyle w:val="PL"/>
      </w:pPr>
      <w:r w:rsidRPr="001329B9">
        <w:t>path: 'https://</w:t>
      </w:r>
      <w:r>
        <w:t>example</w:t>
      </w:r>
      <w:r w:rsidRPr="00BF6135">
        <w:t>.com/3GPP/ClassA=1'</w:t>
      </w:r>
    </w:p>
    <w:p w14:paraId="60E048B8" w14:textId="77777777" w:rsidR="00BF6135" w:rsidRPr="00D77F32" w:rsidRDefault="00BF6135" w:rsidP="007B5E64">
      <w:pPr>
        <w:pStyle w:val="PL"/>
      </w:pPr>
      <w:r w:rsidRPr="001329B9">
        <w:t>operation: CREATE</w:t>
      </w:r>
    </w:p>
    <w:p w14:paraId="17529EBA" w14:textId="77777777" w:rsidR="00BF6135" w:rsidRPr="007E31E3" w:rsidRDefault="00BF6135" w:rsidP="007B5E64">
      <w:pPr>
        <w:pStyle w:val="PL"/>
      </w:pPr>
      <w:r w:rsidRPr="00A328BF">
        <w:t>value:</w:t>
      </w:r>
    </w:p>
    <w:p w14:paraId="579FFDEA" w14:textId="77777777" w:rsidR="00BF6135" w:rsidRPr="00BF6135" w:rsidRDefault="00BF6135" w:rsidP="007B5E64">
      <w:pPr>
        <w:pStyle w:val="PL"/>
      </w:pPr>
      <w:r w:rsidRPr="00D749F2">
        <w:t xml:space="preserve">  </w:t>
      </w:r>
      <w:r>
        <w:t>a</w:t>
      </w:r>
      <w:r w:rsidRPr="00BF6135">
        <w:t>ttrA:</w:t>
      </w:r>
    </w:p>
    <w:p w14:paraId="2FDCEAA0" w14:textId="77777777" w:rsidR="00BF6135" w:rsidRPr="00BF6135" w:rsidRDefault="00BF6135" w:rsidP="007B5E64">
      <w:pPr>
        <w:pStyle w:val="PL"/>
      </w:pPr>
      <w:r w:rsidRPr="001329B9">
        <w:t xml:space="preserve">    </w:t>
      </w:r>
      <w:r>
        <w:t>subA</w:t>
      </w:r>
      <w:r w:rsidRPr="00BF6135">
        <w:t>ttrA1: ABC</w:t>
      </w:r>
    </w:p>
    <w:p w14:paraId="4921D630" w14:textId="77777777" w:rsidR="00BF6135" w:rsidRPr="00D77F32" w:rsidRDefault="00BF6135" w:rsidP="007B5E64">
      <w:pPr>
        <w:pStyle w:val="PL"/>
      </w:pPr>
      <w:r w:rsidRPr="001329B9">
        <w:t xml:space="preserve">    subAttrA2: 56</w:t>
      </w:r>
    </w:p>
    <w:p w14:paraId="3222D604" w14:textId="77777777" w:rsidR="00BF6135" w:rsidRPr="00BF6135" w:rsidRDefault="00BF6135" w:rsidP="007B5E64">
      <w:pPr>
        <w:pStyle w:val="PL"/>
      </w:pPr>
      <w:r w:rsidRPr="00A328BF">
        <w:t xml:space="preserve">  </w:t>
      </w:r>
      <w:r>
        <w:t>a</w:t>
      </w:r>
      <w:r w:rsidRPr="00BF6135">
        <w:t>ttrB: XYZ</w:t>
      </w:r>
    </w:p>
    <w:p w14:paraId="7D79247A" w14:textId="77777777" w:rsidR="00BF6135" w:rsidRPr="00BF6135" w:rsidRDefault="00BF6135" w:rsidP="007B5E64">
      <w:pPr>
        <w:pStyle w:val="PL"/>
      </w:pPr>
      <w:r w:rsidRPr="001329B9">
        <w:t xml:space="preserve">  </w:t>
      </w:r>
      <w:r>
        <w:t>a</w:t>
      </w:r>
      <w:r w:rsidRPr="00BF6135">
        <w:t>ttrC: 123</w:t>
      </w:r>
    </w:p>
    <w:p w14:paraId="2B795209" w14:textId="77777777" w:rsidR="00BF6135" w:rsidRDefault="00BF6135" w:rsidP="007B5E64">
      <w:pPr>
        <w:spacing w:before="180"/>
      </w:pPr>
      <w:r>
        <w:t>or, when omitting the optional attribute name vale pairs of the created object, the instance looks like</w:t>
      </w:r>
    </w:p>
    <w:p w14:paraId="684CE488" w14:textId="77777777" w:rsidR="00BF6135" w:rsidRPr="00C53C5D" w:rsidRDefault="00BF6135" w:rsidP="007B5E64">
      <w:pPr>
        <w:pStyle w:val="PL"/>
      </w:pPr>
      <w:r>
        <w:t>n</w:t>
      </w:r>
      <w:r w:rsidRPr="00C53C5D">
        <w:t>otificationId: 123456789</w:t>
      </w:r>
    </w:p>
    <w:p w14:paraId="68E81743" w14:textId="77777777" w:rsidR="00BF6135" w:rsidRPr="00C53C5D" w:rsidRDefault="00BF6135" w:rsidP="007B5E64">
      <w:pPr>
        <w:pStyle w:val="PL"/>
      </w:pPr>
      <w:r w:rsidRPr="00C53C5D">
        <w:t>path: 'https://nokia.com/3GPP/ClassA=1'</w:t>
      </w:r>
    </w:p>
    <w:p w14:paraId="2AD147B9" w14:textId="77777777" w:rsidR="00BF6135" w:rsidRPr="00C53C5D" w:rsidRDefault="00BF6135" w:rsidP="007B5E64">
      <w:pPr>
        <w:pStyle w:val="PL"/>
      </w:pPr>
      <w:r w:rsidRPr="00C53C5D">
        <w:t>operation: CREATE</w:t>
      </w:r>
    </w:p>
    <w:p w14:paraId="39B94AA4" w14:textId="77777777" w:rsidR="00BF6135" w:rsidRDefault="00BF6135" w:rsidP="00BF6135">
      <w:pPr>
        <w:spacing w:before="180"/>
      </w:pPr>
      <w:r>
        <w:t xml:space="preserve">The following instance reports a change of the attributes </w:t>
      </w:r>
      <w:r w:rsidRPr="00A960FF">
        <w:t>"</w:t>
      </w:r>
      <w:r>
        <w:t>a</w:t>
      </w:r>
      <w:r w:rsidRPr="00A960FF">
        <w:t xml:space="preserve">ttrA" and " </w:t>
      </w:r>
      <w:r>
        <w:t>a</w:t>
      </w:r>
      <w:r w:rsidRPr="00A960FF">
        <w:t>ttrC"</w:t>
      </w:r>
      <w:r>
        <w:t xml:space="preserve"> with new and old values</w:t>
      </w:r>
    </w:p>
    <w:p w14:paraId="14714588" w14:textId="77777777" w:rsidR="00BF6135" w:rsidRPr="00BF6135" w:rsidRDefault="00BF6135" w:rsidP="007B5E64">
      <w:pPr>
        <w:pStyle w:val="PL"/>
      </w:pPr>
      <w:r w:rsidRPr="00BF6135">
        <w:t>notificationId: 123456789</w:t>
      </w:r>
    </w:p>
    <w:p w14:paraId="58851E9D" w14:textId="77777777" w:rsidR="00BF6135" w:rsidRPr="00BF6135" w:rsidRDefault="00BF6135" w:rsidP="007B5E64">
      <w:pPr>
        <w:pStyle w:val="PL"/>
      </w:pPr>
      <w:r w:rsidRPr="00BF6135">
        <w:t>path: 'https://</w:t>
      </w:r>
      <w:r>
        <w:t>example</w:t>
      </w:r>
      <w:r w:rsidRPr="00BF6135">
        <w:t>.com/3GPP/ClassA=1'</w:t>
      </w:r>
    </w:p>
    <w:p w14:paraId="05F44D52" w14:textId="77777777" w:rsidR="00BF6135" w:rsidRPr="00D77F32" w:rsidRDefault="00BF6135" w:rsidP="007B5E64">
      <w:pPr>
        <w:pStyle w:val="PL"/>
      </w:pPr>
      <w:r w:rsidRPr="001329B9">
        <w:t>operation: REPLACE</w:t>
      </w:r>
    </w:p>
    <w:p w14:paraId="084705EE" w14:textId="77777777" w:rsidR="00BF6135" w:rsidRPr="007E31E3" w:rsidRDefault="00BF6135" w:rsidP="007B5E64">
      <w:pPr>
        <w:pStyle w:val="PL"/>
      </w:pPr>
      <w:r w:rsidRPr="00A328BF">
        <w:t>value:</w:t>
      </w:r>
    </w:p>
    <w:p w14:paraId="27BB2559" w14:textId="77777777" w:rsidR="00BF6135" w:rsidRPr="00BF6135" w:rsidRDefault="00BF6135" w:rsidP="007B5E64">
      <w:pPr>
        <w:pStyle w:val="PL"/>
      </w:pPr>
      <w:r w:rsidRPr="00D749F2">
        <w:t xml:space="preserve">  - </w:t>
      </w:r>
      <w:r>
        <w:t>a</w:t>
      </w:r>
      <w:r w:rsidRPr="00BF6135">
        <w:t>ttrA:</w:t>
      </w:r>
    </w:p>
    <w:p w14:paraId="51948F6A" w14:textId="77777777" w:rsidR="00BF6135" w:rsidRPr="00D77F32" w:rsidRDefault="00BF6135" w:rsidP="007B5E64">
      <w:pPr>
        <w:pStyle w:val="PL"/>
      </w:pPr>
      <w:r w:rsidRPr="001329B9">
        <w:t xml:space="preserve">      subAttrA1: ABC</w:t>
      </w:r>
    </w:p>
    <w:p w14:paraId="4B4EA54E" w14:textId="77777777" w:rsidR="00BF6135" w:rsidRPr="007B5E64" w:rsidRDefault="00BF6135" w:rsidP="007B5E64">
      <w:pPr>
        <w:pStyle w:val="PL"/>
        <w:rPr>
          <w:lang w:val="fr-FR"/>
        </w:rPr>
      </w:pPr>
      <w:r w:rsidRPr="00A328BF">
        <w:t xml:space="preserve">      </w:t>
      </w:r>
      <w:r w:rsidRPr="007B5E64">
        <w:rPr>
          <w:lang w:val="fr-FR"/>
        </w:rPr>
        <w:t>subAttrA2: 56</w:t>
      </w:r>
    </w:p>
    <w:p w14:paraId="23288C56" w14:textId="77777777" w:rsidR="00BF6135" w:rsidRPr="007B5E64" w:rsidRDefault="00BF6135" w:rsidP="007B5E64">
      <w:pPr>
        <w:pStyle w:val="PL"/>
        <w:rPr>
          <w:lang w:val="fr-FR"/>
        </w:rPr>
      </w:pPr>
      <w:r w:rsidRPr="007B5E64">
        <w:rPr>
          <w:lang w:val="fr-FR"/>
        </w:rPr>
        <w:t xml:space="preserve">    attrC: 123</w:t>
      </w:r>
    </w:p>
    <w:p w14:paraId="659C8167" w14:textId="77777777" w:rsidR="00BF6135" w:rsidRPr="007B5E64" w:rsidRDefault="00BF6135" w:rsidP="007B5E64">
      <w:pPr>
        <w:pStyle w:val="PL"/>
        <w:rPr>
          <w:lang w:val="fr-FR"/>
        </w:rPr>
      </w:pPr>
      <w:r w:rsidRPr="007B5E64">
        <w:rPr>
          <w:lang w:val="fr-FR"/>
        </w:rPr>
        <w:t xml:space="preserve">  - attrA:</w:t>
      </w:r>
    </w:p>
    <w:p w14:paraId="401D352B" w14:textId="77777777" w:rsidR="00BF6135" w:rsidRPr="007B5E64" w:rsidRDefault="00BF6135" w:rsidP="007B5E64">
      <w:pPr>
        <w:pStyle w:val="PL"/>
        <w:rPr>
          <w:lang w:val="fr-FR"/>
        </w:rPr>
      </w:pPr>
      <w:r w:rsidRPr="007B5E64">
        <w:rPr>
          <w:lang w:val="fr-FR"/>
        </w:rPr>
        <w:t xml:space="preserve">      subAttrA1: DEF</w:t>
      </w:r>
    </w:p>
    <w:p w14:paraId="3B8D89EA" w14:textId="77777777" w:rsidR="00BF6135" w:rsidRPr="007B5E64" w:rsidRDefault="00BF6135" w:rsidP="007B5E64">
      <w:pPr>
        <w:pStyle w:val="PL"/>
        <w:rPr>
          <w:lang w:val="fr-FR"/>
        </w:rPr>
      </w:pPr>
      <w:r w:rsidRPr="007B5E64">
        <w:rPr>
          <w:lang w:val="fr-FR"/>
        </w:rPr>
        <w:t xml:space="preserve">      subAttrA2: 67</w:t>
      </w:r>
    </w:p>
    <w:p w14:paraId="3FF0A0F0" w14:textId="77777777" w:rsidR="00BF6135" w:rsidRPr="00311DB3" w:rsidRDefault="00BF6135" w:rsidP="007B5E64">
      <w:pPr>
        <w:pStyle w:val="PL"/>
        <w:rPr>
          <w:lang w:val="fr-FR"/>
        </w:rPr>
      </w:pPr>
      <w:r w:rsidRPr="007B5E64">
        <w:rPr>
          <w:lang w:val="fr-FR"/>
        </w:rPr>
        <w:t xml:space="preserve">    </w:t>
      </w:r>
      <w:r w:rsidRPr="00311DB3">
        <w:rPr>
          <w:lang w:val="fr-FR"/>
        </w:rPr>
        <w:t>attrC: 345</w:t>
      </w:r>
    </w:p>
    <w:p w14:paraId="0D5AE33E" w14:textId="77777777" w:rsidR="00BF6135" w:rsidRDefault="00BF6135" w:rsidP="00BF6135">
      <w:pPr>
        <w:spacing w:before="180"/>
      </w:pPr>
      <w:r>
        <w:t>and the following with new values only</w:t>
      </w:r>
    </w:p>
    <w:p w14:paraId="72CC8302" w14:textId="77777777" w:rsidR="00BF6135" w:rsidRPr="008C6F6F" w:rsidRDefault="00BF6135" w:rsidP="007B5E64">
      <w:pPr>
        <w:pStyle w:val="PL"/>
      </w:pPr>
      <w:r w:rsidRPr="008C6F6F">
        <w:t>notificationId: 123456789</w:t>
      </w:r>
    </w:p>
    <w:p w14:paraId="2ACADA7D" w14:textId="77777777" w:rsidR="00BF6135" w:rsidRPr="008C6F6F" w:rsidRDefault="00BF6135" w:rsidP="007B5E64">
      <w:pPr>
        <w:pStyle w:val="PL"/>
      </w:pPr>
      <w:r w:rsidRPr="008C6F6F">
        <w:t>path: 'https://</w:t>
      </w:r>
      <w:r>
        <w:t>example</w:t>
      </w:r>
      <w:r w:rsidRPr="008C6F6F">
        <w:t>.com/3GPP/ClassA=1'</w:t>
      </w:r>
    </w:p>
    <w:p w14:paraId="432CC381" w14:textId="77777777" w:rsidR="00BF6135" w:rsidRPr="008C6F6F" w:rsidRDefault="00BF6135" w:rsidP="007B5E64">
      <w:pPr>
        <w:pStyle w:val="PL"/>
      </w:pPr>
      <w:r w:rsidRPr="008C6F6F">
        <w:t>operation: REPLACE</w:t>
      </w:r>
    </w:p>
    <w:p w14:paraId="2754FA64" w14:textId="77777777" w:rsidR="00BF6135" w:rsidRPr="008C6F6F" w:rsidRDefault="00BF6135" w:rsidP="007B5E64">
      <w:pPr>
        <w:pStyle w:val="PL"/>
      </w:pPr>
      <w:r w:rsidRPr="008C6F6F">
        <w:t>value:</w:t>
      </w:r>
    </w:p>
    <w:p w14:paraId="02168F98" w14:textId="77777777" w:rsidR="00BF6135" w:rsidRPr="008C6F6F" w:rsidRDefault="00BF6135" w:rsidP="007B5E64">
      <w:pPr>
        <w:pStyle w:val="PL"/>
      </w:pPr>
      <w:r w:rsidRPr="008C6F6F">
        <w:t xml:space="preserve">  - </w:t>
      </w:r>
      <w:r>
        <w:t>a</w:t>
      </w:r>
      <w:r w:rsidRPr="008C6F6F">
        <w:t>ttrA:</w:t>
      </w:r>
    </w:p>
    <w:p w14:paraId="368F75B6" w14:textId="77777777" w:rsidR="00BF6135" w:rsidRPr="008C6F6F" w:rsidRDefault="00BF6135" w:rsidP="007B5E64">
      <w:pPr>
        <w:pStyle w:val="PL"/>
      </w:pPr>
      <w:r w:rsidRPr="008C6F6F">
        <w:t xml:space="preserve">      subAttrA1: ABC</w:t>
      </w:r>
    </w:p>
    <w:p w14:paraId="38A3A980" w14:textId="77777777" w:rsidR="00BF6135" w:rsidRPr="008C6F6F" w:rsidRDefault="00BF6135" w:rsidP="007B5E64">
      <w:pPr>
        <w:pStyle w:val="PL"/>
      </w:pPr>
      <w:r w:rsidRPr="008C6F6F">
        <w:t xml:space="preserve">      subAttrA2: 56</w:t>
      </w:r>
    </w:p>
    <w:p w14:paraId="79AA70EF" w14:textId="77777777" w:rsidR="00BF6135" w:rsidRPr="008C6F6F" w:rsidRDefault="00BF6135" w:rsidP="007B5E64">
      <w:pPr>
        <w:pStyle w:val="PL"/>
      </w:pPr>
      <w:r w:rsidRPr="008C6F6F">
        <w:t xml:space="preserve">    </w:t>
      </w:r>
      <w:r>
        <w:t>a</w:t>
      </w:r>
      <w:r w:rsidRPr="008C6F6F">
        <w:t>ttrC: 123</w:t>
      </w:r>
    </w:p>
    <w:p w14:paraId="1ABB6E13" w14:textId="77777777" w:rsidR="00BF6135" w:rsidRDefault="00BF6135" w:rsidP="00BF6135">
      <w:pPr>
        <w:spacing w:before="180"/>
      </w:pPr>
      <w:r>
        <w:t xml:space="preserve">When a change of the attribute part </w:t>
      </w:r>
      <w:r w:rsidRPr="00991F03">
        <w:t>"</w:t>
      </w:r>
      <w:r>
        <w:t>a</w:t>
      </w:r>
      <w:r w:rsidRPr="00991F03">
        <w:t>ttrA:subAttrA1"</w:t>
      </w:r>
      <w:r>
        <w:t xml:space="preserve"> shall be reported, the instance looks like</w:t>
      </w:r>
    </w:p>
    <w:p w14:paraId="237A7C16" w14:textId="77777777" w:rsidR="00BF6135" w:rsidRPr="00BF6135" w:rsidRDefault="00BF6135" w:rsidP="007B5E64">
      <w:pPr>
        <w:pStyle w:val="PL"/>
      </w:pPr>
      <w:r w:rsidRPr="00BF6135">
        <w:t>notificationId: 123456789</w:t>
      </w:r>
    </w:p>
    <w:p w14:paraId="2CF71FC6" w14:textId="77777777" w:rsidR="00BF6135" w:rsidRPr="00BF6135" w:rsidRDefault="00BF6135" w:rsidP="007B5E64">
      <w:pPr>
        <w:pStyle w:val="PL"/>
      </w:pPr>
      <w:r w:rsidRPr="00BF6135">
        <w:t>path: 'https://</w:t>
      </w:r>
      <w:r>
        <w:t>example</w:t>
      </w:r>
      <w:r w:rsidRPr="00BF6135">
        <w:t>.com/3GPP/ClassA=1?attributes/</w:t>
      </w:r>
      <w:r>
        <w:t>a</w:t>
      </w:r>
      <w:r w:rsidRPr="00BF6135">
        <w:t>ttrA/subAttrA1'</w:t>
      </w:r>
    </w:p>
    <w:p w14:paraId="1F8AC938" w14:textId="77777777" w:rsidR="00BF6135" w:rsidRPr="00D77F32" w:rsidRDefault="00BF6135" w:rsidP="007B5E64">
      <w:pPr>
        <w:pStyle w:val="PL"/>
      </w:pPr>
      <w:r w:rsidRPr="001329B9">
        <w:t>operation: REPLACE</w:t>
      </w:r>
    </w:p>
    <w:p w14:paraId="2A563E77" w14:textId="77777777" w:rsidR="00BF6135" w:rsidRPr="007E31E3" w:rsidRDefault="00BF6135" w:rsidP="007B5E64">
      <w:pPr>
        <w:pStyle w:val="PL"/>
      </w:pPr>
      <w:r w:rsidRPr="00A328BF">
        <w:t>value:</w:t>
      </w:r>
    </w:p>
    <w:p w14:paraId="49A71BE5" w14:textId="77777777" w:rsidR="00BF6135" w:rsidRPr="007B5E64" w:rsidRDefault="00BF6135" w:rsidP="007B5E64">
      <w:pPr>
        <w:pStyle w:val="PL"/>
      </w:pPr>
      <w:r w:rsidRPr="00D749F2">
        <w:t xml:space="preserve">  - subAttrA1: ABC</w:t>
      </w:r>
    </w:p>
    <w:p w14:paraId="2AE5F0AA" w14:textId="77777777" w:rsidR="00BF6135" w:rsidRPr="007B5E64" w:rsidRDefault="00BF6135" w:rsidP="007B5E64">
      <w:pPr>
        <w:pStyle w:val="PL"/>
      </w:pPr>
      <w:r w:rsidRPr="007B5E64">
        <w:t xml:space="preserve">  - subAttrA1: DEF</w:t>
      </w:r>
    </w:p>
    <w:p w14:paraId="524E86BE" w14:textId="77777777" w:rsidR="00BF6135" w:rsidRDefault="00BF6135" w:rsidP="007B5E64">
      <w:pPr>
        <w:spacing w:before="180"/>
      </w:pPr>
      <w:r>
        <w:t>or, with the new value only, like</w:t>
      </w:r>
    </w:p>
    <w:p w14:paraId="299410D3" w14:textId="77777777" w:rsidR="00BF6135" w:rsidRPr="00073D7D" w:rsidRDefault="00BF6135" w:rsidP="007B5E64">
      <w:pPr>
        <w:pStyle w:val="PL"/>
      </w:pPr>
      <w:r w:rsidRPr="00073D7D">
        <w:t>notificationId: 123456789</w:t>
      </w:r>
    </w:p>
    <w:p w14:paraId="30563469" w14:textId="77777777" w:rsidR="00BF6135" w:rsidRPr="00073D7D" w:rsidRDefault="00BF6135" w:rsidP="007B5E64">
      <w:pPr>
        <w:pStyle w:val="PL"/>
      </w:pPr>
      <w:r w:rsidRPr="00073D7D">
        <w:t>path: 'https:/</w:t>
      </w:r>
      <w:r>
        <w:t>/example</w:t>
      </w:r>
      <w:r w:rsidRPr="00073D7D">
        <w:t>.com/3GPP/ClassA=1?attributes/</w:t>
      </w:r>
      <w:r>
        <w:t>a</w:t>
      </w:r>
      <w:r w:rsidRPr="00073D7D">
        <w:t>ttrA/subAttrA1'</w:t>
      </w:r>
    </w:p>
    <w:p w14:paraId="76257E1A" w14:textId="77777777" w:rsidR="00BF6135" w:rsidRPr="00073D7D" w:rsidRDefault="00BF6135" w:rsidP="007B5E64">
      <w:pPr>
        <w:pStyle w:val="PL"/>
      </w:pPr>
      <w:r w:rsidRPr="00073D7D">
        <w:t>operation: REPLACE</w:t>
      </w:r>
    </w:p>
    <w:p w14:paraId="1763A31C" w14:textId="77777777" w:rsidR="00BF6135" w:rsidRPr="00073D7D" w:rsidRDefault="00BF6135" w:rsidP="007B5E64">
      <w:pPr>
        <w:pStyle w:val="PL"/>
      </w:pPr>
      <w:r w:rsidRPr="00073D7D">
        <w:t>value:</w:t>
      </w:r>
    </w:p>
    <w:p w14:paraId="64751FCB" w14:textId="4AC9CEC8" w:rsidR="00BF6135" w:rsidRDefault="00BF6135" w:rsidP="00BF6135">
      <w:pPr>
        <w:pStyle w:val="PL"/>
      </w:pPr>
      <w:r w:rsidRPr="00073D7D">
        <w:t xml:space="preserve">  - subAttrA1: ABC</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696" w:name="_Hlk54622953"/>
      <w:bookmarkStart w:id="2697" w:name="_Toc130218045"/>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2697"/>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6998CEB3"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ins w:id="2698" w:author="Author">
              <w:r w:rsidR="000C0D94">
                <w:rPr>
                  <w:rFonts w:ascii="Arial" w:hAnsi="Arial" w:cs="Arial"/>
                  <w:sz w:val="18"/>
                  <w:szCs w:val="18"/>
                  <w:lang w:eastAsia="zh-CN"/>
                </w:rPr>
                <w:t>"</w:t>
              </w:r>
            </w:ins>
            <w:r>
              <w:rPr>
                <w:rFonts w:ascii="Arial" w:hAnsi="Arial" w:cs="Arial"/>
                <w:sz w:val="18"/>
                <w:szCs w:val="18"/>
                <w:lang w:eastAsia="zh-CN"/>
              </w:rPr>
              <w:t>notifyMOICreation</w:t>
            </w:r>
            <w:ins w:id="2699" w:author="Author">
              <w:r w:rsidR="000C0D94">
                <w:rPr>
                  <w:rFonts w:ascii="Arial" w:hAnsi="Arial" w:cs="Arial"/>
                  <w:sz w:val="18"/>
                  <w:szCs w:val="18"/>
                  <w:lang w:eastAsia="zh-CN"/>
                </w:rPr>
                <w:t>"</w:t>
              </w:r>
            </w:ins>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696"/>
    </w:tbl>
    <w:p w14:paraId="322AA4DF" w14:textId="104A6B9E" w:rsidR="00BF6135" w:rsidRDefault="00BF6135" w:rsidP="00BF6135">
      <w:pPr>
        <w:rPr>
          <w:ins w:id="2700" w:author="Author"/>
          <w:rFonts w:eastAsia="SimSun"/>
        </w:rPr>
      </w:pPr>
    </w:p>
    <w:p w14:paraId="13D6C5CE" w14:textId="77777777" w:rsidR="00FF6DA8" w:rsidRDefault="00FF6DA8" w:rsidP="00FF6DA8">
      <w:pPr>
        <w:spacing w:before="180"/>
        <w:rPr>
          <w:ins w:id="2701" w:author="Author"/>
        </w:rPr>
      </w:pPr>
      <w:ins w:id="2702" w:author="Author">
        <w:r>
          <w:t>The following example shows a notification reporting the creation of an object with two attributes "attrA" and "attrB". Note that the notification includes the name/value pairs representing the attributes of the created object only and not the complete object representation.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F6DA8" w:rsidRPr="00954EB2" w14:paraId="1CA5FB6A" w14:textId="77777777" w:rsidTr="00B96499">
        <w:trPr>
          <w:ins w:id="2703" w:author="Author"/>
        </w:trPr>
        <w:tc>
          <w:tcPr>
            <w:tcW w:w="9779" w:type="dxa"/>
            <w:shd w:val="clear" w:color="auto" w:fill="F2F2F2"/>
          </w:tcPr>
          <w:p w14:paraId="316F220A" w14:textId="77777777" w:rsidR="00FF6DA8" w:rsidRPr="00394089" w:rsidRDefault="00FF6DA8" w:rsidP="00B96499">
            <w:pPr>
              <w:spacing w:after="0"/>
              <w:rPr>
                <w:ins w:id="2704" w:author="Author"/>
                <w:rFonts w:ascii="Courier New" w:hAnsi="Courier New" w:cs="Courier New"/>
                <w:sz w:val="16"/>
                <w:szCs w:val="16"/>
                <w:lang w:val="en-US"/>
              </w:rPr>
            </w:pPr>
            <w:ins w:id="2705" w:author="Autho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0F79A7F0" w14:textId="77777777" w:rsidR="00FF6DA8" w:rsidRPr="00394089" w:rsidRDefault="00FF6DA8" w:rsidP="00B96499">
            <w:pPr>
              <w:spacing w:after="0"/>
              <w:rPr>
                <w:ins w:id="2706" w:author="Author"/>
                <w:rFonts w:ascii="Courier New" w:hAnsi="Courier New" w:cs="Courier New"/>
                <w:sz w:val="16"/>
                <w:szCs w:val="16"/>
                <w:lang w:val="en-US"/>
              </w:rPr>
            </w:pPr>
            <w:ins w:id="2707" w:author="Author">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492C4E8B" w14:textId="77777777" w:rsidR="00FF6DA8" w:rsidRDefault="00FF6DA8" w:rsidP="00B96499">
            <w:pPr>
              <w:spacing w:after="0"/>
              <w:rPr>
                <w:ins w:id="2708" w:author="Author"/>
                <w:rFonts w:ascii="Courier New" w:hAnsi="Courier New" w:cs="Courier New"/>
                <w:sz w:val="16"/>
                <w:szCs w:val="16"/>
                <w:lang w:val="en-US"/>
              </w:rPr>
            </w:pPr>
            <w:ins w:id="2709" w:author="Author">
              <w:r w:rsidRPr="0071280C">
                <w:rPr>
                  <w:rFonts w:ascii="Courier New" w:hAnsi="Courier New" w:cs="Courier New"/>
                  <w:sz w:val="16"/>
                  <w:szCs w:val="16"/>
                  <w:lang w:val="en-US"/>
                </w:rPr>
                <w:t>Content-Type: application/json</w:t>
              </w:r>
            </w:ins>
          </w:p>
          <w:p w14:paraId="43CE18B7" w14:textId="77777777" w:rsidR="00FF6DA8" w:rsidRDefault="00FF6DA8" w:rsidP="00B96499">
            <w:pPr>
              <w:pStyle w:val="PL"/>
              <w:rPr>
                <w:ins w:id="2710" w:author="Author"/>
                <w:lang w:val="en-US"/>
              </w:rPr>
            </w:pPr>
          </w:p>
          <w:p w14:paraId="549705BD" w14:textId="77777777" w:rsidR="00FF6DA8" w:rsidRDefault="00FF6DA8" w:rsidP="00B96499">
            <w:pPr>
              <w:pStyle w:val="PL"/>
              <w:rPr>
                <w:ins w:id="2711" w:author="Author"/>
              </w:rPr>
            </w:pPr>
            <w:ins w:id="2712" w:author="Author">
              <w:r>
                <w:t>{</w:t>
              </w:r>
            </w:ins>
          </w:p>
          <w:p w14:paraId="40C3F4A8" w14:textId="77777777" w:rsidR="00FF6DA8" w:rsidRDefault="00FF6DA8" w:rsidP="00B96499">
            <w:pPr>
              <w:pStyle w:val="PL"/>
              <w:rPr>
                <w:ins w:id="2713" w:author="Author"/>
              </w:rPr>
            </w:pPr>
            <w:ins w:id="2714" w:author="Author">
              <w:r>
                <w:t xml:space="preserve">  "href": "http://example.com/ManagedElement=ME1/ClassA=CA1",</w:t>
              </w:r>
            </w:ins>
          </w:p>
          <w:p w14:paraId="388DB86F" w14:textId="77777777" w:rsidR="00FF6DA8" w:rsidRDefault="00FF6DA8" w:rsidP="00B96499">
            <w:pPr>
              <w:pStyle w:val="PL"/>
              <w:rPr>
                <w:ins w:id="2715" w:author="Author"/>
              </w:rPr>
            </w:pPr>
            <w:ins w:id="2716" w:author="Author">
              <w:r>
                <w:t xml:space="preserve">  "notificationId": 123456789,</w:t>
              </w:r>
            </w:ins>
          </w:p>
          <w:p w14:paraId="2FE94747" w14:textId="77777777" w:rsidR="00FF6DA8" w:rsidRDefault="00FF6DA8" w:rsidP="00B96499">
            <w:pPr>
              <w:pStyle w:val="PL"/>
              <w:rPr>
                <w:ins w:id="2717" w:author="Author"/>
              </w:rPr>
            </w:pPr>
            <w:ins w:id="2718" w:author="Author">
              <w:r>
                <w:t xml:space="preserve">  "notificationType": "notifyMOICreation",</w:t>
              </w:r>
            </w:ins>
          </w:p>
          <w:p w14:paraId="2360372D" w14:textId="77777777" w:rsidR="00FF6DA8" w:rsidRDefault="00FF6DA8" w:rsidP="00B96499">
            <w:pPr>
              <w:pStyle w:val="PL"/>
              <w:rPr>
                <w:ins w:id="2719" w:author="Author"/>
              </w:rPr>
            </w:pPr>
            <w:ins w:id="2720" w:author="Author">
              <w:r>
                <w:t xml:space="preserve">  "eventTime": "Tue, 06 Aug 2019 16:50:26 GMT",</w:t>
              </w:r>
            </w:ins>
          </w:p>
          <w:p w14:paraId="3D317EA8" w14:textId="77777777" w:rsidR="00FF6DA8" w:rsidRDefault="00FF6DA8" w:rsidP="00B96499">
            <w:pPr>
              <w:pStyle w:val="PL"/>
              <w:rPr>
                <w:ins w:id="2721" w:author="Author"/>
              </w:rPr>
            </w:pPr>
            <w:ins w:id="2722" w:author="Author">
              <w:r>
                <w:t xml:space="preserve">  "systemDN":"DC=example.com,ManagedElement=ME1,MnsAgent=MA1",</w:t>
              </w:r>
            </w:ins>
          </w:p>
          <w:p w14:paraId="2ED4CD8C" w14:textId="77777777" w:rsidR="00FF6DA8" w:rsidRDefault="00FF6DA8" w:rsidP="00B96499">
            <w:pPr>
              <w:pStyle w:val="PL"/>
              <w:rPr>
                <w:ins w:id="2723" w:author="Author"/>
              </w:rPr>
            </w:pPr>
            <w:ins w:id="2724" w:author="Author">
              <w:r>
                <w:t xml:space="preserve">  "attributeList":</w:t>
              </w:r>
            </w:ins>
          </w:p>
          <w:p w14:paraId="34DE3785" w14:textId="77777777" w:rsidR="00FF6DA8" w:rsidRDefault="00FF6DA8" w:rsidP="00B96499">
            <w:pPr>
              <w:pStyle w:val="PL"/>
              <w:rPr>
                <w:ins w:id="2725" w:author="Author"/>
              </w:rPr>
            </w:pPr>
            <w:ins w:id="2726" w:author="Author">
              <w:r>
                <w:t xml:space="preserve">    {</w:t>
              </w:r>
            </w:ins>
          </w:p>
          <w:p w14:paraId="4C04C3FB" w14:textId="77777777" w:rsidR="00FF6DA8" w:rsidRDefault="00FF6DA8" w:rsidP="00B96499">
            <w:pPr>
              <w:pStyle w:val="PL"/>
              <w:rPr>
                <w:ins w:id="2727" w:author="Author"/>
              </w:rPr>
            </w:pPr>
            <w:ins w:id="2728" w:author="Author">
              <w:r>
                <w:t xml:space="preserve">      "attrA": "valueAttrA",</w:t>
              </w:r>
            </w:ins>
          </w:p>
          <w:p w14:paraId="6DDF45C7" w14:textId="77777777" w:rsidR="00FF6DA8" w:rsidRDefault="00FF6DA8" w:rsidP="00B96499">
            <w:pPr>
              <w:pStyle w:val="PL"/>
              <w:rPr>
                <w:ins w:id="2729" w:author="Author"/>
              </w:rPr>
            </w:pPr>
            <w:ins w:id="2730" w:author="Author">
              <w:r>
                <w:t xml:space="preserve">      "attrB": "valueAttrB"</w:t>
              </w:r>
            </w:ins>
          </w:p>
          <w:p w14:paraId="2984DC14" w14:textId="77777777" w:rsidR="00FF6DA8" w:rsidRDefault="00FF6DA8" w:rsidP="00B96499">
            <w:pPr>
              <w:pStyle w:val="PL"/>
              <w:rPr>
                <w:ins w:id="2731" w:author="Author"/>
              </w:rPr>
            </w:pPr>
            <w:ins w:id="2732" w:author="Author">
              <w:r>
                <w:t xml:space="preserve">    }</w:t>
              </w:r>
            </w:ins>
          </w:p>
          <w:p w14:paraId="68FBBD9C" w14:textId="77777777" w:rsidR="00FF6DA8" w:rsidRPr="00E74A5E" w:rsidRDefault="00FF6DA8" w:rsidP="00B96499">
            <w:pPr>
              <w:pStyle w:val="PL"/>
              <w:rPr>
                <w:ins w:id="2733" w:author="Author"/>
              </w:rPr>
            </w:pPr>
            <w:ins w:id="2734" w:author="Author">
              <w:r>
                <w:t>}</w:t>
              </w:r>
            </w:ins>
          </w:p>
        </w:tc>
      </w:tr>
    </w:tbl>
    <w:p w14:paraId="26AAE102" w14:textId="77777777" w:rsidR="00FF6DA8" w:rsidRDefault="00FF6DA8" w:rsidP="00FF6DA8">
      <w:pPr>
        <w:spacing w:before="180"/>
        <w:rPr>
          <w:ins w:id="2735" w:author="Author"/>
          <w:rFonts w:eastAsia="SimSun"/>
        </w:rPr>
      </w:pPr>
      <w:ins w:id="2736" w:author="Author">
        <w:r>
          <w:rPr>
            <w:rFonts w:eastAsia="SimSun"/>
          </w:rPr>
          <w:t>The creation of an empty object not containing any attribute values is reported as follows.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F6DA8" w:rsidRPr="00954EB2" w14:paraId="0A6BB95E" w14:textId="77777777" w:rsidTr="00B96499">
        <w:trPr>
          <w:ins w:id="2737" w:author="Author"/>
        </w:trPr>
        <w:tc>
          <w:tcPr>
            <w:tcW w:w="9779" w:type="dxa"/>
            <w:shd w:val="clear" w:color="auto" w:fill="F2F2F2"/>
          </w:tcPr>
          <w:p w14:paraId="0486D8DB" w14:textId="77777777" w:rsidR="00FF6DA8" w:rsidRPr="00394089" w:rsidRDefault="00FF6DA8" w:rsidP="00B96499">
            <w:pPr>
              <w:spacing w:after="0"/>
              <w:rPr>
                <w:ins w:id="2738" w:author="Author"/>
                <w:rFonts w:ascii="Courier New" w:hAnsi="Courier New" w:cs="Courier New"/>
                <w:sz w:val="16"/>
                <w:szCs w:val="16"/>
                <w:lang w:val="en-US"/>
              </w:rPr>
            </w:pPr>
            <w:ins w:id="2739" w:author="Autho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4439F5D7" w14:textId="77777777" w:rsidR="00FF6DA8" w:rsidRPr="00394089" w:rsidRDefault="00FF6DA8" w:rsidP="00B96499">
            <w:pPr>
              <w:spacing w:after="0"/>
              <w:rPr>
                <w:ins w:id="2740" w:author="Author"/>
                <w:rFonts w:ascii="Courier New" w:hAnsi="Courier New" w:cs="Courier New"/>
                <w:sz w:val="16"/>
                <w:szCs w:val="16"/>
                <w:lang w:val="en-US"/>
              </w:rPr>
            </w:pPr>
            <w:ins w:id="2741" w:author="Author">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7E99205A" w14:textId="77777777" w:rsidR="00FF6DA8" w:rsidRDefault="00FF6DA8" w:rsidP="00B96499">
            <w:pPr>
              <w:spacing w:after="0"/>
              <w:rPr>
                <w:ins w:id="2742" w:author="Author"/>
                <w:rFonts w:ascii="Courier New" w:hAnsi="Courier New" w:cs="Courier New"/>
                <w:sz w:val="16"/>
                <w:szCs w:val="16"/>
                <w:lang w:val="en-US"/>
              </w:rPr>
            </w:pPr>
            <w:ins w:id="2743" w:author="Author">
              <w:r w:rsidRPr="0071280C">
                <w:rPr>
                  <w:rFonts w:ascii="Courier New" w:hAnsi="Courier New" w:cs="Courier New"/>
                  <w:sz w:val="16"/>
                  <w:szCs w:val="16"/>
                  <w:lang w:val="en-US"/>
                </w:rPr>
                <w:t>Content-Type: application/json</w:t>
              </w:r>
            </w:ins>
          </w:p>
          <w:p w14:paraId="537B2870" w14:textId="77777777" w:rsidR="00FF6DA8" w:rsidRDefault="00FF6DA8" w:rsidP="00B96499">
            <w:pPr>
              <w:pStyle w:val="PL"/>
              <w:rPr>
                <w:ins w:id="2744" w:author="Author"/>
                <w:lang w:val="en-US"/>
              </w:rPr>
            </w:pPr>
          </w:p>
          <w:p w14:paraId="36CB2163" w14:textId="77777777" w:rsidR="00FF6DA8" w:rsidRDefault="00FF6DA8" w:rsidP="00B96499">
            <w:pPr>
              <w:pStyle w:val="PL"/>
              <w:rPr>
                <w:ins w:id="2745" w:author="Author"/>
              </w:rPr>
            </w:pPr>
            <w:ins w:id="2746" w:author="Author">
              <w:r>
                <w:t>{</w:t>
              </w:r>
            </w:ins>
          </w:p>
          <w:p w14:paraId="29CC9E7F" w14:textId="77777777" w:rsidR="00FF6DA8" w:rsidRDefault="00FF6DA8" w:rsidP="00B96499">
            <w:pPr>
              <w:pStyle w:val="PL"/>
              <w:rPr>
                <w:ins w:id="2747" w:author="Author"/>
              </w:rPr>
            </w:pPr>
            <w:ins w:id="2748" w:author="Author">
              <w:r>
                <w:t xml:space="preserve">  "href": "http://example.com/ManagedElement=ME1/ClassA=CA1",</w:t>
              </w:r>
            </w:ins>
          </w:p>
          <w:p w14:paraId="29E92536" w14:textId="77777777" w:rsidR="00FF6DA8" w:rsidRDefault="00FF6DA8" w:rsidP="00B96499">
            <w:pPr>
              <w:pStyle w:val="PL"/>
              <w:rPr>
                <w:ins w:id="2749" w:author="Author"/>
              </w:rPr>
            </w:pPr>
            <w:ins w:id="2750" w:author="Author">
              <w:r>
                <w:t xml:space="preserve">  "notificationId": 123456789,</w:t>
              </w:r>
            </w:ins>
          </w:p>
          <w:p w14:paraId="70454F7F" w14:textId="77777777" w:rsidR="00FF6DA8" w:rsidRDefault="00FF6DA8" w:rsidP="00B96499">
            <w:pPr>
              <w:pStyle w:val="PL"/>
              <w:rPr>
                <w:ins w:id="2751" w:author="Author"/>
              </w:rPr>
            </w:pPr>
            <w:ins w:id="2752" w:author="Author">
              <w:r>
                <w:t xml:space="preserve">  "notificationType": "notifyMOICreation",</w:t>
              </w:r>
            </w:ins>
          </w:p>
          <w:p w14:paraId="2E07B4E6" w14:textId="77777777" w:rsidR="00FF6DA8" w:rsidRDefault="00FF6DA8" w:rsidP="00B96499">
            <w:pPr>
              <w:pStyle w:val="PL"/>
              <w:rPr>
                <w:ins w:id="2753" w:author="Author"/>
              </w:rPr>
            </w:pPr>
            <w:ins w:id="2754" w:author="Author">
              <w:r>
                <w:t xml:space="preserve">  "eventTime": "Tue, 06 Aug 2019 16:50:26 GMT",</w:t>
              </w:r>
            </w:ins>
          </w:p>
          <w:p w14:paraId="78B39579" w14:textId="77777777" w:rsidR="00FF6DA8" w:rsidRDefault="00FF6DA8" w:rsidP="00B96499">
            <w:pPr>
              <w:pStyle w:val="PL"/>
              <w:rPr>
                <w:ins w:id="2755" w:author="Author"/>
              </w:rPr>
            </w:pPr>
            <w:ins w:id="2756" w:author="Author">
              <w:r>
                <w:t xml:space="preserve">  "systemDN":"DC=example.com,ManagedElement=ME1,MnsAgent=MA1",</w:t>
              </w:r>
            </w:ins>
          </w:p>
          <w:p w14:paraId="1C7A2C75" w14:textId="77777777" w:rsidR="00FF6DA8" w:rsidRDefault="00FF6DA8" w:rsidP="00B96499">
            <w:pPr>
              <w:pStyle w:val="PL"/>
              <w:rPr>
                <w:ins w:id="2757" w:author="Author"/>
              </w:rPr>
            </w:pPr>
            <w:ins w:id="2758" w:author="Author">
              <w:r>
                <w:t xml:space="preserve">  "attributeList":</w:t>
              </w:r>
            </w:ins>
          </w:p>
          <w:p w14:paraId="160854C1" w14:textId="77777777" w:rsidR="00FF6DA8" w:rsidRDefault="00FF6DA8" w:rsidP="00B96499">
            <w:pPr>
              <w:pStyle w:val="PL"/>
              <w:rPr>
                <w:ins w:id="2759" w:author="Author"/>
              </w:rPr>
            </w:pPr>
            <w:ins w:id="2760" w:author="Author">
              <w:r>
                <w:t xml:space="preserve">    {</w:t>
              </w:r>
            </w:ins>
          </w:p>
          <w:p w14:paraId="58A83831" w14:textId="77777777" w:rsidR="00FF6DA8" w:rsidRDefault="00FF6DA8" w:rsidP="00B96499">
            <w:pPr>
              <w:pStyle w:val="PL"/>
              <w:rPr>
                <w:ins w:id="2761" w:author="Author"/>
              </w:rPr>
            </w:pPr>
            <w:ins w:id="2762" w:author="Author">
              <w:r>
                <w:t xml:space="preserve">    }</w:t>
              </w:r>
            </w:ins>
          </w:p>
          <w:p w14:paraId="4880A5F6" w14:textId="77777777" w:rsidR="00FF6DA8" w:rsidRPr="00E74A5E" w:rsidRDefault="00FF6DA8" w:rsidP="00B96499">
            <w:pPr>
              <w:pStyle w:val="PL"/>
              <w:rPr>
                <w:ins w:id="2763" w:author="Author"/>
              </w:rPr>
            </w:pPr>
            <w:ins w:id="2764" w:author="Author">
              <w:r>
                <w:t>}</w:t>
              </w:r>
            </w:ins>
          </w:p>
        </w:tc>
      </w:tr>
    </w:tbl>
    <w:p w14:paraId="120F3FF4" w14:textId="77777777" w:rsidR="00FF6DA8" w:rsidRDefault="00FF6DA8" w:rsidP="00BF6135">
      <w:pPr>
        <w:rPr>
          <w:rFonts w:eastAsia="SimSun"/>
        </w:rPr>
      </w:pPr>
    </w:p>
    <w:p w14:paraId="2903DE52" w14:textId="77777777" w:rsidR="00BF6135" w:rsidRPr="00215D3C" w:rsidRDefault="00BF6135" w:rsidP="00BF6135">
      <w:pPr>
        <w:pStyle w:val="Heading6"/>
        <w:rPr>
          <w:lang w:eastAsia="zh-CN"/>
        </w:rPr>
      </w:pPr>
      <w:bookmarkStart w:id="2765" w:name="_Toc130218046"/>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2765"/>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1E53D76" w14:textId="5F9980BE"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ins w:id="2766" w:author="Author">
              <w:r w:rsidR="000C0D94">
                <w:rPr>
                  <w:rFonts w:ascii="Arial" w:hAnsi="Arial" w:cs="Arial"/>
                  <w:sz w:val="18"/>
                  <w:szCs w:val="18"/>
                  <w:lang w:eastAsia="zh-CN"/>
                </w:rPr>
                <w:t>"</w:t>
              </w:r>
            </w:ins>
            <w:r>
              <w:rPr>
                <w:rFonts w:ascii="Arial" w:hAnsi="Arial" w:cs="Arial"/>
                <w:sz w:val="18"/>
                <w:szCs w:val="18"/>
                <w:lang w:eastAsia="zh-CN"/>
              </w:rPr>
              <w:t>notifyMOIDeletion</w:t>
            </w:r>
            <w:ins w:id="2767" w:author="Author">
              <w:r w:rsidR="000C0D94">
                <w:rPr>
                  <w:rFonts w:ascii="Arial" w:hAnsi="Arial" w:cs="Arial"/>
                  <w:sz w:val="18"/>
                  <w:szCs w:val="18"/>
                  <w:lang w:eastAsia="zh-CN"/>
                </w:rPr>
                <w:t>"</w:t>
              </w:r>
            </w:ins>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020017CC" w:rsidR="00BF6135" w:rsidRDefault="00BF6135" w:rsidP="00BF6135">
      <w:pPr>
        <w:rPr>
          <w:ins w:id="2768" w:author="Author"/>
          <w:rFonts w:eastAsia="SimSun"/>
        </w:rPr>
      </w:pPr>
    </w:p>
    <w:p w14:paraId="5334076A" w14:textId="77777777" w:rsidR="000C0D94" w:rsidRDefault="000C0D94" w:rsidP="000C0D94">
      <w:pPr>
        <w:rPr>
          <w:ins w:id="2769" w:author="Author"/>
        </w:rPr>
      </w:pPr>
      <w:ins w:id="2770" w:author="Author">
        <w:r>
          <w:t>The following example demonstrates the deletion of an object. The message body includes the name/value pairs representing the attributes of the deleted object.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05AAB98A" w14:textId="77777777" w:rsidTr="00B96499">
        <w:trPr>
          <w:ins w:id="2771" w:author="Author"/>
        </w:trPr>
        <w:tc>
          <w:tcPr>
            <w:tcW w:w="9629" w:type="dxa"/>
            <w:shd w:val="clear" w:color="auto" w:fill="F2F2F2"/>
          </w:tcPr>
          <w:p w14:paraId="0E0D3D3C" w14:textId="77777777" w:rsidR="000C0D94" w:rsidRPr="00394089" w:rsidRDefault="000C0D94" w:rsidP="00B96499">
            <w:pPr>
              <w:spacing w:after="0"/>
              <w:rPr>
                <w:ins w:id="2772" w:author="Author"/>
                <w:rFonts w:ascii="Courier New" w:hAnsi="Courier New" w:cs="Courier New"/>
                <w:sz w:val="16"/>
                <w:szCs w:val="16"/>
                <w:lang w:val="en-US"/>
              </w:rPr>
            </w:pPr>
            <w:ins w:id="2773" w:author="Autho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2CF2E477" w14:textId="77777777" w:rsidR="000C0D94" w:rsidRPr="00394089" w:rsidRDefault="000C0D94" w:rsidP="00B96499">
            <w:pPr>
              <w:spacing w:after="0"/>
              <w:rPr>
                <w:ins w:id="2774" w:author="Author"/>
                <w:rFonts w:ascii="Courier New" w:hAnsi="Courier New" w:cs="Courier New"/>
                <w:sz w:val="16"/>
                <w:szCs w:val="16"/>
                <w:lang w:val="en-US"/>
              </w:rPr>
            </w:pPr>
            <w:ins w:id="2775" w:author="Author">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7D336F83" w14:textId="77777777" w:rsidR="000C0D94" w:rsidRDefault="000C0D94" w:rsidP="00B96499">
            <w:pPr>
              <w:spacing w:after="0"/>
              <w:rPr>
                <w:ins w:id="2776" w:author="Author"/>
                <w:rFonts w:ascii="Courier New" w:hAnsi="Courier New" w:cs="Courier New"/>
                <w:sz w:val="16"/>
                <w:szCs w:val="16"/>
                <w:lang w:val="en-US"/>
              </w:rPr>
            </w:pPr>
            <w:ins w:id="2777" w:author="Author">
              <w:r w:rsidRPr="0071280C">
                <w:rPr>
                  <w:rFonts w:ascii="Courier New" w:hAnsi="Courier New" w:cs="Courier New"/>
                  <w:sz w:val="16"/>
                  <w:szCs w:val="16"/>
                  <w:lang w:val="en-US"/>
                </w:rPr>
                <w:t>Content-Type: application/json</w:t>
              </w:r>
            </w:ins>
          </w:p>
          <w:p w14:paraId="3949DCF7" w14:textId="77777777" w:rsidR="000C0D94" w:rsidRDefault="000C0D94" w:rsidP="00B96499">
            <w:pPr>
              <w:pStyle w:val="PL"/>
              <w:rPr>
                <w:ins w:id="2778" w:author="Author"/>
              </w:rPr>
            </w:pPr>
            <w:ins w:id="2779" w:author="Author">
              <w:r>
                <w:t>{</w:t>
              </w:r>
            </w:ins>
          </w:p>
          <w:p w14:paraId="61AECA9E" w14:textId="77777777" w:rsidR="000C0D94" w:rsidRDefault="000C0D94" w:rsidP="00B96499">
            <w:pPr>
              <w:pStyle w:val="PL"/>
              <w:rPr>
                <w:ins w:id="2780" w:author="Author"/>
              </w:rPr>
            </w:pPr>
            <w:ins w:id="2781" w:author="Author">
              <w:r>
                <w:t xml:space="preserve">  "href": "http://example.com/ManagedElement=ME1/ClassA=CA1",</w:t>
              </w:r>
            </w:ins>
          </w:p>
          <w:p w14:paraId="099FF5E7" w14:textId="77777777" w:rsidR="000C0D94" w:rsidRDefault="000C0D94" w:rsidP="00B96499">
            <w:pPr>
              <w:pStyle w:val="PL"/>
              <w:rPr>
                <w:ins w:id="2782" w:author="Author"/>
              </w:rPr>
            </w:pPr>
            <w:ins w:id="2783" w:author="Author">
              <w:r>
                <w:t xml:space="preserve">  "notificationId": 123456789,</w:t>
              </w:r>
            </w:ins>
          </w:p>
          <w:p w14:paraId="58A964FA" w14:textId="77777777" w:rsidR="000C0D94" w:rsidRDefault="000C0D94" w:rsidP="00B96499">
            <w:pPr>
              <w:pStyle w:val="PL"/>
              <w:rPr>
                <w:ins w:id="2784" w:author="Author"/>
              </w:rPr>
            </w:pPr>
            <w:ins w:id="2785" w:author="Author">
              <w:r>
                <w:t xml:space="preserve">  "notificationType": "notifyMOIDeletion",</w:t>
              </w:r>
            </w:ins>
          </w:p>
          <w:p w14:paraId="75939E4A" w14:textId="77777777" w:rsidR="000C0D94" w:rsidRDefault="000C0D94" w:rsidP="00B96499">
            <w:pPr>
              <w:pStyle w:val="PL"/>
              <w:rPr>
                <w:ins w:id="2786" w:author="Author"/>
              </w:rPr>
            </w:pPr>
            <w:ins w:id="2787" w:author="Author">
              <w:r>
                <w:t xml:space="preserve">  "eventTime": "Tue, 06 Aug 2019 16:50:26 GMT",</w:t>
              </w:r>
            </w:ins>
          </w:p>
          <w:p w14:paraId="3B2C640F" w14:textId="77777777" w:rsidR="000C0D94" w:rsidRDefault="000C0D94" w:rsidP="00B96499">
            <w:pPr>
              <w:pStyle w:val="PL"/>
              <w:rPr>
                <w:ins w:id="2788" w:author="Author"/>
              </w:rPr>
            </w:pPr>
            <w:ins w:id="2789" w:author="Author">
              <w:r>
                <w:t xml:space="preserve">  "systemDN":"DC=example.com,ManagedElement=ME1,MnsAgent=MA1"</w:t>
              </w:r>
            </w:ins>
          </w:p>
          <w:p w14:paraId="310771EF" w14:textId="77777777" w:rsidR="000C0D94" w:rsidRPr="00E74A5E" w:rsidRDefault="000C0D94" w:rsidP="00B96499">
            <w:pPr>
              <w:pStyle w:val="PL"/>
              <w:rPr>
                <w:ins w:id="2790" w:author="Author"/>
              </w:rPr>
            </w:pPr>
            <w:ins w:id="2791" w:author="Author">
              <w:r>
                <w:t>}</w:t>
              </w:r>
            </w:ins>
          </w:p>
        </w:tc>
      </w:tr>
    </w:tbl>
    <w:p w14:paraId="019CA333" w14:textId="77777777" w:rsidR="000C0D94" w:rsidRDefault="000C0D94" w:rsidP="000C0D94">
      <w:pPr>
        <w:spacing w:before="180"/>
        <w:rPr>
          <w:ins w:id="2792" w:author="Author"/>
          <w:rFonts w:eastAsia="SimSun"/>
        </w:rPr>
      </w:pPr>
      <w:ins w:id="2793" w:author="Author">
        <w:r>
          <w:t>The message body may include the name/value pairs representing the attributes of the deleted object.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101656C5" w14:textId="77777777" w:rsidTr="00B96499">
        <w:trPr>
          <w:ins w:id="2794" w:author="Author"/>
        </w:trPr>
        <w:tc>
          <w:tcPr>
            <w:tcW w:w="9779" w:type="dxa"/>
            <w:shd w:val="clear" w:color="auto" w:fill="F2F2F2"/>
          </w:tcPr>
          <w:p w14:paraId="712D9A9D" w14:textId="77777777" w:rsidR="000C0D94" w:rsidRPr="00394089" w:rsidRDefault="000C0D94" w:rsidP="00B96499">
            <w:pPr>
              <w:spacing w:after="0"/>
              <w:rPr>
                <w:ins w:id="2795" w:author="Author"/>
                <w:rFonts w:ascii="Courier New" w:hAnsi="Courier New" w:cs="Courier New"/>
                <w:sz w:val="16"/>
                <w:szCs w:val="16"/>
                <w:lang w:val="en-US"/>
              </w:rPr>
            </w:pPr>
            <w:ins w:id="2796" w:author="Autho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7D9176FD" w14:textId="77777777" w:rsidR="000C0D94" w:rsidRPr="00394089" w:rsidRDefault="000C0D94" w:rsidP="00B96499">
            <w:pPr>
              <w:spacing w:after="0"/>
              <w:rPr>
                <w:ins w:id="2797" w:author="Author"/>
                <w:rFonts w:ascii="Courier New" w:hAnsi="Courier New" w:cs="Courier New"/>
                <w:sz w:val="16"/>
                <w:szCs w:val="16"/>
                <w:lang w:val="en-US"/>
              </w:rPr>
            </w:pPr>
            <w:ins w:id="2798" w:author="Author">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508EBA53" w14:textId="77777777" w:rsidR="000C0D94" w:rsidRDefault="000C0D94" w:rsidP="00B96499">
            <w:pPr>
              <w:spacing w:after="0"/>
              <w:rPr>
                <w:ins w:id="2799" w:author="Author"/>
                <w:rFonts w:ascii="Courier New" w:hAnsi="Courier New" w:cs="Courier New"/>
                <w:sz w:val="16"/>
                <w:szCs w:val="16"/>
                <w:lang w:val="en-US"/>
              </w:rPr>
            </w:pPr>
            <w:ins w:id="2800" w:author="Author">
              <w:r w:rsidRPr="0071280C">
                <w:rPr>
                  <w:rFonts w:ascii="Courier New" w:hAnsi="Courier New" w:cs="Courier New"/>
                  <w:sz w:val="16"/>
                  <w:szCs w:val="16"/>
                  <w:lang w:val="en-US"/>
                </w:rPr>
                <w:t>Content-Type: application/json</w:t>
              </w:r>
            </w:ins>
          </w:p>
          <w:p w14:paraId="0E8EEA15" w14:textId="77777777" w:rsidR="000C0D94" w:rsidRDefault="000C0D94" w:rsidP="00B96499">
            <w:pPr>
              <w:pStyle w:val="PL"/>
              <w:rPr>
                <w:ins w:id="2801" w:author="Author"/>
              </w:rPr>
            </w:pPr>
            <w:ins w:id="2802" w:author="Author">
              <w:r>
                <w:t>{</w:t>
              </w:r>
            </w:ins>
          </w:p>
          <w:p w14:paraId="1BB6D8A2" w14:textId="77777777" w:rsidR="000C0D94" w:rsidRDefault="000C0D94" w:rsidP="00B96499">
            <w:pPr>
              <w:pStyle w:val="PL"/>
              <w:rPr>
                <w:ins w:id="2803" w:author="Author"/>
              </w:rPr>
            </w:pPr>
            <w:ins w:id="2804" w:author="Author">
              <w:r>
                <w:t xml:space="preserve">  "href": "http://example.com/ManagedElement=ME1/ClassA=CA1",</w:t>
              </w:r>
            </w:ins>
          </w:p>
          <w:p w14:paraId="50A190BF" w14:textId="77777777" w:rsidR="000C0D94" w:rsidRDefault="000C0D94" w:rsidP="00B96499">
            <w:pPr>
              <w:pStyle w:val="PL"/>
              <w:rPr>
                <w:ins w:id="2805" w:author="Author"/>
              </w:rPr>
            </w:pPr>
            <w:ins w:id="2806" w:author="Author">
              <w:r>
                <w:t xml:space="preserve">  "notificationId": 123456789,</w:t>
              </w:r>
            </w:ins>
          </w:p>
          <w:p w14:paraId="613ADDAE" w14:textId="77777777" w:rsidR="000C0D94" w:rsidRDefault="000C0D94" w:rsidP="00B96499">
            <w:pPr>
              <w:pStyle w:val="PL"/>
              <w:rPr>
                <w:ins w:id="2807" w:author="Author"/>
              </w:rPr>
            </w:pPr>
            <w:ins w:id="2808" w:author="Author">
              <w:r>
                <w:t xml:space="preserve">  "notificationType": "notifyMOIDeletion",</w:t>
              </w:r>
            </w:ins>
          </w:p>
          <w:p w14:paraId="2A574470" w14:textId="77777777" w:rsidR="000C0D94" w:rsidRDefault="000C0D94" w:rsidP="00B96499">
            <w:pPr>
              <w:pStyle w:val="PL"/>
              <w:rPr>
                <w:ins w:id="2809" w:author="Author"/>
              </w:rPr>
            </w:pPr>
            <w:ins w:id="2810" w:author="Author">
              <w:r>
                <w:t xml:space="preserve">  "eventTime": "Tue, 06 Aug 2019 16:50:26 GMT",</w:t>
              </w:r>
            </w:ins>
          </w:p>
          <w:p w14:paraId="70E94990" w14:textId="77777777" w:rsidR="000C0D94" w:rsidRDefault="000C0D94" w:rsidP="00B96499">
            <w:pPr>
              <w:pStyle w:val="PL"/>
              <w:rPr>
                <w:ins w:id="2811" w:author="Author"/>
              </w:rPr>
            </w:pPr>
            <w:ins w:id="2812" w:author="Author">
              <w:r>
                <w:t xml:space="preserve">  "systemDN":"DC=example.com,ManagedElement=ME1,MnsAgent=MA1",</w:t>
              </w:r>
            </w:ins>
          </w:p>
          <w:p w14:paraId="40B80117" w14:textId="77777777" w:rsidR="000C0D94" w:rsidRDefault="000C0D94" w:rsidP="00B96499">
            <w:pPr>
              <w:pStyle w:val="PL"/>
              <w:rPr>
                <w:ins w:id="2813" w:author="Author"/>
              </w:rPr>
            </w:pPr>
            <w:ins w:id="2814" w:author="Author">
              <w:r>
                <w:t xml:space="preserve">  "attributeList":</w:t>
              </w:r>
            </w:ins>
          </w:p>
          <w:p w14:paraId="6E0E98DC" w14:textId="77777777" w:rsidR="000C0D94" w:rsidRDefault="000C0D94" w:rsidP="00B96499">
            <w:pPr>
              <w:pStyle w:val="PL"/>
              <w:rPr>
                <w:ins w:id="2815" w:author="Author"/>
              </w:rPr>
            </w:pPr>
            <w:ins w:id="2816" w:author="Author">
              <w:r>
                <w:t xml:space="preserve">    {</w:t>
              </w:r>
            </w:ins>
          </w:p>
          <w:p w14:paraId="410B1107" w14:textId="77777777" w:rsidR="000C0D94" w:rsidRDefault="000C0D94" w:rsidP="00B96499">
            <w:pPr>
              <w:pStyle w:val="PL"/>
              <w:rPr>
                <w:ins w:id="2817" w:author="Author"/>
              </w:rPr>
            </w:pPr>
            <w:ins w:id="2818" w:author="Author">
              <w:r>
                <w:t xml:space="preserve">      "attrA": "valueAttrA",</w:t>
              </w:r>
            </w:ins>
          </w:p>
          <w:p w14:paraId="609922F7" w14:textId="77777777" w:rsidR="000C0D94" w:rsidRDefault="000C0D94" w:rsidP="00B96499">
            <w:pPr>
              <w:pStyle w:val="PL"/>
              <w:rPr>
                <w:ins w:id="2819" w:author="Author"/>
              </w:rPr>
            </w:pPr>
            <w:ins w:id="2820" w:author="Author">
              <w:r>
                <w:t xml:space="preserve">      "attrB": "valueAttrB"</w:t>
              </w:r>
            </w:ins>
          </w:p>
          <w:p w14:paraId="6DDF4D5F" w14:textId="77777777" w:rsidR="000C0D94" w:rsidRDefault="000C0D94" w:rsidP="00B96499">
            <w:pPr>
              <w:pStyle w:val="PL"/>
              <w:rPr>
                <w:ins w:id="2821" w:author="Author"/>
              </w:rPr>
            </w:pPr>
            <w:ins w:id="2822" w:author="Author">
              <w:r>
                <w:t xml:space="preserve">    }</w:t>
              </w:r>
            </w:ins>
          </w:p>
          <w:p w14:paraId="2AA82814" w14:textId="77777777" w:rsidR="000C0D94" w:rsidRPr="00E74A5E" w:rsidRDefault="000C0D94" w:rsidP="00B96499">
            <w:pPr>
              <w:pStyle w:val="PL"/>
              <w:rPr>
                <w:ins w:id="2823" w:author="Author"/>
              </w:rPr>
            </w:pPr>
            <w:ins w:id="2824" w:author="Author">
              <w:r>
                <w:t>}</w:t>
              </w:r>
            </w:ins>
          </w:p>
        </w:tc>
      </w:tr>
    </w:tbl>
    <w:p w14:paraId="589D8CA8" w14:textId="77777777" w:rsidR="000C0D94" w:rsidRDefault="000C0D94" w:rsidP="00BF6135">
      <w:pPr>
        <w:rPr>
          <w:rFonts w:eastAsia="SimSun"/>
        </w:rPr>
      </w:pPr>
    </w:p>
    <w:p w14:paraId="65FC4E67" w14:textId="77777777" w:rsidR="00BF6135" w:rsidRPr="00215D3C" w:rsidRDefault="00BF6135" w:rsidP="00BF6135">
      <w:pPr>
        <w:pStyle w:val="Heading6"/>
        <w:rPr>
          <w:lang w:eastAsia="zh-CN"/>
        </w:rPr>
      </w:pPr>
      <w:bookmarkStart w:id="2825" w:name="_Toc130218047"/>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2825"/>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18AB2D6C" w14:textId="20841738"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ins w:id="2826" w:author="Author">
              <w:r w:rsidR="000C0D94">
                <w:rPr>
                  <w:rFonts w:ascii="Arial" w:hAnsi="Arial" w:cs="Arial"/>
                  <w:sz w:val="18"/>
                  <w:szCs w:val="18"/>
                  <w:lang w:eastAsia="zh-CN"/>
                </w:rPr>
                <w:t>"</w:t>
              </w:r>
            </w:ins>
            <w:r>
              <w:rPr>
                <w:rFonts w:ascii="Arial" w:hAnsi="Arial" w:cs="Arial"/>
                <w:sz w:val="18"/>
                <w:szCs w:val="18"/>
                <w:lang w:eastAsia="zh-CN"/>
              </w:rPr>
              <w:t>notifyMOIAttributeValueChanges</w:t>
            </w:r>
            <w:ins w:id="2827" w:author="Author">
              <w:r w:rsidR="000C0D94">
                <w:rPr>
                  <w:rFonts w:ascii="Arial" w:hAnsi="Arial" w:cs="Arial"/>
                  <w:sz w:val="18"/>
                  <w:szCs w:val="18"/>
                  <w:lang w:eastAsia="zh-CN"/>
                </w:rPr>
                <w:t>"</w:t>
              </w:r>
            </w:ins>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6D0540AC" w:rsidR="00BF6135" w:rsidRDefault="00BF6135" w:rsidP="00BF6135">
      <w:pPr>
        <w:rPr>
          <w:ins w:id="2828" w:author="Author"/>
          <w:rFonts w:eastAsia="SimSun"/>
        </w:rPr>
      </w:pPr>
    </w:p>
    <w:p w14:paraId="0A3C9E09" w14:textId="77777777" w:rsidR="000C0D94" w:rsidRDefault="000C0D94" w:rsidP="000C0D94">
      <w:pPr>
        <w:rPr>
          <w:ins w:id="2829" w:author="Author"/>
        </w:rPr>
      </w:pPr>
      <w:ins w:id="2830" w:author="Author">
        <w:r>
          <w:t>The following example notification reports the modification of the attribute values for "attrA" and "attrB".</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60F9D9A6" w14:textId="77777777" w:rsidTr="00B96499">
        <w:trPr>
          <w:ins w:id="2831" w:author="Author"/>
        </w:trPr>
        <w:tc>
          <w:tcPr>
            <w:tcW w:w="9629" w:type="dxa"/>
            <w:shd w:val="clear" w:color="auto" w:fill="F2F2F2"/>
          </w:tcPr>
          <w:p w14:paraId="52876987" w14:textId="77777777" w:rsidR="000C0D94" w:rsidRPr="00394089" w:rsidRDefault="000C0D94" w:rsidP="00B96499">
            <w:pPr>
              <w:spacing w:after="0"/>
              <w:rPr>
                <w:ins w:id="2832" w:author="Author"/>
                <w:rFonts w:ascii="Courier New" w:hAnsi="Courier New" w:cs="Courier New"/>
                <w:sz w:val="16"/>
                <w:szCs w:val="16"/>
                <w:lang w:val="en-US"/>
              </w:rPr>
            </w:pPr>
            <w:bookmarkStart w:id="2833" w:name="MCCQCTEMPBM_00000021" w:colFirst="0" w:colLast="0"/>
            <w:ins w:id="2834" w:author="Autho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2FE84AF8" w14:textId="77777777" w:rsidR="000C0D94" w:rsidRPr="00394089" w:rsidRDefault="000C0D94" w:rsidP="00B96499">
            <w:pPr>
              <w:spacing w:after="0"/>
              <w:rPr>
                <w:ins w:id="2835" w:author="Author"/>
                <w:rFonts w:ascii="Courier New" w:hAnsi="Courier New" w:cs="Courier New"/>
                <w:sz w:val="16"/>
                <w:szCs w:val="16"/>
                <w:lang w:val="en-US"/>
              </w:rPr>
            </w:pPr>
            <w:ins w:id="2836" w:author="Author">
              <w:r w:rsidRPr="00394089">
                <w:rPr>
                  <w:rFonts w:ascii="Courier New" w:hAnsi="Courier New" w:cs="Courier New"/>
                  <w:sz w:val="16"/>
                  <w:szCs w:val="16"/>
                  <w:lang w:val="en-US"/>
                </w:rPr>
                <w:t>Host: example.org</w:t>
              </w:r>
            </w:ins>
          </w:p>
          <w:p w14:paraId="7D90C749" w14:textId="77777777" w:rsidR="000C0D94" w:rsidRDefault="000C0D94" w:rsidP="00B96499">
            <w:pPr>
              <w:spacing w:after="0"/>
              <w:rPr>
                <w:ins w:id="2837" w:author="Author"/>
                <w:rFonts w:ascii="Courier New" w:hAnsi="Courier New" w:cs="Courier New"/>
                <w:sz w:val="16"/>
                <w:szCs w:val="16"/>
                <w:lang w:val="en-US"/>
              </w:rPr>
            </w:pPr>
            <w:ins w:id="2838" w:author="Author">
              <w:r w:rsidRPr="0071280C">
                <w:rPr>
                  <w:rFonts w:ascii="Courier New" w:hAnsi="Courier New" w:cs="Courier New"/>
                  <w:sz w:val="16"/>
                  <w:szCs w:val="16"/>
                  <w:lang w:val="en-US"/>
                </w:rPr>
                <w:t>Content-Type: application/json</w:t>
              </w:r>
            </w:ins>
          </w:p>
          <w:p w14:paraId="363A2864" w14:textId="77777777" w:rsidR="000C0D94" w:rsidRDefault="000C0D94" w:rsidP="00B96499">
            <w:pPr>
              <w:pStyle w:val="PL"/>
              <w:rPr>
                <w:ins w:id="2839" w:author="Author"/>
                <w:lang w:val="en-US"/>
              </w:rPr>
            </w:pPr>
          </w:p>
          <w:p w14:paraId="702C5B51" w14:textId="77777777" w:rsidR="000C0D94" w:rsidRDefault="000C0D94" w:rsidP="00B96499">
            <w:pPr>
              <w:pStyle w:val="PL"/>
              <w:rPr>
                <w:ins w:id="2840" w:author="Author"/>
              </w:rPr>
            </w:pPr>
            <w:ins w:id="2841" w:author="Author">
              <w:r>
                <w:t>{</w:t>
              </w:r>
            </w:ins>
          </w:p>
          <w:p w14:paraId="70B82E34" w14:textId="77777777" w:rsidR="000C0D94" w:rsidRDefault="000C0D94" w:rsidP="00B96499">
            <w:pPr>
              <w:pStyle w:val="PL"/>
              <w:rPr>
                <w:ins w:id="2842" w:author="Author"/>
              </w:rPr>
            </w:pPr>
            <w:ins w:id="2843" w:author="Author">
              <w:r>
                <w:t xml:space="preserve">  "href": "http://example.com/ManagedElement=ME1/ClassA=CA1",</w:t>
              </w:r>
            </w:ins>
          </w:p>
          <w:p w14:paraId="64D183CA" w14:textId="77777777" w:rsidR="000C0D94" w:rsidRDefault="000C0D94" w:rsidP="00B96499">
            <w:pPr>
              <w:pStyle w:val="PL"/>
              <w:rPr>
                <w:ins w:id="2844" w:author="Author"/>
              </w:rPr>
            </w:pPr>
            <w:ins w:id="2845" w:author="Author">
              <w:r>
                <w:t xml:space="preserve">  "notificationId": 123456789,</w:t>
              </w:r>
            </w:ins>
          </w:p>
          <w:p w14:paraId="54B9C2CF" w14:textId="77777777" w:rsidR="000C0D94" w:rsidRDefault="000C0D94" w:rsidP="00B96499">
            <w:pPr>
              <w:pStyle w:val="PL"/>
              <w:rPr>
                <w:ins w:id="2846" w:author="Author"/>
              </w:rPr>
            </w:pPr>
            <w:ins w:id="2847" w:author="Author">
              <w:r>
                <w:t xml:space="preserve">  "notificationType": "notifyMOIAttributeValueChanges",</w:t>
              </w:r>
            </w:ins>
          </w:p>
          <w:p w14:paraId="757364A6" w14:textId="77777777" w:rsidR="000C0D94" w:rsidRDefault="000C0D94" w:rsidP="00B96499">
            <w:pPr>
              <w:pStyle w:val="PL"/>
              <w:rPr>
                <w:ins w:id="2848" w:author="Author"/>
              </w:rPr>
            </w:pPr>
            <w:ins w:id="2849" w:author="Author">
              <w:r>
                <w:t xml:space="preserve">  "eventTime": "Tue, 06 Aug 2019 16:50:26 GMT",</w:t>
              </w:r>
            </w:ins>
          </w:p>
          <w:p w14:paraId="66E93242" w14:textId="77777777" w:rsidR="000C0D94" w:rsidRDefault="000C0D94" w:rsidP="00B96499">
            <w:pPr>
              <w:pStyle w:val="PL"/>
              <w:rPr>
                <w:ins w:id="2850" w:author="Author"/>
              </w:rPr>
            </w:pPr>
            <w:ins w:id="2851" w:author="Author">
              <w:r>
                <w:t xml:space="preserve">  "systemDN":"DC=example.com,ManagedElement=ME1,MnsAgent=MA1",</w:t>
              </w:r>
            </w:ins>
          </w:p>
          <w:p w14:paraId="1B39F4DB" w14:textId="77777777" w:rsidR="000C0D94" w:rsidRDefault="000C0D94" w:rsidP="00B96499">
            <w:pPr>
              <w:pStyle w:val="PL"/>
              <w:rPr>
                <w:ins w:id="2852" w:author="Author"/>
              </w:rPr>
            </w:pPr>
            <w:ins w:id="2853" w:author="Author">
              <w:r>
                <w:t xml:space="preserve">  "attributeListValueChanges": [</w:t>
              </w:r>
            </w:ins>
          </w:p>
          <w:p w14:paraId="19733819" w14:textId="77777777" w:rsidR="000C0D94" w:rsidRDefault="000C0D94" w:rsidP="00B96499">
            <w:pPr>
              <w:pStyle w:val="PL"/>
              <w:rPr>
                <w:ins w:id="2854" w:author="Author"/>
              </w:rPr>
            </w:pPr>
            <w:ins w:id="2855" w:author="Author">
              <w:r>
                <w:t xml:space="preserve">    {</w:t>
              </w:r>
            </w:ins>
          </w:p>
          <w:p w14:paraId="743BD5F2" w14:textId="77777777" w:rsidR="000C0D94" w:rsidRDefault="000C0D94" w:rsidP="00B96499">
            <w:pPr>
              <w:pStyle w:val="PL"/>
              <w:rPr>
                <w:ins w:id="2856" w:author="Author"/>
              </w:rPr>
            </w:pPr>
            <w:ins w:id="2857" w:author="Author">
              <w:r>
                <w:t xml:space="preserve">      "attrA": "newValueAttrA",</w:t>
              </w:r>
            </w:ins>
          </w:p>
          <w:p w14:paraId="368B8DF7" w14:textId="77777777" w:rsidR="000C0D94" w:rsidRDefault="000C0D94" w:rsidP="00B96499">
            <w:pPr>
              <w:pStyle w:val="PL"/>
              <w:rPr>
                <w:ins w:id="2858" w:author="Author"/>
              </w:rPr>
            </w:pPr>
            <w:ins w:id="2859" w:author="Author">
              <w:r>
                <w:t xml:space="preserve">      "attrB": "newValueAttrB"</w:t>
              </w:r>
            </w:ins>
          </w:p>
          <w:p w14:paraId="22D209AF" w14:textId="77777777" w:rsidR="000C0D94" w:rsidRDefault="000C0D94" w:rsidP="00B96499">
            <w:pPr>
              <w:pStyle w:val="PL"/>
              <w:rPr>
                <w:ins w:id="2860" w:author="Author"/>
              </w:rPr>
            </w:pPr>
            <w:ins w:id="2861" w:author="Author">
              <w:r>
                <w:t xml:space="preserve">    }</w:t>
              </w:r>
            </w:ins>
          </w:p>
          <w:p w14:paraId="6ECA46F4" w14:textId="77777777" w:rsidR="000C0D94" w:rsidRDefault="000C0D94" w:rsidP="00B96499">
            <w:pPr>
              <w:pStyle w:val="PL"/>
              <w:rPr>
                <w:ins w:id="2862" w:author="Author"/>
              </w:rPr>
            </w:pPr>
            <w:ins w:id="2863" w:author="Author">
              <w:r>
                <w:t xml:space="preserve">  ]</w:t>
              </w:r>
            </w:ins>
          </w:p>
          <w:p w14:paraId="6110EA50" w14:textId="77777777" w:rsidR="000C0D94" w:rsidRPr="00E74A5E" w:rsidRDefault="000C0D94" w:rsidP="00B96499">
            <w:pPr>
              <w:pStyle w:val="PL"/>
              <w:rPr>
                <w:ins w:id="2864" w:author="Author"/>
              </w:rPr>
            </w:pPr>
            <w:ins w:id="2865" w:author="Author">
              <w:r>
                <w:t>}</w:t>
              </w:r>
            </w:ins>
          </w:p>
        </w:tc>
      </w:tr>
    </w:tbl>
    <w:bookmarkEnd w:id="2833"/>
    <w:p w14:paraId="6C1FA64B" w14:textId="77777777" w:rsidR="000C0D94" w:rsidRDefault="000C0D94" w:rsidP="000C0D94">
      <w:pPr>
        <w:spacing w:before="180"/>
        <w:rPr>
          <w:ins w:id="2866" w:author="Author"/>
        </w:rPr>
      </w:pPr>
      <w:ins w:id="2867" w:author="Author">
        <w:r>
          <w:t>In addition to the new values, the old values may be included in the notification.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394F1DDA" w14:textId="77777777" w:rsidTr="00B96499">
        <w:trPr>
          <w:ins w:id="2868" w:author="Author"/>
        </w:trPr>
        <w:tc>
          <w:tcPr>
            <w:tcW w:w="9779" w:type="dxa"/>
            <w:shd w:val="clear" w:color="auto" w:fill="F2F2F2"/>
          </w:tcPr>
          <w:p w14:paraId="153B8828" w14:textId="77777777" w:rsidR="000C0D94" w:rsidRPr="00394089" w:rsidRDefault="000C0D94" w:rsidP="00B96499">
            <w:pPr>
              <w:spacing w:after="0"/>
              <w:rPr>
                <w:ins w:id="2869" w:author="Author"/>
                <w:rFonts w:ascii="Courier New" w:hAnsi="Courier New" w:cs="Courier New"/>
                <w:sz w:val="16"/>
                <w:szCs w:val="16"/>
                <w:lang w:val="en-US"/>
              </w:rPr>
            </w:pPr>
            <w:ins w:id="2870" w:author="Autho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27E31237" w14:textId="77777777" w:rsidR="000C0D94" w:rsidRPr="00394089" w:rsidRDefault="000C0D94" w:rsidP="00B96499">
            <w:pPr>
              <w:spacing w:after="0"/>
              <w:rPr>
                <w:ins w:id="2871" w:author="Author"/>
                <w:rFonts w:ascii="Courier New" w:hAnsi="Courier New" w:cs="Courier New"/>
                <w:sz w:val="16"/>
                <w:szCs w:val="16"/>
                <w:lang w:val="en-US"/>
              </w:rPr>
            </w:pPr>
            <w:ins w:id="2872" w:author="Author">
              <w:r w:rsidRPr="00394089">
                <w:rPr>
                  <w:rFonts w:ascii="Courier New" w:hAnsi="Courier New" w:cs="Courier New"/>
                  <w:sz w:val="16"/>
                  <w:szCs w:val="16"/>
                  <w:lang w:val="en-US"/>
                </w:rPr>
                <w:t>Host: example.org</w:t>
              </w:r>
            </w:ins>
          </w:p>
          <w:p w14:paraId="4D3E9DD9" w14:textId="77777777" w:rsidR="000C0D94" w:rsidRDefault="000C0D94" w:rsidP="00B96499">
            <w:pPr>
              <w:spacing w:after="0"/>
              <w:rPr>
                <w:ins w:id="2873" w:author="Author"/>
                <w:rFonts w:ascii="Courier New" w:hAnsi="Courier New" w:cs="Courier New"/>
                <w:sz w:val="16"/>
                <w:szCs w:val="16"/>
                <w:lang w:val="en-US"/>
              </w:rPr>
            </w:pPr>
            <w:ins w:id="2874" w:author="Author">
              <w:r w:rsidRPr="0071280C">
                <w:rPr>
                  <w:rFonts w:ascii="Courier New" w:hAnsi="Courier New" w:cs="Courier New"/>
                  <w:sz w:val="16"/>
                  <w:szCs w:val="16"/>
                  <w:lang w:val="en-US"/>
                </w:rPr>
                <w:t>Content-Type: application/json</w:t>
              </w:r>
            </w:ins>
          </w:p>
          <w:p w14:paraId="763A6DD0" w14:textId="77777777" w:rsidR="000C0D94" w:rsidRDefault="000C0D94" w:rsidP="00B96499">
            <w:pPr>
              <w:pStyle w:val="PL"/>
              <w:rPr>
                <w:ins w:id="2875" w:author="Author"/>
                <w:lang w:val="en-US"/>
              </w:rPr>
            </w:pPr>
          </w:p>
          <w:p w14:paraId="3A93B88D" w14:textId="77777777" w:rsidR="000C0D94" w:rsidRDefault="000C0D94" w:rsidP="00B96499">
            <w:pPr>
              <w:pStyle w:val="PL"/>
              <w:rPr>
                <w:ins w:id="2876" w:author="Author"/>
              </w:rPr>
            </w:pPr>
            <w:ins w:id="2877" w:author="Author">
              <w:r>
                <w:t>{</w:t>
              </w:r>
            </w:ins>
          </w:p>
          <w:p w14:paraId="501BD9F4" w14:textId="77777777" w:rsidR="000C0D94" w:rsidRDefault="000C0D94" w:rsidP="00B96499">
            <w:pPr>
              <w:pStyle w:val="PL"/>
              <w:rPr>
                <w:ins w:id="2878" w:author="Author"/>
              </w:rPr>
            </w:pPr>
            <w:ins w:id="2879" w:author="Author">
              <w:r>
                <w:t xml:space="preserve">  "href": "http://example.com/ManagedElement=ME1/ClassA=CA1",</w:t>
              </w:r>
            </w:ins>
          </w:p>
          <w:p w14:paraId="57855296" w14:textId="77777777" w:rsidR="000C0D94" w:rsidRDefault="000C0D94" w:rsidP="00B96499">
            <w:pPr>
              <w:pStyle w:val="PL"/>
              <w:rPr>
                <w:ins w:id="2880" w:author="Author"/>
              </w:rPr>
            </w:pPr>
            <w:ins w:id="2881" w:author="Author">
              <w:r>
                <w:t xml:space="preserve">  "notificationId": 123456789,</w:t>
              </w:r>
            </w:ins>
          </w:p>
          <w:p w14:paraId="30BE2261" w14:textId="77777777" w:rsidR="000C0D94" w:rsidRDefault="000C0D94" w:rsidP="00B96499">
            <w:pPr>
              <w:pStyle w:val="PL"/>
              <w:rPr>
                <w:ins w:id="2882" w:author="Author"/>
              </w:rPr>
            </w:pPr>
            <w:ins w:id="2883" w:author="Author">
              <w:r>
                <w:t xml:space="preserve">  "notificationType": "notifyMOIAttributeValueChanges",</w:t>
              </w:r>
            </w:ins>
          </w:p>
          <w:p w14:paraId="0939AD92" w14:textId="77777777" w:rsidR="000C0D94" w:rsidRDefault="000C0D94" w:rsidP="00B96499">
            <w:pPr>
              <w:pStyle w:val="PL"/>
              <w:rPr>
                <w:ins w:id="2884" w:author="Author"/>
              </w:rPr>
            </w:pPr>
            <w:ins w:id="2885" w:author="Author">
              <w:r>
                <w:t xml:space="preserve">  "eventTime": "Tue, 06 Aug 2019 16:50:26 GMT",</w:t>
              </w:r>
            </w:ins>
          </w:p>
          <w:p w14:paraId="04C474B6" w14:textId="77777777" w:rsidR="000C0D94" w:rsidRDefault="000C0D94" w:rsidP="00B96499">
            <w:pPr>
              <w:pStyle w:val="PL"/>
              <w:rPr>
                <w:ins w:id="2886" w:author="Author"/>
              </w:rPr>
            </w:pPr>
            <w:ins w:id="2887" w:author="Author">
              <w:r>
                <w:t xml:space="preserve">  "systemDN":"DC=example.com,ManagedElement=ME1,MnsAgent=MA1",</w:t>
              </w:r>
            </w:ins>
          </w:p>
          <w:p w14:paraId="7FBE2635" w14:textId="77777777" w:rsidR="000C0D94" w:rsidRDefault="000C0D94" w:rsidP="00B96499">
            <w:pPr>
              <w:pStyle w:val="PL"/>
              <w:rPr>
                <w:ins w:id="2888" w:author="Author"/>
              </w:rPr>
            </w:pPr>
            <w:ins w:id="2889" w:author="Author">
              <w:r>
                <w:t xml:space="preserve">  "attributeListValueChanges": [</w:t>
              </w:r>
            </w:ins>
          </w:p>
          <w:p w14:paraId="3CCCB305" w14:textId="77777777" w:rsidR="000C0D94" w:rsidRDefault="000C0D94" w:rsidP="00B96499">
            <w:pPr>
              <w:pStyle w:val="PL"/>
              <w:rPr>
                <w:ins w:id="2890" w:author="Author"/>
              </w:rPr>
            </w:pPr>
            <w:ins w:id="2891" w:author="Author">
              <w:r>
                <w:t xml:space="preserve">    {</w:t>
              </w:r>
            </w:ins>
          </w:p>
          <w:p w14:paraId="13FC92B9" w14:textId="77777777" w:rsidR="000C0D94" w:rsidRDefault="000C0D94" w:rsidP="00B96499">
            <w:pPr>
              <w:pStyle w:val="PL"/>
              <w:rPr>
                <w:ins w:id="2892" w:author="Author"/>
              </w:rPr>
            </w:pPr>
            <w:ins w:id="2893" w:author="Author">
              <w:r>
                <w:t xml:space="preserve">      "attrA": "newValueAttrA",</w:t>
              </w:r>
            </w:ins>
          </w:p>
          <w:p w14:paraId="5B9576C2" w14:textId="77777777" w:rsidR="000C0D94" w:rsidRDefault="000C0D94" w:rsidP="00B96499">
            <w:pPr>
              <w:pStyle w:val="PL"/>
              <w:rPr>
                <w:ins w:id="2894" w:author="Author"/>
              </w:rPr>
            </w:pPr>
            <w:ins w:id="2895" w:author="Author">
              <w:r>
                <w:t xml:space="preserve">      "attrB": "newValueAttrB"</w:t>
              </w:r>
            </w:ins>
          </w:p>
          <w:p w14:paraId="0FF9C91F" w14:textId="77777777" w:rsidR="000C0D94" w:rsidRDefault="000C0D94" w:rsidP="00B96499">
            <w:pPr>
              <w:pStyle w:val="PL"/>
              <w:rPr>
                <w:ins w:id="2896" w:author="Author"/>
              </w:rPr>
            </w:pPr>
            <w:ins w:id="2897" w:author="Author">
              <w:r>
                <w:t xml:space="preserve">    },</w:t>
              </w:r>
            </w:ins>
          </w:p>
          <w:p w14:paraId="7CA5592A" w14:textId="77777777" w:rsidR="000C0D94" w:rsidRDefault="000C0D94" w:rsidP="00B96499">
            <w:pPr>
              <w:pStyle w:val="PL"/>
              <w:rPr>
                <w:ins w:id="2898" w:author="Author"/>
              </w:rPr>
            </w:pPr>
            <w:ins w:id="2899" w:author="Author">
              <w:r>
                <w:t xml:space="preserve">    {</w:t>
              </w:r>
            </w:ins>
          </w:p>
          <w:p w14:paraId="6E5A9538" w14:textId="77777777" w:rsidR="000C0D94" w:rsidRDefault="000C0D94" w:rsidP="00B96499">
            <w:pPr>
              <w:pStyle w:val="PL"/>
              <w:rPr>
                <w:ins w:id="2900" w:author="Author"/>
              </w:rPr>
            </w:pPr>
            <w:ins w:id="2901" w:author="Author">
              <w:r>
                <w:t xml:space="preserve">      "attrA": "oldValueAttrA",</w:t>
              </w:r>
            </w:ins>
          </w:p>
          <w:p w14:paraId="241B7404" w14:textId="77777777" w:rsidR="000C0D94" w:rsidRDefault="000C0D94" w:rsidP="00B96499">
            <w:pPr>
              <w:pStyle w:val="PL"/>
              <w:rPr>
                <w:ins w:id="2902" w:author="Author"/>
              </w:rPr>
            </w:pPr>
            <w:ins w:id="2903" w:author="Author">
              <w:r>
                <w:t xml:space="preserve">      "attrB": "oldValueAttrB"</w:t>
              </w:r>
            </w:ins>
          </w:p>
          <w:p w14:paraId="4C3E7BDE" w14:textId="77777777" w:rsidR="000C0D94" w:rsidRDefault="000C0D94" w:rsidP="00B96499">
            <w:pPr>
              <w:pStyle w:val="PL"/>
              <w:rPr>
                <w:ins w:id="2904" w:author="Author"/>
              </w:rPr>
            </w:pPr>
            <w:ins w:id="2905" w:author="Author">
              <w:r>
                <w:t xml:space="preserve">    }    </w:t>
              </w:r>
            </w:ins>
          </w:p>
          <w:p w14:paraId="1422D941" w14:textId="77777777" w:rsidR="000C0D94" w:rsidRDefault="000C0D94" w:rsidP="00B96499">
            <w:pPr>
              <w:pStyle w:val="PL"/>
              <w:rPr>
                <w:ins w:id="2906" w:author="Author"/>
              </w:rPr>
            </w:pPr>
            <w:ins w:id="2907" w:author="Author">
              <w:r>
                <w:t xml:space="preserve">  ]</w:t>
              </w:r>
            </w:ins>
          </w:p>
          <w:p w14:paraId="17F551C8" w14:textId="77777777" w:rsidR="000C0D94" w:rsidRPr="00E74A5E" w:rsidRDefault="000C0D94" w:rsidP="00B96499">
            <w:pPr>
              <w:pStyle w:val="PL"/>
              <w:rPr>
                <w:ins w:id="2908" w:author="Author"/>
              </w:rPr>
            </w:pPr>
            <w:ins w:id="2909" w:author="Author">
              <w:r>
                <w:t>}</w:t>
              </w:r>
            </w:ins>
          </w:p>
        </w:tc>
      </w:tr>
    </w:tbl>
    <w:p w14:paraId="7D8F0A0E" w14:textId="77777777" w:rsidR="000C0D94" w:rsidRDefault="000C0D94" w:rsidP="00BF6135">
      <w:pPr>
        <w:rPr>
          <w:rFonts w:eastAsia="SimSun"/>
        </w:rPr>
      </w:pPr>
    </w:p>
    <w:p w14:paraId="1CA5BA6F" w14:textId="77777777" w:rsidR="00BF6135" w:rsidRPr="00275641" w:rsidRDefault="00BF6135" w:rsidP="00BF6135">
      <w:pPr>
        <w:pStyle w:val="Heading6"/>
      </w:pPr>
      <w:bookmarkStart w:id="2910" w:name="_Toc13021804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2910"/>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w:t>
            </w:r>
            <w:r>
              <w:rPr>
                <w:rFonts w:ascii="Arial" w:hAnsi="Arial" w:cs="Arial"/>
                <w:sz w:val="18"/>
                <w:szCs w:val="18"/>
              </w:rPr>
              <w:t xml:space="preserve"> local root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088DF848" w14:textId="77777777" w:rsidR="00BD528E" w:rsidRPr="00275641" w:rsidRDefault="00BD528E" w:rsidP="00BD528E">
      <w:pPr>
        <w:pStyle w:val="Heading6"/>
      </w:pPr>
      <w:bookmarkStart w:id="2911" w:name="_Toc13021804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9</w:t>
      </w:r>
      <w:r w:rsidRPr="00275641">
        <w:tab/>
        <w:t xml:space="preserve">Type </w:t>
      </w:r>
      <w:r>
        <w:rPr>
          <w:rFonts w:eastAsia="SimSun"/>
          <w:lang w:val="en-US" w:eastAsia="zh-CN"/>
        </w:rPr>
        <w:t>PatchItem</w:t>
      </w:r>
      <w:bookmarkEnd w:id="2911"/>
    </w:p>
    <w:p w14:paraId="497A92EF" w14:textId="77777777" w:rsidR="00BD528E" w:rsidRPr="00275641" w:rsidRDefault="00BD528E" w:rsidP="00BD528E">
      <w:pPr>
        <w:pStyle w:val="TH"/>
        <w:rPr>
          <w:rFonts w:eastAsia="SimSun"/>
          <w:noProof/>
        </w:rPr>
      </w:pPr>
      <w:r w:rsidRPr="00275641">
        <w:rPr>
          <w:rFonts w:eastAsia="SimSun"/>
          <w:noProof/>
        </w:rPr>
        <w:t xml:space="preserve">Table </w:t>
      </w:r>
      <w:r w:rsidRPr="001D0A5D">
        <w:rPr>
          <w:rFonts w:eastAsia="SimSun"/>
        </w:rPr>
        <w:t>12.1.1.4.1a.</w:t>
      </w:r>
      <w:r>
        <w:rPr>
          <w:rFonts w:eastAsia="SimSun"/>
        </w:rPr>
        <w:t>9</w:t>
      </w:r>
      <w:r w:rsidRPr="001D0A5D">
        <w:rPr>
          <w:rFonts w:eastAsia="SimSun"/>
        </w:rPr>
        <w:t xml:space="preserve"> </w:t>
      </w:r>
      <w:r w:rsidRPr="00275641">
        <w:rPr>
          <w:rFonts w:eastAsia="SimSun"/>
          <w:noProof/>
        </w:rPr>
        <w:t xml:space="preserve">-1: Definition of type </w:t>
      </w:r>
      <w:r>
        <w:rPr>
          <w:rFonts w:eastAsia="SimSun"/>
          <w:noProof/>
        </w:rPr>
        <w:t>PatchItem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BD528E" w:rsidRPr="00215D3C" w14:paraId="7FBC753D" w14:textId="77777777" w:rsidTr="008D45E0">
        <w:trPr>
          <w:jc w:val="center"/>
        </w:trPr>
        <w:tc>
          <w:tcPr>
            <w:tcW w:w="1122" w:type="pct"/>
            <w:shd w:val="clear" w:color="auto" w:fill="BFBFBF"/>
          </w:tcPr>
          <w:p w14:paraId="7E63BE2D" w14:textId="77777777" w:rsidR="00BD528E" w:rsidRPr="00215D3C" w:rsidRDefault="00BD528E" w:rsidP="00BD528E">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23" w:type="pct"/>
            <w:shd w:val="clear" w:color="auto" w:fill="BFBFBF"/>
          </w:tcPr>
          <w:p w14:paraId="5383BF01" w14:textId="77777777" w:rsidR="00BD528E" w:rsidRPr="00215D3C" w:rsidRDefault="00BD528E" w:rsidP="00BD528E">
            <w:pPr>
              <w:pStyle w:val="TAH"/>
            </w:pPr>
            <w:r w:rsidRPr="00215D3C">
              <w:rPr>
                <w:lang w:eastAsia="zh-CN"/>
              </w:rPr>
              <w:t>Data type</w:t>
            </w:r>
          </w:p>
        </w:tc>
        <w:tc>
          <w:tcPr>
            <w:tcW w:w="2103" w:type="pct"/>
            <w:shd w:val="clear" w:color="auto" w:fill="BFBFBF"/>
          </w:tcPr>
          <w:p w14:paraId="0043708B" w14:textId="77777777" w:rsidR="00BD528E" w:rsidRPr="00215D3C" w:rsidRDefault="00BD528E" w:rsidP="00BD528E">
            <w:pPr>
              <w:pStyle w:val="TAH"/>
            </w:pPr>
            <w:r w:rsidRPr="00215D3C">
              <w:t>Description</w:t>
            </w:r>
          </w:p>
        </w:tc>
        <w:tc>
          <w:tcPr>
            <w:tcW w:w="152" w:type="pct"/>
            <w:shd w:val="clear" w:color="auto" w:fill="BFBFBF"/>
          </w:tcPr>
          <w:p w14:paraId="36413C8B" w14:textId="77777777" w:rsidR="00BD528E" w:rsidRPr="00215D3C" w:rsidRDefault="00BD528E" w:rsidP="00BD528E">
            <w:pPr>
              <w:pStyle w:val="TAH"/>
            </w:pPr>
            <w:r w:rsidRPr="00215D3C">
              <w:t>S</w:t>
            </w:r>
          </w:p>
        </w:tc>
      </w:tr>
      <w:tr w:rsidR="00BD528E" w:rsidRPr="00215D3C" w14:paraId="377E0A00" w14:textId="77777777" w:rsidTr="008D45E0">
        <w:trPr>
          <w:jc w:val="center"/>
        </w:trPr>
        <w:tc>
          <w:tcPr>
            <w:tcW w:w="1122" w:type="pct"/>
          </w:tcPr>
          <w:p w14:paraId="7BEA9E17" w14:textId="77777777" w:rsidR="00BD528E" w:rsidRPr="00215D3C" w:rsidRDefault="00BD528E" w:rsidP="00BD528E">
            <w:pPr>
              <w:pStyle w:val="TAL"/>
            </w:pPr>
            <w:r>
              <w:t>op</w:t>
            </w:r>
          </w:p>
        </w:tc>
        <w:tc>
          <w:tcPr>
            <w:tcW w:w="1623" w:type="pct"/>
          </w:tcPr>
          <w:p w14:paraId="72BFDF26" w14:textId="77777777" w:rsidR="00BD528E" w:rsidRPr="00215D3C" w:rsidRDefault="00BD528E" w:rsidP="00BD528E">
            <w:pPr>
              <w:pStyle w:val="TAL"/>
              <w:rPr>
                <w:lang w:eastAsia="zh-CN"/>
              </w:rPr>
            </w:pPr>
            <w:r>
              <w:rPr>
                <w:lang w:eastAsia="zh-CN"/>
              </w:rPr>
              <w:t>PatchOperation</w:t>
            </w:r>
          </w:p>
        </w:tc>
        <w:tc>
          <w:tcPr>
            <w:tcW w:w="2103" w:type="pct"/>
          </w:tcPr>
          <w:p w14:paraId="45E0AC51" w14:textId="77777777" w:rsidR="00BD528E" w:rsidRPr="00215D3C" w:rsidRDefault="00BD528E" w:rsidP="00BD528E">
            <w:pPr>
              <w:pStyle w:val="TAL"/>
            </w:pPr>
            <w:r>
              <w:t>Patch operation.</w:t>
            </w:r>
          </w:p>
        </w:tc>
        <w:tc>
          <w:tcPr>
            <w:tcW w:w="152" w:type="pct"/>
          </w:tcPr>
          <w:p w14:paraId="573F6E79" w14:textId="77777777" w:rsidR="00BD528E" w:rsidRPr="00215D3C" w:rsidRDefault="00BD528E" w:rsidP="00E00550">
            <w:pPr>
              <w:pStyle w:val="TAL"/>
              <w:jc w:val="center"/>
            </w:pPr>
            <w:r w:rsidRPr="00215D3C">
              <w:rPr>
                <w:lang w:eastAsia="zh-CN"/>
              </w:rPr>
              <w:t>M</w:t>
            </w:r>
          </w:p>
        </w:tc>
      </w:tr>
      <w:tr w:rsidR="00BD528E" w:rsidRPr="00215D3C" w14:paraId="383509A5" w14:textId="77777777" w:rsidTr="008D45E0">
        <w:trPr>
          <w:jc w:val="center"/>
        </w:trPr>
        <w:tc>
          <w:tcPr>
            <w:tcW w:w="1122" w:type="pct"/>
          </w:tcPr>
          <w:p w14:paraId="79526701" w14:textId="77777777" w:rsidR="00BD528E" w:rsidRPr="00215D3C" w:rsidRDefault="00BD528E" w:rsidP="00BD528E">
            <w:pPr>
              <w:pStyle w:val="TAL"/>
            </w:pPr>
            <w:r>
              <w:t>from</w:t>
            </w:r>
          </w:p>
        </w:tc>
        <w:tc>
          <w:tcPr>
            <w:tcW w:w="1623" w:type="pct"/>
          </w:tcPr>
          <w:p w14:paraId="69469CBA" w14:textId="77777777" w:rsidR="00BD528E" w:rsidRPr="00215D3C" w:rsidRDefault="00BD528E" w:rsidP="00BD528E">
            <w:pPr>
              <w:pStyle w:val="TAL"/>
              <w:rPr>
                <w:lang w:eastAsia="zh-CN"/>
              </w:rPr>
            </w:pPr>
            <w:r>
              <w:t>string</w:t>
            </w:r>
          </w:p>
        </w:tc>
        <w:tc>
          <w:tcPr>
            <w:tcW w:w="2103" w:type="pct"/>
          </w:tcPr>
          <w:p w14:paraId="54F78614" w14:textId="77777777" w:rsidR="00BD528E" w:rsidRPr="00215D3C" w:rsidRDefault="00BD528E" w:rsidP="00BD528E">
            <w:pPr>
              <w:pStyle w:val="TAL"/>
            </w:pPr>
            <w:r>
              <w:t>Present only for "copy" and "move" operations, identifies the value to be copied or moved to the location specified by path.</w:t>
            </w:r>
          </w:p>
        </w:tc>
        <w:tc>
          <w:tcPr>
            <w:tcW w:w="152" w:type="pct"/>
          </w:tcPr>
          <w:p w14:paraId="36DF866E" w14:textId="77777777" w:rsidR="00BD528E" w:rsidRPr="00215D3C" w:rsidRDefault="00BD528E" w:rsidP="00E00550">
            <w:pPr>
              <w:pStyle w:val="TAL"/>
              <w:jc w:val="center"/>
            </w:pPr>
            <w:r w:rsidRPr="00215D3C">
              <w:rPr>
                <w:lang w:eastAsia="zh-CN"/>
              </w:rPr>
              <w:t>M</w:t>
            </w:r>
          </w:p>
        </w:tc>
      </w:tr>
      <w:tr w:rsidR="00BD528E" w:rsidRPr="00215D3C" w14:paraId="06B9687F" w14:textId="77777777" w:rsidTr="008D45E0">
        <w:trPr>
          <w:jc w:val="center"/>
        </w:trPr>
        <w:tc>
          <w:tcPr>
            <w:tcW w:w="1122" w:type="pct"/>
          </w:tcPr>
          <w:p w14:paraId="65BFD70E" w14:textId="77777777" w:rsidR="00BD528E" w:rsidRPr="00215D3C" w:rsidRDefault="00BD528E" w:rsidP="00BD528E">
            <w:pPr>
              <w:pStyle w:val="TAL"/>
              <w:rPr>
                <w:lang w:eastAsia="zh-CN"/>
              </w:rPr>
            </w:pPr>
            <w:r>
              <w:t>path</w:t>
            </w:r>
          </w:p>
        </w:tc>
        <w:tc>
          <w:tcPr>
            <w:tcW w:w="1623" w:type="pct"/>
          </w:tcPr>
          <w:p w14:paraId="0BAA254E" w14:textId="77777777" w:rsidR="00BD528E" w:rsidRPr="00215D3C" w:rsidRDefault="00BD528E" w:rsidP="00BD528E">
            <w:pPr>
              <w:pStyle w:val="TAL"/>
              <w:rPr>
                <w:lang w:eastAsia="zh-CN"/>
              </w:rPr>
            </w:pPr>
            <w:r>
              <w:t>string</w:t>
            </w:r>
          </w:p>
        </w:tc>
        <w:tc>
          <w:tcPr>
            <w:tcW w:w="2103" w:type="pct"/>
          </w:tcPr>
          <w:p w14:paraId="1965E66C" w14:textId="77777777" w:rsidR="00BD528E" w:rsidRPr="00215D3C" w:rsidRDefault="00BD528E" w:rsidP="00BD528E">
            <w:pPr>
              <w:pStyle w:val="TAL"/>
            </w:pPr>
            <w:r>
              <w:t>Path specifying the patched value.</w:t>
            </w:r>
          </w:p>
        </w:tc>
        <w:tc>
          <w:tcPr>
            <w:tcW w:w="152" w:type="pct"/>
          </w:tcPr>
          <w:p w14:paraId="754582D7" w14:textId="77777777" w:rsidR="00BD528E" w:rsidRPr="00215D3C" w:rsidRDefault="00BD528E" w:rsidP="00E00550">
            <w:pPr>
              <w:pStyle w:val="TAL"/>
              <w:jc w:val="center"/>
            </w:pPr>
            <w:r w:rsidRPr="00215D3C">
              <w:rPr>
                <w:lang w:eastAsia="zh-CN"/>
              </w:rPr>
              <w:t>M</w:t>
            </w:r>
          </w:p>
        </w:tc>
      </w:tr>
      <w:tr w:rsidR="00BD528E" w:rsidRPr="00215D3C" w14:paraId="7B5D6F44" w14:textId="77777777" w:rsidTr="008D45E0">
        <w:trPr>
          <w:jc w:val="center"/>
        </w:trPr>
        <w:tc>
          <w:tcPr>
            <w:tcW w:w="1122" w:type="pct"/>
          </w:tcPr>
          <w:p w14:paraId="11EA8351" w14:textId="77777777" w:rsidR="00BD528E" w:rsidRPr="00215D3C" w:rsidRDefault="00BD528E" w:rsidP="00BD528E">
            <w:pPr>
              <w:pStyle w:val="TAL"/>
            </w:pPr>
            <w:r>
              <w:t>value</w:t>
            </w:r>
          </w:p>
        </w:tc>
        <w:tc>
          <w:tcPr>
            <w:tcW w:w="1623" w:type="pct"/>
          </w:tcPr>
          <w:p w14:paraId="6CBC7039" w14:textId="77777777" w:rsidR="00BD528E" w:rsidRPr="00215D3C" w:rsidRDefault="00BD528E" w:rsidP="00BD528E">
            <w:pPr>
              <w:pStyle w:val="TAL"/>
              <w:rPr>
                <w:lang w:eastAsia="zh-CN"/>
              </w:rPr>
            </w:pPr>
            <w:r>
              <w:t>any type</w:t>
            </w:r>
          </w:p>
        </w:tc>
        <w:tc>
          <w:tcPr>
            <w:tcW w:w="2103" w:type="pct"/>
          </w:tcPr>
          <w:p w14:paraId="142A2495" w14:textId="77777777" w:rsidR="00BD528E" w:rsidRPr="00215D3C" w:rsidRDefault="00BD528E" w:rsidP="00BD528E">
            <w:pPr>
              <w:pStyle w:val="TAL"/>
            </w:pPr>
            <w:r>
              <w:t>New value for the resource identified by "path".</w:t>
            </w:r>
          </w:p>
        </w:tc>
        <w:tc>
          <w:tcPr>
            <w:tcW w:w="152" w:type="pct"/>
          </w:tcPr>
          <w:p w14:paraId="2FCA34EF" w14:textId="77777777" w:rsidR="00BD528E" w:rsidRPr="00215D3C" w:rsidRDefault="00BD528E" w:rsidP="00E00550">
            <w:pPr>
              <w:pStyle w:val="TAL"/>
              <w:jc w:val="center"/>
            </w:pPr>
            <w:r w:rsidRPr="00215D3C">
              <w:rPr>
                <w:lang w:eastAsia="zh-CN"/>
              </w:rPr>
              <w:t>M</w:t>
            </w:r>
          </w:p>
        </w:tc>
      </w:tr>
    </w:tbl>
    <w:p w14:paraId="4214CCCB" w14:textId="77777777" w:rsidR="00BF6135" w:rsidRPr="009E5164" w:rsidRDefault="00BF6135" w:rsidP="006A5594"/>
    <w:p w14:paraId="18D0E97E" w14:textId="3B4A8305" w:rsidR="006A5594" w:rsidRPr="00275641" w:rsidRDefault="006A5594" w:rsidP="006A5594">
      <w:pPr>
        <w:pStyle w:val="Heading5"/>
      </w:pPr>
      <w:bookmarkStart w:id="2912" w:name="_Toc20494638"/>
      <w:bookmarkStart w:id="2913" w:name="_Toc26975693"/>
      <w:bookmarkStart w:id="2914" w:name="_Toc35856566"/>
      <w:bookmarkStart w:id="2915" w:name="_Toc44001449"/>
      <w:bookmarkStart w:id="2916" w:name="_Toc51581050"/>
      <w:bookmarkStart w:id="2917" w:name="_Toc52356313"/>
      <w:bookmarkStart w:id="2918" w:name="_Toc55227883"/>
      <w:bookmarkStart w:id="2919" w:name="_Toc130218050"/>
      <w:r>
        <w:t>12.1.1.4</w:t>
      </w:r>
      <w:r w:rsidRPr="00275641">
        <w:t>.2</w:t>
      </w:r>
      <w:r w:rsidRPr="00275641">
        <w:tab/>
      </w:r>
      <w:bookmarkEnd w:id="2912"/>
      <w:bookmarkEnd w:id="2913"/>
      <w:bookmarkEnd w:id="2914"/>
      <w:bookmarkEnd w:id="2915"/>
      <w:bookmarkEnd w:id="2916"/>
      <w:bookmarkEnd w:id="2917"/>
      <w:bookmarkEnd w:id="2918"/>
      <w:r w:rsidR="001329B9">
        <w:t>Void</w:t>
      </w:r>
      <w:bookmarkEnd w:id="2919"/>
    </w:p>
    <w:p w14:paraId="38F615F0" w14:textId="526C7FB7" w:rsidR="006A5594" w:rsidRDefault="006A5594" w:rsidP="006A5594">
      <w:pPr>
        <w:pStyle w:val="Heading5"/>
      </w:pPr>
      <w:bookmarkStart w:id="2920" w:name="_Toc20494656"/>
      <w:bookmarkStart w:id="2921" w:name="_Toc26975714"/>
      <w:bookmarkStart w:id="2922" w:name="_Toc35856588"/>
      <w:bookmarkStart w:id="2923" w:name="_Toc44001472"/>
      <w:bookmarkStart w:id="2924" w:name="_Toc51581073"/>
      <w:bookmarkStart w:id="2925" w:name="_Toc52356336"/>
      <w:bookmarkStart w:id="2926" w:name="_Toc55227906"/>
      <w:bookmarkStart w:id="2927" w:name="_Toc130218051"/>
      <w:r>
        <w:t>12.1.1.4</w:t>
      </w:r>
      <w:r w:rsidRPr="00275641">
        <w:t>.3</w:t>
      </w:r>
      <w:r w:rsidRPr="00275641">
        <w:tab/>
      </w:r>
      <w:bookmarkEnd w:id="2920"/>
      <w:bookmarkEnd w:id="2921"/>
      <w:bookmarkEnd w:id="2922"/>
      <w:bookmarkEnd w:id="2923"/>
      <w:bookmarkEnd w:id="2924"/>
      <w:bookmarkEnd w:id="2925"/>
      <w:bookmarkEnd w:id="2926"/>
      <w:r w:rsidR="001329B9">
        <w:t>Void</w:t>
      </w:r>
      <w:bookmarkEnd w:id="2927"/>
    </w:p>
    <w:p w14:paraId="1FEF97CE" w14:textId="77777777" w:rsidR="006A5594" w:rsidRPr="00275641" w:rsidRDefault="006A5594" w:rsidP="00075335">
      <w:pPr>
        <w:pStyle w:val="Heading5"/>
      </w:pPr>
      <w:bookmarkStart w:id="2928" w:name="_Toc20494659"/>
      <w:bookmarkStart w:id="2929" w:name="_Toc26975717"/>
      <w:bookmarkStart w:id="2930" w:name="_Toc35856591"/>
      <w:bookmarkStart w:id="2931" w:name="_Toc44001476"/>
      <w:bookmarkStart w:id="2932" w:name="_Toc51581077"/>
      <w:bookmarkStart w:id="2933" w:name="_Toc52356340"/>
      <w:bookmarkStart w:id="2934" w:name="_Toc55227910"/>
      <w:bookmarkStart w:id="2935" w:name="_Toc130218052"/>
      <w:r>
        <w:t>12.1.1.4</w:t>
      </w:r>
      <w:r w:rsidRPr="00275641">
        <w:t>.4</w:t>
      </w:r>
      <w:r w:rsidRPr="00275641">
        <w:tab/>
        <w:t>Simple data types and enumerations</w:t>
      </w:r>
      <w:bookmarkEnd w:id="2928"/>
      <w:bookmarkEnd w:id="2929"/>
      <w:bookmarkEnd w:id="2930"/>
      <w:bookmarkEnd w:id="2931"/>
      <w:bookmarkEnd w:id="2932"/>
      <w:bookmarkEnd w:id="2933"/>
      <w:bookmarkEnd w:id="2934"/>
      <w:bookmarkEnd w:id="2935"/>
    </w:p>
    <w:p w14:paraId="459F848A" w14:textId="77777777" w:rsidR="006A5594" w:rsidRPr="00275641" w:rsidRDefault="006A5594" w:rsidP="00075335">
      <w:pPr>
        <w:pStyle w:val="H6"/>
        <w:rPr>
          <w:lang w:eastAsia="zh-CN"/>
        </w:rPr>
      </w:pPr>
      <w:bookmarkStart w:id="2936"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936"/>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2937"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937"/>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2938"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r w:rsidR="00D77F32">
        <w:rPr>
          <w:lang w:eastAsia="zh-CN"/>
        </w:rPr>
        <w:t>CmN</w:t>
      </w:r>
      <w:r w:rsidRPr="00215D3C">
        <w:rPr>
          <w:lang w:eastAsia="zh-CN"/>
        </w:rPr>
        <w:t>otificationType</w:t>
      </w:r>
      <w:bookmarkEnd w:id="2938"/>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r>
              <w:t>notifyMOICreation</w:t>
            </w:r>
          </w:p>
        </w:tc>
        <w:tc>
          <w:tcPr>
            <w:tcW w:w="3238" w:type="pct"/>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1D11CC">
        <w:tc>
          <w:tcPr>
            <w:tcW w:w="1762" w:type="pct"/>
          </w:tcPr>
          <w:p w14:paraId="5AE35C36" w14:textId="77777777" w:rsidR="006A5594" w:rsidRPr="00215D3C" w:rsidRDefault="006A5594" w:rsidP="000516BC">
            <w:pPr>
              <w:pStyle w:val="TAL"/>
            </w:pPr>
            <w:r>
              <w:t>notifyMOIDeletion</w:t>
            </w:r>
          </w:p>
        </w:tc>
        <w:tc>
          <w:tcPr>
            <w:tcW w:w="3238" w:type="pct"/>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1D11CC">
        <w:tc>
          <w:tcPr>
            <w:tcW w:w="1762" w:type="pct"/>
          </w:tcPr>
          <w:p w14:paraId="66784698" w14:textId="2CF7DE64" w:rsidR="006A5594" w:rsidRPr="00215D3C" w:rsidRDefault="006A5594" w:rsidP="000516BC">
            <w:pPr>
              <w:pStyle w:val="TAL"/>
            </w:pPr>
            <w:r>
              <w:t>notifyMOIAttributeValueChange</w:t>
            </w:r>
            <w:r w:rsidR="00D77F32">
              <w:t>s</w:t>
            </w:r>
          </w:p>
        </w:tc>
        <w:tc>
          <w:tcPr>
            <w:tcW w:w="3238" w:type="pct"/>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1D11CC">
        <w:tc>
          <w:tcPr>
            <w:tcW w:w="1762" w:type="pct"/>
          </w:tcPr>
          <w:p w14:paraId="21562FE8" w14:textId="340EE7F8" w:rsidR="00D77F32" w:rsidRDefault="00D77F32" w:rsidP="00D77F32">
            <w:pPr>
              <w:pStyle w:val="TAL"/>
            </w:pPr>
            <w:r>
              <w:t>noitifyMOIChanges</w:t>
            </w:r>
          </w:p>
        </w:tc>
        <w:tc>
          <w:tcPr>
            <w:tcW w:w="3238" w:type="pct"/>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2939" w:name="_Toc20494663"/>
      <w:r>
        <w:rPr>
          <w:lang w:eastAsia="zh-CN"/>
        </w:rPr>
        <w:t>12.1.1.4.4.4</w:t>
      </w:r>
      <w:r>
        <w:rPr>
          <w:lang w:eastAsia="zh-CN"/>
        </w:rPr>
        <w:tab/>
        <w:t xml:space="preserve">Enumeration </w:t>
      </w:r>
      <w:r w:rsidR="00D77F32">
        <w:rPr>
          <w:lang w:eastAsia="zh-CN"/>
        </w:rPr>
        <w:t>SourceIndicator</w:t>
      </w:r>
      <w:bookmarkEnd w:id="2939"/>
    </w:p>
    <w:p w14:paraId="7F3D774F" w14:textId="1A8A93A2" w:rsidR="006A5594" w:rsidRPr="00215D3C" w:rsidRDefault="006A5594" w:rsidP="006A5594">
      <w:pPr>
        <w:pStyle w:val="TH"/>
      </w:pPr>
      <w:r>
        <w:t xml:space="preserve">Table 12.1.1.4.4.4-1: Enumeration </w:t>
      </w:r>
      <w:r w:rsidR="00D77F32">
        <w:t>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2940" w:name="_Toc26975718"/>
      <w:r>
        <w:rPr>
          <w:lang w:eastAsia="zh-CN"/>
        </w:rPr>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2940"/>
    </w:p>
    <w:p w14:paraId="49259447" w14:textId="7ED09670" w:rsidR="008E004F" w:rsidRPr="00215D3C" w:rsidRDefault="008E004F" w:rsidP="008E004F">
      <w:pPr>
        <w:pStyle w:val="TH"/>
      </w:pPr>
      <w:r>
        <w:t xml:space="preserve">Table 12.1.1.4.4.4.1-1: Enumeration </w:t>
      </w:r>
      <w:r w:rsidR="00D77F32">
        <w:t>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BF7A17">
      <w:pPr>
        <w:pStyle w:val="Heading6"/>
        <w:rPr>
          <w:lang w:eastAsia="zh-CN"/>
        </w:rPr>
      </w:pPr>
      <w:bookmarkStart w:id="2941" w:name="_Toc44001477"/>
      <w:bookmarkStart w:id="2942" w:name="_Toc51581078"/>
      <w:bookmarkStart w:id="2943" w:name="_Toc52356341"/>
      <w:bookmarkStart w:id="2944" w:name="_Toc55227911"/>
      <w:bookmarkStart w:id="2945" w:name="_Toc130218053"/>
      <w:r>
        <w:rPr>
          <w:lang w:eastAsia="zh-CN"/>
        </w:rPr>
        <w:t>12.1.1.4.4.6</w:t>
      </w:r>
      <w:r w:rsidRPr="002466BB">
        <w:rPr>
          <w:lang w:eastAsia="zh-CN"/>
        </w:rPr>
        <w:tab/>
        <w:t>Enumer</w:t>
      </w:r>
      <w:r w:rsidRPr="00A55B7B">
        <w:rPr>
          <w:lang w:eastAsia="zh-CN"/>
        </w:rPr>
        <w:t xml:space="preserve">ation </w:t>
      </w:r>
      <w:r w:rsidR="00D77F32">
        <w:rPr>
          <w:lang w:eastAsia="zh-CN"/>
        </w:rPr>
        <w:t>Operation</w:t>
      </w:r>
      <w:bookmarkEnd w:id="2941"/>
      <w:bookmarkEnd w:id="2942"/>
      <w:bookmarkEnd w:id="2943"/>
      <w:bookmarkEnd w:id="2944"/>
      <w:bookmarkEnd w:id="2945"/>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77777777" w:rsidR="00D47EFB" w:rsidRPr="00215D3C" w:rsidRDefault="00D47EFB" w:rsidP="008D20FE">
            <w:pPr>
              <w:pStyle w:val="TAL"/>
            </w:pPr>
            <w:r>
              <w:t>CREATE</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77777777" w:rsidR="00D47EFB" w:rsidRPr="00215D3C" w:rsidRDefault="00D47EFB" w:rsidP="008D20FE">
            <w:pPr>
              <w:pStyle w:val="TAL"/>
            </w:pPr>
            <w:r>
              <w:t>DELETE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77777777" w:rsidR="00D47EFB" w:rsidRPr="00215D3C" w:rsidRDefault="00D47EFB" w:rsidP="008D20FE">
            <w:pPr>
              <w:pStyle w:val="TAL"/>
            </w:pPr>
            <w:r>
              <w:t>REPLACE</w:t>
            </w:r>
          </w:p>
        </w:tc>
        <w:tc>
          <w:tcPr>
            <w:tcW w:w="3377" w:type="pct"/>
          </w:tcPr>
          <w:p w14:paraId="20F89F16" w14:textId="77777777" w:rsidR="00D47EFB" w:rsidRPr="00215D3C" w:rsidRDefault="00D47EFB" w:rsidP="008D20FE">
            <w:pPr>
              <w:pStyle w:val="TAL"/>
            </w:pPr>
            <w:r>
              <w:t>Replace operation</w:t>
            </w:r>
          </w:p>
        </w:tc>
      </w:tr>
    </w:tbl>
    <w:p w14:paraId="661790F2" w14:textId="1B009B67" w:rsidR="00D47EFB" w:rsidRDefault="00D47EFB" w:rsidP="006A5594">
      <w:pPr>
        <w:rPr>
          <w:lang w:eastAsia="zh-CN"/>
        </w:rPr>
      </w:pPr>
    </w:p>
    <w:p w14:paraId="69832F50" w14:textId="77777777" w:rsidR="00F92193" w:rsidRPr="00A55B7B" w:rsidRDefault="00F92193" w:rsidP="00F92193">
      <w:pPr>
        <w:pStyle w:val="H6"/>
        <w:rPr>
          <w:lang w:eastAsia="zh-CN"/>
        </w:rPr>
      </w:pPr>
      <w:r>
        <w:rPr>
          <w:lang w:eastAsia="zh-CN"/>
        </w:rPr>
        <w:t>12.1.1.4.4.7</w:t>
      </w:r>
      <w:r w:rsidRPr="002466BB">
        <w:rPr>
          <w:lang w:eastAsia="zh-CN"/>
        </w:rPr>
        <w:tab/>
        <w:t>Enumer</w:t>
      </w:r>
      <w:r w:rsidRPr="00A55B7B">
        <w:rPr>
          <w:lang w:eastAsia="zh-CN"/>
        </w:rPr>
        <w:t xml:space="preserve">ation </w:t>
      </w:r>
      <w:r>
        <w:rPr>
          <w:lang w:eastAsia="zh-CN"/>
        </w:rPr>
        <w:t>PatchOperation</w:t>
      </w:r>
    </w:p>
    <w:p w14:paraId="68BAF49D" w14:textId="77777777" w:rsidR="00F92193" w:rsidRPr="00215D3C" w:rsidRDefault="00F92193" w:rsidP="00F92193">
      <w:pPr>
        <w:pStyle w:val="TH"/>
      </w:pPr>
      <w:r>
        <w:t>Table 12.1.1.4.4.4.7-1: Enumeration PatchOperation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F92193" w:rsidRPr="00215D3C" w14:paraId="5D96121B" w14:textId="77777777" w:rsidTr="008D45E0">
        <w:tc>
          <w:tcPr>
            <w:tcW w:w="1623" w:type="pct"/>
            <w:shd w:val="clear" w:color="auto" w:fill="BFBFBF"/>
            <w:hideMark/>
          </w:tcPr>
          <w:p w14:paraId="67472218" w14:textId="77777777" w:rsidR="00F92193" w:rsidRPr="00215D3C" w:rsidRDefault="00F92193" w:rsidP="008D45E0">
            <w:pPr>
              <w:pStyle w:val="TAH"/>
            </w:pPr>
            <w:r w:rsidRPr="00215D3C">
              <w:t>Enumeration value</w:t>
            </w:r>
          </w:p>
        </w:tc>
        <w:tc>
          <w:tcPr>
            <w:tcW w:w="3377" w:type="pct"/>
            <w:shd w:val="clear" w:color="auto" w:fill="BFBFBF"/>
            <w:hideMark/>
          </w:tcPr>
          <w:p w14:paraId="2EF3E49C" w14:textId="77777777" w:rsidR="00F92193" w:rsidRPr="00215D3C" w:rsidRDefault="00F92193" w:rsidP="008D45E0">
            <w:pPr>
              <w:pStyle w:val="TAH"/>
            </w:pPr>
            <w:r w:rsidRPr="00215D3C">
              <w:t>Description</w:t>
            </w:r>
          </w:p>
        </w:tc>
      </w:tr>
      <w:tr w:rsidR="00F92193" w:rsidRPr="00215D3C" w14:paraId="1DB9E5E5" w14:textId="77777777" w:rsidTr="008D45E0">
        <w:tc>
          <w:tcPr>
            <w:tcW w:w="1623" w:type="pct"/>
          </w:tcPr>
          <w:p w14:paraId="6141830D" w14:textId="77777777" w:rsidR="00F92193" w:rsidRPr="00215D3C" w:rsidRDefault="00F92193" w:rsidP="008D45E0">
            <w:pPr>
              <w:pStyle w:val="TAL"/>
            </w:pPr>
            <w:r>
              <w:t>add</w:t>
            </w:r>
          </w:p>
        </w:tc>
        <w:tc>
          <w:tcPr>
            <w:tcW w:w="3377" w:type="pct"/>
          </w:tcPr>
          <w:p w14:paraId="294D837C" w14:textId="77777777" w:rsidR="00F92193" w:rsidRPr="00215D3C" w:rsidRDefault="00F92193" w:rsidP="008D45E0">
            <w:pPr>
              <w:pStyle w:val="TAL"/>
            </w:pPr>
            <w:r>
              <w:t>Add operation</w:t>
            </w:r>
          </w:p>
        </w:tc>
      </w:tr>
      <w:tr w:rsidR="00F92193" w:rsidRPr="00215D3C" w14:paraId="3D37EA9A" w14:textId="77777777" w:rsidTr="008D45E0">
        <w:tc>
          <w:tcPr>
            <w:tcW w:w="1623" w:type="pct"/>
          </w:tcPr>
          <w:p w14:paraId="7FB53E5B" w14:textId="77777777" w:rsidR="00F92193" w:rsidRPr="00215D3C" w:rsidRDefault="00F92193" w:rsidP="008D45E0">
            <w:pPr>
              <w:pStyle w:val="TAL"/>
            </w:pPr>
            <w:r>
              <w:t>replace</w:t>
            </w:r>
          </w:p>
        </w:tc>
        <w:tc>
          <w:tcPr>
            <w:tcW w:w="3377" w:type="pct"/>
          </w:tcPr>
          <w:p w14:paraId="672623CA" w14:textId="77777777" w:rsidR="00F92193" w:rsidRPr="00215D3C" w:rsidRDefault="00F92193" w:rsidP="008D45E0">
            <w:pPr>
              <w:pStyle w:val="TAL"/>
            </w:pPr>
            <w:r>
              <w:t>Replace operation</w:t>
            </w:r>
          </w:p>
        </w:tc>
      </w:tr>
      <w:tr w:rsidR="00F92193" w:rsidRPr="00215D3C" w14:paraId="65B129DD" w14:textId="77777777" w:rsidTr="008D45E0">
        <w:tc>
          <w:tcPr>
            <w:tcW w:w="1623" w:type="pct"/>
          </w:tcPr>
          <w:p w14:paraId="252FF734" w14:textId="77777777" w:rsidR="00F92193" w:rsidRPr="00215D3C" w:rsidRDefault="00F92193" w:rsidP="008D45E0">
            <w:pPr>
              <w:pStyle w:val="TAL"/>
            </w:pPr>
            <w:r>
              <w:t>remove</w:t>
            </w:r>
          </w:p>
        </w:tc>
        <w:tc>
          <w:tcPr>
            <w:tcW w:w="3377" w:type="pct"/>
          </w:tcPr>
          <w:p w14:paraId="3C2B56E3" w14:textId="77777777" w:rsidR="00F92193" w:rsidRPr="00215D3C" w:rsidRDefault="00F92193" w:rsidP="008D45E0">
            <w:pPr>
              <w:pStyle w:val="TAL"/>
            </w:pPr>
            <w:r>
              <w:t>Remove operation</w:t>
            </w:r>
          </w:p>
        </w:tc>
      </w:tr>
      <w:tr w:rsidR="00F92193" w:rsidRPr="00215D3C" w14:paraId="01FE6DD4" w14:textId="77777777" w:rsidTr="008D45E0">
        <w:tc>
          <w:tcPr>
            <w:tcW w:w="1623" w:type="pct"/>
          </w:tcPr>
          <w:p w14:paraId="589FF699" w14:textId="77777777" w:rsidR="00F92193" w:rsidRPr="00215D3C" w:rsidRDefault="00F92193" w:rsidP="008D45E0">
            <w:pPr>
              <w:pStyle w:val="TAL"/>
            </w:pPr>
            <w:r>
              <w:t>copy</w:t>
            </w:r>
          </w:p>
        </w:tc>
        <w:tc>
          <w:tcPr>
            <w:tcW w:w="3377" w:type="pct"/>
          </w:tcPr>
          <w:p w14:paraId="0BC43A54" w14:textId="77777777" w:rsidR="00F92193" w:rsidRPr="00215D3C" w:rsidRDefault="00F92193" w:rsidP="008D45E0">
            <w:pPr>
              <w:pStyle w:val="TAL"/>
            </w:pPr>
            <w:r>
              <w:t>Copy operation</w:t>
            </w:r>
          </w:p>
        </w:tc>
      </w:tr>
      <w:tr w:rsidR="00F92193" w:rsidRPr="00215D3C" w14:paraId="63501ED2" w14:textId="77777777" w:rsidTr="008D45E0">
        <w:tc>
          <w:tcPr>
            <w:tcW w:w="1623" w:type="pct"/>
          </w:tcPr>
          <w:p w14:paraId="18C8122B" w14:textId="77777777" w:rsidR="00F92193" w:rsidRPr="00215D3C" w:rsidRDefault="00F92193" w:rsidP="008D45E0">
            <w:pPr>
              <w:pStyle w:val="TAL"/>
            </w:pPr>
            <w:r>
              <w:t>move</w:t>
            </w:r>
          </w:p>
        </w:tc>
        <w:tc>
          <w:tcPr>
            <w:tcW w:w="3377" w:type="pct"/>
          </w:tcPr>
          <w:p w14:paraId="4E6DBF48" w14:textId="77777777" w:rsidR="00F92193" w:rsidRPr="00215D3C" w:rsidRDefault="00F92193" w:rsidP="008D45E0">
            <w:pPr>
              <w:pStyle w:val="TAL"/>
            </w:pPr>
            <w:r>
              <w:t>Move operation</w:t>
            </w:r>
          </w:p>
        </w:tc>
      </w:tr>
      <w:tr w:rsidR="00F92193" w:rsidRPr="00215D3C" w14:paraId="1D2D3710" w14:textId="77777777" w:rsidTr="008D45E0">
        <w:tc>
          <w:tcPr>
            <w:tcW w:w="1623" w:type="pct"/>
          </w:tcPr>
          <w:p w14:paraId="13BB4D30" w14:textId="77777777" w:rsidR="00F92193" w:rsidRPr="00215D3C" w:rsidRDefault="00F92193" w:rsidP="008D45E0">
            <w:pPr>
              <w:pStyle w:val="TAL"/>
            </w:pPr>
            <w:r>
              <w:t>test</w:t>
            </w:r>
          </w:p>
        </w:tc>
        <w:tc>
          <w:tcPr>
            <w:tcW w:w="3377" w:type="pct"/>
          </w:tcPr>
          <w:p w14:paraId="138CD753" w14:textId="77777777" w:rsidR="00F92193" w:rsidRPr="00215D3C" w:rsidRDefault="00F92193" w:rsidP="008D45E0">
            <w:pPr>
              <w:pStyle w:val="TAL"/>
            </w:pPr>
            <w:r>
              <w:t>Test operation</w:t>
            </w:r>
          </w:p>
        </w:tc>
      </w:tr>
    </w:tbl>
    <w:p w14:paraId="01567E69" w14:textId="77777777" w:rsidR="00F92193" w:rsidRDefault="00F92193" w:rsidP="006A5594">
      <w:pPr>
        <w:rPr>
          <w:lang w:eastAsia="zh-CN"/>
        </w:rPr>
      </w:pPr>
    </w:p>
    <w:p w14:paraId="31208F52" w14:textId="77777777" w:rsidR="00EF5A96" w:rsidRPr="00EF5A96" w:rsidRDefault="00EF5A96" w:rsidP="00EF5A96">
      <w:pPr>
        <w:pStyle w:val="Heading3"/>
      </w:pPr>
      <w:bookmarkStart w:id="2946" w:name="_Toc26975719"/>
      <w:bookmarkStart w:id="2947" w:name="_Toc35856592"/>
      <w:bookmarkStart w:id="2948" w:name="_Toc44001478"/>
      <w:bookmarkStart w:id="2949" w:name="_Toc51581079"/>
      <w:bookmarkStart w:id="2950" w:name="_Toc52356342"/>
      <w:bookmarkStart w:id="2951" w:name="_Toc55227912"/>
      <w:bookmarkStart w:id="2952" w:name="_Toc130218054"/>
      <w:r w:rsidRPr="00EF5A96">
        <w:t>12.1.</w:t>
      </w:r>
      <w:r>
        <w:t>2</w:t>
      </w:r>
      <w:r w:rsidRPr="00EF5A96">
        <w:tab/>
        <w:t>RESTful HTTP-based solution set for integration with ONAP VES API</w:t>
      </w:r>
      <w:bookmarkEnd w:id="2946"/>
      <w:bookmarkEnd w:id="2947"/>
      <w:bookmarkEnd w:id="2948"/>
      <w:bookmarkEnd w:id="2949"/>
      <w:bookmarkEnd w:id="2950"/>
      <w:bookmarkEnd w:id="2951"/>
      <w:bookmarkEnd w:id="2952"/>
    </w:p>
    <w:p w14:paraId="49271CD9" w14:textId="77777777" w:rsidR="00EF5A96" w:rsidRPr="00EF5A96" w:rsidRDefault="00EF5A96" w:rsidP="00EF5A96">
      <w:pPr>
        <w:pStyle w:val="Heading4"/>
      </w:pPr>
      <w:bookmarkStart w:id="2953" w:name="_Toc26975720"/>
      <w:bookmarkStart w:id="2954" w:name="_Toc35856593"/>
      <w:bookmarkStart w:id="2955" w:name="_Toc44001479"/>
      <w:bookmarkStart w:id="2956" w:name="_Toc51581080"/>
      <w:bookmarkStart w:id="2957" w:name="_Toc52356343"/>
      <w:bookmarkStart w:id="2958" w:name="_Toc55227913"/>
      <w:bookmarkStart w:id="2959" w:name="_Toc130218055"/>
      <w:r w:rsidRPr="00EF5A96">
        <w:t>12.1.</w:t>
      </w:r>
      <w:r>
        <w:t>2</w:t>
      </w:r>
      <w:r w:rsidRPr="00EF5A96">
        <w:t>.1</w:t>
      </w:r>
      <w:r w:rsidRPr="00EF5A96">
        <w:tab/>
        <w:t>Mapping of operations</w:t>
      </w:r>
      <w:bookmarkEnd w:id="2953"/>
      <w:bookmarkEnd w:id="2954"/>
      <w:bookmarkEnd w:id="2955"/>
      <w:bookmarkEnd w:id="2956"/>
      <w:bookmarkEnd w:id="2957"/>
      <w:bookmarkEnd w:id="2958"/>
      <w:bookmarkEnd w:id="2959"/>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2960" w:name="_Toc26975721"/>
      <w:bookmarkStart w:id="2961" w:name="_Toc35856594"/>
      <w:bookmarkStart w:id="2962" w:name="_Toc44001480"/>
      <w:bookmarkStart w:id="2963" w:name="_Toc51581081"/>
      <w:bookmarkStart w:id="2964" w:name="_Toc52356344"/>
      <w:bookmarkStart w:id="2965" w:name="_Toc55227914"/>
      <w:bookmarkStart w:id="2966" w:name="_Toc130218056"/>
      <w:r w:rsidRPr="00EF5A96">
        <w:t>12.1.</w:t>
      </w:r>
      <w:r>
        <w:t>2</w:t>
      </w:r>
      <w:r w:rsidRPr="00EF5A96">
        <w:t>.2</w:t>
      </w:r>
      <w:r w:rsidRPr="00EF5A96">
        <w:tab/>
        <w:t>Mapping of notifications</w:t>
      </w:r>
      <w:bookmarkEnd w:id="2960"/>
      <w:bookmarkEnd w:id="2961"/>
      <w:bookmarkEnd w:id="2962"/>
      <w:bookmarkEnd w:id="2963"/>
      <w:bookmarkEnd w:id="2964"/>
      <w:bookmarkEnd w:id="2965"/>
      <w:bookmarkEnd w:id="2966"/>
    </w:p>
    <w:p w14:paraId="120F7594" w14:textId="77777777" w:rsidR="00EF5A96" w:rsidRPr="00EF5A96" w:rsidRDefault="00EF5A96" w:rsidP="00EF5A96">
      <w:pPr>
        <w:pStyle w:val="Heading5"/>
      </w:pPr>
      <w:bookmarkStart w:id="2967" w:name="_Toc26975722"/>
      <w:bookmarkStart w:id="2968" w:name="_Toc35856595"/>
      <w:bookmarkStart w:id="2969" w:name="_Toc44001481"/>
      <w:bookmarkStart w:id="2970" w:name="_Toc51581082"/>
      <w:bookmarkStart w:id="2971" w:name="_Toc52356345"/>
      <w:bookmarkStart w:id="2972" w:name="_Toc55227915"/>
      <w:bookmarkStart w:id="2973" w:name="_Toc130218057"/>
      <w:r w:rsidRPr="00EF5A96">
        <w:t>12.1.</w:t>
      </w:r>
      <w:r>
        <w:t>2</w:t>
      </w:r>
      <w:r w:rsidRPr="00EF5A96">
        <w:t>.2.1</w:t>
      </w:r>
      <w:r w:rsidRPr="00EF5A96">
        <w:tab/>
        <w:t>Introduction</w:t>
      </w:r>
      <w:bookmarkEnd w:id="2967"/>
      <w:bookmarkEnd w:id="2968"/>
      <w:bookmarkEnd w:id="2969"/>
      <w:bookmarkEnd w:id="2970"/>
      <w:bookmarkEnd w:id="2971"/>
      <w:bookmarkEnd w:id="2972"/>
      <w:bookmarkEnd w:id="2973"/>
    </w:p>
    <w:p w14:paraId="761E62C3" w14:textId="77777777" w:rsidR="00EF5A96" w:rsidRPr="00EF5A96" w:rsidRDefault="00EF5A96" w:rsidP="00EF5A96">
      <w:pPr>
        <w:pStyle w:val="Heading6"/>
      </w:pPr>
      <w:bookmarkStart w:id="2974" w:name="_Toc26975723"/>
      <w:bookmarkStart w:id="2975" w:name="_Toc35856596"/>
      <w:bookmarkStart w:id="2976" w:name="_Toc44001482"/>
      <w:bookmarkStart w:id="2977" w:name="_Toc51581083"/>
      <w:bookmarkStart w:id="2978" w:name="_Toc52356346"/>
      <w:bookmarkStart w:id="2979" w:name="_Toc55227916"/>
      <w:bookmarkStart w:id="2980" w:name="_Toc130218058"/>
      <w:r w:rsidRPr="00EF5A96">
        <w:t>12.1.</w:t>
      </w:r>
      <w:r>
        <w:t>2</w:t>
      </w:r>
      <w:r w:rsidRPr="00EF5A96">
        <w:t>.2.1.1</w:t>
      </w:r>
      <w:r w:rsidRPr="00EF5A96">
        <w:tab/>
        <w:t>General</w:t>
      </w:r>
      <w:bookmarkEnd w:id="2974"/>
      <w:bookmarkEnd w:id="2975"/>
      <w:bookmarkEnd w:id="2976"/>
      <w:bookmarkEnd w:id="2977"/>
      <w:bookmarkEnd w:id="2978"/>
      <w:bookmarkEnd w:id="2979"/>
      <w:bookmarkEnd w:id="2980"/>
    </w:p>
    <w:p w14:paraId="06BFD54B" w14:textId="3B3DEE8B" w:rsidR="00EF5A96" w:rsidRPr="00EF5A96" w:rsidRDefault="00EF5A96" w:rsidP="00EF5A96">
      <w:r>
        <w:t>The 3GPP IS notifications are mapped to SS euivalents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2981" w:name="_Toc26975724"/>
      <w:bookmarkStart w:id="2982" w:name="_Toc35856597"/>
      <w:bookmarkStart w:id="2983" w:name="_Toc44001483"/>
      <w:bookmarkStart w:id="2984" w:name="_Toc51581084"/>
      <w:bookmarkStart w:id="2985" w:name="_Toc52356347"/>
      <w:bookmarkStart w:id="2986" w:name="_Toc55227917"/>
      <w:bookmarkStart w:id="2987" w:name="_Toc130218059"/>
      <w:r w:rsidRPr="00EF5A96">
        <w:t>12.1.</w:t>
      </w:r>
      <w:r>
        <w:t>2</w:t>
      </w:r>
      <w:r w:rsidRPr="00EF5A96">
        <w:t>.2.1.2</w:t>
      </w:r>
      <w:r w:rsidRPr="00EF5A96">
        <w:tab/>
      </w:r>
      <w:bookmarkEnd w:id="2981"/>
      <w:bookmarkEnd w:id="2982"/>
      <w:r w:rsidR="00BE0707">
        <w:t>Void</w:t>
      </w:r>
      <w:bookmarkEnd w:id="2983"/>
      <w:bookmarkEnd w:id="2984"/>
      <w:bookmarkEnd w:id="2985"/>
      <w:bookmarkEnd w:id="2986"/>
      <w:bookmarkEnd w:id="2987"/>
    </w:p>
    <w:p w14:paraId="040104CF" w14:textId="77777777" w:rsidR="00EF5A96" w:rsidRPr="00EF5A96" w:rsidRDefault="00EF5A96" w:rsidP="00EF5A96">
      <w:pPr>
        <w:pStyle w:val="Heading5"/>
      </w:pPr>
      <w:bookmarkStart w:id="2988" w:name="_Toc26975725"/>
      <w:bookmarkStart w:id="2989" w:name="_Toc35856598"/>
      <w:bookmarkStart w:id="2990" w:name="_Toc44001484"/>
      <w:bookmarkStart w:id="2991" w:name="_Toc51581085"/>
      <w:bookmarkStart w:id="2992" w:name="_Toc52356348"/>
      <w:bookmarkStart w:id="2993" w:name="_Toc55227918"/>
      <w:bookmarkStart w:id="2994" w:name="_Toc130218060"/>
      <w:r w:rsidRPr="00EF5A96">
        <w:t>12.1.</w:t>
      </w:r>
      <w:r>
        <w:t>2</w:t>
      </w:r>
      <w:r w:rsidRPr="00EF5A96">
        <w:t>.2.2</w:t>
      </w:r>
      <w:r w:rsidRPr="00EF5A96">
        <w:tab/>
        <w:t>Notification notifyMOICreation</w:t>
      </w:r>
      <w:bookmarkEnd w:id="2988"/>
      <w:bookmarkEnd w:id="2989"/>
      <w:bookmarkEnd w:id="2990"/>
      <w:bookmarkEnd w:id="2991"/>
      <w:bookmarkEnd w:id="2992"/>
      <w:bookmarkEnd w:id="2993"/>
      <w:bookmarkEnd w:id="2994"/>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2995" w:name="_Toc26975726"/>
      <w:bookmarkStart w:id="2996" w:name="_Toc35856599"/>
      <w:bookmarkStart w:id="2997" w:name="_Toc44001485"/>
      <w:bookmarkStart w:id="2998" w:name="_Toc51581086"/>
      <w:bookmarkStart w:id="2999" w:name="_Toc52356349"/>
      <w:bookmarkStart w:id="3000" w:name="_Toc55227919"/>
      <w:bookmarkStart w:id="3001" w:name="_Toc130218061"/>
      <w:r w:rsidRPr="00EF5A96">
        <w:t>12.1.</w:t>
      </w:r>
      <w:r>
        <w:t>2</w:t>
      </w:r>
      <w:r w:rsidRPr="00EF5A96">
        <w:t>.2.3</w:t>
      </w:r>
      <w:r w:rsidRPr="00EF5A96">
        <w:tab/>
        <w:t>Notification notifyMOIDeletion</w:t>
      </w:r>
      <w:bookmarkEnd w:id="2995"/>
      <w:bookmarkEnd w:id="2996"/>
      <w:bookmarkEnd w:id="2997"/>
      <w:bookmarkEnd w:id="2998"/>
      <w:bookmarkEnd w:id="2999"/>
      <w:bookmarkEnd w:id="3000"/>
      <w:bookmarkEnd w:id="3001"/>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3002" w:name="_Toc26975727"/>
      <w:bookmarkStart w:id="3003" w:name="_Toc35856600"/>
      <w:bookmarkStart w:id="3004" w:name="_Toc44001486"/>
      <w:bookmarkStart w:id="3005" w:name="_Toc51581087"/>
      <w:bookmarkStart w:id="3006" w:name="_Toc52356350"/>
      <w:bookmarkStart w:id="3007" w:name="_Toc55227920"/>
      <w:bookmarkStart w:id="3008" w:name="_Toc130218062"/>
      <w:r w:rsidRPr="00EF5A96">
        <w:t>12.1.</w:t>
      </w:r>
      <w:r>
        <w:t>2</w:t>
      </w:r>
      <w:r w:rsidRPr="00EF5A96">
        <w:t>.2.4</w:t>
      </w:r>
      <w:r w:rsidRPr="00EF5A96">
        <w:tab/>
        <w:t>Notification notifyMOIAttributeValueChange</w:t>
      </w:r>
      <w:bookmarkEnd w:id="3002"/>
      <w:bookmarkEnd w:id="3003"/>
      <w:bookmarkEnd w:id="3004"/>
      <w:bookmarkEnd w:id="3005"/>
      <w:bookmarkEnd w:id="3006"/>
      <w:bookmarkEnd w:id="3007"/>
      <w:bookmarkEnd w:id="3008"/>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3009" w:name="_Toc130218063"/>
      <w:r w:rsidRPr="00EF5A96">
        <w:t>12.1.</w:t>
      </w:r>
      <w:r>
        <w:t>2</w:t>
      </w:r>
      <w:r w:rsidRPr="00EF5A96">
        <w:t>.2.</w:t>
      </w:r>
      <w:r>
        <w:t>5</w:t>
      </w:r>
      <w:r w:rsidRPr="00EF5A96">
        <w:tab/>
        <w:t>Notification notifyMOIChange</w:t>
      </w:r>
      <w:r>
        <w:t>s</w:t>
      </w:r>
      <w:bookmarkEnd w:id="3009"/>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3010" w:name="_Toc26975728"/>
      <w:bookmarkStart w:id="3011" w:name="_Toc35856601"/>
      <w:bookmarkStart w:id="3012" w:name="_Toc44001487"/>
      <w:bookmarkStart w:id="3013" w:name="_Toc51581088"/>
      <w:bookmarkStart w:id="3014" w:name="_Toc52356351"/>
      <w:bookmarkStart w:id="3015" w:name="_Toc55227921"/>
      <w:bookmarkStart w:id="3016" w:name="_Toc130218064"/>
      <w:r w:rsidRPr="00EF5A96">
        <w:t>12.1.</w:t>
      </w:r>
      <w:r>
        <w:t>2</w:t>
      </w:r>
      <w:r w:rsidRPr="00EF5A96">
        <w:t>.3</w:t>
      </w:r>
      <w:r w:rsidRPr="00EF5A96">
        <w:tab/>
        <w:t>Resources</w:t>
      </w:r>
      <w:bookmarkEnd w:id="3010"/>
      <w:bookmarkEnd w:id="3011"/>
      <w:bookmarkEnd w:id="3012"/>
      <w:bookmarkEnd w:id="3013"/>
      <w:bookmarkEnd w:id="3014"/>
      <w:bookmarkEnd w:id="3015"/>
      <w:bookmarkEnd w:id="3016"/>
    </w:p>
    <w:p w14:paraId="05EFE33A" w14:textId="77777777" w:rsidR="00EF5A96" w:rsidRPr="00EF5A96" w:rsidRDefault="00EF5A96" w:rsidP="00EF5A96">
      <w:pPr>
        <w:pStyle w:val="Heading5"/>
      </w:pPr>
      <w:bookmarkStart w:id="3017" w:name="_Toc26975729"/>
      <w:bookmarkStart w:id="3018" w:name="_Toc35856602"/>
      <w:bookmarkStart w:id="3019" w:name="_Toc44001488"/>
      <w:bookmarkStart w:id="3020" w:name="_Toc51581089"/>
      <w:bookmarkStart w:id="3021" w:name="_Toc52356352"/>
      <w:bookmarkStart w:id="3022" w:name="_Toc55227922"/>
      <w:bookmarkStart w:id="3023" w:name="_Toc130218065"/>
      <w:r w:rsidRPr="00EF5A96">
        <w:t>12.1.</w:t>
      </w:r>
      <w:r>
        <w:t>2</w:t>
      </w:r>
      <w:r w:rsidRPr="00EF5A96">
        <w:t>.3.1</w:t>
      </w:r>
      <w:r w:rsidRPr="00EF5A96">
        <w:tab/>
        <w:t>Resource structure</w:t>
      </w:r>
      <w:bookmarkEnd w:id="3017"/>
      <w:bookmarkEnd w:id="3018"/>
      <w:bookmarkEnd w:id="3019"/>
      <w:bookmarkEnd w:id="3020"/>
      <w:bookmarkEnd w:id="3021"/>
      <w:bookmarkEnd w:id="3022"/>
      <w:bookmarkEnd w:id="3023"/>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3024" w:name="_Toc26975730"/>
      <w:bookmarkStart w:id="3025" w:name="_Toc35856603"/>
      <w:bookmarkStart w:id="3026" w:name="_Toc44001489"/>
      <w:bookmarkStart w:id="3027" w:name="_Toc51581090"/>
      <w:bookmarkStart w:id="3028" w:name="_Toc52356353"/>
      <w:bookmarkStart w:id="3029" w:name="_Toc55227923"/>
      <w:bookmarkStart w:id="3030" w:name="_Toc130218066"/>
      <w:r w:rsidRPr="00EF5A96">
        <w:t>12.1.</w:t>
      </w:r>
      <w:r>
        <w:t>2</w:t>
      </w:r>
      <w:r w:rsidRPr="00EF5A96">
        <w:t>.3.2</w:t>
      </w:r>
      <w:r w:rsidRPr="00EF5A96">
        <w:tab/>
        <w:t>Resource definitions</w:t>
      </w:r>
      <w:bookmarkEnd w:id="3024"/>
      <w:bookmarkEnd w:id="3025"/>
      <w:bookmarkEnd w:id="3026"/>
      <w:bookmarkEnd w:id="3027"/>
      <w:bookmarkEnd w:id="3028"/>
      <w:bookmarkEnd w:id="3029"/>
      <w:bookmarkEnd w:id="3030"/>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3031" w:name="_Toc26975731"/>
      <w:bookmarkStart w:id="3032" w:name="_Toc35856604"/>
      <w:bookmarkStart w:id="3033" w:name="_Toc44001490"/>
      <w:bookmarkStart w:id="3034" w:name="_Toc51581091"/>
      <w:bookmarkStart w:id="3035" w:name="_Toc52356354"/>
      <w:bookmarkStart w:id="3036" w:name="_Toc55227924"/>
      <w:bookmarkStart w:id="3037" w:name="_Toc130218067"/>
      <w:r w:rsidRPr="00EF5A96">
        <w:t>12.1.</w:t>
      </w:r>
      <w:r>
        <w:t>2</w:t>
      </w:r>
      <w:r w:rsidRPr="00EF5A96">
        <w:t>.4</w:t>
      </w:r>
      <w:r w:rsidRPr="00EF5A96">
        <w:tab/>
        <w:t>Data type definitions</w:t>
      </w:r>
      <w:bookmarkEnd w:id="3031"/>
      <w:bookmarkEnd w:id="3032"/>
      <w:bookmarkEnd w:id="3033"/>
      <w:bookmarkEnd w:id="3034"/>
      <w:bookmarkEnd w:id="3035"/>
      <w:bookmarkEnd w:id="3036"/>
      <w:bookmarkEnd w:id="3037"/>
    </w:p>
    <w:p w14:paraId="7BBDADCA" w14:textId="77777777" w:rsidR="00EF5A96" w:rsidRDefault="00EF5A96" w:rsidP="006A5594">
      <w:r>
        <w:t>See clause 12.1.1.4.</w:t>
      </w:r>
    </w:p>
    <w:p w14:paraId="36C10C9A" w14:textId="77777777" w:rsidR="001D2BFF" w:rsidRDefault="001D2BFF" w:rsidP="001D2BFF">
      <w:pPr>
        <w:pStyle w:val="Heading3"/>
      </w:pPr>
      <w:bookmarkStart w:id="3038" w:name="_Toc11244599"/>
      <w:bookmarkStart w:id="3039" w:name="_Toc35856605"/>
      <w:bookmarkStart w:id="3040" w:name="_Toc44001491"/>
      <w:bookmarkStart w:id="3041" w:name="_Toc51581092"/>
      <w:bookmarkStart w:id="3042" w:name="_Toc52356355"/>
      <w:bookmarkStart w:id="3043" w:name="_Toc55227925"/>
      <w:bookmarkStart w:id="3044" w:name="_Toc11244600"/>
      <w:bookmarkStart w:id="3045" w:name="_Hlk23433710"/>
      <w:bookmarkStart w:id="3046" w:name="_Toc130218068"/>
      <w:r w:rsidRPr="00CA32DA">
        <w:t>12.1.</w:t>
      </w:r>
      <w:r>
        <w:t>3</w:t>
      </w:r>
      <w:r w:rsidRPr="00CA32DA">
        <w:tab/>
        <w:t>YANG/Netconf-based solution set</w:t>
      </w:r>
      <w:bookmarkEnd w:id="3038"/>
      <w:bookmarkEnd w:id="3039"/>
      <w:bookmarkEnd w:id="3040"/>
      <w:bookmarkEnd w:id="3041"/>
      <w:bookmarkEnd w:id="3042"/>
      <w:bookmarkEnd w:id="3043"/>
      <w:bookmarkEnd w:id="3046"/>
    </w:p>
    <w:p w14:paraId="270D5147" w14:textId="77777777" w:rsidR="001D2BFF" w:rsidRPr="00CA32DA" w:rsidRDefault="001D2BFF" w:rsidP="001D2BFF">
      <w:pPr>
        <w:pStyle w:val="Heading4"/>
      </w:pPr>
      <w:bookmarkStart w:id="3047" w:name="_Toc35856606"/>
      <w:bookmarkStart w:id="3048" w:name="_Toc44001492"/>
      <w:bookmarkStart w:id="3049" w:name="_Toc51581093"/>
      <w:bookmarkStart w:id="3050" w:name="_Toc52356356"/>
      <w:bookmarkStart w:id="3051" w:name="_Toc55227926"/>
      <w:bookmarkStart w:id="3052" w:name="_Toc130218069"/>
      <w:r w:rsidRPr="00CA32DA">
        <w:t>12.1.</w:t>
      </w:r>
      <w:r>
        <w:t>3</w:t>
      </w:r>
      <w:r w:rsidRPr="00CA32DA">
        <w:t>.1</w:t>
      </w:r>
      <w:r w:rsidRPr="00CA32DA">
        <w:tab/>
        <w:t>Mapping of operations</w:t>
      </w:r>
      <w:bookmarkEnd w:id="3044"/>
      <w:bookmarkEnd w:id="3047"/>
      <w:bookmarkEnd w:id="3048"/>
      <w:bookmarkEnd w:id="3049"/>
      <w:bookmarkEnd w:id="3050"/>
      <w:bookmarkEnd w:id="3051"/>
      <w:bookmarkEnd w:id="3052"/>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3053" w:name="_Toc35856607"/>
      <w:bookmarkStart w:id="3054" w:name="_Toc44001493"/>
      <w:bookmarkStart w:id="3055" w:name="_Toc51581094"/>
      <w:bookmarkStart w:id="3056" w:name="_Toc52356357"/>
      <w:bookmarkStart w:id="3057" w:name="_Toc55227927"/>
      <w:bookmarkStart w:id="3058" w:name="_Toc130218070"/>
      <w:r>
        <w:t>12.</w:t>
      </w:r>
      <w:r w:rsidRPr="000D52DF">
        <w:t>1.</w:t>
      </w:r>
      <w:r>
        <w:t>3</w:t>
      </w:r>
      <w:r w:rsidRPr="000D52DF">
        <w:t>.1</w:t>
      </w:r>
      <w:r w:rsidRPr="000D52DF">
        <w:rPr>
          <w:rFonts w:hint="eastAsia"/>
        </w:rPr>
        <w:t>.1</w:t>
      </w:r>
      <w:r w:rsidRPr="000D52DF">
        <w:tab/>
        <w:t>Introduction</w:t>
      </w:r>
      <w:bookmarkEnd w:id="3053"/>
      <w:bookmarkEnd w:id="3054"/>
      <w:bookmarkEnd w:id="3055"/>
      <w:bookmarkEnd w:id="3056"/>
      <w:bookmarkEnd w:id="3057"/>
      <w:bookmarkEnd w:id="3058"/>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3059" w:name="_Hlk20828920"/>
      <w:bookmarkStart w:id="3060" w:name="_Toc35856608"/>
      <w:bookmarkStart w:id="3061" w:name="_Toc44001494"/>
      <w:bookmarkStart w:id="3062" w:name="_Toc51581095"/>
      <w:bookmarkStart w:id="3063" w:name="_Toc52356358"/>
      <w:bookmarkStart w:id="3064" w:name="_Toc55227928"/>
      <w:bookmarkStart w:id="3065" w:name="_Toc130218071"/>
      <w:r w:rsidRPr="00E40818">
        <w:t>12.1.</w:t>
      </w:r>
      <w:r>
        <w:t>3</w:t>
      </w:r>
      <w:r w:rsidRPr="00E40818">
        <w:t>.1.2</w:t>
      </w:r>
      <w:bookmarkEnd w:id="3059"/>
      <w:r w:rsidRPr="00E40818">
        <w:tab/>
        <w:t xml:space="preserve">Operation </w:t>
      </w:r>
      <w:r w:rsidRPr="00506269">
        <w:rPr>
          <w:rFonts w:ascii="Courier New" w:hAnsi="Courier New" w:cs="Courier New"/>
        </w:rPr>
        <w:t>createMOI</w:t>
      </w:r>
      <w:bookmarkEnd w:id="3060"/>
      <w:bookmarkEnd w:id="3061"/>
      <w:bookmarkEnd w:id="3062"/>
      <w:bookmarkEnd w:id="3063"/>
      <w:bookmarkEnd w:id="3064"/>
      <w:bookmarkEnd w:id="3065"/>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3066"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3066"/>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3067" w:name="_Hlk21682885"/>
      <w:r>
        <w:rPr>
          <w:lang w:eastAsia="zh-CN"/>
        </w:rPr>
        <w:t>12.1.3.1.2-2</w:t>
      </w:r>
      <w:bookmarkEnd w:id="3067"/>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3068" w:name="OLE_LINK11"/>
            <w:bookmarkStart w:id="3069"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3068"/>
            <w:bookmarkEnd w:id="3069"/>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3070" w:name="_Hlk16869974"/>
      <w:r w:rsidRPr="00506269">
        <w:rPr>
          <w:rFonts w:ascii="Courier New" w:eastAsia="SimSun" w:hAnsi="Courier New" w:cs="Courier New"/>
        </w:rPr>
        <w:t>ManagedElement</w:t>
      </w:r>
      <w:bookmarkEnd w:id="3070"/>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3071" w:name="_Toc35856609"/>
      <w:bookmarkStart w:id="3072" w:name="_Toc44001495"/>
      <w:bookmarkStart w:id="3073" w:name="_Toc51581096"/>
      <w:bookmarkStart w:id="3074" w:name="_Toc52356359"/>
      <w:bookmarkStart w:id="3075" w:name="_Toc55227929"/>
      <w:bookmarkStart w:id="3076" w:name="_Toc130218072"/>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3071"/>
      <w:bookmarkEnd w:id="3072"/>
      <w:bookmarkEnd w:id="3073"/>
      <w:bookmarkEnd w:id="3074"/>
      <w:bookmarkEnd w:id="3075"/>
      <w:bookmarkEnd w:id="3076"/>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3077"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3077"/>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3078"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3078"/>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3079" w:name="_Hlk17128137"/>
      <w:r w:rsidRPr="00AA0BEE">
        <w:rPr>
          <w:rFonts w:ascii="Courier New" w:hAnsi="Courier New" w:cs="Courier New"/>
        </w:rPr>
        <w:t>pMAdministrativeState</w:t>
      </w:r>
      <w:bookmarkEnd w:id="3079"/>
      <w:r w:rsidRPr="00AA0BEE">
        <w:rPr>
          <w:rFonts w:ascii="Courier New" w:hAnsi="Courier New" w:cs="Courier New"/>
        </w:rPr>
        <w:t>=</w:t>
      </w:r>
      <w:bookmarkStart w:id="3080" w:name="_Hlk17128240"/>
      <w:r w:rsidRPr="00AA0BEE">
        <w:rPr>
          <w:rFonts w:ascii="Courier New" w:hAnsi="Courier New" w:cs="Courier New"/>
        </w:rPr>
        <w:t>UNLOCKED</w:t>
      </w:r>
      <w:bookmarkEnd w:id="3080"/>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3081" w:name="_Toc35856610"/>
      <w:bookmarkStart w:id="3082" w:name="_Toc44001496"/>
      <w:bookmarkStart w:id="3083" w:name="_Toc51581097"/>
      <w:bookmarkStart w:id="3084" w:name="_Toc52356360"/>
      <w:bookmarkStart w:id="3085" w:name="_Toc55227930"/>
      <w:bookmarkStart w:id="3086" w:name="_Toc130218073"/>
      <w:r w:rsidRPr="00DA2CEE">
        <w:t>12.1.</w:t>
      </w:r>
      <w:r>
        <w:t>3</w:t>
      </w:r>
      <w:r w:rsidRPr="00DA2CEE">
        <w:t>.1.4</w:t>
      </w:r>
      <w:r w:rsidRPr="00DA2CEE">
        <w:tab/>
        <w:t xml:space="preserve">Operation </w:t>
      </w:r>
      <w:r w:rsidRPr="00AA0BEE">
        <w:rPr>
          <w:rFonts w:ascii="Courier New" w:hAnsi="Courier New" w:cs="Courier New"/>
        </w:rPr>
        <w:t>modifyMOIAttributes</w:t>
      </w:r>
      <w:bookmarkEnd w:id="3081"/>
      <w:bookmarkEnd w:id="3082"/>
      <w:bookmarkEnd w:id="3083"/>
      <w:bookmarkEnd w:id="3084"/>
      <w:bookmarkEnd w:id="3085"/>
      <w:bookmarkEnd w:id="3086"/>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3087" w:name="_Hlk21681673"/>
      <w:r>
        <w:rPr>
          <w:rFonts w:eastAsia="SimSun"/>
        </w:rPr>
        <w:t>12.1.3.1.4-2</w:t>
      </w:r>
      <w:bookmarkEnd w:id="3087"/>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3088" w:name="_Toc35856611"/>
      <w:bookmarkStart w:id="3089" w:name="_Toc44001497"/>
      <w:bookmarkStart w:id="3090" w:name="_Toc51581098"/>
      <w:bookmarkStart w:id="3091" w:name="_Toc52356361"/>
      <w:bookmarkStart w:id="3092" w:name="_Toc55227931"/>
      <w:bookmarkStart w:id="3093" w:name="_Toc130218074"/>
      <w:r w:rsidRPr="00F05F7B">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3088"/>
      <w:bookmarkEnd w:id="3089"/>
      <w:bookmarkEnd w:id="3090"/>
      <w:bookmarkEnd w:id="3091"/>
      <w:bookmarkEnd w:id="3092"/>
      <w:bookmarkEnd w:id="3093"/>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3094" w:name="_Hlk21682386"/>
      <w:r>
        <w:rPr>
          <w:rFonts w:eastAsia="SimSun"/>
        </w:rPr>
        <w:t>12.1.</w:t>
      </w:r>
      <w:r w:rsidR="00062579">
        <w:rPr>
          <w:rFonts w:eastAsia="SimSun"/>
        </w:rPr>
        <w:t>3</w:t>
      </w:r>
      <w:r>
        <w:rPr>
          <w:rFonts w:eastAsia="SimSun"/>
        </w:rPr>
        <w:t>.1.5-2</w:t>
      </w:r>
      <w:bookmarkEnd w:id="3094"/>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3095" w:name="_Hlk31808864"/>
            <w:r w:rsidRPr="00AF18E4">
              <w:rPr>
                <w:rFonts w:ascii="Arial" w:eastAsia="SimSun" w:hAnsi="Arial" w:cs="Arial"/>
                <w:sz w:val="18"/>
                <w:szCs w:val="18"/>
                <w:lang w:eastAsia="zh-CN"/>
              </w:rPr>
              <w:t>deletionList</w:t>
            </w:r>
            <w:bookmarkEnd w:id="3095"/>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bookmarkEnd w:id="3045"/>
    <w:p w14:paraId="10D9901C" w14:textId="77777777" w:rsidR="001D2BFF" w:rsidRPr="00215D3C" w:rsidRDefault="001D2BFF" w:rsidP="006A5594">
      <w:pPr>
        <w:rPr>
          <w:lang w:eastAsia="zh-CN"/>
        </w:rPr>
      </w:pPr>
    </w:p>
    <w:p w14:paraId="057A4024" w14:textId="77777777" w:rsidR="006A5594" w:rsidRDefault="006A5594" w:rsidP="006A5594">
      <w:pPr>
        <w:pStyle w:val="Heading2"/>
        <w:tabs>
          <w:tab w:val="left" w:pos="1140"/>
        </w:tabs>
        <w:rPr>
          <w:lang w:eastAsia="zh-CN"/>
        </w:rPr>
      </w:pPr>
      <w:bookmarkStart w:id="3096" w:name="_Toc20494664"/>
      <w:bookmarkStart w:id="3097" w:name="_Toc26975732"/>
      <w:bookmarkStart w:id="3098" w:name="_Toc35856612"/>
      <w:bookmarkStart w:id="3099" w:name="_Toc44001498"/>
      <w:bookmarkStart w:id="3100" w:name="_Toc51581099"/>
      <w:bookmarkStart w:id="3101" w:name="_Toc52356362"/>
      <w:bookmarkStart w:id="3102" w:name="_Toc55227932"/>
      <w:bookmarkStart w:id="3103" w:name="_Toc130218075"/>
      <w:r>
        <w:rPr>
          <w:lang w:eastAsia="zh-CN"/>
        </w:rPr>
        <w:t>12.2</w:t>
      </w:r>
      <w:r w:rsidRPr="00215D3C">
        <w:rPr>
          <w:lang w:eastAsia="zh-CN"/>
        </w:rPr>
        <w:tab/>
      </w:r>
      <w:r>
        <w:rPr>
          <w:lang w:eastAsia="zh-CN"/>
        </w:rPr>
        <w:t>Generic fault supervision management service</w:t>
      </w:r>
      <w:bookmarkEnd w:id="3096"/>
      <w:bookmarkEnd w:id="3097"/>
      <w:bookmarkEnd w:id="3098"/>
      <w:bookmarkEnd w:id="3099"/>
      <w:bookmarkEnd w:id="3100"/>
      <w:bookmarkEnd w:id="3101"/>
      <w:bookmarkEnd w:id="3102"/>
      <w:bookmarkEnd w:id="3103"/>
    </w:p>
    <w:p w14:paraId="3DFB60DF" w14:textId="77777777" w:rsidR="006A5594" w:rsidRDefault="006A5594" w:rsidP="006A5594">
      <w:pPr>
        <w:pStyle w:val="Heading3"/>
      </w:pPr>
      <w:bookmarkStart w:id="3104" w:name="_Toc20494665"/>
      <w:bookmarkStart w:id="3105" w:name="_Toc26975733"/>
      <w:bookmarkStart w:id="3106" w:name="_Toc35856613"/>
      <w:bookmarkStart w:id="3107" w:name="_Toc44001499"/>
      <w:bookmarkStart w:id="3108" w:name="_Toc51581100"/>
      <w:bookmarkStart w:id="3109" w:name="_Toc52356363"/>
      <w:bookmarkStart w:id="3110" w:name="_Toc55227933"/>
      <w:bookmarkStart w:id="3111" w:name="_Toc130218076"/>
      <w:r>
        <w:t>12.2</w:t>
      </w:r>
      <w:r w:rsidRPr="00215D3C">
        <w:t>.1</w:t>
      </w:r>
      <w:r w:rsidRPr="00215D3C">
        <w:tab/>
      </w:r>
      <w:r>
        <w:t>RESTful HTTP-based solution set</w:t>
      </w:r>
      <w:bookmarkEnd w:id="3104"/>
      <w:bookmarkEnd w:id="3105"/>
      <w:bookmarkEnd w:id="3106"/>
      <w:bookmarkEnd w:id="3107"/>
      <w:bookmarkEnd w:id="3108"/>
      <w:bookmarkEnd w:id="3109"/>
      <w:bookmarkEnd w:id="3110"/>
      <w:bookmarkEnd w:id="3111"/>
    </w:p>
    <w:p w14:paraId="6FC022E6" w14:textId="77777777" w:rsidR="006A5594" w:rsidRPr="00215D3C" w:rsidRDefault="006A5594" w:rsidP="006A5594">
      <w:pPr>
        <w:pStyle w:val="Heading4"/>
      </w:pPr>
      <w:bookmarkStart w:id="3112" w:name="_Toc20494666"/>
      <w:bookmarkStart w:id="3113" w:name="_Toc26975734"/>
      <w:bookmarkStart w:id="3114" w:name="_Toc35856614"/>
      <w:bookmarkStart w:id="3115" w:name="_Toc44001500"/>
      <w:bookmarkStart w:id="3116" w:name="_Toc51581101"/>
      <w:bookmarkStart w:id="3117" w:name="_Toc52356364"/>
      <w:bookmarkStart w:id="3118" w:name="_Toc55227934"/>
      <w:bookmarkStart w:id="3119" w:name="_Toc130218077"/>
      <w:r>
        <w:t>12.</w:t>
      </w:r>
      <w:r w:rsidRPr="00E4679E">
        <w:t>2.1</w:t>
      </w:r>
      <w:r>
        <w:t>.</w:t>
      </w:r>
      <w:r w:rsidRPr="00215D3C">
        <w:t>1</w:t>
      </w:r>
      <w:r w:rsidRPr="00215D3C">
        <w:tab/>
        <w:t>Mapping of operations</w:t>
      </w:r>
      <w:bookmarkEnd w:id="3112"/>
      <w:bookmarkEnd w:id="3113"/>
      <w:bookmarkEnd w:id="3114"/>
      <w:bookmarkEnd w:id="3115"/>
      <w:bookmarkEnd w:id="3116"/>
      <w:bookmarkEnd w:id="3117"/>
      <w:bookmarkEnd w:id="3118"/>
      <w:bookmarkEnd w:id="3119"/>
    </w:p>
    <w:p w14:paraId="3907D43B" w14:textId="77777777" w:rsidR="006A5594" w:rsidRPr="00215D3C" w:rsidRDefault="006A5594" w:rsidP="006A5594">
      <w:pPr>
        <w:pStyle w:val="Heading5"/>
      </w:pPr>
      <w:bookmarkStart w:id="3120" w:name="_Toc20494667"/>
      <w:bookmarkStart w:id="3121" w:name="_Toc26975735"/>
      <w:bookmarkStart w:id="3122" w:name="_Toc35856615"/>
      <w:bookmarkStart w:id="3123" w:name="_Toc44001501"/>
      <w:bookmarkStart w:id="3124" w:name="_Toc51581102"/>
      <w:bookmarkStart w:id="3125" w:name="_Toc52356365"/>
      <w:bookmarkStart w:id="3126" w:name="_Toc55227935"/>
      <w:bookmarkStart w:id="3127" w:name="_Toc130218078"/>
      <w:r>
        <w:rPr>
          <w:lang w:eastAsia="zh-CN"/>
        </w:rPr>
        <w:t>12.</w:t>
      </w:r>
      <w:r w:rsidRPr="00E4679E">
        <w:rPr>
          <w:lang w:eastAsia="zh-CN"/>
        </w:rPr>
        <w:t>2.1</w:t>
      </w:r>
      <w:r w:rsidRPr="00215D3C">
        <w:t>.1.1</w:t>
      </w:r>
      <w:r w:rsidRPr="00215D3C">
        <w:tab/>
        <w:t>Introduction</w:t>
      </w:r>
      <w:bookmarkEnd w:id="3120"/>
      <w:bookmarkEnd w:id="3121"/>
      <w:bookmarkEnd w:id="3122"/>
      <w:bookmarkEnd w:id="3123"/>
      <w:bookmarkEnd w:id="3124"/>
      <w:bookmarkEnd w:id="3125"/>
      <w:bookmarkEnd w:id="3126"/>
      <w:bookmarkEnd w:id="3127"/>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3128" w:name="_Toc20494668"/>
      <w:bookmarkStart w:id="3129" w:name="_Toc26975736"/>
      <w:bookmarkStart w:id="3130" w:name="_Toc35856616"/>
      <w:bookmarkStart w:id="3131" w:name="_Toc44001502"/>
      <w:bookmarkStart w:id="3132" w:name="_Toc51581103"/>
      <w:bookmarkStart w:id="3133" w:name="_Toc52356366"/>
      <w:bookmarkStart w:id="3134" w:name="_Toc55227936"/>
      <w:bookmarkStart w:id="3135" w:name="_Toc130218079"/>
      <w:r>
        <w:rPr>
          <w:lang w:eastAsia="zh-CN"/>
        </w:rPr>
        <w:t>12.</w:t>
      </w:r>
      <w:r w:rsidRPr="00E4679E">
        <w:rPr>
          <w:lang w:eastAsia="zh-CN"/>
        </w:rPr>
        <w:t>2.1</w:t>
      </w:r>
      <w:r w:rsidRPr="00215D3C">
        <w:rPr>
          <w:lang w:eastAsia="zh-CN"/>
        </w:rPr>
        <w:t>.1.2</w:t>
      </w:r>
      <w:r w:rsidRPr="00215D3C">
        <w:rPr>
          <w:lang w:eastAsia="zh-CN"/>
        </w:rPr>
        <w:tab/>
        <w:t xml:space="preserve">Operation </w:t>
      </w:r>
      <w:r w:rsidR="00A975B3" w:rsidRPr="00971FE6">
        <w:rPr>
          <w:rFonts w:cs="Arial"/>
          <w:lang w:eastAsia="zh-CN"/>
        </w:rPr>
        <w:t>getAlarmList</w:t>
      </w:r>
      <w:bookmarkEnd w:id="3128"/>
      <w:bookmarkEnd w:id="3129"/>
      <w:bookmarkEnd w:id="3130"/>
      <w:bookmarkEnd w:id="3131"/>
      <w:bookmarkEnd w:id="3132"/>
      <w:bookmarkEnd w:id="3133"/>
      <w:bookmarkEnd w:id="3134"/>
      <w:bookmarkEnd w:id="3135"/>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3649A1B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r w:rsidR="008A4CB2">
              <w:rPr>
                <w:rFonts w:ascii="Arial" w:hAnsi="Arial"/>
                <w:sz w:val="18"/>
                <w:szCs w:val="18"/>
                <w:lang w:eastAsia="zh-CN"/>
              </w:rPr>
              <w:t>last</w:t>
            </w:r>
            <w:r>
              <w:rPr>
                <w:rFonts w:ascii="Arial" w:hAnsi="Arial"/>
                <w:sz w:val="18"/>
                <w:szCs w:val="18"/>
                <w:lang w:eastAsia="zh-CN"/>
              </w:rPr>
              <w:t>NotificationHeader, AlarmRecord,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3136" w:name="_Toc20494669"/>
      <w:bookmarkStart w:id="3137" w:name="_Toc26975737"/>
      <w:bookmarkStart w:id="3138" w:name="_Toc35856617"/>
      <w:bookmarkStart w:id="3139" w:name="_Toc44001503"/>
      <w:bookmarkStart w:id="3140" w:name="_Toc51581104"/>
      <w:bookmarkStart w:id="3141" w:name="_Toc52356367"/>
      <w:bookmarkStart w:id="3142" w:name="_Toc55227937"/>
      <w:bookmarkStart w:id="3143" w:name="_Toc130218080"/>
      <w:r>
        <w:rPr>
          <w:lang w:eastAsia="zh-CN"/>
        </w:rPr>
        <w:t>12.</w:t>
      </w:r>
      <w:r w:rsidRPr="00E4679E">
        <w:rPr>
          <w:lang w:eastAsia="zh-CN"/>
        </w:rPr>
        <w:t>2.1</w:t>
      </w:r>
      <w:r w:rsidRPr="00215D3C">
        <w:rPr>
          <w:lang w:eastAsia="zh-CN"/>
        </w:rPr>
        <w:t>.1.3</w:t>
      </w:r>
      <w:r w:rsidRPr="00215D3C">
        <w:rPr>
          <w:lang w:eastAsia="zh-CN"/>
        </w:rPr>
        <w:tab/>
        <w:t xml:space="preserve">Operation </w:t>
      </w:r>
      <w:r w:rsidR="006D6585" w:rsidRPr="00971FE6">
        <w:rPr>
          <w:rFonts w:cs="Arial"/>
          <w:lang w:eastAsia="zh-CN"/>
        </w:rPr>
        <w:t>getAlarmCount</w:t>
      </w:r>
      <w:bookmarkEnd w:id="3136"/>
      <w:bookmarkEnd w:id="3137"/>
      <w:bookmarkEnd w:id="3138"/>
      <w:bookmarkEnd w:id="3139"/>
      <w:bookmarkEnd w:id="3140"/>
      <w:bookmarkEnd w:id="3141"/>
      <w:bookmarkEnd w:id="3142"/>
      <w:bookmarkEnd w:id="3143"/>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r w:rsidRPr="00215D3C">
              <w:rPr>
                <w:lang w:eastAsia="zh-CN"/>
              </w:rPr>
              <w:t>alarmAckState</w:t>
            </w:r>
          </w:p>
        </w:tc>
        <w:tc>
          <w:tcPr>
            <w:tcW w:w="977" w:type="pct"/>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3144" w:name="_Toc20494670"/>
      <w:bookmarkStart w:id="3145" w:name="_Toc26975738"/>
      <w:bookmarkStart w:id="3146" w:name="_Toc35856618"/>
      <w:bookmarkStart w:id="3147" w:name="_Toc44001504"/>
      <w:bookmarkStart w:id="3148" w:name="_Toc51581105"/>
      <w:bookmarkStart w:id="3149" w:name="_Toc52356368"/>
      <w:bookmarkStart w:id="3150" w:name="_Toc55227938"/>
      <w:bookmarkStart w:id="3151" w:name="_Toc130218081"/>
      <w:r>
        <w:rPr>
          <w:lang w:eastAsia="zh-CN"/>
        </w:rPr>
        <w:t>12.</w:t>
      </w:r>
      <w:r w:rsidRPr="00E4679E">
        <w:rPr>
          <w:lang w:eastAsia="zh-CN"/>
        </w:rPr>
        <w:t>2.1</w:t>
      </w:r>
      <w:r w:rsidRPr="00215D3C">
        <w:rPr>
          <w:lang w:eastAsia="zh-CN"/>
        </w:rPr>
        <w:t>.1.4</w:t>
      </w:r>
      <w:r w:rsidRPr="00215D3C">
        <w:rPr>
          <w:lang w:eastAsia="zh-CN"/>
        </w:rPr>
        <w:tab/>
        <w:t xml:space="preserve">Operation </w:t>
      </w:r>
      <w:r w:rsidR="00A02BD2" w:rsidRPr="00971FE6">
        <w:rPr>
          <w:rFonts w:cs="Arial"/>
          <w:lang w:eastAsia="zh-CN"/>
        </w:rPr>
        <w:t>setComment</w:t>
      </w:r>
      <w:bookmarkEnd w:id="3144"/>
      <w:bookmarkEnd w:id="3145"/>
      <w:bookmarkEnd w:id="3146"/>
      <w:bookmarkEnd w:id="3147"/>
      <w:bookmarkEnd w:id="3148"/>
      <w:bookmarkEnd w:id="3149"/>
      <w:bookmarkEnd w:id="3150"/>
      <w:bookmarkEnd w:id="3151"/>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r w:rsidRPr="00971FE6">
              <w:rPr>
                <w:rFonts w:cs="Arial"/>
                <w:lang w:eastAsia="zh-CN"/>
              </w:rPr>
              <w:t>alarmInformationReferenceList</w:t>
            </w:r>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/alarms/{alarmId}/comment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r w:rsidRPr="00971FE6">
              <w:rPr>
                <w:rFonts w:cs="Arial"/>
                <w:lang w:eastAsia="zh-CN"/>
              </w:rPr>
              <w:t>commentUserId</w:t>
            </w:r>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r w:rsidRPr="00215D3C">
              <w:rPr>
                <w:lang w:eastAsia="zh-CN"/>
              </w:rPr>
              <w:t>commentUserId</w:t>
            </w:r>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r w:rsidRPr="00971FE6">
              <w:rPr>
                <w:rFonts w:cs="Arial"/>
              </w:rPr>
              <w:t>commentSystemId</w:t>
            </w:r>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r w:rsidRPr="00215D3C">
              <w:t>commentSystemId</w:t>
            </w:r>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r w:rsidRPr="00971FE6">
              <w:rPr>
                <w:rFonts w:cs="Arial"/>
              </w:rPr>
              <w:t>commentText</w:t>
            </w:r>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r w:rsidRPr="00215D3C">
              <w:t>commentText</w:t>
            </w:r>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r>
              <w:rPr>
                <w:szCs w:val="18"/>
                <w:lang w:eastAsia="zh-CN"/>
              </w:rPr>
              <w:t>ErrorResponse</w:t>
            </w:r>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3152" w:name="_Toc20494671"/>
      <w:bookmarkStart w:id="3153" w:name="_Toc26975739"/>
      <w:bookmarkStart w:id="3154" w:name="_Toc35856619"/>
      <w:bookmarkStart w:id="3155" w:name="_Toc44001505"/>
      <w:bookmarkStart w:id="3156" w:name="_Toc51581106"/>
      <w:bookmarkStart w:id="3157" w:name="_Toc52356369"/>
      <w:bookmarkStart w:id="3158" w:name="_Toc55227939"/>
      <w:bookmarkStart w:id="3159" w:name="_Toc130218082"/>
      <w:r>
        <w:rPr>
          <w:lang w:eastAsia="zh-CN"/>
        </w:rPr>
        <w:t>12.</w:t>
      </w:r>
      <w:r w:rsidRPr="002659C6">
        <w:rPr>
          <w:lang w:eastAsia="zh-CN"/>
        </w:rPr>
        <w:t>2.1</w:t>
      </w:r>
      <w:r w:rsidRPr="00215D3C">
        <w:rPr>
          <w:lang w:eastAsia="zh-CN"/>
        </w:rPr>
        <w:t>.1.5</w:t>
      </w:r>
      <w:r w:rsidRPr="00215D3C">
        <w:rPr>
          <w:lang w:eastAsia="zh-CN"/>
        </w:rPr>
        <w:tab/>
        <w:t xml:space="preserve">Operation </w:t>
      </w:r>
      <w:r w:rsidR="00887DBF" w:rsidRPr="00971FE6">
        <w:rPr>
          <w:rFonts w:cs="Arial"/>
          <w:lang w:eastAsia="zh-CN"/>
        </w:rPr>
        <w:t>acknowledgeAlarms</w:t>
      </w:r>
      <w:bookmarkEnd w:id="3152"/>
      <w:bookmarkEnd w:id="3153"/>
      <w:bookmarkEnd w:id="3154"/>
      <w:bookmarkEnd w:id="3155"/>
      <w:bookmarkEnd w:id="3156"/>
      <w:bookmarkEnd w:id="3157"/>
      <w:bookmarkEnd w:id="3158"/>
      <w:bookmarkEnd w:id="3159"/>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r w:rsidRPr="00971FE6">
              <w:rPr>
                <w:rFonts w:cs="Arial"/>
              </w:rPr>
              <w:t>alarmInformationAndSeverityReferenceList</w:t>
            </w:r>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r w:rsidRPr="00971FE6">
              <w:rPr>
                <w:rFonts w:cs="Arial"/>
              </w:rPr>
              <w:t>ackUserId</w:t>
            </w:r>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r w:rsidRPr="00215D3C">
              <w:t>ackUserId</w:t>
            </w:r>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r w:rsidRPr="00215D3C">
              <w:t>ackSystemId</w:t>
            </w:r>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r w:rsidR="00887DBF">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3160" w:name="_Toc20494672"/>
      <w:bookmarkStart w:id="3161" w:name="_Toc26975740"/>
      <w:bookmarkStart w:id="3162" w:name="_Toc35856620"/>
      <w:bookmarkStart w:id="3163" w:name="_Toc44001506"/>
      <w:bookmarkStart w:id="3164" w:name="_Toc51581107"/>
      <w:bookmarkStart w:id="3165" w:name="_Toc52356370"/>
      <w:bookmarkStart w:id="3166" w:name="_Toc55227940"/>
      <w:bookmarkStart w:id="3167" w:name="_Toc130218083"/>
      <w:r>
        <w:rPr>
          <w:lang w:eastAsia="zh-CN"/>
        </w:rPr>
        <w:t>12.</w:t>
      </w:r>
      <w:r w:rsidRPr="00D939DD">
        <w:rPr>
          <w:lang w:eastAsia="zh-CN"/>
        </w:rPr>
        <w:t>2.1</w:t>
      </w:r>
      <w:r w:rsidRPr="00215D3C">
        <w:rPr>
          <w:lang w:eastAsia="zh-CN"/>
        </w:rPr>
        <w:t>.1.6</w:t>
      </w:r>
      <w:r w:rsidRPr="00215D3C">
        <w:rPr>
          <w:lang w:eastAsia="zh-CN"/>
        </w:rPr>
        <w:tab/>
        <w:t xml:space="preserve">Operation </w:t>
      </w:r>
      <w:r w:rsidR="00887DBF" w:rsidRPr="00971FE6">
        <w:rPr>
          <w:lang w:eastAsia="zh-CN"/>
        </w:rPr>
        <w:t>unacknowledgeAlarms</w:t>
      </w:r>
      <w:bookmarkEnd w:id="3160"/>
      <w:bookmarkEnd w:id="3161"/>
      <w:bookmarkEnd w:id="3162"/>
      <w:bookmarkEnd w:id="3163"/>
      <w:bookmarkEnd w:id="3164"/>
      <w:bookmarkEnd w:id="3165"/>
      <w:bookmarkEnd w:id="3166"/>
      <w:bookmarkEnd w:id="3167"/>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/{alarmId}</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r w:rsidRPr="00215D3C">
              <w:t>ackUserId</w:t>
            </w:r>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r w:rsidRPr="00215D3C">
              <w:t>ackSystemId</w:t>
            </w:r>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r>
              <w:rPr>
                <w:szCs w:val="18"/>
                <w:lang w:eastAsia="zh-CN"/>
              </w:rPr>
              <w:t>errorResponse</w:t>
            </w:r>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r w:rsidRPr="00215D3C">
              <w:t>ackUserId</w:t>
            </w:r>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r w:rsidRPr="00215D3C">
              <w:t>ackSystemId</w:t>
            </w:r>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r w:rsidR="00830635">
              <w:rPr>
                <w:lang w:eastAsia="zh-CN"/>
              </w:rPr>
              <w:t>FailedAlarm</w:t>
            </w:r>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3168" w:name="_Toc20494673"/>
      <w:bookmarkStart w:id="3169" w:name="_Toc26975741"/>
      <w:bookmarkStart w:id="3170" w:name="_Toc35856621"/>
      <w:bookmarkStart w:id="3171" w:name="_Toc44001507"/>
      <w:bookmarkStart w:id="3172" w:name="_Toc51581108"/>
      <w:bookmarkStart w:id="3173" w:name="_Toc52356371"/>
      <w:bookmarkStart w:id="3174" w:name="_Toc55227941"/>
      <w:bookmarkStart w:id="3175" w:name="_Toc130218084"/>
      <w:r>
        <w:rPr>
          <w:lang w:eastAsia="zh-CN"/>
        </w:rPr>
        <w:t>12.</w:t>
      </w:r>
      <w:r w:rsidRPr="00D939DD">
        <w:rPr>
          <w:lang w:eastAsia="zh-CN"/>
        </w:rPr>
        <w:t>2.1</w:t>
      </w:r>
      <w:r w:rsidRPr="00215D3C">
        <w:rPr>
          <w:lang w:eastAsia="zh-CN"/>
        </w:rPr>
        <w:t>.1.7</w:t>
      </w:r>
      <w:r w:rsidRPr="00215D3C">
        <w:rPr>
          <w:lang w:eastAsia="zh-CN"/>
        </w:rPr>
        <w:tab/>
        <w:t xml:space="preserve">Operation </w:t>
      </w:r>
      <w:r w:rsidR="00830635" w:rsidRPr="00971FE6">
        <w:rPr>
          <w:rFonts w:cs="Arial"/>
          <w:lang w:eastAsia="zh-CN"/>
        </w:rPr>
        <w:t>clearAlarms</w:t>
      </w:r>
      <w:bookmarkEnd w:id="3168"/>
      <w:bookmarkEnd w:id="3169"/>
      <w:bookmarkEnd w:id="3170"/>
      <w:bookmarkEnd w:id="3171"/>
      <w:bookmarkEnd w:id="3172"/>
      <w:bookmarkEnd w:id="3173"/>
      <w:bookmarkEnd w:id="3174"/>
      <w:bookmarkEnd w:id="3175"/>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/{alarmId}</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r w:rsidRPr="00215D3C">
              <w:t>clearUserId</w:t>
            </w:r>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r w:rsidRPr="00215D3C">
              <w:t>clearSystemId</w:t>
            </w:r>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r>
              <w:rPr>
                <w:lang w:eastAsia="zh-CN"/>
              </w:rPr>
              <w:t>errorResponse</w:t>
            </w:r>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r w:rsidR="00830635">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3176" w:name="_Toc20494674"/>
      <w:bookmarkStart w:id="3177" w:name="_Toc26975742"/>
      <w:bookmarkStart w:id="3178" w:name="_Toc35856622"/>
      <w:bookmarkStart w:id="3179" w:name="_Toc44001508"/>
      <w:bookmarkStart w:id="3180" w:name="_Toc51581109"/>
      <w:bookmarkStart w:id="3181" w:name="_Toc52356372"/>
      <w:bookmarkStart w:id="3182" w:name="_Toc55227942"/>
      <w:bookmarkStart w:id="3183" w:name="_Toc130218085"/>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3176"/>
      <w:bookmarkEnd w:id="3177"/>
      <w:bookmarkEnd w:id="3178"/>
      <w:bookmarkEnd w:id="3179"/>
      <w:bookmarkEnd w:id="3180"/>
      <w:bookmarkEnd w:id="3181"/>
      <w:bookmarkEnd w:id="3182"/>
      <w:bookmarkEnd w:id="3183"/>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r w:rsidRPr="00971FE6">
              <w:rPr>
                <w:rFonts w:cs="Arial"/>
              </w:rPr>
              <w:t>timeTick</w:t>
            </w:r>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1D11CC">
              <w:rPr>
                <w:rFonts w:cs="Arial"/>
              </w:rPr>
              <w:t>subscriptionId</w:t>
            </w:r>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3184" w:name="_Toc20494675"/>
      <w:bookmarkStart w:id="3185" w:name="_Toc26975743"/>
      <w:bookmarkStart w:id="3186" w:name="_Toc35856623"/>
      <w:bookmarkStart w:id="3187" w:name="_Toc44001509"/>
      <w:bookmarkStart w:id="3188" w:name="_Toc51581110"/>
      <w:bookmarkStart w:id="3189" w:name="_Toc52356373"/>
      <w:bookmarkStart w:id="3190" w:name="_Toc55227943"/>
      <w:bookmarkStart w:id="3191" w:name="_Toc130218086"/>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3184"/>
      <w:bookmarkEnd w:id="3185"/>
      <w:bookmarkEnd w:id="3186"/>
      <w:bookmarkEnd w:id="3187"/>
      <w:bookmarkEnd w:id="3188"/>
      <w:bookmarkEnd w:id="3189"/>
      <w:bookmarkEnd w:id="3190"/>
      <w:bookmarkEnd w:id="3191"/>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r w:rsidRPr="00971FE6">
              <w:rPr>
                <w:rFonts w:cs="Arial"/>
              </w:rPr>
              <w:t>subscriptionId</w:t>
            </w:r>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3192" w:name="_Toc20494676"/>
      <w:bookmarkStart w:id="3193" w:name="_Toc26975744"/>
      <w:bookmarkStart w:id="3194" w:name="_Toc35856624"/>
      <w:bookmarkStart w:id="3195" w:name="_Toc44001510"/>
      <w:bookmarkStart w:id="3196" w:name="_Toc51581111"/>
      <w:bookmarkStart w:id="3197" w:name="_Toc52356374"/>
      <w:bookmarkStart w:id="3198" w:name="_Toc55227944"/>
      <w:bookmarkStart w:id="3199" w:name="_Toc130218087"/>
      <w:r>
        <w:t>12.</w:t>
      </w:r>
      <w:r w:rsidRPr="00493578">
        <w:t>2.1</w:t>
      </w:r>
      <w:r w:rsidRPr="00215D3C">
        <w:t>.2</w:t>
      </w:r>
      <w:r w:rsidRPr="00215D3C">
        <w:tab/>
        <w:t>Mapping of notifications</w:t>
      </w:r>
      <w:bookmarkEnd w:id="3192"/>
      <w:bookmarkEnd w:id="3193"/>
      <w:bookmarkEnd w:id="3194"/>
      <w:bookmarkEnd w:id="3195"/>
      <w:bookmarkEnd w:id="3196"/>
      <w:bookmarkEnd w:id="3197"/>
      <w:bookmarkEnd w:id="3198"/>
      <w:bookmarkEnd w:id="3199"/>
    </w:p>
    <w:p w14:paraId="4FE4C6CC" w14:textId="77777777" w:rsidR="006A5594" w:rsidRPr="00215D3C" w:rsidRDefault="006A5594" w:rsidP="006A5594">
      <w:pPr>
        <w:pStyle w:val="Heading5"/>
      </w:pPr>
      <w:bookmarkStart w:id="3200" w:name="_Toc20494677"/>
      <w:bookmarkStart w:id="3201" w:name="_Toc26975745"/>
      <w:bookmarkStart w:id="3202" w:name="_Toc35856625"/>
      <w:bookmarkStart w:id="3203" w:name="_Toc44001511"/>
      <w:bookmarkStart w:id="3204" w:name="_Toc51581112"/>
      <w:bookmarkStart w:id="3205" w:name="_Toc52356375"/>
      <w:bookmarkStart w:id="3206" w:name="_Toc55227945"/>
      <w:bookmarkStart w:id="3207" w:name="_Toc130218088"/>
      <w:r>
        <w:t>12.</w:t>
      </w:r>
      <w:r w:rsidRPr="00493578">
        <w:t>2.1</w:t>
      </w:r>
      <w:r w:rsidRPr="00215D3C">
        <w:t>.2.1</w:t>
      </w:r>
      <w:r w:rsidRPr="00215D3C">
        <w:tab/>
        <w:t>Introduction</w:t>
      </w:r>
      <w:bookmarkEnd w:id="3200"/>
      <w:bookmarkEnd w:id="3201"/>
      <w:bookmarkEnd w:id="3202"/>
      <w:bookmarkEnd w:id="3203"/>
      <w:bookmarkEnd w:id="3204"/>
      <w:bookmarkEnd w:id="3205"/>
      <w:bookmarkEnd w:id="3206"/>
      <w:bookmarkEnd w:id="3207"/>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3208" w:name="_Toc20494678"/>
      <w:bookmarkStart w:id="3209" w:name="_Toc26975746"/>
      <w:bookmarkStart w:id="3210" w:name="_Toc35856626"/>
      <w:bookmarkStart w:id="3211" w:name="_Toc44001512"/>
      <w:bookmarkStart w:id="3212" w:name="_Toc51581113"/>
      <w:bookmarkStart w:id="3213" w:name="_Toc52356376"/>
      <w:bookmarkStart w:id="3214" w:name="_Toc55227946"/>
      <w:bookmarkStart w:id="3215" w:name="_Toc130218089"/>
      <w:r>
        <w:t>12.</w:t>
      </w:r>
      <w:r w:rsidRPr="00493578">
        <w:t>2.1</w:t>
      </w:r>
      <w:r w:rsidRPr="00215D3C">
        <w:t>.2.2</w:t>
      </w:r>
      <w:r w:rsidRPr="00215D3C">
        <w:tab/>
        <w:t xml:space="preserve">Notification </w:t>
      </w:r>
      <w:r w:rsidR="00A1162F" w:rsidRPr="00971FE6">
        <w:rPr>
          <w:rFonts w:cs="Arial"/>
        </w:rPr>
        <w:t>notifyNewAlarm</w:t>
      </w:r>
      <w:bookmarkEnd w:id="3208"/>
      <w:bookmarkEnd w:id="3209"/>
      <w:bookmarkEnd w:id="3210"/>
      <w:r w:rsidR="00A549A6" w:rsidRPr="00027185">
        <w:rPr>
          <w:rFonts w:cs="Arial"/>
        </w:rPr>
        <w:t xml:space="preserve"> (</w:t>
      </w:r>
      <w:r w:rsidR="00A549A6">
        <w:rPr>
          <w:rFonts w:cs="Arial"/>
        </w:rPr>
        <w:t>non-security alarm</w:t>
      </w:r>
      <w:r w:rsidR="00A549A6" w:rsidRPr="00027185">
        <w:rPr>
          <w:rFonts w:cs="Arial"/>
        </w:rPr>
        <w:t>)</w:t>
      </w:r>
      <w:bookmarkEnd w:id="3211"/>
      <w:bookmarkEnd w:id="3212"/>
      <w:bookmarkEnd w:id="3213"/>
      <w:bookmarkEnd w:id="3214"/>
      <w:bookmarkEnd w:id="3215"/>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0"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0"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0"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0"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r w:rsidRPr="00971FE6">
              <w:rPr>
                <w:rFonts w:cs="Arial"/>
              </w:rPr>
              <w:t>alarmId</w:t>
            </w:r>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1290"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r w:rsidRPr="00971FE6">
              <w:rPr>
                <w:rFonts w:cs="Arial"/>
              </w:rPr>
              <w:t>alarmType</w:t>
            </w:r>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1290"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0"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r w:rsidRPr="00971FE6">
              <w:rPr>
                <w:rFonts w:cs="Arial"/>
              </w:rPr>
              <w:t>specificProblem</w:t>
            </w:r>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1290"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0"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r w:rsidRPr="00971FE6">
              <w:rPr>
                <w:rFonts w:cs="Arial"/>
              </w:rPr>
              <w:t>backedUpStatus</w:t>
            </w:r>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1290"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r w:rsidRPr="00971FE6">
              <w:rPr>
                <w:rFonts w:cs="Arial"/>
              </w:rPr>
              <w:t>backUpObject</w:t>
            </w:r>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1290"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r w:rsidRPr="00971FE6">
              <w:rPr>
                <w:rFonts w:cs="Arial"/>
              </w:rPr>
              <w:t>trendIndication</w:t>
            </w:r>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1290"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r w:rsidRPr="00971FE6">
              <w:rPr>
                <w:rFonts w:cs="Arial"/>
              </w:rPr>
              <w:t>thresholdInfo</w:t>
            </w:r>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1290"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r w:rsidRPr="00971FE6">
              <w:rPr>
                <w:rFonts w:cs="Arial"/>
              </w:rPr>
              <w:t>correlatedNotifications</w:t>
            </w:r>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r w:rsidRPr="00971FE6">
              <w:rPr>
                <w:rFonts w:cs="Arial"/>
              </w:rPr>
              <w:t>stateChangeDefinition</w:t>
            </w:r>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1290"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r w:rsidRPr="00971FE6">
              <w:rPr>
                <w:rFonts w:cs="Arial"/>
              </w:rPr>
              <w:t>monitoredAttributes</w:t>
            </w:r>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1290"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r w:rsidRPr="00971FE6">
              <w:rPr>
                <w:rFonts w:cs="Arial"/>
              </w:rPr>
              <w:t>proposedRepairActions</w:t>
            </w:r>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0"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3216" w:name="_Toc20494679"/>
      <w:bookmarkStart w:id="3217" w:name="_Toc26975747"/>
      <w:bookmarkStart w:id="3218" w:name="_Toc35856627"/>
      <w:bookmarkStart w:id="3219" w:name="_Toc44001513"/>
      <w:bookmarkStart w:id="3220" w:name="_Toc51581114"/>
      <w:bookmarkStart w:id="3221" w:name="_Toc52356377"/>
      <w:bookmarkStart w:id="3222" w:name="_Toc55227947"/>
      <w:bookmarkStart w:id="3223" w:name="_Toc130218090"/>
      <w:r>
        <w:t>12.</w:t>
      </w:r>
      <w:r w:rsidRPr="009F6FEC">
        <w:t>2.1</w:t>
      </w:r>
      <w:r w:rsidRPr="00215D3C">
        <w:t>.2.3</w:t>
      </w:r>
      <w:r w:rsidRPr="00215D3C">
        <w:tab/>
        <w:t xml:space="preserve">Notification </w:t>
      </w:r>
      <w:r w:rsidR="00A1162F" w:rsidRPr="00971FE6">
        <w:rPr>
          <w:rFonts w:cs="Arial"/>
        </w:rPr>
        <w:t>notifyNewAlarm</w:t>
      </w:r>
      <w:bookmarkEnd w:id="3216"/>
      <w:bookmarkEnd w:id="3217"/>
      <w:bookmarkEnd w:id="3218"/>
      <w:r w:rsidR="00B078CF" w:rsidRPr="00027185">
        <w:rPr>
          <w:rFonts w:cs="Arial"/>
        </w:rPr>
        <w:t xml:space="preserve"> (</w:t>
      </w:r>
      <w:r w:rsidR="00B078CF">
        <w:rPr>
          <w:rFonts w:cs="Arial"/>
        </w:rPr>
        <w:t>security alarm</w:t>
      </w:r>
      <w:r w:rsidR="00B078CF" w:rsidRPr="00027185">
        <w:rPr>
          <w:rFonts w:cs="Arial"/>
        </w:rPr>
        <w:t>)</w:t>
      </w:r>
      <w:bookmarkEnd w:id="3219"/>
      <w:bookmarkEnd w:id="3220"/>
      <w:bookmarkEnd w:id="3221"/>
      <w:bookmarkEnd w:id="3222"/>
      <w:bookmarkEnd w:id="3223"/>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r w:rsidRPr="00971FE6">
              <w:rPr>
                <w:rFonts w:cs="Arial"/>
              </w:rPr>
              <w:t>alarmId</w:t>
            </w:r>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129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r w:rsidRPr="00971FE6">
              <w:rPr>
                <w:rFonts w:cs="Arial"/>
              </w:rPr>
              <w:t>alarmType</w:t>
            </w:r>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129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r w:rsidRPr="00971FE6">
              <w:rPr>
                <w:rFonts w:cs="Arial"/>
              </w:rPr>
              <w:t>rootCauseIndicator</w:t>
            </w:r>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1291" w:type="pct"/>
          </w:tcPr>
          <w:p w14:paraId="2776088B" w14:textId="77777777" w:rsidR="00B078CF" w:rsidRPr="00215D3C" w:rsidRDefault="00B078CF" w:rsidP="00B078CF">
            <w:pPr>
              <w:pStyle w:val="TAC"/>
              <w:keepNext w:val="0"/>
              <w:keepLines w:val="0"/>
              <w:jc w:val="left"/>
            </w:pPr>
            <w:r>
              <w:rPr>
                <w:rFonts w:cs="Arial"/>
              </w:rPr>
              <w:t>boolean</w:t>
            </w:r>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r w:rsidRPr="00971FE6">
              <w:rPr>
                <w:rFonts w:cs="Arial"/>
              </w:rPr>
              <w:t>serviceUser</w:t>
            </w:r>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r w:rsidRPr="00971FE6">
              <w:rPr>
                <w:rFonts w:cs="Arial"/>
              </w:rPr>
              <w:t>serviceProvider</w:t>
            </w:r>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r w:rsidRPr="00971FE6">
              <w:rPr>
                <w:rFonts w:cs="Arial"/>
              </w:rPr>
              <w:t>securityAlarmDetector</w:t>
            </w:r>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3224" w:name="_Toc20494680"/>
      <w:bookmarkStart w:id="3225" w:name="_Toc26975748"/>
      <w:bookmarkStart w:id="3226" w:name="_Toc35856628"/>
      <w:bookmarkStart w:id="3227" w:name="_Toc44001514"/>
      <w:bookmarkStart w:id="3228" w:name="_Toc51581115"/>
      <w:bookmarkStart w:id="3229" w:name="_Toc52356378"/>
      <w:bookmarkStart w:id="3230" w:name="_Toc55227948"/>
      <w:bookmarkStart w:id="3231" w:name="_Toc130218091"/>
      <w:r>
        <w:t>12.</w:t>
      </w:r>
      <w:r w:rsidRPr="009F6FEC">
        <w:t>2.1</w:t>
      </w:r>
      <w:r w:rsidRPr="00215D3C">
        <w:t>.2.4</w:t>
      </w:r>
      <w:r w:rsidRPr="00215D3C">
        <w:tab/>
        <w:t xml:space="preserve">Notification </w:t>
      </w:r>
      <w:r w:rsidR="00A1162F" w:rsidRPr="00971FE6">
        <w:rPr>
          <w:rFonts w:cs="Arial"/>
        </w:rPr>
        <w:t>notifyAckStateChanged</w:t>
      </w:r>
      <w:bookmarkEnd w:id="3224"/>
      <w:bookmarkEnd w:id="3225"/>
      <w:bookmarkEnd w:id="3226"/>
      <w:bookmarkEnd w:id="3227"/>
      <w:bookmarkEnd w:id="3228"/>
      <w:bookmarkEnd w:id="3229"/>
      <w:bookmarkEnd w:id="3230"/>
      <w:bookmarkEnd w:id="3231"/>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r w:rsidRPr="00971FE6">
              <w:rPr>
                <w:rFonts w:cs="Arial"/>
              </w:rPr>
              <w:t>objectClass,</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r w:rsidRPr="00215D3C">
              <w:rPr>
                <w:szCs w:val="18"/>
                <w:lang w:eastAsia="zh-CN"/>
              </w:rPr>
              <w:t>href</w:t>
            </w:r>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r w:rsidRPr="00971FE6">
              <w:rPr>
                <w:rFonts w:cs="Arial"/>
              </w:rPr>
              <w:t>objectInstance</w:t>
            </w:r>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r w:rsidRPr="00971FE6">
              <w:rPr>
                <w:rFonts w:cs="Arial"/>
              </w:rPr>
              <w:t>notificationId</w:t>
            </w:r>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273"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r w:rsidRPr="00971FE6">
              <w:rPr>
                <w:rFonts w:cs="Arial"/>
              </w:rPr>
              <w:t>notificationType</w:t>
            </w:r>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273" w:type="pct"/>
          </w:tcPr>
          <w:p w14:paraId="769FF225" w14:textId="2DE1EE41"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r w:rsidRPr="00971FE6">
              <w:rPr>
                <w:rFonts w:cs="Arial"/>
              </w:rPr>
              <w:t>eventTime</w:t>
            </w:r>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273" w:type="pct"/>
          </w:tcPr>
          <w:p w14:paraId="47B227F7" w14:textId="56C3E720" w:rsidR="00943788" w:rsidRPr="00215D3C" w:rsidRDefault="00820A1B" w:rsidP="00943788">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r w:rsidRPr="00971FE6">
              <w:rPr>
                <w:rFonts w:cs="Arial"/>
              </w:rPr>
              <w:t>systemDN</w:t>
            </w:r>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273"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r w:rsidRPr="00971FE6">
              <w:rPr>
                <w:rFonts w:cs="Arial"/>
              </w:rPr>
              <w:t>alarmId</w:t>
            </w:r>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273"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r w:rsidRPr="00971FE6">
              <w:rPr>
                <w:rFonts w:cs="Arial"/>
              </w:rPr>
              <w:t>alarmType</w:t>
            </w:r>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273"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r w:rsidRPr="00971FE6">
              <w:rPr>
                <w:rFonts w:cs="Arial"/>
              </w:rPr>
              <w:t>probableCause</w:t>
            </w:r>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273"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r w:rsidRPr="00971FE6">
              <w:rPr>
                <w:rFonts w:cs="Arial"/>
              </w:rPr>
              <w:t>perceivedSeverity</w:t>
            </w:r>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273"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r w:rsidRPr="00971FE6">
              <w:rPr>
                <w:rFonts w:cs="Arial"/>
              </w:rPr>
              <w:t>ackState</w:t>
            </w:r>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273"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r w:rsidRPr="00971FE6">
              <w:rPr>
                <w:rFonts w:cs="Arial"/>
              </w:rPr>
              <w:t>ackUserId</w:t>
            </w:r>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r w:rsidRPr="00971FE6">
              <w:rPr>
                <w:rFonts w:cs="Arial"/>
              </w:rPr>
              <w:t>ackSystemId</w:t>
            </w:r>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232" w:name="_Toc20494681"/>
      <w:bookmarkStart w:id="3233" w:name="_Toc26975749"/>
      <w:bookmarkStart w:id="3234" w:name="_Toc35856629"/>
      <w:bookmarkStart w:id="3235" w:name="_Toc44001515"/>
      <w:bookmarkStart w:id="3236" w:name="_Toc51581116"/>
      <w:bookmarkStart w:id="3237" w:name="_Toc52356379"/>
      <w:bookmarkStart w:id="3238" w:name="_Toc55227949"/>
      <w:bookmarkStart w:id="3239" w:name="_Toc130218092"/>
      <w:r>
        <w:t>12.</w:t>
      </w:r>
      <w:r w:rsidRPr="009F6FEC">
        <w:t>2.1</w:t>
      </w:r>
      <w:r w:rsidRPr="00215D3C">
        <w:t>.2.5</w:t>
      </w:r>
      <w:r w:rsidRPr="00215D3C">
        <w:tab/>
        <w:t xml:space="preserve">Notification </w:t>
      </w:r>
      <w:r w:rsidR="00A1162F" w:rsidRPr="00971FE6">
        <w:rPr>
          <w:rFonts w:cs="Arial"/>
        </w:rPr>
        <w:t>notifyClearedAlarm</w:t>
      </w:r>
      <w:bookmarkEnd w:id="3232"/>
      <w:bookmarkEnd w:id="3233"/>
      <w:bookmarkEnd w:id="3234"/>
      <w:bookmarkEnd w:id="3235"/>
      <w:bookmarkEnd w:id="3236"/>
      <w:bookmarkEnd w:id="3237"/>
      <w:bookmarkEnd w:id="3238"/>
      <w:bookmarkEnd w:id="3239"/>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r w:rsidRPr="00971FE6">
              <w:rPr>
                <w:rFonts w:cs="Arial"/>
              </w:rPr>
              <w:t>objectClass,</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r w:rsidRPr="00215D3C">
              <w:rPr>
                <w:szCs w:val="18"/>
                <w:lang w:eastAsia="zh-CN"/>
              </w:rPr>
              <w:t>href</w:t>
            </w:r>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r w:rsidRPr="00971FE6">
              <w:rPr>
                <w:rFonts w:cs="Arial"/>
              </w:rPr>
              <w:t>objectInstance</w:t>
            </w:r>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r w:rsidRPr="00971FE6">
              <w:rPr>
                <w:rFonts w:cs="Arial"/>
              </w:rPr>
              <w:t>notificationId</w:t>
            </w:r>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282" w:type="pct"/>
          </w:tcPr>
          <w:p w14:paraId="153CAF54" w14:textId="36C0F718"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r w:rsidRPr="00971FE6">
              <w:rPr>
                <w:rFonts w:cs="Arial"/>
              </w:rPr>
              <w:t>notificationType</w:t>
            </w:r>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282"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r w:rsidRPr="00971FE6">
              <w:rPr>
                <w:rFonts w:cs="Arial"/>
              </w:rPr>
              <w:t>eventTime</w:t>
            </w:r>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282"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r w:rsidRPr="00971FE6">
              <w:rPr>
                <w:rFonts w:cs="Arial"/>
              </w:rPr>
              <w:t>systemDN</w:t>
            </w:r>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282" w:type="pct"/>
          </w:tcPr>
          <w:p w14:paraId="4A950D69" w14:textId="23D432A8"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r w:rsidRPr="00971FE6">
              <w:rPr>
                <w:rFonts w:cs="Arial"/>
              </w:rPr>
              <w:t>alarmId</w:t>
            </w:r>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282" w:type="pct"/>
          </w:tcPr>
          <w:p w14:paraId="069C5E17" w14:textId="1EA80FD4" w:rsidR="00233767" w:rsidRPr="00215D3C" w:rsidRDefault="00233767" w:rsidP="00233767">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r w:rsidRPr="00971FE6">
              <w:rPr>
                <w:rFonts w:cs="Arial"/>
              </w:rPr>
              <w:t>alarmType</w:t>
            </w:r>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282"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r w:rsidRPr="00971FE6">
              <w:rPr>
                <w:rFonts w:cs="Arial"/>
              </w:rPr>
              <w:t>probableCause</w:t>
            </w:r>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282"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r w:rsidRPr="00971FE6">
              <w:rPr>
                <w:rFonts w:cs="Arial"/>
              </w:rPr>
              <w:t>perceivedSeverity</w:t>
            </w:r>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282"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r w:rsidRPr="00971FE6">
              <w:rPr>
                <w:rFonts w:cs="Arial"/>
              </w:rPr>
              <w:t>correlatedNotifications</w:t>
            </w:r>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r w:rsidRPr="00971FE6">
              <w:rPr>
                <w:rFonts w:cs="Arial"/>
              </w:rPr>
              <w:t>clearUserId</w:t>
            </w:r>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r w:rsidRPr="00971FE6">
              <w:rPr>
                <w:rFonts w:cs="Arial"/>
              </w:rPr>
              <w:t>clearSystemId</w:t>
            </w:r>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240" w:name="_Toc20494682"/>
      <w:bookmarkStart w:id="3241" w:name="_Toc26975750"/>
      <w:bookmarkStart w:id="3242" w:name="_Toc35856630"/>
      <w:bookmarkStart w:id="3243" w:name="_Toc44001516"/>
      <w:bookmarkStart w:id="3244" w:name="_Toc51581117"/>
      <w:bookmarkStart w:id="3245" w:name="_Toc52356380"/>
      <w:bookmarkStart w:id="3246" w:name="_Toc55227950"/>
      <w:bookmarkStart w:id="3247" w:name="_Toc130218093"/>
      <w:r>
        <w:t>12.</w:t>
      </w:r>
      <w:r w:rsidRPr="00F9767E">
        <w:t>2.1</w:t>
      </w:r>
      <w:r w:rsidRPr="00215D3C">
        <w:t>.2.6</w:t>
      </w:r>
      <w:r w:rsidRPr="00215D3C">
        <w:tab/>
        <w:t xml:space="preserve">Notification </w:t>
      </w:r>
      <w:r w:rsidR="00A1162F" w:rsidRPr="00971FE6">
        <w:rPr>
          <w:rFonts w:cs="Arial"/>
        </w:rPr>
        <w:t>notifyAlarmListRebuilt</w:t>
      </w:r>
      <w:bookmarkEnd w:id="3240"/>
      <w:bookmarkEnd w:id="3241"/>
      <w:bookmarkEnd w:id="3242"/>
      <w:bookmarkEnd w:id="3243"/>
      <w:bookmarkEnd w:id="3244"/>
      <w:bookmarkEnd w:id="3245"/>
      <w:bookmarkEnd w:id="3246"/>
      <w:bookmarkEnd w:id="3247"/>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r w:rsidRPr="00971FE6">
              <w:rPr>
                <w:rFonts w:cs="Arial"/>
              </w:rPr>
              <w:t>objectClass</w:t>
            </w:r>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r w:rsidRPr="00215D3C">
              <w:rPr>
                <w:szCs w:val="18"/>
                <w:lang w:eastAsia="zh-CN"/>
              </w:rPr>
              <w:t>href</w:t>
            </w:r>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r w:rsidRPr="00971FE6">
              <w:rPr>
                <w:rFonts w:cs="Arial"/>
              </w:rPr>
              <w:t>objectInstance</w:t>
            </w:r>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r w:rsidRPr="00971FE6">
              <w:rPr>
                <w:rFonts w:cs="Arial"/>
              </w:rPr>
              <w:t>notificationId</w:t>
            </w:r>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291"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r w:rsidRPr="00971FE6">
              <w:rPr>
                <w:rFonts w:cs="Arial"/>
              </w:rPr>
              <w:t>notificationType</w:t>
            </w:r>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291"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r w:rsidRPr="00971FE6">
              <w:rPr>
                <w:rFonts w:cs="Arial"/>
              </w:rPr>
              <w:t>eventTime</w:t>
            </w:r>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291"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r w:rsidRPr="00971FE6">
              <w:rPr>
                <w:rFonts w:cs="Arial"/>
              </w:rPr>
              <w:t>systemDN</w:t>
            </w:r>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291"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r w:rsidRPr="00971FE6">
              <w:rPr>
                <w:rFonts w:cs="Arial"/>
              </w:rPr>
              <w:t>alarmListAlignmentRequirement</w:t>
            </w:r>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291"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248" w:name="_Toc20494683"/>
      <w:bookmarkStart w:id="3249" w:name="_Toc26975751"/>
      <w:bookmarkStart w:id="3250" w:name="_Toc35856631"/>
      <w:bookmarkStart w:id="3251" w:name="_Toc44001517"/>
      <w:bookmarkStart w:id="3252" w:name="_Toc51581118"/>
      <w:bookmarkStart w:id="3253" w:name="_Toc52356381"/>
      <w:bookmarkStart w:id="3254" w:name="_Toc55227951"/>
      <w:bookmarkStart w:id="3255" w:name="_Toc130218094"/>
      <w:r>
        <w:t>12.</w:t>
      </w:r>
      <w:r w:rsidRPr="00F9767E">
        <w:t>2.1</w:t>
      </w:r>
      <w:r w:rsidRPr="00215D3C">
        <w:t>.2.7</w:t>
      </w:r>
      <w:r w:rsidRPr="00215D3C">
        <w:tab/>
        <w:t xml:space="preserve">Notification </w:t>
      </w:r>
      <w:r w:rsidR="00A1162F" w:rsidRPr="00971FE6">
        <w:rPr>
          <w:rFonts w:cs="Arial"/>
        </w:rPr>
        <w:t>notifyChangedAlarm</w:t>
      </w:r>
      <w:bookmarkEnd w:id="3248"/>
      <w:bookmarkEnd w:id="3249"/>
      <w:bookmarkEnd w:id="3250"/>
      <w:bookmarkEnd w:id="3251"/>
      <w:bookmarkEnd w:id="3252"/>
      <w:bookmarkEnd w:id="3253"/>
      <w:bookmarkEnd w:id="3254"/>
      <w:bookmarkEnd w:id="3255"/>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r w:rsidRPr="00971FE6">
              <w:rPr>
                <w:rFonts w:cs="Arial"/>
              </w:rPr>
              <w:t>objectClass,</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r w:rsidRPr="00215D3C">
              <w:rPr>
                <w:szCs w:val="18"/>
                <w:lang w:eastAsia="zh-CN"/>
              </w:rPr>
              <w:t>href</w:t>
            </w:r>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r w:rsidRPr="00971FE6">
              <w:rPr>
                <w:rFonts w:cs="Arial"/>
              </w:rPr>
              <w:t>objectInstance</w:t>
            </w:r>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r w:rsidRPr="00971FE6">
              <w:rPr>
                <w:rFonts w:cs="Arial"/>
              </w:rPr>
              <w:t>notificationId</w:t>
            </w:r>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274"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r w:rsidRPr="00971FE6">
              <w:rPr>
                <w:rFonts w:cs="Arial"/>
              </w:rPr>
              <w:t>notificationType</w:t>
            </w:r>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274" w:type="pct"/>
          </w:tcPr>
          <w:p w14:paraId="06AFB1FA" w14:textId="2340F449"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r w:rsidRPr="00971FE6">
              <w:rPr>
                <w:rFonts w:cs="Arial"/>
              </w:rPr>
              <w:t>eventTime</w:t>
            </w:r>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274"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r w:rsidRPr="00971FE6">
              <w:rPr>
                <w:rFonts w:cs="Arial"/>
              </w:rPr>
              <w:t>systemDN</w:t>
            </w:r>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274"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r w:rsidRPr="00971FE6">
              <w:rPr>
                <w:rFonts w:cs="Arial"/>
              </w:rPr>
              <w:t>alarmId</w:t>
            </w:r>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274"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r w:rsidRPr="00971FE6">
              <w:rPr>
                <w:rFonts w:cs="Arial"/>
              </w:rPr>
              <w:t>alarmType</w:t>
            </w:r>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274"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r w:rsidRPr="00971FE6">
              <w:rPr>
                <w:rFonts w:cs="Arial"/>
              </w:rPr>
              <w:t>probableCause</w:t>
            </w:r>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274"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r w:rsidRPr="00971FE6">
              <w:rPr>
                <w:rFonts w:cs="Arial"/>
              </w:rPr>
              <w:t>perceivedSeverity</w:t>
            </w:r>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274"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256" w:name="_Toc20494684"/>
      <w:bookmarkStart w:id="3257" w:name="_Toc26975752"/>
      <w:bookmarkStart w:id="3258" w:name="_Toc35856632"/>
      <w:bookmarkStart w:id="3259" w:name="_Toc44001518"/>
      <w:bookmarkStart w:id="3260" w:name="_Toc51581119"/>
      <w:bookmarkStart w:id="3261" w:name="_Toc52356382"/>
      <w:bookmarkStart w:id="3262" w:name="_Toc55227952"/>
      <w:bookmarkStart w:id="3263" w:name="_Toc130218095"/>
      <w:r>
        <w:t>12.</w:t>
      </w:r>
      <w:r w:rsidRPr="00F9767E">
        <w:t>2.1</w:t>
      </w:r>
      <w:r w:rsidRPr="00215D3C">
        <w:t>.2.8</w:t>
      </w:r>
      <w:r w:rsidRPr="00215D3C">
        <w:tab/>
        <w:t xml:space="preserve">Notification </w:t>
      </w:r>
      <w:r w:rsidR="00A1162F" w:rsidRPr="00971FE6">
        <w:rPr>
          <w:rFonts w:cs="Arial"/>
        </w:rPr>
        <w:t>notifyComments</w:t>
      </w:r>
      <w:bookmarkEnd w:id="3256"/>
      <w:bookmarkEnd w:id="3257"/>
      <w:bookmarkEnd w:id="3258"/>
      <w:bookmarkEnd w:id="3259"/>
      <w:bookmarkEnd w:id="3260"/>
      <w:bookmarkEnd w:id="3261"/>
      <w:bookmarkEnd w:id="3262"/>
      <w:bookmarkEnd w:id="3263"/>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r w:rsidRPr="00971FE6">
              <w:rPr>
                <w:rFonts w:cs="Arial"/>
              </w:rPr>
              <w:t>objectClass,</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r w:rsidRPr="00215D3C">
              <w:rPr>
                <w:szCs w:val="18"/>
                <w:lang w:eastAsia="zh-CN"/>
              </w:rPr>
              <w:t>href</w:t>
            </w:r>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r w:rsidRPr="00971FE6">
              <w:rPr>
                <w:rFonts w:cs="Arial"/>
              </w:rPr>
              <w:t>objectInstance</w:t>
            </w:r>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r w:rsidRPr="00971FE6">
              <w:rPr>
                <w:rFonts w:cs="Arial"/>
              </w:rPr>
              <w:t>notificationId</w:t>
            </w:r>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273"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r w:rsidRPr="00971FE6">
              <w:rPr>
                <w:rFonts w:cs="Arial"/>
              </w:rPr>
              <w:t>notificationType</w:t>
            </w:r>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273"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r w:rsidRPr="00971FE6">
              <w:rPr>
                <w:rFonts w:cs="Arial"/>
              </w:rPr>
              <w:t>eventTime</w:t>
            </w:r>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273"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r w:rsidRPr="00971FE6">
              <w:rPr>
                <w:rFonts w:cs="Arial"/>
              </w:rPr>
              <w:t>systemDN</w:t>
            </w:r>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273"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r w:rsidRPr="00971FE6">
              <w:rPr>
                <w:rFonts w:cs="Arial"/>
              </w:rPr>
              <w:t>alarmId</w:t>
            </w:r>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273"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r w:rsidRPr="00971FE6">
              <w:rPr>
                <w:rFonts w:cs="Arial"/>
              </w:rPr>
              <w:t>alarmType</w:t>
            </w:r>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273"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r w:rsidRPr="00971FE6">
              <w:rPr>
                <w:rFonts w:cs="Arial"/>
              </w:rPr>
              <w:t>probableCause</w:t>
            </w:r>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273"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r w:rsidRPr="00971FE6">
              <w:rPr>
                <w:rFonts w:cs="Arial"/>
              </w:rPr>
              <w:t>perceivedSeverity</w:t>
            </w:r>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273"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264" w:name="_Toc20494685"/>
      <w:bookmarkStart w:id="3265" w:name="_Toc26975753"/>
      <w:bookmarkStart w:id="3266" w:name="_Toc35856633"/>
      <w:bookmarkStart w:id="3267" w:name="_Toc44001519"/>
      <w:bookmarkStart w:id="3268" w:name="_Toc51581120"/>
      <w:bookmarkStart w:id="3269" w:name="_Toc52356383"/>
      <w:bookmarkStart w:id="3270" w:name="_Toc55227953"/>
      <w:bookmarkStart w:id="3271" w:name="_Toc130218096"/>
      <w:r>
        <w:t>12.</w:t>
      </w:r>
      <w:r w:rsidRPr="00067505">
        <w:t>2.1</w:t>
      </w:r>
      <w:r w:rsidRPr="00215D3C">
        <w:t>.2.9</w:t>
      </w:r>
      <w:r w:rsidRPr="00215D3C">
        <w:tab/>
        <w:t xml:space="preserve">Notification </w:t>
      </w:r>
      <w:r w:rsidR="00A1162F" w:rsidRPr="00971FE6">
        <w:rPr>
          <w:rFonts w:cs="Arial"/>
        </w:rPr>
        <w:t>notifyPotentialFaultyAlarmList</w:t>
      </w:r>
      <w:bookmarkEnd w:id="3264"/>
      <w:bookmarkEnd w:id="3265"/>
      <w:bookmarkEnd w:id="3266"/>
      <w:bookmarkEnd w:id="3267"/>
      <w:bookmarkEnd w:id="3268"/>
      <w:bookmarkEnd w:id="3269"/>
      <w:bookmarkEnd w:id="3270"/>
      <w:bookmarkEnd w:id="3271"/>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272" w:name="_Toc20494686"/>
      <w:bookmarkStart w:id="3273" w:name="_Toc26975754"/>
      <w:bookmarkStart w:id="3274" w:name="_Toc35856634"/>
      <w:bookmarkStart w:id="3275" w:name="_Toc44001520"/>
      <w:bookmarkStart w:id="3276" w:name="_Toc51581121"/>
      <w:bookmarkStart w:id="3277" w:name="_Toc52356384"/>
      <w:bookmarkStart w:id="3278" w:name="_Toc55227954"/>
      <w:bookmarkStart w:id="3279" w:name="_Toc130218097"/>
      <w:r>
        <w:t>12.</w:t>
      </w:r>
      <w:r w:rsidRPr="00067505">
        <w:t>2.1</w:t>
      </w:r>
      <w:r w:rsidRPr="00215D3C">
        <w:t>.2.10</w:t>
      </w:r>
      <w:r w:rsidRPr="00215D3C">
        <w:tab/>
        <w:t xml:space="preserve">Notification </w:t>
      </w:r>
      <w:r w:rsidR="00A1162F" w:rsidRPr="00971FE6">
        <w:rPr>
          <w:rFonts w:cs="Arial"/>
        </w:rPr>
        <w:t>notifyCorrelatedNotificationChanged</w:t>
      </w:r>
      <w:bookmarkEnd w:id="3272"/>
      <w:bookmarkEnd w:id="3273"/>
      <w:bookmarkEnd w:id="3274"/>
      <w:bookmarkEnd w:id="3275"/>
      <w:bookmarkEnd w:id="3276"/>
      <w:bookmarkEnd w:id="3277"/>
      <w:bookmarkEnd w:id="3278"/>
      <w:bookmarkEnd w:id="3279"/>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r w:rsidRPr="00971FE6">
              <w:rPr>
                <w:rFonts w:cs="Arial"/>
              </w:rPr>
              <w:t>alarmId</w:t>
            </w:r>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273"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r w:rsidRPr="00971FE6">
              <w:rPr>
                <w:rFonts w:cs="Arial"/>
              </w:rPr>
              <w:t>correlatedNotifications</w:t>
            </w:r>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r w:rsidRPr="00971FE6">
              <w:rPr>
                <w:rFonts w:cs="Arial"/>
              </w:rPr>
              <w:t>rootCauseIndicator</w:t>
            </w:r>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273"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280" w:name="_Toc20494687"/>
      <w:bookmarkStart w:id="3281" w:name="_Toc26975755"/>
      <w:bookmarkStart w:id="3282" w:name="_Toc35856635"/>
      <w:bookmarkStart w:id="3283" w:name="_Toc44001521"/>
      <w:bookmarkStart w:id="3284" w:name="_Toc51581122"/>
      <w:bookmarkStart w:id="3285" w:name="_Toc52356385"/>
      <w:bookmarkStart w:id="3286" w:name="_Toc55227955"/>
      <w:bookmarkStart w:id="3287" w:name="_Toc130218098"/>
      <w:r>
        <w:t>12.</w:t>
      </w:r>
      <w:r w:rsidRPr="00067505">
        <w:t>2.1</w:t>
      </w:r>
      <w:r w:rsidRPr="00215D3C">
        <w:t>.2.11</w:t>
      </w:r>
      <w:r w:rsidRPr="00215D3C">
        <w:tab/>
        <w:t xml:space="preserve">Notification </w:t>
      </w:r>
      <w:r w:rsidR="00A1162F" w:rsidRPr="00971FE6">
        <w:rPr>
          <w:rFonts w:cs="Arial"/>
        </w:rPr>
        <w:t>notifyChanged</w:t>
      </w:r>
      <w:r w:rsidR="00A1162F" w:rsidRPr="00971FE6">
        <w:rPr>
          <w:rFonts w:cs="Arial"/>
          <w:lang w:eastAsia="zh-CN"/>
        </w:rPr>
        <w:t>AlarmGeneral</w:t>
      </w:r>
      <w:bookmarkEnd w:id="3280"/>
      <w:bookmarkEnd w:id="3281"/>
      <w:bookmarkEnd w:id="3282"/>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283"/>
      <w:bookmarkEnd w:id="3284"/>
      <w:bookmarkEnd w:id="3285"/>
      <w:bookmarkEnd w:id="3286"/>
      <w:bookmarkEnd w:id="3287"/>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r w:rsidRPr="00971FE6">
              <w:rPr>
                <w:rFonts w:cs="Arial"/>
              </w:rPr>
              <w:t>objectClass,</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r w:rsidRPr="00215D3C">
              <w:rPr>
                <w:szCs w:val="18"/>
                <w:lang w:eastAsia="zh-CN"/>
              </w:rPr>
              <w:t>href</w:t>
            </w:r>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r w:rsidRPr="00971FE6">
              <w:rPr>
                <w:rFonts w:cs="Arial"/>
              </w:rPr>
              <w:t>objectInstance</w:t>
            </w:r>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r w:rsidRPr="00971FE6">
              <w:rPr>
                <w:rFonts w:cs="Arial"/>
              </w:rPr>
              <w:t>notificationId</w:t>
            </w:r>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291"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r w:rsidRPr="00971FE6">
              <w:rPr>
                <w:rFonts w:cs="Arial"/>
              </w:rPr>
              <w:t>notificationType</w:t>
            </w:r>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291"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r w:rsidRPr="00971FE6">
              <w:rPr>
                <w:rFonts w:cs="Arial"/>
              </w:rPr>
              <w:t>eventTime</w:t>
            </w:r>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291"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r w:rsidRPr="00971FE6">
              <w:rPr>
                <w:rFonts w:cs="Arial"/>
              </w:rPr>
              <w:t>systemDN</w:t>
            </w:r>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291"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r w:rsidRPr="00971FE6">
              <w:rPr>
                <w:rFonts w:cs="Arial"/>
              </w:rPr>
              <w:t>alarmId</w:t>
            </w:r>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291"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r w:rsidRPr="00971FE6">
              <w:rPr>
                <w:rFonts w:cs="Arial"/>
              </w:rPr>
              <w:t>alarmType</w:t>
            </w:r>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291"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r w:rsidRPr="00971FE6">
              <w:rPr>
                <w:rFonts w:cs="Arial"/>
              </w:rPr>
              <w:t>probableCause</w:t>
            </w:r>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291"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r w:rsidRPr="00971FE6">
              <w:rPr>
                <w:rFonts w:cs="Arial"/>
              </w:rPr>
              <w:t>specificProblem</w:t>
            </w:r>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291"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r w:rsidRPr="00971FE6">
              <w:rPr>
                <w:rFonts w:cs="Arial"/>
              </w:rPr>
              <w:t>perceivedSeverity</w:t>
            </w:r>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291"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r w:rsidRPr="00971FE6">
              <w:rPr>
                <w:rFonts w:cs="Arial"/>
              </w:rPr>
              <w:t>backedUpStatus</w:t>
            </w:r>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291"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r w:rsidRPr="00971FE6">
              <w:rPr>
                <w:rFonts w:cs="Arial"/>
              </w:rPr>
              <w:t>backUpObject</w:t>
            </w:r>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291"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r w:rsidRPr="00971FE6">
              <w:rPr>
                <w:rFonts w:cs="Arial"/>
              </w:rPr>
              <w:t>trendIndication</w:t>
            </w:r>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291"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r w:rsidRPr="00971FE6">
              <w:rPr>
                <w:rFonts w:cs="Arial"/>
              </w:rPr>
              <w:t>thresholdInfo</w:t>
            </w:r>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291"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r w:rsidRPr="00971FE6">
              <w:rPr>
                <w:rFonts w:cs="Arial"/>
              </w:rPr>
              <w:t>correlatedNotifications</w:t>
            </w:r>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r w:rsidRPr="00971FE6">
              <w:rPr>
                <w:rFonts w:cs="Arial"/>
              </w:rPr>
              <w:t>stateChangeDefinition</w:t>
            </w:r>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291"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r w:rsidRPr="00971FE6">
              <w:rPr>
                <w:rFonts w:cs="Arial"/>
              </w:rPr>
              <w:t>monitoredAttributes</w:t>
            </w:r>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291"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r w:rsidRPr="00971FE6">
              <w:rPr>
                <w:rFonts w:cs="Arial"/>
              </w:rPr>
              <w:t>proposedRepairActions</w:t>
            </w:r>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r w:rsidRPr="00971FE6">
              <w:rPr>
                <w:rFonts w:cs="Arial"/>
              </w:rPr>
              <w:t>additionalText</w:t>
            </w:r>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r w:rsidRPr="00971FE6">
              <w:rPr>
                <w:rFonts w:cs="Arial"/>
              </w:rPr>
              <w:t>additionalInformation</w:t>
            </w:r>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291"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r w:rsidRPr="00971FE6">
              <w:rPr>
                <w:rFonts w:cs="Arial"/>
              </w:rPr>
              <w:t>rootCauseIndicator</w:t>
            </w:r>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291"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r w:rsidRPr="00971FE6">
              <w:rPr>
                <w:rFonts w:cs="Arial"/>
              </w:rPr>
              <w:t>changedAlarmAttributes</w:t>
            </w:r>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291"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288" w:name="_Toc44001522"/>
      <w:bookmarkStart w:id="3289" w:name="_Toc51581123"/>
      <w:bookmarkStart w:id="3290" w:name="_Toc52356386"/>
      <w:bookmarkStart w:id="3291" w:name="_Toc55227956"/>
      <w:bookmarkStart w:id="3292" w:name="_Toc130218099"/>
      <w:r>
        <w:t>12.</w:t>
      </w:r>
      <w:r w:rsidRPr="00067505">
        <w:t>2.1</w:t>
      </w:r>
      <w:r w:rsidRPr="00215D3C">
        <w:t>.2.</w:t>
      </w:r>
      <w:r>
        <w:t>12</w:t>
      </w:r>
      <w:r w:rsidRPr="00215D3C">
        <w:tab/>
        <w:t xml:space="preserve">Notification </w:t>
      </w:r>
      <w:r w:rsidR="00A1162F" w:rsidRPr="00971FE6">
        <w:rPr>
          <w:rFonts w:cs="Arial"/>
        </w:rPr>
        <w:t>notifyChanged</w:t>
      </w:r>
      <w:r w:rsidR="00A1162F"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288"/>
      <w:bookmarkEnd w:id="3289"/>
      <w:bookmarkEnd w:id="3290"/>
      <w:bookmarkEnd w:id="3291"/>
      <w:bookmarkEnd w:id="3292"/>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r w:rsidRPr="00971FE6">
              <w:rPr>
                <w:rFonts w:cs="Arial"/>
              </w:rPr>
              <w:t>objectClass,</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r w:rsidRPr="00215D3C">
              <w:rPr>
                <w:szCs w:val="18"/>
                <w:lang w:eastAsia="zh-CN"/>
              </w:rPr>
              <w:t>href</w:t>
            </w:r>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r w:rsidRPr="00971FE6">
              <w:rPr>
                <w:rFonts w:cs="Arial"/>
              </w:rPr>
              <w:t>objectInstance</w:t>
            </w:r>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r w:rsidRPr="00971FE6">
              <w:rPr>
                <w:rFonts w:cs="Arial"/>
              </w:rPr>
              <w:t>notificationId</w:t>
            </w:r>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1299" w:type="pct"/>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r w:rsidRPr="00971FE6">
              <w:rPr>
                <w:rFonts w:cs="Arial"/>
              </w:rPr>
              <w:t>notificationType</w:t>
            </w:r>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1299" w:type="pct"/>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r w:rsidRPr="00971FE6">
              <w:rPr>
                <w:rFonts w:cs="Arial"/>
              </w:rPr>
              <w:t>eventTime</w:t>
            </w:r>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1299" w:type="pct"/>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r w:rsidRPr="00971FE6">
              <w:rPr>
                <w:rFonts w:cs="Arial"/>
              </w:rPr>
              <w:t>systemDN</w:t>
            </w:r>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1299" w:type="pct"/>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r w:rsidRPr="00971FE6">
              <w:rPr>
                <w:rFonts w:cs="Arial"/>
              </w:rPr>
              <w:t>alarmId</w:t>
            </w:r>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1299" w:type="pct"/>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r w:rsidRPr="00971FE6">
              <w:rPr>
                <w:rFonts w:cs="Arial"/>
              </w:rPr>
              <w:t>alarmType</w:t>
            </w:r>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1299" w:type="pct"/>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r w:rsidRPr="00971FE6">
              <w:rPr>
                <w:rFonts w:cs="Arial"/>
              </w:rPr>
              <w:t>probableCause</w:t>
            </w:r>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1299" w:type="pct"/>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r w:rsidRPr="00971FE6">
              <w:rPr>
                <w:rFonts w:cs="Arial"/>
              </w:rPr>
              <w:t>perceivedSeverity</w:t>
            </w:r>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1299" w:type="pct"/>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r w:rsidRPr="00971FE6">
              <w:rPr>
                <w:rFonts w:cs="Arial"/>
              </w:rPr>
              <w:t>correlatedNotifications</w:t>
            </w:r>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r w:rsidRPr="00971FE6">
              <w:rPr>
                <w:rFonts w:cs="Arial"/>
              </w:rPr>
              <w:t>additionalText</w:t>
            </w:r>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r w:rsidRPr="00971FE6">
              <w:rPr>
                <w:rFonts w:cs="Arial"/>
              </w:rPr>
              <w:t>additionalInformation</w:t>
            </w:r>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1299" w:type="pct"/>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r w:rsidRPr="00971FE6">
              <w:rPr>
                <w:rFonts w:cs="Arial"/>
              </w:rPr>
              <w:t>rootCauseIndicator</w:t>
            </w:r>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1299" w:type="pct"/>
          </w:tcPr>
          <w:p w14:paraId="1A031842" w14:textId="77777777" w:rsidR="00404721" w:rsidRPr="00215D3C" w:rsidRDefault="00404721" w:rsidP="00F31A8A">
            <w:pPr>
              <w:pStyle w:val="TAC"/>
              <w:keepNext w:val="0"/>
              <w:keepLines w:val="0"/>
              <w:jc w:val="left"/>
              <w:rPr>
                <w:szCs w:val="18"/>
                <w:lang w:eastAsia="zh-CN"/>
              </w:rPr>
            </w:pPr>
            <w:r>
              <w:t>boolean</w:t>
            </w:r>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r w:rsidRPr="00971FE6">
              <w:rPr>
                <w:rFonts w:cs="Arial"/>
              </w:rPr>
              <w:t>serviceUser</w:t>
            </w:r>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r>
              <w:t>serviceUser</w:t>
            </w:r>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r w:rsidRPr="00971FE6">
              <w:rPr>
                <w:rFonts w:cs="Arial"/>
              </w:rPr>
              <w:t>serviceProvider</w:t>
            </w:r>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r>
              <w:t>serviceProvider</w:t>
            </w:r>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r w:rsidRPr="00971FE6">
              <w:rPr>
                <w:rFonts w:cs="Arial"/>
              </w:rPr>
              <w:t>securityAlarmDetector</w:t>
            </w:r>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r>
              <w:t>securityAlarmDetector</w:t>
            </w:r>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r w:rsidRPr="00971FE6">
              <w:rPr>
                <w:rFonts w:cs="Arial"/>
              </w:rPr>
              <w:t>changedAlarmAttributes</w:t>
            </w:r>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1299" w:type="pct"/>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293" w:name="_Toc20494688"/>
      <w:bookmarkStart w:id="3294" w:name="_Toc26975756"/>
      <w:bookmarkStart w:id="3295" w:name="_Toc35856636"/>
      <w:bookmarkStart w:id="3296" w:name="_Toc44001523"/>
      <w:bookmarkStart w:id="3297" w:name="_Toc51581124"/>
      <w:bookmarkStart w:id="3298" w:name="_Toc52356387"/>
      <w:bookmarkStart w:id="3299" w:name="_Toc55227957"/>
      <w:bookmarkStart w:id="3300" w:name="_Toc130218100"/>
      <w:r>
        <w:t>12.</w:t>
      </w:r>
      <w:r w:rsidRPr="00543D98">
        <w:t>2.1</w:t>
      </w:r>
      <w:r>
        <w:t>.</w:t>
      </w:r>
      <w:r w:rsidRPr="00215D3C">
        <w:t>3</w:t>
      </w:r>
      <w:r w:rsidRPr="00215D3C">
        <w:tab/>
        <w:t>Resources</w:t>
      </w:r>
      <w:bookmarkEnd w:id="3293"/>
      <w:bookmarkEnd w:id="3294"/>
      <w:bookmarkEnd w:id="3295"/>
      <w:bookmarkEnd w:id="3296"/>
      <w:bookmarkEnd w:id="3297"/>
      <w:bookmarkEnd w:id="3298"/>
      <w:bookmarkEnd w:id="3299"/>
      <w:bookmarkEnd w:id="3300"/>
    </w:p>
    <w:p w14:paraId="00D405BE" w14:textId="2EF2BA78" w:rsidR="006A5594" w:rsidRDefault="006A5594" w:rsidP="006A5594">
      <w:pPr>
        <w:pStyle w:val="Heading5"/>
      </w:pPr>
      <w:bookmarkStart w:id="3301" w:name="_Toc20494689"/>
      <w:bookmarkStart w:id="3302" w:name="_Toc26975757"/>
      <w:bookmarkStart w:id="3303" w:name="_Toc35856637"/>
      <w:bookmarkStart w:id="3304" w:name="_Toc44001524"/>
      <w:bookmarkStart w:id="3305" w:name="_Toc51581125"/>
      <w:bookmarkStart w:id="3306" w:name="_Toc52356388"/>
      <w:bookmarkStart w:id="3307" w:name="_Toc55227958"/>
      <w:bookmarkStart w:id="3308" w:name="_Toc130218101"/>
      <w:r>
        <w:t>12.</w:t>
      </w:r>
      <w:r w:rsidRPr="00543D98">
        <w:t>2.1</w:t>
      </w:r>
      <w:r w:rsidRPr="00215D3C">
        <w:t>.3.1</w:t>
      </w:r>
      <w:r w:rsidRPr="00215D3C">
        <w:tab/>
        <w:t>Resource structure</w:t>
      </w:r>
      <w:bookmarkEnd w:id="3301"/>
      <w:bookmarkEnd w:id="3302"/>
      <w:bookmarkEnd w:id="3303"/>
      <w:bookmarkEnd w:id="3304"/>
      <w:bookmarkEnd w:id="3305"/>
      <w:bookmarkEnd w:id="3306"/>
      <w:bookmarkEnd w:id="3307"/>
      <w:bookmarkEnd w:id="3308"/>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309" w:name="_Toc130218102"/>
      <w:r>
        <w:t>12.</w:t>
      </w:r>
      <w:r w:rsidRPr="00543D98">
        <w:t>2.1</w:t>
      </w:r>
      <w:r w:rsidRPr="00215D3C">
        <w:t>.3.1</w:t>
      </w:r>
      <w:r>
        <w:t>.2</w:t>
      </w:r>
      <w:r>
        <w:tab/>
        <w:t>Resource structure on the MnS consumer</w:t>
      </w:r>
      <w:bookmarkEnd w:id="3309"/>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310" w:name="_Toc20494690"/>
      <w:bookmarkStart w:id="3311" w:name="_Toc26975758"/>
      <w:bookmarkStart w:id="3312" w:name="_Toc35856638"/>
      <w:bookmarkStart w:id="3313" w:name="_Toc44001525"/>
      <w:bookmarkStart w:id="3314" w:name="_Toc51581126"/>
      <w:bookmarkStart w:id="3315" w:name="_Toc52356389"/>
      <w:bookmarkStart w:id="3316" w:name="_Toc55227959"/>
      <w:bookmarkStart w:id="3317" w:name="_Toc130218103"/>
      <w:r>
        <w:t>12.</w:t>
      </w:r>
      <w:r w:rsidRPr="00375D3F">
        <w:t>2.1</w:t>
      </w:r>
      <w:r w:rsidRPr="00215D3C">
        <w:t>.3.2</w:t>
      </w:r>
      <w:r w:rsidRPr="00215D3C">
        <w:tab/>
        <w:t>Resource definitions</w:t>
      </w:r>
      <w:bookmarkEnd w:id="3310"/>
      <w:bookmarkEnd w:id="3311"/>
      <w:bookmarkEnd w:id="3312"/>
      <w:bookmarkEnd w:id="3313"/>
      <w:bookmarkEnd w:id="3314"/>
      <w:bookmarkEnd w:id="3315"/>
      <w:bookmarkEnd w:id="3316"/>
      <w:bookmarkEnd w:id="3317"/>
    </w:p>
    <w:p w14:paraId="2E60CA00" w14:textId="4B701F39" w:rsidR="006A5594" w:rsidRPr="00215D3C" w:rsidRDefault="006A5594" w:rsidP="006A5594">
      <w:pPr>
        <w:pStyle w:val="Heading6"/>
      </w:pPr>
      <w:bookmarkStart w:id="3318" w:name="_Toc20494691"/>
      <w:bookmarkStart w:id="3319" w:name="_Toc26975759"/>
      <w:bookmarkStart w:id="3320" w:name="_Toc35856639"/>
      <w:bookmarkStart w:id="3321" w:name="_Toc44001526"/>
      <w:bookmarkStart w:id="3322" w:name="_Toc51581127"/>
      <w:bookmarkStart w:id="3323" w:name="_Toc52356390"/>
      <w:bookmarkStart w:id="3324" w:name="_Toc55227960"/>
      <w:bookmarkStart w:id="3325" w:name="_Toc130218104"/>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318"/>
      <w:bookmarkEnd w:id="3319"/>
      <w:bookmarkEnd w:id="3320"/>
      <w:bookmarkEnd w:id="3321"/>
      <w:bookmarkEnd w:id="3322"/>
      <w:bookmarkEnd w:id="3323"/>
      <w:bookmarkEnd w:id="3324"/>
      <w:bookmarkEnd w:id="3325"/>
    </w:p>
    <w:p w14:paraId="52322403" w14:textId="77777777" w:rsidR="006A5594" w:rsidRPr="00215D3C" w:rsidRDefault="006A5594" w:rsidP="006A5594">
      <w:pPr>
        <w:pStyle w:val="Heading7"/>
      </w:pPr>
      <w:bookmarkStart w:id="3326" w:name="_Toc20494692"/>
      <w:bookmarkStart w:id="3327" w:name="_Toc26975760"/>
      <w:bookmarkStart w:id="3328" w:name="_Toc35856640"/>
      <w:bookmarkStart w:id="3329" w:name="_Toc44001527"/>
      <w:bookmarkStart w:id="3330" w:name="_Toc51581128"/>
      <w:bookmarkStart w:id="3331" w:name="_Toc52356391"/>
      <w:bookmarkStart w:id="3332" w:name="_Toc55227961"/>
      <w:bookmarkStart w:id="3333" w:name="_Toc130218105"/>
      <w:r>
        <w:t>12.</w:t>
      </w:r>
      <w:r w:rsidRPr="00375D3F">
        <w:t>2.1</w:t>
      </w:r>
      <w:r w:rsidRPr="00215D3C">
        <w:t>.3.2.1.1</w:t>
      </w:r>
      <w:r w:rsidRPr="00215D3C">
        <w:tab/>
        <w:t>Description</w:t>
      </w:r>
      <w:bookmarkEnd w:id="3326"/>
      <w:bookmarkEnd w:id="3327"/>
      <w:bookmarkEnd w:id="3328"/>
      <w:bookmarkEnd w:id="3329"/>
      <w:bookmarkEnd w:id="3330"/>
      <w:bookmarkEnd w:id="3331"/>
      <w:bookmarkEnd w:id="3332"/>
      <w:bookmarkEnd w:id="3333"/>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334" w:name="_Toc20494693"/>
      <w:bookmarkStart w:id="3335" w:name="_Toc26975761"/>
      <w:bookmarkStart w:id="3336" w:name="_Toc35856641"/>
      <w:bookmarkStart w:id="3337" w:name="_Toc44001528"/>
      <w:bookmarkStart w:id="3338" w:name="_Toc51581129"/>
      <w:bookmarkStart w:id="3339" w:name="_Toc52356392"/>
      <w:bookmarkStart w:id="3340" w:name="_Toc55227962"/>
      <w:bookmarkStart w:id="3341" w:name="_Toc130218106"/>
      <w:r>
        <w:t>12.</w:t>
      </w:r>
      <w:r w:rsidRPr="00375D3F">
        <w:t>2.1</w:t>
      </w:r>
      <w:r w:rsidRPr="00215D3C">
        <w:t>.3.2.1.2</w:t>
      </w:r>
      <w:r w:rsidRPr="00215D3C">
        <w:tab/>
        <w:t>URI</w:t>
      </w:r>
      <w:bookmarkEnd w:id="3334"/>
      <w:bookmarkEnd w:id="3335"/>
      <w:bookmarkEnd w:id="3336"/>
      <w:bookmarkEnd w:id="3337"/>
      <w:bookmarkEnd w:id="3338"/>
      <w:bookmarkEnd w:id="3339"/>
      <w:bookmarkEnd w:id="3340"/>
      <w:bookmarkEnd w:id="3341"/>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2D474AD0" w:rsidR="006A5594" w:rsidRPr="00215D3C" w:rsidRDefault="006A5594" w:rsidP="000516BC">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230DE4EE" w:rsidR="00BF6EB2" w:rsidRPr="000B7E12" w:rsidRDefault="00BF6EB2" w:rsidP="002A16AD">
            <w:pPr>
              <w:pStyle w:val="TAL"/>
            </w:pPr>
            <w:r w:rsidRPr="00A54615">
              <w:t>See clause 4.4.</w:t>
            </w:r>
            <w:r w:rsidR="0031098E">
              <w:t>3</w:t>
            </w:r>
            <w:r w:rsidR="0031098E" w:rsidRPr="00A54615">
              <w:t xml:space="preserve"> </w:t>
            </w:r>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342" w:name="_Toc20494694"/>
      <w:bookmarkStart w:id="3343" w:name="_Toc26975762"/>
      <w:bookmarkStart w:id="3344" w:name="_Toc35856642"/>
      <w:bookmarkStart w:id="3345" w:name="_Toc44001529"/>
      <w:bookmarkStart w:id="3346" w:name="_Toc51581130"/>
      <w:bookmarkStart w:id="3347" w:name="_Toc52356393"/>
      <w:bookmarkStart w:id="3348" w:name="_Toc55227963"/>
      <w:bookmarkStart w:id="3349" w:name="_Toc130218107"/>
      <w:r>
        <w:t>12.</w:t>
      </w:r>
      <w:r w:rsidRPr="00375D3F">
        <w:t>2.1</w:t>
      </w:r>
      <w:r w:rsidRPr="00215D3C">
        <w:t>.3.2.1.3</w:t>
      </w:r>
      <w:r w:rsidRPr="00215D3C">
        <w:tab/>
        <w:t>HTTP methods</w:t>
      </w:r>
      <w:bookmarkEnd w:id="3342"/>
      <w:bookmarkEnd w:id="3343"/>
      <w:bookmarkEnd w:id="3344"/>
      <w:bookmarkEnd w:id="3345"/>
      <w:bookmarkEnd w:id="3346"/>
      <w:bookmarkEnd w:id="3347"/>
      <w:bookmarkEnd w:id="3348"/>
      <w:bookmarkEnd w:id="3349"/>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350" w:name="_Toc20494695"/>
      <w:bookmarkStart w:id="3351" w:name="_Toc26975763"/>
      <w:bookmarkStart w:id="3352" w:name="_Toc35856643"/>
      <w:bookmarkStart w:id="3353" w:name="_Toc44001530"/>
      <w:bookmarkStart w:id="3354" w:name="_Toc51581131"/>
      <w:bookmarkStart w:id="3355" w:name="_Toc52356394"/>
      <w:bookmarkStart w:id="3356" w:name="_Toc55227964"/>
      <w:bookmarkStart w:id="3357" w:name="_Toc130218108"/>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3350"/>
      <w:bookmarkEnd w:id="3351"/>
      <w:bookmarkEnd w:id="3352"/>
      <w:bookmarkEnd w:id="3353"/>
      <w:bookmarkEnd w:id="3354"/>
      <w:bookmarkEnd w:id="3355"/>
      <w:bookmarkEnd w:id="3356"/>
      <w:bookmarkEnd w:id="3357"/>
    </w:p>
    <w:p w14:paraId="69EB1A18" w14:textId="77777777" w:rsidR="006A5594" w:rsidRPr="00215D3C" w:rsidRDefault="006A5594" w:rsidP="006A5594">
      <w:pPr>
        <w:pStyle w:val="Heading7"/>
      </w:pPr>
      <w:bookmarkStart w:id="3358" w:name="_Toc20494696"/>
      <w:bookmarkStart w:id="3359" w:name="_Toc26975764"/>
      <w:bookmarkStart w:id="3360" w:name="_Toc35856644"/>
      <w:bookmarkStart w:id="3361" w:name="_Toc44001531"/>
      <w:bookmarkStart w:id="3362" w:name="_Toc51581132"/>
      <w:bookmarkStart w:id="3363" w:name="_Toc52356395"/>
      <w:bookmarkStart w:id="3364" w:name="_Toc55227965"/>
      <w:bookmarkStart w:id="3365" w:name="_Toc130218109"/>
      <w:r>
        <w:t>12.</w:t>
      </w:r>
      <w:r w:rsidRPr="00C75C4A">
        <w:t>2.1</w:t>
      </w:r>
      <w:r w:rsidRPr="00215D3C">
        <w:t>.3.2.2.1</w:t>
      </w:r>
      <w:r w:rsidRPr="00215D3C">
        <w:tab/>
        <w:t>Description</w:t>
      </w:r>
      <w:bookmarkEnd w:id="3358"/>
      <w:bookmarkEnd w:id="3359"/>
      <w:bookmarkEnd w:id="3360"/>
      <w:bookmarkEnd w:id="3361"/>
      <w:bookmarkEnd w:id="3362"/>
      <w:bookmarkEnd w:id="3363"/>
      <w:bookmarkEnd w:id="3364"/>
      <w:bookmarkEnd w:id="3365"/>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366" w:name="_Toc20494697"/>
      <w:bookmarkStart w:id="3367" w:name="_Toc26975765"/>
      <w:bookmarkStart w:id="3368" w:name="_Toc35856645"/>
      <w:bookmarkStart w:id="3369" w:name="_Toc44001532"/>
      <w:bookmarkStart w:id="3370" w:name="_Toc51581133"/>
      <w:bookmarkStart w:id="3371" w:name="_Toc52356396"/>
      <w:bookmarkStart w:id="3372" w:name="_Toc55227966"/>
      <w:bookmarkStart w:id="3373" w:name="_Toc130218110"/>
      <w:r>
        <w:t>12.</w:t>
      </w:r>
      <w:r w:rsidRPr="00C75C4A">
        <w:t>2.1</w:t>
      </w:r>
      <w:r w:rsidRPr="00215D3C">
        <w:t>.3.2.2.2</w:t>
      </w:r>
      <w:r w:rsidRPr="00215D3C">
        <w:tab/>
        <w:t>URI</w:t>
      </w:r>
      <w:bookmarkEnd w:id="3366"/>
      <w:bookmarkEnd w:id="3367"/>
      <w:bookmarkEnd w:id="3368"/>
      <w:bookmarkEnd w:id="3369"/>
      <w:bookmarkEnd w:id="3370"/>
      <w:bookmarkEnd w:id="3371"/>
      <w:bookmarkEnd w:id="3372"/>
      <w:bookmarkEnd w:id="3373"/>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115BA15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446CE79C"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374" w:name="_Toc20494698"/>
      <w:bookmarkStart w:id="3375" w:name="_Toc26975766"/>
      <w:bookmarkStart w:id="3376" w:name="_Toc35856646"/>
      <w:bookmarkStart w:id="3377" w:name="_Toc44001533"/>
      <w:bookmarkStart w:id="3378" w:name="_Toc51581134"/>
      <w:bookmarkStart w:id="3379" w:name="_Toc52356397"/>
      <w:bookmarkStart w:id="3380" w:name="_Toc55227967"/>
      <w:bookmarkStart w:id="3381" w:name="_Toc130218111"/>
      <w:r>
        <w:t>12.</w:t>
      </w:r>
      <w:r w:rsidRPr="00C75C4A">
        <w:t>2.1</w:t>
      </w:r>
      <w:r w:rsidRPr="00215D3C">
        <w:t>.3.2.2.3</w:t>
      </w:r>
      <w:r w:rsidRPr="00215D3C">
        <w:tab/>
        <w:t>HTTP methods</w:t>
      </w:r>
      <w:bookmarkEnd w:id="3374"/>
      <w:bookmarkEnd w:id="3375"/>
      <w:bookmarkEnd w:id="3376"/>
      <w:bookmarkEnd w:id="3377"/>
      <w:bookmarkEnd w:id="3378"/>
      <w:bookmarkEnd w:id="3379"/>
      <w:bookmarkEnd w:id="3380"/>
      <w:bookmarkEnd w:id="3381"/>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382" w:name="_Toc20494699"/>
      <w:bookmarkStart w:id="3383" w:name="_Toc26975767"/>
      <w:bookmarkStart w:id="3384" w:name="_Toc35856647"/>
      <w:bookmarkStart w:id="3385" w:name="_Toc44001534"/>
      <w:bookmarkStart w:id="3386" w:name="_Toc51581135"/>
      <w:bookmarkStart w:id="3387" w:name="_Toc52356398"/>
      <w:bookmarkStart w:id="3388" w:name="_Toc55227968"/>
      <w:bookmarkStart w:id="3389" w:name="_Toc130218112"/>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3382"/>
      <w:bookmarkEnd w:id="3383"/>
      <w:bookmarkEnd w:id="3384"/>
      <w:bookmarkEnd w:id="3385"/>
      <w:bookmarkEnd w:id="3386"/>
      <w:bookmarkEnd w:id="3387"/>
      <w:bookmarkEnd w:id="3388"/>
      <w:bookmarkEnd w:id="3389"/>
    </w:p>
    <w:p w14:paraId="6589DCF5" w14:textId="77777777" w:rsidR="006A5594" w:rsidRPr="00215D3C" w:rsidRDefault="006A5594" w:rsidP="006A5594">
      <w:pPr>
        <w:pStyle w:val="Heading7"/>
      </w:pPr>
      <w:bookmarkStart w:id="3390" w:name="_Toc20494700"/>
      <w:bookmarkStart w:id="3391" w:name="_Toc26975768"/>
      <w:bookmarkStart w:id="3392" w:name="_Toc35856648"/>
      <w:bookmarkStart w:id="3393" w:name="_Toc44001535"/>
      <w:bookmarkStart w:id="3394" w:name="_Toc51581136"/>
      <w:bookmarkStart w:id="3395" w:name="_Toc52356399"/>
      <w:bookmarkStart w:id="3396" w:name="_Toc55227969"/>
      <w:bookmarkStart w:id="3397" w:name="_Toc130218113"/>
      <w:r>
        <w:t>12.</w:t>
      </w:r>
      <w:r w:rsidRPr="00B464F4">
        <w:t>2.1</w:t>
      </w:r>
      <w:r w:rsidRPr="00215D3C">
        <w:t>.3.2.3.1</w:t>
      </w:r>
      <w:r w:rsidRPr="00215D3C">
        <w:tab/>
        <w:t>Definition</w:t>
      </w:r>
      <w:bookmarkEnd w:id="3390"/>
      <w:bookmarkEnd w:id="3391"/>
      <w:bookmarkEnd w:id="3392"/>
      <w:bookmarkEnd w:id="3393"/>
      <w:bookmarkEnd w:id="3394"/>
      <w:bookmarkEnd w:id="3395"/>
      <w:bookmarkEnd w:id="3396"/>
      <w:bookmarkEnd w:id="3397"/>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398" w:name="_Toc20494701"/>
      <w:bookmarkStart w:id="3399" w:name="_Toc26975769"/>
      <w:bookmarkStart w:id="3400" w:name="_Toc35856649"/>
      <w:bookmarkStart w:id="3401" w:name="_Toc44001536"/>
      <w:bookmarkStart w:id="3402" w:name="_Toc51581137"/>
      <w:bookmarkStart w:id="3403" w:name="_Toc52356400"/>
      <w:bookmarkStart w:id="3404" w:name="_Toc55227970"/>
      <w:bookmarkStart w:id="3405" w:name="_Toc130218114"/>
      <w:r>
        <w:t>12.</w:t>
      </w:r>
      <w:r w:rsidRPr="00B464F4">
        <w:t>2.1</w:t>
      </w:r>
      <w:r w:rsidRPr="00215D3C">
        <w:t>.3.2.3.2</w:t>
      </w:r>
      <w:r w:rsidRPr="00215D3C">
        <w:tab/>
        <w:t>URI</w:t>
      </w:r>
      <w:bookmarkEnd w:id="3398"/>
      <w:bookmarkEnd w:id="3399"/>
      <w:bookmarkEnd w:id="3400"/>
      <w:bookmarkEnd w:id="3401"/>
      <w:bookmarkEnd w:id="3402"/>
      <w:bookmarkEnd w:id="3403"/>
      <w:bookmarkEnd w:id="3404"/>
      <w:bookmarkEnd w:id="3405"/>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5308A336" w:rsidR="006A5594" w:rsidRPr="00571B61" w:rsidRDefault="006A5594" w:rsidP="000516BC">
            <w:pPr>
              <w:pStyle w:val="TAL"/>
            </w:pPr>
            <w:r w:rsidRPr="000B7E12">
              <w:t xml:space="preserve">See </w:t>
            </w:r>
            <w:r>
              <w:t>clause</w:t>
            </w:r>
            <w:r w:rsidRPr="000B7E12">
              <w:t xml:space="preserve"> 4.4</w:t>
            </w:r>
            <w:r w:rsidR="00BF6EB2">
              <w:t>.</w:t>
            </w:r>
            <w:r w:rsidR="0031098E">
              <w:t>3</w:t>
            </w:r>
            <w:r w:rsidR="0031098E" w:rsidRPr="000B7E12">
              <w:t xml:space="preserve"> </w:t>
            </w:r>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3B4E914F"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406" w:name="_Toc20494702"/>
      <w:bookmarkStart w:id="3407" w:name="_Toc26975770"/>
      <w:bookmarkStart w:id="3408" w:name="_Toc35856650"/>
      <w:bookmarkStart w:id="3409" w:name="_Toc44001537"/>
      <w:bookmarkStart w:id="3410" w:name="_Toc51581138"/>
      <w:bookmarkStart w:id="3411" w:name="_Toc52356401"/>
      <w:bookmarkStart w:id="3412" w:name="_Toc55227971"/>
      <w:bookmarkStart w:id="3413" w:name="_Toc130218115"/>
      <w:r>
        <w:t>12.</w:t>
      </w:r>
      <w:r w:rsidRPr="00B464F4">
        <w:t>2.1</w:t>
      </w:r>
      <w:r w:rsidRPr="00215D3C">
        <w:t>.3.2.3.3</w:t>
      </w:r>
      <w:r w:rsidRPr="00215D3C">
        <w:tab/>
        <w:t>HTTP methods</w:t>
      </w:r>
      <w:bookmarkEnd w:id="3406"/>
      <w:bookmarkEnd w:id="3407"/>
      <w:bookmarkEnd w:id="3408"/>
      <w:bookmarkEnd w:id="3409"/>
      <w:bookmarkEnd w:id="3410"/>
      <w:bookmarkEnd w:id="3411"/>
      <w:bookmarkEnd w:id="3412"/>
      <w:bookmarkEnd w:id="3413"/>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414" w:name="_Toc20494703"/>
      <w:bookmarkStart w:id="3415" w:name="_Toc26975771"/>
      <w:bookmarkStart w:id="3416" w:name="_Toc35856651"/>
      <w:bookmarkStart w:id="3417" w:name="_Toc44001538"/>
      <w:bookmarkStart w:id="3418" w:name="_Toc51581139"/>
      <w:bookmarkStart w:id="3419" w:name="_Toc52356402"/>
      <w:bookmarkStart w:id="3420" w:name="_Toc55227972"/>
      <w:bookmarkStart w:id="3421" w:name="_Toc130218116"/>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3414"/>
      <w:bookmarkEnd w:id="3415"/>
      <w:bookmarkEnd w:id="3416"/>
      <w:bookmarkEnd w:id="3417"/>
      <w:bookmarkEnd w:id="3418"/>
      <w:bookmarkEnd w:id="3419"/>
      <w:bookmarkEnd w:id="3420"/>
      <w:bookmarkEnd w:id="3421"/>
    </w:p>
    <w:p w14:paraId="7A5CB5D2" w14:textId="77777777" w:rsidR="006A5594" w:rsidRPr="00215D3C" w:rsidRDefault="006A5594" w:rsidP="006A5594">
      <w:pPr>
        <w:pStyle w:val="Heading7"/>
      </w:pPr>
      <w:bookmarkStart w:id="3422" w:name="_Toc20494704"/>
      <w:bookmarkStart w:id="3423" w:name="_Toc26975772"/>
      <w:bookmarkStart w:id="3424" w:name="_Toc35856652"/>
      <w:bookmarkStart w:id="3425" w:name="_Toc44001539"/>
      <w:bookmarkStart w:id="3426" w:name="_Toc51581140"/>
      <w:bookmarkStart w:id="3427" w:name="_Toc52356403"/>
      <w:bookmarkStart w:id="3428" w:name="_Toc55227973"/>
      <w:bookmarkStart w:id="3429" w:name="_Toc130218117"/>
      <w:r>
        <w:t>12.</w:t>
      </w:r>
      <w:r w:rsidRPr="00B464F4">
        <w:t>2.1</w:t>
      </w:r>
      <w:r w:rsidRPr="00215D3C">
        <w:t>.3.2.</w:t>
      </w:r>
      <w:r w:rsidRPr="00215D3C">
        <w:rPr>
          <w:rFonts w:hint="eastAsia"/>
          <w:lang w:eastAsia="zh-CN"/>
        </w:rPr>
        <w:t>4</w:t>
      </w:r>
      <w:r w:rsidRPr="00215D3C">
        <w:t>.1</w:t>
      </w:r>
      <w:r w:rsidRPr="00215D3C">
        <w:tab/>
        <w:t>Definition</w:t>
      </w:r>
      <w:bookmarkEnd w:id="3422"/>
      <w:bookmarkEnd w:id="3423"/>
      <w:bookmarkEnd w:id="3424"/>
      <w:bookmarkEnd w:id="3425"/>
      <w:bookmarkEnd w:id="3426"/>
      <w:bookmarkEnd w:id="3427"/>
      <w:bookmarkEnd w:id="3428"/>
      <w:bookmarkEnd w:id="3429"/>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430" w:name="_Toc20494705"/>
      <w:bookmarkStart w:id="3431" w:name="_Toc26975773"/>
      <w:bookmarkStart w:id="3432" w:name="_Toc35856653"/>
      <w:bookmarkStart w:id="3433" w:name="_Toc44001540"/>
      <w:bookmarkStart w:id="3434" w:name="_Toc51581141"/>
      <w:bookmarkStart w:id="3435" w:name="_Toc52356404"/>
      <w:bookmarkStart w:id="3436" w:name="_Toc55227974"/>
      <w:bookmarkStart w:id="3437" w:name="_Toc130218118"/>
      <w:r>
        <w:t>12.</w:t>
      </w:r>
      <w:r w:rsidRPr="00B464F4">
        <w:t>2.1</w:t>
      </w:r>
      <w:r w:rsidRPr="00215D3C">
        <w:t>.3.2.</w:t>
      </w:r>
      <w:r w:rsidRPr="00215D3C">
        <w:rPr>
          <w:rFonts w:hint="eastAsia"/>
          <w:lang w:eastAsia="zh-CN"/>
        </w:rPr>
        <w:t>4</w:t>
      </w:r>
      <w:r w:rsidRPr="00215D3C">
        <w:t>.2</w:t>
      </w:r>
      <w:r w:rsidRPr="00215D3C">
        <w:tab/>
        <w:t>URI</w:t>
      </w:r>
      <w:bookmarkEnd w:id="3430"/>
      <w:bookmarkEnd w:id="3431"/>
      <w:bookmarkEnd w:id="3432"/>
      <w:bookmarkEnd w:id="3433"/>
      <w:bookmarkEnd w:id="3434"/>
      <w:bookmarkEnd w:id="3435"/>
      <w:bookmarkEnd w:id="3436"/>
      <w:bookmarkEnd w:id="3437"/>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5B69C629"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C22C144"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438" w:name="_Toc20494706"/>
      <w:bookmarkStart w:id="3439" w:name="_Toc26975774"/>
      <w:bookmarkStart w:id="3440" w:name="_Toc35856654"/>
      <w:bookmarkStart w:id="3441" w:name="_Toc44001541"/>
      <w:bookmarkStart w:id="3442" w:name="_Toc51581142"/>
      <w:bookmarkStart w:id="3443" w:name="_Toc52356405"/>
      <w:bookmarkStart w:id="3444" w:name="_Toc55227975"/>
      <w:bookmarkStart w:id="3445" w:name="_Toc130218119"/>
      <w:r>
        <w:t>12.</w:t>
      </w:r>
      <w:r w:rsidRPr="00B464F4">
        <w:t>2.1</w:t>
      </w:r>
      <w:r w:rsidRPr="00215D3C">
        <w:t>.3.2.</w:t>
      </w:r>
      <w:r w:rsidRPr="00215D3C">
        <w:rPr>
          <w:rFonts w:hint="eastAsia"/>
          <w:lang w:eastAsia="zh-CN"/>
        </w:rPr>
        <w:t>4</w:t>
      </w:r>
      <w:r w:rsidRPr="00215D3C">
        <w:t>.3</w:t>
      </w:r>
      <w:r w:rsidRPr="00215D3C">
        <w:tab/>
        <w:t>HTTP methods</w:t>
      </w:r>
      <w:bookmarkEnd w:id="3438"/>
      <w:bookmarkEnd w:id="3439"/>
      <w:bookmarkEnd w:id="3440"/>
      <w:bookmarkEnd w:id="3441"/>
      <w:bookmarkEnd w:id="3442"/>
      <w:bookmarkEnd w:id="3443"/>
      <w:bookmarkEnd w:id="3444"/>
      <w:bookmarkEnd w:id="3445"/>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446" w:name="_Toc20494707"/>
      <w:bookmarkStart w:id="3447" w:name="_Toc26975775"/>
      <w:bookmarkStart w:id="3448" w:name="_Toc35856655"/>
      <w:bookmarkStart w:id="3449" w:name="_Toc44001542"/>
      <w:bookmarkStart w:id="3450" w:name="_Toc51581143"/>
      <w:bookmarkStart w:id="3451" w:name="_Toc52356406"/>
      <w:bookmarkStart w:id="3452" w:name="_Toc55227976"/>
      <w:bookmarkStart w:id="3453" w:name="_Toc130218120"/>
      <w:r>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3446"/>
      <w:bookmarkEnd w:id="3447"/>
      <w:bookmarkEnd w:id="3448"/>
      <w:bookmarkEnd w:id="3449"/>
      <w:bookmarkEnd w:id="3450"/>
      <w:bookmarkEnd w:id="3451"/>
      <w:bookmarkEnd w:id="3452"/>
      <w:bookmarkEnd w:id="3453"/>
    </w:p>
    <w:p w14:paraId="2BE983D5" w14:textId="77777777" w:rsidR="006A5594" w:rsidRPr="00215D3C" w:rsidRDefault="006A5594" w:rsidP="006A5594">
      <w:pPr>
        <w:pStyle w:val="Heading7"/>
      </w:pPr>
      <w:bookmarkStart w:id="3454" w:name="_Toc20494708"/>
      <w:bookmarkStart w:id="3455" w:name="_Toc26975776"/>
      <w:bookmarkStart w:id="3456" w:name="_Toc35856656"/>
      <w:bookmarkStart w:id="3457" w:name="_Toc44001543"/>
      <w:bookmarkStart w:id="3458" w:name="_Toc51581144"/>
      <w:bookmarkStart w:id="3459" w:name="_Toc52356407"/>
      <w:bookmarkStart w:id="3460" w:name="_Toc55227977"/>
      <w:bookmarkStart w:id="3461" w:name="_Toc130218121"/>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454"/>
      <w:bookmarkEnd w:id="3455"/>
      <w:bookmarkEnd w:id="3456"/>
      <w:bookmarkEnd w:id="3457"/>
      <w:bookmarkEnd w:id="3458"/>
      <w:bookmarkEnd w:id="3459"/>
      <w:bookmarkEnd w:id="3460"/>
      <w:bookmarkEnd w:id="3461"/>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462" w:name="_Toc20494709"/>
      <w:bookmarkStart w:id="3463" w:name="_Toc26975777"/>
      <w:bookmarkStart w:id="3464" w:name="_Toc35856657"/>
      <w:bookmarkStart w:id="3465" w:name="_Toc44001544"/>
      <w:bookmarkStart w:id="3466" w:name="_Toc51581145"/>
      <w:bookmarkStart w:id="3467" w:name="_Toc52356408"/>
      <w:bookmarkStart w:id="3468" w:name="_Toc55227978"/>
      <w:bookmarkStart w:id="3469" w:name="_Toc130218122"/>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462"/>
      <w:bookmarkEnd w:id="3463"/>
      <w:bookmarkEnd w:id="3464"/>
      <w:bookmarkEnd w:id="3465"/>
      <w:bookmarkEnd w:id="3466"/>
      <w:bookmarkEnd w:id="3467"/>
      <w:bookmarkEnd w:id="3468"/>
      <w:bookmarkEnd w:id="3469"/>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5F779200" w:rsidR="006A5594" w:rsidRPr="00215D3C" w:rsidRDefault="006A5594" w:rsidP="00027185">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014C1A3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470" w:name="_Toc20494710"/>
      <w:bookmarkStart w:id="3471" w:name="_Toc26975778"/>
      <w:bookmarkStart w:id="3472" w:name="_Toc35856658"/>
      <w:bookmarkStart w:id="3473" w:name="_Toc44001545"/>
      <w:bookmarkStart w:id="3474" w:name="_Toc51581146"/>
      <w:bookmarkStart w:id="3475" w:name="_Toc52356409"/>
      <w:bookmarkStart w:id="3476" w:name="_Toc55227979"/>
      <w:bookmarkStart w:id="3477" w:name="_Toc130218123"/>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470"/>
      <w:bookmarkEnd w:id="3471"/>
      <w:bookmarkEnd w:id="3472"/>
      <w:bookmarkEnd w:id="3473"/>
      <w:bookmarkEnd w:id="3474"/>
      <w:bookmarkEnd w:id="3475"/>
      <w:bookmarkEnd w:id="3476"/>
      <w:bookmarkEnd w:id="3477"/>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478" w:name="_Toc20494711"/>
      <w:bookmarkStart w:id="3479" w:name="_Toc26975779"/>
      <w:bookmarkStart w:id="3480" w:name="_Toc35856659"/>
      <w:bookmarkStart w:id="3481" w:name="_Toc44001546"/>
      <w:bookmarkStart w:id="3482" w:name="_Toc51581147"/>
      <w:bookmarkStart w:id="3483" w:name="_Toc52356410"/>
      <w:bookmarkStart w:id="3484" w:name="_Toc55227980"/>
      <w:bookmarkStart w:id="3485" w:name="_Toc130218124"/>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478"/>
      <w:bookmarkEnd w:id="3479"/>
      <w:bookmarkEnd w:id="3480"/>
      <w:bookmarkEnd w:id="3481"/>
      <w:bookmarkEnd w:id="3482"/>
      <w:bookmarkEnd w:id="3483"/>
      <w:bookmarkEnd w:id="3484"/>
      <w:bookmarkEnd w:id="3485"/>
    </w:p>
    <w:p w14:paraId="3594556E" w14:textId="77777777" w:rsidR="006A5594" w:rsidRPr="00215D3C" w:rsidRDefault="006A5594" w:rsidP="006A5594">
      <w:pPr>
        <w:pStyle w:val="Heading7"/>
        <w:rPr>
          <w:lang w:eastAsia="zh-CN"/>
        </w:rPr>
      </w:pPr>
      <w:bookmarkStart w:id="3486" w:name="_Toc20494712"/>
      <w:bookmarkStart w:id="3487" w:name="_Toc26975780"/>
      <w:bookmarkStart w:id="3488" w:name="_Toc35856660"/>
      <w:bookmarkStart w:id="3489" w:name="_Toc44001547"/>
      <w:bookmarkStart w:id="3490" w:name="_Toc51581148"/>
      <w:bookmarkStart w:id="3491" w:name="_Toc52356411"/>
      <w:bookmarkStart w:id="3492" w:name="_Toc55227981"/>
      <w:bookmarkStart w:id="3493" w:name="_Toc130218125"/>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486"/>
      <w:bookmarkEnd w:id="3487"/>
      <w:bookmarkEnd w:id="3488"/>
      <w:bookmarkEnd w:id="3489"/>
      <w:bookmarkEnd w:id="3490"/>
      <w:bookmarkEnd w:id="3491"/>
      <w:bookmarkEnd w:id="3492"/>
      <w:bookmarkEnd w:id="3493"/>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494" w:name="_Toc20494713"/>
      <w:bookmarkStart w:id="3495" w:name="_Toc26975781"/>
      <w:bookmarkStart w:id="3496" w:name="_Toc35856661"/>
      <w:bookmarkStart w:id="3497" w:name="_Toc44001548"/>
      <w:bookmarkStart w:id="3498" w:name="_Toc51581149"/>
      <w:bookmarkStart w:id="3499" w:name="_Toc52356412"/>
      <w:bookmarkStart w:id="3500" w:name="_Toc55227982"/>
      <w:bookmarkStart w:id="3501" w:name="_Toc130218126"/>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494"/>
      <w:bookmarkEnd w:id="3495"/>
      <w:bookmarkEnd w:id="3496"/>
      <w:bookmarkEnd w:id="3497"/>
      <w:bookmarkEnd w:id="3498"/>
      <w:bookmarkEnd w:id="3499"/>
      <w:bookmarkEnd w:id="3500"/>
      <w:bookmarkEnd w:id="3501"/>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7C62A12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40C1E79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502" w:name="_Toc20494714"/>
      <w:bookmarkStart w:id="3503" w:name="_Toc26975782"/>
      <w:bookmarkStart w:id="3504" w:name="_Toc35856662"/>
      <w:bookmarkStart w:id="3505" w:name="_Toc44001549"/>
      <w:bookmarkStart w:id="3506" w:name="_Toc51581150"/>
      <w:bookmarkStart w:id="3507" w:name="_Toc52356413"/>
      <w:bookmarkStart w:id="3508" w:name="_Toc55227983"/>
      <w:bookmarkStart w:id="3509" w:name="_Toc130218127"/>
      <w:r>
        <w:rPr>
          <w:lang w:eastAsia="zh-CN"/>
        </w:rPr>
        <w:t>12.</w:t>
      </w:r>
      <w:r w:rsidRPr="0055062A">
        <w:rPr>
          <w:lang w:eastAsia="zh-CN"/>
        </w:rPr>
        <w:t>2.1</w:t>
      </w:r>
      <w:r w:rsidRPr="00215D3C">
        <w:rPr>
          <w:rFonts w:hint="eastAsia"/>
          <w:lang w:eastAsia="zh-CN"/>
        </w:rPr>
        <w:t>.3</w:t>
      </w:r>
      <w:r w:rsidRPr="00215D3C">
        <w:t>.2.6.3</w:t>
      </w:r>
      <w:r w:rsidRPr="00215D3C">
        <w:tab/>
        <w:t>HTTP methods</w:t>
      </w:r>
      <w:bookmarkEnd w:id="3502"/>
      <w:bookmarkEnd w:id="3503"/>
      <w:bookmarkEnd w:id="3504"/>
      <w:bookmarkEnd w:id="3505"/>
      <w:bookmarkEnd w:id="3506"/>
      <w:bookmarkEnd w:id="3507"/>
      <w:bookmarkEnd w:id="3508"/>
      <w:bookmarkEnd w:id="3509"/>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510" w:name="_Toc20494715"/>
      <w:bookmarkStart w:id="3511" w:name="_Toc26975783"/>
      <w:bookmarkStart w:id="3512" w:name="_Toc35856663"/>
      <w:bookmarkStart w:id="3513" w:name="_Toc44001550"/>
      <w:bookmarkStart w:id="3514" w:name="_Toc51581151"/>
      <w:bookmarkStart w:id="3515" w:name="_Toc52356414"/>
      <w:bookmarkStart w:id="3516" w:name="_Toc55227984"/>
      <w:bookmarkStart w:id="3517" w:name="_Toc130218128"/>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3510"/>
      <w:bookmarkEnd w:id="3511"/>
      <w:bookmarkEnd w:id="3512"/>
      <w:bookmarkEnd w:id="3513"/>
      <w:bookmarkEnd w:id="3514"/>
      <w:bookmarkEnd w:id="3515"/>
      <w:bookmarkEnd w:id="3516"/>
      <w:bookmarkEnd w:id="3517"/>
    </w:p>
    <w:p w14:paraId="4E16BA9C" w14:textId="77777777" w:rsidR="006A5594" w:rsidRPr="00215D3C" w:rsidRDefault="006A5594" w:rsidP="006A5594">
      <w:pPr>
        <w:pStyle w:val="Heading7"/>
        <w:rPr>
          <w:lang w:eastAsia="zh-CN"/>
        </w:rPr>
      </w:pPr>
      <w:bookmarkStart w:id="3518" w:name="_Toc20494716"/>
      <w:bookmarkStart w:id="3519" w:name="_Toc26975784"/>
      <w:bookmarkStart w:id="3520" w:name="_Toc35856664"/>
      <w:bookmarkStart w:id="3521" w:name="_Toc44001551"/>
      <w:bookmarkStart w:id="3522" w:name="_Toc51581152"/>
      <w:bookmarkStart w:id="3523" w:name="_Toc52356415"/>
      <w:bookmarkStart w:id="3524" w:name="_Toc55227985"/>
      <w:bookmarkStart w:id="3525" w:name="_Toc130218129"/>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518"/>
      <w:bookmarkEnd w:id="3519"/>
      <w:bookmarkEnd w:id="3520"/>
      <w:bookmarkEnd w:id="3521"/>
      <w:bookmarkEnd w:id="3522"/>
      <w:bookmarkEnd w:id="3523"/>
      <w:bookmarkEnd w:id="3524"/>
      <w:bookmarkEnd w:id="3525"/>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526" w:name="_Toc20494717"/>
      <w:bookmarkStart w:id="3527" w:name="_Toc26975785"/>
      <w:bookmarkStart w:id="3528" w:name="_Toc35856665"/>
      <w:bookmarkStart w:id="3529" w:name="_Toc44001552"/>
      <w:bookmarkStart w:id="3530" w:name="_Toc51581153"/>
      <w:bookmarkStart w:id="3531" w:name="_Toc52356416"/>
      <w:bookmarkStart w:id="3532" w:name="_Toc55227986"/>
      <w:bookmarkStart w:id="3533" w:name="_Toc130218130"/>
      <w:r>
        <w:rPr>
          <w:lang w:eastAsia="zh-CN"/>
        </w:rPr>
        <w:t>12.</w:t>
      </w:r>
      <w:r w:rsidRPr="005F12B1">
        <w:rPr>
          <w:lang w:eastAsia="zh-CN"/>
        </w:rPr>
        <w:t>2.1</w:t>
      </w:r>
      <w:r w:rsidRPr="00215D3C">
        <w:rPr>
          <w:rFonts w:hint="eastAsia"/>
          <w:lang w:eastAsia="zh-CN"/>
        </w:rPr>
        <w:t>.3</w:t>
      </w:r>
      <w:r w:rsidRPr="00215D3C">
        <w:t>.2.7.2</w:t>
      </w:r>
      <w:r w:rsidRPr="00215D3C">
        <w:tab/>
        <w:t>URI</w:t>
      </w:r>
      <w:bookmarkEnd w:id="3526"/>
      <w:bookmarkEnd w:id="3527"/>
      <w:bookmarkEnd w:id="3528"/>
      <w:bookmarkEnd w:id="3529"/>
      <w:bookmarkEnd w:id="3530"/>
      <w:bookmarkEnd w:id="3531"/>
      <w:bookmarkEnd w:id="3532"/>
      <w:bookmarkEnd w:id="3533"/>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E1EE2E7" w:rsidR="006A5594" w:rsidRPr="00215D3C" w:rsidRDefault="006A5594" w:rsidP="000516BC">
            <w:pPr>
              <w:pStyle w:val="TAL"/>
            </w:pPr>
            <w:r w:rsidRPr="00215D3C">
              <w:t xml:space="preserve">See </w:t>
            </w:r>
            <w:r>
              <w:t>clause</w:t>
            </w:r>
            <w:r w:rsidRPr="00215D3C">
              <w:t xml:space="preserve"> 4.4</w:t>
            </w:r>
            <w:r w:rsidR="00CC2D3D">
              <w:t>.</w:t>
            </w:r>
            <w:r w:rsidR="0031098E">
              <w:t>3</w:t>
            </w:r>
            <w:r w:rsidR="0031098E" w:rsidRPr="00215D3C">
              <w:t xml:space="preserve"> </w:t>
            </w:r>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6CAF1D3B"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534" w:name="_Toc20494718"/>
      <w:bookmarkStart w:id="3535" w:name="_Toc26975786"/>
      <w:bookmarkStart w:id="3536" w:name="_Toc35856666"/>
      <w:bookmarkStart w:id="3537" w:name="_Toc44001553"/>
      <w:bookmarkStart w:id="3538" w:name="_Toc51581154"/>
      <w:bookmarkStart w:id="3539" w:name="_Toc52356417"/>
      <w:bookmarkStart w:id="3540" w:name="_Toc55227987"/>
      <w:bookmarkStart w:id="3541" w:name="_Toc130218131"/>
      <w:r>
        <w:rPr>
          <w:lang w:eastAsia="zh-CN"/>
        </w:rPr>
        <w:t>12.</w:t>
      </w:r>
      <w:r w:rsidRPr="005F12B1">
        <w:rPr>
          <w:lang w:eastAsia="zh-CN"/>
        </w:rPr>
        <w:t>2.1</w:t>
      </w:r>
      <w:r w:rsidRPr="00215D3C">
        <w:rPr>
          <w:rFonts w:hint="eastAsia"/>
          <w:lang w:eastAsia="zh-CN"/>
        </w:rPr>
        <w:t>.3</w:t>
      </w:r>
      <w:r w:rsidRPr="00215D3C">
        <w:t>.2.7.3</w:t>
      </w:r>
      <w:r w:rsidRPr="00215D3C">
        <w:tab/>
        <w:t>HTTP methods</w:t>
      </w:r>
      <w:bookmarkEnd w:id="3534"/>
      <w:bookmarkEnd w:id="3535"/>
      <w:bookmarkEnd w:id="3536"/>
      <w:bookmarkEnd w:id="3537"/>
      <w:bookmarkEnd w:id="3538"/>
      <w:bookmarkEnd w:id="3539"/>
      <w:bookmarkEnd w:id="3540"/>
      <w:bookmarkEnd w:id="3541"/>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542" w:name="_Toc20494719"/>
      <w:bookmarkStart w:id="3543" w:name="_Toc26975787"/>
      <w:bookmarkStart w:id="3544" w:name="_Toc35856667"/>
      <w:bookmarkStart w:id="3545" w:name="_Toc44001554"/>
      <w:bookmarkStart w:id="3546" w:name="_Toc51581155"/>
      <w:bookmarkStart w:id="3547" w:name="_Toc52356418"/>
      <w:bookmarkStart w:id="3548" w:name="_Toc55227988"/>
      <w:bookmarkStart w:id="3549" w:name="_Toc130218132"/>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3542"/>
      <w:bookmarkEnd w:id="3543"/>
      <w:bookmarkEnd w:id="3544"/>
      <w:bookmarkEnd w:id="3545"/>
      <w:bookmarkEnd w:id="3546"/>
      <w:bookmarkEnd w:id="3547"/>
      <w:bookmarkEnd w:id="3548"/>
      <w:bookmarkEnd w:id="3549"/>
    </w:p>
    <w:p w14:paraId="0646FE8D" w14:textId="77777777" w:rsidR="006A5594" w:rsidRPr="00215D3C" w:rsidRDefault="006A5594" w:rsidP="006A5594">
      <w:pPr>
        <w:pStyle w:val="Heading7"/>
        <w:rPr>
          <w:lang w:eastAsia="zh-CN"/>
        </w:rPr>
      </w:pPr>
      <w:bookmarkStart w:id="3550" w:name="_Toc20494720"/>
      <w:bookmarkStart w:id="3551" w:name="_Toc26975788"/>
      <w:bookmarkStart w:id="3552" w:name="_Toc35856668"/>
      <w:bookmarkStart w:id="3553" w:name="_Toc44001555"/>
      <w:bookmarkStart w:id="3554" w:name="_Toc51581156"/>
      <w:bookmarkStart w:id="3555" w:name="_Toc52356419"/>
      <w:bookmarkStart w:id="3556" w:name="_Toc55227989"/>
      <w:bookmarkStart w:id="3557" w:name="_Toc130218133"/>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550"/>
      <w:bookmarkEnd w:id="3551"/>
      <w:bookmarkEnd w:id="3552"/>
      <w:bookmarkEnd w:id="3553"/>
      <w:bookmarkEnd w:id="3554"/>
      <w:bookmarkEnd w:id="3555"/>
      <w:bookmarkEnd w:id="3556"/>
      <w:bookmarkEnd w:id="3557"/>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3558" w:name="_Toc20494721"/>
      <w:bookmarkStart w:id="3559" w:name="_Toc26975789"/>
      <w:bookmarkStart w:id="3560" w:name="_Toc35856669"/>
      <w:bookmarkStart w:id="3561" w:name="_Toc44001556"/>
      <w:bookmarkStart w:id="3562" w:name="_Toc51581157"/>
      <w:bookmarkStart w:id="3563" w:name="_Toc52356420"/>
      <w:bookmarkStart w:id="3564" w:name="_Toc55227990"/>
      <w:bookmarkStart w:id="3565" w:name="_Toc130218134"/>
      <w:r>
        <w:rPr>
          <w:lang w:eastAsia="zh-CN"/>
        </w:rPr>
        <w:t>12.</w:t>
      </w:r>
      <w:r w:rsidRPr="0012050D">
        <w:rPr>
          <w:lang w:eastAsia="zh-CN"/>
        </w:rPr>
        <w:t>2.1</w:t>
      </w:r>
      <w:r w:rsidRPr="00215D3C">
        <w:rPr>
          <w:rFonts w:hint="eastAsia"/>
          <w:lang w:eastAsia="zh-CN"/>
        </w:rPr>
        <w:t>.3</w:t>
      </w:r>
      <w:r w:rsidRPr="00215D3C">
        <w:t>.2.8.2</w:t>
      </w:r>
      <w:r w:rsidRPr="00215D3C">
        <w:tab/>
        <w:t>URI</w:t>
      </w:r>
      <w:bookmarkEnd w:id="3558"/>
      <w:bookmarkEnd w:id="3559"/>
      <w:bookmarkEnd w:id="3560"/>
      <w:bookmarkEnd w:id="3561"/>
      <w:bookmarkEnd w:id="3562"/>
      <w:bookmarkEnd w:id="3563"/>
      <w:bookmarkEnd w:id="3564"/>
      <w:bookmarkEnd w:id="3565"/>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566" w:name="_Toc20494722"/>
      <w:bookmarkStart w:id="3567" w:name="_Toc26975790"/>
      <w:bookmarkStart w:id="3568" w:name="_Toc35856670"/>
      <w:bookmarkStart w:id="3569" w:name="_Toc44001557"/>
      <w:bookmarkStart w:id="3570" w:name="_Toc51581158"/>
      <w:bookmarkStart w:id="3571" w:name="_Toc52356421"/>
      <w:bookmarkStart w:id="3572" w:name="_Toc55227991"/>
      <w:bookmarkStart w:id="3573" w:name="_Toc130218135"/>
      <w:r>
        <w:rPr>
          <w:lang w:eastAsia="zh-CN"/>
        </w:rPr>
        <w:t>12.</w:t>
      </w:r>
      <w:r w:rsidRPr="0012050D">
        <w:rPr>
          <w:lang w:eastAsia="zh-CN"/>
        </w:rPr>
        <w:t>2.1</w:t>
      </w:r>
      <w:r w:rsidRPr="00215D3C">
        <w:rPr>
          <w:rFonts w:hint="eastAsia"/>
          <w:lang w:eastAsia="zh-CN"/>
        </w:rPr>
        <w:t>.3</w:t>
      </w:r>
      <w:r w:rsidRPr="00215D3C">
        <w:t>.2.8.3</w:t>
      </w:r>
      <w:r w:rsidRPr="00215D3C">
        <w:tab/>
        <w:t>HTTP methods</w:t>
      </w:r>
      <w:bookmarkEnd w:id="3566"/>
      <w:bookmarkEnd w:id="3567"/>
      <w:bookmarkEnd w:id="3568"/>
      <w:bookmarkEnd w:id="3569"/>
      <w:bookmarkEnd w:id="3570"/>
      <w:bookmarkEnd w:id="3571"/>
      <w:bookmarkEnd w:id="3572"/>
      <w:bookmarkEnd w:id="3573"/>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1501601D" w:rsidR="00494E15" w:rsidRPr="00215D3C" w:rsidRDefault="00494E15" w:rsidP="00494E15">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5F326FD4" w14:textId="05F64585" w:rsidR="00494E15" w:rsidRPr="00215D3C" w:rsidRDefault="00494E15" w:rsidP="00494E15">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notifyChangedAlarmGeneral notification</w:t>
            </w:r>
            <w:r w:rsidR="00186F54"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574" w:name="_Toc20494723"/>
      <w:bookmarkStart w:id="3575" w:name="_Toc26975791"/>
      <w:bookmarkStart w:id="3576" w:name="_Toc35856671"/>
      <w:bookmarkStart w:id="3577" w:name="_Toc44001558"/>
      <w:bookmarkStart w:id="3578" w:name="_Toc51581159"/>
      <w:bookmarkStart w:id="3579" w:name="_Toc52356422"/>
      <w:bookmarkStart w:id="3580" w:name="_Toc55227992"/>
      <w:bookmarkStart w:id="3581" w:name="_Toc130218136"/>
      <w:r>
        <w:t>12.</w:t>
      </w:r>
      <w:r w:rsidRPr="0012050D">
        <w:t>2.1</w:t>
      </w:r>
      <w:r w:rsidRPr="00215D3C">
        <w:t>.4</w:t>
      </w:r>
      <w:r w:rsidRPr="00215D3C">
        <w:tab/>
        <w:t>Data type definitions</w:t>
      </w:r>
      <w:bookmarkEnd w:id="3574"/>
      <w:bookmarkEnd w:id="3575"/>
      <w:bookmarkEnd w:id="3576"/>
      <w:bookmarkEnd w:id="3577"/>
      <w:bookmarkEnd w:id="3578"/>
      <w:bookmarkEnd w:id="3579"/>
      <w:bookmarkEnd w:id="3580"/>
      <w:bookmarkEnd w:id="3581"/>
    </w:p>
    <w:p w14:paraId="74275F1C" w14:textId="6620BCE8" w:rsidR="006A5594" w:rsidRDefault="006A5594" w:rsidP="006A5594">
      <w:pPr>
        <w:pStyle w:val="Heading5"/>
      </w:pPr>
      <w:bookmarkStart w:id="3582" w:name="_Toc20494724"/>
      <w:bookmarkStart w:id="3583" w:name="_Toc26975792"/>
      <w:bookmarkStart w:id="3584" w:name="_Toc35856672"/>
      <w:bookmarkStart w:id="3585" w:name="_Toc44001559"/>
      <w:bookmarkStart w:id="3586" w:name="_Toc51581160"/>
      <w:bookmarkStart w:id="3587" w:name="_Toc52356423"/>
      <w:bookmarkStart w:id="3588" w:name="_Toc55227993"/>
      <w:bookmarkStart w:id="3589" w:name="_Toc130218137"/>
      <w:r>
        <w:t>12.</w:t>
      </w:r>
      <w:r w:rsidRPr="0012050D">
        <w:t>2.1</w:t>
      </w:r>
      <w:r w:rsidRPr="00215D3C">
        <w:t>.4.1</w:t>
      </w:r>
      <w:r w:rsidRPr="00215D3C">
        <w:tab/>
        <w:t>General</w:t>
      </w:r>
      <w:bookmarkEnd w:id="3582"/>
      <w:bookmarkEnd w:id="3583"/>
      <w:bookmarkEnd w:id="3584"/>
      <w:bookmarkEnd w:id="3585"/>
      <w:bookmarkEnd w:id="3586"/>
      <w:bookmarkEnd w:id="3587"/>
      <w:bookmarkEnd w:id="3588"/>
      <w:bookmarkEnd w:id="3589"/>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590" w:name="_Toc44001560"/>
      <w:bookmarkStart w:id="3591" w:name="_Toc51581161"/>
      <w:bookmarkStart w:id="3592" w:name="_Toc52356424"/>
      <w:bookmarkStart w:id="3593" w:name="_Toc55227994"/>
      <w:bookmarkStart w:id="3594" w:name="_Toc130218138"/>
      <w:r>
        <w:t>12.</w:t>
      </w:r>
      <w:r w:rsidRPr="00AF5085">
        <w:t>2.1</w:t>
      </w:r>
      <w:r w:rsidRPr="00215D3C">
        <w:t>.4.</w:t>
      </w:r>
      <w:r>
        <w:t>1a</w:t>
      </w:r>
      <w:r w:rsidRPr="00215D3C">
        <w:tab/>
      </w:r>
      <w:r>
        <w:t>Structured</w:t>
      </w:r>
      <w:r w:rsidRPr="00215D3C">
        <w:t xml:space="preserve"> data types</w:t>
      </w:r>
      <w:bookmarkEnd w:id="3590"/>
      <w:bookmarkEnd w:id="3591"/>
      <w:bookmarkEnd w:id="3592"/>
      <w:bookmarkEnd w:id="3593"/>
      <w:bookmarkEnd w:id="3594"/>
    </w:p>
    <w:p w14:paraId="1958C157" w14:textId="77777777" w:rsidR="00DB6ABC" w:rsidRPr="00215D3C" w:rsidRDefault="00DB6ABC" w:rsidP="00DB6ABC">
      <w:pPr>
        <w:pStyle w:val="Heading6"/>
        <w:rPr>
          <w:lang w:eastAsia="zh-CN"/>
        </w:rPr>
      </w:pPr>
      <w:bookmarkStart w:id="3595" w:name="_Toc44001561"/>
      <w:bookmarkStart w:id="3596" w:name="_Toc51581162"/>
      <w:bookmarkStart w:id="3597" w:name="_Toc52356425"/>
      <w:bookmarkStart w:id="3598" w:name="_Toc55227995"/>
      <w:bookmarkStart w:id="3599" w:name="_Toc130218139"/>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3595"/>
      <w:bookmarkEnd w:id="3596"/>
      <w:bookmarkEnd w:id="3597"/>
      <w:bookmarkEnd w:id="3598"/>
      <w:bookmarkEnd w:id="3599"/>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600" w:name="_Toc44001562"/>
      <w:bookmarkStart w:id="3601" w:name="_Toc51581163"/>
      <w:bookmarkStart w:id="3602" w:name="_Toc52356426"/>
      <w:bookmarkStart w:id="3603" w:name="_Toc55227996"/>
      <w:bookmarkStart w:id="3604" w:name="_Toc130218140"/>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3600"/>
      <w:bookmarkEnd w:id="3601"/>
      <w:bookmarkEnd w:id="3602"/>
      <w:bookmarkEnd w:id="3603"/>
      <w:bookmarkEnd w:id="3604"/>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605" w:name="_Toc44001563"/>
      <w:bookmarkStart w:id="3606" w:name="_Toc51581164"/>
      <w:bookmarkStart w:id="3607" w:name="_Toc52356427"/>
      <w:bookmarkStart w:id="3608" w:name="_Toc55227997"/>
      <w:bookmarkStart w:id="3609" w:name="_Toc130218141"/>
      <w:r>
        <w:t>12.</w:t>
      </w:r>
      <w:r w:rsidRPr="00AD75DD">
        <w:t>2.1</w:t>
      </w:r>
      <w:r w:rsidRPr="00215D3C">
        <w:t>.4.</w:t>
      </w:r>
      <w:r>
        <w:t>1a</w:t>
      </w:r>
      <w:r w:rsidRPr="00215D3C">
        <w:t>.</w:t>
      </w:r>
      <w:r>
        <w:t>3</w:t>
      </w:r>
      <w:r w:rsidRPr="00215D3C">
        <w:tab/>
        <w:t xml:space="preserve">Type </w:t>
      </w:r>
      <w:r>
        <w:t>T</w:t>
      </w:r>
      <w:r w:rsidRPr="00215D3C">
        <w:t>hresholdInfo</w:t>
      </w:r>
      <w:bookmarkEnd w:id="3605"/>
      <w:bookmarkEnd w:id="3606"/>
      <w:bookmarkEnd w:id="3607"/>
      <w:bookmarkEnd w:id="3608"/>
      <w:bookmarkEnd w:id="3609"/>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390478EC" w14:textId="415C1546" w:rsidR="00DB6ABC" w:rsidRPr="00215D3C" w:rsidRDefault="006328AB" w:rsidP="00DB6ABC">
            <w:pPr>
              <w:pStyle w:val="TAL"/>
            </w:pPr>
            <w:r w:rsidRPr="006328AB">
              <w:t>number</w:t>
            </w:r>
          </w:p>
        </w:tc>
        <w:tc>
          <w:tcPr>
            <w:tcW w:w="2833" w:type="pct"/>
            <w:tcBorders>
              <w:top w:val="single" w:sz="4" w:space="0" w:color="auto"/>
              <w:left w:val="single" w:sz="4" w:space="0" w:color="auto"/>
              <w:bottom w:val="single" w:sz="4" w:space="0" w:color="auto"/>
              <w:right w:val="single" w:sz="4" w:space="0" w:color="auto"/>
            </w:tcBorders>
          </w:tcPr>
          <w:p w14:paraId="7B9FC096" w14:textId="185877C3"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sidR="006328AB" w:rsidRPr="006328AB">
              <w:rPr>
                <w:lang w:eastAsia="de-DE"/>
              </w:rPr>
              <w:t>Integer values are used for counters and float values for gauges (Rec. ITU-T X. 733 [4]). Note that a "number" type property can contain both integers and floating point numbers.</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610" w:name="_Toc44001564"/>
      <w:bookmarkStart w:id="3611" w:name="_Toc51581165"/>
      <w:bookmarkStart w:id="3612" w:name="_Toc52356428"/>
      <w:bookmarkStart w:id="3613" w:name="_Toc55227998"/>
      <w:bookmarkStart w:id="3614" w:name="_Toc130218142"/>
      <w:r>
        <w:t>12.</w:t>
      </w:r>
      <w:r w:rsidRPr="00F0359A">
        <w:t>2.1</w:t>
      </w:r>
      <w:r w:rsidRPr="00215D3C">
        <w:t>.4.</w:t>
      </w:r>
      <w:r>
        <w:t>1a</w:t>
      </w:r>
      <w:r w:rsidRPr="00215D3C">
        <w:t>.</w:t>
      </w:r>
      <w:r>
        <w:t>4</w:t>
      </w:r>
      <w:r w:rsidRPr="00215D3C">
        <w:tab/>
        <w:t xml:space="preserve">Type </w:t>
      </w:r>
      <w:r>
        <w:t>C</w:t>
      </w:r>
      <w:r w:rsidRPr="00215D3C">
        <w:t>orrelatedNotification</w:t>
      </w:r>
      <w:bookmarkEnd w:id="3610"/>
      <w:bookmarkEnd w:id="3611"/>
      <w:bookmarkEnd w:id="3612"/>
      <w:bookmarkEnd w:id="3613"/>
      <w:bookmarkEnd w:id="3614"/>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615" w:name="_Toc44001565"/>
      <w:bookmarkStart w:id="3616" w:name="_Toc51581166"/>
      <w:bookmarkStart w:id="3617" w:name="_Toc52356429"/>
      <w:bookmarkStart w:id="3618" w:name="_Toc55227999"/>
      <w:bookmarkStart w:id="3619" w:name="_Toc130218143"/>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3615"/>
      <w:bookmarkEnd w:id="3616"/>
      <w:bookmarkEnd w:id="3617"/>
      <w:bookmarkEnd w:id="3618"/>
      <w:bookmarkEnd w:id="3619"/>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t>securityAlarmDetector</w:t>
            </w:r>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620" w:name="_Toc44001566"/>
      <w:bookmarkStart w:id="3621" w:name="_Toc51581167"/>
      <w:bookmarkStart w:id="3622" w:name="_Toc52356430"/>
      <w:bookmarkStart w:id="3623" w:name="_Toc55228000"/>
      <w:bookmarkStart w:id="3624" w:name="_Toc130218144"/>
      <w:r>
        <w:t>12.</w:t>
      </w:r>
      <w:r w:rsidRPr="00F0359A">
        <w:t>2.1</w:t>
      </w:r>
      <w:r w:rsidRPr="00215D3C">
        <w:t>.4.</w:t>
      </w:r>
      <w:r>
        <w:t>1a</w:t>
      </w:r>
      <w:r w:rsidRPr="00215D3C">
        <w:t>.</w:t>
      </w:r>
      <w:r>
        <w:t>6</w:t>
      </w:r>
      <w:r w:rsidRPr="00215D3C">
        <w:tab/>
        <w:t xml:space="preserve">Type </w:t>
      </w:r>
      <w:r>
        <w:t>A</w:t>
      </w:r>
      <w:r w:rsidRPr="00215D3C">
        <w:t>larmCount</w:t>
      </w:r>
      <w:bookmarkEnd w:id="3620"/>
      <w:bookmarkEnd w:id="3621"/>
      <w:bookmarkEnd w:id="3622"/>
      <w:bookmarkEnd w:id="3623"/>
      <w:bookmarkEnd w:id="3624"/>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625" w:name="_Toc44001567"/>
      <w:bookmarkStart w:id="3626" w:name="_Toc51581168"/>
      <w:bookmarkStart w:id="3627" w:name="_Toc52356431"/>
      <w:bookmarkStart w:id="3628" w:name="_Toc55228001"/>
      <w:bookmarkStart w:id="3629" w:name="_Toc130218145"/>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625"/>
      <w:bookmarkEnd w:id="3626"/>
      <w:bookmarkEnd w:id="3627"/>
      <w:bookmarkEnd w:id="3628"/>
      <w:bookmarkEnd w:id="3629"/>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630" w:name="_Toc44001568"/>
      <w:bookmarkStart w:id="3631" w:name="_Toc51581169"/>
      <w:bookmarkStart w:id="3632" w:name="_Toc52356432"/>
      <w:bookmarkStart w:id="3633" w:name="_Toc55228002"/>
      <w:bookmarkStart w:id="3634" w:name="_Toc130218146"/>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630"/>
      <w:bookmarkEnd w:id="3631"/>
      <w:bookmarkEnd w:id="3632"/>
      <w:bookmarkEnd w:id="3633"/>
      <w:bookmarkEnd w:id="3634"/>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635" w:name="_Toc44001569"/>
      <w:bookmarkStart w:id="3636" w:name="_Toc51581170"/>
      <w:bookmarkStart w:id="3637" w:name="_Toc52356433"/>
      <w:bookmarkStart w:id="3638" w:name="_Toc55228003"/>
      <w:bookmarkStart w:id="3639" w:name="_Toc130218147"/>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3635"/>
      <w:bookmarkEnd w:id="3636"/>
      <w:bookmarkEnd w:id="3637"/>
      <w:bookmarkEnd w:id="3638"/>
      <w:bookmarkEnd w:id="3639"/>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640" w:name="_Toc44001570"/>
      <w:bookmarkStart w:id="3641" w:name="_Toc51581171"/>
      <w:bookmarkStart w:id="3642" w:name="_Toc52356434"/>
      <w:bookmarkStart w:id="3643" w:name="_Toc55228004"/>
      <w:bookmarkStart w:id="3644" w:name="_Toc130218148"/>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3640"/>
      <w:bookmarkEnd w:id="3641"/>
      <w:bookmarkEnd w:id="3642"/>
      <w:bookmarkEnd w:id="3643"/>
      <w:bookmarkEnd w:id="3644"/>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007C70E8">
        <w:t>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645" w:name="_Toc44001571"/>
      <w:bookmarkStart w:id="3646" w:name="_Toc51581172"/>
      <w:bookmarkStart w:id="3647" w:name="_Toc52356435"/>
      <w:bookmarkStart w:id="3648" w:name="_Toc55228005"/>
      <w:bookmarkStart w:id="3649" w:name="_Toc130218149"/>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3645"/>
      <w:bookmarkEnd w:id="3646"/>
      <w:bookmarkEnd w:id="3647"/>
      <w:bookmarkEnd w:id="3648"/>
      <w:bookmarkEnd w:id="3649"/>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650" w:name="_Toc44001572"/>
      <w:bookmarkStart w:id="3651" w:name="_Toc51581173"/>
      <w:bookmarkStart w:id="3652" w:name="_Toc52356436"/>
      <w:bookmarkStart w:id="3653" w:name="_Toc55228006"/>
      <w:bookmarkStart w:id="3654" w:name="_Toc130218150"/>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3650"/>
      <w:bookmarkEnd w:id="3651"/>
      <w:bookmarkEnd w:id="3652"/>
      <w:bookmarkEnd w:id="3653"/>
      <w:bookmarkEnd w:id="3654"/>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655" w:name="_Toc44001573"/>
      <w:bookmarkStart w:id="3656" w:name="_Toc51581174"/>
      <w:bookmarkStart w:id="3657" w:name="_Toc52356437"/>
      <w:bookmarkStart w:id="3658" w:name="_Toc55228007"/>
      <w:bookmarkStart w:id="3659" w:name="_Toc130218151"/>
      <w:r>
        <w:rPr>
          <w:rFonts w:cs="Arial"/>
          <w:szCs w:val="24"/>
          <w:lang w:eastAsia="zh-CN"/>
        </w:rPr>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3655"/>
      <w:bookmarkEnd w:id="3656"/>
      <w:bookmarkEnd w:id="3657"/>
      <w:bookmarkEnd w:id="3658"/>
      <w:bookmarkEnd w:id="3659"/>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660" w:name="_Toc44001574"/>
      <w:bookmarkStart w:id="3661" w:name="_Toc51581175"/>
      <w:bookmarkStart w:id="3662" w:name="_Toc52356438"/>
      <w:bookmarkStart w:id="3663" w:name="_Toc55228008"/>
      <w:bookmarkStart w:id="3664" w:name="_Toc130218152"/>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3660"/>
      <w:bookmarkEnd w:id="3661"/>
      <w:bookmarkEnd w:id="3662"/>
      <w:bookmarkEnd w:id="3663"/>
      <w:bookmarkEnd w:id="3664"/>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665" w:name="_Toc44001575"/>
      <w:bookmarkStart w:id="3666" w:name="_Toc51581176"/>
      <w:bookmarkStart w:id="3667" w:name="_Toc52356439"/>
      <w:bookmarkStart w:id="3668" w:name="_Toc55228009"/>
      <w:bookmarkStart w:id="3669" w:name="_Toc130218153"/>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3665"/>
      <w:bookmarkEnd w:id="3666"/>
      <w:bookmarkEnd w:id="3667"/>
      <w:bookmarkEnd w:id="3668"/>
      <w:bookmarkEnd w:id="3669"/>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670" w:name="_Toc44001576"/>
      <w:bookmarkStart w:id="3671" w:name="_Toc51581177"/>
      <w:bookmarkStart w:id="3672" w:name="_Toc52356440"/>
      <w:bookmarkStart w:id="3673" w:name="_Toc55228010"/>
      <w:bookmarkStart w:id="3674" w:name="_Toc130218154"/>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3670"/>
      <w:bookmarkEnd w:id="3671"/>
      <w:bookmarkEnd w:id="3672"/>
      <w:bookmarkEnd w:id="3673"/>
      <w:bookmarkEnd w:id="3674"/>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675" w:name="_Toc44001577"/>
      <w:bookmarkStart w:id="3676" w:name="_Toc51581178"/>
      <w:bookmarkStart w:id="3677" w:name="_Toc52356441"/>
      <w:bookmarkStart w:id="3678" w:name="_Toc55228011"/>
      <w:bookmarkStart w:id="3679" w:name="_Toc130218155"/>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3675"/>
      <w:bookmarkEnd w:id="3676"/>
      <w:bookmarkEnd w:id="3677"/>
      <w:bookmarkEnd w:id="3678"/>
      <w:bookmarkEnd w:id="3679"/>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680" w:name="_Toc44001578"/>
      <w:bookmarkStart w:id="3681" w:name="_Toc51581179"/>
      <w:bookmarkStart w:id="3682" w:name="_Toc52356442"/>
      <w:bookmarkStart w:id="3683" w:name="_Toc55228012"/>
      <w:bookmarkStart w:id="3684" w:name="_Toc130218156"/>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3680"/>
      <w:bookmarkEnd w:id="3681"/>
      <w:bookmarkEnd w:id="3682"/>
      <w:bookmarkEnd w:id="3683"/>
      <w:bookmarkEnd w:id="3684"/>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685" w:name="_Toc44001579"/>
      <w:bookmarkStart w:id="3686" w:name="_Toc51581180"/>
      <w:bookmarkStart w:id="3687" w:name="_Toc52356443"/>
      <w:bookmarkStart w:id="3688" w:name="_Toc55228013"/>
      <w:bookmarkStart w:id="3689" w:name="_Toc130218157"/>
      <w:r>
        <w:rPr>
          <w:lang w:eastAsia="zh-CN"/>
        </w:rPr>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3685"/>
      <w:bookmarkEnd w:id="3686"/>
      <w:bookmarkEnd w:id="3687"/>
      <w:bookmarkEnd w:id="3688"/>
      <w:bookmarkEnd w:id="3689"/>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690"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691"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691"/>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692" w:name="_Toc44001580"/>
      <w:bookmarkStart w:id="3693" w:name="_Toc51581181"/>
      <w:bookmarkStart w:id="3694" w:name="_Toc52356444"/>
      <w:bookmarkStart w:id="3695" w:name="_Toc55228014"/>
      <w:bookmarkStart w:id="3696" w:name="_Toc130218158"/>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3692"/>
      <w:bookmarkEnd w:id="3693"/>
      <w:bookmarkEnd w:id="3694"/>
      <w:bookmarkEnd w:id="3695"/>
      <w:bookmarkEnd w:id="3696"/>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697" w:name="_Toc44001581"/>
      <w:bookmarkStart w:id="3698" w:name="_Toc51581182"/>
      <w:bookmarkStart w:id="3699" w:name="_Toc52356445"/>
      <w:bookmarkStart w:id="3700" w:name="_Toc55228015"/>
      <w:bookmarkStart w:id="3701" w:name="_Toc130218159"/>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3697"/>
      <w:bookmarkEnd w:id="3698"/>
      <w:bookmarkEnd w:id="3699"/>
      <w:bookmarkEnd w:id="3700"/>
      <w:bookmarkEnd w:id="3701"/>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702" w:name="_Toc44001582"/>
      <w:bookmarkStart w:id="3703" w:name="_Toc51581183"/>
      <w:bookmarkStart w:id="3704" w:name="_Toc52356446"/>
      <w:bookmarkStart w:id="3705" w:name="_Toc55228016"/>
      <w:bookmarkStart w:id="3706" w:name="_Toc130218160"/>
      <w:bookmarkEnd w:id="3690"/>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3702"/>
      <w:bookmarkEnd w:id="3703"/>
      <w:bookmarkEnd w:id="3704"/>
      <w:bookmarkEnd w:id="3705"/>
      <w:bookmarkEnd w:id="3706"/>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707" w:name="_Toc20494725"/>
      <w:bookmarkStart w:id="3708" w:name="_Toc26975793"/>
      <w:bookmarkStart w:id="3709" w:name="_Toc35856673"/>
      <w:bookmarkStart w:id="3710" w:name="_Toc44001583"/>
      <w:bookmarkStart w:id="3711" w:name="_Toc51581184"/>
      <w:bookmarkStart w:id="3712" w:name="_Toc52356447"/>
      <w:bookmarkStart w:id="3713" w:name="_Toc55228017"/>
      <w:bookmarkStart w:id="3714" w:name="_Toc130218161"/>
      <w:r>
        <w:t>12.</w:t>
      </w:r>
      <w:r w:rsidRPr="00AF5085">
        <w:t>2.1</w:t>
      </w:r>
      <w:r w:rsidRPr="00215D3C">
        <w:t>.4.2</w:t>
      </w:r>
      <w:r w:rsidRPr="00215D3C">
        <w:tab/>
      </w:r>
      <w:bookmarkEnd w:id="3707"/>
      <w:bookmarkEnd w:id="3708"/>
      <w:bookmarkEnd w:id="3709"/>
      <w:r w:rsidR="007250B8">
        <w:t>Void</w:t>
      </w:r>
      <w:bookmarkEnd w:id="3710"/>
      <w:bookmarkEnd w:id="3711"/>
      <w:bookmarkEnd w:id="3712"/>
      <w:bookmarkEnd w:id="3713"/>
      <w:bookmarkEnd w:id="3714"/>
    </w:p>
    <w:p w14:paraId="2C7E7633" w14:textId="77777777" w:rsidR="006A5594" w:rsidRPr="00215D3C" w:rsidRDefault="006A5594" w:rsidP="006A5594"/>
    <w:p w14:paraId="0A89504E" w14:textId="77777777" w:rsidR="006A5594" w:rsidRPr="00215D3C" w:rsidRDefault="006A5594" w:rsidP="006A5594">
      <w:pPr>
        <w:pStyle w:val="Heading5"/>
      </w:pPr>
      <w:bookmarkStart w:id="3715" w:name="_Toc20494753"/>
      <w:bookmarkStart w:id="3716" w:name="_Toc26975821"/>
      <w:bookmarkStart w:id="3717" w:name="_Toc35856701"/>
      <w:bookmarkStart w:id="3718" w:name="_Toc44001584"/>
      <w:bookmarkStart w:id="3719" w:name="_Toc51581185"/>
      <w:bookmarkStart w:id="3720" w:name="_Toc52356448"/>
      <w:bookmarkStart w:id="3721" w:name="_Toc55228018"/>
      <w:bookmarkStart w:id="3722" w:name="_Toc130218162"/>
      <w:r>
        <w:t>12.</w:t>
      </w:r>
      <w:r w:rsidRPr="00F0359A">
        <w:t>2.1</w:t>
      </w:r>
      <w:r w:rsidRPr="00215D3C">
        <w:t>.4.3</w:t>
      </w:r>
      <w:r w:rsidRPr="00215D3C">
        <w:tab/>
      </w:r>
      <w:bookmarkEnd w:id="3715"/>
      <w:bookmarkEnd w:id="3716"/>
      <w:bookmarkEnd w:id="3717"/>
      <w:r w:rsidR="007250B8">
        <w:t>Void</w:t>
      </w:r>
      <w:bookmarkEnd w:id="3718"/>
      <w:bookmarkEnd w:id="3719"/>
      <w:bookmarkEnd w:id="3720"/>
      <w:bookmarkEnd w:id="3721"/>
      <w:bookmarkEnd w:id="3722"/>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723" w:name="_Toc20494762"/>
      <w:bookmarkStart w:id="3724" w:name="_Toc26975830"/>
      <w:bookmarkStart w:id="3725" w:name="_Toc35856710"/>
      <w:bookmarkStart w:id="3726" w:name="_Toc44001585"/>
      <w:bookmarkStart w:id="3727" w:name="_Toc51581186"/>
      <w:bookmarkStart w:id="3728" w:name="_Toc52356449"/>
      <w:bookmarkStart w:id="3729" w:name="_Toc55228019"/>
      <w:bookmarkStart w:id="3730" w:name="_Toc130218163"/>
      <w:r>
        <w:t>12.</w:t>
      </w:r>
      <w:r w:rsidRPr="00AD75DD">
        <w:t>2.1</w:t>
      </w:r>
      <w:r w:rsidRPr="00215D3C">
        <w:t>.4.</w:t>
      </w:r>
      <w:r w:rsidRPr="00215D3C">
        <w:rPr>
          <w:rFonts w:hint="eastAsia"/>
        </w:rPr>
        <w:t>4</w:t>
      </w:r>
      <w:r w:rsidRPr="00215D3C">
        <w:tab/>
        <w:t>Simple data types and enumerations</w:t>
      </w:r>
      <w:bookmarkEnd w:id="3723"/>
      <w:bookmarkEnd w:id="3724"/>
      <w:bookmarkEnd w:id="3725"/>
      <w:bookmarkEnd w:id="3726"/>
      <w:bookmarkEnd w:id="3727"/>
      <w:bookmarkEnd w:id="3728"/>
      <w:bookmarkEnd w:id="3729"/>
      <w:bookmarkEnd w:id="3730"/>
    </w:p>
    <w:p w14:paraId="518108CA" w14:textId="77777777" w:rsidR="006A5594" w:rsidRPr="00215D3C" w:rsidRDefault="006A5594" w:rsidP="006A5594">
      <w:pPr>
        <w:pStyle w:val="Heading6"/>
        <w:rPr>
          <w:lang w:eastAsia="zh-CN"/>
        </w:rPr>
      </w:pPr>
      <w:bookmarkStart w:id="3731" w:name="_Toc20494763"/>
      <w:bookmarkStart w:id="3732" w:name="_Toc26975831"/>
      <w:bookmarkStart w:id="3733" w:name="_Toc35856711"/>
      <w:bookmarkStart w:id="3734" w:name="_Toc44001586"/>
      <w:bookmarkStart w:id="3735" w:name="_Toc51581187"/>
      <w:bookmarkStart w:id="3736" w:name="_Toc52356450"/>
      <w:bookmarkStart w:id="3737" w:name="_Toc55228020"/>
      <w:bookmarkStart w:id="3738" w:name="_Toc130218164"/>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731"/>
      <w:bookmarkEnd w:id="3732"/>
      <w:bookmarkEnd w:id="3733"/>
      <w:bookmarkEnd w:id="3734"/>
      <w:bookmarkEnd w:id="3735"/>
      <w:bookmarkEnd w:id="3736"/>
      <w:bookmarkEnd w:id="3737"/>
      <w:bookmarkEnd w:id="3738"/>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739" w:name="_Toc20494764"/>
      <w:bookmarkStart w:id="3740" w:name="_Toc26975832"/>
      <w:bookmarkStart w:id="3741" w:name="_Toc35856712"/>
      <w:bookmarkStart w:id="3742" w:name="_Toc44001587"/>
      <w:bookmarkStart w:id="3743" w:name="_Toc51581188"/>
      <w:bookmarkStart w:id="3744" w:name="_Toc52356451"/>
      <w:bookmarkStart w:id="3745" w:name="_Toc55228021"/>
      <w:bookmarkStart w:id="3746" w:name="_Toc130218165"/>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739"/>
      <w:bookmarkEnd w:id="3740"/>
      <w:bookmarkEnd w:id="3741"/>
      <w:bookmarkEnd w:id="3742"/>
      <w:bookmarkEnd w:id="3743"/>
      <w:bookmarkEnd w:id="3744"/>
      <w:bookmarkEnd w:id="3745"/>
      <w:bookmarkEnd w:id="3746"/>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747" w:name="_Toc20494765"/>
      <w:bookmarkStart w:id="3748" w:name="_Toc26975833"/>
      <w:bookmarkStart w:id="3749" w:name="_Toc35856713"/>
      <w:bookmarkStart w:id="3750" w:name="_Toc44001588"/>
      <w:bookmarkStart w:id="3751" w:name="_Toc51581189"/>
      <w:bookmarkStart w:id="3752" w:name="_Toc52356452"/>
      <w:bookmarkStart w:id="3753" w:name="_Toc55228022"/>
      <w:bookmarkStart w:id="3754" w:name="_Toc130218166"/>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3747"/>
      <w:bookmarkEnd w:id="3748"/>
      <w:bookmarkEnd w:id="3749"/>
      <w:bookmarkEnd w:id="3750"/>
      <w:bookmarkEnd w:id="3751"/>
      <w:bookmarkEnd w:id="3752"/>
      <w:bookmarkEnd w:id="3753"/>
      <w:bookmarkEnd w:id="3754"/>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755" w:name="_Toc20494766"/>
      <w:bookmarkStart w:id="3756" w:name="_Toc26975834"/>
      <w:bookmarkStart w:id="3757" w:name="_Toc35856714"/>
      <w:bookmarkStart w:id="3758" w:name="_Toc44001589"/>
      <w:bookmarkStart w:id="3759" w:name="_Toc51581190"/>
      <w:bookmarkStart w:id="3760" w:name="_Toc52356453"/>
      <w:bookmarkStart w:id="3761" w:name="_Toc55228023"/>
      <w:bookmarkStart w:id="3762" w:name="_Toc130218167"/>
      <w:r>
        <w:rPr>
          <w:lang w:eastAsia="zh-CN"/>
        </w:rPr>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3755"/>
      <w:bookmarkEnd w:id="3756"/>
      <w:bookmarkEnd w:id="3757"/>
      <w:bookmarkEnd w:id="3758"/>
      <w:bookmarkEnd w:id="3759"/>
      <w:bookmarkEnd w:id="3760"/>
      <w:bookmarkEnd w:id="3761"/>
      <w:bookmarkEnd w:id="3762"/>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763" w:name="_Toc20494767"/>
      <w:bookmarkStart w:id="3764" w:name="_Toc26975835"/>
      <w:bookmarkStart w:id="3765" w:name="_Toc35856715"/>
      <w:bookmarkStart w:id="3766" w:name="_Toc44001590"/>
      <w:bookmarkStart w:id="3767" w:name="_Toc51581191"/>
      <w:bookmarkStart w:id="3768" w:name="_Toc52356454"/>
      <w:bookmarkStart w:id="3769" w:name="_Toc55228024"/>
      <w:bookmarkStart w:id="3770" w:name="_Toc130218168"/>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3763"/>
      <w:bookmarkEnd w:id="3764"/>
      <w:bookmarkEnd w:id="3765"/>
      <w:bookmarkEnd w:id="3766"/>
      <w:bookmarkEnd w:id="3767"/>
      <w:bookmarkEnd w:id="3768"/>
      <w:bookmarkEnd w:id="3769"/>
      <w:bookmarkEnd w:id="3770"/>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771" w:name="_Toc20494768"/>
      <w:bookmarkStart w:id="3772" w:name="_Toc26975836"/>
      <w:bookmarkStart w:id="3773" w:name="_Toc35856716"/>
      <w:bookmarkStart w:id="3774" w:name="_Toc44001591"/>
      <w:bookmarkStart w:id="3775" w:name="_Toc51581192"/>
      <w:bookmarkStart w:id="3776" w:name="_Toc52356455"/>
      <w:bookmarkStart w:id="3777" w:name="_Toc55228025"/>
      <w:bookmarkStart w:id="3778" w:name="_Toc130218169"/>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3771"/>
      <w:bookmarkEnd w:id="3772"/>
      <w:bookmarkEnd w:id="3773"/>
      <w:bookmarkEnd w:id="3774"/>
      <w:bookmarkEnd w:id="3775"/>
      <w:bookmarkEnd w:id="3776"/>
      <w:bookmarkEnd w:id="3777"/>
      <w:bookmarkEnd w:id="3778"/>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779" w:name="_Toc20494769"/>
      <w:bookmarkStart w:id="3780" w:name="_Toc26975837"/>
      <w:bookmarkStart w:id="3781" w:name="_Toc35856717"/>
      <w:bookmarkStart w:id="3782" w:name="_Toc44001592"/>
      <w:bookmarkStart w:id="3783" w:name="_Toc51581193"/>
      <w:bookmarkStart w:id="3784" w:name="_Toc52356456"/>
      <w:bookmarkStart w:id="3785" w:name="_Toc55228026"/>
      <w:bookmarkStart w:id="3786" w:name="_Toc130218170"/>
      <w:r>
        <w:rPr>
          <w:lang w:eastAsia="zh-CN"/>
        </w:rPr>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3779"/>
      <w:bookmarkEnd w:id="3780"/>
      <w:bookmarkEnd w:id="3781"/>
      <w:bookmarkEnd w:id="3782"/>
      <w:bookmarkEnd w:id="3783"/>
      <w:bookmarkEnd w:id="3784"/>
      <w:bookmarkEnd w:id="3785"/>
      <w:bookmarkEnd w:id="3786"/>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787" w:name="_Toc20494770"/>
      <w:bookmarkStart w:id="3788" w:name="_Toc26975838"/>
      <w:bookmarkStart w:id="3789" w:name="_Toc35856718"/>
      <w:bookmarkStart w:id="3790" w:name="_Toc44001593"/>
      <w:bookmarkStart w:id="3791" w:name="_Toc51581194"/>
      <w:bookmarkStart w:id="3792" w:name="_Toc52356457"/>
      <w:bookmarkStart w:id="3793" w:name="_Toc55228027"/>
      <w:bookmarkStart w:id="3794" w:name="_Toc130218171"/>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3787"/>
      <w:bookmarkEnd w:id="3788"/>
      <w:bookmarkEnd w:id="3789"/>
      <w:bookmarkEnd w:id="3790"/>
      <w:bookmarkEnd w:id="3791"/>
      <w:bookmarkEnd w:id="3792"/>
      <w:bookmarkEnd w:id="3793"/>
      <w:r w:rsidR="0015206E">
        <w:rPr>
          <w:lang w:eastAsia="zh-CN"/>
        </w:rPr>
        <w:t>s</w:t>
      </w:r>
      <w:bookmarkEnd w:id="3794"/>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r w:rsidRPr="00215D3C">
              <w:t>notifyNewAlarm</w:t>
            </w:r>
          </w:p>
        </w:tc>
        <w:tc>
          <w:tcPr>
            <w:tcW w:w="3363" w:type="pct"/>
          </w:tcPr>
          <w:p w14:paraId="4CC5438E" w14:textId="77777777" w:rsidR="006A5594" w:rsidRPr="00215D3C" w:rsidRDefault="006A5594" w:rsidP="000516BC">
            <w:pPr>
              <w:pStyle w:val="TAL"/>
            </w:pPr>
            <w:r w:rsidRPr="00215D3C">
              <w:t>Notification type is notifyNewAlarm</w:t>
            </w:r>
          </w:p>
        </w:tc>
      </w:tr>
      <w:tr w:rsidR="006A5594" w:rsidRPr="00215D3C" w14:paraId="3E83F7FB" w14:textId="77777777" w:rsidTr="001D11CC">
        <w:tc>
          <w:tcPr>
            <w:tcW w:w="1637" w:type="pct"/>
          </w:tcPr>
          <w:p w14:paraId="11392974" w14:textId="77777777" w:rsidR="006A5594" w:rsidRPr="00215D3C" w:rsidRDefault="006A5594" w:rsidP="000516BC">
            <w:pPr>
              <w:pStyle w:val="TAL"/>
            </w:pPr>
            <w:r w:rsidRPr="00215D3C">
              <w:t>notifyAckStateChanged</w:t>
            </w:r>
          </w:p>
        </w:tc>
        <w:tc>
          <w:tcPr>
            <w:tcW w:w="3363" w:type="pct"/>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1D11CC">
        <w:tc>
          <w:tcPr>
            <w:tcW w:w="1637" w:type="pct"/>
          </w:tcPr>
          <w:p w14:paraId="67CD37B7" w14:textId="77777777" w:rsidR="006A5594" w:rsidRPr="00215D3C" w:rsidRDefault="006A5594" w:rsidP="000516BC">
            <w:pPr>
              <w:pStyle w:val="TAL"/>
            </w:pPr>
            <w:r w:rsidRPr="00215D3C">
              <w:t>notifyClearedAlarm</w:t>
            </w:r>
          </w:p>
        </w:tc>
        <w:tc>
          <w:tcPr>
            <w:tcW w:w="3363" w:type="pct"/>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1D11CC">
        <w:tc>
          <w:tcPr>
            <w:tcW w:w="1637" w:type="pct"/>
          </w:tcPr>
          <w:p w14:paraId="29DDB521" w14:textId="53D5A4EE" w:rsidR="006A5594" w:rsidRPr="00215D3C" w:rsidRDefault="006A5594" w:rsidP="000516BC">
            <w:pPr>
              <w:pStyle w:val="TAL"/>
            </w:pPr>
            <w:r w:rsidRPr="00215D3C">
              <w:t>notifyAlarmListRebuilt</w:t>
            </w:r>
          </w:p>
        </w:tc>
        <w:tc>
          <w:tcPr>
            <w:tcW w:w="3363" w:type="pct"/>
          </w:tcPr>
          <w:p w14:paraId="397A7FA4" w14:textId="46251F58" w:rsidR="006A5594" w:rsidRPr="00215D3C" w:rsidRDefault="006A5594" w:rsidP="000516BC">
            <w:pPr>
              <w:pStyle w:val="TAL"/>
            </w:pPr>
            <w:r w:rsidRPr="00215D3C">
              <w:t>Notification type is notifyAlarmListRebuilt</w:t>
            </w:r>
          </w:p>
        </w:tc>
      </w:tr>
      <w:tr w:rsidR="006A5594" w:rsidRPr="00215D3C" w14:paraId="35156503" w14:textId="77777777" w:rsidTr="001D11CC">
        <w:tc>
          <w:tcPr>
            <w:tcW w:w="1637" w:type="pct"/>
          </w:tcPr>
          <w:p w14:paraId="588212AE" w14:textId="77777777" w:rsidR="006A5594" w:rsidRPr="00215D3C" w:rsidRDefault="006A5594" w:rsidP="000516BC">
            <w:pPr>
              <w:pStyle w:val="TAL"/>
            </w:pPr>
            <w:r w:rsidRPr="00215D3C">
              <w:t>notifyChangedAlarm</w:t>
            </w:r>
          </w:p>
        </w:tc>
        <w:tc>
          <w:tcPr>
            <w:tcW w:w="3363" w:type="pct"/>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1D11CC">
        <w:tc>
          <w:tcPr>
            <w:tcW w:w="1637" w:type="pct"/>
          </w:tcPr>
          <w:p w14:paraId="10D100C8" w14:textId="77777777" w:rsidR="006A5594" w:rsidRPr="00215D3C" w:rsidRDefault="006A5594" w:rsidP="000516BC">
            <w:pPr>
              <w:pStyle w:val="TAL"/>
            </w:pPr>
            <w:r w:rsidRPr="00215D3C">
              <w:t>notifyComments</w:t>
            </w:r>
          </w:p>
        </w:tc>
        <w:tc>
          <w:tcPr>
            <w:tcW w:w="3363" w:type="pct"/>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1D11CC">
        <w:tc>
          <w:tcPr>
            <w:tcW w:w="1637" w:type="pct"/>
          </w:tcPr>
          <w:p w14:paraId="612208F4" w14:textId="77777777" w:rsidR="006A5594" w:rsidRPr="00215D3C" w:rsidRDefault="006A5594" w:rsidP="000516BC">
            <w:pPr>
              <w:pStyle w:val="TAL"/>
            </w:pPr>
            <w:r w:rsidRPr="00215D3C">
              <w:t>notifyPotentialFaultyAlarmList</w:t>
            </w:r>
          </w:p>
        </w:tc>
        <w:tc>
          <w:tcPr>
            <w:tcW w:w="3363" w:type="pct"/>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1D11CC">
        <w:tc>
          <w:tcPr>
            <w:tcW w:w="1637" w:type="pct"/>
          </w:tcPr>
          <w:p w14:paraId="7847BA5B" w14:textId="77777777" w:rsidR="006A5594" w:rsidRPr="00215D3C" w:rsidRDefault="006A5594" w:rsidP="000516BC">
            <w:pPr>
              <w:pStyle w:val="TAL"/>
            </w:pPr>
            <w:r w:rsidRPr="00215D3C">
              <w:t>notifyCorrelatedNotificationChanged</w:t>
            </w:r>
          </w:p>
        </w:tc>
        <w:tc>
          <w:tcPr>
            <w:tcW w:w="3363" w:type="pct"/>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1D11CC">
        <w:tc>
          <w:tcPr>
            <w:tcW w:w="1637" w:type="pct"/>
          </w:tcPr>
          <w:p w14:paraId="274FBBC5" w14:textId="77777777" w:rsidR="006A5594" w:rsidRPr="00215D3C" w:rsidRDefault="006A5594" w:rsidP="000516BC">
            <w:pPr>
              <w:pStyle w:val="TAL"/>
            </w:pPr>
            <w:r w:rsidRPr="00215D3C">
              <w:t>notifyChangedAlarmGeneral</w:t>
            </w:r>
          </w:p>
        </w:tc>
        <w:tc>
          <w:tcPr>
            <w:tcW w:w="3363" w:type="pct"/>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795" w:name="_Toc20494771"/>
      <w:bookmarkStart w:id="3796" w:name="_Toc26975839"/>
      <w:bookmarkStart w:id="3797" w:name="_Toc35856719"/>
      <w:bookmarkStart w:id="3798" w:name="_Toc44001594"/>
      <w:bookmarkStart w:id="3799" w:name="_Toc51581195"/>
      <w:bookmarkStart w:id="3800" w:name="_Toc52356458"/>
      <w:bookmarkStart w:id="3801" w:name="_Toc55228028"/>
      <w:bookmarkStart w:id="3802" w:name="_Toc130218172"/>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3795"/>
      <w:bookmarkEnd w:id="3796"/>
      <w:bookmarkEnd w:id="3797"/>
      <w:bookmarkEnd w:id="3798"/>
      <w:bookmarkEnd w:id="3799"/>
      <w:bookmarkEnd w:id="3800"/>
      <w:bookmarkEnd w:id="3801"/>
      <w:bookmarkEnd w:id="3802"/>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803" w:name="_Toc20494772"/>
      <w:bookmarkStart w:id="3804" w:name="_Toc26975840"/>
      <w:bookmarkStart w:id="3805" w:name="_Toc35856720"/>
      <w:bookmarkStart w:id="3806" w:name="_Toc44001595"/>
      <w:bookmarkStart w:id="3807" w:name="_Toc51581196"/>
      <w:bookmarkStart w:id="3808" w:name="_Toc52356459"/>
      <w:bookmarkStart w:id="3809" w:name="_Toc55228029"/>
      <w:bookmarkStart w:id="3810" w:name="_Toc130218173"/>
      <w:r>
        <w:rPr>
          <w:lang w:eastAsia="zh-CN"/>
        </w:rPr>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3803"/>
      <w:bookmarkEnd w:id="3804"/>
      <w:bookmarkEnd w:id="3805"/>
      <w:bookmarkEnd w:id="3806"/>
      <w:bookmarkEnd w:id="3807"/>
      <w:bookmarkEnd w:id="3808"/>
      <w:bookmarkEnd w:id="3809"/>
      <w:bookmarkEnd w:id="3810"/>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811" w:name="_Toc20494773"/>
      <w:bookmarkStart w:id="3812" w:name="_Toc26975841"/>
      <w:bookmarkStart w:id="3813" w:name="_Toc35856721"/>
      <w:bookmarkStart w:id="3814" w:name="_Toc44001596"/>
      <w:bookmarkStart w:id="3815" w:name="_Toc51581197"/>
      <w:bookmarkStart w:id="3816" w:name="_Toc52356460"/>
      <w:bookmarkStart w:id="3817" w:name="_Toc55228030"/>
      <w:bookmarkStart w:id="3818" w:name="_Toc130218174"/>
      <w:r>
        <w:t>12.2</w:t>
      </w:r>
      <w:r w:rsidRPr="00215D3C">
        <w:t>.</w:t>
      </w:r>
      <w:r>
        <w:t>2</w:t>
      </w:r>
      <w:r w:rsidRPr="00215D3C">
        <w:tab/>
      </w:r>
      <w:r>
        <w:t>RESTful HTTP-based solution set for integration with ONAP VES API</w:t>
      </w:r>
      <w:bookmarkEnd w:id="3811"/>
      <w:bookmarkEnd w:id="3812"/>
      <w:bookmarkEnd w:id="3813"/>
      <w:bookmarkEnd w:id="3814"/>
      <w:bookmarkEnd w:id="3815"/>
      <w:bookmarkEnd w:id="3816"/>
      <w:bookmarkEnd w:id="3817"/>
      <w:bookmarkEnd w:id="3818"/>
    </w:p>
    <w:p w14:paraId="00E8E3A6" w14:textId="77777777" w:rsidR="006A5594" w:rsidRDefault="006A5594" w:rsidP="006A5594">
      <w:pPr>
        <w:pStyle w:val="Heading4"/>
      </w:pPr>
      <w:bookmarkStart w:id="3819" w:name="_Toc20494774"/>
      <w:bookmarkStart w:id="3820" w:name="_Toc26975842"/>
      <w:bookmarkStart w:id="3821" w:name="_Toc35856722"/>
      <w:bookmarkStart w:id="3822" w:name="_Toc44001597"/>
      <w:bookmarkStart w:id="3823" w:name="_Toc51581198"/>
      <w:bookmarkStart w:id="3824" w:name="_Toc52356461"/>
      <w:bookmarkStart w:id="3825" w:name="_Toc55228031"/>
      <w:bookmarkStart w:id="3826" w:name="_Toc130218175"/>
      <w:r>
        <w:t>12.2.2</w:t>
      </w:r>
      <w:r w:rsidRPr="00215D3C">
        <w:t>.</w:t>
      </w:r>
      <w:r>
        <w:t>1</w:t>
      </w:r>
      <w:r w:rsidRPr="00215D3C">
        <w:tab/>
      </w:r>
      <w:r>
        <w:t>Mapping of operations</w:t>
      </w:r>
      <w:bookmarkEnd w:id="3819"/>
      <w:bookmarkEnd w:id="3820"/>
      <w:bookmarkEnd w:id="3821"/>
      <w:bookmarkEnd w:id="3822"/>
      <w:bookmarkEnd w:id="3823"/>
      <w:bookmarkEnd w:id="3824"/>
      <w:bookmarkEnd w:id="3825"/>
      <w:bookmarkEnd w:id="3826"/>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3827" w:name="_Toc20494775"/>
      <w:bookmarkStart w:id="3828" w:name="_Toc26975843"/>
      <w:bookmarkStart w:id="3829" w:name="_Toc35856723"/>
      <w:bookmarkStart w:id="3830" w:name="_Toc44001598"/>
      <w:bookmarkStart w:id="3831" w:name="_Toc51581199"/>
      <w:bookmarkStart w:id="3832" w:name="_Toc52356462"/>
      <w:bookmarkStart w:id="3833" w:name="_Toc55228032"/>
      <w:bookmarkStart w:id="3834" w:name="_Toc130218176"/>
      <w:r>
        <w:t>12.2.2</w:t>
      </w:r>
      <w:r w:rsidRPr="00215D3C">
        <w:t>.</w:t>
      </w:r>
      <w:r>
        <w:t>2</w:t>
      </w:r>
      <w:r w:rsidRPr="00215D3C">
        <w:tab/>
        <w:t>Mapping of notifications</w:t>
      </w:r>
      <w:bookmarkEnd w:id="3827"/>
      <w:bookmarkEnd w:id="3828"/>
      <w:bookmarkEnd w:id="3829"/>
      <w:bookmarkEnd w:id="3830"/>
      <w:bookmarkEnd w:id="3831"/>
      <w:bookmarkEnd w:id="3832"/>
      <w:bookmarkEnd w:id="3833"/>
      <w:bookmarkEnd w:id="3834"/>
    </w:p>
    <w:p w14:paraId="0B75C9FA" w14:textId="77777777" w:rsidR="006A5594" w:rsidRDefault="006A5594" w:rsidP="006A5594">
      <w:pPr>
        <w:pStyle w:val="Heading5"/>
      </w:pPr>
      <w:bookmarkStart w:id="3835" w:name="_Toc20494776"/>
      <w:bookmarkStart w:id="3836" w:name="_Toc26975844"/>
      <w:bookmarkStart w:id="3837" w:name="_Toc35856724"/>
      <w:bookmarkStart w:id="3838" w:name="_Toc44001599"/>
      <w:bookmarkStart w:id="3839" w:name="_Toc51581200"/>
      <w:bookmarkStart w:id="3840" w:name="_Toc52356463"/>
      <w:bookmarkStart w:id="3841" w:name="_Toc55228033"/>
      <w:bookmarkStart w:id="3842" w:name="_Toc130218177"/>
      <w:r>
        <w:t>12.2.2</w:t>
      </w:r>
      <w:r w:rsidRPr="00215D3C">
        <w:t>.</w:t>
      </w:r>
      <w:r>
        <w:t>2</w:t>
      </w:r>
      <w:r w:rsidRPr="00215D3C">
        <w:t>.1</w:t>
      </w:r>
      <w:r w:rsidRPr="00215D3C">
        <w:tab/>
        <w:t>Introduction</w:t>
      </w:r>
      <w:bookmarkEnd w:id="3835"/>
      <w:bookmarkEnd w:id="3836"/>
      <w:bookmarkEnd w:id="3837"/>
      <w:bookmarkEnd w:id="3838"/>
      <w:bookmarkEnd w:id="3839"/>
      <w:bookmarkEnd w:id="3840"/>
      <w:bookmarkEnd w:id="3841"/>
      <w:bookmarkEnd w:id="3842"/>
    </w:p>
    <w:p w14:paraId="40D23E65" w14:textId="77777777" w:rsidR="006A5594" w:rsidRPr="000E2A8D" w:rsidRDefault="006A5594" w:rsidP="006A5594">
      <w:pPr>
        <w:pStyle w:val="Heading6"/>
      </w:pPr>
      <w:bookmarkStart w:id="3843" w:name="_Toc20494777"/>
      <w:bookmarkStart w:id="3844" w:name="_Toc26975845"/>
      <w:bookmarkStart w:id="3845" w:name="_Toc35856725"/>
      <w:bookmarkStart w:id="3846" w:name="_Toc44001600"/>
      <w:bookmarkStart w:id="3847" w:name="_Toc51581201"/>
      <w:bookmarkStart w:id="3848" w:name="_Toc52356464"/>
      <w:bookmarkStart w:id="3849" w:name="_Toc55228034"/>
      <w:bookmarkStart w:id="3850" w:name="_Toc130218178"/>
      <w:r>
        <w:t>12.</w:t>
      </w:r>
      <w:r w:rsidRPr="000E2A8D">
        <w:t>2.2.2.1.1</w:t>
      </w:r>
      <w:r w:rsidRPr="000E2A8D">
        <w:tab/>
        <w:t>General</w:t>
      </w:r>
      <w:bookmarkEnd w:id="3843"/>
      <w:bookmarkEnd w:id="3844"/>
      <w:bookmarkEnd w:id="3845"/>
      <w:bookmarkEnd w:id="3846"/>
      <w:bookmarkEnd w:id="3847"/>
      <w:bookmarkEnd w:id="3848"/>
      <w:bookmarkEnd w:id="3849"/>
      <w:bookmarkEnd w:id="3850"/>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3851" w:name="_Toc20494778"/>
      <w:bookmarkStart w:id="3852" w:name="_Toc26975846"/>
      <w:bookmarkStart w:id="3853" w:name="_Toc35856726"/>
      <w:bookmarkStart w:id="3854" w:name="_Toc44001601"/>
      <w:bookmarkStart w:id="3855" w:name="_Toc51581202"/>
      <w:bookmarkStart w:id="3856" w:name="_Toc52356465"/>
      <w:bookmarkStart w:id="3857" w:name="_Toc55228035"/>
      <w:bookmarkStart w:id="3858" w:name="_Toc130218179"/>
      <w:r>
        <w:t>12.2.2.2.1.2</w:t>
      </w:r>
      <w:r>
        <w:tab/>
      </w:r>
      <w:bookmarkEnd w:id="3851"/>
      <w:bookmarkEnd w:id="3852"/>
      <w:bookmarkEnd w:id="3853"/>
      <w:r w:rsidR="005D4349">
        <w:t>Void</w:t>
      </w:r>
      <w:bookmarkEnd w:id="3854"/>
      <w:bookmarkEnd w:id="3855"/>
      <w:bookmarkEnd w:id="3856"/>
      <w:bookmarkEnd w:id="3857"/>
      <w:bookmarkEnd w:id="3858"/>
    </w:p>
    <w:p w14:paraId="255D39F2" w14:textId="0963212D" w:rsidR="006A5594" w:rsidRPr="00215D3C" w:rsidRDefault="006A5594" w:rsidP="007B5E64">
      <w:pPr>
        <w:pStyle w:val="Heading5"/>
      </w:pPr>
      <w:bookmarkStart w:id="3859" w:name="_Toc20494779"/>
      <w:bookmarkStart w:id="3860" w:name="_Toc26975847"/>
      <w:bookmarkStart w:id="3861" w:name="_Toc35856727"/>
      <w:bookmarkStart w:id="3862" w:name="_Toc130218180"/>
      <w:r>
        <w:t>12.2</w:t>
      </w:r>
      <w:r w:rsidRPr="00215D3C">
        <w:t>.2</w:t>
      </w:r>
      <w:r>
        <w:t>.2.2</w:t>
      </w:r>
      <w:r w:rsidRPr="00215D3C">
        <w:tab/>
        <w:t>Notification notifyNewAlarm</w:t>
      </w:r>
      <w:bookmarkEnd w:id="3859"/>
      <w:bookmarkEnd w:id="3860"/>
      <w:bookmarkEnd w:id="3861"/>
      <w:r w:rsidR="00294CD6">
        <w:t xml:space="preserve"> (non-security alarm)</w:t>
      </w:r>
      <w:bookmarkEnd w:id="3862"/>
    </w:p>
    <w:p w14:paraId="0484C4D2" w14:textId="77777777" w:rsidR="005D4349" w:rsidRDefault="005F6197" w:rsidP="00027185">
      <w:r>
        <w:t>See clause 12.2.1.2.2.</w:t>
      </w:r>
      <w:bookmarkStart w:id="3863" w:name="_Toc20494780"/>
      <w:bookmarkStart w:id="3864" w:name="_Toc26975848"/>
      <w:bookmarkStart w:id="3865" w:name="_Toc35856728"/>
    </w:p>
    <w:p w14:paraId="747F5FD6" w14:textId="76EF13E7" w:rsidR="006A5594" w:rsidRDefault="006A5594" w:rsidP="006A5594">
      <w:pPr>
        <w:pStyle w:val="Heading5"/>
      </w:pPr>
      <w:bookmarkStart w:id="3866" w:name="_Toc44001602"/>
      <w:bookmarkStart w:id="3867" w:name="_Toc51581203"/>
      <w:bookmarkStart w:id="3868" w:name="_Toc52356466"/>
      <w:bookmarkStart w:id="3869" w:name="_Toc55228036"/>
      <w:bookmarkStart w:id="3870" w:name="_Toc130218181"/>
      <w:r>
        <w:t>12.2</w:t>
      </w:r>
      <w:r w:rsidRPr="00215D3C">
        <w:t>.2.</w:t>
      </w:r>
      <w:r>
        <w:t>2.3</w:t>
      </w:r>
      <w:r w:rsidRPr="00215D3C">
        <w:tab/>
        <w:t xml:space="preserve">Notification </w:t>
      </w:r>
      <w:r w:rsidR="00294CD6" w:rsidRPr="00215D3C">
        <w:t>notifyNewAlarm</w:t>
      </w:r>
      <w:r w:rsidR="00294CD6">
        <w:t xml:space="preserve"> (security alarm)</w:t>
      </w:r>
      <w:bookmarkEnd w:id="3863"/>
      <w:bookmarkEnd w:id="3864"/>
      <w:bookmarkEnd w:id="3865"/>
      <w:bookmarkEnd w:id="3866"/>
      <w:bookmarkEnd w:id="3867"/>
      <w:bookmarkEnd w:id="3868"/>
      <w:bookmarkEnd w:id="3869"/>
      <w:bookmarkEnd w:id="3870"/>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3871" w:name="_Toc20494781"/>
      <w:bookmarkStart w:id="3872" w:name="_Toc26975849"/>
      <w:bookmarkStart w:id="3873" w:name="_Toc35856729"/>
      <w:bookmarkStart w:id="3874" w:name="_Toc44001603"/>
      <w:bookmarkStart w:id="3875" w:name="_Toc51581204"/>
      <w:bookmarkStart w:id="3876" w:name="_Toc52356467"/>
      <w:bookmarkStart w:id="3877" w:name="_Toc55228037"/>
      <w:bookmarkStart w:id="3878" w:name="_Toc130218182"/>
      <w:r>
        <w:t>12.2</w:t>
      </w:r>
      <w:r w:rsidRPr="00215D3C">
        <w:t>.2.</w:t>
      </w:r>
      <w:r>
        <w:t>2.4</w:t>
      </w:r>
      <w:r w:rsidRPr="00215D3C">
        <w:tab/>
        <w:t>Notification notifyAckStateChanged</w:t>
      </w:r>
      <w:bookmarkEnd w:id="3871"/>
      <w:bookmarkEnd w:id="3872"/>
      <w:bookmarkEnd w:id="3873"/>
      <w:bookmarkEnd w:id="3874"/>
      <w:bookmarkEnd w:id="3875"/>
      <w:bookmarkEnd w:id="3876"/>
      <w:bookmarkEnd w:id="3877"/>
      <w:bookmarkEnd w:id="3878"/>
    </w:p>
    <w:p w14:paraId="41566A80" w14:textId="77777777" w:rsidR="006A5594" w:rsidRDefault="005F6197" w:rsidP="006A5594">
      <w:r>
        <w:t>See clause 12.2.1.2.4.</w:t>
      </w:r>
    </w:p>
    <w:p w14:paraId="2B409AFA" w14:textId="77777777" w:rsidR="006A5594" w:rsidRDefault="006A5594" w:rsidP="006A5594">
      <w:pPr>
        <w:pStyle w:val="Heading5"/>
      </w:pPr>
      <w:bookmarkStart w:id="3879" w:name="_Toc20494782"/>
      <w:bookmarkStart w:id="3880" w:name="_Toc26975850"/>
      <w:bookmarkStart w:id="3881" w:name="_Toc35856730"/>
      <w:bookmarkStart w:id="3882" w:name="_Toc44001604"/>
      <w:bookmarkStart w:id="3883" w:name="_Toc51581205"/>
      <w:bookmarkStart w:id="3884" w:name="_Toc52356468"/>
      <w:bookmarkStart w:id="3885" w:name="_Toc55228038"/>
      <w:bookmarkStart w:id="3886" w:name="_Toc130218183"/>
      <w:r>
        <w:t>12.2</w:t>
      </w:r>
      <w:r w:rsidRPr="00215D3C">
        <w:t>.2.</w:t>
      </w:r>
      <w:r>
        <w:t>2.5</w:t>
      </w:r>
      <w:r w:rsidRPr="00215D3C">
        <w:tab/>
        <w:t>Notification notifyClearedAlarm</w:t>
      </w:r>
      <w:bookmarkEnd w:id="3879"/>
      <w:bookmarkEnd w:id="3880"/>
      <w:bookmarkEnd w:id="3881"/>
      <w:bookmarkEnd w:id="3882"/>
      <w:bookmarkEnd w:id="3883"/>
      <w:bookmarkEnd w:id="3884"/>
      <w:bookmarkEnd w:id="3885"/>
      <w:bookmarkEnd w:id="3886"/>
    </w:p>
    <w:p w14:paraId="68862091" w14:textId="77777777" w:rsidR="006A5594" w:rsidRDefault="005F6197" w:rsidP="006A5594">
      <w:r>
        <w:t>See clause 12.2.1.2.5.</w:t>
      </w:r>
    </w:p>
    <w:p w14:paraId="7C9C39E8" w14:textId="77777777" w:rsidR="006A5594" w:rsidRDefault="006A5594" w:rsidP="006A5594">
      <w:pPr>
        <w:pStyle w:val="Heading5"/>
      </w:pPr>
      <w:bookmarkStart w:id="3887" w:name="_Toc20494783"/>
      <w:bookmarkStart w:id="3888" w:name="_Toc26975851"/>
      <w:bookmarkStart w:id="3889" w:name="_Toc35856731"/>
      <w:bookmarkStart w:id="3890" w:name="_Toc44001605"/>
      <w:bookmarkStart w:id="3891" w:name="_Toc51581206"/>
      <w:bookmarkStart w:id="3892" w:name="_Toc52356469"/>
      <w:bookmarkStart w:id="3893" w:name="_Toc55228039"/>
      <w:bookmarkStart w:id="3894" w:name="_Toc130218184"/>
      <w:r>
        <w:t>12.2</w:t>
      </w:r>
      <w:r w:rsidRPr="00215D3C">
        <w:t>.2.</w:t>
      </w:r>
      <w:r>
        <w:t>2.6</w:t>
      </w:r>
      <w:r w:rsidRPr="00215D3C">
        <w:tab/>
        <w:t>Notification notifyAlarmListRebuilt</w:t>
      </w:r>
      <w:bookmarkEnd w:id="3887"/>
      <w:bookmarkEnd w:id="3888"/>
      <w:bookmarkEnd w:id="3889"/>
      <w:bookmarkEnd w:id="3890"/>
      <w:bookmarkEnd w:id="3891"/>
      <w:bookmarkEnd w:id="3892"/>
      <w:bookmarkEnd w:id="3893"/>
      <w:bookmarkEnd w:id="3894"/>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3895" w:name="_Toc20494784"/>
      <w:bookmarkStart w:id="3896" w:name="_Toc26975852"/>
      <w:bookmarkStart w:id="3897" w:name="_Toc35856732"/>
      <w:bookmarkStart w:id="3898" w:name="_Toc44001606"/>
      <w:bookmarkStart w:id="3899" w:name="_Toc51581207"/>
      <w:bookmarkStart w:id="3900" w:name="_Toc52356470"/>
      <w:bookmarkStart w:id="3901" w:name="_Toc55228040"/>
      <w:bookmarkStart w:id="3902" w:name="_Toc130218185"/>
      <w:r>
        <w:t>12.2</w:t>
      </w:r>
      <w:r w:rsidRPr="00215D3C">
        <w:t>.2.</w:t>
      </w:r>
      <w:r>
        <w:t>2.7</w:t>
      </w:r>
      <w:r w:rsidRPr="00215D3C">
        <w:tab/>
        <w:t>Notification notifyChangedAlarm</w:t>
      </w:r>
      <w:bookmarkEnd w:id="3895"/>
      <w:bookmarkEnd w:id="3896"/>
      <w:bookmarkEnd w:id="3897"/>
      <w:bookmarkEnd w:id="3898"/>
      <w:bookmarkEnd w:id="3899"/>
      <w:bookmarkEnd w:id="3900"/>
      <w:bookmarkEnd w:id="3901"/>
      <w:bookmarkEnd w:id="3902"/>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3903" w:name="_Toc20494785"/>
      <w:bookmarkStart w:id="3904" w:name="_Toc26975853"/>
      <w:bookmarkStart w:id="3905" w:name="_Toc35856733"/>
      <w:bookmarkStart w:id="3906" w:name="_Toc44001607"/>
      <w:bookmarkStart w:id="3907" w:name="_Toc51581208"/>
      <w:bookmarkStart w:id="3908" w:name="_Toc52356471"/>
      <w:bookmarkStart w:id="3909" w:name="_Toc55228041"/>
      <w:bookmarkStart w:id="3910" w:name="_Toc130218186"/>
      <w:r>
        <w:t>12.2.2</w:t>
      </w:r>
      <w:r w:rsidRPr="00215D3C">
        <w:t>.2.8</w:t>
      </w:r>
      <w:r w:rsidRPr="00215D3C">
        <w:tab/>
        <w:t>Notification notifyComments</w:t>
      </w:r>
      <w:bookmarkEnd w:id="3903"/>
      <w:bookmarkEnd w:id="3904"/>
      <w:bookmarkEnd w:id="3905"/>
      <w:bookmarkEnd w:id="3906"/>
      <w:bookmarkEnd w:id="3907"/>
      <w:bookmarkEnd w:id="3908"/>
      <w:bookmarkEnd w:id="3909"/>
      <w:bookmarkEnd w:id="3910"/>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3911" w:name="_Toc20494786"/>
      <w:bookmarkStart w:id="3912" w:name="_Toc26975854"/>
      <w:bookmarkStart w:id="3913" w:name="_Toc35856734"/>
      <w:bookmarkStart w:id="3914" w:name="_Toc44001608"/>
      <w:bookmarkStart w:id="3915" w:name="_Toc51581209"/>
      <w:bookmarkStart w:id="3916" w:name="_Toc52356472"/>
      <w:bookmarkStart w:id="3917" w:name="_Toc55228042"/>
      <w:bookmarkStart w:id="3918" w:name="_Toc130218187"/>
      <w:r>
        <w:t>12.2.2</w:t>
      </w:r>
      <w:r w:rsidRPr="00215D3C">
        <w:t>.2.9</w:t>
      </w:r>
      <w:r w:rsidRPr="00215D3C">
        <w:tab/>
        <w:t>Notification notifyPotentialFaultyAlarmList</w:t>
      </w:r>
      <w:bookmarkEnd w:id="3911"/>
      <w:bookmarkEnd w:id="3912"/>
      <w:bookmarkEnd w:id="3913"/>
      <w:bookmarkEnd w:id="3914"/>
      <w:bookmarkEnd w:id="3915"/>
      <w:bookmarkEnd w:id="3916"/>
      <w:bookmarkEnd w:id="3917"/>
      <w:bookmarkEnd w:id="3918"/>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3919" w:name="_Toc20494787"/>
      <w:bookmarkStart w:id="3920" w:name="_Toc26975855"/>
      <w:bookmarkStart w:id="3921" w:name="_Toc35856735"/>
      <w:bookmarkStart w:id="3922" w:name="_Toc44001609"/>
      <w:bookmarkStart w:id="3923" w:name="_Toc51581210"/>
      <w:bookmarkStart w:id="3924" w:name="_Toc52356473"/>
      <w:bookmarkStart w:id="3925" w:name="_Toc55228043"/>
      <w:bookmarkStart w:id="3926" w:name="_Toc130218188"/>
      <w:r>
        <w:t>12.2.2</w:t>
      </w:r>
      <w:r w:rsidRPr="00215D3C">
        <w:t>.2.10</w:t>
      </w:r>
      <w:r w:rsidRPr="00215D3C">
        <w:tab/>
        <w:t>Notification notifyCorrelatedNotificationChanged</w:t>
      </w:r>
      <w:bookmarkEnd w:id="3919"/>
      <w:bookmarkEnd w:id="3920"/>
      <w:bookmarkEnd w:id="3921"/>
      <w:bookmarkEnd w:id="3922"/>
      <w:bookmarkEnd w:id="3923"/>
      <w:bookmarkEnd w:id="3924"/>
      <w:bookmarkEnd w:id="3925"/>
      <w:bookmarkEnd w:id="3926"/>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3927" w:name="_Toc20494788"/>
      <w:bookmarkStart w:id="3928" w:name="_Toc26975856"/>
      <w:bookmarkStart w:id="3929" w:name="_Toc35856736"/>
      <w:bookmarkStart w:id="3930" w:name="_Toc44001610"/>
      <w:bookmarkStart w:id="3931" w:name="_Toc51581211"/>
      <w:bookmarkStart w:id="3932" w:name="_Toc52356474"/>
      <w:bookmarkStart w:id="3933" w:name="_Toc55228044"/>
      <w:bookmarkStart w:id="3934" w:name="_Toc130218189"/>
      <w:r>
        <w:t>12.2.2</w:t>
      </w:r>
      <w:r w:rsidRPr="00215D3C">
        <w:t>.2.11</w:t>
      </w:r>
      <w:r w:rsidRPr="00215D3C">
        <w:tab/>
        <w:t>Notification notifyChanged</w:t>
      </w:r>
      <w:r w:rsidRPr="00215D3C">
        <w:rPr>
          <w:rFonts w:hint="eastAsia"/>
          <w:lang w:eastAsia="zh-CN"/>
        </w:rPr>
        <w:t>AlarmGeneral</w:t>
      </w:r>
      <w:bookmarkEnd w:id="3927"/>
      <w:bookmarkEnd w:id="3928"/>
      <w:bookmarkEnd w:id="3929"/>
      <w:bookmarkEnd w:id="3930"/>
      <w:bookmarkEnd w:id="3931"/>
      <w:bookmarkEnd w:id="3932"/>
      <w:bookmarkEnd w:id="3933"/>
      <w:r w:rsidR="00294CD6">
        <w:rPr>
          <w:lang w:eastAsia="zh-CN"/>
        </w:rPr>
        <w:t xml:space="preserve"> (non-security alarm)</w:t>
      </w:r>
      <w:bookmarkEnd w:id="3934"/>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3935" w:name="_Toc130218190"/>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3935"/>
    </w:p>
    <w:p w14:paraId="1AFF3D49" w14:textId="4353C271" w:rsidR="00294CD6" w:rsidRDefault="00294CD6" w:rsidP="00294CD6">
      <w:r>
        <w:t>See clause 12.2.1.2.12.</w:t>
      </w:r>
    </w:p>
    <w:p w14:paraId="38A03D44" w14:textId="77777777" w:rsidR="006A5594" w:rsidRDefault="006A5594" w:rsidP="006A5594">
      <w:pPr>
        <w:pStyle w:val="Heading4"/>
      </w:pPr>
      <w:bookmarkStart w:id="3936" w:name="_Toc20494789"/>
      <w:bookmarkStart w:id="3937" w:name="_Toc26975857"/>
      <w:bookmarkStart w:id="3938" w:name="_Toc35856737"/>
      <w:bookmarkStart w:id="3939" w:name="_Toc44001611"/>
      <w:bookmarkStart w:id="3940" w:name="_Toc51581212"/>
      <w:bookmarkStart w:id="3941" w:name="_Toc52356475"/>
      <w:bookmarkStart w:id="3942" w:name="_Toc55228045"/>
      <w:bookmarkStart w:id="3943" w:name="_Toc130218191"/>
      <w:r>
        <w:t>12.2.2.3</w:t>
      </w:r>
      <w:r w:rsidRPr="00215D3C">
        <w:tab/>
        <w:t>Resources</w:t>
      </w:r>
      <w:bookmarkEnd w:id="3936"/>
      <w:bookmarkEnd w:id="3937"/>
      <w:bookmarkEnd w:id="3938"/>
      <w:bookmarkEnd w:id="3939"/>
      <w:bookmarkEnd w:id="3940"/>
      <w:bookmarkEnd w:id="3941"/>
      <w:bookmarkEnd w:id="3942"/>
      <w:bookmarkEnd w:id="3943"/>
    </w:p>
    <w:p w14:paraId="765B3124" w14:textId="77777777" w:rsidR="006A5594" w:rsidRDefault="006A5594" w:rsidP="006A5594">
      <w:pPr>
        <w:pStyle w:val="Heading5"/>
      </w:pPr>
      <w:bookmarkStart w:id="3944" w:name="_Toc20494790"/>
      <w:bookmarkStart w:id="3945" w:name="_Toc26975858"/>
      <w:bookmarkStart w:id="3946" w:name="_Toc35856738"/>
      <w:bookmarkStart w:id="3947" w:name="_Toc44001612"/>
      <w:bookmarkStart w:id="3948" w:name="_Toc51581213"/>
      <w:bookmarkStart w:id="3949" w:name="_Toc52356476"/>
      <w:bookmarkStart w:id="3950" w:name="_Toc55228046"/>
      <w:bookmarkStart w:id="3951" w:name="_Toc130218192"/>
      <w:r>
        <w:t>12.2.2.3.1</w:t>
      </w:r>
      <w:r>
        <w:tab/>
        <w:t>Resource structure</w:t>
      </w:r>
      <w:bookmarkEnd w:id="3944"/>
      <w:bookmarkEnd w:id="3945"/>
      <w:bookmarkEnd w:id="3946"/>
      <w:bookmarkEnd w:id="3947"/>
      <w:bookmarkEnd w:id="3948"/>
      <w:bookmarkEnd w:id="3949"/>
      <w:bookmarkEnd w:id="3950"/>
      <w:bookmarkEnd w:id="3951"/>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3952" w:name="_Toc20494791"/>
      <w:bookmarkStart w:id="3953" w:name="_Toc26975859"/>
      <w:bookmarkStart w:id="3954" w:name="_Toc35856739"/>
      <w:bookmarkStart w:id="3955" w:name="_Toc44001613"/>
      <w:bookmarkStart w:id="3956" w:name="_Toc51581214"/>
      <w:bookmarkStart w:id="3957" w:name="_Toc52356477"/>
      <w:bookmarkStart w:id="3958" w:name="_Toc55228047"/>
      <w:bookmarkStart w:id="3959" w:name="_Toc130218193"/>
      <w:r>
        <w:t>12.2.2.3.2</w:t>
      </w:r>
      <w:r>
        <w:tab/>
        <w:t>Resource definitions</w:t>
      </w:r>
      <w:bookmarkEnd w:id="3952"/>
      <w:bookmarkEnd w:id="3953"/>
      <w:bookmarkEnd w:id="3954"/>
      <w:bookmarkEnd w:id="3955"/>
      <w:bookmarkEnd w:id="3956"/>
      <w:bookmarkEnd w:id="3957"/>
      <w:bookmarkEnd w:id="3958"/>
      <w:bookmarkEnd w:id="3959"/>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3960" w:name="_Toc20494792"/>
      <w:bookmarkStart w:id="3961" w:name="_Toc26975860"/>
      <w:bookmarkStart w:id="3962" w:name="_Toc35856740"/>
      <w:bookmarkStart w:id="3963" w:name="_Toc44001614"/>
      <w:bookmarkStart w:id="3964" w:name="_Toc51581215"/>
      <w:bookmarkStart w:id="3965" w:name="_Toc52356478"/>
      <w:bookmarkStart w:id="3966" w:name="_Toc55228048"/>
      <w:bookmarkStart w:id="3967" w:name="_Toc130218194"/>
      <w:r>
        <w:t>12.2.2</w:t>
      </w:r>
      <w:r w:rsidRPr="00215D3C">
        <w:t>.4</w:t>
      </w:r>
      <w:r w:rsidRPr="00215D3C">
        <w:tab/>
        <w:t>Data type definitions</w:t>
      </w:r>
      <w:bookmarkEnd w:id="3960"/>
      <w:bookmarkEnd w:id="3961"/>
      <w:bookmarkEnd w:id="3962"/>
      <w:bookmarkEnd w:id="3963"/>
      <w:bookmarkEnd w:id="3964"/>
      <w:bookmarkEnd w:id="3965"/>
      <w:bookmarkEnd w:id="3966"/>
      <w:bookmarkEnd w:id="3967"/>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3968" w:name="_Toc20494793"/>
      <w:bookmarkStart w:id="3969" w:name="_Toc26975861"/>
      <w:bookmarkStart w:id="3970" w:name="_Toc35856741"/>
      <w:bookmarkStart w:id="3971" w:name="_Toc44001615"/>
      <w:bookmarkStart w:id="3972" w:name="_Toc51581216"/>
      <w:bookmarkStart w:id="3973" w:name="_Toc52356479"/>
      <w:bookmarkStart w:id="3974" w:name="_Toc55228049"/>
      <w:bookmarkStart w:id="3975" w:name="_Toc130218195"/>
      <w:r>
        <w:rPr>
          <w:lang w:eastAsia="zh-CN"/>
        </w:rPr>
        <w:t>12.3</w:t>
      </w:r>
      <w:r w:rsidRPr="00215D3C">
        <w:rPr>
          <w:lang w:eastAsia="zh-CN"/>
        </w:rPr>
        <w:tab/>
      </w:r>
      <w:r>
        <w:rPr>
          <w:lang w:eastAsia="zh-CN"/>
        </w:rPr>
        <w:t>Generic performance assurance management service</w:t>
      </w:r>
      <w:bookmarkEnd w:id="3968"/>
      <w:bookmarkEnd w:id="3969"/>
      <w:bookmarkEnd w:id="3970"/>
      <w:bookmarkEnd w:id="3971"/>
      <w:bookmarkEnd w:id="3972"/>
      <w:bookmarkEnd w:id="3973"/>
      <w:bookmarkEnd w:id="3974"/>
      <w:bookmarkEnd w:id="3975"/>
    </w:p>
    <w:p w14:paraId="1EB03FF8" w14:textId="77777777" w:rsidR="006A5594" w:rsidRPr="00215D3C" w:rsidRDefault="006A5594" w:rsidP="006A5594">
      <w:pPr>
        <w:pStyle w:val="Heading3"/>
      </w:pPr>
      <w:bookmarkStart w:id="3976" w:name="_Toc20494794"/>
      <w:bookmarkStart w:id="3977" w:name="_Toc26975862"/>
      <w:bookmarkStart w:id="3978" w:name="_Toc35856742"/>
      <w:bookmarkStart w:id="3979" w:name="_Toc44001616"/>
      <w:bookmarkStart w:id="3980" w:name="_Toc51581217"/>
      <w:bookmarkStart w:id="3981" w:name="_Toc52356480"/>
      <w:bookmarkStart w:id="3982" w:name="_Toc55228050"/>
      <w:bookmarkStart w:id="3983" w:name="_Toc130218196"/>
      <w:r>
        <w:t>12.3</w:t>
      </w:r>
      <w:r w:rsidRPr="00215D3C">
        <w:t>.1</w:t>
      </w:r>
      <w:r w:rsidRPr="00215D3C">
        <w:tab/>
      </w:r>
      <w:r>
        <w:t>RESTful HTTP-based solution set</w:t>
      </w:r>
      <w:bookmarkEnd w:id="3976"/>
      <w:bookmarkEnd w:id="3977"/>
      <w:bookmarkEnd w:id="3978"/>
      <w:bookmarkEnd w:id="3979"/>
      <w:bookmarkEnd w:id="3980"/>
      <w:bookmarkEnd w:id="3981"/>
      <w:bookmarkEnd w:id="3982"/>
      <w:bookmarkEnd w:id="3983"/>
    </w:p>
    <w:p w14:paraId="6A92DEB0" w14:textId="77777777" w:rsidR="006A5594" w:rsidRPr="00151328" w:rsidRDefault="006A5594" w:rsidP="006A5594">
      <w:pPr>
        <w:pStyle w:val="Heading4"/>
        <w:rPr>
          <w:lang w:eastAsia="zh-CN"/>
        </w:rPr>
      </w:pPr>
      <w:bookmarkStart w:id="3984" w:name="_Toc20494795"/>
      <w:bookmarkStart w:id="3985" w:name="_Toc26975863"/>
      <w:bookmarkStart w:id="3986" w:name="_Toc35856743"/>
      <w:bookmarkStart w:id="3987" w:name="_Toc44001617"/>
      <w:bookmarkStart w:id="3988" w:name="_Toc51581218"/>
      <w:bookmarkStart w:id="3989" w:name="_Toc52356481"/>
      <w:bookmarkStart w:id="3990" w:name="_Toc55228051"/>
      <w:bookmarkStart w:id="3991" w:name="_Toc130218197"/>
      <w:r>
        <w:rPr>
          <w:lang w:eastAsia="zh-CN"/>
        </w:rPr>
        <w:t>12.3.1.1</w:t>
      </w:r>
      <w:r w:rsidRPr="00151328">
        <w:tab/>
      </w:r>
      <w:bookmarkEnd w:id="3984"/>
      <w:bookmarkEnd w:id="3985"/>
      <w:bookmarkEnd w:id="3986"/>
      <w:bookmarkEnd w:id="3987"/>
      <w:r w:rsidR="000B2C16">
        <w:t>Void</w:t>
      </w:r>
      <w:bookmarkEnd w:id="3988"/>
      <w:bookmarkEnd w:id="3989"/>
      <w:bookmarkEnd w:id="3990"/>
      <w:bookmarkEnd w:id="3991"/>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3992" w:name="_Toc20494830"/>
      <w:bookmarkStart w:id="3993" w:name="_Toc26975898"/>
      <w:bookmarkStart w:id="3994" w:name="_Toc35856778"/>
      <w:bookmarkStart w:id="3995" w:name="_Toc44001652"/>
      <w:bookmarkStart w:id="3996" w:name="_Toc51581219"/>
      <w:bookmarkStart w:id="3997" w:name="_Toc52356482"/>
      <w:bookmarkStart w:id="3998" w:name="_Toc55228052"/>
      <w:bookmarkStart w:id="3999" w:name="_Toc130218198"/>
      <w:r>
        <w:rPr>
          <w:lang w:eastAsia="zh-CN"/>
        </w:rPr>
        <w:t>12.3.1.2</w:t>
      </w:r>
      <w:r w:rsidRPr="00151328">
        <w:tab/>
      </w:r>
      <w:r>
        <w:t>Performance threshold monitoring service</w:t>
      </w:r>
      <w:bookmarkEnd w:id="3992"/>
      <w:bookmarkEnd w:id="3993"/>
      <w:bookmarkEnd w:id="3994"/>
      <w:bookmarkEnd w:id="3995"/>
      <w:bookmarkEnd w:id="3996"/>
      <w:bookmarkEnd w:id="3997"/>
      <w:bookmarkEnd w:id="3998"/>
      <w:bookmarkEnd w:id="3999"/>
    </w:p>
    <w:p w14:paraId="4FA8FFF7" w14:textId="77777777" w:rsidR="006A5594" w:rsidRDefault="006A5594" w:rsidP="006A5594">
      <w:pPr>
        <w:pStyle w:val="Heading5"/>
      </w:pPr>
      <w:bookmarkStart w:id="4000" w:name="_Toc20494831"/>
      <w:bookmarkStart w:id="4001" w:name="_Toc26975899"/>
      <w:bookmarkStart w:id="4002" w:name="_Toc35856779"/>
      <w:bookmarkStart w:id="4003" w:name="_Toc44001653"/>
      <w:bookmarkStart w:id="4004" w:name="_Toc51581220"/>
      <w:bookmarkStart w:id="4005" w:name="_Toc52356483"/>
      <w:bookmarkStart w:id="4006" w:name="_Toc55228053"/>
      <w:bookmarkStart w:id="4007" w:name="_Toc130218199"/>
      <w:r>
        <w:rPr>
          <w:lang w:eastAsia="zh-CN"/>
        </w:rPr>
        <w:t>12.3.1.2.1</w:t>
      </w:r>
      <w:r w:rsidRPr="00151328">
        <w:tab/>
        <w:t>Mapping of operations</w:t>
      </w:r>
      <w:bookmarkEnd w:id="4000"/>
      <w:bookmarkEnd w:id="4001"/>
      <w:bookmarkEnd w:id="4002"/>
      <w:bookmarkEnd w:id="4003"/>
      <w:bookmarkEnd w:id="4004"/>
      <w:bookmarkEnd w:id="4005"/>
      <w:bookmarkEnd w:id="4006"/>
      <w:bookmarkEnd w:id="4007"/>
    </w:p>
    <w:p w14:paraId="2170763B" w14:textId="77777777" w:rsidR="006A5594" w:rsidRPr="00E027A9" w:rsidRDefault="006A5594" w:rsidP="006A5594">
      <w:r>
        <w:t>None.</w:t>
      </w:r>
    </w:p>
    <w:p w14:paraId="7274848E" w14:textId="77777777" w:rsidR="006A5594" w:rsidRDefault="006A5594" w:rsidP="006A5594">
      <w:pPr>
        <w:pStyle w:val="Heading5"/>
      </w:pPr>
      <w:bookmarkStart w:id="4008" w:name="_Toc20494832"/>
      <w:bookmarkStart w:id="4009" w:name="_Toc26975900"/>
      <w:bookmarkStart w:id="4010" w:name="_Toc35856780"/>
      <w:bookmarkStart w:id="4011" w:name="_Toc44001654"/>
      <w:bookmarkStart w:id="4012" w:name="_Toc51581221"/>
      <w:bookmarkStart w:id="4013" w:name="_Toc52356484"/>
      <w:bookmarkStart w:id="4014" w:name="_Toc55228054"/>
      <w:bookmarkStart w:id="4015" w:name="_Toc130218200"/>
      <w:r>
        <w:rPr>
          <w:lang w:eastAsia="zh-CN"/>
        </w:rPr>
        <w:t>12.3.1.2.2</w:t>
      </w:r>
      <w:r w:rsidRPr="00151328">
        <w:tab/>
      </w:r>
      <w:r w:rsidRPr="00092693">
        <w:t>Mapping</w:t>
      </w:r>
      <w:r>
        <w:t xml:space="preserve"> of notifications</w:t>
      </w:r>
      <w:bookmarkEnd w:id="4008"/>
      <w:bookmarkEnd w:id="4009"/>
      <w:bookmarkEnd w:id="4010"/>
      <w:bookmarkEnd w:id="4011"/>
      <w:bookmarkEnd w:id="4012"/>
      <w:bookmarkEnd w:id="4013"/>
      <w:bookmarkEnd w:id="4014"/>
      <w:bookmarkEnd w:id="4015"/>
    </w:p>
    <w:p w14:paraId="7B0E3498" w14:textId="381DDD1A" w:rsidR="006A5594" w:rsidRPr="00603DA9" w:rsidRDefault="006A5594" w:rsidP="006A5594">
      <w:pPr>
        <w:pStyle w:val="Heading6"/>
      </w:pPr>
      <w:bookmarkStart w:id="4016" w:name="_Toc20494833"/>
      <w:bookmarkStart w:id="4017" w:name="_Toc26975901"/>
      <w:bookmarkStart w:id="4018" w:name="_Toc35856781"/>
      <w:bookmarkStart w:id="4019" w:name="_Toc44001655"/>
      <w:bookmarkStart w:id="4020" w:name="_Toc51581222"/>
      <w:bookmarkStart w:id="4021" w:name="_Toc52356485"/>
      <w:bookmarkStart w:id="4022" w:name="_Toc55228055"/>
      <w:bookmarkStart w:id="4023" w:name="_Toc130218201"/>
      <w:r>
        <w:t>12.3.1.2.2.1</w:t>
      </w:r>
      <w:r w:rsidRPr="00151328">
        <w:tab/>
      </w:r>
      <w:r>
        <w:t>Introduction</w:t>
      </w:r>
      <w:bookmarkEnd w:id="4016"/>
      <w:bookmarkEnd w:id="4017"/>
      <w:bookmarkEnd w:id="4018"/>
      <w:bookmarkEnd w:id="4019"/>
      <w:bookmarkEnd w:id="4020"/>
      <w:bookmarkEnd w:id="4021"/>
      <w:bookmarkEnd w:id="4022"/>
      <w:bookmarkEnd w:id="4023"/>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4024" w:name="_Toc20494834"/>
      <w:bookmarkStart w:id="4025" w:name="_Toc26975902"/>
      <w:bookmarkStart w:id="4026" w:name="_Toc35856782"/>
      <w:bookmarkStart w:id="4027" w:name="_Toc44001656"/>
      <w:bookmarkStart w:id="4028" w:name="_Toc51581223"/>
      <w:bookmarkStart w:id="4029" w:name="_Toc52356486"/>
      <w:bookmarkStart w:id="4030" w:name="_Toc55228056"/>
      <w:bookmarkStart w:id="4031" w:name="_Toc130218202"/>
      <w:r>
        <w:t>12.3.1.2.2.2</w:t>
      </w:r>
      <w:r w:rsidRPr="00151328">
        <w:tab/>
      </w:r>
      <w:r>
        <w:t>Notification</w:t>
      </w:r>
      <w:r w:rsidRPr="00215D3C">
        <w:t xml:space="preserve"> </w:t>
      </w:r>
      <w:r w:rsidRPr="00311DB3">
        <w:rPr>
          <w:rFonts w:cs="Arial"/>
        </w:rPr>
        <w:t>notifyThresholdCrossing</w:t>
      </w:r>
      <w:bookmarkEnd w:id="4024"/>
      <w:bookmarkEnd w:id="4025"/>
      <w:bookmarkEnd w:id="4026"/>
      <w:bookmarkEnd w:id="4027"/>
      <w:bookmarkEnd w:id="4028"/>
      <w:bookmarkEnd w:id="4029"/>
      <w:bookmarkEnd w:id="4030"/>
      <w:bookmarkEnd w:id="4031"/>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4032" w:name="_Toc20494835"/>
      <w:bookmarkStart w:id="4033" w:name="_Toc26975903"/>
      <w:bookmarkStart w:id="4034" w:name="_Toc35856783"/>
      <w:bookmarkStart w:id="4035" w:name="_Toc44001657"/>
      <w:bookmarkStart w:id="4036" w:name="_Toc51581224"/>
      <w:bookmarkStart w:id="4037" w:name="_Toc52356487"/>
      <w:bookmarkStart w:id="4038" w:name="_Toc55228057"/>
      <w:bookmarkStart w:id="4039" w:name="_Toc130218203"/>
      <w:r>
        <w:rPr>
          <w:lang w:eastAsia="zh-CN"/>
        </w:rPr>
        <w:t>12.3.1.2.3</w:t>
      </w:r>
      <w:r w:rsidRPr="00151328">
        <w:tab/>
        <w:t>Resources</w:t>
      </w:r>
      <w:bookmarkEnd w:id="4032"/>
      <w:bookmarkEnd w:id="4033"/>
      <w:bookmarkEnd w:id="4034"/>
      <w:bookmarkEnd w:id="4035"/>
      <w:bookmarkEnd w:id="4036"/>
      <w:bookmarkEnd w:id="4037"/>
      <w:bookmarkEnd w:id="4038"/>
      <w:bookmarkEnd w:id="4039"/>
    </w:p>
    <w:p w14:paraId="68C25456" w14:textId="77777777" w:rsidR="006A5594" w:rsidRDefault="006A5594" w:rsidP="006A5594">
      <w:pPr>
        <w:pStyle w:val="Heading6"/>
      </w:pPr>
      <w:bookmarkStart w:id="4040" w:name="_Toc20494836"/>
      <w:bookmarkStart w:id="4041" w:name="_Toc26975904"/>
      <w:bookmarkStart w:id="4042" w:name="_Toc35856784"/>
      <w:bookmarkStart w:id="4043" w:name="_Toc44001658"/>
      <w:bookmarkStart w:id="4044" w:name="_Toc51581225"/>
      <w:bookmarkStart w:id="4045" w:name="_Toc52356488"/>
      <w:bookmarkStart w:id="4046" w:name="_Toc55228058"/>
      <w:bookmarkStart w:id="4047" w:name="_Toc130218204"/>
      <w:r>
        <w:rPr>
          <w:lang w:eastAsia="zh-CN"/>
        </w:rPr>
        <w:t>12.3.1.2.3.</w:t>
      </w:r>
      <w:r>
        <w:t>1</w:t>
      </w:r>
      <w:r>
        <w:tab/>
        <w:t>Resource structure</w:t>
      </w:r>
      <w:bookmarkEnd w:id="4040"/>
      <w:bookmarkEnd w:id="4041"/>
      <w:bookmarkEnd w:id="4042"/>
      <w:bookmarkEnd w:id="4043"/>
      <w:bookmarkEnd w:id="4044"/>
      <w:bookmarkEnd w:id="4045"/>
      <w:bookmarkEnd w:id="4046"/>
      <w:bookmarkEnd w:id="4047"/>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4048" w:name="_Toc20494837"/>
      <w:bookmarkStart w:id="4049" w:name="_Toc26975905"/>
      <w:bookmarkStart w:id="4050" w:name="_Toc35856785"/>
      <w:bookmarkStart w:id="4051" w:name="_Toc44001659"/>
      <w:bookmarkStart w:id="4052" w:name="_Toc51581226"/>
      <w:bookmarkStart w:id="4053" w:name="_Toc52356489"/>
      <w:bookmarkStart w:id="4054" w:name="_Toc55228059"/>
      <w:bookmarkStart w:id="4055" w:name="_Toc130218205"/>
      <w:r>
        <w:rPr>
          <w:lang w:eastAsia="zh-CN"/>
        </w:rPr>
        <w:t>12.3.1.2.3.</w:t>
      </w:r>
      <w:r>
        <w:t>2</w:t>
      </w:r>
      <w:r w:rsidRPr="00151328">
        <w:tab/>
        <w:t>Resource definitions</w:t>
      </w:r>
      <w:bookmarkEnd w:id="4048"/>
      <w:bookmarkEnd w:id="4049"/>
      <w:bookmarkEnd w:id="4050"/>
      <w:bookmarkEnd w:id="4051"/>
      <w:bookmarkEnd w:id="4052"/>
      <w:bookmarkEnd w:id="4053"/>
      <w:bookmarkEnd w:id="4054"/>
      <w:bookmarkEnd w:id="4055"/>
    </w:p>
    <w:p w14:paraId="719F3B20" w14:textId="77777777" w:rsidR="006A5594" w:rsidRPr="00215D3C" w:rsidRDefault="006A5594" w:rsidP="006A5594">
      <w:pPr>
        <w:pStyle w:val="Heading7"/>
      </w:pPr>
      <w:bookmarkStart w:id="4056" w:name="_Toc20494838"/>
      <w:bookmarkStart w:id="4057" w:name="_Toc26975906"/>
      <w:bookmarkStart w:id="4058" w:name="_Toc35856786"/>
      <w:bookmarkStart w:id="4059" w:name="_Toc44001660"/>
      <w:bookmarkStart w:id="4060" w:name="_Toc51581227"/>
      <w:bookmarkStart w:id="4061" w:name="_Toc52356490"/>
      <w:bookmarkStart w:id="4062" w:name="_Toc55228060"/>
      <w:bookmarkStart w:id="4063" w:name="_Toc130218206"/>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4056"/>
      <w:bookmarkEnd w:id="4057"/>
      <w:bookmarkEnd w:id="4058"/>
      <w:bookmarkEnd w:id="4059"/>
      <w:bookmarkEnd w:id="4060"/>
      <w:bookmarkEnd w:id="4061"/>
      <w:bookmarkEnd w:id="4062"/>
      <w:bookmarkEnd w:id="4063"/>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4064" w:name="_Toc20494839"/>
      <w:bookmarkStart w:id="4065" w:name="_Toc26975907"/>
      <w:bookmarkStart w:id="4066" w:name="_Toc35856787"/>
      <w:bookmarkStart w:id="4067" w:name="_Toc44001661"/>
      <w:bookmarkStart w:id="4068" w:name="_Toc51581228"/>
      <w:bookmarkStart w:id="4069" w:name="_Toc52356491"/>
      <w:bookmarkStart w:id="4070" w:name="_Toc55228061"/>
      <w:bookmarkStart w:id="4071" w:name="_Toc130218207"/>
      <w:r>
        <w:rPr>
          <w:lang w:eastAsia="zh-CN"/>
        </w:rPr>
        <w:t>12.3.1.2.4</w:t>
      </w:r>
      <w:r w:rsidRPr="00151328">
        <w:tab/>
        <w:t>Data type definitions</w:t>
      </w:r>
      <w:bookmarkEnd w:id="4064"/>
      <w:bookmarkEnd w:id="4065"/>
      <w:bookmarkEnd w:id="4066"/>
      <w:bookmarkEnd w:id="4067"/>
      <w:bookmarkEnd w:id="4068"/>
      <w:bookmarkEnd w:id="4069"/>
      <w:bookmarkEnd w:id="4070"/>
      <w:bookmarkEnd w:id="4071"/>
    </w:p>
    <w:p w14:paraId="38D328A1" w14:textId="77777777" w:rsidR="006A5594" w:rsidRPr="00151328" w:rsidRDefault="006A5594" w:rsidP="006A5594">
      <w:pPr>
        <w:pStyle w:val="Heading6"/>
        <w:rPr>
          <w:lang w:eastAsia="zh-CN"/>
        </w:rPr>
      </w:pPr>
      <w:bookmarkStart w:id="4072" w:name="_Toc20494840"/>
      <w:bookmarkStart w:id="4073" w:name="_Toc26975908"/>
      <w:bookmarkStart w:id="4074" w:name="_Toc35856788"/>
      <w:bookmarkStart w:id="4075" w:name="_Toc44001662"/>
      <w:bookmarkStart w:id="4076" w:name="_Toc51581229"/>
      <w:bookmarkStart w:id="4077" w:name="_Toc52356492"/>
      <w:bookmarkStart w:id="4078" w:name="_Toc55228062"/>
      <w:bookmarkStart w:id="4079" w:name="_Toc130218208"/>
      <w:r>
        <w:rPr>
          <w:lang w:eastAsia="zh-CN"/>
        </w:rPr>
        <w:t>12.3.1.2.4</w:t>
      </w:r>
      <w:r w:rsidRPr="00151328">
        <w:rPr>
          <w:lang w:eastAsia="zh-CN"/>
        </w:rPr>
        <w:t>.1</w:t>
      </w:r>
      <w:r w:rsidRPr="00151328">
        <w:rPr>
          <w:lang w:eastAsia="zh-CN"/>
        </w:rPr>
        <w:tab/>
      </w:r>
      <w:r w:rsidRPr="00151328">
        <w:t>General</w:t>
      </w:r>
      <w:bookmarkEnd w:id="4072"/>
      <w:bookmarkEnd w:id="4073"/>
      <w:bookmarkEnd w:id="4074"/>
      <w:bookmarkEnd w:id="4075"/>
      <w:bookmarkEnd w:id="4076"/>
      <w:bookmarkEnd w:id="4077"/>
      <w:bookmarkEnd w:id="4078"/>
      <w:bookmarkEnd w:id="4079"/>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4080" w:name="_Toc20494841"/>
      <w:bookmarkStart w:id="4081" w:name="_Toc26975909"/>
      <w:bookmarkStart w:id="4082" w:name="_Toc35856789"/>
      <w:bookmarkStart w:id="4083" w:name="_Toc44001663"/>
      <w:bookmarkStart w:id="4084" w:name="_Toc51581230"/>
      <w:bookmarkStart w:id="4085" w:name="_Toc52356493"/>
      <w:bookmarkStart w:id="4086" w:name="_Toc55228063"/>
      <w:bookmarkStart w:id="4087" w:name="_Toc130218209"/>
      <w:r>
        <w:rPr>
          <w:lang w:eastAsia="zh-CN"/>
        </w:rPr>
        <w:t>12.3.1.2.4.2</w:t>
      </w:r>
      <w:r>
        <w:rPr>
          <w:lang w:eastAsia="zh-CN"/>
        </w:rPr>
        <w:tab/>
      </w:r>
      <w:r>
        <w:t>Structured</w:t>
      </w:r>
      <w:r>
        <w:rPr>
          <w:lang w:eastAsia="zh-CN"/>
        </w:rPr>
        <w:t xml:space="preserve"> </w:t>
      </w:r>
      <w:r>
        <w:t>data types</w:t>
      </w:r>
      <w:bookmarkEnd w:id="4080"/>
      <w:bookmarkEnd w:id="4081"/>
      <w:bookmarkEnd w:id="4082"/>
      <w:bookmarkEnd w:id="4083"/>
      <w:bookmarkEnd w:id="4084"/>
      <w:bookmarkEnd w:id="4085"/>
      <w:bookmarkEnd w:id="4086"/>
      <w:bookmarkEnd w:id="4087"/>
    </w:p>
    <w:p w14:paraId="32F58054" w14:textId="77777777" w:rsidR="00F85852" w:rsidRDefault="00F85852" w:rsidP="00F85852">
      <w:pPr>
        <w:pStyle w:val="Heading7"/>
      </w:pPr>
      <w:bookmarkStart w:id="4088" w:name="_Toc130218210"/>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4088"/>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4089" w:name="_Toc20494842"/>
      <w:bookmarkStart w:id="4090" w:name="_Toc26975910"/>
      <w:bookmarkStart w:id="4091" w:name="_Toc35856790"/>
      <w:bookmarkStart w:id="4092" w:name="_Toc44001664"/>
      <w:bookmarkStart w:id="4093" w:name="_Toc51581231"/>
      <w:bookmarkStart w:id="4094" w:name="_Toc52356494"/>
      <w:bookmarkStart w:id="4095" w:name="_Toc55228064"/>
      <w:r>
        <w:rPr>
          <w:lang w:eastAsia="zh-CN"/>
        </w:rPr>
        <w:t>12.3.1.2.4.3</w:t>
      </w:r>
      <w:r>
        <w:rPr>
          <w:lang w:eastAsia="zh-CN"/>
        </w:rPr>
        <w:tab/>
      </w:r>
      <w:bookmarkEnd w:id="4089"/>
      <w:bookmarkEnd w:id="4090"/>
      <w:bookmarkEnd w:id="4091"/>
      <w:bookmarkEnd w:id="4092"/>
      <w:bookmarkEnd w:id="4093"/>
      <w:bookmarkEnd w:id="4094"/>
      <w:bookmarkEnd w:id="4095"/>
      <w:r w:rsidR="007D4B6A">
        <w:t>Void</w:t>
      </w:r>
    </w:p>
    <w:p w14:paraId="2BD70290" w14:textId="7117AF19" w:rsidR="006A5594" w:rsidRDefault="006A5594" w:rsidP="006A5594"/>
    <w:p w14:paraId="728A28D3" w14:textId="34A5489F" w:rsidR="006A5594" w:rsidRDefault="006A5594" w:rsidP="006A5594">
      <w:pPr>
        <w:pStyle w:val="Heading6"/>
      </w:pPr>
      <w:bookmarkStart w:id="4096" w:name="_Toc20494843"/>
      <w:bookmarkStart w:id="4097" w:name="_Toc26975911"/>
      <w:bookmarkStart w:id="4098" w:name="_Toc35856791"/>
      <w:bookmarkStart w:id="4099" w:name="_Toc44001665"/>
      <w:bookmarkStart w:id="4100" w:name="_Toc51581232"/>
      <w:bookmarkStart w:id="4101" w:name="_Toc52356495"/>
      <w:bookmarkStart w:id="4102" w:name="_Toc55228065"/>
      <w:bookmarkStart w:id="4103" w:name="_Toc130218211"/>
      <w:r>
        <w:rPr>
          <w:lang w:eastAsia="zh-CN"/>
        </w:rPr>
        <w:t>12.3.1.2.4.4</w:t>
      </w:r>
      <w:r>
        <w:rPr>
          <w:lang w:eastAsia="zh-CN"/>
        </w:rPr>
        <w:tab/>
      </w:r>
      <w:bookmarkEnd w:id="4096"/>
      <w:bookmarkEnd w:id="4097"/>
      <w:bookmarkEnd w:id="4098"/>
      <w:bookmarkEnd w:id="4099"/>
      <w:bookmarkEnd w:id="4100"/>
      <w:bookmarkEnd w:id="4101"/>
      <w:bookmarkEnd w:id="4102"/>
      <w:r w:rsidR="007D4B6A">
        <w:t>Void</w:t>
      </w:r>
      <w:bookmarkEnd w:id="4103"/>
    </w:p>
    <w:p w14:paraId="07667EA7" w14:textId="77777777" w:rsidR="006A5594" w:rsidRDefault="006A5594" w:rsidP="006A5594"/>
    <w:p w14:paraId="021571B0" w14:textId="6EBA470C" w:rsidR="006A5594" w:rsidRDefault="006A5594" w:rsidP="006A5594">
      <w:pPr>
        <w:pStyle w:val="Heading6"/>
      </w:pPr>
      <w:bookmarkStart w:id="4104" w:name="_Toc20494845"/>
      <w:bookmarkStart w:id="4105" w:name="_Toc26975913"/>
      <w:bookmarkStart w:id="4106" w:name="_Toc35856793"/>
      <w:bookmarkStart w:id="4107" w:name="_Toc44001667"/>
      <w:bookmarkStart w:id="4108" w:name="_Toc51581234"/>
      <w:bookmarkStart w:id="4109" w:name="_Toc52356497"/>
      <w:bookmarkStart w:id="4110" w:name="_Toc55228067"/>
      <w:bookmarkStart w:id="4111" w:name="_Toc130218212"/>
      <w:r>
        <w:rPr>
          <w:lang w:eastAsia="zh-CN"/>
        </w:rPr>
        <w:t>12.3.1.2.4.5</w:t>
      </w:r>
      <w:r>
        <w:rPr>
          <w:lang w:eastAsia="zh-CN"/>
        </w:rPr>
        <w:tab/>
      </w:r>
      <w:bookmarkEnd w:id="4104"/>
      <w:bookmarkEnd w:id="4105"/>
      <w:bookmarkEnd w:id="4106"/>
      <w:bookmarkEnd w:id="4107"/>
      <w:bookmarkEnd w:id="4108"/>
      <w:bookmarkEnd w:id="4109"/>
      <w:bookmarkEnd w:id="4110"/>
      <w:r w:rsidR="007D4B6A">
        <w:t>Void</w:t>
      </w:r>
      <w:bookmarkEnd w:id="4111"/>
    </w:p>
    <w:p w14:paraId="1E9DED8B" w14:textId="77777777" w:rsidR="006A5594" w:rsidRDefault="006A5594" w:rsidP="006A5594"/>
    <w:p w14:paraId="2BAEA565" w14:textId="77777777" w:rsidR="006A5594" w:rsidRDefault="006A5594" w:rsidP="006A5594">
      <w:pPr>
        <w:pStyle w:val="Heading6"/>
      </w:pPr>
      <w:bookmarkStart w:id="4112" w:name="_Toc20494847"/>
      <w:bookmarkStart w:id="4113" w:name="_Toc26975915"/>
      <w:bookmarkStart w:id="4114" w:name="_Toc35856795"/>
      <w:bookmarkStart w:id="4115" w:name="_Toc44001669"/>
      <w:bookmarkStart w:id="4116" w:name="_Toc51581236"/>
      <w:bookmarkStart w:id="4117" w:name="_Toc52356499"/>
      <w:bookmarkStart w:id="4118" w:name="_Toc55228069"/>
      <w:bookmarkStart w:id="4119" w:name="_Toc130218213"/>
      <w:r>
        <w:rPr>
          <w:lang w:eastAsia="zh-CN"/>
        </w:rPr>
        <w:t>12.3.1.2.4.6</w:t>
      </w:r>
      <w:r>
        <w:rPr>
          <w:lang w:eastAsia="zh-CN"/>
        </w:rPr>
        <w:tab/>
      </w:r>
      <w:r>
        <w:t>Simple data types and enumerations</w:t>
      </w:r>
      <w:bookmarkEnd w:id="4112"/>
      <w:bookmarkEnd w:id="4113"/>
      <w:bookmarkEnd w:id="4114"/>
      <w:bookmarkEnd w:id="4115"/>
      <w:bookmarkEnd w:id="4116"/>
      <w:bookmarkEnd w:id="4117"/>
      <w:bookmarkEnd w:id="4118"/>
      <w:bookmarkEnd w:id="4119"/>
    </w:p>
    <w:p w14:paraId="660BDA7F" w14:textId="77777777" w:rsidR="006A5594" w:rsidRDefault="006A5594" w:rsidP="006A5594">
      <w:pPr>
        <w:pStyle w:val="Heading7"/>
        <w:rPr>
          <w:lang w:eastAsia="zh-CN"/>
        </w:rPr>
      </w:pPr>
      <w:bookmarkStart w:id="4120" w:name="_Toc20494848"/>
      <w:bookmarkStart w:id="4121" w:name="_Toc26975916"/>
      <w:bookmarkStart w:id="4122" w:name="_Toc35856796"/>
      <w:bookmarkStart w:id="4123" w:name="_Toc44001670"/>
      <w:bookmarkStart w:id="4124" w:name="_Toc51581237"/>
      <w:bookmarkStart w:id="4125" w:name="_Toc52356500"/>
      <w:bookmarkStart w:id="4126" w:name="_Toc55228070"/>
      <w:bookmarkStart w:id="4127" w:name="_Toc130218214"/>
      <w:r>
        <w:rPr>
          <w:lang w:eastAsia="zh-CN"/>
        </w:rPr>
        <w:t>12.3.1.2.4.6.1</w:t>
      </w:r>
      <w:r>
        <w:rPr>
          <w:lang w:eastAsia="zh-CN"/>
        </w:rPr>
        <w:tab/>
      </w:r>
      <w:r>
        <w:t>General</w:t>
      </w:r>
      <w:bookmarkEnd w:id="4120"/>
      <w:bookmarkEnd w:id="4121"/>
      <w:bookmarkEnd w:id="4122"/>
      <w:bookmarkEnd w:id="4123"/>
      <w:bookmarkEnd w:id="4124"/>
      <w:bookmarkEnd w:id="4125"/>
      <w:bookmarkEnd w:id="4126"/>
      <w:bookmarkEnd w:id="4127"/>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4128" w:name="_Toc20494849"/>
      <w:bookmarkStart w:id="4129" w:name="_Toc26975917"/>
      <w:bookmarkStart w:id="4130" w:name="_Toc35856797"/>
      <w:bookmarkStart w:id="4131" w:name="_Toc44001671"/>
      <w:bookmarkStart w:id="4132" w:name="_Toc51581238"/>
      <w:bookmarkStart w:id="4133" w:name="_Toc52356501"/>
      <w:bookmarkStart w:id="4134" w:name="_Toc55228071"/>
      <w:bookmarkStart w:id="4135" w:name="_Toc130218215"/>
      <w:r>
        <w:rPr>
          <w:lang w:eastAsia="zh-CN"/>
        </w:rPr>
        <w:t>12.3.1.2.4.6.2</w:t>
      </w:r>
      <w:r>
        <w:rPr>
          <w:lang w:eastAsia="zh-CN"/>
        </w:rPr>
        <w:tab/>
        <w:t>Simple data types</w:t>
      </w:r>
      <w:bookmarkEnd w:id="4128"/>
      <w:bookmarkEnd w:id="4129"/>
      <w:bookmarkEnd w:id="4130"/>
      <w:bookmarkEnd w:id="4131"/>
      <w:bookmarkEnd w:id="4132"/>
      <w:bookmarkEnd w:id="4133"/>
      <w:bookmarkEnd w:id="4134"/>
      <w:bookmarkEnd w:id="4135"/>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4136" w:name="_Toc20494850"/>
      <w:bookmarkStart w:id="4137" w:name="_Toc26975918"/>
      <w:bookmarkStart w:id="4138" w:name="_Toc35856798"/>
      <w:bookmarkStart w:id="4139" w:name="_Toc44001672"/>
      <w:bookmarkStart w:id="4140" w:name="_Toc51581239"/>
      <w:bookmarkStart w:id="4141" w:name="_Toc52356502"/>
      <w:bookmarkStart w:id="4142" w:name="_Toc55228072"/>
      <w:bookmarkStart w:id="4143" w:name="_Toc130218216"/>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4136"/>
      <w:bookmarkEnd w:id="4137"/>
      <w:bookmarkEnd w:id="4138"/>
      <w:bookmarkEnd w:id="4139"/>
      <w:bookmarkEnd w:id="4140"/>
      <w:bookmarkEnd w:id="4141"/>
      <w:bookmarkEnd w:id="4142"/>
      <w:bookmarkEnd w:id="4143"/>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4144" w:name="_Toc130218217"/>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4144"/>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4145" w:name="_Toc44001673"/>
      <w:bookmarkStart w:id="4146" w:name="_Toc51581240"/>
      <w:bookmarkStart w:id="4147" w:name="_Toc52356503"/>
      <w:bookmarkStart w:id="4148" w:name="_Toc55228073"/>
      <w:bookmarkStart w:id="4149" w:name="_Toc130218218"/>
      <w:r w:rsidRPr="00971FE6">
        <w:t>12.3.2</w:t>
      </w:r>
      <w:r w:rsidRPr="00971FE6">
        <w:tab/>
      </w:r>
      <w:r w:rsidR="00DA6951">
        <w:t xml:space="preserve">Performance data </w:t>
      </w:r>
      <w:r w:rsidRPr="00971FE6">
        <w:t>XML file format definition</w:t>
      </w:r>
      <w:bookmarkEnd w:id="4145"/>
      <w:bookmarkEnd w:id="4146"/>
      <w:bookmarkEnd w:id="4147"/>
      <w:bookmarkEnd w:id="4148"/>
      <w:bookmarkEnd w:id="4149"/>
    </w:p>
    <w:p w14:paraId="4C8E9B39" w14:textId="77777777" w:rsidR="007F5DFC" w:rsidRPr="00971FE6" w:rsidRDefault="007F5DFC" w:rsidP="007F5DFC">
      <w:pPr>
        <w:pStyle w:val="Heading4"/>
      </w:pPr>
      <w:bookmarkStart w:id="4150" w:name="_Toc44001674"/>
      <w:bookmarkStart w:id="4151" w:name="_Toc51581241"/>
      <w:bookmarkStart w:id="4152" w:name="_Toc52356504"/>
      <w:bookmarkStart w:id="4153" w:name="_Toc55228074"/>
      <w:bookmarkStart w:id="4154" w:name="_Toc130218219"/>
      <w:r w:rsidRPr="00971FE6">
        <w:t>12.3.2.1</w:t>
      </w:r>
      <w:r w:rsidRPr="00971FE6">
        <w:tab/>
        <w:t>Introduction</w:t>
      </w:r>
      <w:bookmarkEnd w:id="4150"/>
      <w:bookmarkEnd w:id="4151"/>
      <w:bookmarkEnd w:id="4152"/>
      <w:bookmarkEnd w:id="4153"/>
      <w:bookmarkEnd w:id="4154"/>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4155" w:name="_Toc44001675"/>
      <w:bookmarkStart w:id="4156" w:name="_Toc51581242"/>
      <w:bookmarkStart w:id="4157" w:name="_Toc52356505"/>
      <w:bookmarkStart w:id="4158" w:name="_Toc55228075"/>
      <w:bookmarkStart w:id="4159" w:name="_Toc130218220"/>
      <w:r>
        <w:t>12.3.2.2</w:t>
      </w:r>
      <w:r>
        <w:tab/>
        <w:t>Mapping table</w:t>
      </w:r>
      <w:bookmarkEnd w:id="4155"/>
      <w:bookmarkEnd w:id="4156"/>
      <w:bookmarkEnd w:id="4157"/>
      <w:bookmarkEnd w:id="4158"/>
      <w:bookmarkEnd w:id="4159"/>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XML element: fileHeader</w:t>
            </w:r>
          </w:p>
          <w:p w14:paraId="652A2B28" w14:textId="77777777" w:rsidR="00DA6951" w:rsidRPr="00311DB3" w:rsidRDefault="00DA6951">
            <w:pPr>
              <w:pStyle w:val="TAL"/>
              <w:keepNext w:val="0"/>
              <w:rPr>
                <w:lang w:val="en-US"/>
              </w:rPr>
            </w:pPr>
            <w:r w:rsidRPr="00311DB3">
              <w:rPr>
                <w:lang w:val="en-US"/>
              </w:rPr>
              <w:t>XML attribute: dnPrefix</w:t>
            </w:r>
          </w:p>
          <w:p w14:paraId="1DC67B6B" w14:textId="77777777" w:rsidR="00DA6951" w:rsidRPr="00311DB3" w:rsidRDefault="00DA6951">
            <w:pPr>
              <w:pStyle w:val="TAL"/>
              <w:keepNext w:val="0"/>
              <w:rPr>
                <w:lang w:val="en-US"/>
              </w:rPr>
            </w:pPr>
            <w:r w:rsidRPr="00311DB3">
              <w:rPr>
                <w:lang w:val="en-US"/>
              </w:rPr>
              <w:t>XML element: fileHeader:fileSender</w:t>
            </w:r>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"dnPrefix" and the Local DN (LDN) contained in "senderName".</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XML element fileHeader:fileSender</w:t>
            </w:r>
          </w:p>
          <w:p w14:paraId="03ED7FDF" w14:textId="77777777" w:rsidR="00DA6951" w:rsidRPr="00311DB3" w:rsidRDefault="00DA6951">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XML element: fileHeader:measData</w:t>
            </w:r>
          </w:p>
          <w:p w14:paraId="34512A59" w14:textId="77777777" w:rsidR="00DA6951" w:rsidRPr="00311DB3" w:rsidRDefault="00DA6951">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XML element fileHeader</w:t>
            </w:r>
          </w:p>
          <w:p w14:paraId="4486B205" w14:textId="77777777" w:rsidR="00DA6951" w:rsidRPr="00311DB3" w:rsidRDefault="00DA6951">
            <w:pPr>
              <w:pStyle w:val="TAL"/>
              <w:keepNext w:val="0"/>
              <w:rPr>
                <w:lang w:val="en-US"/>
              </w:rPr>
            </w:pPr>
            <w:r w:rsidRPr="00311DB3">
              <w:rPr>
                <w:lang w:val="en-US"/>
              </w:rPr>
              <w:t>XML attribute dnPrefix</w:t>
            </w:r>
          </w:p>
          <w:p w14:paraId="7E6840CE" w14:textId="77777777" w:rsidR="00DA6951" w:rsidRPr="00311DB3" w:rsidRDefault="00DA6951">
            <w:pPr>
              <w:pStyle w:val="TAL"/>
              <w:keepNext w:val="0"/>
              <w:rPr>
                <w:lang w:val="en-US"/>
              </w:rPr>
            </w:pPr>
            <w:r w:rsidRPr="00311DB3">
              <w:rPr>
                <w:lang w:val="en-US"/>
              </w:rPr>
              <w:t>XML element measData:measEntity</w:t>
            </w:r>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"dnPrefix" and the Local DN (LDN) contained in "localDn".</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XML element: measData:measEntity</w:t>
            </w:r>
          </w:p>
          <w:p w14:paraId="528950F2" w14:textId="77777777" w:rsidR="00DA6951" w:rsidRPr="00311DB3" w:rsidRDefault="00DA6951">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XML element: measData:measEntity</w:t>
            </w:r>
          </w:p>
          <w:p w14:paraId="44F870A0" w14:textId="77777777" w:rsidR="00DA6951" w:rsidRPr="00311DB3" w:rsidRDefault="00DA6951">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XML element measData:measInfo</w:t>
            </w:r>
          </w:p>
          <w:p w14:paraId="03B47B2A" w14:textId="77777777" w:rsidR="00DA6951" w:rsidRPr="00311DB3" w:rsidRDefault="00DA6951">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XML element measData:measInfo:job</w:t>
            </w:r>
          </w:p>
          <w:p w14:paraId="0F696876" w14:textId="77777777" w:rsidR="00DA6951" w:rsidRPr="00311DB3" w:rsidRDefault="00DA6951">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XML element measData:measInfo:repPeriod</w:t>
            </w:r>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XML element measData:measInfo:granPeriod</w:t>
            </w:r>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XML element measData:measInfo:granPeriod</w:t>
            </w:r>
          </w:p>
          <w:p w14:paraId="3E066175" w14:textId="77777777" w:rsidR="00DA6951" w:rsidRPr="00311DB3" w:rsidRDefault="00DA6951">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XML element measData:measInfo:measTypes</w:t>
            </w:r>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XML element measData:measInfo:measType</w:t>
            </w:r>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"measTypes" or XML elements "measType"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XML element measData:measInfo:measValue</w:t>
            </w:r>
          </w:p>
          <w:p w14:paraId="422C49ED" w14:textId="77777777" w:rsidR="00DA6951" w:rsidRPr="00311DB3" w:rsidRDefault="00DA6951">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XML element measData:measInfo:measValue:measResults</w:t>
            </w:r>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"measResults"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35C9AA01" w14:textId="77777777" w:rsidR="007F5DFC" w:rsidRDefault="007F5DFC" w:rsidP="007F5DFC"/>
    <w:p w14:paraId="148BB6E4" w14:textId="22B4463C" w:rsidR="007F5DFC" w:rsidRDefault="007F5DFC" w:rsidP="007F5DFC">
      <w:pPr>
        <w:pStyle w:val="Heading4"/>
      </w:pPr>
      <w:bookmarkStart w:id="4160" w:name="_Toc44001676"/>
      <w:bookmarkStart w:id="4161" w:name="_Toc51581243"/>
      <w:bookmarkStart w:id="4162" w:name="_Toc52356506"/>
      <w:bookmarkStart w:id="4163" w:name="_Toc55228076"/>
      <w:bookmarkStart w:id="4164" w:name="_Toc130218221"/>
      <w:r>
        <w:t>1</w:t>
      </w:r>
      <w:r w:rsidR="00024453">
        <w:t>2</w:t>
      </w:r>
      <w:r>
        <w:t>.3.</w:t>
      </w:r>
      <w:r w:rsidR="00024453">
        <w:t>2</w:t>
      </w:r>
      <w:r>
        <w:t>.3</w:t>
      </w:r>
      <w:r>
        <w:tab/>
      </w:r>
      <w:bookmarkEnd w:id="4160"/>
      <w:bookmarkEnd w:id="4161"/>
      <w:bookmarkEnd w:id="4162"/>
      <w:bookmarkEnd w:id="4163"/>
      <w:r w:rsidR="003C4F14">
        <w:t>Void</w:t>
      </w:r>
      <w:bookmarkEnd w:id="4164"/>
    </w:p>
    <w:p w14:paraId="4893B86F" w14:textId="77777777" w:rsidR="00DA6951" w:rsidRPr="00DA6951" w:rsidRDefault="00DA6951" w:rsidP="00311DB3"/>
    <w:p w14:paraId="4EF40A17" w14:textId="423BE90D" w:rsidR="007F5DFC" w:rsidRDefault="001F398E" w:rsidP="007F5DFC">
      <w:pPr>
        <w:pStyle w:val="Heading5"/>
      </w:pPr>
      <w:bookmarkStart w:id="4165" w:name="_Toc44001677"/>
      <w:bookmarkStart w:id="4166" w:name="_Toc51581244"/>
      <w:bookmarkStart w:id="4167" w:name="_Toc52356507"/>
      <w:bookmarkStart w:id="4168" w:name="_Toc55228077"/>
      <w:bookmarkStart w:id="4169" w:name="_Toc130218222"/>
      <w:r>
        <w:t>12</w:t>
      </w:r>
      <w:r w:rsidR="007F5DFC">
        <w:t>.3.</w:t>
      </w:r>
      <w:r w:rsidR="00024453">
        <w:t>2</w:t>
      </w:r>
      <w:r w:rsidR="007F5DFC">
        <w:t>.3.1</w:t>
      </w:r>
      <w:r w:rsidR="007F5DFC">
        <w:tab/>
      </w:r>
      <w:bookmarkEnd w:id="4165"/>
      <w:bookmarkEnd w:id="4166"/>
      <w:bookmarkEnd w:id="4167"/>
      <w:bookmarkEnd w:id="4168"/>
      <w:r w:rsidR="00DA6951">
        <w:t>Void</w:t>
      </w:r>
      <w:bookmarkEnd w:id="4169"/>
    </w:p>
    <w:p w14:paraId="0DCF4395" w14:textId="77777777" w:rsidR="007F5DFC" w:rsidRDefault="007F5DFC" w:rsidP="007F5DFC">
      <w:pPr>
        <w:pStyle w:val="PL"/>
      </w:pPr>
    </w:p>
    <w:p w14:paraId="63605BD5" w14:textId="34325163" w:rsidR="007F5DFC" w:rsidRDefault="007F5DFC" w:rsidP="007F5DFC">
      <w:pPr>
        <w:pStyle w:val="Heading5"/>
      </w:pPr>
      <w:bookmarkStart w:id="4170" w:name="_Toc44001678"/>
      <w:bookmarkStart w:id="4171" w:name="_Toc51581245"/>
      <w:bookmarkStart w:id="4172" w:name="_Toc52356508"/>
      <w:bookmarkStart w:id="4173" w:name="_Toc55228078"/>
      <w:bookmarkStart w:id="4174" w:name="_Toc130218223"/>
      <w:r>
        <w:t>1</w:t>
      </w:r>
      <w:r w:rsidR="00024453">
        <w:t>2</w:t>
      </w:r>
      <w:r>
        <w:t>.3.</w:t>
      </w:r>
      <w:r w:rsidR="00024453">
        <w:t>2</w:t>
      </w:r>
      <w:r>
        <w:t>.3.2</w:t>
      </w:r>
      <w:r>
        <w:tab/>
      </w:r>
      <w:bookmarkEnd w:id="4170"/>
      <w:bookmarkEnd w:id="4171"/>
      <w:bookmarkEnd w:id="4172"/>
      <w:bookmarkEnd w:id="4173"/>
      <w:r w:rsidR="00DA6951">
        <w:t>Void</w:t>
      </w:r>
      <w:bookmarkEnd w:id="4174"/>
    </w:p>
    <w:p w14:paraId="35A66B92" w14:textId="77777777" w:rsidR="003C4F14" w:rsidRDefault="003C4F14" w:rsidP="003C4F14">
      <w:pPr>
        <w:pStyle w:val="Heading4"/>
      </w:pPr>
      <w:bookmarkStart w:id="4175" w:name="_Toc130218224"/>
      <w:r>
        <w:t>12.3.2.4</w:t>
      </w:r>
      <w:r>
        <w:tab/>
        <w:t>XML schema</w:t>
      </w:r>
      <w:bookmarkEnd w:id="4175"/>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r>
        <w:rPr>
          <w:lang w:val="en-US"/>
        </w:rPr>
        <w:t>elementFormDefault="qualified"&gt;</w:t>
      </w:r>
    </w:p>
    <w:p w14:paraId="3CF931A9" w14:textId="77777777" w:rsidR="003C4F14" w:rsidRDefault="003C4F14" w:rsidP="003C4F14">
      <w:pPr>
        <w:pStyle w:val="PL"/>
      </w:pPr>
    </w:p>
    <w:p w14:paraId="3EF300C1" w14:textId="77777777" w:rsidR="003C4F14" w:rsidRDefault="003C4F14" w:rsidP="003C4F14">
      <w:pPr>
        <w:pStyle w:val="PL"/>
      </w:pPr>
      <w:r>
        <w:t xml:space="preserve">  &lt;element name="measDataFile"&gt;</w:t>
      </w:r>
    </w:p>
    <w:p w14:paraId="0B70B639" w14:textId="77777777" w:rsidR="003C4F14" w:rsidRDefault="003C4F14" w:rsidP="003C4F14">
      <w:pPr>
        <w:pStyle w:val="PL"/>
      </w:pPr>
      <w:r>
        <w:t xml:space="preserve">    &lt;complexType&gt;</w:t>
      </w:r>
    </w:p>
    <w:p w14:paraId="7E0B4E78" w14:textId="77777777" w:rsidR="003C4F14" w:rsidRDefault="003C4F14" w:rsidP="003C4F14">
      <w:pPr>
        <w:pStyle w:val="PL"/>
      </w:pPr>
      <w:r>
        <w:t xml:space="preserve">      &lt;sequence&gt;</w:t>
      </w:r>
    </w:p>
    <w:p w14:paraId="12CE406A" w14:textId="77777777" w:rsidR="003C4F14" w:rsidRDefault="003C4F14" w:rsidP="003C4F14">
      <w:pPr>
        <w:pStyle w:val="PL"/>
      </w:pPr>
    </w:p>
    <w:p w14:paraId="0D89EEDD" w14:textId="77777777" w:rsidR="003C4F14" w:rsidRDefault="003C4F14" w:rsidP="003C4F14">
      <w:pPr>
        <w:pStyle w:val="PL"/>
      </w:pPr>
      <w:r>
        <w:t xml:space="preserve">        &lt;element name="fileHeader"&gt;</w:t>
      </w:r>
    </w:p>
    <w:p w14:paraId="7F9D4B47" w14:textId="77777777" w:rsidR="003C4F14" w:rsidRDefault="003C4F14" w:rsidP="003C4F14">
      <w:pPr>
        <w:pStyle w:val="PL"/>
      </w:pPr>
      <w:r>
        <w:t xml:space="preserve">          &lt;complexType&gt;</w:t>
      </w:r>
    </w:p>
    <w:p w14:paraId="505DEF6F" w14:textId="77777777" w:rsidR="003C4F14" w:rsidRDefault="003C4F14" w:rsidP="003C4F14">
      <w:pPr>
        <w:pStyle w:val="PL"/>
      </w:pPr>
      <w:r>
        <w:t xml:space="preserve">            &lt;sequence&gt;</w:t>
      </w:r>
    </w:p>
    <w:p w14:paraId="3EB74CEA" w14:textId="77777777" w:rsidR="003C4F14" w:rsidRDefault="003C4F14" w:rsidP="003C4F14">
      <w:pPr>
        <w:pStyle w:val="PL"/>
      </w:pPr>
      <w:r>
        <w:t xml:space="preserve">              &lt;element name="fileSender"&gt;</w:t>
      </w:r>
    </w:p>
    <w:p w14:paraId="190E93D0" w14:textId="77777777" w:rsidR="003C4F14" w:rsidRDefault="003C4F14" w:rsidP="003C4F14">
      <w:pPr>
        <w:pStyle w:val="PL"/>
      </w:pPr>
      <w:r>
        <w:t xml:space="preserve">                &lt;complexType&gt;</w:t>
      </w:r>
    </w:p>
    <w:p w14:paraId="5F494E21" w14:textId="77777777" w:rsidR="003C4F14" w:rsidRDefault="003C4F14" w:rsidP="003C4F14">
      <w:pPr>
        <w:pStyle w:val="PL"/>
      </w:pPr>
      <w:r>
        <w:t xml:space="preserve">                  &lt;attribute name="senderName" type="string" use="optional"/&gt;</w:t>
      </w:r>
    </w:p>
    <w:p w14:paraId="1A473157" w14:textId="77777777" w:rsidR="003C4F14" w:rsidRDefault="003C4F14" w:rsidP="003C4F14">
      <w:pPr>
        <w:pStyle w:val="PL"/>
      </w:pPr>
      <w:r>
        <w:t xml:space="preserve">                  &lt;attribute name="senderType" type="string" use="optional"/&gt;</w:t>
      </w:r>
    </w:p>
    <w:p w14:paraId="383C98EB" w14:textId="77777777" w:rsidR="003C4F14" w:rsidRDefault="003C4F14" w:rsidP="003C4F14">
      <w:pPr>
        <w:pStyle w:val="PL"/>
      </w:pPr>
      <w:r>
        <w:t xml:space="preserve">                &lt;/complexType&gt;</w:t>
      </w:r>
    </w:p>
    <w:p w14:paraId="07C33FB3" w14:textId="77777777" w:rsidR="003C4F14" w:rsidRDefault="003C4F14" w:rsidP="003C4F14">
      <w:pPr>
        <w:pStyle w:val="PL"/>
      </w:pPr>
      <w:r>
        <w:t xml:space="preserve">              &lt;/element&gt;</w:t>
      </w:r>
    </w:p>
    <w:p w14:paraId="686F5EB6" w14:textId="77777777" w:rsidR="003C4F14" w:rsidRDefault="003C4F14" w:rsidP="003C4F14">
      <w:pPr>
        <w:pStyle w:val="PL"/>
      </w:pPr>
      <w:r>
        <w:t xml:space="preserve">              &lt;element name="measData"&gt;</w:t>
      </w:r>
    </w:p>
    <w:p w14:paraId="13915E29" w14:textId="77777777" w:rsidR="003C4F14" w:rsidRDefault="003C4F14" w:rsidP="003C4F14">
      <w:pPr>
        <w:pStyle w:val="PL"/>
      </w:pPr>
      <w:r>
        <w:t xml:space="preserve">                &lt;complexType&gt;</w:t>
      </w:r>
    </w:p>
    <w:p w14:paraId="4AD60FE7" w14:textId="77777777" w:rsidR="003C4F14" w:rsidRDefault="003C4F14" w:rsidP="003C4F14">
      <w:pPr>
        <w:pStyle w:val="PL"/>
      </w:pPr>
      <w:r>
        <w:t xml:space="preserve">                  &lt;attribute name="beginTime" type="dateTime" use="required"/&gt;</w:t>
      </w:r>
    </w:p>
    <w:p w14:paraId="112CF5ED" w14:textId="77777777" w:rsidR="003C4F14" w:rsidRDefault="003C4F14" w:rsidP="003C4F14">
      <w:pPr>
        <w:pStyle w:val="PL"/>
      </w:pPr>
      <w:r>
        <w:t xml:space="preserve">                &lt;/complexType&gt;</w:t>
      </w:r>
    </w:p>
    <w:p w14:paraId="04E332E2" w14:textId="77777777" w:rsidR="003C4F14" w:rsidRDefault="003C4F14" w:rsidP="003C4F14">
      <w:pPr>
        <w:pStyle w:val="PL"/>
      </w:pPr>
      <w:r>
        <w:t xml:space="preserve">              &lt;/element&gt;</w:t>
      </w:r>
    </w:p>
    <w:p w14:paraId="1B23BAE8" w14:textId="77777777" w:rsidR="003C4F14" w:rsidRDefault="003C4F14" w:rsidP="003C4F14">
      <w:pPr>
        <w:pStyle w:val="PL"/>
      </w:pPr>
      <w:r>
        <w:t xml:space="preserve">            &lt;/sequence&gt;</w:t>
      </w:r>
    </w:p>
    <w:p w14:paraId="44C60F9A" w14:textId="77777777" w:rsidR="003C4F14" w:rsidRDefault="003C4F14" w:rsidP="003C4F14">
      <w:pPr>
        <w:pStyle w:val="PL"/>
      </w:pPr>
      <w:r>
        <w:t xml:space="preserve">            &lt;attribute name="fileFormatVersion" type="string" use="required"/&gt;</w:t>
      </w:r>
    </w:p>
    <w:p w14:paraId="7D515F0F" w14:textId="77777777" w:rsidR="003C4F14" w:rsidRDefault="003C4F14" w:rsidP="003C4F14">
      <w:pPr>
        <w:pStyle w:val="PL"/>
      </w:pPr>
      <w:r>
        <w:t xml:space="preserve">            &lt;attribute name="vendorName" type="string" use="optional"/&gt;</w:t>
      </w:r>
    </w:p>
    <w:p w14:paraId="35B8B3AB" w14:textId="77777777" w:rsidR="003C4F14" w:rsidRDefault="003C4F14" w:rsidP="003C4F14">
      <w:pPr>
        <w:pStyle w:val="PL"/>
      </w:pPr>
      <w:r>
        <w:t xml:space="preserve">            &lt;attribute name="dnPrefix" type="string" use="optional"/&gt;</w:t>
      </w:r>
    </w:p>
    <w:p w14:paraId="09D16C49" w14:textId="77777777" w:rsidR="003C4F14" w:rsidRDefault="003C4F14" w:rsidP="003C4F14">
      <w:pPr>
        <w:pStyle w:val="PL"/>
      </w:pPr>
      <w:r>
        <w:t xml:space="preserve">          &lt;/complexType&gt;</w:t>
      </w:r>
    </w:p>
    <w:p w14:paraId="4233D2BC" w14:textId="77777777" w:rsidR="003C4F14" w:rsidRDefault="003C4F14" w:rsidP="003C4F14">
      <w:pPr>
        <w:pStyle w:val="PL"/>
      </w:pPr>
      <w:r>
        <w:t xml:space="preserve">        &lt;/element&gt;</w:t>
      </w:r>
    </w:p>
    <w:p w14:paraId="59284233" w14:textId="77777777" w:rsidR="003C4F14" w:rsidRDefault="003C4F14" w:rsidP="003C4F14">
      <w:pPr>
        <w:pStyle w:val="PL"/>
      </w:pPr>
    </w:p>
    <w:p w14:paraId="78807870" w14:textId="77777777" w:rsidR="003C4F14" w:rsidRDefault="003C4F14" w:rsidP="003C4F14">
      <w:pPr>
        <w:pStyle w:val="PL"/>
      </w:pPr>
      <w:r>
        <w:t xml:space="preserve">        &lt;element name="measData" minOccurs="0" maxOccurs="unbounded"&gt;</w:t>
      </w:r>
    </w:p>
    <w:p w14:paraId="73995FB0" w14:textId="77777777" w:rsidR="003C4F14" w:rsidRDefault="003C4F14" w:rsidP="003C4F14">
      <w:pPr>
        <w:pStyle w:val="PL"/>
      </w:pPr>
      <w:r>
        <w:t xml:space="preserve">          &lt;complexType&gt;</w:t>
      </w:r>
    </w:p>
    <w:p w14:paraId="5DF8DEA5" w14:textId="77777777" w:rsidR="003C4F14" w:rsidRDefault="003C4F14" w:rsidP="003C4F14">
      <w:pPr>
        <w:pStyle w:val="PL"/>
      </w:pPr>
      <w:r>
        <w:t xml:space="preserve">            &lt;sequence&gt;</w:t>
      </w:r>
    </w:p>
    <w:p w14:paraId="2F823596" w14:textId="77777777" w:rsidR="003C4F14" w:rsidRDefault="003C4F14" w:rsidP="003C4F14">
      <w:pPr>
        <w:pStyle w:val="PL"/>
      </w:pPr>
      <w:r>
        <w:t xml:space="preserve">              &lt;element name="measEntity"&gt;</w:t>
      </w:r>
    </w:p>
    <w:p w14:paraId="314E8692" w14:textId="77777777" w:rsidR="003C4F14" w:rsidRDefault="003C4F14" w:rsidP="003C4F14">
      <w:pPr>
        <w:pStyle w:val="PL"/>
      </w:pPr>
      <w:r>
        <w:t xml:space="preserve">                &lt;complexType&gt;</w:t>
      </w:r>
    </w:p>
    <w:p w14:paraId="2C8D6908" w14:textId="77777777" w:rsidR="003C4F14" w:rsidRDefault="003C4F14" w:rsidP="003C4F14">
      <w:pPr>
        <w:pStyle w:val="PL"/>
      </w:pPr>
      <w:r>
        <w:t xml:space="preserve">                  &lt;attribute name="localDn" type="string" use="optional"/&gt;</w:t>
      </w:r>
    </w:p>
    <w:p w14:paraId="48031127" w14:textId="77777777" w:rsidR="003C4F14" w:rsidRDefault="003C4F14" w:rsidP="003C4F14">
      <w:pPr>
        <w:pStyle w:val="PL"/>
      </w:pPr>
      <w:r>
        <w:t xml:space="preserve">                  &lt;attribute name="userLabel" type="string" use="optional"/&gt;</w:t>
      </w:r>
    </w:p>
    <w:p w14:paraId="38B5D651" w14:textId="77777777" w:rsidR="003C4F14" w:rsidRDefault="003C4F14" w:rsidP="003C4F14">
      <w:pPr>
        <w:pStyle w:val="PL"/>
      </w:pPr>
      <w:r>
        <w:t xml:space="preserve">                  &lt;attribute name="swVersion" type="string" use="optional"/&gt;</w:t>
      </w:r>
    </w:p>
    <w:p w14:paraId="32EBB067" w14:textId="77777777" w:rsidR="003C4F14" w:rsidRDefault="003C4F14" w:rsidP="003C4F14">
      <w:pPr>
        <w:pStyle w:val="PL"/>
      </w:pPr>
      <w:r>
        <w:t xml:space="preserve">                &lt;/complexType&gt;</w:t>
      </w:r>
    </w:p>
    <w:p w14:paraId="16DB2421" w14:textId="77777777" w:rsidR="003C4F14" w:rsidRDefault="003C4F14" w:rsidP="003C4F14">
      <w:pPr>
        <w:pStyle w:val="PL"/>
      </w:pPr>
      <w:r>
        <w:t xml:space="preserve">              &lt;/element&gt;</w:t>
      </w:r>
    </w:p>
    <w:p w14:paraId="7005CF1E" w14:textId="77777777" w:rsidR="003C4F14" w:rsidRDefault="003C4F14" w:rsidP="003C4F14">
      <w:pPr>
        <w:pStyle w:val="PL"/>
      </w:pPr>
      <w:r>
        <w:t xml:space="preserve">              &lt;element name="measInfo" minOccurs="0" maxOccurs="unbounded"&gt;</w:t>
      </w:r>
    </w:p>
    <w:p w14:paraId="29E79687" w14:textId="77777777" w:rsidR="003C4F14" w:rsidRDefault="003C4F14" w:rsidP="003C4F14">
      <w:pPr>
        <w:pStyle w:val="PL"/>
      </w:pPr>
      <w:r>
        <w:t xml:space="preserve">                &lt;complexType&gt;</w:t>
      </w:r>
    </w:p>
    <w:p w14:paraId="348690C9" w14:textId="77777777" w:rsidR="003C4F14" w:rsidRDefault="003C4F14" w:rsidP="003C4F14">
      <w:pPr>
        <w:pStyle w:val="PL"/>
      </w:pPr>
      <w:r>
        <w:t xml:space="preserve">                  &lt;sequence&gt;</w:t>
      </w:r>
    </w:p>
    <w:p w14:paraId="296D3D65" w14:textId="77777777" w:rsidR="003C4F14" w:rsidRDefault="003C4F14" w:rsidP="003C4F14">
      <w:pPr>
        <w:pStyle w:val="PL"/>
      </w:pPr>
      <w:r>
        <w:t xml:space="preserve">                    &lt;element name="job" minOccurs="0"&gt;</w:t>
      </w:r>
    </w:p>
    <w:p w14:paraId="5ED92561" w14:textId="77777777" w:rsidR="003C4F14" w:rsidRDefault="003C4F14" w:rsidP="003C4F14">
      <w:pPr>
        <w:pStyle w:val="PL"/>
      </w:pPr>
      <w:r>
        <w:t xml:space="preserve">                      &lt;complexType&gt;</w:t>
      </w:r>
    </w:p>
    <w:p w14:paraId="4B7BE456" w14:textId="77777777" w:rsidR="003C4F14" w:rsidRDefault="003C4F14" w:rsidP="003C4F14">
      <w:pPr>
        <w:pStyle w:val="PL"/>
      </w:pPr>
      <w:r>
        <w:t xml:space="preserve">                        &lt;attribute name="jobId" type="string" use="required"/&gt;</w:t>
      </w:r>
    </w:p>
    <w:p w14:paraId="6AF398DF" w14:textId="77777777" w:rsidR="003C4F14" w:rsidRDefault="003C4F14" w:rsidP="003C4F14">
      <w:pPr>
        <w:pStyle w:val="PL"/>
      </w:pPr>
      <w:r>
        <w:t xml:space="preserve">                      &lt;/complexType&gt;</w:t>
      </w:r>
    </w:p>
    <w:p w14:paraId="1E3C96DA" w14:textId="77777777" w:rsidR="003C4F14" w:rsidRDefault="003C4F14" w:rsidP="003C4F14">
      <w:pPr>
        <w:pStyle w:val="PL"/>
      </w:pPr>
      <w:r>
        <w:t xml:space="preserve">                    &lt;/element&gt;</w:t>
      </w:r>
    </w:p>
    <w:p w14:paraId="1573FC25" w14:textId="77777777" w:rsidR="003C4F14" w:rsidRDefault="003C4F14" w:rsidP="003C4F14">
      <w:pPr>
        <w:pStyle w:val="PL"/>
      </w:pPr>
      <w:r>
        <w:t xml:space="preserve">                    &lt;element name="granPeriod"&gt;</w:t>
      </w:r>
    </w:p>
    <w:p w14:paraId="1D9CCDD7" w14:textId="77777777" w:rsidR="003C4F14" w:rsidRDefault="003C4F14" w:rsidP="003C4F14">
      <w:pPr>
        <w:pStyle w:val="PL"/>
      </w:pPr>
      <w:r>
        <w:t xml:space="preserve">                      &lt;complexType&gt;</w:t>
      </w:r>
    </w:p>
    <w:p w14:paraId="23918600" w14:textId="77777777" w:rsidR="003C4F14" w:rsidRDefault="003C4F14" w:rsidP="003C4F14">
      <w:pPr>
        <w:pStyle w:val="PL"/>
      </w:pPr>
      <w:r>
        <w:t xml:space="preserve">                        &lt;attribute name="duration" type="duration" use="required"/&gt;</w:t>
      </w:r>
    </w:p>
    <w:p w14:paraId="20CE8020" w14:textId="77777777" w:rsidR="003C4F14" w:rsidRDefault="003C4F14" w:rsidP="003C4F14">
      <w:pPr>
        <w:pStyle w:val="PL"/>
      </w:pPr>
      <w:r>
        <w:t xml:space="preserve">                        &lt;attribute name="endTime" type="dateTime" use="required"/&gt;</w:t>
      </w:r>
    </w:p>
    <w:p w14:paraId="2D160219" w14:textId="77777777" w:rsidR="003C4F14" w:rsidRDefault="003C4F14" w:rsidP="003C4F14">
      <w:pPr>
        <w:pStyle w:val="PL"/>
      </w:pPr>
      <w:r>
        <w:t xml:space="preserve">                      &lt;/complexType&gt;</w:t>
      </w:r>
    </w:p>
    <w:p w14:paraId="405B54F2" w14:textId="77777777" w:rsidR="003C4F14" w:rsidRDefault="003C4F14" w:rsidP="003C4F14">
      <w:pPr>
        <w:pStyle w:val="PL"/>
      </w:pPr>
      <w:r>
        <w:t xml:space="preserve">                    &lt;/element&gt;</w:t>
      </w:r>
    </w:p>
    <w:p w14:paraId="0AD695EB" w14:textId="77777777" w:rsidR="003C4F14" w:rsidRDefault="003C4F14" w:rsidP="003C4F14">
      <w:pPr>
        <w:pStyle w:val="PL"/>
      </w:pPr>
      <w:r>
        <w:t xml:space="preserve">                    &lt;element name="repPeriod" minOccurs="0"&gt;</w:t>
      </w:r>
    </w:p>
    <w:p w14:paraId="65420F37" w14:textId="77777777" w:rsidR="003C4F14" w:rsidRDefault="003C4F14" w:rsidP="003C4F14">
      <w:pPr>
        <w:pStyle w:val="PL"/>
      </w:pPr>
      <w:r>
        <w:t xml:space="preserve">                      &lt;complexType&gt;</w:t>
      </w:r>
    </w:p>
    <w:p w14:paraId="324EAFAF" w14:textId="77777777" w:rsidR="003C4F14" w:rsidRDefault="003C4F14" w:rsidP="003C4F14">
      <w:pPr>
        <w:pStyle w:val="PL"/>
      </w:pPr>
      <w:r>
        <w:t xml:space="preserve">                        &lt;attribute name="duration" type="duration" use="required"/&gt;</w:t>
      </w:r>
    </w:p>
    <w:p w14:paraId="0FB6AC56" w14:textId="77777777" w:rsidR="003C4F14" w:rsidRDefault="003C4F14" w:rsidP="003C4F14">
      <w:pPr>
        <w:pStyle w:val="PL"/>
      </w:pPr>
      <w:r>
        <w:t xml:space="preserve">                      &lt;/complexType&gt;</w:t>
      </w:r>
    </w:p>
    <w:p w14:paraId="6DFE17F6" w14:textId="77777777" w:rsidR="003C4F14" w:rsidRDefault="003C4F14" w:rsidP="003C4F14">
      <w:pPr>
        <w:pStyle w:val="PL"/>
      </w:pPr>
      <w:r>
        <w:t xml:space="preserve">                    &lt;/element&gt;</w:t>
      </w:r>
    </w:p>
    <w:p w14:paraId="47EA2576" w14:textId="77777777" w:rsidR="003C4F14" w:rsidRDefault="003C4F14" w:rsidP="003C4F14">
      <w:pPr>
        <w:pStyle w:val="PL"/>
      </w:pPr>
      <w:r>
        <w:t xml:space="preserve">                    &lt;choice&gt;</w:t>
      </w:r>
    </w:p>
    <w:p w14:paraId="7CAC0BB0" w14:textId="77777777" w:rsidR="003C4F14" w:rsidRDefault="003C4F14" w:rsidP="003C4F14">
      <w:pPr>
        <w:pStyle w:val="PL"/>
      </w:pPr>
      <w:r>
        <w:t xml:space="preserve">                      &lt;element name="measTypes"&gt;</w:t>
      </w:r>
    </w:p>
    <w:p w14:paraId="6F494763" w14:textId="77777777" w:rsidR="003C4F14" w:rsidRDefault="003C4F14" w:rsidP="003C4F14">
      <w:pPr>
        <w:pStyle w:val="PL"/>
      </w:pPr>
      <w:r>
        <w:t xml:space="preserve">                        &lt;simpleType&gt;</w:t>
      </w:r>
    </w:p>
    <w:p w14:paraId="694482E5" w14:textId="77777777" w:rsidR="003C4F14" w:rsidRDefault="003C4F14" w:rsidP="003C4F14">
      <w:pPr>
        <w:pStyle w:val="PL"/>
      </w:pPr>
      <w:r>
        <w:t xml:space="preserve">                          &lt;list itemType="Name"/&gt;</w:t>
      </w:r>
    </w:p>
    <w:p w14:paraId="045E749F" w14:textId="77777777" w:rsidR="003C4F14" w:rsidRDefault="003C4F14" w:rsidP="003C4F14">
      <w:pPr>
        <w:pStyle w:val="PL"/>
      </w:pPr>
      <w:r>
        <w:t xml:space="preserve">                        &lt;/simpleType&gt;</w:t>
      </w:r>
    </w:p>
    <w:p w14:paraId="36AC9AAE" w14:textId="77777777" w:rsidR="003C4F14" w:rsidRDefault="003C4F14" w:rsidP="003C4F14">
      <w:pPr>
        <w:pStyle w:val="PL"/>
      </w:pPr>
      <w:r>
        <w:t xml:space="preserve">                      &lt;/element&gt;</w:t>
      </w:r>
    </w:p>
    <w:p w14:paraId="16B6D16A" w14:textId="77777777" w:rsidR="003C4F14" w:rsidRDefault="003C4F14" w:rsidP="003C4F14">
      <w:pPr>
        <w:pStyle w:val="PL"/>
      </w:pPr>
      <w:r>
        <w:t xml:space="preserve">                      &lt;element name="measType" minOccurs="0" maxOccurs="unbounded"&gt;</w:t>
      </w:r>
    </w:p>
    <w:p w14:paraId="7E8C9EEE" w14:textId="77777777" w:rsidR="003C4F14" w:rsidRDefault="003C4F14" w:rsidP="003C4F14">
      <w:pPr>
        <w:pStyle w:val="PL"/>
      </w:pPr>
      <w:r>
        <w:t xml:space="preserve">                        &lt;complexType&gt;</w:t>
      </w:r>
    </w:p>
    <w:p w14:paraId="73B9FEFA" w14:textId="77777777" w:rsidR="003C4F14" w:rsidRDefault="003C4F14" w:rsidP="003C4F14">
      <w:pPr>
        <w:pStyle w:val="PL"/>
      </w:pPr>
      <w:r>
        <w:t xml:space="preserve">                          &lt;simpleContent&gt;</w:t>
      </w:r>
    </w:p>
    <w:p w14:paraId="4177BA07" w14:textId="77777777" w:rsidR="003C4F14" w:rsidRDefault="003C4F14" w:rsidP="003C4F14">
      <w:pPr>
        <w:pStyle w:val="PL"/>
      </w:pPr>
      <w:r>
        <w:t xml:space="preserve">                            &lt;extension base="Name"&gt;</w:t>
      </w:r>
    </w:p>
    <w:p w14:paraId="2928661A" w14:textId="77777777" w:rsidR="003C4F14" w:rsidRDefault="003C4F14" w:rsidP="003C4F14">
      <w:pPr>
        <w:pStyle w:val="PL"/>
      </w:pPr>
      <w:r>
        <w:t xml:space="preserve">                              &lt;attribute name="p" type="positiveInteger" use="required"/&gt;</w:t>
      </w:r>
    </w:p>
    <w:p w14:paraId="0DE1B8D5" w14:textId="77777777" w:rsidR="003C4F14" w:rsidRDefault="003C4F14" w:rsidP="003C4F14">
      <w:pPr>
        <w:pStyle w:val="PL"/>
      </w:pPr>
      <w:r>
        <w:t xml:space="preserve">                            &lt;/extension&gt;</w:t>
      </w:r>
    </w:p>
    <w:p w14:paraId="277C7E80" w14:textId="77777777" w:rsidR="003C4F14" w:rsidRDefault="003C4F14" w:rsidP="003C4F14">
      <w:pPr>
        <w:pStyle w:val="PL"/>
      </w:pPr>
      <w:r>
        <w:t xml:space="preserve">                          &lt;/simpleContent&gt;</w:t>
      </w:r>
    </w:p>
    <w:p w14:paraId="6E0DB409" w14:textId="77777777" w:rsidR="003C4F14" w:rsidRDefault="003C4F14" w:rsidP="003C4F14">
      <w:pPr>
        <w:pStyle w:val="PL"/>
      </w:pPr>
      <w:r>
        <w:t xml:space="preserve">                        &lt;/complexType&gt;</w:t>
      </w:r>
    </w:p>
    <w:p w14:paraId="1EC0BEAC" w14:textId="77777777" w:rsidR="003C4F14" w:rsidRDefault="003C4F14" w:rsidP="003C4F14">
      <w:pPr>
        <w:pStyle w:val="PL"/>
      </w:pPr>
      <w:r>
        <w:t xml:space="preserve">                      &lt;/element&gt;</w:t>
      </w:r>
    </w:p>
    <w:p w14:paraId="635F9AA2" w14:textId="77777777" w:rsidR="003C4F14" w:rsidRDefault="003C4F14" w:rsidP="003C4F14">
      <w:pPr>
        <w:pStyle w:val="PL"/>
      </w:pPr>
      <w:r>
        <w:t xml:space="preserve">                    &lt;/choice&gt;</w:t>
      </w:r>
    </w:p>
    <w:p w14:paraId="65BC23FF" w14:textId="77777777" w:rsidR="003C4F14" w:rsidRDefault="003C4F14" w:rsidP="003C4F14">
      <w:pPr>
        <w:pStyle w:val="PL"/>
      </w:pPr>
      <w:r>
        <w:t xml:space="preserve">                    &lt;element name="measValue" minOccurs="0" maxOccurs="unbounded"&gt;</w:t>
      </w:r>
    </w:p>
    <w:p w14:paraId="7DBDE418" w14:textId="77777777" w:rsidR="003C4F14" w:rsidRDefault="003C4F14" w:rsidP="003C4F14">
      <w:pPr>
        <w:pStyle w:val="PL"/>
      </w:pPr>
      <w:r>
        <w:t xml:space="preserve">                      &lt;complexType&gt;</w:t>
      </w:r>
    </w:p>
    <w:p w14:paraId="78E47396" w14:textId="77777777" w:rsidR="003C4F14" w:rsidRDefault="003C4F14" w:rsidP="003C4F14">
      <w:pPr>
        <w:pStyle w:val="PL"/>
      </w:pPr>
      <w:r>
        <w:t xml:space="preserve">                        &lt;sequence&gt;</w:t>
      </w:r>
    </w:p>
    <w:p w14:paraId="6F333FE5" w14:textId="77777777" w:rsidR="003C4F14" w:rsidRDefault="003C4F14" w:rsidP="003C4F14">
      <w:pPr>
        <w:pStyle w:val="PL"/>
      </w:pPr>
      <w:r>
        <w:t xml:space="preserve">                          &lt;choice&gt;</w:t>
      </w:r>
    </w:p>
    <w:p w14:paraId="1C271E84" w14:textId="77777777" w:rsidR="003C4F14" w:rsidRDefault="003C4F14" w:rsidP="003C4F14">
      <w:pPr>
        <w:pStyle w:val="PL"/>
      </w:pPr>
      <w:r>
        <w:t xml:space="preserve">                            &lt;element name="measResults"&gt;</w:t>
      </w:r>
    </w:p>
    <w:p w14:paraId="23CA7E34" w14:textId="77777777" w:rsidR="003C4F14" w:rsidRDefault="003C4F14" w:rsidP="003C4F14">
      <w:pPr>
        <w:pStyle w:val="PL"/>
      </w:pPr>
      <w:r>
        <w:t xml:space="preserve">                              &lt;simpleType&gt;</w:t>
      </w:r>
    </w:p>
    <w:p w14:paraId="2A5858F9" w14:textId="77777777" w:rsidR="003C4F14" w:rsidRDefault="003C4F14" w:rsidP="003C4F14">
      <w:pPr>
        <w:pStyle w:val="PL"/>
      </w:pPr>
      <w:r>
        <w:t xml:space="preserve">                                &lt;list itemType="md:measResultType"/&gt;</w:t>
      </w:r>
    </w:p>
    <w:p w14:paraId="1A5A1842" w14:textId="77777777" w:rsidR="003C4F14" w:rsidRDefault="003C4F14" w:rsidP="003C4F14">
      <w:pPr>
        <w:pStyle w:val="PL"/>
      </w:pPr>
      <w:r>
        <w:t xml:space="preserve">                              &lt;/simpleType&gt;</w:t>
      </w:r>
    </w:p>
    <w:p w14:paraId="0D61609D" w14:textId="77777777" w:rsidR="003C4F14" w:rsidRDefault="003C4F14" w:rsidP="003C4F14">
      <w:pPr>
        <w:pStyle w:val="PL"/>
      </w:pPr>
      <w:r>
        <w:t xml:space="preserve">                            &lt;/element&gt;</w:t>
      </w:r>
    </w:p>
    <w:p w14:paraId="6BC42932" w14:textId="77777777" w:rsidR="003C4F14" w:rsidRDefault="003C4F14" w:rsidP="003C4F14">
      <w:pPr>
        <w:pStyle w:val="PL"/>
      </w:pPr>
      <w:r>
        <w:t xml:space="preserve">                            &lt;element name="r" minOccurs="0" maxOccurs="unbounded"&gt;</w:t>
      </w:r>
    </w:p>
    <w:p w14:paraId="5F6D4BEA" w14:textId="77777777" w:rsidR="003C4F14" w:rsidRDefault="003C4F14" w:rsidP="003C4F14">
      <w:pPr>
        <w:pStyle w:val="PL"/>
      </w:pPr>
      <w:r>
        <w:t xml:space="preserve">                              &lt;complexType&gt;</w:t>
      </w:r>
    </w:p>
    <w:p w14:paraId="7F062772" w14:textId="77777777" w:rsidR="003C4F14" w:rsidRDefault="003C4F14" w:rsidP="003C4F14">
      <w:pPr>
        <w:pStyle w:val="PL"/>
      </w:pPr>
      <w:r>
        <w:t xml:space="preserve">                                &lt;simpleContent&gt;</w:t>
      </w:r>
    </w:p>
    <w:p w14:paraId="2A243FA5" w14:textId="77777777" w:rsidR="003C4F14" w:rsidRDefault="003C4F14" w:rsidP="003C4F14">
      <w:pPr>
        <w:pStyle w:val="PL"/>
      </w:pPr>
      <w:r>
        <w:t xml:space="preserve">                                  &lt;extension base="md:measResultType"&gt;</w:t>
      </w:r>
    </w:p>
    <w:p w14:paraId="4BAA60E7" w14:textId="77777777" w:rsidR="003C4F14" w:rsidRDefault="003C4F14" w:rsidP="003C4F14">
      <w:pPr>
        <w:pStyle w:val="PL"/>
      </w:pPr>
      <w:r>
        <w:t xml:space="preserve">                                    &lt;attribute name="p" type="positiveInteger" use="required"/&gt;</w:t>
      </w:r>
    </w:p>
    <w:p w14:paraId="62544E17" w14:textId="77777777" w:rsidR="003C4F14" w:rsidRDefault="003C4F14" w:rsidP="003C4F14">
      <w:pPr>
        <w:pStyle w:val="PL"/>
      </w:pPr>
      <w:r>
        <w:t xml:space="preserve">                                  &lt;/extension&gt;</w:t>
      </w:r>
    </w:p>
    <w:p w14:paraId="5744AFD5" w14:textId="77777777" w:rsidR="003C4F14" w:rsidRDefault="003C4F14" w:rsidP="003C4F14">
      <w:pPr>
        <w:pStyle w:val="PL"/>
      </w:pPr>
      <w:r>
        <w:t xml:space="preserve">                                &lt;/simpleContent&gt;</w:t>
      </w:r>
    </w:p>
    <w:p w14:paraId="011A524E" w14:textId="77777777" w:rsidR="003C4F14" w:rsidRDefault="003C4F14" w:rsidP="003C4F14">
      <w:pPr>
        <w:pStyle w:val="PL"/>
      </w:pPr>
      <w:r>
        <w:t xml:space="preserve">                              &lt;/complexType&gt;</w:t>
      </w:r>
    </w:p>
    <w:p w14:paraId="69D4183B" w14:textId="77777777" w:rsidR="003C4F14" w:rsidRDefault="003C4F14" w:rsidP="003C4F14">
      <w:pPr>
        <w:pStyle w:val="PL"/>
      </w:pPr>
      <w:r>
        <w:t xml:space="preserve">                            &lt;/element&gt;</w:t>
      </w:r>
    </w:p>
    <w:p w14:paraId="08B27B7C" w14:textId="77777777" w:rsidR="003C4F14" w:rsidRDefault="003C4F14" w:rsidP="003C4F14">
      <w:pPr>
        <w:pStyle w:val="PL"/>
      </w:pPr>
      <w:r>
        <w:t xml:space="preserve">                          &lt;/choice&gt;</w:t>
      </w:r>
    </w:p>
    <w:p w14:paraId="42380024" w14:textId="77777777" w:rsidR="003C4F14" w:rsidRDefault="003C4F14" w:rsidP="003C4F14">
      <w:pPr>
        <w:pStyle w:val="PL"/>
      </w:pPr>
      <w:r>
        <w:t xml:space="preserve">                          &lt;element name="suspect" type="boolean" minOccurs="0"/&gt;</w:t>
      </w:r>
    </w:p>
    <w:p w14:paraId="796A327A" w14:textId="77777777" w:rsidR="003C4F14" w:rsidRDefault="003C4F14" w:rsidP="003C4F14">
      <w:pPr>
        <w:pStyle w:val="PL"/>
      </w:pPr>
      <w:r>
        <w:t xml:space="preserve">                        &lt;/sequence&gt;</w:t>
      </w:r>
    </w:p>
    <w:p w14:paraId="7A1F6482" w14:textId="77777777" w:rsidR="003C4F14" w:rsidRDefault="003C4F14" w:rsidP="003C4F14">
      <w:pPr>
        <w:pStyle w:val="PL"/>
      </w:pPr>
      <w:r>
        <w:t xml:space="preserve">                        &lt;attribute name="measObjLdn" type="string" use="required"/&gt;</w:t>
      </w:r>
    </w:p>
    <w:p w14:paraId="215FC88A" w14:textId="77777777" w:rsidR="003C4F14" w:rsidRDefault="003C4F14" w:rsidP="003C4F14">
      <w:pPr>
        <w:pStyle w:val="PL"/>
      </w:pPr>
      <w:r>
        <w:t xml:space="preserve">                      &lt;/complexType&gt;</w:t>
      </w:r>
    </w:p>
    <w:p w14:paraId="729D0C9A" w14:textId="77777777" w:rsidR="003C4F14" w:rsidRDefault="003C4F14" w:rsidP="003C4F14">
      <w:pPr>
        <w:pStyle w:val="PL"/>
      </w:pPr>
      <w:r>
        <w:t xml:space="preserve">                    &lt;/element&gt;</w:t>
      </w:r>
    </w:p>
    <w:p w14:paraId="0DF9722D" w14:textId="77777777" w:rsidR="003C4F14" w:rsidRDefault="003C4F14" w:rsidP="003C4F14">
      <w:pPr>
        <w:pStyle w:val="PL"/>
      </w:pPr>
      <w:r>
        <w:t xml:space="preserve">                  &lt;/sequence&gt;</w:t>
      </w:r>
    </w:p>
    <w:p w14:paraId="359DD023" w14:textId="77777777" w:rsidR="003C4F14" w:rsidRDefault="003C4F14" w:rsidP="003C4F14">
      <w:pPr>
        <w:pStyle w:val="PL"/>
      </w:pPr>
      <w:r>
        <w:t xml:space="preserve">                  &lt;attribute name="measInfoId" type="string" use="optional"/&gt;</w:t>
      </w:r>
    </w:p>
    <w:p w14:paraId="02469381" w14:textId="77777777" w:rsidR="003C4F14" w:rsidRDefault="003C4F14" w:rsidP="003C4F14">
      <w:pPr>
        <w:pStyle w:val="PL"/>
      </w:pPr>
      <w:r>
        <w:t xml:space="preserve">                &lt;/complexType&gt;</w:t>
      </w:r>
    </w:p>
    <w:p w14:paraId="68956599" w14:textId="77777777" w:rsidR="003C4F14" w:rsidRDefault="003C4F14" w:rsidP="003C4F14">
      <w:pPr>
        <w:pStyle w:val="PL"/>
      </w:pPr>
      <w:r>
        <w:t xml:space="preserve">              &lt;/element&gt;</w:t>
      </w:r>
    </w:p>
    <w:p w14:paraId="46677F18" w14:textId="77777777" w:rsidR="003C4F14" w:rsidRDefault="003C4F14" w:rsidP="003C4F14">
      <w:pPr>
        <w:pStyle w:val="PL"/>
      </w:pPr>
      <w:r>
        <w:t xml:space="preserve">            &lt;/sequence&gt;</w:t>
      </w:r>
    </w:p>
    <w:p w14:paraId="0B838467" w14:textId="77777777" w:rsidR="003C4F14" w:rsidRDefault="003C4F14" w:rsidP="003C4F14">
      <w:pPr>
        <w:pStyle w:val="PL"/>
      </w:pPr>
      <w:r>
        <w:t xml:space="preserve">          &lt;/complexType&gt;</w:t>
      </w:r>
    </w:p>
    <w:p w14:paraId="4F7B1E3C" w14:textId="77777777" w:rsidR="003C4F14" w:rsidRDefault="003C4F14" w:rsidP="003C4F14">
      <w:pPr>
        <w:pStyle w:val="PL"/>
      </w:pPr>
      <w:r>
        <w:t xml:space="preserve">        &lt;/element&gt;</w:t>
      </w:r>
    </w:p>
    <w:p w14:paraId="4143D431" w14:textId="77777777" w:rsidR="003C4F14" w:rsidRDefault="003C4F14" w:rsidP="003C4F14">
      <w:pPr>
        <w:pStyle w:val="PL"/>
      </w:pPr>
    </w:p>
    <w:p w14:paraId="623020F5" w14:textId="77777777" w:rsidR="003C4F14" w:rsidRDefault="003C4F14" w:rsidP="003C4F14">
      <w:pPr>
        <w:pStyle w:val="PL"/>
      </w:pPr>
      <w:r>
        <w:t xml:space="preserve">        &lt;element name="fileFooter"&gt;</w:t>
      </w:r>
    </w:p>
    <w:p w14:paraId="6B6D49F1" w14:textId="77777777" w:rsidR="003C4F14" w:rsidRDefault="003C4F14" w:rsidP="003C4F14">
      <w:pPr>
        <w:pStyle w:val="PL"/>
      </w:pPr>
      <w:r>
        <w:t xml:space="preserve">          &lt;complexType&gt;</w:t>
      </w:r>
    </w:p>
    <w:p w14:paraId="5ABA94D1" w14:textId="77777777" w:rsidR="003C4F14" w:rsidRDefault="003C4F14" w:rsidP="003C4F14">
      <w:pPr>
        <w:pStyle w:val="PL"/>
      </w:pPr>
      <w:r>
        <w:t xml:space="preserve">            &lt;sequence&gt;</w:t>
      </w:r>
    </w:p>
    <w:p w14:paraId="42EBEFEA" w14:textId="77777777" w:rsidR="003C4F14" w:rsidRDefault="003C4F14" w:rsidP="003C4F14">
      <w:pPr>
        <w:pStyle w:val="PL"/>
      </w:pPr>
      <w:r>
        <w:t xml:space="preserve">              &lt;element name="measData"&gt;</w:t>
      </w:r>
    </w:p>
    <w:p w14:paraId="705FC39D" w14:textId="77777777" w:rsidR="003C4F14" w:rsidRDefault="003C4F14" w:rsidP="003C4F14">
      <w:pPr>
        <w:pStyle w:val="PL"/>
      </w:pPr>
      <w:r>
        <w:t xml:space="preserve">                &lt;complexType&gt;</w:t>
      </w:r>
    </w:p>
    <w:p w14:paraId="24E0558C" w14:textId="77777777" w:rsidR="003C4F14" w:rsidRDefault="003C4F14" w:rsidP="003C4F14">
      <w:pPr>
        <w:pStyle w:val="PL"/>
      </w:pPr>
      <w:r>
        <w:t xml:space="preserve">                  &lt;attribute name="endTime" type="dateTime" use="required"/&gt;</w:t>
      </w:r>
    </w:p>
    <w:p w14:paraId="4D3EAAE9" w14:textId="77777777" w:rsidR="003C4F14" w:rsidRDefault="003C4F14" w:rsidP="003C4F14">
      <w:pPr>
        <w:pStyle w:val="PL"/>
      </w:pPr>
      <w:r>
        <w:t xml:space="preserve">                &lt;/complexType&gt;</w:t>
      </w:r>
    </w:p>
    <w:p w14:paraId="782F7852" w14:textId="77777777" w:rsidR="003C4F14" w:rsidRDefault="003C4F14" w:rsidP="003C4F14">
      <w:pPr>
        <w:pStyle w:val="PL"/>
      </w:pPr>
      <w:r>
        <w:t xml:space="preserve">              &lt;/element&gt;</w:t>
      </w:r>
    </w:p>
    <w:p w14:paraId="5027CD29" w14:textId="77777777" w:rsidR="003C4F14" w:rsidRDefault="003C4F14" w:rsidP="003C4F14">
      <w:pPr>
        <w:pStyle w:val="PL"/>
      </w:pPr>
      <w:r>
        <w:t xml:space="preserve">            &lt;/sequence&gt;</w:t>
      </w:r>
    </w:p>
    <w:p w14:paraId="21F682FA" w14:textId="77777777" w:rsidR="003C4F14" w:rsidRDefault="003C4F14" w:rsidP="003C4F14">
      <w:pPr>
        <w:pStyle w:val="PL"/>
      </w:pPr>
      <w:r>
        <w:t xml:space="preserve">          &lt;/complexType&gt;</w:t>
      </w:r>
    </w:p>
    <w:p w14:paraId="090B6593" w14:textId="77777777" w:rsidR="003C4F14" w:rsidRDefault="003C4F14" w:rsidP="003C4F14">
      <w:pPr>
        <w:pStyle w:val="PL"/>
      </w:pPr>
      <w:r>
        <w:t xml:space="preserve">        &lt;/element&gt;</w:t>
      </w:r>
    </w:p>
    <w:p w14:paraId="15446716" w14:textId="77777777" w:rsidR="003C4F14" w:rsidRDefault="003C4F14" w:rsidP="003C4F14">
      <w:pPr>
        <w:pStyle w:val="PL"/>
      </w:pPr>
      <w:r>
        <w:t xml:space="preserve">      &lt;/sequence&gt;</w:t>
      </w:r>
    </w:p>
    <w:p w14:paraId="7C3370AF" w14:textId="77777777" w:rsidR="003C4F14" w:rsidRDefault="003C4F14" w:rsidP="003C4F14">
      <w:pPr>
        <w:pStyle w:val="PL"/>
      </w:pPr>
      <w:r>
        <w:t xml:space="preserve">    &lt;/complexType&gt;</w:t>
      </w:r>
    </w:p>
    <w:p w14:paraId="5C76E488" w14:textId="77777777" w:rsidR="003C4F14" w:rsidRDefault="003C4F14" w:rsidP="003C4F14">
      <w:pPr>
        <w:pStyle w:val="PL"/>
      </w:pPr>
      <w:r>
        <w:t xml:space="preserve">  &lt;/element&gt;</w:t>
      </w:r>
    </w:p>
    <w:p w14:paraId="582A1217" w14:textId="77777777" w:rsidR="003C4F14" w:rsidRDefault="003C4F14" w:rsidP="003C4F14">
      <w:pPr>
        <w:pStyle w:val="PL"/>
      </w:pPr>
    </w:p>
    <w:p w14:paraId="6104F0A4" w14:textId="77777777" w:rsidR="003C4F14" w:rsidRDefault="003C4F14" w:rsidP="003C4F14">
      <w:pPr>
        <w:pStyle w:val="PL"/>
      </w:pPr>
      <w:r>
        <w:t xml:space="preserve">  &lt;simpleType name="measResultType"&gt;</w:t>
      </w:r>
    </w:p>
    <w:p w14:paraId="1590C030" w14:textId="77777777" w:rsidR="003C4F14" w:rsidRDefault="003C4F14" w:rsidP="003C4F14">
      <w:pPr>
        <w:pStyle w:val="PL"/>
      </w:pPr>
      <w:r>
        <w:t xml:space="preserve">    &lt;union memberTypes="integer float string"&gt;</w:t>
      </w:r>
    </w:p>
    <w:p w14:paraId="6D29A789" w14:textId="77777777" w:rsidR="003C4F14" w:rsidRDefault="003C4F14" w:rsidP="003C4F14">
      <w:pPr>
        <w:pStyle w:val="PL"/>
      </w:pPr>
      <w:r>
        <w:t xml:space="preserve">      &lt;simpleType&gt;</w:t>
      </w:r>
    </w:p>
    <w:p w14:paraId="720D1227" w14:textId="77777777" w:rsidR="003C4F14" w:rsidRDefault="003C4F14" w:rsidP="003C4F14">
      <w:pPr>
        <w:pStyle w:val="PL"/>
      </w:pPr>
      <w:r>
        <w:t xml:space="preserve">        &lt;restriction base="string"&gt;</w:t>
      </w:r>
    </w:p>
    <w:p w14:paraId="7A7E44D8" w14:textId="77777777" w:rsidR="003C4F14" w:rsidRDefault="003C4F14" w:rsidP="003C4F14">
      <w:pPr>
        <w:pStyle w:val="PL"/>
      </w:pPr>
      <w:r>
        <w:t xml:space="preserve">          &lt;enumeration value="NULL"/&gt;</w:t>
      </w:r>
    </w:p>
    <w:p w14:paraId="59241B36" w14:textId="77777777" w:rsidR="003C4F14" w:rsidRDefault="003C4F14" w:rsidP="003C4F14">
      <w:pPr>
        <w:pStyle w:val="PL"/>
      </w:pPr>
      <w:r>
        <w:t xml:space="preserve">        &lt;/restriction&gt;</w:t>
      </w:r>
    </w:p>
    <w:p w14:paraId="5934D37D" w14:textId="77777777" w:rsidR="003C4F14" w:rsidRDefault="003C4F14" w:rsidP="003C4F14">
      <w:pPr>
        <w:pStyle w:val="PL"/>
      </w:pPr>
      <w:r>
        <w:t xml:space="preserve">      &lt;/simpleType&gt;</w:t>
      </w:r>
    </w:p>
    <w:p w14:paraId="5AA23953" w14:textId="77777777" w:rsidR="003C4F14" w:rsidRDefault="003C4F14" w:rsidP="003C4F14">
      <w:pPr>
        <w:pStyle w:val="PL"/>
      </w:pPr>
      <w:r>
        <w:t xml:space="preserve">    &lt;/union&gt;</w:t>
      </w:r>
    </w:p>
    <w:p w14:paraId="1C7E19F8" w14:textId="77777777" w:rsidR="003C4F14" w:rsidRDefault="003C4F14" w:rsidP="003C4F14">
      <w:pPr>
        <w:pStyle w:val="PL"/>
      </w:pPr>
      <w:r>
        <w:t xml:space="preserve">  &lt;/simpleType&gt;</w:t>
      </w:r>
    </w:p>
    <w:p w14:paraId="2CB6F964" w14:textId="77777777" w:rsidR="003C4F14" w:rsidRDefault="003C4F14" w:rsidP="003C4F14">
      <w:pPr>
        <w:pStyle w:val="PL"/>
      </w:pPr>
      <w: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4176" w:name="_Toc26975919"/>
      <w:bookmarkStart w:id="4177" w:name="_Toc35856799"/>
      <w:bookmarkStart w:id="4178" w:name="_Toc44001679"/>
      <w:bookmarkStart w:id="4179" w:name="_Toc51581246"/>
      <w:bookmarkStart w:id="4180" w:name="_Toc52356509"/>
      <w:bookmarkStart w:id="4181" w:name="_Toc55228079"/>
      <w:bookmarkStart w:id="4182" w:name="_Toc130218225"/>
      <w:r>
        <w:rPr>
          <w:lang w:eastAsia="zh-CN"/>
        </w:rPr>
        <w:t>12.4</w:t>
      </w:r>
      <w:r w:rsidRPr="00215D3C">
        <w:rPr>
          <w:lang w:eastAsia="zh-CN"/>
        </w:rPr>
        <w:tab/>
      </w:r>
      <w:r>
        <w:rPr>
          <w:lang w:eastAsia="zh-CN"/>
        </w:rPr>
        <w:t>Heartbeat</w:t>
      </w:r>
      <w:bookmarkEnd w:id="4176"/>
      <w:bookmarkEnd w:id="4177"/>
      <w:bookmarkEnd w:id="4178"/>
      <w:bookmarkEnd w:id="4179"/>
      <w:bookmarkEnd w:id="4180"/>
      <w:bookmarkEnd w:id="4181"/>
      <w:bookmarkEnd w:id="4182"/>
    </w:p>
    <w:p w14:paraId="58122B42" w14:textId="77777777" w:rsidR="002C5325" w:rsidRDefault="002C5325" w:rsidP="002C5325">
      <w:pPr>
        <w:pStyle w:val="Heading3"/>
      </w:pPr>
      <w:bookmarkStart w:id="4183" w:name="_Toc532541830"/>
      <w:bookmarkStart w:id="4184" w:name="_Toc26975920"/>
      <w:bookmarkStart w:id="4185" w:name="_Toc35856800"/>
      <w:bookmarkStart w:id="4186" w:name="_Toc44001680"/>
      <w:bookmarkStart w:id="4187" w:name="_Toc51581247"/>
      <w:bookmarkStart w:id="4188" w:name="_Toc52356510"/>
      <w:bookmarkStart w:id="4189" w:name="_Toc55228080"/>
      <w:bookmarkStart w:id="4190" w:name="_Toc130218226"/>
      <w:r>
        <w:t>12.4</w:t>
      </w:r>
      <w:r w:rsidRPr="00215D3C">
        <w:t>.1</w:t>
      </w:r>
      <w:r w:rsidRPr="00215D3C">
        <w:tab/>
      </w:r>
      <w:bookmarkEnd w:id="4183"/>
      <w:r>
        <w:t>RESTful HTTP-based solution set</w:t>
      </w:r>
      <w:bookmarkEnd w:id="4184"/>
      <w:bookmarkEnd w:id="4185"/>
      <w:bookmarkEnd w:id="4186"/>
      <w:bookmarkEnd w:id="4187"/>
      <w:bookmarkEnd w:id="4188"/>
      <w:bookmarkEnd w:id="4189"/>
      <w:bookmarkEnd w:id="4190"/>
    </w:p>
    <w:p w14:paraId="4C126C1A" w14:textId="77777777" w:rsidR="002C5325" w:rsidRPr="00215D3C" w:rsidRDefault="002C5325" w:rsidP="002C5325">
      <w:pPr>
        <w:pStyle w:val="Heading4"/>
      </w:pPr>
      <w:bookmarkStart w:id="4191" w:name="_Toc532542013"/>
      <w:bookmarkStart w:id="4192" w:name="_Toc26975921"/>
      <w:bookmarkStart w:id="4193" w:name="_Toc35856801"/>
      <w:bookmarkStart w:id="4194" w:name="_Toc44001681"/>
      <w:bookmarkStart w:id="4195" w:name="_Toc51581248"/>
      <w:bookmarkStart w:id="4196" w:name="_Toc52356511"/>
      <w:bookmarkStart w:id="4197" w:name="_Toc55228081"/>
      <w:bookmarkStart w:id="4198" w:name="_Toc130218227"/>
      <w:r>
        <w:t>12.4.1</w:t>
      </w:r>
      <w:r w:rsidRPr="00215D3C">
        <w:t>.</w:t>
      </w:r>
      <w:r w:rsidRPr="00215D3C">
        <w:rPr>
          <w:rFonts w:hint="eastAsia"/>
        </w:rPr>
        <w:t>1</w:t>
      </w:r>
      <w:r w:rsidRPr="00215D3C">
        <w:tab/>
        <w:t>Mapping of operations</w:t>
      </w:r>
      <w:bookmarkEnd w:id="4191"/>
      <w:bookmarkEnd w:id="4192"/>
      <w:bookmarkEnd w:id="4193"/>
      <w:bookmarkEnd w:id="4194"/>
      <w:bookmarkEnd w:id="4195"/>
      <w:bookmarkEnd w:id="4196"/>
      <w:bookmarkEnd w:id="4197"/>
      <w:bookmarkEnd w:id="4198"/>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4199" w:name="_Toc532542022"/>
      <w:bookmarkStart w:id="4200" w:name="_Toc26975922"/>
      <w:bookmarkStart w:id="4201" w:name="_Toc35856802"/>
      <w:bookmarkStart w:id="4202" w:name="_Toc44001682"/>
      <w:bookmarkStart w:id="4203" w:name="_Toc51581249"/>
      <w:bookmarkStart w:id="4204" w:name="_Toc52356512"/>
      <w:bookmarkStart w:id="4205" w:name="_Toc55228082"/>
      <w:bookmarkStart w:id="4206" w:name="_Toc130218228"/>
      <w:r>
        <w:t>12.4.1.2</w:t>
      </w:r>
      <w:r>
        <w:tab/>
        <w:t>Mapping of notifications</w:t>
      </w:r>
      <w:bookmarkEnd w:id="4199"/>
      <w:bookmarkEnd w:id="4200"/>
      <w:bookmarkEnd w:id="4201"/>
      <w:bookmarkEnd w:id="4202"/>
      <w:bookmarkEnd w:id="4203"/>
      <w:bookmarkEnd w:id="4204"/>
      <w:bookmarkEnd w:id="4205"/>
      <w:bookmarkEnd w:id="4206"/>
    </w:p>
    <w:p w14:paraId="181F3D20" w14:textId="77777777" w:rsidR="002C5325" w:rsidRPr="00603DA9" w:rsidRDefault="002C5325" w:rsidP="002C5325">
      <w:pPr>
        <w:pStyle w:val="Heading5"/>
      </w:pPr>
      <w:bookmarkStart w:id="4207" w:name="_Toc532542023"/>
      <w:bookmarkStart w:id="4208" w:name="_Toc26975923"/>
      <w:bookmarkStart w:id="4209" w:name="_Toc35856803"/>
      <w:bookmarkStart w:id="4210" w:name="_Toc44001683"/>
      <w:bookmarkStart w:id="4211" w:name="_Toc51581250"/>
      <w:bookmarkStart w:id="4212" w:name="_Toc52356513"/>
      <w:bookmarkStart w:id="4213" w:name="_Toc55228083"/>
      <w:bookmarkStart w:id="4214" w:name="_Toc130218229"/>
      <w:r>
        <w:t>12.4</w:t>
      </w:r>
      <w:r w:rsidRPr="00A420B8">
        <w:t>.1</w:t>
      </w:r>
      <w:r>
        <w:t>.2.1</w:t>
      </w:r>
      <w:r>
        <w:tab/>
        <w:t>Introduction</w:t>
      </w:r>
      <w:bookmarkEnd w:id="4207"/>
      <w:bookmarkEnd w:id="4208"/>
      <w:bookmarkEnd w:id="4209"/>
      <w:bookmarkEnd w:id="4210"/>
      <w:bookmarkEnd w:id="4211"/>
      <w:bookmarkEnd w:id="4212"/>
      <w:bookmarkEnd w:id="4213"/>
      <w:bookmarkEnd w:id="4214"/>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4215" w:name="_Toc532542024"/>
      <w:bookmarkStart w:id="4216" w:name="_Toc26975924"/>
      <w:bookmarkStart w:id="4217" w:name="_Toc35856804"/>
      <w:bookmarkStart w:id="4218" w:name="_Toc44001684"/>
      <w:bookmarkStart w:id="4219" w:name="_Toc51581251"/>
      <w:bookmarkStart w:id="4220" w:name="_Toc52356514"/>
      <w:bookmarkStart w:id="4221" w:name="_Toc55228084"/>
      <w:bookmarkStart w:id="4222" w:name="_Toc130218230"/>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4215"/>
      <w:bookmarkEnd w:id="4216"/>
      <w:bookmarkEnd w:id="4217"/>
      <w:bookmarkEnd w:id="4218"/>
      <w:bookmarkEnd w:id="4219"/>
      <w:bookmarkEnd w:id="4220"/>
      <w:bookmarkEnd w:id="4221"/>
      <w:bookmarkEnd w:id="4222"/>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4223" w:name="_Toc130218231"/>
      <w:r>
        <w:t>12.4.1.3</w:t>
      </w:r>
      <w:r>
        <w:tab/>
        <w:t>Usage of HTTP</w:t>
      </w:r>
      <w:bookmarkEnd w:id="4223"/>
    </w:p>
    <w:p w14:paraId="2FFEA32E" w14:textId="77777777" w:rsidR="00873E62" w:rsidRPr="00C824F1" w:rsidRDefault="00873E62" w:rsidP="007B5E64">
      <w:r>
        <w:t>N/A.</w:t>
      </w:r>
    </w:p>
    <w:p w14:paraId="56C6F8EC" w14:textId="77777777" w:rsidR="00873E62" w:rsidRDefault="00873E62" w:rsidP="00873E62">
      <w:pPr>
        <w:pStyle w:val="Heading4"/>
      </w:pPr>
      <w:bookmarkStart w:id="4224" w:name="_Toc130218232"/>
      <w:r>
        <w:t>12.4.1.4</w:t>
      </w:r>
      <w:r>
        <w:tab/>
        <w:t>Resources</w:t>
      </w:r>
      <w:bookmarkEnd w:id="4224"/>
    </w:p>
    <w:p w14:paraId="2A484E14" w14:textId="77777777" w:rsidR="00873E62" w:rsidRPr="00C824F1" w:rsidRDefault="00873E62" w:rsidP="00873E62">
      <w:r>
        <w:t>N/A.</w:t>
      </w:r>
    </w:p>
    <w:p w14:paraId="32E80EA9" w14:textId="77777777" w:rsidR="00873E62" w:rsidRDefault="00873E62" w:rsidP="00873E62">
      <w:pPr>
        <w:pStyle w:val="Heading4"/>
      </w:pPr>
      <w:bookmarkStart w:id="4225" w:name="_Toc130218233"/>
      <w:r>
        <w:t>12.4.1.5</w:t>
      </w:r>
      <w:r>
        <w:tab/>
        <w:t>Data type definitions</w:t>
      </w:r>
      <w:bookmarkEnd w:id="4225"/>
    </w:p>
    <w:p w14:paraId="0B87487B" w14:textId="77777777" w:rsidR="00873E62" w:rsidRDefault="00873E62" w:rsidP="00873E62">
      <w:pPr>
        <w:pStyle w:val="Heading5"/>
      </w:pPr>
      <w:bookmarkStart w:id="4226" w:name="_Toc130218234"/>
      <w:r>
        <w:t>12.4.1.5.1</w:t>
      </w:r>
      <w:r>
        <w:tab/>
        <w:t>General</w:t>
      </w:r>
      <w:bookmarkEnd w:id="4226"/>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227" w:name="_Toc130218235"/>
      <w:r>
        <w:t>12.4.1.5.2</w:t>
      </w:r>
      <w:r>
        <w:tab/>
        <w:t>Structured data types</w:t>
      </w:r>
      <w:bookmarkEnd w:id="4227"/>
    </w:p>
    <w:p w14:paraId="732BFB32" w14:textId="77777777" w:rsidR="00873E62" w:rsidRPr="00632AF1" w:rsidRDefault="00873E62" w:rsidP="00873E62">
      <w:r>
        <w:t>None.</w:t>
      </w:r>
    </w:p>
    <w:p w14:paraId="7950940A" w14:textId="77777777" w:rsidR="00873E62" w:rsidRDefault="00873E62" w:rsidP="00873E62">
      <w:pPr>
        <w:pStyle w:val="Heading5"/>
      </w:pPr>
      <w:bookmarkStart w:id="4228" w:name="_Toc130218236"/>
      <w:r>
        <w:t>12.4.1.5.3</w:t>
      </w:r>
      <w:r>
        <w:tab/>
        <w:t>Simple data types and enumerations</w:t>
      </w:r>
      <w:bookmarkEnd w:id="4228"/>
    </w:p>
    <w:p w14:paraId="234C2C9C" w14:textId="77777777" w:rsidR="00873E62" w:rsidRPr="00592A06" w:rsidRDefault="00873E62" w:rsidP="007B5E64">
      <w:pPr>
        <w:pStyle w:val="Heading6"/>
      </w:pPr>
      <w:bookmarkStart w:id="4229" w:name="_Toc130218237"/>
      <w:r>
        <w:t>12.4.1.5.3.1</w:t>
      </w:r>
      <w:r>
        <w:tab/>
        <w:t>General</w:t>
      </w:r>
      <w:bookmarkEnd w:id="4229"/>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230" w:name="_Toc130218238"/>
      <w:r>
        <w:t>12.4.1.5.3.2</w:t>
      </w:r>
      <w:r>
        <w:tab/>
        <w:t>Simple data types</w:t>
      </w:r>
      <w:bookmarkEnd w:id="4230"/>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231" w:name="_Toc130218239"/>
      <w:r>
        <w:t>12.4.1.5.3.3</w:t>
      </w:r>
      <w:r>
        <w:tab/>
        <w:t xml:space="preserve">Enumeration </w:t>
      </w:r>
      <w:r>
        <w:rPr>
          <w:lang w:val="en" w:eastAsia="zh-CN"/>
        </w:rPr>
        <w:t>HeartbeatNotificationTypes</w:t>
      </w:r>
      <w:bookmarkEnd w:id="4231"/>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r w:rsidRPr="00592A06">
              <w:t>notifyHeartbeat</w:t>
            </w:r>
          </w:p>
        </w:tc>
        <w:tc>
          <w:tcPr>
            <w:tcW w:w="3238" w:type="pct"/>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4232" w:name="_Toc26975925"/>
      <w:bookmarkStart w:id="4233" w:name="_Toc35856805"/>
      <w:bookmarkStart w:id="4234" w:name="_Toc44001685"/>
      <w:bookmarkStart w:id="4235" w:name="_Toc51581252"/>
      <w:bookmarkStart w:id="4236" w:name="_Toc52356515"/>
      <w:bookmarkStart w:id="4237" w:name="_Toc55228085"/>
      <w:bookmarkStart w:id="4238" w:name="_Toc130218240"/>
      <w:r>
        <w:t>12.4</w:t>
      </w:r>
      <w:r w:rsidRPr="00215D3C">
        <w:t>.</w:t>
      </w:r>
      <w:r>
        <w:t>2</w:t>
      </w:r>
      <w:r w:rsidRPr="00215D3C">
        <w:tab/>
      </w:r>
      <w:r>
        <w:t>RESTful HTTP-based solution set for integration with ONAP VES API</w:t>
      </w:r>
      <w:bookmarkEnd w:id="4232"/>
      <w:bookmarkEnd w:id="4233"/>
      <w:bookmarkEnd w:id="4234"/>
      <w:bookmarkEnd w:id="4235"/>
      <w:bookmarkEnd w:id="4236"/>
      <w:bookmarkEnd w:id="4237"/>
      <w:bookmarkEnd w:id="4238"/>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239" w:name="_Toc35856806"/>
      <w:bookmarkStart w:id="4240" w:name="_Toc44001686"/>
      <w:bookmarkStart w:id="4241" w:name="_Toc51581253"/>
      <w:bookmarkStart w:id="4242" w:name="_Toc52356516"/>
      <w:bookmarkStart w:id="4243" w:name="_Toc55228086"/>
      <w:bookmarkStart w:id="4244" w:name="_Toc130218241"/>
      <w:r>
        <w:t>12.4.2</w:t>
      </w:r>
      <w:r w:rsidRPr="00215D3C">
        <w:t>.</w:t>
      </w:r>
      <w:r>
        <w:t>1</w:t>
      </w:r>
      <w:r w:rsidRPr="00215D3C">
        <w:tab/>
      </w:r>
      <w:r>
        <w:t>Mapping of operations</w:t>
      </w:r>
      <w:bookmarkEnd w:id="4239"/>
      <w:bookmarkEnd w:id="4240"/>
      <w:bookmarkEnd w:id="4241"/>
      <w:bookmarkEnd w:id="4242"/>
      <w:bookmarkEnd w:id="4243"/>
      <w:bookmarkEnd w:id="4244"/>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245" w:name="_Toc35856807"/>
      <w:bookmarkStart w:id="4246" w:name="_Toc44001687"/>
      <w:bookmarkStart w:id="4247" w:name="_Toc51581254"/>
      <w:bookmarkStart w:id="4248" w:name="_Toc52356517"/>
      <w:bookmarkStart w:id="4249" w:name="_Toc55228087"/>
      <w:bookmarkStart w:id="4250" w:name="_Toc130218242"/>
      <w:r>
        <w:t>12.4.2</w:t>
      </w:r>
      <w:r w:rsidRPr="00215D3C">
        <w:t>.</w:t>
      </w:r>
      <w:r>
        <w:t>2</w:t>
      </w:r>
      <w:r w:rsidRPr="00215D3C">
        <w:tab/>
        <w:t>Mapping of notifications</w:t>
      </w:r>
      <w:bookmarkEnd w:id="4245"/>
      <w:bookmarkEnd w:id="4246"/>
      <w:bookmarkEnd w:id="4247"/>
      <w:bookmarkEnd w:id="4248"/>
      <w:bookmarkEnd w:id="4249"/>
      <w:bookmarkEnd w:id="4250"/>
    </w:p>
    <w:p w14:paraId="0C06D376" w14:textId="77777777" w:rsidR="00B35EF8" w:rsidRDefault="00B35EF8" w:rsidP="00B35EF8">
      <w:pPr>
        <w:pStyle w:val="Heading5"/>
      </w:pPr>
      <w:bookmarkStart w:id="4251" w:name="_Toc35856808"/>
      <w:bookmarkStart w:id="4252" w:name="_Toc44001688"/>
      <w:bookmarkStart w:id="4253" w:name="_Toc51581255"/>
      <w:bookmarkStart w:id="4254" w:name="_Toc52356518"/>
      <w:bookmarkStart w:id="4255" w:name="_Toc55228088"/>
      <w:bookmarkStart w:id="4256" w:name="_Toc130218243"/>
      <w:r>
        <w:t>12.4.2</w:t>
      </w:r>
      <w:r w:rsidRPr="00215D3C">
        <w:t>.</w:t>
      </w:r>
      <w:r>
        <w:t>2</w:t>
      </w:r>
      <w:r w:rsidRPr="00215D3C">
        <w:t>.1</w:t>
      </w:r>
      <w:r w:rsidRPr="00215D3C">
        <w:tab/>
        <w:t>Introduction</w:t>
      </w:r>
      <w:bookmarkEnd w:id="4251"/>
      <w:bookmarkEnd w:id="4252"/>
      <w:bookmarkEnd w:id="4253"/>
      <w:bookmarkEnd w:id="4254"/>
      <w:bookmarkEnd w:id="4255"/>
      <w:bookmarkEnd w:id="4256"/>
    </w:p>
    <w:p w14:paraId="7CEB1E78" w14:textId="77777777" w:rsidR="00B35EF8" w:rsidRPr="000E2A8D" w:rsidRDefault="00B35EF8" w:rsidP="00B35EF8">
      <w:pPr>
        <w:pStyle w:val="Heading6"/>
      </w:pPr>
      <w:bookmarkStart w:id="4257" w:name="_Toc35856809"/>
      <w:bookmarkStart w:id="4258" w:name="_Toc44001689"/>
      <w:bookmarkStart w:id="4259" w:name="_Toc51581256"/>
      <w:bookmarkStart w:id="4260" w:name="_Toc52356519"/>
      <w:bookmarkStart w:id="4261" w:name="_Toc55228089"/>
      <w:bookmarkStart w:id="4262" w:name="_Toc130218244"/>
      <w:r>
        <w:t>12.4.</w:t>
      </w:r>
      <w:r w:rsidRPr="000E2A8D">
        <w:t>2.2.1.1</w:t>
      </w:r>
      <w:r w:rsidRPr="000E2A8D">
        <w:tab/>
        <w:t>General</w:t>
      </w:r>
      <w:bookmarkEnd w:id="4257"/>
      <w:bookmarkEnd w:id="4258"/>
      <w:bookmarkEnd w:id="4259"/>
      <w:bookmarkEnd w:id="4260"/>
      <w:bookmarkEnd w:id="4261"/>
      <w:bookmarkEnd w:id="4262"/>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263" w:name="_Toc35856810"/>
      <w:bookmarkStart w:id="4264" w:name="_Toc44001690"/>
      <w:bookmarkStart w:id="4265" w:name="_Toc51581257"/>
      <w:bookmarkStart w:id="4266" w:name="_Toc52356520"/>
      <w:bookmarkStart w:id="4267" w:name="_Toc55228090"/>
      <w:bookmarkStart w:id="4268" w:name="_Toc130218245"/>
      <w:r>
        <w:t>12.4.2.2.1.2</w:t>
      </w:r>
      <w:r>
        <w:tab/>
        <w:t>Notification parameter mapping principles</w:t>
      </w:r>
      <w:bookmarkEnd w:id="4263"/>
      <w:bookmarkEnd w:id="4264"/>
      <w:bookmarkEnd w:id="4265"/>
      <w:bookmarkEnd w:id="4266"/>
      <w:bookmarkEnd w:id="4267"/>
      <w:bookmarkEnd w:id="4268"/>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269" w:name="_Toc35856811"/>
      <w:bookmarkStart w:id="4270" w:name="_Toc44001691"/>
      <w:bookmarkStart w:id="4271" w:name="_Toc51581258"/>
      <w:bookmarkStart w:id="4272" w:name="_Toc52356521"/>
      <w:bookmarkStart w:id="4273" w:name="_Toc55228091"/>
      <w:bookmarkStart w:id="4274" w:name="_Toc130218246"/>
      <w:r>
        <w:t>12.4.2.2.2</w:t>
      </w:r>
      <w:r w:rsidRPr="00215D3C">
        <w:tab/>
        <w:t>Notification notify</w:t>
      </w:r>
      <w:r>
        <w:t>Heartbeat</w:t>
      </w:r>
      <w:bookmarkEnd w:id="4269"/>
      <w:bookmarkEnd w:id="4270"/>
      <w:bookmarkEnd w:id="4271"/>
      <w:bookmarkEnd w:id="4272"/>
      <w:bookmarkEnd w:id="4273"/>
      <w:bookmarkEnd w:id="4274"/>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275" w:name="_Toc44001692"/>
      <w:bookmarkStart w:id="4276" w:name="_Toc51581259"/>
      <w:bookmarkStart w:id="4277" w:name="_Toc52356522"/>
      <w:bookmarkStart w:id="4278" w:name="_Toc55228092"/>
      <w:bookmarkStart w:id="4279" w:name="_Toc130218247"/>
      <w:r>
        <w:rPr>
          <w:lang w:eastAsia="de-DE"/>
        </w:rPr>
        <w:t>12.5</w:t>
      </w:r>
      <w:r>
        <w:rPr>
          <w:lang w:eastAsia="de-DE"/>
        </w:rPr>
        <w:tab/>
        <w:t>Streaming data reporting service</w:t>
      </w:r>
      <w:bookmarkEnd w:id="4275"/>
      <w:bookmarkEnd w:id="4276"/>
      <w:bookmarkEnd w:id="4277"/>
      <w:bookmarkEnd w:id="4278"/>
      <w:bookmarkEnd w:id="4279"/>
    </w:p>
    <w:p w14:paraId="7FCFA8F0" w14:textId="77777777" w:rsidR="002A7060" w:rsidRDefault="002A7060" w:rsidP="002A7060">
      <w:pPr>
        <w:pStyle w:val="Heading3"/>
        <w:rPr>
          <w:lang w:eastAsia="de-DE"/>
        </w:rPr>
      </w:pPr>
      <w:bookmarkStart w:id="4280" w:name="_Toc44001693"/>
      <w:bookmarkStart w:id="4281" w:name="_Toc51581260"/>
      <w:bookmarkStart w:id="4282" w:name="_Toc52356523"/>
      <w:bookmarkStart w:id="4283" w:name="_Toc55228093"/>
      <w:bookmarkStart w:id="4284" w:name="_Toc130218248"/>
      <w:r>
        <w:rPr>
          <w:lang w:eastAsia="de-DE"/>
        </w:rPr>
        <w:t>12.5.1</w:t>
      </w:r>
      <w:r>
        <w:rPr>
          <w:lang w:eastAsia="de-DE"/>
        </w:rPr>
        <w:tab/>
        <w:t>RESTful HTTP-based solution set</w:t>
      </w:r>
      <w:bookmarkEnd w:id="4280"/>
      <w:bookmarkEnd w:id="4281"/>
      <w:bookmarkEnd w:id="4282"/>
      <w:bookmarkEnd w:id="4283"/>
      <w:bookmarkEnd w:id="4284"/>
    </w:p>
    <w:p w14:paraId="5C910515" w14:textId="77777777" w:rsidR="002A7060" w:rsidRDefault="002A7060" w:rsidP="002A7060">
      <w:pPr>
        <w:pStyle w:val="Heading4"/>
        <w:rPr>
          <w:lang w:eastAsia="de-DE"/>
        </w:rPr>
      </w:pPr>
      <w:bookmarkStart w:id="4285" w:name="_Toc44001694"/>
      <w:bookmarkStart w:id="4286" w:name="_Toc51581261"/>
      <w:bookmarkStart w:id="4287" w:name="_Toc52356524"/>
      <w:bookmarkStart w:id="4288" w:name="_Toc55228094"/>
      <w:bookmarkStart w:id="4289" w:name="_Toc130218249"/>
      <w:r>
        <w:rPr>
          <w:lang w:eastAsia="de-DE"/>
        </w:rPr>
        <w:t>12.5.1.1</w:t>
      </w:r>
      <w:r>
        <w:rPr>
          <w:lang w:eastAsia="de-DE"/>
        </w:rPr>
        <w:tab/>
        <w:t>Mapping of operations</w:t>
      </w:r>
      <w:bookmarkEnd w:id="4285"/>
      <w:bookmarkEnd w:id="4286"/>
      <w:bookmarkEnd w:id="4287"/>
      <w:bookmarkEnd w:id="4288"/>
      <w:bookmarkEnd w:id="4289"/>
    </w:p>
    <w:p w14:paraId="427CE73F" w14:textId="77777777" w:rsidR="002A7060" w:rsidRDefault="002A7060" w:rsidP="002A7060">
      <w:pPr>
        <w:pStyle w:val="Heading5"/>
        <w:rPr>
          <w:lang w:eastAsia="de-DE"/>
        </w:rPr>
      </w:pPr>
      <w:bookmarkStart w:id="4290" w:name="_Toc44001695"/>
      <w:bookmarkStart w:id="4291" w:name="_Toc51581262"/>
      <w:bookmarkStart w:id="4292" w:name="_Toc52356525"/>
      <w:bookmarkStart w:id="4293" w:name="_Toc55228095"/>
      <w:bookmarkStart w:id="4294" w:name="_Toc130218250"/>
      <w:r>
        <w:rPr>
          <w:lang w:eastAsia="de-DE"/>
        </w:rPr>
        <w:t>12.5.1.1.1</w:t>
      </w:r>
      <w:r>
        <w:rPr>
          <w:lang w:eastAsia="de-DE"/>
        </w:rPr>
        <w:tab/>
        <w:t>Introduction</w:t>
      </w:r>
      <w:bookmarkEnd w:id="4290"/>
      <w:bookmarkEnd w:id="4291"/>
      <w:bookmarkEnd w:id="4292"/>
      <w:bookmarkEnd w:id="4293"/>
      <w:bookmarkEnd w:id="4294"/>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295" w:name="_Toc44001696"/>
      <w:bookmarkStart w:id="4296" w:name="_Toc51581263"/>
      <w:bookmarkStart w:id="4297" w:name="_Toc52356526"/>
      <w:bookmarkStart w:id="4298" w:name="_Toc55228096"/>
      <w:bookmarkStart w:id="4299" w:name="_Toc130218251"/>
      <w:r>
        <w:rPr>
          <w:lang w:eastAsia="de-DE"/>
        </w:rPr>
        <w:t>12.5.1.1.2</w:t>
      </w:r>
      <w:r>
        <w:rPr>
          <w:lang w:eastAsia="de-DE"/>
        </w:rPr>
        <w:tab/>
        <w:t>Operation "establishStreamingConnection"</w:t>
      </w:r>
      <w:bookmarkEnd w:id="4295"/>
      <w:bookmarkEnd w:id="4296"/>
      <w:bookmarkEnd w:id="4297"/>
      <w:bookmarkEnd w:id="4298"/>
      <w:bookmarkEnd w:id="4299"/>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r w:rsidRPr="001D11CC">
              <w:rPr>
                <w:rFonts w:cs="Arial"/>
                <w:color w:val="000000"/>
              </w:rPr>
              <w:t>producerId</w:t>
            </w:r>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r>
              <w:t>producerId</w:t>
            </w:r>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r w:rsidRPr="001D11CC">
              <w:rPr>
                <w:rFonts w:cs="Arial"/>
              </w:rPr>
              <w:t>streamInfoList</w:t>
            </w:r>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r w:rsidR="00635CC5" w:rsidRPr="00635CC5">
        <w:rPr>
          <w:lang w:eastAsia="de-DE"/>
        </w:rPr>
        <w:t>MnS</w:t>
      </w:r>
      <w:r>
        <w:rPr>
          <w:lang w:eastAsia="de-DE"/>
        </w:rPr>
        <w:t xml:space="preserve"> producer sends a HTTP POST request to the</w:t>
      </w:r>
      <w:r w:rsidR="00635CC5" w:rsidRPr="00635CC5">
        <w:rPr>
          <w:lang w:eastAsia="de-DE"/>
        </w:rPr>
        <w:t xml:space="preserve">MnS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0C2DCE8F" w:rsidR="002A7060" w:rsidRDefault="002A7060" w:rsidP="002A7060">
      <w:pPr>
        <w:pStyle w:val="B10"/>
        <w:rPr>
          <w:lang w:eastAsia="de-DE"/>
        </w:rPr>
      </w:pPr>
      <w:r>
        <w:rPr>
          <w:lang w:eastAsia="de-DE"/>
        </w:rPr>
        <w:t>2.</w:t>
      </w:r>
      <w:r>
        <w:rPr>
          <w:lang w:eastAsia="de-DE"/>
        </w:rPr>
        <w:tab/>
        <w:t xml:space="preserve">The </w:t>
      </w:r>
      <w:r w:rsidR="003D057D" w:rsidRPr="003D057D">
        <w:rPr>
          <w:lang w:eastAsia="de-DE"/>
        </w:rPr>
        <w:t xml:space="preserve">MnS </w:t>
      </w:r>
      <w:r>
        <w:rPr>
          <w:lang w:eastAsia="de-DE"/>
        </w:rPr>
        <w:t xml:space="preserve">consumer sends a HTTP POST response to the </w:t>
      </w:r>
      <w:r w:rsidR="003D057D" w:rsidRPr="003D057D">
        <w:rPr>
          <w:lang w:eastAsia="de-DE"/>
        </w:rPr>
        <w:t xml:space="preserve">MnS </w:t>
      </w:r>
      <w:r>
        <w:rPr>
          <w:lang w:eastAsia="de-DE"/>
        </w:rPr>
        <w:t>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r w:rsidR="003D057D" w:rsidRPr="003D057D">
        <w:rPr>
          <w:lang w:eastAsia="de-DE"/>
        </w:rPr>
        <w:t xml:space="preserve">MnS </w:t>
      </w:r>
      <w:r>
        <w:rPr>
          <w:lang w:eastAsia="de-DE"/>
        </w:rPr>
        <w:t>producer sends a HTTP GET (upgrade) request to the</w:t>
      </w:r>
      <w:r w:rsidR="003D057D" w:rsidRPr="003D057D">
        <w:rPr>
          <w:lang w:eastAsia="de-DE"/>
        </w:rPr>
        <w:t xml:space="preserve">MnS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r w:rsidR="003D057D" w:rsidRPr="003D057D">
        <w:rPr>
          <w:lang w:eastAsia="de-DE"/>
        </w:rPr>
        <w:t xml:space="preserve">MnS </w:t>
      </w:r>
      <w:r>
        <w:rPr>
          <w:lang w:eastAsia="de-DE"/>
        </w:rPr>
        <w:t xml:space="preserve">consumer sends a HTTP GET (Upgrade) response to the </w:t>
      </w:r>
      <w:r w:rsidR="003D057D" w:rsidRPr="003D057D">
        <w:rPr>
          <w:lang w:eastAsia="de-DE"/>
        </w:rPr>
        <w:t xml:space="preserve">MnS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300" w:name="_Toc44001697"/>
      <w:bookmarkStart w:id="4301" w:name="_Toc51581264"/>
      <w:bookmarkStart w:id="4302" w:name="_Toc52356527"/>
      <w:bookmarkStart w:id="4303" w:name="_Toc55228097"/>
      <w:bookmarkStart w:id="4304" w:name="_Toc130218252"/>
      <w:r>
        <w:rPr>
          <w:lang w:eastAsia="de-DE"/>
        </w:rPr>
        <w:t>12.5.1.1.3</w:t>
      </w:r>
      <w:r>
        <w:rPr>
          <w:lang w:eastAsia="de-DE"/>
        </w:rPr>
        <w:tab/>
        <w:t>Operation "terminateStreamingConnection"</w:t>
      </w:r>
      <w:bookmarkEnd w:id="4300"/>
      <w:bookmarkEnd w:id="4301"/>
      <w:bookmarkEnd w:id="4302"/>
      <w:bookmarkEnd w:id="4303"/>
      <w:bookmarkEnd w:id="4304"/>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305" w:name="_Toc44001698"/>
      <w:bookmarkStart w:id="4306" w:name="_Toc51581265"/>
      <w:bookmarkStart w:id="4307" w:name="_Toc52356528"/>
      <w:bookmarkStart w:id="4308" w:name="_Toc55228098"/>
      <w:bookmarkStart w:id="4309" w:name="_Toc130218253"/>
      <w:r>
        <w:rPr>
          <w:lang w:eastAsia="de-DE"/>
        </w:rPr>
        <w:t>12.5.1.1.4</w:t>
      </w:r>
      <w:r>
        <w:rPr>
          <w:lang w:eastAsia="de-DE"/>
        </w:rPr>
        <w:tab/>
        <w:t>Operation "reportStreamData"</w:t>
      </w:r>
      <w:bookmarkEnd w:id="4305"/>
      <w:bookmarkEnd w:id="4306"/>
      <w:bookmarkEnd w:id="4307"/>
      <w:bookmarkEnd w:id="4308"/>
      <w:bookmarkEnd w:id="4309"/>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r w:rsidRPr="001D11CC">
              <w:rPr>
                <w:rFonts w:cs="Arial"/>
                <w:color w:val="000000"/>
              </w:rPr>
              <w:t>streamingData</w:t>
            </w:r>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310" w:name="_Toc44001699"/>
      <w:bookmarkStart w:id="4311" w:name="_Toc51581266"/>
      <w:bookmarkStart w:id="4312" w:name="_Toc52356529"/>
      <w:bookmarkStart w:id="4313" w:name="_Toc55228099"/>
      <w:bookmarkStart w:id="4314" w:name="_Toc130218254"/>
      <w:r>
        <w:rPr>
          <w:lang w:eastAsia="de-DE"/>
        </w:rPr>
        <w:t>12.5.1.1.5</w:t>
      </w:r>
      <w:r>
        <w:rPr>
          <w:lang w:eastAsia="de-DE"/>
        </w:rPr>
        <w:tab/>
        <w:t>Operation "addStream"</w:t>
      </w:r>
      <w:bookmarkEnd w:id="4310"/>
      <w:bookmarkEnd w:id="4311"/>
      <w:bookmarkEnd w:id="4312"/>
      <w:bookmarkEnd w:id="4313"/>
      <w:bookmarkEnd w:id="4314"/>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r w:rsidRPr="001D11CC">
              <w:rPr>
                <w:rFonts w:cs="Arial"/>
              </w:rPr>
              <w:t>streamInfoList</w:t>
            </w:r>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r w:rsidRPr="001D11CC">
              <w:rPr>
                <w:rFonts w:cs="Arial"/>
                <w:color w:val="000000"/>
              </w:rPr>
              <w:t>streamInfoList</w:t>
            </w:r>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r w:rsidRPr="008B662C">
              <w:t>streamInfoList</w:t>
            </w:r>
          </w:p>
        </w:tc>
        <w:tc>
          <w:tcPr>
            <w:tcW w:w="1078" w:type="pct"/>
          </w:tcPr>
          <w:p w14:paraId="73FCE746" w14:textId="77777777" w:rsidR="002A7060" w:rsidRPr="00151328" w:rsidRDefault="002A7060" w:rsidP="006C2448">
            <w:pPr>
              <w:pStyle w:val="TAL"/>
              <w:rPr>
                <w:szCs w:val="18"/>
                <w:lang w:eastAsia="zh-CN"/>
              </w:rPr>
            </w:pPr>
            <w:r w:rsidRPr="008B662C">
              <w:t>array(streamInfo-Type)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315" w:name="_Toc44001700"/>
      <w:bookmarkStart w:id="4316" w:name="_Toc51581267"/>
      <w:bookmarkStart w:id="4317" w:name="_Toc52356530"/>
      <w:bookmarkStart w:id="4318" w:name="_Toc55228100"/>
      <w:bookmarkStart w:id="4319" w:name="_Toc130218255"/>
      <w:r>
        <w:rPr>
          <w:lang w:eastAsia="de-DE"/>
        </w:rPr>
        <w:t>12.5.1.1.6</w:t>
      </w:r>
      <w:r>
        <w:rPr>
          <w:lang w:eastAsia="de-DE"/>
        </w:rPr>
        <w:tab/>
        <w:t>Operation "deleteStream"</w:t>
      </w:r>
      <w:bookmarkEnd w:id="4315"/>
      <w:bookmarkEnd w:id="4316"/>
      <w:bookmarkEnd w:id="4317"/>
      <w:bookmarkEnd w:id="4318"/>
      <w:bookmarkEnd w:id="4319"/>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320" w:name="_Toc44001701"/>
      <w:bookmarkStart w:id="4321" w:name="_Toc51581268"/>
      <w:bookmarkStart w:id="4322" w:name="_Toc52356531"/>
      <w:bookmarkStart w:id="4323" w:name="_Toc55228101"/>
      <w:bookmarkStart w:id="4324" w:name="_Toc130218256"/>
      <w:r>
        <w:rPr>
          <w:lang w:eastAsia="de-DE"/>
        </w:rPr>
        <w:t>12.5.1.1.7</w:t>
      </w:r>
      <w:r>
        <w:rPr>
          <w:lang w:eastAsia="de-DE"/>
        </w:rPr>
        <w:tab/>
        <w:t>Operation "getConnectionInfo"</w:t>
      </w:r>
      <w:bookmarkEnd w:id="4320"/>
      <w:bookmarkEnd w:id="4321"/>
      <w:bookmarkEnd w:id="4322"/>
      <w:bookmarkEnd w:id="4323"/>
      <w:bookmarkEnd w:id="4324"/>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r w:rsidRPr="001D11CC">
              <w:rPr>
                <w:rFonts w:cs="Arial"/>
                <w:color w:val="000000"/>
              </w:rPr>
              <w:t>connectionIdList</w:t>
            </w:r>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r w:rsidRPr="001D11CC">
              <w:rPr>
                <w:rFonts w:cs="Arial"/>
                <w:color w:val="000000"/>
              </w:rPr>
              <w:t>connectionInfoList</w:t>
            </w:r>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325" w:name="_Toc44001702"/>
      <w:bookmarkStart w:id="4326" w:name="_Toc51581269"/>
      <w:bookmarkStart w:id="4327" w:name="_Toc52356532"/>
      <w:bookmarkStart w:id="4328" w:name="_Toc55228102"/>
      <w:bookmarkStart w:id="4329" w:name="_Toc130218257"/>
      <w:r>
        <w:rPr>
          <w:lang w:eastAsia="de-DE"/>
        </w:rPr>
        <w:t>12.5.1.1.8</w:t>
      </w:r>
      <w:r>
        <w:rPr>
          <w:lang w:eastAsia="de-DE"/>
        </w:rPr>
        <w:tab/>
        <w:t>Operation "getStreamInfo"</w:t>
      </w:r>
      <w:bookmarkEnd w:id="4325"/>
      <w:bookmarkEnd w:id="4326"/>
      <w:bookmarkEnd w:id="4327"/>
      <w:bookmarkEnd w:id="4328"/>
      <w:bookmarkEnd w:id="4329"/>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r w:rsidRPr="001D11CC">
              <w:rPr>
                <w:rFonts w:cs="Arial"/>
                <w:color w:val="000000"/>
              </w:rPr>
              <w:t>streamInfoSumList</w:t>
            </w:r>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330" w:name="_Toc44001703"/>
      <w:bookmarkStart w:id="4331" w:name="_Toc51581270"/>
      <w:bookmarkStart w:id="4332" w:name="_Toc52356533"/>
      <w:bookmarkStart w:id="4333" w:name="_Toc55228103"/>
      <w:bookmarkStart w:id="4334" w:name="_Toc130218258"/>
      <w:r>
        <w:rPr>
          <w:lang w:eastAsia="de-DE"/>
        </w:rPr>
        <w:t>12.5.1.2</w:t>
      </w:r>
      <w:r>
        <w:rPr>
          <w:lang w:eastAsia="de-DE"/>
        </w:rPr>
        <w:tab/>
        <w:t>Mapping of notifications</w:t>
      </w:r>
      <w:bookmarkEnd w:id="4330"/>
      <w:bookmarkEnd w:id="4331"/>
      <w:bookmarkEnd w:id="4332"/>
      <w:bookmarkEnd w:id="4333"/>
      <w:bookmarkEnd w:id="4334"/>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335" w:name="_Toc44001704"/>
      <w:bookmarkStart w:id="4336" w:name="_Toc51581271"/>
      <w:bookmarkStart w:id="4337" w:name="_Toc52356534"/>
      <w:bookmarkStart w:id="4338" w:name="_Toc55228104"/>
      <w:bookmarkStart w:id="4339" w:name="_Toc130218259"/>
      <w:r>
        <w:rPr>
          <w:lang w:eastAsia="de-DE"/>
        </w:rPr>
        <w:t>12.5.1.3</w:t>
      </w:r>
      <w:r>
        <w:rPr>
          <w:lang w:eastAsia="de-DE"/>
        </w:rPr>
        <w:tab/>
        <w:t>Resources</w:t>
      </w:r>
      <w:bookmarkEnd w:id="4335"/>
      <w:bookmarkEnd w:id="4336"/>
      <w:bookmarkEnd w:id="4337"/>
      <w:bookmarkEnd w:id="4338"/>
      <w:bookmarkEnd w:id="4339"/>
    </w:p>
    <w:p w14:paraId="6620C630" w14:textId="77777777" w:rsidR="000306C5" w:rsidRDefault="000306C5" w:rsidP="000306C5">
      <w:pPr>
        <w:pStyle w:val="Heading5"/>
        <w:rPr>
          <w:lang w:eastAsia="de-DE"/>
        </w:rPr>
      </w:pPr>
      <w:bookmarkStart w:id="4340" w:name="_Toc44001705"/>
      <w:bookmarkStart w:id="4341" w:name="_Toc51581272"/>
      <w:bookmarkStart w:id="4342" w:name="_Toc52356535"/>
      <w:bookmarkStart w:id="4343" w:name="_Toc55228105"/>
      <w:bookmarkStart w:id="4344" w:name="_Toc130218260"/>
      <w:r>
        <w:rPr>
          <w:lang w:eastAsia="de-DE"/>
        </w:rPr>
        <w:t>12.5.1.3.1</w:t>
      </w:r>
      <w:r>
        <w:rPr>
          <w:lang w:eastAsia="de-DE"/>
        </w:rPr>
        <w:tab/>
        <w:t>Resources structure</w:t>
      </w:r>
      <w:bookmarkEnd w:id="4340"/>
      <w:bookmarkEnd w:id="4341"/>
      <w:bookmarkEnd w:id="4342"/>
      <w:bookmarkEnd w:id="4343"/>
      <w:bookmarkEnd w:id="4344"/>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345" w:name="_MON_1700634637"/>
    <w:bookmarkEnd w:id="4345"/>
    <w:p w14:paraId="084F5A6F" w14:textId="1930477E" w:rsidR="000306C5" w:rsidRDefault="00115D00" w:rsidP="00E07E21">
      <w:pPr>
        <w:pStyle w:val="TH"/>
        <w:jc w:val="both"/>
      </w:pPr>
      <w:r>
        <w:object w:dxaOrig="9026" w:dyaOrig="3361" w14:anchorId="0E06C3AC">
          <v:shape id="_x0000_i1026" type="#_x0000_t75" style="width:451pt;height:167.75pt" o:ole="">
            <v:imagedata r:id="rId27" o:title=""/>
          </v:shape>
          <o:OLEObject Type="Embed" ProgID="Word.Document.12" ShapeID="_x0000_i1026" DrawAspect="Content" ObjectID="_1740830457" r:id="rId28">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r w:rsidRPr="00115D00">
              <w:t>…</w:t>
            </w:r>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r w:rsidRPr="00115D00">
              <w:t>…</w:t>
            </w:r>
            <w:r w:rsidR="000306C5">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r w:rsidRPr="00115D00">
              <w:rPr>
                <w:szCs w:val="18"/>
                <w:lang w:eastAsia="zh-CN"/>
              </w:rPr>
              <w:t>…</w:t>
            </w:r>
            <w:r w:rsidR="000306C5">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r w:rsidRPr="00115D00">
              <w:rPr>
                <w:szCs w:val="18"/>
                <w:lang w:eastAsia="zh-CN"/>
              </w:rPr>
              <w:t>…</w:t>
            </w:r>
            <w:r w:rsidR="000306C5">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346" w:name="_Toc44001706"/>
      <w:bookmarkStart w:id="4347" w:name="_Toc51581273"/>
      <w:bookmarkStart w:id="4348" w:name="_Toc52356536"/>
      <w:bookmarkStart w:id="4349" w:name="_Toc55228106"/>
      <w:bookmarkStart w:id="4350" w:name="_Toc130218261"/>
      <w:r>
        <w:rPr>
          <w:lang w:eastAsia="de-DE"/>
        </w:rPr>
        <w:t>12.5.1.3.2</w:t>
      </w:r>
      <w:r>
        <w:rPr>
          <w:lang w:eastAsia="de-DE"/>
        </w:rPr>
        <w:tab/>
        <w:t>Resources definitions</w:t>
      </w:r>
      <w:bookmarkEnd w:id="4346"/>
      <w:bookmarkEnd w:id="4347"/>
      <w:bookmarkEnd w:id="4348"/>
      <w:bookmarkEnd w:id="4349"/>
      <w:bookmarkEnd w:id="4350"/>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00115D00" w:rsidRPr="00115D00">
        <w:rPr>
          <w:lang w:eastAsia="de-DE"/>
        </w:rPr>
        <w:t>…</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.1.2</w:t>
      </w:r>
      <w:r>
        <w:rPr>
          <w:lang w:eastAsia="de-DE"/>
        </w:rPr>
        <w:tab/>
        <w:t>URI</w:t>
      </w:r>
    </w:p>
    <w:p w14:paraId="213BE742" w14:textId="6C335C0D" w:rsidR="000306C5" w:rsidRDefault="000306C5" w:rsidP="000306C5">
      <w:pPr>
        <w:rPr>
          <w:lang w:eastAsia="de-DE"/>
        </w:rPr>
      </w:pPr>
      <w:r>
        <w:rPr>
          <w:lang w:eastAsia="de-DE"/>
        </w:rPr>
        <w:t>The resource URI is: {</w:t>
      </w:r>
      <w:r w:rsidR="00D917F6">
        <w:rPr>
          <w:lang w:eastAsia="de-DE"/>
        </w:rPr>
        <w:t>MnSR</w:t>
      </w:r>
      <w:r>
        <w:rPr>
          <w:lang w:eastAsia="de-DE"/>
        </w:rPr>
        <w:t>root}/StreamingDataReportingMnS/{</w:t>
      </w:r>
      <w:r w:rsidR="00115D00" w:rsidRPr="00115D00">
        <w:rPr>
          <w:lang w:eastAsia="de-DE"/>
        </w:rPr>
        <w:t>MnSVersion</w:t>
      </w:r>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095F502B" w:rsidR="000306C5" w:rsidRPr="00215D3C" w:rsidRDefault="008D0FD2" w:rsidP="006C2448">
            <w:pPr>
              <w:pStyle w:val="TAL"/>
            </w:pPr>
            <w:r w:rsidRPr="008D0FD2">
              <w:t>MnSR</w:t>
            </w:r>
            <w:r w:rsidR="000306C5">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28933566" w:rsidR="000306C5" w:rsidRPr="00215D3C" w:rsidRDefault="008D0FD2" w:rsidP="006C2448">
            <w:pPr>
              <w:pStyle w:val="TAL"/>
            </w:pPr>
            <w:r w:rsidRPr="008D0FD2">
              <w:t>See clause 4.4.3 of TS 32.158 [15]</w:t>
            </w:r>
          </w:p>
        </w:tc>
      </w:tr>
      <w:tr w:rsidR="008D0FD2" w:rsidRPr="00215D3C" w14:paraId="4D1F1B4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r w:rsidR="00CA05D4" w:rsidRPr="00CA05D4">
        <w:rPr>
          <w:lang w:eastAsia="de-DE"/>
        </w:rPr>
        <w:t>…</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274513D"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r w:rsidR="00CA05D4" w:rsidRPr="00CA05D4">
        <w:rPr>
          <w:lang w:eastAsia="de-DE"/>
        </w:rPr>
        <w:t>MnSVersion</w:t>
      </w:r>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335D5A11"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2BA7884E" w:rsidR="000306C5" w:rsidRPr="00215D3C" w:rsidRDefault="00CA05D4" w:rsidP="006C2448">
            <w:pPr>
              <w:pStyle w:val="TAL"/>
            </w:pPr>
            <w:r w:rsidRPr="00CA05D4">
              <w:t>See clause 4.4.3 of TS 32.158 [15]</w:t>
            </w:r>
          </w:p>
        </w:tc>
      </w:tr>
      <w:tr w:rsidR="00CA05D4" w:rsidRPr="00215D3C" w14:paraId="39B1C1F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t>12.5.1.3.2.3</w:t>
      </w:r>
      <w:r>
        <w:rPr>
          <w:lang w:eastAsia="de-DE"/>
        </w:rPr>
        <w:tab/>
        <w:t>Resource "</w:t>
      </w:r>
      <w:r w:rsidR="00CA05D4" w:rsidRPr="00CA05D4">
        <w:rPr>
          <w:lang w:eastAsia="de-DE"/>
        </w:rPr>
        <w:t>…</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24F326"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CA05D4" w:rsidRPr="00CA05D4">
        <w:rPr>
          <w:lang w:eastAsia="de-DE"/>
        </w:rPr>
        <w:t>MnSVersion</w:t>
      </w:r>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0590D858"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07309A74" w:rsidR="000306C5" w:rsidRPr="00215D3C" w:rsidRDefault="00CA05D4" w:rsidP="006C2448">
            <w:pPr>
              <w:pStyle w:val="TAL"/>
            </w:pPr>
            <w:r w:rsidRPr="00CA05D4">
              <w:t>See clause 4.4.3 of TS 32.158 [15]</w:t>
            </w:r>
          </w:p>
        </w:tc>
      </w:tr>
      <w:tr w:rsidR="00CA05D4" w:rsidRPr="00215D3C" w14:paraId="73BAA72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r w:rsidR="00CA05D4" w:rsidRPr="00CA05D4">
        <w:rPr>
          <w:lang w:eastAsia="de-DE"/>
        </w:rPr>
        <w:t>…</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6EA200B8"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186F54" w:rsidRPr="00186F54">
        <w:rPr>
          <w:lang w:eastAsia="de-DE"/>
        </w:rPr>
        <w:t>MnSVersion</w:t>
      </w:r>
      <w:r>
        <w:rPr>
          <w:lang w:eastAsia="de-DE"/>
        </w:rPr>
        <w:t>}/connections/{connectionId}/streams/{streamId}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80295F8" w:rsidR="000306C5" w:rsidRPr="00215D3C" w:rsidRDefault="00186F54" w:rsidP="006C2448">
            <w:pPr>
              <w:pStyle w:val="TAL"/>
            </w:pPr>
            <w:r w:rsidRPr="00186F54">
              <w:t>MnSR</w:t>
            </w:r>
            <w:r w:rsidR="000306C5">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14375F09" w:rsidR="000306C5" w:rsidRPr="00215D3C" w:rsidRDefault="00186F54" w:rsidP="006C2448">
            <w:pPr>
              <w:pStyle w:val="TAL"/>
            </w:pPr>
            <w:r w:rsidRPr="00186F54">
              <w:t>See clause 4.4.3 of TS 32.158 [15]</w:t>
            </w:r>
          </w:p>
        </w:tc>
      </w:tr>
      <w:tr w:rsidR="00186F54" w:rsidRPr="00215D3C" w14:paraId="4AF09DE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351" w:name="_Toc44001707"/>
      <w:bookmarkStart w:id="4352" w:name="_Toc51581274"/>
      <w:bookmarkStart w:id="4353" w:name="_Toc52356537"/>
      <w:bookmarkStart w:id="4354" w:name="_Toc55228107"/>
      <w:bookmarkStart w:id="4355" w:name="_Toc130218262"/>
      <w:r>
        <w:rPr>
          <w:lang w:eastAsia="de-DE"/>
        </w:rPr>
        <w:t>12.</w:t>
      </w:r>
      <w:r w:rsidR="006B4C0A">
        <w:rPr>
          <w:lang w:eastAsia="de-DE"/>
        </w:rPr>
        <w:t>5</w:t>
      </w:r>
      <w:r>
        <w:rPr>
          <w:lang w:eastAsia="de-DE"/>
        </w:rPr>
        <w:t>.1.4</w:t>
      </w:r>
      <w:r>
        <w:rPr>
          <w:lang w:eastAsia="de-DE"/>
        </w:rPr>
        <w:tab/>
        <w:t>Data type definitions</w:t>
      </w:r>
      <w:bookmarkEnd w:id="4351"/>
      <w:bookmarkEnd w:id="4352"/>
      <w:bookmarkEnd w:id="4353"/>
      <w:bookmarkEnd w:id="4354"/>
      <w:bookmarkEnd w:id="4355"/>
    </w:p>
    <w:p w14:paraId="4CEA3C35" w14:textId="77777777" w:rsidR="006C2448" w:rsidRDefault="006C2448" w:rsidP="006C2448">
      <w:pPr>
        <w:pStyle w:val="Heading5"/>
        <w:rPr>
          <w:lang w:eastAsia="de-DE"/>
        </w:rPr>
      </w:pPr>
      <w:bookmarkStart w:id="4356" w:name="_Toc44001708"/>
      <w:bookmarkStart w:id="4357" w:name="_Toc51581275"/>
      <w:bookmarkStart w:id="4358" w:name="_Toc52356538"/>
      <w:bookmarkStart w:id="4359" w:name="_Toc55228108"/>
      <w:bookmarkStart w:id="4360" w:name="_Toc130218263"/>
      <w:r>
        <w:rPr>
          <w:lang w:eastAsia="de-DE"/>
        </w:rPr>
        <w:t>12.</w:t>
      </w:r>
      <w:r w:rsidR="006B4C0A">
        <w:rPr>
          <w:lang w:eastAsia="de-DE"/>
        </w:rPr>
        <w:t>5</w:t>
      </w:r>
      <w:r>
        <w:rPr>
          <w:lang w:eastAsia="de-DE"/>
        </w:rPr>
        <w:t>.1.4.1</w:t>
      </w:r>
      <w:r>
        <w:rPr>
          <w:lang w:eastAsia="de-DE"/>
        </w:rPr>
        <w:tab/>
        <w:t>General</w:t>
      </w:r>
      <w:bookmarkEnd w:id="4356"/>
      <w:bookmarkEnd w:id="4357"/>
      <w:bookmarkEnd w:id="4358"/>
      <w:bookmarkEnd w:id="4359"/>
      <w:bookmarkEnd w:id="4360"/>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361" w:name="_Toc44001709"/>
      <w:bookmarkStart w:id="4362" w:name="_Toc51581276"/>
      <w:bookmarkStart w:id="4363" w:name="_Toc52356539"/>
      <w:bookmarkStart w:id="4364" w:name="_Toc55228109"/>
      <w:bookmarkStart w:id="4365" w:name="_Toc130218264"/>
      <w:r>
        <w:rPr>
          <w:lang w:eastAsia="de-DE"/>
        </w:rPr>
        <w:t>12.</w:t>
      </w:r>
      <w:r w:rsidR="006B4C0A">
        <w:rPr>
          <w:lang w:eastAsia="de-DE"/>
        </w:rPr>
        <w:t>5</w:t>
      </w:r>
      <w:r>
        <w:rPr>
          <w:lang w:eastAsia="de-DE"/>
        </w:rPr>
        <w:t>.1.4.2</w:t>
      </w:r>
      <w:r>
        <w:rPr>
          <w:lang w:eastAsia="de-DE"/>
        </w:rPr>
        <w:tab/>
        <w:t>Query, message body and resource data types</w:t>
      </w:r>
      <w:bookmarkEnd w:id="4361"/>
      <w:bookmarkEnd w:id="4362"/>
      <w:bookmarkEnd w:id="4363"/>
      <w:bookmarkEnd w:id="4364"/>
      <w:bookmarkEnd w:id="4365"/>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366" w:name="_Toc44001710"/>
      <w:bookmarkStart w:id="4367" w:name="_Toc51581277"/>
      <w:bookmarkStart w:id="4368" w:name="_Toc52356540"/>
      <w:bookmarkStart w:id="4369" w:name="_Toc55228110"/>
      <w:bookmarkStart w:id="4370" w:name="_Toc130218265"/>
      <w:r>
        <w:rPr>
          <w:lang w:eastAsia="de-DE"/>
        </w:rPr>
        <w:t>12.</w:t>
      </w:r>
      <w:r w:rsidR="006B4C0A">
        <w:rPr>
          <w:lang w:eastAsia="de-DE"/>
        </w:rPr>
        <w:t>5</w:t>
      </w:r>
      <w:r>
        <w:rPr>
          <w:lang w:eastAsia="de-DE"/>
        </w:rPr>
        <w:t>.1.4.3</w:t>
      </w:r>
      <w:r>
        <w:rPr>
          <w:lang w:eastAsia="de-DE"/>
        </w:rPr>
        <w:tab/>
        <w:t>Simple data types and enumerations</w:t>
      </w:r>
      <w:bookmarkEnd w:id="4366"/>
      <w:bookmarkEnd w:id="4367"/>
      <w:bookmarkEnd w:id="4368"/>
      <w:bookmarkEnd w:id="4369"/>
      <w:bookmarkEnd w:id="4370"/>
    </w:p>
    <w:p w14:paraId="24DA36D5" w14:textId="77777777" w:rsidR="006C2448" w:rsidRDefault="006C2448" w:rsidP="006C2448">
      <w:pPr>
        <w:pStyle w:val="H6"/>
        <w:rPr>
          <w:lang w:eastAsia="zh-CN"/>
        </w:rPr>
      </w:pPr>
      <w:bookmarkStart w:id="4371" w:name="_Toc19894185"/>
      <w:bookmarkStart w:id="4372" w:name="_Toc27411402"/>
      <w:bookmarkStart w:id="4373" w:name="_Toc35938384"/>
      <w:r>
        <w:rPr>
          <w:lang w:eastAsia="de-DE"/>
        </w:rPr>
        <w:t>12.</w:t>
      </w:r>
      <w:r w:rsidR="006B4C0A">
        <w:rPr>
          <w:lang w:eastAsia="de-DE"/>
        </w:rPr>
        <w:t>5</w:t>
      </w:r>
      <w:r>
        <w:rPr>
          <w:lang w:eastAsia="de-DE"/>
        </w:rPr>
        <w:t>.1.4.3</w:t>
      </w:r>
      <w:r>
        <w:rPr>
          <w:lang w:eastAsia="zh-CN"/>
        </w:rPr>
        <w:t>.1</w:t>
      </w:r>
      <w:r>
        <w:rPr>
          <w:lang w:eastAsia="zh-CN"/>
        </w:rPr>
        <w:tab/>
        <w:t>General</w:t>
      </w:r>
      <w:bookmarkEnd w:id="4371"/>
      <w:bookmarkEnd w:id="4372"/>
      <w:bookmarkEnd w:id="4373"/>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374" w:name="_Toc19894186"/>
      <w:bookmarkStart w:id="4375" w:name="_Toc27411403"/>
      <w:bookmarkStart w:id="4376"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374"/>
      <w:bookmarkEnd w:id="4375"/>
      <w:bookmarkEnd w:id="4376"/>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377" w:name="_Toc51581278"/>
      <w:bookmarkStart w:id="4378" w:name="_Toc52356541"/>
      <w:bookmarkStart w:id="4379" w:name="_Toc55228111"/>
      <w:bookmarkStart w:id="4380" w:name="_Toc130218266"/>
      <w:r>
        <w:rPr>
          <w:lang w:eastAsia="zh-CN"/>
        </w:rPr>
        <w:t>12.6</w:t>
      </w:r>
      <w:r w:rsidR="00B71622">
        <w:tab/>
        <w:t>File data reporting service</w:t>
      </w:r>
      <w:bookmarkEnd w:id="4377"/>
      <w:bookmarkEnd w:id="4378"/>
      <w:bookmarkEnd w:id="4379"/>
      <w:bookmarkEnd w:id="4380"/>
    </w:p>
    <w:p w14:paraId="1DDD2914" w14:textId="77777777" w:rsidR="00B71622" w:rsidRDefault="006B4C0A" w:rsidP="00B71622">
      <w:pPr>
        <w:pStyle w:val="Heading3"/>
        <w:rPr>
          <w:lang w:eastAsia="de-DE"/>
        </w:rPr>
      </w:pPr>
      <w:bookmarkStart w:id="4381" w:name="_Toc51581279"/>
      <w:bookmarkStart w:id="4382" w:name="_Toc52356542"/>
      <w:bookmarkStart w:id="4383" w:name="_Toc55228112"/>
      <w:bookmarkStart w:id="4384" w:name="_Toc130218267"/>
      <w:r>
        <w:rPr>
          <w:lang w:eastAsia="zh-CN"/>
        </w:rPr>
        <w:t>12.6</w:t>
      </w:r>
      <w:r w:rsidR="00B71622">
        <w:rPr>
          <w:lang w:eastAsia="zh-CN"/>
        </w:rPr>
        <w:t>.1</w:t>
      </w:r>
      <w:r w:rsidR="00B71622">
        <w:tab/>
      </w:r>
      <w:r w:rsidR="00B71622">
        <w:rPr>
          <w:lang w:eastAsia="de-DE"/>
        </w:rPr>
        <w:t>RESTful HTTP-based solution set</w:t>
      </w:r>
      <w:bookmarkEnd w:id="4381"/>
      <w:bookmarkEnd w:id="4382"/>
      <w:bookmarkEnd w:id="4383"/>
      <w:bookmarkEnd w:id="4384"/>
    </w:p>
    <w:p w14:paraId="487D981E" w14:textId="77777777" w:rsidR="00B71622" w:rsidRPr="00FE5F5D" w:rsidRDefault="006B4C0A" w:rsidP="00B71622">
      <w:pPr>
        <w:pStyle w:val="Heading4"/>
        <w:rPr>
          <w:lang w:eastAsia="de-DE"/>
        </w:rPr>
      </w:pPr>
      <w:bookmarkStart w:id="4385" w:name="_Toc51581280"/>
      <w:bookmarkStart w:id="4386" w:name="_Toc52356543"/>
      <w:bookmarkStart w:id="4387" w:name="_Toc55228113"/>
      <w:bookmarkStart w:id="4388" w:name="_Toc130218268"/>
      <w:r>
        <w:rPr>
          <w:lang w:eastAsia="de-DE"/>
        </w:rPr>
        <w:t>12.6</w:t>
      </w:r>
      <w:r w:rsidR="00B71622">
        <w:rPr>
          <w:lang w:eastAsia="de-DE"/>
        </w:rPr>
        <w:t>.1.1</w:t>
      </w:r>
      <w:r w:rsidR="00B71622">
        <w:rPr>
          <w:lang w:eastAsia="de-DE"/>
        </w:rPr>
        <w:tab/>
        <w:t>Mapping of operations</w:t>
      </w:r>
      <w:bookmarkEnd w:id="4385"/>
      <w:bookmarkEnd w:id="4386"/>
      <w:bookmarkEnd w:id="4387"/>
      <w:bookmarkEnd w:id="4388"/>
    </w:p>
    <w:p w14:paraId="1541850D" w14:textId="77777777" w:rsidR="00B71622" w:rsidRDefault="006B4C0A" w:rsidP="00B71622">
      <w:pPr>
        <w:pStyle w:val="Heading5"/>
      </w:pPr>
      <w:bookmarkStart w:id="4389" w:name="_Toc51581281"/>
      <w:bookmarkStart w:id="4390" w:name="_Toc52356544"/>
      <w:bookmarkStart w:id="4391" w:name="_Toc55228114"/>
      <w:bookmarkStart w:id="4392" w:name="_Toc130218269"/>
      <w:r>
        <w:rPr>
          <w:lang w:eastAsia="zh-CN"/>
        </w:rPr>
        <w:t>12.6</w:t>
      </w:r>
      <w:r w:rsidR="00B71622">
        <w:rPr>
          <w:lang w:eastAsia="zh-CN"/>
        </w:rPr>
        <w:t>.1.1.1</w:t>
      </w:r>
      <w:r w:rsidR="00B71622">
        <w:tab/>
        <w:t>Introduction</w:t>
      </w:r>
      <w:bookmarkEnd w:id="4389"/>
      <w:bookmarkEnd w:id="4390"/>
      <w:bookmarkEnd w:id="4391"/>
      <w:bookmarkEnd w:id="4392"/>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393" w:name="_Toc51581282"/>
      <w:bookmarkStart w:id="4394" w:name="_Toc52356545"/>
      <w:bookmarkStart w:id="4395" w:name="_Toc55228115"/>
      <w:bookmarkStart w:id="4396" w:name="_Toc130218270"/>
      <w:r>
        <w:rPr>
          <w:lang w:eastAsia="zh-CN"/>
        </w:rPr>
        <w:t>12.6</w:t>
      </w:r>
      <w:r w:rsidR="00B71622" w:rsidRPr="00FE5F5D">
        <w:rPr>
          <w:lang w:eastAsia="zh-CN"/>
        </w:rPr>
        <w:t>.1.1.</w:t>
      </w:r>
      <w:r w:rsidR="00B71622">
        <w:rPr>
          <w:lang w:eastAsia="zh-CN"/>
        </w:rPr>
        <w:t>2</w:t>
      </w:r>
      <w:r w:rsidR="00B71622">
        <w:tab/>
        <w:t xml:space="preserve">Operation </w:t>
      </w:r>
      <w:r w:rsidR="00B71622" w:rsidRPr="00971FE6">
        <w:rPr>
          <w:rFonts w:cs="Arial"/>
        </w:rPr>
        <w:t>listAvailableFiles</w:t>
      </w:r>
      <w:bookmarkEnd w:id="4393"/>
      <w:bookmarkEnd w:id="4394"/>
      <w:bookmarkEnd w:id="4395"/>
      <w:bookmarkEnd w:id="4396"/>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397" w:name="OLE_LINK5"/>
      <w:bookmarkStart w:id="4398" w:name="OLE_LINK6"/>
      <w:r>
        <w:rPr>
          <w:lang w:eastAsia="zh-CN"/>
        </w:rPr>
        <w:t xml:space="preserve">Table </w:t>
      </w:r>
      <w:r w:rsidR="006B4C0A">
        <w:t>12.6</w:t>
      </w:r>
      <w:r>
        <w:t>.1.1.2</w:t>
      </w:r>
      <w:r>
        <w:rPr>
          <w:lang w:eastAsia="zh-CN"/>
        </w:rPr>
        <w:t>-1</w:t>
      </w:r>
      <w:bookmarkEnd w:id="4397"/>
      <w:bookmarkEnd w:id="4398"/>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r w:rsidR="001F3AC2">
        <w:t>MnS consumer</w:t>
      </w:r>
      <w:r>
        <w:t xml:space="preserve"> sends a HTTP GET request to the </w:t>
      </w:r>
      <w:r w:rsidR="001F3AC2">
        <w:t>MnS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r w:rsidR="001F3AC2">
        <w:t>MnS producer</w:t>
      </w:r>
      <w:r>
        <w:t xml:space="preserve"> sends a HTTP GET response to the </w:t>
      </w:r>
      <w:r w:rsidR="001F3AC2">
        <w:t>MnS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array(FileInfo)</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399" w:name="_Toc51581283"/>
      <w:bookmarkStart w:id="4400" w:name="_Toc52356546"/>
      <w:bookmarkStart w:id="4401" w:name="_Toc55228116"/>
      <w:bookmarkStart w:id="4402" w:name="_Toc130218271"/>
      <w:r>
        <w:t>12.6</w:t>
      </w:r>
      <w:r w:rsidR="00B71622">
        <w:t>.1.1.3</w:t>
      </w:r>
      <w:r w:rsidR="00B71622">
        <w:tab/>
        <w:t xml:space="preserve">Operation </w:t>
      </w:r>
      <w:r w:rsidR="00B71622" w:rsidRPr="00971FE6">
        <w:rPr>
          <w:rFonts w:cs="Arial"/>
        </w:rPr>
        <w:t>subscribe</w:t>
      </w:r>
      <w:bookmarkEnd w:id="4399"/>
      <w:bookmarkEnd w:id="4400"/>
      <w:bookmarkEnd w:id="4401"/>
      <w:bookmarkEnd w:id="4402"/>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403" w:name="_Toc51581284"/>
      <w:bookmarkStart w:id="4404" w:name="_Toc52356547"/>
      <w:bookmarkStart w:id="4405" w:name="_Toc55228117"/>
      <w:bookmarkStart w:id="4406" w:name="_Toc130218272"/>
      <w:r>
        <w:t>12.6</w:t>
      </w:r>
      <w:r w:rsidR="00B71622">
        <w:t>.1.1.4</w:t>
      </w:r>
      <w:r w:rsidR="00B71622">
        <w:tab/>
        <w:t xml:space="preserve">Operation </w:t>
      </w:r>
      <w:r w:rsidR="00B71622" w:rsidRPr="00971FE6">
        <w:rPr>
          <w:rFonts w:cs="Arial"/>
        </w:rPr>
        <w:t>unsubscribe</w:t>
      </w:r>
      <w:bookmarkEnd w:id="4403"/>
      <w:bookmarkEnd w:id="4404"/>
      <w:bookmarkEnd w:id="4405"/>
      <w:bookmarkEnd w:id="4406"/>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407" w:name="_Toc51581285"/>
      <w:bookmarkStart w:id="4408" w:name="_Toc52356548"/>
      <w:bookmarkStart w:id="4409" w:name="_Toc55228118"/>
      <w:bookmarkStart w:id="4410" w:name="_Toc130218273"/>
      <w:r>
        <w:rPr>
          <w:lang w:eastAsia="zh-CN"/>
        </w:rPr>
        <w:t>12.6</w:t>
      </w:r>
      <w:r w:rsidR="00B71622">
        <w:rPr>
          <w:lang w:eastAsia="zh-CN"/>
        </w:rPr>
        <w:t>.1.2</w:t>
      </w:r>
      <w:r w:rsidR="00B71622">
        <w:tab/>
        <w:t>Mapping of notifications</w:t>
      </w:r>
      <w:bookmarkEnd w:id="4407"/>
      <w:bookmarkEnd w:id="4408"/>
      <w:bookmarkEnd w:id="4409"/>
      <w:bookmarkEnd w:id="4410"/>
    </w:p>
    <w:p w14:paraId="2F45EBD1" w14:textId="3F7D0775" w:rsidR="00B71622" w:rsidRDefault="006B4C0A" w:rsidP="00B71622">
      <w:pPr>
        <w:pStyle w:val="Heading5"/>
      </w:pPr>
      <w:bookmarkStart w:id="4411" w:name="_Toc51581286"/>
      <w:bookmarkStart w:id="4412" w:name="_Toc52356549"/>
      <w:bookmarkStart w:id="4413" w:name="_Toc55228119"/>
      <w:bookmarkStart w:id="4414" w:name="_Toc130218274"/>
      <w:r>
        <w:t>12.6</w:t>
      </w:r>
      <w:r w:rsidR="00B71622">
        <w:t>.1.2.1</w:t>
      </w:r>
      <w:r w:rsidR="00B71622">
        <w:tab/>
        <w:t>Introduction</w:t>
      </w:r>
      <w:bookmarkEnd w:id="4411"/>
      <w:bookmarkEnd w:id="4412"/>
      <w:bookmarkEnd w:id="4413"/>
      <w:bookmarkEnd w:id="4414"/>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415" w:name="_Toc51581287"/>
      <w:bookmarkStart w:id="4416" w:name="_Toc52356550"/>
      <w:bookmarkStart w:id="4417" w:name="_Toc55228120"/>
      <w:bookmarkStart w:id="4418" w:name="_Toc130218275"/>
      <w:r>
        <w:t>12.6</w:t>
      </w:r>
      <w:r w:rsidR="00B71622">
        <w:t>.1.2.</w:t>
      </w:r>
      <w:r w:rsidR="00F97C5B">
        <w:t>2</w:t>
      </w:r>
      <w:r w:rsidR="00B71622">
        <w:tab/>
        <w:t xml:space="preserve">Notification </w:t>
      </w:r>
      <w:r w:rsidR="00B71622" w:rsidRPr="00971FE6">
        <w:rPr>
          <w:rFonts w:cs="Arial"/>
        </w:rPr>
        <w:t>notifyFileReady</w:t>
      </w:r>
      <w:bookmarkEnd w:id="4415"/>
      <w:bookmarkEnd w:id="4416"/>
      <w:bookmarkEnd w:id="4417"/>
      <w:bookmarkEnd w:id="4418"/>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0B7FA1">
              <w:rPr>
                <w:rFonts w:ascii="Arial" w:hAnsi="Arial"/>
                <w:sz w:val="18"/>
                <w:szCs w:val="18"/>
                <w:lang w:eastAsia="zh-CN"/>
              </w:rPr>
              <w:t>FileInfo</w:t>
            </w:r>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419" w:name="_Toc51581288"/>
      <w:bookmarkStart w:id="4420" w:name="_Toc52356551"/>
      <w:bookmarkStart w:id="4421" w:name="_Toc55228121"/>
      <w:bookmarkStart w:id="4422" w:name="_Toc130218276"/>
      <w:r>
        <w:t>12.6</w:t>
      </w:r>
      <w:r w:rsidR="00B71622">
        <w:t>.1.</w:t>
      </w:r>
      <w:r w:rsidR="00F97C5B">
        <w:t>2</w:t>
      </w:r>
      <w:r w:rsidR="00B71622">
        <w:t>.</w:t>
      </w:r>
      <w:r w:rsidR="00F97C5B">
        <w:t>3</w:t>
      </w:r>
      <w:r w:rsidR="00B71622" w:rsidRPr="006B51F6">
        <w:tab/>
        <w:t xml:space="preserve">Notification </w:t>
      </w:r>
      <w:r w:rsidR="00B71622" w:rsidRPr="00971FE6">
        <w:rPr>
          <w:rFonts w:cs="Arial"/>
        </w:rPr>
        <w:t>notifyFilePreparationError</w:t>
      </w:r>
      <w:bookmarkEnd w:id="4419"/>
      <w:bookmarkEnd w:id="4420"/>
      <w:bookmarkEnd w:id="4421"/>
      <w:bookmarkEnd w:id="4422"/>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3F1C0F">
              <w:rPr>
                <w:rFonts w:ascii="Arial" w:hAnsi="Arial"/>
                <w:sz w:val="18"/>
                <w:szCs w:val="18"/>
                <w:lang w:eastAsia="zh-CN"/>
              </w:rPr>
              <w:t>FileInfo</w:t>
            </w:r>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423" w:name="_Toc51581289"/>
      <w:bookmarkStart w:id="4424" w:name="_Toc52356552"/>
      <w:bookmarkStart w:id="4425" w:name="_Toc55228122"/>
      <w:bookmarkStart w:id="4426" w:name="_Toc130218277"/>
      <w:r>
        <w:rPr>
          <w:lang w:eastAsia="zh-CN"/>
        </w:rPr>
        <w:t>12.6</w:t>
      </w:r>
      <w:r w:rsidR="00B71622">
        <w:rPr>
          <w:lang w:eastAsia="zh-CN"/>
        </w:rPr>
        <w:t>.1.3</w:t>
      </w:r>
      <w:r w:rsidR="00B71622">
        <w:tab/>
        <w:t>Resources</w:t>
      </w:r>
      <w:bookmarkEnd w:id="4423"/>
      <w:bookmarkEnd w:id="4424"/>
      <w:bookmarkEnd w:id="4425"/>
      <w:bookmarkEnd w:id="4426"/>
    </w:p>
    <w:p w14:paraId="0E993214" w14:textId="77777777" w:rsidR="00B71622" w:rsidRDefault="006B4C0A" w:rsidP="00B71622">
      <w:pPr>
        <w:pStyle w:val="Heading5"/>
      </w:pPr>
      <w:bookmarkStart w:id="4427" w:name="_Toc51581290"/>
      <w:bookmarkStart w:id="4428" w:name="_Toc52356553"/>
      <w:bookmarkStart w:id="4429" w:name="_Toc55228123"/>
      <w:bookmarkStart w:id="4430" w:name="_Toc130218278"/>
      <w:r>
        <w:rPr>
          <w:lang w:eastAsia="zh-CN"/>
        </w:rPr>
        <w:t>12.6</w:t>
      </w:r>
      <w:r w:rsidR="00B71622">
        <w:rPr>
          <w:lang w:eastAsia="zh-CN"/>
        </w:rPr>
        <w:t>.1.3.</w:t>
      </w:r>
      <w:r w:rsidR="00B71622">
        <w:t>1</w:t>
      </w:r>
      <w:r w:rsidR="00B71622">
        <w:tab/>
        <w:t>Resource structure</w:t>
      </w:r>
      <w:bookmarkEnd w:id="4427"/>
      <w:bookmarkEnd w:id="4428"/>
      <w:bookmarkEnd w:id="4429"/>
      <w:bookmarkEnd w:id="4430"/>
    </w:p>
    <w:p w14:paraId="5ED00134" w14:textId="77777777" w:rsidR="00F10401" w:rsidRPr="00851E6D" w:rsidRDefault="00F10401" w:rsidP="00F10401">
      <w:pPr>
        <w:pStyle w:val="Heading6"/>
      </w:pPr>
      <w:bookmarkStart w:id="4431" w:name="_Toc130218279"/>
      <w:r>
        <w:t>12.6.1.3.1.1</w:t>
      </w:r>
      <w:r>
        <w:tab/>
        <w:t>Resource structure on the MnS producer</w:t>
      </w:r>
      <w:bookmarkEnd w:id="4431"/>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432" w:name="_Toc130218280"/>
      <w:r>
        <w:rPr>
          <w:lang w:eastAsia="zh-CN"/>
        </w:rPr>
        <w:t>12.6.1.3.</w:t>
      </w:r>
      <w:r>
        <w:t>1.2</w:t>
      </w:r>
      <w:r>
        <w:tab/>
        <w:t>Resource structure on the MnS consumer</w:t>
      </w:r>
      <w:bookmarkEnd w:id="4432"/>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433" w:name="_Toc51581291"/>
      <w:bookmarkStart w:id="4434" w:name="_Toc52356554"/>
      <w:bookmarkStart w:id="4435" w:name="_Toc55228124"/>
      <w:bookmarkStart w:id="4436" w:name="_Toc130218281"/>
      <w:r w:rsidRPr="006F72D1">
        <w:rPr>
          <w:lang w:eastAsia="zh-CN"/>
        </w:rPr>
        <w:t>12.6</w:t>
      </w:r>
      <w:r w:rsidR="00B71622" w:rsidRPr="00820A1B">
        <w:rPr>
          <w:lang w:eastAsia="zh-CN"/>
        </w:rPr>
        <w:t>.1.3.</w:t>
      </w:r>
      <w:r w:rsidR="00B71622" w:rsidRPr="00820A1B">
        <w:t>2</w:t>
      </w:r>
      <w:r w:rsidR="00B71622" w:rsidRPr="00820A1B">
        <w:tab/>
        <w:t>Resource definitions</w:t>
      </w:r>
      <w:bookmarkEnd w:id="4433"/>
      <w:bookmarkEnd w:id="4434"/>
      <w:bookmarkEnd w:id="4435"/>
      <w:bookmarkEnd w:id="4436"/>
    </w:p>
    <w:p w14:paraId="03126CD3" w14:textId="2374EFF1" w:rsidR="00B71622" w:rsidRPr="00820A1B" w:rsidRDefault="006B4C0A" w:rsidP="007B5E64">
      <w:pPr>
        <w:pStyle w:val="H6"/>
      </w:pPr>
      <w:bookmarkStart w:id="4437" w:name="_Toc51581292"/>
      <w:bookmarkStart w:id="4438" w:name="_Toc52356555"/>
      <w:bookmarkStart w:id="4439"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437"/>
      <w:bookmarkEnd w:id="4438"/>
      <w:bookmarkEnd w:id="4439"/>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{MnSRoot}/FileDataReportingMnS/{MnSVersion}/</w:t>
      </w:r>
      <w:r w:rsidR="008016B1">
        <w:t>files</w:t>
      </w:r>
    </w:p>
    <w:p w14:paraId="13674A82" w14:textId="297BE517" w:rsidR="00B71622" w:rsidRDefault="00B71622" w:rsidP="00B71622">
      <w:r>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85790A9" w:rsidR="00B71622" w:rsidRDefault="00B71622" w:rsidP="002C418E">
            <w:pPr>
              <w:pStyle w:val="TAL"/>
            </w:pPr>
            <w:r>
              <w:t>See clause 4.4</w:t>
            </w:r>
            <w:r w:rsidR="008016B1">
              <w:t>.</w:t>
            </w:r>
            <w:r w:rsidR="004B25CF">
              <w:t xml:space="preserve">3 </w:t>
            </w:r>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2557870" w:rsidR="008016B1" w:rsidRDefault="008016B1" w:rsidP="008016B1">
            <w:pPr>
              <w:pStyle w:val="TAL"/>
            </w:pPr>
            <w:r w:rsidRPr="00A54615">
              <w:t>See clause 4.4.</w:t>
            </w:r>
            <w:r w:rsidR="004B25CF">
              <w:t>3</w:t>
            </w:r>
            <w:r w:rsidR="004B25CF" w:rsidRPr="00A54615">
              <w:t xml:space="preserve"> </w:t>
            </w:r>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r w:rsidR="00803737">
              <w:rPr>
                <w:rFonts w:ascii="Arial" w:hAnsi="Arial"/>
                <w:sz w:val="18"/>
              </w:rPr>
              <w:t>Data</w:t>
            </w:r>
            <w:r>
              <w:rPr>
                <w:rFonts w:ascii="Arial" w:hAnsi="Arial"/>
                <w:sz w:val="18"/>
              </w:rPr>
              <w:t>Type</w:t>
            </w:r>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r>
              <w:rPr>
                <w:rFonts w:ascii="Arial" w:hAnsi="Arial"/>
                <w:sz w:val="18"/>
              </w:rPr>
              <w:t>E</w:t>
            </w:r>
            <w:r w:rsidR="00B71622">
              <w:rPr>
                <w:rFonts w:ascii="Arial" w:hAnsi="Arial"/>
                <w:sz w:val="18"/>
              </w:rPr>
              <w:t>rrorResponse</w:t>
            </w:r>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440" w:name="_Toc51581293"/>
      <w:bookmarkStart w:id="4441" w:name="_Toc52356556"/>
      <w:bookmarkStart w:id="4442"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440"/>
      <w:bookmarkEnd w:id="4441"/>
      <w:bookmarkEnd w:id="4442"/>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1292B3FC" w:rsidR="00B71622" w:rsidRDefault="00B71622" w:rsidP="002C418E">
            <w:pPr>
              <w:pStyle w:val="TAL"/>
            </w:pPr>
            <w:r>
              <w:t>See clause 4.4</w:t>
            </w:r>
            <w:r w:rsidR="00767A6B">
              <w:t>.</w:t>
            </w:r>
            <w:r w:rsidR="004B25CF">
              <w:t xml:space="preserve">3 </w:t>
            </w:r>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210F80CC" w:rsidR="00767A6B" w:rsidRDefault="00767A6B" w:rsidP="00767A6B">
            <w:pPr>
              <w:pStyle w:val="TAL"/>
            </w:pPr>
            <w:r w:rsidRPr="00A54615">
              <w:t>See clause 4.4.</w:t>
            </w:r>
            <w:r w:rsidR="004B25CF">
              <w:t>3</w:t>
            </w:r>
            <w:r w:rsidR="004B25CF" w:rsidRPr="00A54615">
              <w:t xml:space="preserve"> </w:t>
            </w:r>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r>
              <w:t>Error</w:t>
            </w:r>
            <w:r w:rsidR="00B71622">
              <w:t>Response</w:t>
            </w:r>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443" w:name="_Toc51581294"/>
      <w:bookmarkStart w:id="4444" w:name="_Toc52356557"/>
      <w:bookmarkStart w:id="4445"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/subscriptions/{subscriptionId}</w:t>
      </w:r>
      <w:r w:rsidR="00B71622">
        <w:t>"</w:t>
      </w:r>
      <w:bookmarkEnd w:id="4443"/>
      <w:bookmarkEnd w:id="4444"/>
      <w:bookmarkEnd w:id="4445"/>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446" w:name="OLE_LINK7"/>
      <w:r>
        <w:rPr>
          <w:lang w:eastAsia="zh-CN"/>
        </w:rPr>
        <w:t>12.6</w:t>
      </w:r>
      <w:r w:rsidR="00B71622">
        <w:rPr>
          <w:lang w:eastAsia="zh-CN"/>
        </w:rPr>
        <w:t>.1.3</w:t>
      </w:r>
      <w:r w:rsidR="00B71622">
        <w:t>.2.3</w:t>
      </w:r>
      <w:r w:rsidR="00B71622">
        <w:rPr>
          <w:lang w:eastAsia="zh-CN"/>
        </w:rPr>
        <w:t>.2</w:t>
      </w:r>
      <w:bookmarkEnd w:id="4446"/>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4FB03B8A" w:rsidR="00B71622" w:rsidRDefault="00B71622" w:rsidP="002C418E">
            <w:pPr>
              <w:pStyle w:val="TAL"/>
            </w:pPr>
            <w:r>
              <w:t>See clause 4.4</w:t>
            </w:r>
            <w:r w:rsidR="00767A6B">
              <w:t>.</w:t>
            </w:r>
            <w:r w:rsidR="004B25CF">
              <w:t xml:space="preserve">3 </w:t>
            </w:r>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36E8F95F" w:rsidR="00767A6B" w:rsidRDefault="00767A6B" w:rsidP="00767A6B">
            <w:pPr>
              <w:pStyle w:val="TAL"/>
            </w:pPr>
            <w:r w:rsidRPr="00A54615">
              <w:t>See clause 4.4.</w:t>
            </w:r>
            <w:r w:rsidR="004B25CF">
              <w:t>3</w:t>
            </w:r>
            <w:r w:rsidR="004B25CF" w:rsidRPr="00A54615">
              <w:t xml:space="preserve"> </w:t>
            </w:r>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r>
              <w:t>E</w:t>
            </w:r>
            <w:r w:rsidR="00B71622">
              <w:t>rrorResponse</w:t>
            </w:r>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447" w:name="_Toc51581295"/>
      <w:bookmarkStart w:id="4448" w:name="_Toc52356558"/>
      <w:bookmarkStart w:id="4449"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r w:rsidR="00767A6B">
        <w:rPr>
          <w:lang w:eastAsia="zh-CN"/>
        </w:rPr>
        <w:t>Target</w:t>
      </w:r>
      <w:r w:rsidR="00B71622">
        <w:t>"</w:t>
      </w:r>
      <w:bookmarkEnd w:id="4447"/>
      <w:bookmarkEnd w:id="4448"/>
      <w:bookmarkEnd w:id="4449"/>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a notification target on the MnS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r>
        <w:t>notificationTarget}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URI of the notification target on the MnS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r>
              <w:t>Error</w:t>
            </w:r>
            <w:r w:rsidR="00B71622">
              <w:t>Response</w:t>
            </w:r>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450" w:name="_Toc51581296"/>
      <w:bookmarkStart w:id="4451" w:name="_Toc52356559"/>
      <w:bookmarkStart w:id="4452" w:name="_Toc55228129"/>
      <w:bookmarkStart w:id="4453" w:name="_Toc130218282"/>
      <w:r>
        <w:rPr>
          <w:lang w:eastAsia="zh-CN"/>
        </w:rPr>
        <w:t>12.6</w:t>
      </w:r>
      <w:r w:rsidR="00B71622">
        <w:rPr>
          <w:lang w:eastAsia="zh-CN"/>
        </w:rPr>
        <w:t>.1.4</w:t>
      </w:r>
      <w:r w:rsidR="00B71622">
        <w:tab/>
        <w:t>Data type definitions</w:t>
      </w:r>
      <w:bookmarkEnd w:id="4450"/>
      <w:bookmarkEnd w:id="4451"/>
      <w:bookmarkEnd w:id="4452"/>
      <w:bookmarkEnd w:id="4453"/>
    </w:p>
    <w:p w14:paraId="61D59412" w14:textId="77777777" w:rsidR="00B71622" w:rsidRDefault="006B4C0A" w:rsidP="007B5E64">
      <w:pPr>
        <w:pStyle w:val="Heading5"/>
        <w:rPr>
          <w:lang w:eastAsia="zh-CN"/>
        </w:rPr>
      </w:pPr>
      <w:bookmarkStart w:id="4454" w:name="_Toc51581297"/>
      <w:bookmarkStart w:id="4455" w:name="_Toc52356560"/>
      <w:bookmarkStart w:id="4456" w:name="_Toc55228130"/>
      <w:bookmarkStart w:id="4457" w:name="_Toc130218283"/>
      <w:r>
        <w:rPr>
          <w:lang w:eastAsia="zh-CN"/>
        </w:rPr>
        <w:t>12.6</w:t>
      </w:r>
      <w:r w:rsidR="00B71622">
        <w:rPr>
          <w:lang w:eastAsia="zh-CN"/>
        </w:rPr>
        <w:t>.1.4.1</w:t>
      </w:r>
      <w:r w:rsidR="00B71622">
        <w:rPr>
          <w:lang w:eastAsia="zh-CN"/>
        </w:rPr>
        <w:tab/>
      </w:r>
      <w:r w:rsidR="00B71622">
        <w:t>General</w:t>
      </w:r>
      <w:bookmarkEnd w:id="4454"/>
      <w:bookmarkEnd w:id="4455"/>
      <w:bookmarkEnd w:id="4456"/>
      <w:bookmarkEnd w:id="4457"/>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systemDN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458" w:name="_Toc51581298"/>
      <w:bookmarkStart w:id="4459" w:name="_Toc52356561"/>
      <w:bookmarkStart w:id="4460" w:name="_Toc55228131"/>
      <w:bookmarkStart w:id="4461" w:name="_Toc130218284"/>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458"/>
      <w:bookmarkEnd w:id="4459"/>
      <w:bookmarkEnd w:id="4460"/>
      <w:bookmarkEnd w:id="4461"/>
    </w:p>
    <w:p w14:paraId="066DDF9E" w14:textId="77777777" w:rsidR="009D587C" w:rsidRDefault="009D587C" w:rsidP="009D587C">
      <w:pPr>
        <w:pStyle w:val="H6"/>
      </w:pPr>
      <w:r>
        <w:rPr>
          <w:lang w:eastAsia="zh-CN"/>
        </w:rPr>
        <w:t>12.6.1.4.2</w:t>
      </w:r>
      <w:r>
        <w:t>.1</w:t>
      </w:r>
      <w:r>
        <w:tab/>
        <w:t>Type FileInfo</w:t>
      </w:r>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78290CC9"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6F81E14"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fileCompression</w:t>
            </w:r>
          </w:p>
        </w:tc>
        <w:tc>
          <w:tcPr>
            <w:tcW w:w="1015" w:type="pct"/>
            <w:tcBorders>
              <w:top w:val="single" w:sz="4" w:space="0" w:color="auto"/>
              <w:left w:val="single" w:sz="4" w:space="0" w:color="auto"/>
              <w:bottom w:val="single" w:sz="4" w:space="0" w:color="auto"/>
              <w:right w:val="single" w:sz="4" w:space="0" w:color="auto"/>
            </w:tcBorders>
            <w:hideMark/>
          </w:tcPr>
          <w:p w14:paraId="07A6DBCE"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274B2EF3"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rPr>
              <w:t>N</w:t>
            </w:r>
            <w:r w:rsidRPr="00646712">
              <w:rPr>
                <w:rFonts w:ascii="Arial" w:hAnsi="Arial" w:cs="Arial"/>
                <w:noProof/>
                <w:sz w:val="18"/>
                <w:szCs w:val="18"/>
                <w:lang w:val="en-US"/>
              </w:rPr>
              <w:t xml:space="preserve">ame of the compression algorithm used for </w:t>
            </w:r>
            <w:r>
              <w:rPr>
                <w:rFonts w:ascii="Arial" w:hAnsi="Arial" w:cs="Arial"/>
                <w:noProof/>
                <w:sz w:val="18"/>
                <w:szCs w:val="18"/>
                <w:lang w:val="en-US"/>
              </w:rPr>
              <w:t xml:space="preserve">compressing </w:t>
            </w:r>
            <w:r w:rsidRPr="00646712">
              <w:rPr>
                <w:rFonts w:ascii="Arial" w:hAnsi="Arial" w:cs="Arial"/>
                <w:noProof/>
                <w:sz w:val="18"/>
                <w:szCs w:val="18"/>
                <w:lang w:val="en-US"/>
              </w:rPr>
              <w:t>the file</w:t>
            </w:r>
          </w:p>
        </w:tc>
        <w:tc>
          <w:tcPr>
            <w:tcW w:w="205" w:type="pct"/>
            <w:tcBorders>
              <w:top w:val="single" w:sz="4" w:space="0" w:color="auto"/>
              <w:left w:val="single" w:sz="4" w:space="0" w:color="auto"/>
              <w:bottom w:val="single" w:sz="4" w:space="0" w:color="auto"/>
              <w:right w:val="single" w:sz="4" w:space="0" w:color="auto"/>
            </w:tcBorders>
            <w:hideMark/>
          </w:tcPr>
          <w:p w14:paraId="0A54F433"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1E24E91F"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9DC671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fileFormat</w:t>
            </w:r>
          </w:p>
        </w:tc>
        <w:tc>
          <w:tcPr>
            <w:tcW w:w="1015" w:type="pct"/>
            <w:tcBorders>
              <w:top w:val="single" w:sz="4" w:space="0" w:color="auto"/>
              <w:left w:val="single" w:sz="4" w:space="0" w:color="auto"/>
              <w:bottom w:val="single" w:sz="4" w:space="0" w:color="auto"/>
              <w:right w:val="single" w:sz="4" w:space="0" w:color="auto"/>
            </w:tcBorders>
            <w:hideMark/>
          </w:tcPr>
          <w:p w14:paraId="776ACE50"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5779DCC8" w14:textId="77777777" w:rsidR="009D587C" w:rsidRPr="0003105D"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E</w:t>
            </w:r>
            <w:r w:rsidRPr="00646712">
              <w:rPr>
                <w:rFonts w:ascii="Arial" w:hAnsi="Arial" w:cs="Arial"/>
                <w:noProof/>
                <w:sz w:val="18"/>
                <w:szCs w:val="18"/>
                <w:lang w:val="en-US"/>
              </w:rPr>
              <w:t xml:space="preserve">ncoding technique used </w:t>
            </w:r>
            <w:r>
              <w:rPr>
                <w:rFonts w:ascii="Arial" w:hAnsi="Arial" w:cs="Arial"/>
                <w:noProof/>
                <w:sz w:val="18"/>
                <w:szCs w:val="18"/>
                <w:lang w:val="en-US"/>
              </w:rPr>
              <w:t>for encoding</w:t>
            </w:r>
            <w:r w:rsidRPr="00646712">
              <w:rPr>
                <w:rFonts w:ascii="Arial" w:hAnsi="Arial" w:cs="Arial"/>
                <w:noProof/>
                <w:sz w:val="18"/>
                <w:szCs w:val="18"/>
                <w:lang w:val="en-US"/>
              </w:rPr>
              <w:t xml:space="preserve"> the file. </w:t>
            </w:r>
            <w:r w:rsidRPr="0016547A">
              <w:rPr>
                <w:rFonts w:ascii="Arial" w:hAnsi="Arial" w:cs="Arial"/>
                <w:noProof/>
                <w:sz w:val="18"/>
                <w:szCs w:val="18"/>
                <w:lang w:val="en-US"/>
              </w:rPr>
              <w:t>Its value should indicate the version of the file format specification plus to indicate if "ASN1" or "XML-sc</w:t>
            </w:r>
            <w:r w:rsidRPr="00315CC9">
              <w:rPr>
                <w:rFonts w:ascii="Arial" w:hAnsi="Arial" w:cs="Arial"/>
                <w:noProof/>
                <w:sz w:val="18"/>
                <w:szCs w:val="18"/>
                <w:lang w:val="en-US"/>
              </w:rPr>
              <w:t>hema" is used</w:t>
            </w:r>
          </w:p>
        </w:tc>
        <w:tc>
          <w:tcPr>
            <w:tcW w:w="205" w:type="pct"/>
            <w:tcBorders>
              <w:top w:val="single" w:sz="4" w:space="0" w:color="auto"/>
              <w:left w:val="single" w:sz="4" w:space="0" w:color="auto"/>
              <w:bottom w:val="single" w:sz="4" w:space="0" w:color="auto"/>
              <w:right w:val="single" w:sz="4" w:space="0" w:color="auto"/>
            </w:tcBorders>
            <w:hideMark/>
          </w:tcPr>
          <w:p w14:paraId="7917B919" w14:textId="77777777" w:rsidR="009D587C" w:rsidRPr="00407938" w:rsidRDefault="009D587C" w:rsidP="0038617A">
            <w:pPr>
              <w:keepNext/>
              <w:keepLines/>
              <w:spacing w:after="0"/>
              <w:jc w:val="center"/>
              <w:rPr>
                <w:rFonts w:ascii="Arial" w:hAnsi="Arial" w:cs="Arial"/>
                <w:noProof/>
                <w:sz w:val="18"/>
                <w:szCs w:val="18"/>
                <w:lang w:val="de-DE"/>
              </w:rPr>
            </w:pPr>
            <w:r w:rsidRPr="00407938">
              <w:rPr>
                <w:rFonts w:ascii="Arial" w:hAnsi="Arial" w:cs="Arial"/>
                <w:noProof/>
                <w:sz w:val="18"/>
                <w:szCs w:val="18"/>
                <w:lang w:val="de-DE"/>
              </w:rPr>
              <w:t>M</w:t>
            </w:r>
          </w:p>
        </w:tc>
      </w:tr>
      <w:tr w:rsidR="009D587C" w14:paraId="65527644" w14:textId="77777777" w:rsidTr="001D11CC">
        <w:tc>
          <w:tcPr>
            <w:tcW w:w="956" w:type="pct"/>
            <w:tcBorders>
              <w:top w:val="single" w:sz="4" w:space="0" w:color="auto"/>
              <w:left w:val="single" w:sz="4" w:space="0" w:color="auto"/>
              <w:bottom w:val="single" w:sz="4" w:space="0" w:color="auto"/>
              <w:right w:val="single" w:sz="4" w:space="0" w:color="auto"/>
            </w:tcBorders>
          </w:tcPr>
          <w:p w14:paraId="0910199D"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fileData</w:t>
            </w:r>
            <w:r w:rsidRPr="00811A1F">
              <w:rPr>
                <w:rFonts w:ascii="Arial" w:hAnsi="Arial" w:cs="Arial"/>
                <w:sz w:val="18"/>
                <w:szCs w:val="18"/>
                <w:lang w:eastAsia="zh-CN"/>
              </w:rPr>
              <w:t>Type</w:t>
            </w:r>
          </w:p>
        </w:tc>
        <w:tc>
          <w:tcPr>
            <w:tcW w:w="1015" w:type="pct"/>
            <w:tcBorders>
              <w:top w:val="single" w:sz="4" w:space="0" w:color="auto"/>
              <w:left w:val="single" w:sz="4" w:space="0" w:color="auto"/>
              <w:bottom w:val="single" w:sz="4" w:space="0" w:color="auto"/>
              <w:right w:val="single" w:sz="4" w:space="0" w:color="auto"/>
            </w:tcBorders>
          </w:tcPr>
          <w:p w14:paraId="49B35D39"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rPr>
              <w:t>FileData</w:t>
            </w:r>
            <w:r w:rsidRPr="00971FE6">
              <w:rPr>
                <w:rFonts w:ascii="Arial" w:hAnsi="Arial" w:cs="Arial"/>
                <w:sz w:val="18"/>
                <w:szCs w:val="18"/>
              </w:rPr>
              <w:t>Type</w:t>
            </w:r>
          </w:p>
        </w:tc>
        <w:tc>
          <w:tcPr>
            <w:tcW w:w="2824" w:type="pct"/>
            <w:tcBorders>
              <w:top w:val="single" w:sz="4" w:space="0" w:color="auto"/>
              <w:left w:val="single" w:sz="4" w:space="0" w:color="auto"/>
              <w:bottom w:val="single" w:sz="4" w:space="0" w:color="auto"/>
              <w:right w:val="single" w:sz="4" w:space="0" w:color="auto"/>
            </w:tcBorders>
          </w:tcPr>
          <w:p w14:paraId="010C2E99" w14:textId="77777777" w:rsidR="009D587C" w:rsidRPr="00971FE6" w:rsidRDefault="009D587C" w:rsidP="0038617A">
            <w:pPr>
              <w:keepNext/>
              <w:keepLines/>
              <w:spacing w:after="0"/>
              <w:rPr>
                <w:rFonts w:ascii="Arial" w:hAnsi="Arial" w:cs="Arial"/>
                <w:sz w:val="18"/>
                <w:szCs w:val="18"/>
              </w:rPr>
            </w:pPr>
            <w:r>
              <w:rPr>
                <w:rFonts w:ascii="Arial" w:hAnsi="Arial" w:cs="Arial"/>
                <w:sz w:val="18"/>
                <w:szCs w:val="18"/>
              </w:rPr>
              <w:t>T</w:t>
            </w:r>
            <w:r w:rsidRPr="00594A63">
              <w:rPr>
                <w:rFonts w:ascii="Arial" w:hAnsi="Arial" w:cs="Arial"/>
                <w:sz w:val="18"/>
                <w:szCs w:val="18"/>
              </w:rPr>
              <w: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4B6463B8" w14:textId="77777777" w:rsidR="009D587C" w:rsidRPr="00811A1F" w:rsidRDefault="009D587C" w:rsidP="0038617A">
            <w:pPr>
              <w:keepNext/>
              <w:keepLines/>
              <w:spacing w:after="0"/>
              <w:jc w:val="center"/>
              <w:rPr>
                <w:rFonts w:ascii="Arial" w:hAnsi="Arial" w:cs="Arial"/>
                <w:noProof/>
                <w:sz w:val="18"/>
                <w:szCs w:val="18"/>
                <w:lang w:val="de-DE"/>
              </w:rPr>
            </w:pPr>
            <w:r w:rsidRPr="00A0635A">
              <w:rPr>
                <w:rFonts w:ascii="Arial" w:hAnsi="Arial" w:cs="Arial"/>
                <w:noProof/>
                <w:sz w:val="18"/>
                <w:szCs w:val="18"/>
                <w:lang w:val="de-DE" w:eastAsia="zh-CN"/>
              </w:rPr>
              <w:t>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t>12.6.1.4.2.2</w:t>
      </w:r>
      <w:r>
        <w:rPr>
          <w:lang w:eastAsia="zh-CN"/>
        </w:rPr>
        <w:tab/>
        <w:t>Type NotifyFileReady</w:t>
      </w:r>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r>
        <w:t>NotifyFilePreparationError</w:t>
      </w:r>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462" w:name="_Toc51581299"/>
      <w:bookmarkStart w:id="4463" w:name="_Toc52356562"/>
      <w:bookmarkStart w:id="4464" w:name="_Toc55228132"/>
      <w:bookmarkStart w:id="4465" w:name="_Toc130218285"/>
      <w:r>
        <w:rPr>
          <w:lang w:eastAsia="zh-CN"/>
        </w:rPr>
        <w:t>12.6</w:t>
      </w:r>
      <w:r w:rsidR="00B71622">
        <w:rPr>
          <w:lang w:eastAsia="zh-CN"/>
        </w:rPr>
        <w:t>.1.4.3</w:t>
      </w:r>
      <w:r w:rsidR="00B71622">
        <w:rPr>
          <w:lang w:eastAsia="zh-CN"/>
        </w:rPr>
        <w:tab/>
      </w:r>
      <w:bookmarkEnd w:id="4462"/>
      <w:bookmarkEnd w:id="4463"/>
      <w:bookmarkEnd w:id="4464"/>
      <w:r w:rsidR="009D587C">
        <w:t>Void</w:t>
      </w:r>
      <w:bookmarkEnd w:id="4465"/>
    </w:p>
    <w:p w14:paraId="59C5EB4E" w14:textId="62C00F97" w:rsidR="00B71622" w:rsidRDefault="00B71622" w:rsidP="00B71622"/>
    <w:p w14:paraId="18E0E3EF" w14:textId="7D22F735" w:rsidR="00B71622" w:rsidRDefault="006B4C0A" w:rsidP="007B5E64">
      <w:pPr>
        <w:pStyle w:val="Heading5"/>
      </w:pPr>
      <w:bookmarkStart w:id="4466" w:name="_Toc51581300"/>
      <w:bookmarkStart w:id="4467" w:name="_Toc52356563"/>
      <w:bookmarkStart w:id="4468" w:name="_Toc55228133"/>
      <w:bookmarkStart w:id="4469" w:name="_Toc130218286"/>
      <w:r>
        <w:rPr>
          <w:lang w:eastAsia="zh-CN"/>
        </w:rPr>
        <w:t>12.6</w:t>
      </w:r>
      <w:r w:rsidR="00B71622">
        <w:rPr>
          <w:lang w:eastAsia="zh-CN"/>
        </w:rPr>
        <w:t>.1.4.4</w:t>
      </w:r>
      <w:r w:rsidR="00B71622">
        <w:rPr>
          <w:lang w:eastAsia="zh-CN"/>
        </w:rPr>
        <w:tab/>
      </w:r>
      <w:bookmarkEnd w:id="4466"/>
      <w:bookmarkEnd w:id="4467"/>
      <w:bookmarkEnd w:id="4468"/>
      <w:r w:rsidR="009D587C">
        <w:t>Void</w:t>
      </w:r>
      <w:bookmarkEnd w:id="4469"/>
    </w:p>
    <w:p w14:paraId="40291DFD" w14:textId="77777777" w:rsidR="00B71622" w:rsidRDefault="00B71622" w:rsidP="00B71622"/>
    <w:p w14:paraId="04705692" w14:textId="2A926FC5" w:rsidR="00B71622" w:rsidRDefault="006B4C0A" w:rsidP="007B5E64">
      <w:pPr>
        <w:pStyle w:val="Heading5"/>
      </w:pPr>
      <w:bookmarkStart w:id="4470" w:name="_Toc51581307"/>
      <w:bookmarkStart w:id="4471" w:name="_Toc52356570"/>
      <w:bookmarkStart w:id="4472" w:name="_Toc55228140"/>
      <w:bookmarkStart w:id="4473" w:name="_Toc130218287"/>
      <w:r>
        <w:rPr>
          <w:lang w:eastAsia="zh-CN"/>
        </w:rPr>
        <w:t>12.6</w:t>
      </w:r>
      <w:r w:rsidR="00B71622">
        <w:rPr>
          <w:lang w:eastAsia="zh-CN"/>
        </w:rPr>
        <w:t>.1.4.5</w:t>
      </w:r>
      <w:r w:rsidR="00B71622">
        <w:rPr>
          <w:lang w:eastAsia="zh-CN"/>
        </w:rPr>
        <w:tab/>
      </w:r>
      <w:bookmarkEnd w:id="4470"/>
      <w:bookmarkEnd w:id="4471"/>
      <w:bookmarkEnd w:id="4472"/>
      <w:r w:rsidR="009D587C">
        <w:t>Void</w:t>
      </w:r>
      <w:bookmarkEnd w:id="4473"/>
    </w:p>
    <w:p w14:paraId="2A895B05" w14:textId="77777777" w:rsidR="00B71622" w:rsidRDefault="00B71622" w:rsidP="00B71622"/>
    <w:p w14:paraId="72759971" w14:textId="77777777" w:rsidR="00B71622" w:rsidRDefault="006B4C0A" w:rsidP="007B5E64">
      <w:pPr>
        <w:pStyle w:val="Heading5"/>
      </w:pPr>
      <w:bookmarkStart w:id="4474" w:name="_Toc51581309"/>
      <w:bookmarkStart w:id="4475" w:name="_Toc52356572"/>
      <w:bookmarkStart w:id="4476" w:name="_Toc55228142"/>
      <w:bookmarkStart w:id="4477" w:name="_Toc130218288"/>
      <w:r>
        <w:rPr>
          <w:lang w:eastAsia="zh-CN"/>
        </w:rPr>
        <w:t>12.6</w:t>
      </w:r>
      <w:r w:rsidR="00B71622">
        <w:rPr>
          <w:lang w:eastAsia="zh-CN"/>
        </w:rPr>
        <w:t>.1.4.6</w:t>
      </w:r>
      <w:r w:rsidR="00B71622">
        <w:rPr>
          <w:lang w:eastAsia="zh-CN"/>
        </w:rPr>
        <w:tab/>
      </w:r>
      <w:r w:rsidR="00B71622">
        <w:t>Simple data types and enumerations</w:t>
      </w:r>
      <w:bookmarkEnd w:id="4474"/>
      <w:bookmarkEnd w:id="4475"/>
      <w:bookmarkEnd w:id="4476"/>
      <w:bookmarkEnd w:id="4477"/>
    </w:p>
    <w:p w14:paraId="248C80F5" w14:textId="77777777" w:rsidR="00B71622" w:rsidRDefault="006B4C0A" w:rsidP="007B5E64">
      <w:pPr>
        <w:pStyle w:val="H6"/>
        <w:rPr>
          <w:lang w:eastAsia="zh-CN"/>
        </w:rPr>
      </w:pPr>
      <w:bookmarkStart w:id="4478" w:name="_Toc51581310"/>
      <w:bookmarkStart w:id="4479" w:name="_Toc52356573"/>
      <w:bookmarkStart w:id="4480" w:name="_Toc55228143"/>
      <w:r>
        <w:rPr>
          <w:lang w:eastAsia="zh-CN"/>
        </w:rPr>
        <w:t>12.6</w:t>
      </w:r>
      <w:r w:rsidR="00B71622">
        <w:rPr>
          <w:lang w:eastAsia="zh-CN"/>
        </w:rPr>
        <w:t>.1.4.6.1</w:t>
      </w:r>
      <w:r w:rsidR="00B71622">
        <w:rPr>
          <w:lang w:eastAsia="zh-CN"/>
        </w:rPr>
        <w:tab/>
      </w:r>
      <w:r w:rsidR="00B71622">
        <w:t>General</w:t>
      </w:r>
      <w:bookmarkEnd w:id="4478"/>
      <w:bookmarkEnd w:id="4479"/>
      <w:bookmarkEnd w:id="4480"/>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481" w:name="_Toc51581311"/>
      <w:bookmarkStart w:id="4482" w:name="_Toc52356574"/>
      <w:bookmarkStart w:id="4483" w:name="_Toc55228144"/>
      <w:r>
        <w:rPr>
          <w:lang w:eastAsia="zh-CN"/>
        </w:rPr>
        <w:t>12.6</w:t>
      </w:r>
      <w:r w:rsidR="00B71622">
        <w:rPr>
          <w:lang w:eastAsia="zh-CN"/>
        </w:rPr>
        <w:t>.1.4.6.2</w:t>
      </w:r>
      <w:r w:rsidR="00B71622">
        <w:rPr>
          <w:lang w:eastAsia="zh-CN"/>
        </w:rPr>
        <w:tab/>
        <w:t>Simple data types</w:t>
      </w:r>
      <w:bookmarkEnd w:id="4481"/>
      <w:bookmarkEnd w:id="4482"/>
      <w:bookmarkEnd w:id="4483"/>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484" w:name="_Toc51581312"/>
      <w:bookmarkStart w:id="4485" w:name="_Toc52356575"/>
      <w:bookmarkStart w:id="4486" w:name="_Toc55228145"/>
      <w:r>
        <w:rPr>
          <w:lang w:eastAsia="zh-CN"/>
        </w:rPr>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r w:rsidR="00F23E39">
        <w:t>FileDataType</w:t>
      </w:r>
      <w:bookmarkEnd w:id="4484"/>
      <w:bookmarkEnd w:id="4485"/>
      <w:bookmarkEnd w:id="4486"/>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r w:rsidR="00F23E39">
        <w:t>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487" w:name="_Toc51581313"/>
      <w:bookmarkStart w:id="4488" w:name="_Toc52356576"/>
      <w:bookmarkStart w:id="4489" w:name="_Toc55228146"/>
      <w:r>
        <w:rPr>
          <w:lang w:eastAsia="zh-CN"/>
        </w:rPr>
        <w:t>12.6</w:t>
      </w:r>
      <w:r w:rsidR="00B71622">
        <w:rPr>
          <w:lang w:eastAsia="zh-CN"/>
        </w:rPr>
        <w:t>.1.4.6.4</w:t>
      </w:r>
      <w:r w:rsidR="00B71622">
        <w:rPr>
          <w:lang w:eastAsia="zh-CN"/>
        </w:rPr>
        <w:tab/>
        <w:t xml:space="preserve">Enumeration </w:t>
      </w:r>
      <w:r w:rsidR="00A16B6F">
        <w:rPr>
          <w:lang w:eastAsia="zh-CN"/>
        </w:rPr>
        <w:t>FileNotificationType</w:t>
      </w:r>
      <w:bookmarkEnd w:id="4487"/>
      <w:bookmarkEnd w:id="4488"/>
      <w:bookmarkEnd w:id="4489"/>
      <w:r w:rsidR="00A16B6F">
        <w:rPr>
          <w:lang w:eastAsia="zh-CN"/>
        </w:rPr>
        <w:t>s</w:t>
      </w:r>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r w:rsidR="00A16B6F">
        <w:t>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notifyFileReady</w:t>
            </w:r>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490" w:name="_Toc20494851"/>
      <w:bookmarkStart w:id="4491" w:name="_Toc26975926"/>
      <w:bookmarkStart w:id="4492" w:name="_Toc35856812"/>
      <w:bookmarkStart w:id="4493" w:name="_Toc44001711"/>
      <w:bookmarkStart w:id="4494" w:name="_Toc51581314"/>
      <w:bookmarkStart w:id="4495" w:name="_Toc52356577"/>
      <w:bookmarkStart w:id="4496" w:name="_Toc55228147"/>
      <w:bookmarkStart w:id="4497" w:name="_Toc130218289"/>
      <w:r w:rsidR="001014D4" w:rsidRPr="00215D3C">
        <w:t>Annex A (normative)</w:t>
      </w:r>
      <w:r w:rsidRPr="00215D3C">
        <w:t>:</w:t>
      </w:r>
      <w:r w:rsidRPr="00215D3C">
        <w:br/>
      </w:r>
      <w:r w:rsidR="001014D4" w:rsidRPr="00215D3C">
        <w:rPr>
          <w:rFonts w:cs="Arial"/>
          <w:szCs w:val="36"/>
        </w:rPr>
        <w:t>OpenAPI specification</w:t>
      </w:r>
      <w:bookmarkEnd w:id="4490"/>
      <w:bookmarkEnd w:id="4491"/>
      <w:bookmarkEnd w:id="4492"/>
      <w:bookmarkEnd w:id="4493"/>
      <w:bookmarkEnd w:id="4494"/>
      <w:bookmarkEnd w:id="4495"/>
      <w:bookmarkEnd w:id="4496"/>
      <w:bookmarkEnd w:id="4497"/>
    </w:p>
    <w:p w14:paraId="2736CFB0" w14:textId="77777777" w:rsidR="00131C35" w:rsidRPr="00131C35" w:rsidRDefault="00131C35" w:rsidP="00075335">
      <w:pPr>
        <w:pStyle w:val="Heading1"/>
      </w:pPr>
      <w:bookmarkStart w:id="4498" w:name="_Toc20494852"/>
      <w:bookmarkStart w:id="4499" w:name="_Toc26975927"/>
      <w:bookmarkStart w:id="4500" w:name="_Toc35856813"/>
      <w:bookmarkStart w:id="4501" w:name="_Toc44001712"/>
      <w:bookmarkStart w:id="4502" w:name="_Toc51581315"/>
      <w:bookmarkStart w:id="4503" w:name="_Toc52356578"/>
      <w:bookmarkStart w:id="4504" w:name="_Toc55228148"/>
      <w:bookmarkStart w:id="4505" w:name="_Toc130218290"/>
      <w:r>
        <w:rPr>
          <w:lang w:eastAsia="de-DE"/>
        </w:rPr>
        <w:t>A.0</w:t>
      </w:r>
      <w:r>
        <w:rPr>
          <w:lang w:eastAsia="de-DE"/>
        </w:rPr>
        <w:tab/>
        <w:t>Introduction</w:t>
      </w:r>
      <w:bookmarkEnd w:id="4498"/>
      <w:bookmarkEnd w:id="4499"/>
      <w:bookmarkEnd w:id="4500"/>
      <w:bookmarkEnd w:id="4501"/>
      <w:bookmarkEnd w:id="4502"/>
      <w:bookmarkEnd w:id="4503"/>
      <w:bookmarkEnd w:id="4504"/>
      <w:bookmarkEnd w:id="4505"/>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4506" w:name="_Toc20494853"/>
      <w:bookmarkStart w:id="4507" w:name="_Toc26975928"/>
      <w:bookmarkStart w:id="4508" w:name="_Toc35856814"/>
      <w:bookmarkStart w:id="4509" w:name="_Toc44001713"/>
      <w:bookmarkStart w:id="4510" w:name="_Toc51581316"/>
      <w:bookmarkStart w:id="4511" w:name="_Toc52356579"/>
      <w:bookmarkStart w:id="4512" w:name="_Toc55228149"/>
      <w:bookmarkStart w:id="4513" w:name="_Toc130218291"/>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506"/>
      <w:bookmarkEnd w:id="4507"/>
      <w:bookmarkEnd w:id="4508"/>
      <w:bookmarkEnd w:id="4509"/>
      <w:bookmarkEnd w:id="4510"/>
      <w:bookmarkEnd w:id="4511"/>
      <w:bookmarkEnd w:id="4512"/>
      <w:bookmarkEnd w:id="4513"/>
    </w:p>
    <w:p w14:paraId="7A554B62" w14:textId="77777777" w:rsidR="00D5687E" w:rsidRDefault="00D5687E" w:rsidP="002E4B6A">
      <w:pPr>
        <w:pStyle w:val="Heading2"/>
        <w:rPr>
          <w:lang w:eastAsia="de-DE"/>
        </w:rPr>
      </w:pPr>
      <w:bookmarkStart w:id="4514" w:name="_Toc35856815"/>
      <w:bookmarkStart w:id="4515" w:name="_Toc44001714"/>
      <w:bookmarkStart w:id="4516" w:name="_Toc51581317"/>
      <w:bookmarkStart w:id="4517" w:name="_Toc52356580"/>
      <w:bookmarkStart w:id="4518" w:name="_Toc55228150"/>
      <w:bookmarkStart w:id="4519" w:name="_Toc130218292"/>
      <w:r>
        <w:rPr>
          <w:lang w:eastAsia="de-DE"/>
        </w:rPr>
        <w:t>A.1.0</w:t>
      </w:r>
      <w:r>
        <w:rPr>
          <w:lang w:eastAsia="de-DE"/>
        </w:rPr>
        <w:tab/>
        <w:t>Introduction</w:t>
      </w:r>
      <w:bookmarkEnd w:id="4514"/>
      <w:bookmarkEnd w:id="4515"/>
      <w:bookmarkEnd w:id="4516"/>
      <w:bookmarkEnd w:id="4517"/>
      <w:bookmarkEnd w:id="4518"/>
      <w:bookmarkEnd w:id="4519"/>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7BF25090" w:rsidR="000826DD" w:rsidRPr="000826DD" w:rsidRDefault="000826DD" w:rsidP="00F31C9C">
      <w:pPr>
        <w:pStyle w:val="Heading2"/>
        <w:rPr>
          <w:lang w:eastAsia="de-DE"/>
        </w:rPr>
      </w:pPr>
      <w:bookmarkStart w:id="4520" w:name="_Toc26975929"/>
      <w:bookmarkStart w:id="4521" w:name="_Toc35856816"/>
      <w:bookmarkStart w:id="4522" w:name="_Toc44001715"/>
      <w:bookmarkStart w:id="4523" w:name="_Toc51581318"/>
      <w:bookmarkStart w:id="4524" w:name="_Toc52356581"/>
      <w:bookmarkStart w:id="4525" w:name="_Toc55228151"/>
      <w:bookmarkStart w:id="4526" w:name="_Toc130218293"/>
      <w:r>
        <w:t>A.1.1</w:t>
      </w:r>
      <w:r>
        <w:tab/>
      </w:r>
      <w:r w:rsidR="00D77F32">
        <w:rPr>
          <w:lang w:eastAsia="de-DE"/>
        </w:rPr>
        <w:t>OpenAPI document "</w:t>
      </w:r>
      <w:r w:rsidR="00874286" w:rsidRPr="00874286">
        <w:rPr>
          <w:lang w:eastAsia="de-DE"/>
        </w:rPr>
        <w:t>TS28532_P</w:t>
      </w:r>
      <w:r w:rsidR="00D77F32">
        <w:rPr>
          <w:lang w:eastAsia="de-DE"/>
        </w:rPr>
        <w:t>rovMnS.yaml"</w:t>
      </w:r>
      <w:bookmarkEnd w:id="4520"/>
      <w:bookmarkEnd w:id="4521"/>
      <w:bookmarkEnd w:id="4522"/>
      <w:bookmarkEnd w:id="4523"/>
      <w:bookmarkEnd w:id="4524"/>
      <w:bookmarkEnd w:id="4525"/>
      <w:bookmarkEnd w:id="4526"/>
    </w:p>
    <w:p w14:paraId="36319470" w14:textId="77777777" w:rsidR="00ED1345" w:rsidRDefault="00ED1345" w:rsidP="00ED1345">
      <w:pPr>
        <w:pStyle w:val="PL"/>
      </w:pPr>
      <w:r>
        <w:t>openapi: 3.0.1</w:t>
      </w:r>
    </w:p>
    <w:p w14:paraId="27186C00" w14:textId="77777777" w:rsidR="00ED1345" w:rsidRDefault="00ED1345" w:rsidP="00ED1345">
      <w:pPr>
        <w:pStyle w:val="PL"/>
      </w:pPr>
      <w:r>
        <w:t>info:</w:t>
      </w:r>
    </w:p>
    <w:p w14:paraId="6EF3F145" w14:textId="77777777" w:rsidR="00ED1345" w:rsidRDefault="00ED1345" w:rsidP="00ED1345">
      <w:pPr>
        <w:pStyle w:val="PL"/>
      </w:pPr>
      <w:r>
        <w:t xml:space="preserve">  title: Provisioning MnS</w:t>
      </w:r>
    </w:p>
    <w:p w14:paraId="1F7BE9E4" w14:textId="77777777" w:rsidR="00ED1345" w:rsidRDefault="00ED1345" w:rsidP="00ED1345">
      <w:pPr>
        <w:pStyle w:val="PL"/>
      </w:pPr>
      <w:r>
        <w:t xml:space="preserve">  version: 16.12.0</w:t>
      </w:r>
    </w:p>
    <w:p w14:paraId="6FC89330" w14:textId="77777777" w:rsidR="00ED1345" w:rsidRDefault="00ED1345" w:rsidP="00ED1345">
      <w:pPr>
        <w:pStyle w:val="PL"/>
      </w:pPr>
      <w:r>
        <w:t xml:space="preserve">  description: &gt;-</w:t>
      </w:r>
    </w:p>
    <w:p w14:paraId="7CC37D96" w14:textId="77777777" w:rsidR="00ED1345" w:rsidRDefault="00ED1345" w:rsidP="00ED1345">
      <w:pPr>
        <w:pStyle w:val="PL"/>
      </w:pPr>
      <w:r>
        <w:t xml:space="preserve">    OAS 3.0.1 definition of the Provisioning MnS</w:t>
      </w:r>
    </w:p>
    <w:p w14:paraId="72B5EC15" w14:textId="77777777" w:rsidR="00ED1345" w:rsidRDefault="00ED1345" w:rsidP="00ED1345">
      <w:pPr>
        <w:pStyle w:val="PL"/>
      </w:pPr>
      <w:r>
        <w:t xml:space="preserve">    © 2022, 3GPP Organizational Partners (ARIB, ATIS, CCSA, ETSI, TSDSI, TTA, TTC).</w:t>
      </w:r>
    </w:p>
    <w:p w14:paraId="482EE6ED" w14:textId="77777777" w:rsidR="00ED1345" w:rsidRDefault="00ED1345" w:rsidP="00ED1345">
      <w:pPr>
        <w:pStyle w:val="PL"/>
      </w:pPr>
      <w:r>
        <w:t xml:space="preserve">    All rights reserved.</w:t>
      </w:r>
    </w:p>
    <w:p w14:paraId="4A5DF155" w14:textId="77777777" w:rsidR="00ED1345" w:rsidRDefault="00ED1345" w:rsidP="00ED1345">
      <w:pPr>
        <w:pStyle w:val="PL"/>
      </w:pPr>
      <w:r>
        <w:t>externalDocs:</w:t>
      </w:r>
    </w:p>
    <w:p w14:paraId="11001E8D" w14:textId="77777777" w:rsidR="00ED1345" w:rsidRDefault="00ED1345" w:rsidP="00ED1345">
      <w:pPr>
        <w:pStyle w:val="PL"/>
      </w:pPr>
      <w:r>
        <w:t xml:space="preserve">  description: 3GPP TS 28.532; Generic management services</w:t>
      </w:r>
    </w:p>
    <w:p w14:paraId="4CA0C470" w14:textId="77777777" w:rsidR="00ED1345" w:rsidRDefault="00ED1345" w:rsidP="00ED1345">
      <w:pPr>
        <w:pStyle w:val="PL"/>
      </w:pPr>
      <w:r>
        <w:t xml:space="preserve">  url: http://www.3gpp.org/ftp/Specs/archive/28_series/28.532/</w:t>
      </w:r>
    </w:p>
    <w:p w14:paraId="4E9CE5E3" w14:textId="77777777" w:rsidR="00ED1345" w:rsidRDefault="00ED1345" w:rsidP="00ED1345">
      <w:pPr>
        <w:pStyle w:val="PL"/>
      </w:pPr>
      <w:r>
        <w:t>servers:</w:t>
      </w:r>
    </w:p>
    <w:p w14:paraId="742C1033" w14:textId="77777777" w:rsidR="00ED1345" w:rsidRDefault="00ED1345" w:rsidP="00ED1345">
      <w:pPr>
        <w:pStyle w:val="PL"/>
      </w:pPr>
      <w:r>
        <w:t xml:space="preserve">  - url: '{MnSRoot}/ProvMnS/{MnSVersion}/{URI-LDN-first-part}'</w:t>
      </w:r>
    </w:p>
    <w:p w14:paraId="59767374" w14:textId="77777777" w:rsidR="00ED1345" w:rsidRDefault="00ED1345" w:rsidP="00ED1345">
      <w:pPr>
        <w:pStyle w:val="PL"/>
      </w:pPr>
      <w:r>
        <w:t xml:space="preserve">    variables:</w:t>
      </w:r>
    </w:p>
    <w:p w14:paraId="30381DF5" w14:textId="77777777" w:rsidR="00ED1345" w:rsidRDefault="00ED1345" w:rsidP="00ED1345">
      <w:pPr>
        <w:pStyle w:val="PL"/>
      </w:pPr>
      <w:r>
        <w:t xml:space="preserve">      MnSRoot:</w:t>
      </w:r>
    </w:p>
    <w:p w14:paraId="73E1FA4C" w14:textId="77777777" w:rsidR="00ED1345" w:rsidRDefault="00ED1345" w:rsidP="00ED1345">
      <w:pPr>
        <w:pStyle w:val="PL"/>
      </w:pPr>
      <w:r>
        <w:t xml:space="preserve">        description: See clause 4.4.2 of TS 32.158</w:t>
      </w:r>
    </w:p>
    <w:p w14:paraId="3F4C1B96" w14:textId="77777777" w:rsidR="00ED1345" w:rsidRDefault="00ED1345" w:rsidP="00ED1345">
      <w:pPr>
        <w:pStyle w:val="PL"/>
      </w:pPr>
      <w:r>
        <w:t xml:space="preserve">        default: http://example.com/3GPPManagement</w:t>
      </w:r>
    </w:p>
    <w:p w14:paraId="65CB2B92" w14:textId="77777777" w:rsidR="00ED1345" w:rsidRDefault="00ED1345" w:rsidP="00ED1345">
      <w:pPr>
        <w:pStyle w:val="PL"/>
      </w:pPr>
      <w:r>
        <w:t xml:space="preserve">      MnSVersion:</w:t>
      </w:r>
    </w:p>
    <w:p w14:paraId="3E537753" w14:textId="77777777" w:rsidR="00ED1345" w:rsidRDefault="00ED1345" w:rsidP="00ED1345">
      <w:pPr>
        <w:pStyle w:val="PL"/>
      </w:pPr>
      <w:r>
        <w:t xml:space="preserve">        description: Version number of the OpenAPI definition</w:t>
      </w:r>
    </w:p>
    <w:p w14:paraId="23158B96" w14:textId="77777777" w:rsidR="00ED1345" w:rsidRDefault="00ED1345" w:rsidP="00ED1345">
      <w:pPr>
        <w:pStyle w:val="PL"/>
      </w:pPr>
      <w:r>
        <w:t xml:space="preserve">        default: XXX</w:t>
      </w:r>
    </w:p>
    <w:p w14:paraId="0C98CA91" w14:textId="77777777" w:rsidR="00ED1345" w:rsidRDefault="00ED1345" w:rsidP="00ED1345">
      <w:pPr>
        <w:pStyle w:val="PL"/>
      </w:pPr>
      <w:r>
        <w:t xml:space="preserve">      URI-LDN-first-part:</w:t>
      </w:r>
    </w:p>
    <w:p w14:paraId="5C9FE4AE" w14:textId="77777777" w:rsidR="00ED1345" w:rsidRDefault="00ED1345" w:rsidP="00ED1345">
      <w:pPr>
        <w:pStyle w:val="PL"/>
      </w:pPr>
      <w:r>
        <w:t xml:space="preserve">        description: See clause 4.4.2 of TS 32.158</w:t>
      </w:r>
    </w:p>
    <w:p w14:paraId="7D14D667" w14:textId="77777777" w:rsidR="00ED1345" w:rsidRDefault="00ED1345" w:rsidP="00ED1345">
      <w:pPr>
        <w:pStyle w:val="PL"/>
      </w:pPr>
      <w:r>
        <w:t xml:space="preserve">        default: ''</w:t>
      </w:r>
    </w:p>
    <w:p w14:paraId="23721C8A" w14:textId="77777777" w:rsidR="00ED1345" w:rsidRDefault="00ED1345" w:rsidP="00ED1345">
      <w:pPr>
        <w:pStyle w:val="PL"/>
      </w:pPr>
      <w:r>
        <w:t>paths:</w:t>
      </w:r>
    </w:p>
    <w:p w14:paraId="6BBD9BFE" w14:textId="77777777" w:rsidR="00ED1345" w:rsidRDefault="00ED1345" w:rsidP="00ED1345">
      <w:pPr>
        <w:pStyle w:val="PL"/>
      </w:pPr>
      <w:r>
        <w:t xml:space="preserve">  '/{className}={id}':</w:t>
      </w:r>
    </w:p>
    <w:p w14:paraId="64165283" w14:textId="77777777" w:rsidR="00ED1345" w:rsidRDefault="00ED1345" w:rsidP="00ED1345">
      <w:pPr>
        <w:pStyle w:val="PL"/>
      </w:pPr>
      <w:r>
        <w:t xml:space="preserve">    parameters:</w:t>
      </w:r>
    </w:p>
    <w:p w14:paraId="47685384" w14:textId="77777777" w:rsidR="00ED1345" w:rsidRDefault="00ED1345" w:rsidP="00ED1345">
      <w:pPr>
        <w:pStyle w:val="PL"/>
      </w:pPr>
      <w:r>
        <w:t xml:space="preserve">      - name: className</w:t>
      </w:r>
    </w:p>
    <w:p w14:paraId="0858C653" w14:textId="77777777" w:rsidR="00ED1345" w:rsidRDefault="00ED1345" w:rsidP="00ED1345">
      <w:pPr>
        <w:pStyle w:val="PL"/>
      </w:pPr>
      <w:r>
        <w:t xml:space="preserve">        in: path</w:t>
      </w:r>
    </w:p>
    <w:p w14:paraId="50BD09AF" w14:textId="77777777" w:rsidR="00ED1345" w:rsidRDefault="00ED1345" w:rsidP="00ED1345">
      <w:pPr>
        <w:pStyle w:val="PL"/>
      </w:pPr>
      <w:r>
        <w:t xml:space="preserve">        required: true</w:t>
      </w:r>
    </w:p>
    <w:p w14:paraId="7F296CDD" w14:textId="77777777" w:rsidR="00ED1345" w:rsidRDefault="00ED1345" w:rsidP="00ED1345">
      <w:pPr>
        <w:pStyle w:val="PL"/>
      </w:pPr>
      <w:r>
        <w:t xml:space="preserve">        schema:</w:t>
      </w:r>
    </w:p>
    <w:p w14:paraId="734268DF" w14:textId="77777777" w:rsidR="00ED1345" w:rsidRDefault="00ED1345" w:rsidP="00ED1345">
      <w:pPr>
        <w:pStyle w:val="PL"/>
      </w:pPr>
      <w:r>
        <w:t xml:space="preserve">          type: string</w:t>
      </w:r>
    </w:p>
    <w:p w14:paraId="55BE2653" w14:textId="77777777" w:rsidR="00ED1345" w:rsidRDefault="00ED1345" w:rsidP="00ED1345">
      <w:pPr>
        <w:pStyle w:val="PL"/>
      </w:pPr>
      <w:r>
        <w:t xml:space="preserve">      - name: id</w:t>
      </w:r>
    </w:p>
    <w:p w14:paraId="7AD12CF8" w14:textId="77777777" w:rsidR="00ED1345" w:rsidRDefault="00ED1345" w:rsidP="00ED1345">
      <w:pPr>
        <w:pStyle w:val="PL"/>
      </w:pPr>
      <w:r>
        <w:t xml:space="preserve">        in: path</w:t>
      </w:r>
    </w:p>
    <w:p w14:paraId="45B718BC" w14:textId="77777777" w:rsidR="00ED1345" w:rsidRDefault="00ED1345" w:rsidP="00ED1345">
      <w:pPr>
        <w:pStyle w:val="PL"/>
      </w:pPr>
      <w:r>
        <w:t xml:space="preserve">        required: true</w:t>
      </w:r>
    </w:p>
    <w:p w14:paraId="1C3CBAD7" w14:textId="77777777" w:rsidR="00ED1345" w:rsidRDefault="00ED1345" w:rsidP="00ED1345">
      <w:pPr>
        <w:pStyle w:val="PL"/>
      </w:pPr>
      <w:r>
        <w:t xml:space="preserve">        schema:</w:t>
      </w:r>
    </w:p>
    <w:p w14:paraId="60D89C13" w14:textId="77777777" w:rsidR="00ED1345" w:rsidRDefault="00ED1345" w:rsidP="00ED1345">
      <w:pPr>
        <w:pStyle w:val="PL"/>
      </w:pPr>
      <w:r>
        <w:t xml:space="preserve">          type: string</w:t>
      </w:r>
    </w:p>
    <w:p w14:paraId="70E87A2A" w14:textId="77777777" w:rsidR="00ED1345" w:rsidRDefault="00ED1345" w:rsidP="00ED1345">
      <w:pPr>
        <w:pStyle w:val="PL"/>
      </w:pPr>
      <w:r>
        <w:t xml:space="preserve">    put:</w:t>
      </w:r>
    </w:p>
    <w:p w14:paraId="21A3815D" w14:textId="77777777" w:rsidR="00ED1345" w:rsidRDefault="00ED1345" w:rsidP="00ED1345">
      <w:pPr>
        <w:pStyle w:val="PL"/>
      </w:pPr>
      <w:r>
        <w:t xml:space="preserve">      summary: Replaces a complete single resource or creates it if it does not exist</w:t>
      </w:r>
    </w:p>
    <w:p w14:paraId="18A69A0A" w14:textId="77777777" w:rsidR="00ED1345" w:rsidRDefault="00ED1345" w:rsidP="00ED1345">
      <w:pPr>
        <w:pStyle w:val="PL"/>
      </w:pPr>
      <w:r>
        <w:t xml:space="preserve">      description: &gt;-</w:t>
      </w:r>
    </w:p>
    <w:p w14:paraId="4A702F86" w14:textId="77777777" w:rsidR="00ED1345" w:rsidRDefault="00ED1345" w:rsidP="00ED1345">
      <w:pPr>
        <w:pStyle w:val="PL"/>
      </w:pPr>
      <w:r>
        <w:t xml:space="preserve">        With HTTP PUT a complete resource is replaced or created if it does not</w:t>
      </w:r>
    </w:p>
    <w:p w14:paraId="4CDC02DE" w14:textId="77777777" w:rsidR="00ED1345" w:rsidRDefault="00ED1345" w:rsidP="00ED1345">
      <w:pPr>
        <w:pStyle w:val="PL"/>
      </w:pPr>
      <w:r>
        <w:t xml:space="preserve">        exist. The target resource is identified by the target URI.</w:t>
      </w:r>
    </w:p>
    <w:p w14:paraId="2F66DAA9" w14:textId="77777777" w:rsidR="00ED1345" w:rsidRDefault="00ED1345" w:rsidP="00ED1345">
      <w:pPr>
        <w:pStyle w:val="PL"/>
      </w:pPr>
      <w:r>
        <w:t xml:space="preserve">      requestBody:</w:t>
      </w:r>
    </w:p>
    <w:p w14:paraId="17DF6156" w14:textId="77777777" w:rsidR="00ED1345" w:rsidRDefault="00ED1345" w:rsidP="00ED1345">
      <w:pPr>
        <w:pStyle w:val="PL"/>
      </w:pPr>
      <w:r>
        <w:t xml:space="preserve">        required: true</w:t>
      </w:r>
    </w:p>
    <w:p w14:paraId="6FA5CED8" w14:textId="77777777" w:rsidR="00ED1345" w:rsidRDefault="00ED1345" w:rsidP="00ED1345">
      <w:pPr>
        <w:pStyle w:val="PL"/>
      </w:pPr>
      <w:r>
        <w:t xml:space="preserve">        content:</w:t>
      </w:r>
    </w:p>
    <w:p w14:paraId="46FD33EC" w14:textId="77777777" w:rsidR="00ED1345" w:rsidRDefault="00ED1345" w:rsidP="00ED1345">
      <w:pPr>
        <w:pStyle w:val="PL"/>
      </w:pPr>
      <w:r>
        <w:t xml:space="preserve">          application/json:</w:t>
      </w:r>
    </w:p>
    <w:p w14:paraId="7ABDBD85" w14:textId="77777777" w:rsidR="00ED1345" w:rsidRDefault="00ED1345" w:rsidP="00ED1345">
      <w:pPr>
        <w:pStyle w:val="PL"/>
      </w:pPr>
      <w:r>
        <w:t xml:space="preserve">            schema:</w:t>
      </w:r>
    </w:p>
    <w:p w14:paraId="5C1CA0E2" w14:textId="77777777" w:rsidR="00ED1345" w:rsidRDefault="00ED1345" w:rsidP="00ED1345">
      <w:pPr>
        <w:pStyle w:val="PL"/>
      </w:pPr>
      <w:r>
        <w:t xml:space="preserve">              $ref: '#/components/schemas/Resource'</w:t>
      </w:r>
    </w:p>
    <w:p w14:paraId="5154EAD2" w14:textId="77777777" w:rsidR="00ED1345" w:rsidRDefault="00ED1345" w:rsidP="00ED1345">
      <w:pPr>
        <w:pStyle w:val="PL"/>
      </w:pPr>
      <w:r>
        <w:t xml:space="preserve">      responses:</w:t>
      </w:r>
    </w:p>
    <w:p w14:paraId="41C169A2" w14:textId="77777777" w:rsidR="00ED1345" w:rsidRDefault="00ED1345" w:rsidP="00ED1345">
      <w:pPr>
        <w:pStyle w:val="PL"/>
      </w:pPr>
      <w:r>
        <w:t xml:space="preserve">        '200':</w:t>
      </w:r>
    </w:p>
    <w:p w14:paraId="33FE428B" w14:textId="77777777" w:rsidR="00ED1345" w:rsidRDefault="00ED1345" w:rsidP="00ED1345">
      <w:pPr>
        <w:pStyle w:val="PL"/>
      </w:pPr>
      <w:r>
        <w:t xml:space="preserve">          description: &gt;-</w:t>
      </w:r>
    </w:p>
    <w:p w14:paraId="3C4BAE68" w14:textId="77777777" w:rsidR="00ED1345" w:rsidRDefault="00ED1345" w:rsidP="00ED1345">
      <w:pPr>
        <w:pStyle w:val="PL"/>
      </w:pPr>
      <w:r>
        <w:t xml:space="preserve">            Success case ("200 OK").</w:t>
      </w:r>
    </w:p>
    <w:p w14:paraId="3E6E9270" w14:textId="77777777" w:rsidR="00ED1345" w:rsidRDefault="00ED1345" w:rsidP="00ED1345">
      <w:pPr>
        <w:pStyle w:val="PL"/>
      </w:pPr>
      <w:r>
        <w:t xml:space="preserve">            This status code shall be returned when the resource is replaced, and</w:t>
      </w:r>
    </w:p>
    <w:p w14:paraId="32F4B78B" w14:textId="77777777" w:rsidR="00ED1345" w:rsidRDefault="00ED1345" w:rsidP="00ED1345">
      <w:pPr>
        <w:pStyle w:val="PL"/>
      </w:pPr>
      <w:r>
        <w:t xml:space="preserve">            when the replaced resource representation is not identical to the resource</w:t>
      </w:r>
    </w:p>
    <w:p w14:paraId="713215B4" w14:textId="77777777" w:rsidR="00ED1345" w:rsidRDefault="00ED1345" w:rsidP="00ED1345">
      <w:pPr>
        <w:pStyle w:val="PL"/>
      </w:pPr>
      <w:r>
        <w:t xml:space="preserve">            representation in the request.</w:t>
      </w:r>
    </w:p>
    <w:p w14:paraId="29777BCD" w14:textId="77777777" w:rsidR="00ED1345" w:rsidRDefault="00ED1345" w:rsidP="00ED1345">
      <w:pPr>
        <w:pStyle w:val="PL"/>
      </w:pPr>
      <w:r>
        <w:t xml:space="preserve">            This status code may be retourned when the resource is updated and when the</w:t>
      </w:r>
    </w:p>
    <w:p w14:paraId="67D5200B" w14:textId="77777777" w:rsidR="00ED1345" w:rsidRDefault="00ED1345" w:rsidP="00ED1345">
      <w:pPr>
        <w:pStyle w:val="PL"/>
      </w:pPr>
      <w:r>
        <w:t xml:space="preserve">            updated resource representation is identical to the resource representation</w:t>
      </w:r>
    </w:p>
    <w:p w14:paraId="763B2527" w14:textId="77777777" w:rsidR="00ED1345" w:rsidRDefault="00ED1345" w:rsidP="00ED1345">
      <w:pPr>
        <w:pStyle w:val="PL"/>
      </w:pPr>
      <w:r>
        <w:t xml:space="preserve">            in the request.</w:t>
      </w:r>
    </w:p>
    <w:p w14:paraId="560D3D3B" w14:textId="77777777" w:rsidR="00ED1345" w:rsidRDefault="00ED1345" w:rsidP="00ED1345">
      <w:pPr>
        <w:pStyle w:val="PL"/>
      </w:pPr>
      <w:r>
        <w:t xml:space="preserve">            The representation of the updated resource is returned in the response</w:t>
      </w:r>
    </w:p>
    <w:p w14:paraId="54F2E835" w14:textId="77777777" w:rsidR="00ED1345" w:rsidRDefault="00ED1345" w:rsidP="00ED1345">
      <w:pPr>
        <w:pStyle w:val="PL"/>
      </w:pPr>
      <w:r>
        <w:t xml:space="preserve">            message body.</w:t>
      </w:r>
    </w:p>
    <w:p w14:paraId="05C3290D" w14:textId="77777777" w:rsidR="00ED1345" w:rsidRDefault="00ED1345" w:rsidP="00ED1345">
      <w:pPr>
        <w:pStyle w:val="PL"/>
      </w:pPr>
      <w:r>
        <w:t xml:space="preserve">          content:</w:t>
      </w:r>
    </w:p>
    <w:p w14:paraId="2B0A8B80" w14:textId="77777777" w:rsidR="00ED1345" w:rsidRDefault="00ED1345" w:rsidP="00ED1345">
      <w:pPr>
        <w:pStyle w:val="PL"/>
      </w:pPr>
      <w:r>
        <w:t xml:space="preserve">            application/json:</w:t>
      </w:r>
    </w:p>
    <w:p w14:paraId="4E9674AE" w14:textId="77777777" w:rsidR="00ED1345" w:rsidRDefault="00ED1345" w:rsidP="00ED1345">
      <w:pPr>
        <w:pStyle w:val="PL"/>
      </w:pPr>
      <w:r>
        <w:t xml:space="preserve">              schema:</w:t>
      </w:r>
    </w:p>
    <w:p w14:paraId="7D07267A" w14:textId="77777777" w:rsidR="00ED1345" w:rsidRDefault="00ED1345" w:rsidP="00ED1345">
      <w:pPr>
        <w:pStyle w:val="PL"/>
      </w:pPr>
      <w:r>
        <w:t xml:space="preserve">                $ref: '#/components/schemas/Resource'</w:t>
      </w:r>
    </w:p>
    <w:p w14:paraId="165C0C69" w14:textId="77777777" w:rsidR="00ED1345" w:rsidRDefault="00ED1345" w:rsidP="00ED1345">
      <w:pPr>
        <w:pStyle w:val="PL"/>
      </w:pPr>
      <w:r>
        <w:t xml:space="preserve">        '201':</w:t>
      </w:r>
    </w:p>
    <w:p w14:paraId="6454D5CF" w14:textId="77777777" w:rsidR="00ED1345" w:rsidRDefault="00ED1345" w:rsidP="00ED1345">
      <w:pPr>
        <w:pStyle w:val="PL"/>
      </w:pPr>
      <w:r>
        <w:t xml:space="preserve">          description: &gt;-</w:t>
      </w:r>
    </w:p>
    <w:p w14:paraId="259B52D9" w14:textId="77777777" w:rsidR="00ED1345" w:rsidRDefault="00ED1345" w:rsidP="00ED1345">
      <w:pPr>
        <w:pStyle w:val="PL"/>
      </w:pPr>
      <w:r>
        <w:t xml:space="preserve">            Success case ("201 Created").</w:t>
      </w:r>
    </w:p>
    <w:p w14:paraId="52C610D8" w14:textId="77777777" w:rsidR="00ED1345" w:rsidRDefault="00ED1345" w:rsidP="00ED1345">
      <w:pPr>
        <w:pStyle w:val="PL"/>
      </w:pPr>
      <w:r>
        <w:t xml:space="preserve">            This status code shall be returned when the resource is created.</w:t>
      </w:r>
    </w:p>
    <w:p w14:paraId="13810949" w14:textId="77777777" w:rsidR="00ED1345" w:rsidRDefault="00ED1345" w:rsidP="00ED1345">
      <w:pPr>
        <w:pStyle w:val="PL"/>
      </w:pPr>
      <w:r>
        <w:t xml:space="preserve">            The representation of the created resource is returned in the response</w:t>
      </w:r>
    </w:p>
    <w:p w14:paraId="584DEEB0" w14:textId="77777777" w:rsidR="00ED1345" w:rsidRDefault="00ED1345" w:rsidP="00ED1345">
      <w:pPr>
        <w:pStyle w:val="PL"/>
      </w:pPr>
      <w:r>
        <w:t xml:space="preserve">            message body.</w:t>
      </w:r>
    </w:p>
    <w:p w14:paraId="40CAC67B" w14:textId="77777777" w:rsidR="00ED1345" w:rsidRDefault="00ED1345" w:rsidP="00ED1345">
      <w:pPr>
        <w:pStyle w:val="PL"/>
      </w:pPr>
      <w:r>
        <w:t xml:space="preserve">          content:</w:t>
      </w:r>
    </w:p>
    <w:p w14:paraId="3E2D2FC8" w14:textId="77777777" w:rsidR="00ED1345" w:rsidRDefault="00ED1345" w:rsidP="00ED1345">
      <w:pPr>
        <w:pStyle w:val="PL"/>
      </w:pPr>
      <w:r>
        <w:t xml:space="preserve">            application/json:</w:t>
      </w:r>
    </w:p>
    <w:p w14:paraId="668ECFFD" w14:textId="77777777" w:rsidR="00ED1345" w:rsidRDefault="00ED1345" w:rsidP="00ED1345">
      <w:pPr>
        <w:pStyle w:val="PL"/>
      </w:pPr>
      <w:r>
        <w:t xml:space="preserve">              schema:</w:t>
      </w:r>
    </w:p>
    <w:p w14:paraId="0FCE0FEE" w14:textId="77777777" w:rsidR="00ED1345" w:rsidRDefault="00ED1345" w:rsidP="00ED1345">
      <w:pPr>
        <w:pStyle w:val="PL"/>
      </w:pPr>
      <w:r>
        <w:t xml:space="preserve">                $ref: '#/components/schemas/Resource'</w:t>
      </w:r>
    </w:p>
    <w:p w14:paraId="6F45C9F7" w14:textId="77777777" w:rsidR="00ED1345" w:rsidRDefault="00ED1345" w:rsidP="00ED1345">
      <w:pPr>
        <w:pStyle w:val="PL"/>
      </w:pPr>
      <w:r>
        <w:t xml:space="preserve">        '204':</w:t>
      </w:r>
    </w:p>
    <w:p w14:paraId="636204E3" w14:textId="77777777" w:rsidR="00ED1345" w:rsidRDefault="00ED1345" w:rsidP="00ED1345">
      <w:pPr>
        <w:pStyle w:val="PL"/>
      </w:pPr>
      <w:r>
        <w:t xml:space="preserve">          description: &gt;-</w:t>
      </w:r>
    </w:p>
    <w:p w14:paraId="4262518E" w14:textId="77777777" w:rsidR="00ED1345" w:rsidRDefault="00ED1345" w:rsidP="00ED1345">
      <w:pPr>
        <w:pStyle w:val="PL"/>
      </w:pPr>
      <w:r>
        <w:t xml:space="preserve">            Success case ("204 No Content").</w:t>
      </w:r>
    </w:p>
    <w:p w14:paraId="50DF8D4D" w14:textId="77777777" w:rsidR="00ED1345" w:rsidRDefault="00ED1345" w:rsidP="00ED1345">
      <w:pPr>
        <w:pStyle w:val="PL"/>
      </w:pPr>
      <w:r>
        <w:t xml:space="preserve">            This status code may be returned only when the replaced resource</w:t>
      </w:r>
    </w:p>
    <w:p w14:paraId="2B3C9F36" w14:textId="77777777" w:rsidR="00ED1345" w:rsidRDefault="00ED1345" w:rsidP="00ED1345">
      <w:pPr>
        <w:pStyle w:val="PL"/>
      </w:pPr>
      <w:r>
        <w:t xml:space="preserve">            representation is identical to the representation in the request.</w:t>
      </w:r>
    </w:p>
    <w:p w14:paraId="4FB4A518" w14:textId="77777777" w:rsidR="00ED1345" w:rsidRDefault="00ED1345" w:rsidP="00ED1345">
      <w:pPr>
        <w:pStyle w:val="PL"/>
      </w:pPr>
      <w:r>
        <w:t xml:space="preserve">            The response has no message body.</w:t>
      </w:r>
    </w:p>
    <w:p w14:paraId="602E78B0" w14:textId="77777777" w:rsidR="00ED1345" w:rsidRDefault="00ED1345" w:rsidP="00ED1345">
      <w:pPr>
        <w:pStyle w:val="PL"/>
      </w:pPr>
      <w:r>
        <w:t xml:space="preserve">        default:</w:t>
      </w:r>
    </w:p>
    <w:p w14:paraId="71D8D226" w14:textId="77777777" w:rsidR="00ED1345" w:rsidRDefault="00ED1345" w:rsidP="00ED1345">
      <w:pPr>
        <w:pStyle w:val="PL"/>
      </w:pPr>
      <w:r>
        <w:t xml:space="preserve">          description: Error case.</w:t>
      </w:r>
    </w:p>
    <w:p w14:paraId="2602F052" w14:textId="77777777" w:rsidR="00ED1345" w:rsidRDefault="00ED1345" w:rsidP="00ED1345">
      <w:pPr>
        <w:pStyle w:val="PL"/>
      </w:pPr>
      <w:r>
        <w:t xml:space="preserve">          content:</w:t>
      </w:r>
    </w:p>
    <w:p w14:paraId="59CA3EA6" w14:textId="77777777" w:rsidR="00ED1345" w:rsidRDefault="00ED1345" w:rsidP="00ED1345">
      <w:pPr>
        <w:pStyle w:val="PL"/>
      </w:pPr>
      <w:r>
        <w:t xml:space="preserve">            application/json:</w:t>
      </w:r>
    </w:p>
    <w:p w14:paraId="3ED23D5F" w14:textId="77777777" w:rsidR="00ED1345" w:rsidRDefault="00ED1345" w:rsidP="00ED1345">
      <w:pPr>
        <w:pStyle w:val="PL"/>
      </w:pPr>
      <w:r>
        <w:t xml:space="preserve">              schema:</w:t>
      </w:r>
    </w:p>
    <w:p w14:paraId="228941E7" w14:textId="77777777" w:rsidR="00ED1345" w:rsidRDefault="00ED1345" w:rsidP="00ED1345">
      <w:pPr>
        <w:pStyle w:val="PL"/>
      </w:pPr>
      <w:r>
        <w:t xml:space="preserve">                $ref: 'TS28623_ComDefs.yaml#/components/schemas/ErrorResponse'</w:t>
      </w:r>
    </w:p>
    <w:p w14:paraId="06B1ECF9" w14:textId="77777777" w:rsidR="00ED1345" w:rsidRDefault="00ED1345" w:rsidP="00ED1345">
      <w:pPr>
        <w:pStyle w:val="PL"/>
      </w:pPr>
      <w:r>
        <w:t xml:space="preserve">      callbacks:</w:t>
      </w:r>
    </w:p>
    <w:p w14:paraId="72DCCCD1" w14:textId="77777777" w:rsidR="00ED1345" w:rsidRDefault="00ED1345" w:rsidP="00ED1345">
      <w:pPr>
        <w:pStyle w:val="PL"/>
      </w:pPr>
      <w:r>
        <w:t xml:space="preserve">        notifyMOICreation:</w:t>
      </w:r>
    </w:p>
    <w:p w14:paraId="1BAA6F41" w14:textId="77777777" w:rsidR="00ED1345" w:rsidRDefault="00ED1345" w:rsidP="00ED1345">
      <w:pPr>
        <w:pStyle w:val="PL"/>
      </w:pPr>
      <w:r>
        <w:t xml:space="preserve">          '{request.body#/notificationRecipientAddress}':</w:t>
      </w:r>
    </w:p>
    <w:p w14:paraId="747AD7DE" w14:textId="77777777" w:rsidR="00ED1345" w:rsidRDefault="00ED1345" w:rsidP="00ED1345">
      <w:pPr>
        <w:pStyle w:val="PL"/>
      </w:pPr>
      <w:r>
        <w:t xml:space="preserve">            post:</w:t>
      </w:r>
    </w:p>
    <w:p w14:paraId="27B855E3" w14:textId="77777777" w:rsidR="00ED1345" w:rsidRDefault="00ED1345" w:rsidP="00ED1345">
      <w:pPr>
        <w:pStyle w:val="PL"/>
      </w:pPr>
      <w:r>
        <w:t xml:space="preserve">              requestBody:</w:t>
      </w:r>
    </w:p>
    <w:p w14:paraId="65C3B137" w14:textId="77777777" w:rsidR="00ED1345" w:rsidRDefault="00ED1345" w:rsidP="00ED1345">
      <w:pPr>
        <w:pStyle w:val="PL"/>
      </w:pPr>
      <w:r>
        <w:t xml:space="preserve">                required: true</w:t>
      </w:r>
    </w:p>
    <w:p w14:paraId="1F727D53" w14:textId="77777777" w:rsidR="00ED1345" w:rsidRDefault="00ED1345" w:rsidP="00ED1345">
      <w:pPr>
        <w:pStyle w:val="PL"/>
      </w:pPr>
      <w:r>
        <w:t xml:space="preserve">                content:</w:t>
      </w:r>
    </w:p>
    <w:p w14:paraId="063E93AD" w14:textId="77777777" w:rsidR="00ED1345" w:rsidRDefault="00ED1345" w:rsidP="00ED1345">
      <w:pPr>
        <w:pStyle w:val="PL"/>
      </w:pPr>
      <w:r>
        <w:t xml:space="preserve">                  application/json:</w:t>
      </w:r>
    </w:p>
    <w:p w14:paraId="29B40201" w14:textId="77777777" w:rsidR="00ED1345" w:rsidRDefault="00ED1345" w:rsidP="00ED1345">
      <w:pPr>
        <w:pStyle w:val="PL"/>
      </w:pPr>
      <w:r>
        <w:t xml:space="preserve">                    schema:</w:t>
      </w:r>
    </w:p>
    <w:p w14:paraId="79BDB601" w14:textId="77777777" w:rsidR="00ED1345" w:rsidRDefault="00ED1345" w:rsidP="00ED1345">
      <w:pPr>
        <w:pStyle w:val="PL"/>
      </w:pPr>
      <w:r>
        <w:t xml:space="preserve">                      $ref: '#/components/schemas/NotifyMoiCreation'</w:t>
      </w:r>
    </w:p>
    <w:p w14:paraId="7DFC35CD" w14:textId="77777777" w:rsidR="00ED1345" w:rsidRDefault="00ED1345" w:rsidP="00ED1345">
      <w:pPr>
        <w:pStyle w:val="PL"/>
      </w:pPr>
      <w:r>
        <w:t xml:space="preserve">              responses:</w:t>
      </w:r>
    </w:p>
    <w:p w14:paraId="4FA8F9F9" w14:textId="77777777" w:rsidR="00ED1345" w:rsidRDefault="00ED1345" w:rsidP="00ED1345">
      <w:pPr>
        <w:pStyle w:val="PL"/>
      </w:pPr>
      <w:r>
        <w:t xml:space="preserve">                '204':</w:t>
      </w:r>
    </w:p>
    <w:p w14:paraId="208AB314" w14:textId="77777777" w:rsidR="00ED1345" w:rsidRDefault="00ED1345" w:rsidP="00ED1345">
      <w:pPr>
        <w:pStyle w:val="PL"/>
      </w:pPr>
      <w:r>
        <w:t xml:space="preserve">                  description: &gt;-</w:t>
      </w:r>
    </w:p>
    <w:p w14:paraId="0404D625" w14:textId="77777777" w:rsidR="00ED1345" w:rsidRDefault="00ED1345" w:rsidP="00ED1345">
      <w:pPr>
        <w:pStyle w:val="PL"/>
      </w:pPr>
      <w:r>
        <w:t xml:space="preserve">                    Success case ("204 No Content").</w:t>
      </w:r>
    </w:p>
    <w:p w14:paraId="4897EEAE" w14:textId="77777777" w:rsidR="00ED1345" w:rsidRDefault="00ED1345" w:rsidP="00ED1345">
      <w:pPr>
        <w:pStyle w:val="PL"/>
      </w:pPr>
      <w:r>
        <w:t xml:space="preserve">                    The notification is successfully delivered. The response</w:t>
      </w:r>
    </w:p>
    <w:p w14:paraId="07AC6D9E" w14:textId="77777777" w:rsidR="00ED1345" w:rsidRDefault="00ED1345" w:rsidP="00ED1345">
      <w:pPr>
        <w:pStyle w:val="PL"/>
      </w:pPr>
      <w:r>
        <w:t xml:space="preserve">                    has no message body.</w:t>
      </w:r>
    </w:p>
    <w:p w14:paraId="7CF60928" w14:textId="77777777" w:rsidR="00ED1345" w:rsidRDefault="00ED1345" w:rsidP="00ED1345">
      <w:pPr>
        <w:pStyle w:val="PL"/>
      </w:pPr>
      <w:r>
        <w:t xml:space="preserve">                default:</w:t>
      </w:r>
    </w:p>
    <w:p w14:paraId="05CA3DAB" w14:textId="77777777" w:rsidR="00ED1345" w:rsidRDefault="00ED1345" w:rsidP="00ED1345">
      <w:pPr>
        <w:pStyle w:val="PL"/>
      </w:pPr>
      <w:r>
        <w:t xml:space="preserve">                  description: Error case.</w:t>
      </w:r>
    </w:p>
    <w:p w14:paraId="3AAC7F98" w14:textId="77777777" w:rsidR="00ED1345" w:rsidRDefault="00ED1345" w:rsidP="00ED1345">
      <w:pPr>
        <w:pStyle w:val="PL"/>
      </w:pPr>
      <w:r>
        <w:t xml:space="preserve">                  content:</w:t>
      </w:r>
    </w:p>
    <w:p w14:paraId="06A7C616" w14:textId="77777777" w:rsidR="00ED1345" w:rsidRDefault="00ED1345" w:rsidP="00ED1345">
      <w:pPr>
        <w:pStyle w:val="PL"/>
      </w:pPr>
      <w:r>
        <w:t xml:space="preserve">                    application/json:</w:t>
      </w:r>
    </w:p>
    <w:p w14:paraId="6D66E1A0" w14:textId="77777777" w:rsidR="00ED1345" w:rsidRDefault="00ED1345" w:rsidP="00ED1345">
      <w:pPr>
        <w:pStyle w:val="PL"/>
      </w:pPr>
      <w:r>
        <w:t xml:space="preserve">                      schema:</w:t>
      </w:r>
    </w:p>
    <w:p w14:paraId="1EEABAB4" w14:textId="77777777" w:rsidR="00ED1345" w:rsidRDefault="00ED1345" w:rsidP="00ED1345">
      <w:pPr>
        <w:pStyle w:val="PL"/>
      </w:pPr>
      <w:r>
        <w:t xml:space="preserve">                        $ref: 'TS28623_ComDefs.yaml#/components/schemas/ErrorResponse'</w:t>
      </w:r>
    </w:p>
    <w:p w14:paraId="2E093D5F" w14:textId="77777777" w:rsidR="00ED1345" w:rsidRDefault="00ED1345" w:rsidP="00ED1345">
      <w:pPr>
        <w:pStyle w:val="PL"/>
      </w:pPr>
      <w:r>
        <w:t xml:space="preserve">        notifyMOIDeletion:</w:t>
      </w:r>
    </w:p>
    <w:p w14:paraId="33841EE8" w14:textId="77777777" w:rsidR="00ED1345" w:rsidRDefault="00ED1345" w:rsidP="00ED1345">
      <w:pPr>
        <w:pStyle w:val="PL"/>
      </w:pPr>
      <w:r>
        <w:t xml:space="preserve">          '{request.body#/notificationRecipientAddress}':</w:t>
      </w:r>
    </w:p>
    <w:p w14:paraId="6EA2895D" w14:textId="77777777" w:rsidR="00ED1345" w:rsidRDefault="00ED1345" w:rsidP="00ED1345">
      <w:pPr>
        <w:pStyle w:val="PL"/>
      </w:pPr>
      <w:r>
        <w:t xml:space="preserve">            post:</w:t>
      </w:r>
    </w:p>
    <w:p w14:paraId="6C7CA1E1" w14:textId="77777777" w:rsidR="00ED1345" w:rsidRDefault="00ED1345" w:rsidP="00ED1345">
      <w:pPr>
        <w:pStyle w:val="PL"/>
      </w:pPr>
      <w:r>
        <w:t xml:space="preserve">              requestBody:</w:t>
      </w:r>
    </w:p>
    <w:p w14:paraId="045B2090" w14:textId="77777777" w:rsidR="00ED1345" w:rsidRDefault="00ED1345" w:rsidP="00ED1345">
      <w:pPr>
        <w:pStyle w:val="PL"/>
      </w:pPr>
      <w:r>
        <w:t xml:space="preserve">                required: true</w:t>
      </w:r>
    </w:p>
    <w:p w14:paraId="36FCF67A" w14:textId="77777777" w:rsidR="00ED1345" w:rsidRDefault="00ED1345" w:rsidP="00ED1345">
      <w:pPr>
        <w:pStyle w:val="PL"/>
      </w:pPr>
      <w:r>
        <w:t xml:space="preserve">                content:</w:t>
      </w:r>
    </w:p>
    <w:p w14:paraId="218868B5" w14:textId="77777777" w:rsidR="00ED1345" w:rsidRDefault="00ED1345" w:rsidP="00ED1345">
      <w:pPr>
        <w:pStyle w:val="PL"/>
      </w:pPr>
      <w:r>
        <w:t xml:space="preserve">                  application/json:</w:t>
      </w:r>
    </w:p>
    <w:p w14:paraId="0925BF0D" w14:textId="77777777" w:rsidR="00ED1345" w:rsidRDefault="00ED1345" w:rsidP="00ED1345">
      <w:pPr>
        <w:pStyle w:val="PL"/>
      </w:pPr>
      <w:r>
        <w:t xml:space="preserve">                    schema:</w:t>
      </w:r>
    </w:p>
    <w:p w14:paraId="081EFA4B" w14:textId="77777777" w:rsidR="00ED1345" w:rsidRDefault="00ED1345" w:rsidP="00ED1345">
      <w:pPr>
        <w:pStyle w:val="PL"/>
      </w:pPr>
      <w:r>
        <w:t xml:space="preserve">                      $ref: '#/components/schemas/NotifyMoiDeletion'</w:t>
      </w:r>
    </w:p>
    <w:p w14:paraId="2774B4F0" w14:textId="77777777" w:rsidR="00ED1345" w:rsidRDefault="00ED1345" w:rsidP="00ED1345">
      <w:pPr>
        <w:pStyle w:val="PL"/>
      </w:pPr>
      <w:r>
        <w:t xml:space="preserve">              responses:</w:t>
      </w:r>
    </w:p>
    <w:p w14:paraId="434E1CAD" w14:textId="77777777" w:rsidR="00ED1345" w:rsidRDefault="00ED1345" w:rsidP="00ED1345">
      <w:pPr>
        <w:pStyle w:val="PL"/>
      </w:pPr>
      <w:r>
        <w:t xml:space="preserve">                '204':</w:t>
      </w:r>
    </w:p>
    <w:p w14:paraId="26AEE93F" w14:textId="77777777" w:rsidR="00ED1345" w:rsidRDefault="00ED1345" w:rsidP="00ED1345">
      <w:pPr>
        <w:pStyle w:val="PL"/>
      </w:pPr>
      <w:r>
        <w:t xml:space="preserve">                  description: &gt;-</w:t>
      </w:r>
    </w:p>
    <w:p w14:paraId="1F36EBE8" w14:textId="77777777" w:rsidR="00ED1345" w:rsidRDefault="00ED1345" w:rsidP="00ED1345">
      <w:pPr>
        <w:pStyle w:val="PL"/>
      </w:pPr>
      <w:r>
        <w:t xml:space="preserve">                    Success case ("204 No Content").</w:t>
      </w:r>
    </w:p>
    <w:p w14:paraId="1904EAD7" w14:textId="77777777" w:rsidR="00ED1345" w:rsidRDefault="00ED1345" w:rsidP="00ED1345">
      <w:pPr>
        <w:pStyle w:val="PL"/>
      </w:pPr>
      <w:r>
        <w:t xml:space="preserve">                    The notification is successfully delivered. The response</w:t>
      </w:r>
    </w:p>
    <w:p w14:paraId="6CB1FF7D" w14:textId="77777777" w:rsidR="00ED1345" w:rsidRDefault="00ED1345" w:rsidP="00ED1345">
      <w:pPr>
        <w:pStyle w:val="PL"/>
      </w:pPr>
      <w:r>
        <w:t xml:space="preserve">                    has no message body.</w:t>
      </w:r>
    </w:p>
    <w:p w14:paraId="03A33FE5" w14:textId="77777777" w:rsidR="00ED1345" w:rsidRDefault="00ED1345" w:rsidP="00ED1345">
      <w:pPr>
        <w:pStyle w:val="PL"/>
      </w:pPr>
      <w:r>
        <w:t xml:space="preserve">                default:</w:t>
      </w:r>
    </w:p>
    <w:p w14:paraId="28D6F3CF" w14:textId="77777777" w:rsidR="00ED1345" w:rsidRDefault="00ED1345" w:rsidP="00ED1345">
      <w:pPr>
        <w:pStyle w:val="PL"/>
      </w:pPr>
      <w:r>
        <w:t xml:space="preserve">                  description: Error case.</w:t>
      </w:r>
    </w:p>
    <w:p w14:paraId="595407D7" w14:textId="77777777" w:rsidR="00ED1345" w:rsidRDefault="00ED1345" w:rsidP="00ED1345">
      <w:pPr>
        <w:pStyle w:val="PL"/>
      </w:pPr>
      <w:r>
        <w:t xml:space="preserve">                  content:</w:t>
      </w:r>
    </w:p>
    <w:p w14:paraId="07BDB36D" w14:textId="77777777" w:rsidR="00ED1345" w:rsidRDefault="00ED1345" w:rsidP="00ED1345">
      <w:pPr>
        <w:pStyle w:val="PL"/>
      </w:pPr>
      <w:r>
        <w:t xml:space="preserve">                    application/json:</w:t>
      </w:r>
    </w:p>
    <w:p w14:paraId="13991ACB" w14:textId="77777777" w:rsidR="00ED1345" w:rsidRDefault="00ED1345" w:rsidP="00ED1345">
      <w:pPr>
        <w:pStyle w:val="PL"/>
      </w:pPr>
      <w:r>
        <w:t xml:space="preserve">                      schema:</w:t>
      </w:r>
    </w:p>
    <w:p w14:paraId="73A58814" w14:textId="77777777" w:rsidR="00ED1345" w:rsidRDefault="00ED1345" w:rsidP="00ED1345">
      <w:pPr>
        <w:pStyle w:val="PL"/>
      </w:pPr>
      <w:r>
        <w:t xml:space="preserve">                        $ref: 'TS28623_ComDefs.yaml#/components/schemas/ErrorResponse'</w:t>
      </w:r>
    </w:p>
    <w:p w14:paraId="30625928" w14:textId="77777777" w:rsidR="00ED1345" w:rsidRDefault="00ED1345" w:rsidP="00ED1345">
      <w:pPr>
        <w:pStyle w:val="PL"/>
      </w:pPr>
      <w:r>
        <w:t xml:space="preserve">        notifyMOIAttributeValueChanges:</w:t>
      </w:r>
    </w:p>
    <w:p w14:paraId="480330F7" w14:textId="77777777" w:rsidR="00ED1345" w:rsidRDefault="00ED1345" w:rsidP="00ED1345">
      <w:pPr>
        <w:pStyle w:val="PL"/>
      </w:pPr>
      <w:r>
        <w:t xml:space="preserve">          '{request.body#/notificationRecipientAddress}':</w:t>
      </w:r>
    </w:p>
    <w:p w14:paraId="3D7A60FA" w14:textId="77777777" w:rsidR="00ED1345" w:rsidRDefault="00ED1345" w:rsidP="00ED1345">
      <w:pPr>
        <w:pStyle w:val="PL"/>
      </w:pPr>
      <w:r>
        <w:t xml:space="preserve">            post:</w:t>
      </w:r>
    </w:p>
    <w:p w14:paraId="1AE72A38" w14:textId="77777777" w:rsidR="00ED1345" w:rsidRDefault="00ED1345" w:rsidP="00ED1345">
      <w:pPr>
        <w:pStyle w:val="PL"/>
      </w:pPr>
      <w:r>
        <w:t xml:space="preserve">              requestBody:</w:t>
      </w:r>
    </w:p>
    <w:p w14:paraId="314B6031" w14:textId="77777777" w:rsidR="00ED1345" w:rsidRDefault="00ED1345" w:rsidP="00ED1345">
      <w:pPr>
        <w:pStyle w:val="PL"/>
      </w:pPr>
      <w:r>
        <w:t xml:space="preserve">                required: true</w:t>
      </w:r>
    </w:p>
    <w:p w14:paraId="33B5F3F8" w14:textId="77777777" w:rsidR="00ED1345" w:rsidRDefault="00ED1345" w:rsidP="00ED1345">
      <w:pPr>
        <w:pStyle w:val="PL"/>
      </w:pPr>
      <w:r>
        <w:t xml:space="preserve">                content:</w:t>
      </w:r>
    </w:p>
    <w:p w14:paraId="665D4576" w14:textId="77777777" w:rsidR="00ED1345" w:rsidRDefault="00ED1345" w:rsidP="00ED1345">
      <w:pPr>
        <w:pStyle w:val="PL"/>
      </w:pPr>
      <w:r>
        <w:t xml:space="preserve">                  application/json:</w:t>
      </w:r>
    </w:p>
    <w:p w14:paraId="233EADF0" w14:textId="77777777" w:rsidR="00ED1345" w:rsidRDefault="00ED1345" w:rsidP="00ED1345">
      <w:pPr>
        <w:pStyle w:val="PL"/>
      </w:pPr>
      <w:r>
        <w:t xml:space="preserve">                    schema:</w:t>
      </w:r>
    </w:p>
    <w:p w14:paraId="36A3A382" w14:textId="77777777" w:rsidR="00ED1345" w:rsidRDefault="00ED1345" w:rsidP="00ED1345">
      <w:pPr>
        <w:pStyle w:val="PL"/>
      </w:pPr>
      <w:r>
        <w:t xml:space="preserve">                      $ref: '#/components/schemas/NotifyMoiAttributeValueChanges'</w:t>
      </w:r>
    </w:p>
    <w:p w14:paraId="3EC48B77" w14:textId="77777777" w:rsidR="00ED1345" w:rsidRDefault="00ED1345" w:rsidP="00ED1345">
      <w:pPr>
        <w:pStyle w:val="PL"/>
      </w:pPr>
      <w:r>
        <w:t xml:space="preserve">              responses:</w:t>
      </w:r>
    </w:p>
    <w:p w14:paraId="15273AE3" w14:textId="77777777" w:rsidR="00ED1345" w:rsidRDefault="00ED1345" w:rsidP="00ED1345">
      <w:pPr>
        <w:pStyle w:val="PL"/>
      </w:pPr>
      <w:r>
        <w:t xml:space="preserve">                '204':</w:t>
      </w:r>
    </w:p>
    <w:p w14:paraId="1D0AC419" w14:textId="77777777" w:rsidR="00ED1345" w:rsidRDefault="00ED1345" w:rsidP="00ED1345">
      <w:pPr>
        <w:pStyle w:val="PL"/>
      </w:pPr>
      <w:r>
        <w:t xml:space="preserve">                  description: &gt;-</w:t>
      </w:r>
    </w:p>
    <w:p w14:paraId="4111BE4F" w14:textId="77777777" w:rsidR="00ED1345" w:rsidRDefault="00ED1345" w:rsidP="00ED1345">
      <w:pPr>
        <w:pStyle w:val="PL"/>
      </w:pPr>
      <w:r>
        <w:t xml:space="preserve">                    Success case ("204 No Content").</w:t>
      </w:r>
    </w:p>
    <w:p w14:paraId="60BEC4A0" w14:textId="77777777" w:rsidR="00ED1345" w:rsidRDefault="00ED1345" w:rsidP="00ED1345">
      <w:pPr>
        <w:pStyle w:val="PL"/>
      </w:pPr>
      <w:r>
        <w:t xml:space="preserve">                    The notification is successfully delivered. The response</w:t>
      </w:r>
    </w:p>
    <w:p w14:paraId="118A057F" w14:textId="77777777" w:rsidR="00ED1345" w:rsidRDefault="00ED1345" w:rsidP="00ED1345">
      <w:pPr>
        <w:pStyle w:val="PL"/>
      </w:pPr>
      <w:r>
        <w:t xml:space="preserve">                    has no message body.</w:t>
      </w:r>
    </w:p>
    <w:p w14:paraId="770184AB" w14:textId="77777777" w:rsidR="00ED1345" w:rsidRDefault="00ED1345" w:rsidP="00ED1345">
      <w:pPr>
        <w:pStyle w:val="PL"/>
      </w:pPr>
      <w:r>
        <w:t xml:space="preserve">                default:</w:t>
      </w:r>
    </w:p>
    <w:p w14:paraId="104B826B" w14:textId="77777777" w:rsidR="00ED1345" w:rsidRDefault="00ED1345" w:rsidP="00ED1345">
      <w:pPr>
        <w:pStyle w:val="PL"/>
      </w:pPr>
      <w:r>
        <w:t xml:space="preserve">                  description: Error case.</w:t>
      </w:r>
    </w:p>
    <w:p w14:paraId="3BD704BC" w14:textId="77777777" w:rsidR="00ED1345" w:rsidRDefault="00ED1345" w:rsidP="00ED1345">
      <w:pPr>
        <w:pStyle w:val="PL"/>
      </w:pPr>
      <w:r>
        <w:t xml:space="preserve">                  content:</w:t>
      </w:r>
    </w:p>
    <w:p w14:paraId="42DD6D2C" w14:textId="77777777" w:rsidR="00ED1345" w:rsidRDefault="00ED1345" w:rsidP="00ED1345">
      <w:pPr>
        <w:pStyle w:val="PL"/>
      </w:pPr>
      <w:r>
        <w:t xml:space="preserve">                    application/json:</w:t>
      </w:r>
    </w:p>
    <w:p w14:paraId="43B218C3" w14:textId="77777777" w:rsidR="00ED1345" w:rsidRDefault="00ED1345" w:rsidP="00ED1345">
      <w:pPr>
        <w:pStyle w:val="PL"/>
      </w:pPr>
      <w:r>
        <w:t xml:space="preserve">                      schema:</w:t>
      </w:r>
    </w:p>
    <w:p w14:paraId="226CBA46" w14:textId="77777777" w:rsidR="00ED1345" w:rsidRDefault="00ED1345" w:rsidP="00ED1345">
      <w:pPr>
        <w:pStyle w:val="PL"/>
      </w:pPr>
      <w:r>
        <w:t xml:space="preserve">                        $ref: 'TS28623_ComDefs.yaml#/components/schemas/ErrorResponse'</w:t>
      </w:r>
    </w:p>
    <w:p w14:paraId="4032C335" w14:textId="77777777" w:rsidR="00ED1345" w:rsidRDefault="00ED1345" w:rsidP="00ED1345">
      <w:pPr>
        <w:pStyle w:val="PL"/>
      </w:pPr>
      <w:r>
        <w:t xml:space="preserve">        notifyMOIChanges:</w:t>
      </w:r>
    </w:p>
    <w:p w14:paraId="76778F6F" w14:textId="77777777" w:rsidR="00ED1345" w:rsidRDefault="00ED1345" w:rsidP="00ED1345">
      <w:pPr>
        <w:pStyle w:val="PL"/>
      </w:pPr>
      <w:r>
        <w:t xml:space="preserve">          '{request.body#/notificationRecipientAddress}':</w:t>
      </w:r>
    </w:p>
    <w:p w14:paraId="63C68497" w14:textId="77777777" w:rsidR="00ED1345" w:rsidRDefault="00ED1345" w:rsidP="00ED1345">
      <w:pPr>
        <w:pStyle w:val="PL"/>
      </w:pPr>
      <w:r>
        <w:t xml:space="preserve">            post:</w:t>
      </w:r>
    </w:p>
    <w:p w14:paraId="51D98B04" w14:textId="77777777" w:rsidR="00ED1345" w:rsidRDefault="00ED1345" w:rsidP="00ED1345">
      <w:pPr>
        <w:pStyle w:val="PL"/>
      </w:pPr>
      <w:r>
        <w:t xml:space="preserve">              requestBody:</w:t>
      </w:r>
    </w:p>
    <w:p w14:paraId="21B70374" w14:textId="77777777" w:rsidR="00ED1345" w:rsidRDefault="00ED1345" w:rsidP="00ED1345">
      <w:pPr>
        <w:pStyle w:val="PL"/>
      </w:pPr>
      <w:r>
        <w:t xml:space="preserve">                required: true</w:t>
      </w:r>
    </w:p>
    <w:p w14:paraId="050C3B4E" w14:textId="77777777" w:rsidR="00ED1345" w:rsidRDefault="00ED1345" w:rsidP="00ED1345">
      <w:pPr>
        <w:pStyle w:val="PL"/>
      </w:pPr>
      <w:r>
        <w:t xml:space="preserve">                content:</w:t>
      </w:r>
    </w:p>
    <w:p w14:paraId="414BE1B9" w14:textId="77777777" w:rsidR="00ED1345" w:rsidRDefault="00ED1345" w:rsidP="00ED1345">
      <w:pPr>
        <w:pStyle w:val="PL"/>
      </w:pPr>
      <w:r>
        <w:t xml:space="preserve">                  application/json:</w:t>
      </w:r>
    </w:p>
    <w:p w14:paraId="171F4D80" w14:textId="77777777" w:rsidR="00ED1345" w:rsidRDefault="00ED1345" w:rsidP="00ED1345">
      <w:pPr>
        <w:pStyle w:val="PL"/>
      </w:pPr>
      <w:r>
        <w:t xml:space="preserve">                    schema:</w:t>
      </w:r>
    </w:p>
    <w:p w14:paraId="26ECF26E" w14:textId="77777777" w:rsidR="00ED1345" w:rsidRDefault="00ED1345" w:rsidP="00ED1345">
      <w:pPr>
        <w:pStyle w:val="PL"/>
      </w:pPr>
      <w:r>
        <w:t xml:space="preserve">                      $ref: '#/components/schemas/NotifyMoiChanges'</w:t>
      </w:r>
    </w:p>
    <w:p w14:paraId="6B1D3203" w14:textId="77777777" w:rsidR="00ED1345" w:rsidRDefault="00ED1345" w:rsidP="00ED1345">
      <w:pPr>
        <w:pStyle w:val="PL"/>
      </w:pPr>
      <w:r>
        <w:t xml:space="preserve">              responses:</w:t>
      </w:r>
    </w:p>
    <w:p w14:paraId="5A1484F0" w14:textId="77777777" w:rsidR="00ED1345" w:rsidRDefault="00ED1345" w:rsidP="00ED1345">
      <w:pPr>
        <w:pStyle w:val="PL"/>
      </w:pPr>
      <w:r>
        <w:t xml:space="preserve">                '204':</w:t>
      </w:r>
    </w:p>
    <w:p w14:paraId="603CE219" w14:textId="77777777" w:rsidR="00ED1345" w:rsidRDefault="00ED1345" w:rsidP="00ED1345">
      <w:pPr>
        <w:pStyle w:val="PL"/>
      </w:pPr>
      <w:r>
        <w:t xml:space="preserve">                  description: &gt;-</w:t>
      </w:r>
    </w:p>
    <w:p w14:paraId="1ABABD0A" w14:textId="77777777" w:rsidR="00ED1345" w:rsidRDefault="00ED1345" w:rsidP="00ED1345">
      <w:pPr>
        <w:pStyle w:val="PL"/>
      </w:pPr>
      <w:r>
        <w:t xml:space="preserve">                    Success case ("204 No Content").</w:t>
      </w:r>
    </w:p>
    <w:p w14:paraId="08F2E7F3" w14:textId="77777777" w:rsidR="00ED1345" w:rsidRDefault="00ED1345" w:rsidP="00ED1345">
      <w:pPr>
        <w:pStyle w:val="PL"/>
      </w:pPr>
      <w:r>
        <w:t xml:space="preserve">                    The notification is successfully delivered. The response</w:t>
      </w:r>
    </w:p>
    <w:p w14:paraId="69B91B68" w14:textId="77777777" w:rsidR="00ED1345" w:rsidRDefault="00ED1345" w:rsidP="00ED1345">
      <w:pPr>
        <w:pStyle w:val="PL"/>
      </w:pPr>
      <w:r>
        <w:t xml:space="preserve">                    has no message body.</w:t>
      </w:r>
    </w:p>
    <w:p w14:paraId="7D5D6594" w14:textId="77777777" w:rsidR="00ED1345" w:rsidRDefault="00ED1345" w:rsidP="00ED1345">
      <w:pPr>
        <w:pStyle w:val="PL"/>
      </w:pPr>
      <w:r>
        <w:t xml:space="preserve">                default:</w:t>
      </w:r>
    </w:p>
    <w:p w14:paraId="030EE830" w14:textId="77777777" w:rsidR="00ED1345" w:rsidRDefault="00ED1345" w:rsidP="00ED1345">
      <w:pPr>
        <w:pStyle w:val="PL"/>
      </w:pPr>
      <w:r>
        <w:t xml:space="preserve">                  description: Error case.</w:t>
      </w:r>
    </w:p>
    <w:p w14:paraId="6DEE3202" w14:textId="77777777" w:rsidR="00ED1345" w:rsidRDefault="00ED1345" w:rsidP="00ED1345">
      <w:pPr>
        <w:pStyle w:val="PL"/>
      </w:pPr>
      <w:r>
        <w:t xml:space="preserve">                  content:</w:t>
      </w:r>
    </w:p>
    <w:p w14:paraId="660155E3" w14:textId="77777777" w:rsidR="00ED1345" w:rsidRDefault="00ED1345" w:rsidP="00ED1345">
      <w:pPr>
        <w:pStyle w:val="PL"/>
      </w:pPr>
      <w:r>
        <w:t xml:space="preserve">                    application/json:</w:t>
      </w:r>
    </w:p>
    <w:p w14:paraId="5C48CA3E" w14:textId="77777777" w:rsidR="00ED1345" w:rsidRDefault="00ED1345" w:rsidP="00ED1345">
      <w:pPr>
        <w:pStyle w:val="PL"/>
      </w:pPr>
      <w:r>
        <w:t xml:space="preserve">                      schema:</w:t>
      </w:r>
    </w:p>
    <w:p w14:paraId="6F839220" w14:textId="77777777" w:rsidR="00ED1345" w:rsidRDefault="00ED1345" w:rsidP="00ED1345">
      <w:pPr>
        <w:pStyle w:val="PL"/>
      </w:pPr>
      <w:r>
        <w:t xml:space="preserve">                        $ref: 'TS28623_ComDefs.yaml#/components/schemas/ErrorResponse'</w:t>
      </w:r>
    </w:p>
    <w:p w14:paraId="2589BB28" w14:textId="77777777" w:rsidR="00ED1345" w:rsidRDefault="00ED1345" w:rsidP="00ED1345">
      <w:pPr>
        <w:pStyle w:val="PL"/>
      </w:pPr>
      <w:r>
        <w:t xml:space="preserve">    get:</w:t>
      </w:r>
    </w:p>
    <w:p w14:paraId="2FDDA5CE" w14:textId="77777777" w:rsidR="00ED1345" w:rsidRDefault="00ED1345" w:rsidP="00ED1345">
      <w:pPr>
        <w:pStyle w:val="PL"/>
      </w:pPr>
      <w:r>
        <w:t xml:space="preserve">      summary: Reads one or multiple resources</w:t>
      </w:r>
    </w:p>
    <w:p w14:paraId="652E931F" w14:textId="77777777" w:rsidR="00ED1345" w:rsidRDefault="00ED1345" w:rsidP="00ED1345">
      <w:pPr>
        <w:pStyle w:val="PL"/>
      </w:pPr>
      <w:r>
        <w:t xml:space="preserve">      description: &gt;-</w:t>
      </w:r>
    </w:p>
    <w:p w14:paraId="46CEEA72" w14:textId="77777777" w:rsidR="00ED1345" w:rsidRDefault="00ED1345" w:rsidP="00ED1345">
      <w:pPr>
        <w:pStyle w:val="PL"/>
      </w:pPr>
      <w:r>
        <w:t xml:space="preserve">        With HTTP GET resources are read. The resources to be retrieved are</w:t>
      </w:r>
    </w:p>
    <w:p w14:paraId="0B04FD9F" w14:textId="77777777" w:rsidR="00ED1345" w:rsidRDefault="00ED1345" w:rsidP="00ED1345">
      <w:pPr>
        <w:pStyle w:val="PL"/>
      </w:pPr>
      <w:r>
        <w:t xml:space="preserve">        identified with the target URI. The attributes and fields parameter</w:t>
      </w:r>
    </w:p>
    <w:p w14:paraId="598266F2" w14:textId="77777777" w:rsidR="00ED1345" w:rsidRDefault="00ED1345" w:rsidP="00ED1345">
      <w:pPr>
        <w:pStyle w:val="PL"/>
      </w:pPr>
      <w:r>
        <w:t xml:space="preserve">        of the query components allow to select the resource properties to be returned.</w:t>
      </w:r>
    </w:p>
    <w:p w14:paraId="7AB435DD" w14:textId="77777777" w:rsidR="00ED1345" w:rsidRDefault="00ED1345" w:rsidP="00ED1345">
      <w:pPr>
        <w:pStyle w:val="PL"/>
      </w:pPr>
      <w:r>
        <w:t xml:space="preserve">      parameters:</w:t>
      </w:r>
    </w:p>
    <w:p w14:paraId="6E836B53" w14:textId="77777777" w:rsidR="00ED1345" w:rsidRDefault="00ED1345" w:rsidP="00ED1345">
      <w:pPr>
        <w:pStyle w:val="PL"/>
      </w:pPr>
      <w:r>
        <w:t xml:space="preserve">        - name: scope</w:t>
      </w:r>
    </w:p>
    <w:p w14:paraId="42B93BB9" w14:textId="77777777" w:rsidR="00ED1345" w:rsidRDefault="00ED1345" w:rsidP="00ED1345">
      <w:pPr>
        <w:pStyle w:val="PL"/>
      </w:pPr>
      <w:r>
        <w:t xml:space="preserve">          in: query</w:t>
      </w:r>
    </w:p>
    <w:p w14:paraId="573509B0" w14:textId="77777777" w:rsidR="00ED1345" w:rsidRDefault="00ED1345" w:rsidP="00ED1345">
      <w:pPr>
        <w:pStyle w:val="PL"/>
      </w:pPr>
      <w:r>
        <w:t xml:space="preserve">          description: &gt;-</w:t>
      </w:r>
    </w:p>
    <w:p w14:paraId="28C18AD7" w14:textId="77777777" w:rsidR="00ED1345" w:rsidRDefault="00ED1345" w:rsidP="00ED1345">
      <w:pPr>
        <w:pStyle w:val="PL"/>
      </w:pPr>
      <w:r>
        <w:t xml:space="preserve">            This parameter extends the set of targeted resources beyond the base</w:t>
      </w:r>
    </w:p>
    <w:p w14:paraId="23F83525" w14:textId="77777777" w:rsidR="00ED1345" w:rsidRDefault="00ED1345" w:rsidP="00ED1345">
      <w:pPr>
        <w:pStyle w:val="PL"/>
      </w:pPr>
      <w:r>
        <w:t xml:space="preserve">            resource identified with the path component of the URI. No scoping</w:t>
      </w:r>
    </w:p>
    <w:p w14:paraId="041B9A85" w14:textId="77777777" w:rsidR="00ED1345" w:rsidRDefault="00ED1345" w:rsidP="00ED1345">
      <w:pPr>
        <w:pStyle w:val="PL"/>
      </w:pPr>
      <w:r>
        <w:t xml:space="preserve">            mechanism is specified in the present document.</w:t>
      </w:r>
    </w:p>
    <w:p w14:paraId="32039E22" w14:textId="77777777" w:rsidR="00ED1345" w:rsidRDefault="00ED1345" w:rsidP="00ED1345">
      <w:pPr>
        <w:pStyle w:val="PL"/>
      </w:pPr>
      <w:r>
        <w:t xml:space="preserve">          required: false</w:t>
      </w:r>
    </w:p>
    <w:p w14:paraId="4FD65292" w14:textId="77777777" w:rsidR="00ED1345" w:rsidRDefault="00ED1345" w:rsidP="00ED1345">
      <w:pPr>
        <w:pStyle w:val="PL"/>
      </w:pPr>
      <w:r>
        <w:t xml:space="preserve">          schema:</w:t>
      </w:r>
    </w:p>
    <w:p w14:paraId="6C2A8B2B" w14:textId="77777777" w:rsidR="00ED1345" w:rsidRDefault="00ED1345" w:rsidP="00ED1345">
      <w:pPr>
        <w:pStyle w:val="PL"/>
      </w:pPr>
      <w:r>
        <w:t xml:space="preserve">            $ref: '#/components/schemas/Scope'</w:t>
      </w:r>
    </w:p>
    <w:p w14:paraId="3729F28C" w14:textId="77777777" w:rsidR="00ED1345" w:rsidRDefault="00ED1345" w:rsidP="00ED1345">
      <w:pPr>
        <w:pStyle w:val="PL"/>
      </w:pPr>
      <w:r>
        <w:t xml:space="preserve">          style: form</w:t>
      </w:r>
    </w:p>
    <w:p w14:paraId="5F4ABD7F" w14:textId="77777777" w:rsidR="00ED1345" w:rsidRDefault="00ED1345" w:rsidP="00ED1345">
      <w:pPr>
        <w:pStyle w:val="PL"/>
      </w:pPr>
      <w:r>
        <w:t xml:space="preserve">          explode: true</w:t>
      </w:r>
    </w:p>
    <w:p w14:paraId="5154ACC5" w14:textId="77777777" w:rsidR="00ED1345" w:rsidRDefault="00ED1345" w:rsidP="00ED1345">
      <w:pPr>
        <w:pStyle w:val="PL"/>
      </w:pPr>
      <w:r>
        <w:t xml:space="preserve">        - name: filter</w:t>
      </w:r>
    </w:p>
    <w:p w14:paraId="3874D02B" w14:textId="77777777" w:rsidR="00ED1345" w:rsidRDefault="00ED1345" w:rsidP="00ED1345">
      <w:pPr>
        <w:pStyle w:val="PL"/>
      </w:pPr>
      <w:r>
        <w:t xml:space="preserve">          in: query</w:t>
      </w:r>
    </w:p>
    <w:p w14:paraId="7462C9D9" w14:textId="77777777" w:rsidR="00ED1345" w:rsidRDefault="00ED1345" w:rsidP="00ED1345">
      <w:pPr>
        <w:pStyle w:val="PL"/>
      </w:pPr>
      <w:r>
        <w:t xml:space="preserve">          description: &gt;-</w:t>
      </w:r>
    </w:p>
    <w:p w14:paraId="0CE68DEF" w14:textId="77777777" w:rsidR="00ED1345" w:rsidRDefault="00ED1345" w:rsidP="00ED1345">
      <w:pPr>
        <w:pStyle w:val="PL"/>
      </w:pPr>
      <w:r>
        <w:t xml:space="preserve">            This parameter reduces the targeted set of resources by applying a</w:t>
      </w:r>
    </w:p>
    <w:p w14:paraId="03DFC64C" w14:textId="77777777" w:rsidR="00ED1345" w:rsidRDefault="00ED1345" w:rsidP="00ED1345">
      <w:pPr>
        <w:pStyle w:val="PL"/>
      </w:pPr>
      <w:r>
        <w:t xml:space="preserve">            filter to the scoped set of resource representations. Only resource</w:t>
      </w:r>
    </w:p>
    <w:p w14:paraId="3AC6F520" w14:textId="77777777" w:rsidR="00ED1345" w:rsidRDefault="00ED1345" w:rsidP="00ED1345">
      <w:pPr>
        <w:pStyle w:val="PL"/>
      </w:pPr>
      <w:r>
        <w:t xml:space="preserve">            representations for which the filter construct evaluates to "true"</w:t>
      </w:r>
    </w:p>
    <w:p w14:paraId="7DB6AA35" w14:textId="77777777" w:rsidR="00ED1345" w:rsidRDefault="00ED1345" w:rsidP="00ED1345">
      <w:pPr>
        <w:pStyle w:val="PL"/>
      </w:pPr>
      <w:r>
        <w:t xml:space="preserve">            are targeted. No filter language is specified in the present</w:t>
      </w:r>
    </w:p>
    <w:p w14:paraId="63ACAE6F" w14:textId="77777777" w:rsidR="00ED1345" w:rsidRDefault="00ED1345" w:rsidP="00ED1345">
      <w:pPr>
        <w:pStyle w:val="PL"/>
      </w:pPr>
      <w:r>
        <w:t xml:space="preserve">            document.</w:t>
      </w:r>
    </w:p>
    <w:p w14:paraId="72ACC9D6" w14:textId="77777777" w:rsidR="00ED1345" w:rsidRDefault="00ED1345" w:rsidP="00ED1345">
      <w:pPr>
        <w:pStyle w:val="PL"/>
      </w:pPr>
      <w:r>
        <w:t xml:space="preserve">          required: false</w:t>
      </w:r>
    </w:p>
    <w:p w14:paraId="69C81E0F" w14:textId="77777777" w:rsidR="00ED1345" w:rsidRDefault="00ED1345" w:rsidP="00ED1345">
      <w:pPr>
        <w:pStyle w:val="PL"/>
      </w:pPr>
      <w:r>
        <w:t xml:space="preserve">          schema:</w:t>
      </w:r>
    </w:p>
    <w:p w14:paraId="3D362773" w14:textId="77777777" w:rsidR="00ED1345" w:rsidRDefault="00ED1345" w:rsidP="00ED1345">
      <w:pPr>
        <w:pStyle w:val="PL"/>
      </w:pPr>
      <w:r>
        <w:t xml:space="preserve">            $ref: 'TS28623_ComDefs.yaml#/components/schemas/Filter'</w:t>
      </w:r>
    </w:p>
    <w:p w14:paraId="6194463C" w14:textId="77777777" w:rsidR="00ED1345" w:rsidRDefault="00ED1345" w:rsidP="00ED1345">
      <w:pPr>
        <w:pStyle w:val="PL"/>
      </w:pPr>
      <w:r>
        <w:t xml:space="preserve">        - name: attributes</w:t>
      </w:r>
    </w:p>
    <w:p w14:paraId="10575560" w14:textId="77777777" w:rsidR="00ED1345" w:rsidRDefault="00ED1345" w:rsidP="00ED1345">
      <w:pPr>
        <w:pStyle w:val="PL"/>
      </w:pPr>
      <w:r>
        <w:t xml:space="preserve">          in: query</w:t>
      </w:r>
    </w:p>
    <w:p w14:paraId="0172F4BB" w14:textId="77777777" w:rsidR="00ED1345" w:rsidRDefault="00ED1345" w:rsidP="00ED1345">
      <w:pPr>
        <w:pStyle w:val="PL"/>
      </w:pPr>
      <w:r>
        <w:t xml:space="preserve">          description: &gt;-</w:t>
      </w:r>
    </w:p>
    <w:p w14:paraId="32236DE5" w14:textId="77777777" w:rsidR="00ED1345" w:rsidRDefault="00ED1345" w:rsidP="00ED1345">
      <w:pPr>
        <w:pStyle w:val="PL"/>
      </w:pPr>
      <w:r>
        <w:t xml:space="preserve">            This parameter specifies the attributes of the scoped resources that</w:t>
      </w:r>
    </w:p>
    <w:p w14:paraId="143BBA5E" w14:textId="77777777" w:rsidR="00ED1345" w:rsidRDefault="00ED1345" w:rsidP="00ED1345">
      <w:pPr>
        <w:pStyle w:val="PL"/>
      </w:pPr>
      <w:r>
        <w:t xml:space="preserve">            are returned.</w:t>
      </w:r>
    </w:p>
    <w:p w14:paraId="526974C3" w14:textId="77777777" w:rsidR="00ED1345" w:rsidRDefault="00ED1345" w:rsidP="00ED1345">
      <w:pPr>
        <w:pStyle w:val="PL"/>
      </w:pPr>
      <w:r>
        <w:t xml:space="preserve">          required: true</w:t>
      </w:r>
    </w:p>
    <w:p w14:paraId="32B13F69" w14:textId="77777777" w:rsidR="00ED1345" w:rsidRDefault="00ED1345" w:rsidP="00ED1345">
      <w:pPr>
        <w:pStyle w:val="PL"/>
      </w:pPr>
      <w:r>
        <w:t xml:space="preserve">          schema:</w:t>
      </w:r>
    </w:p>
    <w:p w14:paraId="54DA63C7" w14:textId="77777777" w:rsidR="00ED1345" w:rsidRDefault="00ED1345" w:rsidP="00ED1345">
      <w:pPr>
        <w:pStyle w:val="PL"/>
      </w:pPr>
      <w:r>
        <w:t xml:space="preserve">            type: array</w:t>
      </w:r>
    </w:p>
    <w:p w14:paraId="5932B1D1" w14:textId="77777777" w:rsidR="00ED1345" w:rsidRDefault="00ED1345" w:rsidP="00ED1345">
      <w:pPr>
        <w:pStyle w:val="PL"/>
      </w:pPr>
      <w:r>
        <w:t xml:space="preserve">            items:</w:t>
      </w:r>
    </w:p>
    <w:p w14:paraId="08DC87AE" w14:textId="77777777" w:rsidR="00ED1345" w:rsidRDefault="00ED1345" w:rsidP="00ED1345">
      <w:pPr>
        <w:pStyle w:val="PL"/>
      </w:pPr>
      <w:r>
        <w:t xml:space="preserve">              type: string</w:t>
      </w:r>
    </w:p>
    <w:p w14:paraId="0F4DCF24" w14:textId="77777777" w:rsidR="00ED1345" w:rsidRDefault="00ED1345" w:rsidP="00ED1345">
      <w:pPr>
        <w:pStyle w:val="PL"/>
      </w:pPr>
      <w:r>
        <w:t xml:space="preserve">          style: form</w:t>
      </w:r>
    </w:p>
    <w:p w14:paraId="37106302" w14:textId="77777777" w:rsidR="00ED1345" w:rsidRDefault="00ED1345" w:rsidP="00ED1345">
      <w:pPr>
        <w:pStyle w:val="PL"/>
      </w:pPr>
      <w:r>
        <w:t xml:space="preserve">          explode: false</w:t>
      </w:r>
    </w:p>
    <w:p w14:paraId="0AB30FC8" w14:textId="77777777" w:rsidR="00ED1345" w:rsidRDefault="00ED1345" w:rsidP="00ED1345">
      <w:pPr>
        <w:pStyle w:val="PL"/>
      </w:pPr>
      <w:r>
        <w:t xml:space="preserve">        - name: fields</w:t>
      </w:r>
    </w:p>
    <w:p w14:paraId="12712D26" w14:textId="77777777" w:rsidR="00ED1345" w:rsidRDefault="00ED1345" w:rsidP="00ED1345">
      <w:pPr>
        <w:pStyle w:val="PL"/>
      </w:pPr>
      <w:r>
        <w:t xml:space="preserve">          in: query</w:t>
      </w:r>
    </w:p>
    <w:p w14:paraId="1ADDB4D8" w14:textId="77777777" w:rsidR="00ED1345" w:rsidRDefault="00ED1345" w:rsidP="00ED1345">
      <w:pPr>
        <w:pStyle w:val="PL"/>
      </w:pPr>
      <w:r>
        <w:t xml:space="preserve">          description: &gt;-</w:t>
      </w:r>
    </w:p>
    <w:p w14:paraId="466F7220" w14:textId="77777777" w:rsidR="00ED1345" w:rsidRDefault="00ED1345" w:rsidP="00ED1345">
      <w:pPr>
        <w:pStyle w:val="PL"/>
      </w:pPr>
      <w:r>
        <w:t xml:space="preserve">            This parameter specifies the attribute field of the scoped resources</w:t>
      </w:r>
    </w:p>
    <w:p w14:paraId="3C79FD2F" w14:textId="77777777" w:rsidR="00ED1345" w:rsidRDefault="00ED1345" w:rsidP="00ED1345">
      <w:pPr>
        <w:pStyle w:val="PL"/>
      </w:pPr>
      <w:r>
        <w:t xml:space="preserve">            that are returned.</w:t>
      </w:r>
    </w:p>
    <w:p w14:paraId="2EF2B976" w14:textId="77777777" w:rsidR="00ED1345" w:rsidRDefault="00ED1345" w:rsidP="00ED1345">
      <w:pPr>
        <w:pStyle w:val="PL"/>
      </w:pPr>
      <w:r>
        <w:t xml:space="preserve">          required: false</w:t>
      </w:r>
    </w:p>
    <w:p w14:paraId="30C19EFD" w14:textId="77777777" w:rsidR="00ED1345" w:rsidRDefault="00ED1345" w:rsidP="00ED1345">
      <w:pPr>
        <w:pStyle w:val="PL"/>
      </w:pPr>
      <w:r>
        <w:t xml:space="preserve">          schema:</w:t>
      </w:r>
    </w:p>
    <w:p w14:paraId="0EFD0F74" w14:textId="77777777" w:rsidR="00ED1345" w:rsidRDefault="00ED1345" w:rsidP="00ED1345">
      <w:pPr>
        <w:pStyle w:val="PL"/>
      </w:pPr>
      <w:r>
        <w:t xml:space="preserve">            type: array</w:t>
      </w:r>
    </w:p>
    <w:p w14:paraId="1D4689D1" w14:textId="77777777" w:rsidR="00ED1345" w:rsidRDefault="00ED1345" w:rsidP="00ED1345">
      <w:pPr>
        <w:pStyle w:val="PL"/>
      </w:pPr>
      <w:r>
        <w:t xml:space="preserve">            items:</w:t>
      </w:r>
    </w:p>
    <w:p w14:paraId="3621E501" w14:textId="77777777" w:rsidR="00ED1345" w:rsidRDefault="00ED1345" w:rsidP="00ED1345">
      <w:pPr>
        <w:pStyle w:val="PL"/>
      </w:pPr>
      <w:r>
        <w:t xml:space="preserve">              type: string</w:t>
      </w:r>
    </w:p>
    <w:p w14:paraId="4D5B152E" w14:textId="77777777" w:rsidR="00ED1345" w:rsidRDefault="00ED1345" w:rsidP="00ED1345">
      <w:pPr>
        <w:pStyle w:val="PL"/>
      </w:pPr>
      <w:r>
        <w:t xml:space="preserve">          style: form</w:t>
      </w:r>
    </w:p>
    <w:p w14:paraId="3A4859EE" w14:textId="77777777" w:rsidR="00ED1345" w:rsidRPr="00FF6DA8" w:rsidRDefault="00ED1345" w:rsidP="00ED1345">
      <w:pPr>
        <w:pStyle w:val="PL"/>
        <w:rPr>
          <w:lang w:val="fr-FR"/>
        </w:rPr>
      </w:pPr>
      <w:r>
        <w:t xml:space="preserve">          </w:t>
      </w:r>
      <w:r w:rsidRPr="00FF6DA8">
        <w:rPr>
          <w:lang w:val="fr-FR"/>
        </w:rPr>
        <w:t>explode: false</w:t>
      </w:r>
    </w:p>
    <w:p w14:paraId="04AEDF99" w14:textId="77777777" w:rsidR="00ED1345" w:rsidRPr="00FF6DA8" w:rsidRDefault="00ED1345" w:rsidP="00ED1345">
      <w:pPr>
        <w:pStyle w:val="PL"/>
        <w:rPr>
          <w:lang w:val="fr-FR"/>
        </w:rPr>
      </w:pPr>
      <w:r w:rsidRPr="00FF6DA8">
        <w:rPr>
          <w:lang w:val="fr-FR"/>
        </w:rPr>
        <w:t xml:space="preserve">      responses:</w:t>
      </w:r>
    </w:p>
    <w:p w14:paraId="43C4A5C8" w14:textId="77777777" w:rsidR="00ED1345" w:rsidRPr="00FF6DA8" w:rsidRDefault="00ED1345" w:rsidP="00ED1345">
      <w:pPr>
        <w:pStyle w:val="PL"/>
        <w:rPr>
          <w:lang w:val="fr-FR"/>
        </w:rPr>
      </w:pPr>
      <w:r w:rsidRPr="00FF6DA8">
        <w:rPr>
          <w:lang w:val="fr-FR"/>
        </w:rPr>
        <w:t xml:space="preserve">        '200':</w:t>
      </w:r>
    </w:p>
    <w:p w14:paraId="6A18C225" w14:textId="77777777" w:rsidR="00ED1345" w:rsidRPr="00FF6DA8" w:rsidRDefault="00ED1345" w:rsidP="00ED1345">
      <w:pPr>
        <w:pStyle w:val="PL"/>
        <w:rPr>
          <w:lang w:val="fr-FR"/>
        </w:rPr>
      </w:pPr>
      <w:r w:rsidRPr="00FF6DA8">
        <w:rPr>
          <w:lang w:val="fr-FR"/>
        </w:rPr>
        <w:t xml:space="preserve">          description: &gt;-</w:t>
      </w:r>
    </w:p>
    <w:p w14:paraId="52DCF323" w14:textId="77777777" w:rsidR="00ED1345" w:rsidRDefault="00ED1345" w:rsidP="00ED1345">
      <w:pPr>
        <w:pStyle w:val="PL"/>
      </w:pPr>
      <w:r w:rsidRPr="00FF6DA8">
        <w:rPr>
          <w:lang w:val="fr-FR"/>
        </w:rPr>
        <w:t xml:space="preserve">            </w:t>
      </w:r>
      <w:r>
        <w:t>Success case ("200 OK").</w:t>
      </w:r>
    </w:p>
    <w:p w14:paraId="01685C90" w14:textId="77777777" w:rsidR="00ED1345" w:rsidRDefault="00ED1345" w:rsidP="00ED1345">
      <w:pPr>
        <w:pStyle w:val="PL"/>
      </w:pPr>
      <w:r>
        <w:t xml:space="preserve">            The resources identified in the request for retrieval are returned</w:t>
      </w:r>
    </w:p>
    <w:p w14:paraId="1BB3A16F" w14:textId="77777777" w:rsidR="00ED1345" w:rsidRDefault="00ED1345" w:rsidP="00ED1345">
      <w:pPr>
        <w:pStyle w:val="PL"/>
      </w:pPr>
      <w:r>
        <w:t xml:space="preserve">            in the response message body. In case the attributes or fields query</w:t>
      </w:r>
    </w:p>
    <w:p w14:paraId="5544DDBD" w14:textId="77777777" w:rsidR="00ED1345" w:rsidRDefault="00ED1345" w:rsidP="00ED1345">
      <w:pPr>
        <w:pStyle w:val="PL"/>
      </w:pPr>
      <w:r>
        <w:t xml:space="preserve">            parameters are used, only the selected attributes or sub-attributes are</w:t>
      </w:r>
    </w:p>
    <w:p w14:paraId="4DFB8CC4" w14:textId="77777777" w:rsidR="00ED1345" w:rsidRDefault="00ED1345" w:rsidP="00ED1345">
      <w:pPr>
        <w:pStyle w:val="PL"/>
      </w:pPr>
      <w:r>
        <w:t xml:space="preserve">            returned. The response message body is constructed according to the</w:t>
      </w:r>
    </w:p>
    <w:p w14:paraId="465408FB" w14:textId="77777777" w:rsidR="00ED1345" w:rsidRDefault="00ED1345" w:rsidP="00ED1345">
      <w:pPr>
        <w:pStyle w:val="PL"/>
      </w:pPr>
      <w:r>
        <w:t xml:space="preserve">            hierarchical response construction method (TS 32.158 [15]).</w:t>
      </w:r>
    </w:p>
    <w:p w14:paraId="20E94D7E" w14:textId="77777777" w:rsidR="00ED1345" w:rsidRDefault="00ED1345" w:rsidP="00ED1345">
      <w:pPr>
        <w:pStyle w:val="PL"/>
      </w:pPr>
      <w:r>
        <w:t xml:space="preserve">          content:</w:t>
      </w:r>
    </w:p>
    <w:p w14:paraId="314E991D" w14:textId="77777777" w:rsidR="00ED1345" w:rsidRDefault="00ED1345" w:rsidP="00ED1345">
      <w:pPr>
        <w:pStyle w:val="PL"/>
      </w:pPr>
      <w:r>
        <w:t xml:space="preserve">            application/json:</w:t>
      </w:r>
    </w:p>
    <w:p w14:paraId="2F54CC2C" w14:textId="77777777" w:rsidR="00ED1345" w:rsidRDefault="00ED1345" w:rsidP="00ED1345">
      <w:pPr>
        <w:pStyle w:val="PL"/>
      </w:pPr>
      <w:r>
        <w:t xml:space="preserve">              schema:</w:t>
      </w:r>
    </w:p>
    <w:p w14:paraId="63297745" w14:textId="77777777" w:rsidR="00ED1345" w:rsidRDefault="00ED1345" w:rsidP="00ED1345">
      <w:pPr>
        <w:pStyle w:val="PL"/>
      </w:pPr>
      <w:r>
        <w:t xml:space="preserve">                $ref: '#/components/schemas/Resource'</w:t>
      </w:r>
    </w:p>
    <w:p w14:paraId="48D17040" w14:textId="77777777" w:rsidR="00ED1345" w:rsidRDefault="00ED1345" w:rsidP="00ED1345">
      <w:pPr>
        <w:pStyle w:val="PL"/>
      </w:pPr>
      <w:r>
        <w:t xml:space="preserve">            application/vnd.3gpp.object-tree-hierarchical+json:</w:t>
      </w:r>
    </w:p>
    <w:p w14:paraId="25CC2D74" w14:textId="77777777" w:rsidR="00ED1345" w:rsidRDefault="00ED1345" w:rsidP="00ED1345">
      <w:pPr>
        <w:pStyle w:val="PL"/>
      </w:pPr>
      <w:r>
        <w:t xml:space="preserve">              schema:</w:t>
      </w:r>
    </w:p>
    <w:p w14:paraId="24F88BB1" w14:textId="77777777" w:rsidR="00ED1345" w:rsidRDefault="00ED1345" w:rsidP="00ED1345">
      <w:pPr>
        <w:pStyle w:val="PL"/>
      </w:pPr>
      <w:r>
        <w:t xml:space="preserve">                $ref: '#/components/schemas/Resource'</w:t>
      </w:r>
    </w:p>
    <w:p w14:paraId="6E13C2E4" w14:textId="77777777" w:rsidR="00ED1345" w:rsidRDefault="00ED1345" w:rsidP="00ED1345">
      <w:pPr>
        <w:pStyle w:val="PL"/>
      </w:pPr>
      <w:r>
        <w:t xml:space="preserve">            application/vnd.3gpp.object-tree-flat+json:</w:t>
      </w:r>
    </w:p>
    <w:p w14:paraId="07288A82" w14:textId="77777777" w:rsidR="00ED1345" w:rsidRDefault="00ED1345" w:rsidP="00ED1345">
      <w:pPr>
        <w:pStyle w:val="PL"/>
      </w:pPr>
      <w:r>
        <w:t xml:space="preserve">              schema:</w:t>
      </w:r>
    </w:p>
    <w:p w14:paraId="3956636F" w14:textId="77777777" w:rsidR="00ED1345" w:rsidRDefault="00ED1345" w:rsidP="00ED1345">
      <w:pPr>
        <w:pStyle w:val="PL"/>
      </w:pPr>
      <w:r>
        <w:t xml:space="preserve">                type: array</w:t>
      </w:r>
    </w:p>
    <w:p w14:paraId="42317ABB" w14:textId="77777777" w:rsidR="00ED1345" w:rsidRDefault="00ED1345" w:rsidP="00ED1345">
      <w:pPr>
        <w:pStyle w:val="PL"/>
      </w:pPr>
      <w:r>
        <w:t xml:space="preserve">                items:</w:t>
      </w:r>
    </w:p>
    <w:p w14:paraId="7F3E36DD" w14:textId="77777777" w:rsidR="00ED1345" w:rsidRDefault="00ED1345" w:rsidP="00ED1345">
      <w:pPr>
        <w:pStyle w:val="PL"/>
      </w:pPr>
      <w:r>
        <w:t xml:space="preserve">                  $ref: '#/components/schemas/Resource'</w:t>
      </w:r>
    </w:p>
    <w:p w14:paraId="10CBC1D0" w14:textId="77777777" w:rsidR="00ED1345" w:rsidRDefault="00ED1345" w:rsidP="00ED1345">
      <w:pPr>
        <w:pStyle w:val="PL"/>
      </w:pPr>
      <w:r>
        <w:t xml:space="preserve">        default:</w:t>
      </w:r>
    </w:p>
    <w:p w14:paraId="73D6F00C" w14:textId="77777777" w:rsidR="00ED1345" w:rsidRDefault="00ED1345" w:rsidP="00ED1345">
      <w:pPr>
        <w:pStyle w:val="PL"/>
      </w:pPr>
      <w:r>
        <w:t xml:space="preserve">          description: Error case.</w:t>
      </w:r>
    </w:p>
    <w:p w14:paraId="17C3F200" w14:textId="77777777" w:rsidR="00ED1345" w:rsidRDefault="00ED1345" w:rsidP="00ED1345">
      <w:pPr>
        <w:pStyle w:val="PL"/>
      </w:pPr>
      <w:r>
        <w:t xml:space="preserve">          content:</w:t>
      </w:r>
    </w:p>
    <w:p w14:paraId="5327A45E" w14:textId="77777777" w:rsidR="00ED1345" w:rsidRDefault="00ED1345" w:rsidP="00ED1345">
      <w:pPr>
        <w:pStyle w:val="PL"/>
      </w:pPr>
      <w:r>
        <w:t xml:space="preserve">            application/json:</w:t>
      </w:r>
    </w:p>
    <w:p w14:paraId="32D99718" w14:textId="77777777" w:rsidR="00ED1345" w:rsidRDefault="00ED1345" w:rsidP="00ED1345">
      <w:pPr>
        <w:pStyle w:val="PL"/>
      </w:pPr>
      <w:r>
        <w:t xml:space="preserve">              schema:</w:t>
      </w:r>
    </w:p>
    <w:p w14:paraId="6086519A" w14:textId="77777777" w:rsidR="00ED1345" w:rsidRDefault="00ED1345" w:rsidP="00ED1345">
      <w:pPr>
        <w:pStyle w:val="PL"/>
      </w:pPr>
      <w:r>
        <w:t xml:space="preserve">                $ref: 'TS28623_ComDefs.yaml#/components/schemas/ErrorResponse'</w:t>
      </w:r>
    </w:p>
    <w:p w14:paraId="1BF571A4" w14:textId="77777777" w:rsidR="00ED1345" w:rsidRDefault="00ED1345" w:rsidP="00ED1345">
      <w:pPr>
        <w:pStyle w:val="PL"/>
      </w:pPr>
      <w:r>
        <w:t xml:space="preserve">    patch:</w:t>
      </w:r>
    </w:p>
    <w:p w14:paraId="32155B40" w14:textId="77777777" w:rsidR="00ED1345" w:rsidRDefault="00ED1345" w:rsidP="00ED1345">
      <w:pPr>
        <w:pStyle w:val="PL"/>
      </w:pPr>
      <w:r>
        <w:t xml:space="preserve">      summary: Patches one or multiple resources</w:t>
      </w:r>
    </w:p>
    <w:p w14:paraId="785A6257" w14:textId="77777777" w:rsidR="00ED1345" w:rsidRDefault="00ED1345" w:rsidP="00ED1345">
      <w:pPr>
        <w:pStyle w:val="PL"/>
      </w:pPr>
      <w:r>
        <w:t xml:space="preserve">      description: &gt;-</w:t>
      </w:r>
    </w:p>
    <w:p w14:paraId="3E7B975F" w14:textId="77777777" w:rsidR="00ED1345" w:rsidRDefault="00ED1345" w:rsidP="00ED1345">
      <w:pPr>
        <w:pStyle w:val="PL"/>
      </w:pPr>
      <w:r>
        <w:t xml:space="preserve">        With HTTP PATCH resources are created, updated or deleted. The resources</w:t>
      </w:r>
    </w:p>
    <w:p w14:paraId="266AE36A" w14:textId="77777777" w:rsidR="00ED1345" w:rsidRDefault="00ED1345" w:rsidP="00ED1345">
      <w:pPr>
        <w:pStyle w:val="PL"/>
      </w:pPr>
      <w:r>
        <w:t xml:space="preserve">        to be modified are identified with the target URI (base resource) and</w:t>
      </w:r>
    </w:p>
    <w:p w14:paraId="6DA3336B" w14:textId="77777777" w:rsidR="00ED1345" w:rsidRDefault="00ED1345" w:rsidP="00ED1345">
      <w:pPr>
        <w:pStyle w:val="PL"/>
      </w:pPr>
      <w:r>
        <w:t xml:space="preserve">        the patch document included in the request message body.</w:t>
      </w:r>
    </w:p>
    <w:p w14:paraId="28F88EE0" w14:textId="77777777" w:rsidR="00ED1345" w:rsidRDefault="00ED1345" w:rsidP="00ED1345">
      <w:pPr>
        <w:pStyle w:val="PL"/>
      </w:pPr>
      <w:r>
        <w:t xml:space="preserve">      requestBody:</w:t>
      </w:r>
    </w:p>
    <w:p w14:paraId="628DFCB7" w14:textId="77777777" w:rsidR="00ED1345" w:rsidRDefault="00ED1345" w:rsidP="00ED1345">
      <w:pPr>
        <w:pStyle w:val="PL"/>
      </w:pPr>
      <w:r>
        <w:t xml:space="preserve">        description: &gt;-</w:t>
      </w:r>
    </w:p>
    <w:p w14:paraId="7C24F469" w14:textId="77777777" w:rsidR="00ED1345" w:rsidRDefault="00ED1345" w:rsidP="00ED1345">
      <w:pPr>
        <w:pStyle w:val="PL"/>
      </w:pPr>
      <w:r>
        <w:t xml:space="preserve">          The request body describes changes to be made to the target resources.</w:t>
      </w:r>
    </w:p>
    <w:p w14:paraId="30C14A9E" w14:textId="77777777" w:rsidR="00ED1345" w:rsidRDefault="00ED1345" w:rsidP="00ED1345">
      <w:pPr>
        <w:pStyle w:val="PL"/>
      </w:pPr>
      <w:r>
        <w:t xml:space="preserve">          The following patch media types are available</w:t>
      </w:r>
    </w:p>
    <w:p w14:paraId="02586D96" w14:textId="77777777" w:rsidR="00ED1345" w:rsidRDefault="00ED1345" w:rsidP="00ED1345">
      <w:pPr>
        <w:pStyle w:val="PL"/>
      </w:pPr>
      <w:r>
        <w:t xml:space="preserve">            - "application/merge-patch+json" (RFC 7396)</w:t>
      </w:r>
    </w:p>
    <w:p w14:paraId="1570D356" w14:textId="77777777" w:rsidR="00ED1345" w:rsidRDefault="00ED1345" w:rsidP="00ED1345">
      <w:pPr>
        <w:pStyle w:val="PL"/>
      </w:pPr>
      <w:r>
        <w:t xml:space="preserve">            - "application/3gpp-merge-patch+json" (TS 32.158)</w:t>
      </w:r>
    </w:p>
    <w:p w14:paraId="2468346E" w14:textId="77777777" w:rsidR="00ED1345" w:rsidRDefault="00ED1345" w:rsidP="00ED1345">
      <w:pPr>
        <w:pStyle w:val="PL"/>
      </w:pPr>
      <w:r>
        <w:t xml:space="preserve">            - "application/json-patch+json" (RFC 6902)</w:t>
      </w:r>
    </w:p>
    <w:p w14:paraId="4CB0348E" w14:textId="77777777" w:rsidR="00ED1345" w:rsidRDefault="00ED1345" w:rsidP="00ED1345">
      <w:pPr>
        <w:pStyle w:val="PL"/>
      </w:pPr>
      <w:r>
        <w:t xml:space="preserve">            - "application/3gpp-json-patch+json" (TS 32.158)</w:t>
      </w:r>
    </w:p>
    <w:p w14:paraId="1EDD0833" w14:textId="77777777" w:rsidR="00ED1345" w:rsidRDefault="00ED1345" w:rsidP="00ED1345">
      <w:pPr>
        <w:pStyle w:val="PL"/>
      </w:pPr>
      <w:r>
        <w:t xml:space="preserve">        required: true</w:t>
      </w:r>
    </w:p>
    <w:p w14:paraId="2090537D" w14:textId="77777777" w:rsidR="00ED1345" w:rsidRDefault="00ED1345" w:rsidP="00ED1345">
      <w:pPr>
        <w:pStyle w:val="PL"/>
      </w:pPr>
      <w:r>
        <w:t xml:space="preserve">        content:</w:t>
      </w:r>
    </w:p>
    <w:p w14:paraId="5BDF9669" w14:textId="77777777" w:rsidR="00ED1345" w:rsidRDefault="00ED1345" w:rsidP="00ED1345">
      <w:pPr>
        <w:pStyle w:val="PL"/>
      </w:pPr>
      <w:r>
        <w:t xml:space="preserve">          application/merge-patch+json:</w:t>
      </w:r>
    </w:p>
    <w:p w14:paraId="2B9A163C" w14:textId="77777777" w:rsidR="00ED1345" w:rsidRDefault="00ED1345" w:rsidP="00ED1345">
      <w:pPr>
        <w:pStyle w:val="PL"/>
      </w:pPr>
      <w:r>
        <w:t xml:space="preserve">            schema:</w:t>
      </w:r>
    </w:p>
    <w:p w14:paraId="5153B857" w14:textId="77777777" w:rsidR="00ED1345" w:rsidRDefault="00ED1345" w:rsidP="00ED1345">
      <w:pPr>
        <w:pStyle w:val="PL"/>
      </w:pPr>
      <w:r>
        <w:t xml:space="preserve">              $ref: '#/components/schemas/Resource'</w:t>
      </w:r>
    </w:p>
    <w:p w14:paraId="13D3B275" w14:textId="77777777" w:rsidR="00ED1345" w:rsidRDefault="00ED1345" w:rsidP="00ED1345">
      <w:pPr>
        <w:pStyle w:val="PL"/>
      </w:pPr>
      <w:r>
        <w:t xml:space="preserve">          application/3gpp-merge-patch+json:</w:t>
      </w:r>
    </w:p>
    <w:p w14:paraId="3B71E59B" w14:textId="77777777" w:rsidR="00ED1345" w:rsidRDefault="00ED1345" w:rsidP="00ED1345">
      <w:pPr>
        <w:pStyle w:val="PL"/>
      </w:pPr>
      <w:r>
        <w:t xml:space="preserve">            schema:</w:t>
      </w:r>
    </w:p>
    <w:p w14:paraId="1B824081" w14:textId="77777777" w:rsidR="00ED1345" w:rsidRDefault="00ED1345" w:rsidP="00ED1345">
      <w:pPr>
        <w:pStyle w:val="PL"/>
      </w:pPr>
      <w:r>
        <w:t xml:space="preserve">              $ref: '#/components/schemas/Resource'</w:t>
      </w:r>
    </w:p>
    <w:p w14:paraId="6EF15C7E" w14:textId="77777777" w:rsidR="00ED1345" w:rsidRDefault="00ED1345" w:rsidP="00ED1345">
      <w:pPr>
        <w:pStyle w:val="PL"/>
      </w:pPr>
      <w:r>
        <w:t xml:space="preserve">          application/json-patch+json:</w:t>
      </w:r>
    </w:p>
    <w:p w14:paraId="3C76407D" w14:textId="77777777" w:rsidR="00ED1345" w:rsidRDefault="00ED1345" w:rsidP="00ED1345">
      <w:pPr>
        <w:pStyle w:val="PL"/>
      </w:pPr>
      <w:r>
        <w:t xml:space="preserve">            schema:</w:t>
      </w:r>
    </w:p>
    <w:p w14:paraId="1F94D8D9" w14:textId="77777777" w:rsidR="00ED1345" w:rsidRDefault="00ED1345" w:rsidP="00ED1345">
      <w:pPr>
        <w:pStyle w:val="PL"/>
      </w:pPr>
      <w:r>
        <w:t xml:space="preserve">              type: array</w:t>
      </w:r>
    </w:p>
    <w:p w14:paraId="2C4FC3B7" w14:textId="77777777" w:rsidR="00ED1345" w:rsidRDefault="00ED1345" w:rsidP="00ED1345">
      <w:pPr>
        <w:pStyle w:val="PL"/>
      </w:pPr>
      <w:r>
        <w:t xml:space="preserve">              items:</w:t>
      </w:r>
    </w:p>
    <w:p w14:paraId="0B1416E1" w14:textId="77777777" w:rsidR="00ED1345" w:rsidRDefault="00ED1345" w:rsidP="00ED1345">
      <w:pPr>
        <w:pStyle w:val="PL"/>
      </w:pPr>
      <w:r>
        <w:t xml:space="preserve">                $ref: '#/components/schemas/PatchItem'</w:t>
      </w:r>
    </w:p>
    <w:p w14:paraId="1CBE6F96" w14:textId="77777777" w:rsidR="00ED1345" w:rsidRDefault="00ED1345" w:rsidP="00ED1345">
      <w:pPr>
        <w:pStyle w:val="PL"/>
      </w:pPr>
      <w:r>
        <w:t xml:space="preserve">          application/3gpp-json-patch+json:</w:t>
      </w:r>
    </w:p>
    <w:p w14:paraId="50CB89A9" w14:textId="77777777" w:rsidR="00ED1345" w:rsidRDefault="00ED1345" w:rsidP="00ED1345">
      <w:pPr>
        <w:pStyle w:val="PL"/>
      </w:pPr>
      <w:r>
        <w:t xml:space="preserve">            schema:</w:t>
      </w:r>
    </w:p>
    <w:p w14:paraId="2B6CECC4" w14:textId="77777777" w:rsidR="00ED1345" w:rsidRDefault="00ED1345" w:rsidP="00ED1345">
      <w:pPr>
        <w:pStyle w:val="PL"/>
      </w:pPr>
      <w:r>
        <w:t xml:space="preserve">              type: array</w:t>
      </w:r>
    </w:p>
    <w:p w14:paraId="0CC3E2EA" w14:textId="77777777" w:rsidR="00ED1345" w:rsidRDefault="00ED1345" w:rsidP="00ED1345">
      <w:pPr>
        <w:pStyle w:val="PL"/>
      </w:pPr>
      <w:r>
        <w:t xml:space="preserve">              items:</w:t>
      </w:r>
    </w:p>
    <w:p w14:paraId="51E4D7F7" w14:textId="77777777" w:rsidR="00ED1345" w:rsidRDefault="00ED1345" w:rsidP="00ED1345">
      <w:pPr>
        <w:pStyle w:val="PL"/>
      </w:pPr>
      <w:r>
        <w:t xml:space="preserve">                $ref: '#/components/schemas/PatchItem'</w:t>
      </w:r>
    </w:p>
    <w:p w14:paraId="533DF7F8" w14:textId="77777777" w:rsidR="00ED1345" w:rsidRDefault="00ED1345" w:rsidP="00ED1345">
      <w:pPr>
        <w:pStyle w:val="PL"/>
      </w:pPr>
      <w:r>
        <w:t xml:space="preserve">      responses:</w:t>
      </w:r>
    </w:p>
    <w:p w14:paraId="0B5ECBC0" w14:textId="77777777" w:rsidR="00ED1345" w:rsidRDefault="00ED1345" w:rsidP="00ED1345">
      <w:pPr>
        <w:pStyle w:val="PL"/>
      </w:pPr>
      <w:r>
        <w:t xml:space="preserve">        '200':</w:t>
      </w:r>
    </w:p>
    <w:p w14:paraId="4EBB3261" w14:textId="77777777" w:rsidR="00ED1345" w:rsidRDefault="00ED1345" w:rsidP="00ED1345">
      <w:pPr>
        <w:pStyle w:val="PL"/>
      </w:pPr>
      <w:r>
        <w:t xml:space="preserve">          description: &gt;-</w:t>
      </w:r>
    </w:p>
    <w:p w14:paraId="7E88A4D3" w14:textId="77777777" w:rsidR="00ED1345" w:rsidRDefault="00ED1345" w:rsidP="00ED1345">
      <w:pPr>
        <w:pStyle w:val="PL"/>
      </w:pPr>
      <w:r>
        <w:t xml:space="preserve">            Success case ("200 OK").</w:t>
      </w:r>
    </w:p>
    <w:p w14:paraId="5B2840F1" w14:textId="77777777" w:rsidR="00ED1345" w:rsidRDefault="00ED1345" w:rsidP="00ED1345">
      <w:pPr>
        <w:pStyle w:val="PL"/>
      </w:pPr>
      <w:r>
        <w:t xml:space="preserve">            This status code is returned when the updated the resource representations</w:t>
      </w:r>
    </w:p>
    <w:p w14:paraId="325034FE" w14:textId="77777777" w:rsidR="00ED1345" w:rsidRDefault="00ED1345" w:rsidP="00ED1345">
      <w:pPr>
        <w:pStyle w:val="PL"/>
      </w:pPr>
      <w:r>
        <w:t xml:space="preserve">            shall be returned for some reason.</w:t>
      </w:r>
    </w:p>
    <w:p w14:paraId="4A0DCD23" w14:textId="77777777" w:rsidR="00ED1345" w:rsidRDefault="00ED1345" w:rsidP="00ED1345">
      <w:pPr>
        <w:pStyle w:val="PL"/>
      </w:pPr>
      <w:r>
        <w:t xml:space="preserve">            The resource representations are returned in the response message body. The</w:t>
      </w:r>
    </w:p>
    <w:p w14:paraId="0E83A1E4" w14:textId="77777777" w:rsidR="00ED1345" w:rsidRDefault="00ED1345" w:rsidP="00ED1345">
      <w:pPr>
        <w:pStyle w:val="PL"/>
      </w:pPr>
      <w:r>
        <w:t xml:space="preserve">            response message body is constructed according to the hierarchical response</w:t>
      </w:r>
    </w:p>
    <w:p w14:paraId="6AE66A10" w14:textId="77777777" w:rsidR="00ED1345" w:rsidRDefault="00ED1345" w:rsidP="00ED1345">
      <w:pPr>
        <w:pStyle w:val="PL"/>
      </w:pPr>
      <w:r>
        <w:t xml:space="preserve">            construction method (TS 32.158 [15])</w:t>
      </w:r>
    </w:p>
    <w:p w14:paraId="247FD788" w14:textId="77777777" w:rsidR="00ED1345" w:rsidRDefault="00ED1345" w:rsidP="00ED1345">
      <w:pPr>
        <w:pStyle w:val="PL"/>
      </w:pPr>
      <w:r>
        <w:t xml:space="preserve">          content:</w:t>
      </w:r>
    </w:p>
    <w:p w14:paraId="577C4FA7" w14:textId="77777777" w:rsidR="00ED1345" w:rsidRDefault="00ED1345" w:rsidP="00ED1345">
      <w:pPr>
        <w:pStyle w:val="PL"/>
      </w:pPr>
      <w:r>
        <w:t xml:space="preserve">            application/json:</w:t>
      </w:r>
    </w:p>
    <w:p w14:paraId="57088BF0" w14:textId="77777777" w:rsidR="00ED1345" w:rsidRDefault="00ED1345" w:rsidP="00ED1345">
      <w:pPr>
        <w:pStyle w:val="PL"/>
      </w:pPr>
      <w:r>
        <w:t xml:space="preserve">              schema:</w:t>
      </w:r>
    </w:p>
    <w:p w14:paraId="7DED60F5" w14:textId="77777777" w:rsidR="00ED1345" w:rsidRDefault="00ED1345" w:rsidP="00ED1345">
      <w:pPr>
        <w:pStyle w:val="PL"/>
      </w:pPr>
      <w:r>
        <w:t xml:space="preserve">                $ref: '#/components/schemas/Resource'</w:t>
      </w:r>
    </w:p>
    <w:p w14:paraId="16AD90FD" w14:textId="77777777" w:rsidR="00ED1345" w:rsidRDefault="00ED1345" w:rsidP="00ED1345">
      <w:pPr>
        <w:pStyle w:val="PL"/>
      </w:pPr>
      <w:r>
        <w:t xml:space="preserve">        '204':</w:t>
      </w:r>
    </w:p>
    <w:p w14:paraId="1BA008AA" w14:textId="77777777" w:rsidR="00ED1345" w:rsidRDefault="00ED1345" w:rsidP="00ED1345">
      <w:pPr>
        <w:pStyle w:val="PL"/>
      </w:pPr>
      <w:r>
        <w:t xml:space="preserve">          description: &gt;-</w:t>
      </w:r>
    </w:p>
    <w:p w14:paraId="6579118F" w14:textId="77777777" w:rsidR="00ED1345" w:rsidRDefault="00ED1345" w:rsidP="00ED1345">
      <w:pPr>
        <w:pStyle w:val="PL"/>
      </w:pPr>
      <w:r>
        <w:t xml:space="preserve">            Success case ("204 No Content").</w:t>
      </w:r>
    </w:p>
    <w:p w14:paraId="70A396CE" w14:textId="77777777" w:rsidR="00ED1345" w:rsidRDefault="00ED1345" w:rsidP="00ED1345">
      <w:pPr>
        <w:pStyle w:val="PL"/>
      </w:pPr>
      <w:r>
        <w:t xml:space="preserve">            This status code is returned when there is no need to return the updated</w:t>
      </w:r>
    </w:p>
    <w:p w14:paraId="4EDD4057" w14:textId="77777777" w:rsidR="00ED1345" w:rsidRDefault="00ED1345" w:rsidP="00ED1345">
      <w:pPr>
        <w:pStyle w:val="PL"/>
      </w:pPr>
      <w:r>
        <w:t xml:space="preserve">            resource representations.</w:t>
      </w:r>
    </w:p>
    <w:p w14:paraId="18FA2BD7" w14:textId="77777777" w:rsidR="00ED1345" w:rsidRDefault="00ED1345" w:rsidP="00ED1345">
      <w:pPr>
        <w:pStyle w:val="PL"/>
      </w:pPr>
      <w:r>
        <w:t xml:space="preserve">            The response message body is empty.</w:t>
      </w:r>
    </w:p>
    <w:p w14:paraId="50708F9A" w14:textId="77777777" w:rsidR="00ED1345" w:rsidRDefault="00ED1345" w:rsidP="00ED1345">
      <w:pPr>
        <w:pStyle w:val="PL"/>
      </w:pPr>
      <w:r>
        <w:t xml:space="preserve">        default:</w:t>
      </w:r>
    </w:p>
    <w:p w14:paraId="0941DF24" w14:textId="77777777" w:rsidR="00ED1345" w:rsidRDefault="00ED1345" w:rsidP="00ED1345">
      <w:pPr>
        <w:pStyle w:val="PL"/>
      </w:pPr>
      <w:r>
        <w:t xml:space="preserve">          description: Error case.</w:t>
      </w:r>
    </w:p>
    <w:p w14:paraId="3F1A1389" w14:textId="77777777" w:rsidR="00ED1345" w:rsidRDefault="00ED1345" w:rsidP="00ED1345">
      <w:pPr>
        <w:pStyle w:val="PL"/>
      </w:pPr>
      <w:r>
        <w:t xml:space="preserve">          content:</w:t>
      </w:r>
    </w:p>
    <w:p w14:paraId="666C5618" w14:textId="77777777" w:rsidR="00ED1345" w:rsidRDefault="00ED1345" w:rsidP="00ED1345">
      <w:pPr>
        <w:pStyle w:val="PL"/>
      </w:pPr>
      <w:r>
        <w:t xml:space="preserve">            application/json:</w:t>
      </w:r>
    </w:p>
    <w:p w14:paraId="652FC310" w14:textId="77777777" w:rsidR="00ED1345" w:rsidRDefault="00ED1345" w:rsidP="00ED1345">
      <w:pPr>
        <w:pStyle w:val="PL"/>
      </w:pPr>
      <w:r>
        <w:t xml:space="preserve">              schema:</w:t>
      </w:r>
    </w:p>
    <w:p w14:paraId="745B2FAD" w14:textId="77777777" w:rsidR="00ED1345" w:rsidRDefault="00ED1345" w:rsidP="00ED1345">
      <w:pPr>
        <w:pStyle w:val="PL"/>
      </w:pPr>
      <w:r>
        <w:t xml:space="preserve">                $ref: 'TS28623_ComDefs.yaml#/components/schemas/ErrorResponse'</w:t>
      </w:r>
    </w:p>
    <w:p w14:paraId="6940EB25" w14:textId="77777777" w:rsidR="00ED1345" w:rsidRDefault="00ED1345" w:rsidP="00ED1345">
      <w:pPr>
        <w:pStyle w:val="PL"/>
      </w:pPr>
      <w:r>
        <w:t xml:space="preserve">    delete:</w:t>
      </w:r>
    </w:p>
    <w:p w14:paraId="7A89C879" w14:textId="77777777" w:rsidR="00ED1345" w:rsidRDefault="00ED1345" w:rsidP="00ED1345">
      <w:pPr>
        <w:pStyle w:val="PL"/>
      </w:pPr>
      <w:r>
        <w:t xml:space="preserve">      summary: Deletes one resource</w:t>
      </w:r>
    </w:p>
    <w:p w14:paraId="12DCC897" w14:textId="77777777" w:rsidR="00ED1345" w:rsidRDefault="00ED1345" w:rsidP="00ED1345">
      <w:pPr>
        <w:pStyle w:val="PL"/>
      </w:pPr>
      <w:r>
        <w:t xml:space="preserve">      description: &gt;-</w:t>
      </w:r>
    </w:p>
    <w:p w14:paraId="3B07FB6F" w14:textId="77777777" w:rsidR="00ED1345" w:rsidRDefault="00ED1345" w:rsidP="00ED1345">
      <w:pPr>
        <w:pStyle w:val="PL"/>
      </w:pPr>
      <w:r>
        <w:t xml:space="preserve">        With HTTP DELETE one resource is deleted. The resources to be deleted is</w:t>
      </w:r>
    </w:p>
    <w:p w14:paraId="3C459C1A" w14:textId="77777777" w:rsidR="00ED1345" w:rsidRDefault="00ED1345" w:rsidP="00ED1345">
      <w:pPr>
        <w:pStyle w:val="PL"/>
      </w:pPr>
      <w:r>
        <w:t xml:space="preserve">        identified with the target URI.</w:t>
      </w:r>
    </w:p>
    <w:p w14:paraId="558275EC" w14:textId="77777777" w:rsidR="00ED1345" w:rsidRDefault="00ED1345" w:rsidP="00ED1345">
      <w:pPr>
        <w:pStyle w:val="PL"/>
      </w:pPr>
      <w:r>
        <w:t xml:space="preserve">      responses:</w:t>
      </w:r>
    </w:p>
    <w:p w14:paraId="08F2CED5" w14:textId="77777777" w:rsidR="00ED1345" w:rsidRDefault="00ED1345" w:rsidP="00ED1345">
      <w:pPr>
        <w:pStyle w:val="PL"/>
      </w:pPr>
      <w:r>
        <w:t xml:space="preserve">        '200':</w:t>
      </w:r>
    </w:p>
    <w:p w14:paraId="65F56AAA" w14:textId="77777777" w:rsidR="00ED1345" w:rsidRDefault="00ED1345" w:rsidP="00ED1345">
      <w:pPr>
        <w:pStyle w:val="PL"/>
      </w:pPr>
      <w:r>
        <w:t xml:space="preserve">          description: &gt;-</w:t>
      </w:r>
    </w:p>
    <w:p w14:paraId="1309D8D2" w14:textId="77777777" w:rsidR="00ED1345" w:rsidRDefault="00ED1345" w:rsidP="00ED1345">
      <w:pPr>
        <w:pStyle w:val="PL"/>
      </w:pPr>
      <w:r>
        <w:t xml:space="preserve">            Success case ("200 OK").</w:t>
      </w:r>
    </w:p>
    <w:p w14:paraId="7BCFBAB1" w14:textId="77777777" w:rsidR="00ED1345" w:rsidRDefault="00ED1345" w:rsidP="00ED1345">
      <w:pPr>
        <w:pStyle w:val="PL"/>
      </w:pPr>
      <w:r>
        <w:t xml:space="preserve">            This status code is returned, when the resource has been successfully deleted.</w:t>
      </w:r>
    </w:p>
    <w:p w14:paraId="6B3A004D" w14:textId="77777777" w:rsidR="00ED1345" w:rsidRDefault="00ED1345" w:rsidP="00ED1345">
      <w:pPr>
        <w:pStyle w:val="PL"/>
      </w:pPr>
      <w:r>
        <w:t xml:space="preserve">            The response body is empty.</w:t>
      </w:r>
    </w:p>
    <w:p w14:paraId="2B2A684F" w14:textId="77777777" w:rsidR="00ED1345" w:rsidRDefault="00ED1345" w:rsidP="00ED1345">
      <w:pPr>
        <w:pStyle w:val="PL"/>
      </w:pPr>
      <w:r>
        <w:t xml:space="preserve">        default:</w:t>
      </w:r>
    </w:p>
    <w:p w14:paraId="14F06C8D" w14:textId="77777777" w:rsidR="00ED1345" w:rsidRDefault="00ED1345" w:rsidP="00ED1345">
      <w:pPr>
        <w:pStyle w:val="PL"/>
      </w:pPr>
      <w:r>
        <w:t xml:space="preserve">          description: Error case.</w:t>
      </w:r>
    </w:p>
    <w:p w14:paraId="66812C7F" w14:textId="77777777" w:rsidR="00ED1345" w:rsidRDefault="00ED1345" w:rsidP="00ED1345">
      <w:pPr>
        <w:pStyle w:val="PL"/>
      </w:pPr>
      <w:r>
        <w:t xml:space="preserve">          content:</w:t>
      </w:r>
    </w:p>
    <w:p w14:paraId="0494E4B9" w14:textId="77777777" w:rsidR="00ED1345" w:rsidRDefault="00ED1345" w:rsidP="00ED1345">
      <w:pPr>
        <w:pStyle w:val="PL"/>
      </w:pPr>
      <w:r>
        <w:t xml:space="preserve">            application/json:</w:t>
      </w:r>
    </w:p>
    <w:p w14:paraId="5F1745DA" w14:textId="77777777" w:rsidR="00ED1345" w:rsidRDefault="00ED1345" w:rsidP="00ED1345">
      <w:pPr>
        <w:pStyle w:val="PL"/>
      </w:pPr>
      <w:r>
        <w:t xml:space="preserve">              schema:</w:t>
      </w:r>
    </w:p>
    <w:p w14:paraId="1ADFA253" w14:textId="77777777" w:rsidR="00ED1345" w:rsidRDefault="00ED1345" w:rsidP="00ED1345">
      <w:pPr>
        <w:pStyle w:val="PL"/>
      </w:pPr>
      <w:r>
        <w:t xml:space="preserve">                $ref: 'TS28623_ComDefs.yaml#/components/schemas/ErrorResponse'</w:t>
      </w:r>
    </w:p>
    <w:p w14:paraId="106313BC" w14:textId="77777777" w:rsidR="00ED1345" w:rsidRDefault="00ED1345" w:rsidP="00ED1345">
      <w:pPr>
        <w:pStyle w:val="PL"/>
      </w:pPr>
      <w:r>
        <w:t>components:</w:t>
      </w:r>
    </w:p>
    <w:p w14:paraId="43F8D502" w14:textId="77777777" w:rsidR="00ED1345" w:rsidRDefault="00ED1345" w:rsidP="00ED1345">
      <w:pPr>
        <w:pStyle w:val="PL"/>
      </w:pPr>
      <w:r>
        <w:t xml:space="preserve">  schemas:</w:t>
      </w:r>
    </w:p>
    <w:p w14:paraId="3C109308" w14:textId="77777777" w:rsidR="00ED1345" w:rsidRDefault="00ED1345" w:rsidP="00ED1345">
      <w:pPr>
        <w:pStyle w:val="PL"/>
      </w:pPr>
      <w:r>
        <w:t xml:space="preserve">    CmNotificationTypes:</w:t>
      </w:r>
    </w:p>
    <w:p w14:paraId="62E5638F" w14:textId="77777777" w:rsidR="00ED1345" w:rsidRDefault="00ED1345" w:rsidP="00ED1345">
      <w:pPr>
        <w:pStyle w:val="PL"/>
      </w:pPr>
      <w:r>
        <w:t xml:space="preserve">      type: string</w:t>
      </w:r>
    </w:p>
    <w:p w14:paraId="152953FF" w14:textId="77777777" w:rsidR="00ED1345" w:rsidRDefault="00ED1345" w:rsidP="00ED1345">
      <w:pPr>
        <w:pStyle w:val="PL"/>
      </w:pPr>
      <w:r>
        <w:t xml:space="preserve">      enum:</w:t>
      </w:r>
    </w:p>
    <w:p w14:paraId="6D881874" w14:textId="77777777" w:rsidR="00ED1345" w:rsidRDefault="00ED1345" w:rsidP="00ED1345">
      <w:pPr>
        <w:pStyle w:val="PL"/>
      </w:pPr>
      <w:r>
        <w:t xml:space="preserve">        - notifyMOICreation</w:t>
      </w:r>
    </w:p>
    <w:p w14:paraId="191F0A89" w14:textId="77777777" w:rsidR="00ED1345" w:rsidRDefault="00ED1345" w:rsidP="00ED1345">
      <w:pPr>
        <w:pStyle w:val="PL"/>
      </w:pPr>
      <w:r>
        <w:t xml:space="preserve">        - notifyMOIDeletion</w:t>
      </w:r>
    </w:p>
    <w:p w14:paraId="56E3EEED" w14:textId="77777777" w:rsidR="00ED1345" w:rsidRDefault="00ED1345" w:rsidP="00ED1345">
      <w:pPr>
        <w:pStyle w:val="PL"/>
      </w:pPr>
      <w:r>
        <w:t xml:space="preserve">        - notifyMOIAttributeValueChanges</w:t>
      </w:r>
    </w:p>
    <w:p w14:paraId="0151ED0B" w14:textId="77777777" w:rsidR="00ED1345" w:rsidRDefault="00ED1345" w:rsidP="00ED1345">
      <w:pPr>
        <w:pStyle w:val="PL"/>
      </w:pPr>
      <w:r>
        <w:t xml:space="preserve">        - notifyMOIChanges</w:t>
      </w:r>
    </w:p>
    <w:p w14:paraId="3EFF6489" w14:textId="77777777" w:rsidR="00ED1345" w:rsidRDefault="00ED1345" w:rsidP="00ED1345">
      <w:pPr>
        <w:pStyle w:val="PL"/>
      </w:pPr>
      <w:r>
        <w:t xml:space="preserve">    SourceIndicator:</w:t>
      </w:r>
    </w:p>
    <w:p w14:paraId="66C0B5AF" w14:textId="77777777" w:rsidR="00ED1345" w:rsidRDefault="00ED1345" w:rsidP="00ED1345">
      <w:pPr>
        <w:pStyle w:val="PL"/>
      </w:pPr>
      <w:r>
        <w:t xml:space="preserve">      type: string</w:t>
      </w:r>
    </w:p>
    <w:p w14:paraId="0A06DEAF" w14:textId="77777777" w:rsidR="00ED1345" w:rsidRDefault="00ED1345" w:rsidP="00ED1345">
      <w:pPr>
        <w:pStyle w:val="PL"/>
      </w:pPr>
      <w:r>
        <w:t xml:space="preserve">      enum:</w:t>
      </w:r>
    </w:p>
    <w:p w14:paraId="44998676" w14:textId="77777777" w:rsidR="00ED1345" w:rsidRDefault="00ED1345" w:rsidP="00ED1345">
      <w:pPr>
        <w:pStyle w:val="PL"/>
      </w:pPr>
      <w:r>
        <w:t xml:space="preserve">        - RESOURCE_OPERATION</w:t>
      </w:r>
    </w:p>
    <w:p w14:paraId="50C8411F" w14:textId="77777777" w:rsidR="00ED1345" w:rsidRDefault="00ED1345" w:rsidP="00ED1345">
      <w:pPr>
        <w:pStyle w:val="PL"/>
      </w:pPr>
      <w:r>
        <w:t xml:space="preserve">        - MANAGEMENT_OPERATION</w:t>
      </w:r>
    </w:p>
    <w:p w14:paraId="2D771D73" w14:textId="77777777" w:rsidR="00ED1345" w:rsidRDefault="00ED1345" w:rsidP="00ED1345">
      <w:pPr>
        <w:pStyle w:val="PL"/>
      </w:pPr>
      <w:r>
        <w:t xml:space="preserve">        - SON_OPERATION</w:t>
      </w:r>
    </w:p>
    <w:p w14:paraId="4DB1A0CA" w14:textId="77777777" w:rsidR="00ED1345" w:rsidRDefault="00ED1345" w:rsidP="00ED1345">
      <w:pPr>
        <w:pStyle w:val="PL"/>
      </w:pPr>
      <w:r>
        <w:t xml:space="preserve">        - UNKNOWN</w:t>
      </w:r>
    </w:p>
    <w:p w14:paraId="32724152" w14:textId="77777777" w:rsidR="00ED1345" w:rsidRDefault="00ED1345" w:rsidP="00ED1345">
      <w:pPr>
        <w:pStyle w:val="PL"/>
      </w:pPr>
      <w:r>
        <w:t xml:space="preserve">    ScopeType:</w:t>
      </w:r>
    </w:p>
    <w:p w14:paraId="6440BBC1" w14:textId="77777777" w:rsidR="00ED1345" w:rsidRDefault="00ED1345" w:rsidP="00ED1345">
      <w:pPr>
        <w:pStyle w:val="PL"/>
      </w:pPr>
      <w:r>
        <w:t xml:space="preserve">      type: string</w:t>
      </w:r>
    </w:p>
    <w:p w14:paraId="226FDA92" w14:textId="77777777" w:rsidR="00ED1345" w:rsidRDefault="00ED1345" w:rsidP="00ED1345">
      <w:pPr>
        <w:pStyle w:val="PL"/>
      </w:pPr>
      <w:r>
        <w:t xml:space="preserve">      enum:</w:t>
      </w:r>
    </w:p>
    <w:p w14:paraId="3820C564" w14:textId="77777777" w:rsidR="00ED1345" w:rsidRDefault="00ED1345" w:rsidP="00ED1345">
      <w:pPr>
        <w:pStyle w:val="PL"/>
      </w:pPr>
      <w:r>
        <w:t xml:space="preserve">        - BASE_ONLY</w:t>
      </w:r>
    </w:p>
    <w:p w14:paraId="5C416990" w14:textId="77777777" w:rsidR="00ED1345" w:rsidRDefault="00ED1345" w:rsidP="00ED1345">
      <w:pPr>
        <w:pStyle w:val="PL"/>
      </w:pPr>
      <w:r>
        <w:t xml:space="preserve">        - BASE_NTH_LEVEL</w:t>
      </w:r>
    </w:p>
    <w:p w14:paraId="547BAA27" w14:textId="77777777" w:rsidR="00ED1345" w:rsidRDefault="00ED1345" w:rsidP="00ED1345">
      <w:pPr>
        <w:pStyle w:val="PL"/>
      </w:pPr>
      <w:r>
        <w:t xml:space="preserve">        - BASE_SUBTREE</w:t>
      </w:r>
    </w:p>
    <w:p w14:paraId="273B8923" w14:textId="77777777" w:rsidR="00ED1345" w:rsidRDefault="00ED1345" w:rsidP="00ED1345">
      <w:pPr>
        <w:pStyle w:val="PL"/>
      </w:pPr>
      <w:r>
        <w:t xml:space="preserve">        - BASE_ALL</w:t>
      </w:r>
    </w:p>
    <w:p w14:paraId="3208DDEE" w14:textId="77777777" w:rsidR="00ED1345" w:rsidRDefault="00ED1345" w:rsidP="00ED1345">
      <w:pPr>
        <w:pStyle w:val="PL"/>
      </w:pPr>
      <w:r>
        <w:t xml:space="preserve">    Operation:</w:t>
      </w:r>
    </w:p>
    <w:p w14:paraId="1936C19D" w14:textId="77777777" w:rsidR="00ED1345" w:rsidRDefault="00ED1345" w:rsidP="00ED1345">
      <w:pPr>
        <w:pStyle w:val="PL"/>
      </w:pPr>
      <w:r>
        <w:t xml:space="preserve">      type: string</w:t>
      </w:r>
    </w:p>
    <w:p w14:paraId="64AE68D1" w14:textId="77777777" w:rsidR="00ED1345" w:rsidRDefault="00ED1345" w:rsidP="00ED1345">
      <w:pPr>
        <w:pStyle w:val="PL"/>
      </w:pPr>
      <w:r>
        <w:t xml:space="preserve">      enum:</w:t>
      </w:r>
    </w:p>
    <w:p w14:paraId="11F81064" w14:textId="77777777" w:rsidR="00ED1345" w:rsidRDefault="00ED1345" w:rsidP="00ED1345">
      <w:pPr>
        <w:pStyle w:val="PL"/>
      </w:pPr>
      <w:r>
        <w:t xml:space="preserve">        - CREATE</w:t>
      </w:r>
    </w:p>
    <w:p w14:paraId="74998678" w14:textId="77777777" w:rsidR="00ED1345" w:rsidRDefault="00ED1345" w:rsidP="00ED1345">
      <w:pPr>
        <w:pStyle w:val="PL"/>
      </w:pPr>
      <w:r>
        <w:t xml:space="preserve">        - DELETE</w:t>
      </w:r>
    </w:p>
    <w:p w14:paraId="40C8A800" w14:textId="77777777" w:rsidR="00ED1345" w:rsidRDefault="00ED1345" w:rsidP="00ED1345">
      <w:pPr>
        <w:pStyle w:val="PL"/>
      </w:pPr>
      <w:r>
        <w:t xml:space="preserve">        - REPLACE</w:t>
      </w:r>
    </w:p>
    <w:p w14:paraId="6CE1CBF5" w14:textId="77777777" w:rsidR="00ED1345" w:rsidRDefault="00ED1345" w:rsidP="00ED1345">
      <w:pPr>
        <w:pStyle w:val="PL"/>
      </w:pPr>
      <w:r>
        <w:t xml:space="preserve">    PatchOperation:</w:t>
      </w:r>
    </w:p>
    <w:p w14:paraId="2D5A6C8B" w14:textId="77777777" w:rsidR="00ED1345" w:rsidRDefault="00ED1345" w:rsidP="00ED1345">
      <w:pPr>
        <w:pStyle w:val="PL"/>
      </w:pPr>
      <w:r>
        <w:t xml:space="preserve">      type: string</w:t>
      </w:r>
    </w:p>
    <w:p w14:paraId="0102D1C3" w14:textId="77777777" w:rsidR="00ED1345" w:rsidRDefault="00ED1345" w:rsidP="00ED1345">
      <w:pPr>
        <w:pStyle w:val="PL"/>
      </w:pPr>
      <w:r>
        <w:t xml:space="preserve">      enum:</w:t>
      </w:r>
    </w:p>
    <w:p w14:paraId="6435E155" w14:textId="77777777" w:rsidR="00ED1345" w:rsidRDefault="00ED1345" w:rsidP="00ED1345">
      <w:pPr>
        <w:pStyle w:val="PL"/>
      </w:pPr>
      <w:r>
        <w:t xml:space="preserve">        - add</w:t>
      </w:r>
    </w:p>
    <w:p w14:paraId="02125C44" w14:textId="77777777" w:rsidR="00ED1345" w:rsidRDefault="00ED1345" w:rsidP="00ED1345">
      <w:pPr>
        <w:pStyle w:val="PL"/>
      </w:pPr>
      <w:r>
        <w:t xml:space="preserve">        - replace</w:t>
      </w:r>
    </w:p>
    <w:p w14:paraId="156A483D" w14:textId="77777777" w:rsidR="00ED1345" w:rsidRDefault="00ED1345" w:rsidP="00ED1345">
      <w:pPr>
        <w:pStyle w:val="PL"/>
      </w:pPr>
      <w:r>
        <w:t xml:space="preserve">        - remove</w:t>
      </w:r>
    </w:p>
    <w:p w14:paraId="29621418" w14:textId="77777777" w:rsidR="00ED1345" w:rsidRDefault="00ED1345" w:rsidP="00ED1345">
      <w:pPr>
        <w:pStyle w:val="PL"/>
      </w:pPr>
      <w:r>
        <w:t xml:space="preserve">        - copy</w:t>
      </w:r>
    </w:p>
    <w:p w14:paraId="32A9B596" w14:textId="77777777" w:rsidR="00ED1345" w:rsidRDefault="00ED1345" w:rsidP="00ED1345">
      <w:pPr>
        <w:pStyle w:val="PL"/>
      </w:pPr>
      <w:r>
        <w:t xml:space="preserve">        - move</w:t>
      </w:r>
    </w:p>
    <w:p w14:paraId="33A7FF4E" w14:textId="77777777" w:rsidR="00ED1345" w:rsidRDefault="00ED1345" w:rsidP="00ED1345">
      <w:pPr>
        <w:pStyle w:val="PL"/>
      </w:pPr>
      <w:r>
        <w:t xml:space="preserve">        - test</w:t>
      </w:r>
    </w:p>
    <w:p w14:paraId="4EFA1592" w14:textId="77777777" w:rsidR="00ED1345" w:rsidRDefault="00ED1345" w:rsidP="00ED1345">
      <w:pPr>
        <w:pStyle w:val="PL"/>
      </w:pPr>
    </w:p>
    <w:p w14:paraId="6B1A71C1" w14:textId="77777777" w:rsidR="00ED1345" w:rsidRDefault="00ED1345" w:rsidP="00ED1345">
      <w:pPr>
        <w:pStyle w:val="PL"/>
      </w:pPr>
      <w:r>
        <w:t xml:space="preserve">    Resource:</w:t>
      </w:r>
    </w:p>
    <w:p w14:paraId="708AF2A5" w14:textId="77777777" w:rsidR="00ED1345" w:rsidRDefault="00ED1345" w:rsidP="00ED1345">
      <w:pPr>
        <w:pStyle w:val="PL"/>
      </w:pPr>
      <w:r>
        <w:t xml:space="preserve">      oneOf:</w:t>
      </w:r>
    </w:p>
    <w:p w14:paraId="1D8B95C3" w14:textId="77777777" w:rsidR="00ED1345" w:rsidRDefault="00ED1345" w:rsidP="00ED1345">
      <w:pPr>
        <w:pStyle w:val="PL"/>
      </w:pPr>
      <w:r>
        <w:t xml:space="preserve">        - type: object</w:t>
      </w:r>
    </w:p>
    <w:p w14:paraId="0EFD0A06" w14:textId="77777777" w:rsidR="00ED1345" w:rsidRDefault="00ED1345" w:rsidP="00ED1345">
      <w:pPr>
        <w:pStyle w:val="PL"/>
      </w:pPr>
      <w:r>
        <w:t xml:space="preserve">          properties:</w:t>
      </w:r>
    </w:p>
    <w:p w14:paraId="1C7633CA" w14:textId="77777777" w:rsidR="00ED1345" w:rsidRDefault="00ED1345" w:rsidP="00ED1345">
      <w:pPr>
        <w:pStyle w:val="PL"/>
      </w:pPr>
      <w:r>
        <w:t xml:space="preserve">            id:</w:t>
      </w:r>
    </w:p>
    <w:p w14:paraId="7DAD9B47" w14:textId="77777777" w:rsidR="00ED1345" w:rsidRDefault="00ED1345" w:rsidP="00ED1345">
      <w:pPr>
        <w:pStyle w:val="PL"/>
      </w:pPr>
      <w:r>
        <w:t xml:space="preserve">              type: string</w:t>
      </w:r>
    </w:p>
    <w:p w14:paraId="082AFD44" w14:textId="77777777" w:rsidR="00ED1345" w:rsidRDefault="00ED1345" w:rsidP="00ED1345">
      <w:pPr>
        <w:pStyle w:val="PL"/>
      </w:pPr>
      <w:r>
        <w:t xml:space="preserve">            objectClass:</w:t>
      </w:r>
    </w:p>
    <w:p w14:paraId="7442C097" w14:textId="77777777" w:rsidR="00ED1345" w:rsidRDefault="00ED1345" w:rsidP="00ED1345">
      <w:pPr>
        <w:pStyle w:val="PL"/>
      </w:pPr>
      <w:r>
        <w:t xml:space="preserve">              type: string</w:t>
      </w:r>
    </w:p>
    <w:p w14:paraId="3FE3451C" w14:textId="77777777" w:rsidR="00ED1345" w:rsidRDefault="00ED1345" w:rsidP="00ED1345">
      <w:pPr>
        <w:pStyle w:val="PL"/>
      </w:pPr>
      <w:r>
        <w:t xml:space="preserve">            objectInstance:</w:t>
      </w:r>
    </w:p>
    <w:p w14:paraId="0CDF1E83" w14:textId="77777777" w:rsidR="00ED1345" w:rsidRDefault="00ED1345" w:rsidP="00ED1345">
      <w:pPr>
        <w:pStyle w:val="PL"/>
      </w:pPr>
      <w:r>
        <w:t xml:space="preserve">              $ref: 'TS28623_ComDefs.yaml#/components/schemas/Dn'</w:t>
      </w:r>
    </w:p>
    <w:p w14:paraId="66A24B2C" w14:textId="77777777" w:rsidR="00ED1345" w:rsidRDefault="00ED1345" w:rsidP="00ED1345">
      <w:pPr>
        <w:pStyle w:val="PL"/>
      </w:pPr>
      <w:r>
        <w:t xml:space="preserve">            attributes:</w:t>
      </w:r>
    </w:p>
    <w:p w14:paraId="7B2AD10A" w14:textId="77777777" w:rsidR="00ED1345" w:rsidRDefault="00ED1345" w:rsidP="00ED1345">
      <w:pPr>
        <w:pStyle w:val="PL"/>
      </w:pPr>
      <w:r>
        <w:t xml:space="preserve">              type: object</w:t>
      </w:r>
    </w:p>
    <w:p w14:paraId="34A268B7" w14:textId="77777777" w:rsidR="00ED1345" w:rsidRDefault="00ED1345" w:rsidP="00ED1345">
      <w:pPr>
        <w:pStyle w:val="PL"/>
      </w:pPr>
      <w:r>
        <w:t xml:space="preserve">          additionalProperties:</w:t>
      </w:r>
    </w:p>
    <w:p w14:paraId="55980687" w14:textId="77777777" w:rsidR="00ED1345" w:rsidRDefault="00ED1345" w:rsidP="00ED1345">
      <w:pPr>
        <w:pStyle w:val="PL"/>
      </w:pPr>
      <w:r>
        <w:t xml:space="preserve">            type: array</w:t>
      </w:r>
    </w:p>
    <w:p w14:paraId="443F3EE9" w14:textId="77777777" w:rsidR="00ED1345" w:rsidRDefault="00ED1345" w:rsidP="00ED1345">
      <w:pPr>
        <w:pStyle w:val="PL"/>
      </w:pPr>
      <w:r>
        <w:t xml:space="preserve">            items:</w:t>
      </w:r>
    </w:p>
    <w:p w14:paraId="495D50A1" w14:textId="77777777" w:rsidR="00ED1345" w:rsidRDefault="00ED1345" w:rsidP="00ED1345">
      <w:pPr>
        <w:pStyle w:val="PL"/>
      </w:pPr>
      <w:r>
        <w:t xml:space="preserve">              type: object</w:t>
      </w:r>
    </w:p>
    <w:p w14:paraId="1BEAFE1E" w14:textId="77777777" w:rsidR="00ED1345" w:rsidRDefault="00ED1345" w:rsidP="00ED1345">
      <w:pPr>
        <w:pStyle w:val="PL"/>
      </w:pPr>
      <w:r>
        <w:t xml:space="preserve">          required:</w:t>
      </w:r>
    </w:p>
    <w:p w14:paraId="21237F45" w14:textId="77777777" w:rsidR="00ED1345" w:rsidRDefault="00ED1345" w:rsidP="00ED1345">
      <w:pPr>
        <w:pStyle w:val="PL"/>
      </w:pPr>
      <w:r>
        <w:t xml:space="preserve">            - id</w:t>
      </w:r>
    </w:p>
    <w:p w14:paraId="69D640A6" w14:textId="77777777" w:rsidR="00ED1345" w:rsidRDefault="00ED1345" w:rsidP="00ED1345">
      <w:pPr>
        <w:pStyle w:val="PL"/>
      </w:pPr>
      <w:r>
        <w:t xml:space="preserve">        - anyOf:</w:t>
      </w:r>
    </w:p>
    <w:p w14:paraId="5B7AFE30" w14:textId="77777777" w:rsidR="00ED1345" w:rsidRDefault="00ED1345" w:rsidP="00ED1345">
      <w:pPr>
        <w:pStyle w:val="PL"/>
      </w:pPr>
      <w:r>
        <w:t xml:space="preserve">            - $ref: 'TS28623_GenericNrm.yaml#/components/schemas/resources-genericNrm'</w:t>
      </w:r>
    </w:p>
    <w:p w14:paraId="18766822" w14:textId="77777777" w:rsidR="00ED1345" w:rsidRDefault="00ED1345" w:rsidP="00ED1345">
      <w:pPr>
        <w:pStyle w:val="PL"/>
      </w:pPr>
      <w:r>
        <w:t xml:space="preserve">            - $ref: 'TS28541_NrNrm.yaml#/components/schemas/resources-nrNrm'</w:t>
      </w:r>
    </w:p>
    <w:p w14:paraId="11859B06" w14:textId="77777777" w:rsidR="00ED1345" w:rsidRDefault="00ED1345" w:rsidP="00ED1345">
      <w:pPr>
        <w:pStyle w:val="PL"/>
      </w:pPr>
      <w:r>
        <w:t xml:space="preserve">            - $ref: 'TS28541_5GcNrm.yaml#/components/schemas/resources-5gcNrm'</w:t>
      </w:r>
    </w:p>
    <w:p w14:paraId="4D98F146" w14:textId="77777777" w:rsidR="00ED1345" w:rsidRDefault="00ED1345" w:rsidP="00ED1345">
      <w:pPr>
        <w:pStyle w:val="PL"/>
      </w:pPr>
      <w:r>
        <w:t xml:space="preserve">            - $ref: 'TS28541_SliceNrm.yaml#/components/schemas/resources-sliceNrm'</w:t>
      </w:r>
    </w:p>
    <w:p w14:paraId="7F6CD7D4" w14:textId="77777777" w:rsidR="00ED1345" w:rsidRDefault="00ED1345" w:rsidP="00ED1345">
      <w:pPr>
        <w:pStyle w:val="PL"/>
      </w:pPr>
      <w:r>
        <w:t xml:space="preserve">            - $ref: 'TS28536_CoslaNrm.yaml#/components/schemas/resources-coslaNrm'            </w:t>
      </w:r>
    </w:p>
    <w:p w14:paraId="0DA0D236" w14:textId="77777777" w:rsidR="00ED1345" w:rsidRDefault="00ED1345" w:rsidP="00ED1345">
      <w:pPr>
        <w:pStyle w:val="PL"/>
      </w:pPr>
      <w:r>
        <w:t xml:space="preserve">    Scope:</w:t>
      </w:r>
    </w:p>
    <w:p w14:paraId="6DAD0E32" w14:textId="77777777" w:rsidR="00ED1345" w:rsidRDefault="00ED1345" w:rsidP="00ED1345">
      <w:pPr>
        <w:pStyle w:val="PL"/>
      </w:pPr>
      <w:r>
        <w:t xml:space="preserve">      type: object</w:t>
      </w:r>
    </w:p>
    <w:p w14:paraId="2306974A" w14:textId="77777777" w:rsidR="00ED1345" w:rsidRDefault="00ED1345" w:rsidP="00ED1345">
      <w:pPr>
        <w:pStyle w:val="PL"/>
      </w:pPr>
      <w:r>
        <w:t xml:space="preserve">      properties:</w:t>
      </w:r>
    </w:p>
    <w:p w14:paraId="4EE6C6ED" w14:textId="77777777" w:rsidR="00ED1345" w:rsidRDefault="00ED1345" w:rsidP="00ED1345">
      <w:pPr>
        <w:pStyle w:val="PL"/>
      </w:pPr>
      <w:r>
        <w:t xml:space="preserve">        scopeType:</w:t>
      </w:r>
    </w:p>
    <w:p w14:paraId="066A5229" w14:textId="77777777" w:rsidR="00ED1345" w:rsidRDefault="00ED1345" w:rsidP="00ED1345">
      <w:pPr>
        <w:pStyle w:val="PL"/>
      </w:pPr>
      <w:r>
        <w:t xml:space="preserve">          $ref: '#/components/schemas/ScopeType'</w:t>
      </w:r>
    </w:p>
    <w:p w14:paraId="37DE9D20" w14:textId="77777777" w:rsidR="00ED1345" w:rsidRDefault="00ED1345" w:rsidP="00ED1345">
      <w:pPr>
        <w:pStyle w:val="PL"/>
      </w:pPr>
      <w:r>
        <w:t xml:space="preserve">        scopeLevel:</w:t>
      </w:r>
    </w:p>
    <w:p w14:paraId="723EB13C" w14:textId="77777777" w:rsidR="00ED1345" w:rsidRDefault="00ED1345" w:rsidP="00ED1345">
      <w:pPr>
        <w:pStyle w:val="PL"/>
      </w:pPr>
      <w:r>
        <w:t xml:space="preserve">          type: integer</w:t>
      </w:r>
    </w:p>
    <w:p w14:paraId="6A22381D" w14:textId="77777777" w:rsidR="00ED1345" w:rsidRDefault="00ED1345" w:rsidP="00ED1345">
      <w:pPr>
        <w:pStyle w:val="PL"/>
      </w:pPr>
      <w:r>
        <w:t xml:space="preserve">    CorrelatedNotification:</w:t>
      </w:r>
    </w:p>
    <w:p w14:paraId="3DCFB156" w14:textId="77777777" w:rsidR="00ED1345" w:rsidRDefault="00ED1345" w:rsidP="00ED1345">
      <w:pPr>
        <w:pStyle w:val="PL"/>
      </w:pPr>
      <w:r>
        <w:t xml:space="preserve">      type: object</w:t>
      </w:r>
    </w:p>
    <w:p w14:paraId="63D3134C" w14:textId="77777777" w:rsidR="00ED1345" w:rsidRDefault="00ED1345" w:rsidP="00ED1345">
      <w:pPr>
        <w:pStyle w:val="PL"/>
      </w:pPr>
      <w:r>
        <w:t xml:space="preserve">      properties:</w:t>
      </w:r>
    </w:p>
    <w:p w14:paraId="33982965" w14:textId="77777777" w:rsidR="00ED1345" w:rsidRDefault="00ED1345" w:rsidP="00ED1345">
      <w:pPr>
        <w:pStyle w:val="PL"/>
      </w:pPr>
      <w:r>
        <w:t xml:space="preserve">        source:</w:t>
      </w:r>
    </w:p>
    <w:p w14:paraId="6F78D8E9" w14:textId="77777777" w:rsidR="00ED1345" w:rsidRDefault="00ED1345" w:rsidP="00ED1345">
      <w:pPr>
        <w:pStyle w:val="PL"/>
      </w:pPr>
      <w:r>
        <w:t xml:space="preserve">          $ref: 'TS28623_ComDefs.yaml#/components/schemas/Dn'</w:t>
      </w:r>
    </w:p>
    <w:p w14:paraId="0A265EF4" w14:textId="77777777" w:rsidR="00ED1345" w:rsidRDefault="00ED1345" w:rsidP="00ED1345">
      <w:pPr>
        <w:pStyle w:val="PL"/>
      </w:pPr>
      <w:r>
        <w:t xml:space="preserve">        notificationIds:</w:t>
      </w:r>
    </w:p>
    <w:p w14:paraId="7D15774D" w14:textId="77777777" w:rsidR="00ED1345" w:rsidRDefault="00ED1345" w:rsidP="00ED1345">
      <w:pPr>
        <w:pStyle w:val="PL"/>
      </w:pPr>
      <w:r>
        <w:t xml:space="preserve">          type: array</w:t>
      </w:r>
    </w:p>
    <w:p w14:paraId="3B8EBBCF" w14:textId="77777777" w:rsidR="00ED1345" w:rsidRDefault="00ED1345" w:rsidP="00ED1345">
      <w:pPr>
        <w:pStyle w:val="PL"/>
      </w:pPr>
      <w:r>
        <w:t xml:space="preserve">          items:</w:t>
      </w:r>
    </w:p>
    <w:p w14:paraId="6DC7D155" w14:textId="77777777" w:rsidR="00ED1345" w:rsidRDefault="00ED1345" w:rsidP="00ED1345">
      <w:pPr>
        <w:pStyle w:val="PL"/>
      </w:pPr>
      <w:r>
        <w:t xml:space="preserve">            $ref: 'TS28623_ComDefs.yaml#/components/schemas/NotificationId'</w:t>
      </w:r>
    </w:p>
    <w:p w14:paraId="25B6A19E" w14:textId="77777777" w:rsidR="00ED1345" w:rsidRDefault="00ED1345" w:rsidP="00ED1345">
      <w:pPr>
        <w:pStyle w:val="PL"/>
      </w:pPr>
      <w:r>
        <w:t xml:space="preserve">      required:</w:t>
      </w:r>
    </w:p>
    <w:p w14:paraId="6A62E810" w14:textId="77777777" w:rsidR="00ED1345" w:rsidRDefault="00ED1345" w:rsidP="00ED1345">
      <w:pPr>
        <w:pStyle w:val="PL"/>
      </w:pPr>
      <w:r>
        <w:t xml:space="preserve">        - source</w:t>
      </w:r>
    </w:p>
    <w:p w14:paraId="6F6D9A75" w14:textId="77777777" w:rsidR="00ED1345" w:rsidRDefault="00ED1345" w:rsidP="00ED1345">
      <w:pPr>
        <w:pStyle w:val="PL"/>
      </w:pPr>
      <w:r>
        <w:t xml:space="preserve">        - notificationIds</w:t>
      </w:r>
    </w:p>
    <w:p w14:paraId="5ACB62E1" w14:textId="77777777" w:rsidR="00ED1345" w:rsidRDefault="00ED1345" w:rsidP="00ED1345">
      <w:pPr>
        <w:pStyle w:val="PL"/>
      </w:pPr>
    </w:p>
    <w:p w14:paraId="479D2CA0" w14:textId="77777777" w:rsidR="00ED1345" w:rsidRDefault="00ED1345" w:rsidP="00ED1345">
      <w:pPr>
        <w:pStyle w:val="PL"/>
      </w:pPr>
      <w:r>
        <w:t xml:space="preserve">    MoiChange:</w:t>
      </w:r>
    </w:p>
    <w:p w14:paraId="73C5DCA0" w14:textId="77777777" w:rsidR="00ED1345" w:rsidRDefault="00ED1345" w:rsidP="00ED1345">
      <w:pPr>
        <w:pStyle w:val="PL"/>
      </w:pPr>
      <w:r>
        <w:t xml:space="preserve">      type: object</w:t>
      </w:r>
    </w:p>
    <w:p w14:paraId="08ADD28D" w14:textId="77777777" w:rsidR="00ED1345" w:rsidRDefault="00ED1345" w:rsidP="00ED1345">
      <w:pPr>
        <w:pStyle w:val="PL"/>
      </w:pPr>
      <w:r>
        <w:t xml:space="preserve">      properties:</w:t>
      </w:r>
    </w:p>
    <w:p w14:paraId="0F731868" w14:textId="77777777" w:rsidR="00ED1345" w:rsidRDefault="00ED1345" w:rsidP="00ED1345">
      <w:pPr>
        <w:pStyle w:val="PL"/>
      </w:pPr>
      <w:r>
        <w:t xml:space="preserve">        notificationId:</w:t>
      </w:r>
    </w:p>
    <w:p w14:paraId="4D7C1590" w14:textId="77777777" w:rsidR="00ED1345" w:rsidRDefault="00ED1345" w:rsidP="00ED1345">
      <w:pPr>
        <w:pStyle w:val="PL"/>
      </w:pPr>
      <w:r>
        <w:t xml:space="preserve">          $ref: 'TS28623_ComDefs.yaml#/components/schemas/NotificationId'</w:t>
      </w:r>
    </w:p>
    <w:p w14:paraId="2C540F9A" w14:textId="77777777" w:rsidR="00ED1345" w:rsidRDefault="00ED1345" w:rsidP="00ED1345">
      <w:pPr>
        <w:pStyle w:val="PL"/>
      </w:pPr>
      <w:r>
        <w:t xml:space="preserve">        correlatedNotifications:</w:t>
      </w:r>
    </w:p>
    <w:p w14:paraId="2FE75C11" w14:textId="77777777" w:rsidR="00ED1345" w:rsidRDefault="00ED1345" w:rsidP="00ED1345">
      <w:pPr>
        <w:pStyle w:val="PL"/>
      </w:pPr>
      <w:r>
        <w:t xml:space="preserve">          type: array</w:t>
      </w:r>
    </w:p>
    <w:p w14:paraId="59C3B8D6" w14:textId="77777777" w:rsidR="00ED1345" w:rsidRDefault="00ED1345" w:rsidP="00ED1345">
      <w:pPr>
        <w:pStyle w:val="PL"/>
      </w:pPr>
      <w:r>
        <w:t xml:space="preserve">          items:</w:t>
      </w:r>
    </w:p>
    <w:p w14:paraId="4496E094" w14:textId="77777777" w:rsidR="00ED1345" w:rsidRDefault="00ED1345" w:rsidP="00ED1345">
      <w:pPr>
        <w:pStyle w:val="PL"/>
      </w:pPr>
      <w:r>
        <w:t xml:space="preserve">            $ref: '#/components/schemas/CorrelatedNotification'</w:t>
      </w:r>
    </w:p>
    <w:p w14:paraId="6B326AC0" w14:textId="77777777" w:rsidR="00ED1345" w:rsidRDefault="00ED1345" w:rsidP="00ED1345">
      <w:pPr>
        <w:pStyle w:val="PL"/>
      </w:pPr>
      <w:r>
        <w:t xml:space="preserve">        additionalText:</w:t>
      </w:r>
    </w:p>
    <w:p w14:paraId="0836318D" w14:textId="77777777" w:rsidR="00ED1345" w:rsidRDefault="00ED1345" w:rsidP="00ED1345">
      <w:pPr>
        <w:pStyle w:val="PL"/>
      </w:pPr>
      <w:r>
        <w:t xml:space="preserve">          type: string</w:t>
      </w:r>
    </w:p>
    <w:p w14:paraId="2217B3FC" w14:textId="77777777" w:rsidR="00ED1345" w:rsidRDefault="00ED1345" w:rsidP="00ED1345">
      <w:pPr>
        <w:pStyle w:val="PL"/>
      </w:pPr>
      <w:r>
        <w:t xml:space="preserve">        sourceIndicator:</w:t>
      </w:r>
    </w:p>
    <w:p w14:paraId="02608226" w14:textId="77777777" w:rsidR="00ED1345" w:rsidRDefault="00ED1345" w:rsidP="00ED1345">
      <w:pPr>
        <w:pStyle w:val="PL"/>
      </w:pPr>
      <w:r>
        <w:t xml:space="preserve">          $ref: '#/components/schemas/SourceIndicator'</w:t>
      </w:r>
    </w:p>
    <w:p w14:paraId="4B6D96BD" w14:textId="77777777" w:rsidR="00ED1345" w:rsidRDefault="00ED1345" w:rsidP="00ED1345">
      <w:pPr>
        <w:pStyle w:val="PL"/>
      </w:pPr>
      <w:r>
        <w:t xml:space="preserve">        path:</w:t>
      </w:r>
    </w:p>
    <w:p w14:paraId="463CAD93" w14:textId="77777777" w:rsidR="00ED1345" w:rsidRDefault="00ED1345" w:rsidP="00ED1345">
      <w:pPr>
        <w:pStyle w:val="PL"/>
      </w:pPr>
      <w:r>
        <w:t xml:space="preserve">          $ref: 'TS28623_ComDefs.yaml#/components/schemas/Uri'</w:t>
      </w:r>
    </w:p>
    <w:p w14:paraId="20DBB3E0" w14:textId="77777777" w:rsidR="00ED1345" w:rsidRDefault="00ED1345" w:rsidP="00ED1345">
      <w:pPr>
        <w:pStyle w:val="PL"/>
      </w:pPr>
      <w:r>
        <w:t xml:space="preserve">        operation:</w:t>
      </w:r>
    </w:p>
    <w:p w14:paraId="27905931" w14:textId="77777777" w:rsidR="00ED1345" w:rsidRDefault="00ED1345" w:rsidP="00ED1345">
      <w:pPr>
        <w:pStyle w:val="PL"/>
      </w:pPr>
      <w:r>
        <w:t xml:space="preserve">          $ref: '#/components/schemas/Operation'</w:t>
      </w:r>
    </w:p>
    <w:p w14:paraId="67BA64D8" w14:textId="77777777" w:rsidR="00ED1345" w:rsidRDefault="00ED1345" w:rsidP="00ED1345">
      <w:pPr>
        <w:pStyle w:val="PL"/>
      </w:pPr>
      <w:r>
        <w:t xml:space="preserve">        value:</w:t>
      </w:r>
    </w:p>
    <w:p w14:paraId="74BBAD93" w14:textId="77777777" w:rsidR="00ED1345" w:rsidRDefault="00ED1345" w:rsidP="00ED1345">
      <w:pPr>
        <w:pStyle w:val="PL"/>
      </w:pPr>
      <w:r>
        <w:t xml:space="preserve">          oneOf:</w:t>
      </w:r>
    </w:p>
    <w:p w14:paraId="5EFECAF3" w14:textId="77777777" w:rsidR="00ED1345" w:rsidRDefault="00ED1345" w:rsidP="00ED1345">
      <w:pPr>
        <w:pStyle w:val="PL"/>
      </w:pPr>
      <w:r>
        <w:t xml:space="preserve">            - $ref: 'TS28623_ComDefs.yaml#/components/schemas/AttributeNameValuePairSet'</w:t>
      </w:r>
    </w:p>
    <w:p w14:paraId="6FBCB181" w14:textId="77777777" w:rsidR="00ED1345" w:rsidRDefault="00ED1345" w:rsidP="00ED1345">
      <w:pPr>
        <w:pStyle w:val="PL"/>
      </w:pPr>
      <w:r>
        <w:t xml:space="preserve">            - $ref: 'TS28623_ComDefs.yaml#/components/schemas/AttributeValueChangeSet'</w:t>
      </w:r>
    </w:p>
    <w:p w14:paraId="34F28AEA" w14:textId="77777777" w:rsidR="00ED1345" w:rsidRDefault="00ED1345" w:rsidP="00ED1345">
      <w:pPr>
        <w:pStyle w:val="PL"/>
      </w:pPr>
      <w:r>
        <w:t xml:space="preserve">    NotifyMoiCreation:</w:t>
      </w:r>
    </w:p>
    <w:p w14:paraId="57C7FFF5" w14:textId="77777777" w:rsidR="00ED1345" w:rsidRDefault="00ED1345" w:rsidP="00ED1345">
      <w:pPr>
        <w:pStyle w:val="PL"/>
      </w:pPr>
      <w:r>
        <w:t xml:space="preserve">      allOf:</w:t>
      </w:r>
    </w:p>
    <w:p w14:paraId="2EB348C0" w14:textId="77777777" w:rsidR="00ED1345" w:rsidRDefault="00ED1345" w:rsidP="00ED1345">
      <w:pPr>
        <w:pStyle w:val="PL"/>
      </w:pPr>
      <w:r>
        <w:t xml:space="preserve">        - $ref: 'TS28623_ComDefs.yaml#/components/schemas/NotificationHeader'</w:t>
      </w:r>
    </w:p>
    <w:p w14:paraId="2EFAB30F" w14:textId="77777777" w:rsidR="00ED1345" w:rsidRDefault="00ED1345" w:rsidP="00ED1345">
      <w:pPr>
        <w:pStyle w:val="PL"/>
      </w:pPr>
      <w:r>
        <w:t xml:space="preserve">        - type: object</w:t>
      </w:r>
    </w:p>
    <w:p w14:paraId="62B420F6" w14:textId="77777777" w:rsidR="00ED1345" w:rsidRDefault="00ED1345" w:rsidP="00ED1345">
      <w:pPr>
        <w:pStyle w:val="PL"/>
      </w:pPr>
      <w:r>
        <w:t xml:space="preserve">          properties:</w:t>
      </w:r>
    </w:p>
    <w:p w14:paraId="33616764" w14:textId="77777777" w:rsidR="00ED1345" w:rsidRDefault="00ED1345" w:rsidP="00ED1345">
      <w:pPr>
        <w:pStyle w:val="PL"/>
      </w:pPr>
      <w:r>
        <w:t xml:space="preserve">            correlatedNotifications:</w:t>
      </w:r>
    </w:p>
    <w:p w14:paraId="3AC841FE" w14:textId="77777777" w:rsidR="00ED1345" w:rsidRDefault="00ED1345" w:rsidP="00ED1345">
      <w:pPr>
        <w:pStyle w:val="PL"/>
      </w:pPr>
      <w:r>
        <w:t xml:space="preserve">              type: array</w:t>
      </w:r>
    </w:p>
    <w:p w14:paraId="2F987EDF" w14:textId="77777777" w:rsidR="00ED1345" w:rsidRDefault="00ED1345" w:rsidP="00ED1345">
      <w:pPr>
        <w:pStyle w:val="PL"/>
      </w:pPr>
      <w:r>
        <w:t xml:space="preserve">              items:</w:t>
      </w:r>
    </w:p>
    <w:p w14:paraId="08480370" w14:textId="77777777" w:rsidR="00ED1345" w:rsidRDefault="00ED1345" w:rsidP="00ED1345">
      <w:pPr>
        <w:pStyle w:val="PL"/>
      </w:pPr>
      <w:r>
        <w:t xml:space="preserve">                $ref: '#/components/schemas/CorrelatedNotification'</w:t>
      </w:r>
    </w:p>
    <w:p w14:paraId="4DB88BAB" w14:textId="77777777" w:rsidR="00ED1345" w:rsidRDefault="00ED1345" w:rsidP="00ED1345">
      <w:pPr>
        <w:pStyle w:val="PL"/>
      </w:pPr>
      <w:r>
        <w:t xml:space="preserve">            additionalText:</w:t>
      </w:r>
    </w:p>
    <w:p w14:paraId="3BD310DD" w14:textId="77777777" w:rsidR="00ED1345" w:rsidRDefault="00ED1345" w:rsidP="00ED1345">
      <w:pPr>
        <w:pStyle w:val="PL"/>
      </w:pPr>
      <w:r>
        <w:t xml:space="preserve">              type: string</w:t>
      </w:r>
    </w:p>
    <w:p w14:paraId="2B3ABDC9" w14:textId="77777777" w:rsidR="00ED1345" w:rsidRDefault="00ED1345" w:rsidP="00ED1345">
      <w:pPr>
        <w:pStyle w:val="PL"/>
      </w:pPr>
      <w:r>
        <w:t xml:space="preserve">            sourceIndicator:</w:t>
      </w:r>
    </w:p>
    <w:p w14:paraId="078F9726" w14:textId="77777777" w:rsidR="00ED1345" w:rsidRDefault="00ED1345" w:rsidP="00ED1345">
      <w:pPr>
        <w:pStyle w:val="PL"/>
      </w:pPr>
      <w:r>
        <w:t xml:space="preserve">              $ref: '#/components/schemas/SourceIndicator'</w:t>
      </w:r>
    </w:p>
    <w:p w14:paraId="2AA63917" w14:textId="77777777" w:rsidR="00ED1345" w:rsidRDefault="00ED1345" w:rsidP="00ED1345">
      <w:pPr>
        <w:pStyle w:val="PL"/>
      </w:pPr>
      <w:r>
        <w:t xml:space="preserve">            attributeList:</w:t>
      </w:r>
    </w:p>
    <w:p w14:paraId="45E8E83E" w14:textId="77777777" w:rsidR="00ED1345" w:rsidRDefault="00ED1345" w:rsidP="00ED1345">
      <w:pPr>
        <w:pStyle w:val="PL"/>
      </w:pPr>
      <w:r>
        <w:t xml:space="preserve">              $ref: 'TS28623_ComDefs.yaml#/components/schemas/AttributeNameValuePairSet'</w:t>
      </w:r>
    </w:p>
    <w:p w14:paraId="132277E8" w14:textId="77777777" w:rsidR="00ED1345" w:rsidRDefault="00ED1345" w:rsidP="00ED1345">
      <w:pPr>
        <w:pStyle w:val="PL"/>
      </w:pPr>
      <w:r>
        <w:t xml:space="preserve">    NotifyMoiDeletion:</w:t>
      </w:r>
    </w:p>
    <w:p w14:paraId="2C5EA98B" w14:textId="77777777" w:rsidR="00ED1345" w:rsidRDefault="00ED1345" w:rsidP="00ED1345">
      <w:pPr>
        <w:pStyle w:val="PL"/>
      </w:pPr>
      <w:r>
        <w:t xml:space="preserve">      allOf:</w:t>
      </w:r>
    </w:p>
    <w:p w14:paraId="469AFE0E" w14:textId="77777777" w:rsidR="00ED1345" w:rsidRDefault="00ED1345" w:rsidP="00ED1345">
      <w:pPr>
        <w:pStyle w:val="PL"/>
      </w:pPr>
      <w:r>
        <w:t xml:space="preserve">        - $ref: 'TS28623_ComDefs.yaml#/components/schemas/NotificationHeader'</w:t>
      </w:r>
    </w:p>
    <w:p w14:paraId="431140A5" w14:textId="77777777" w:rsidR="00ED1345" w:rsidRDefault="00ED1345" w:rsidP="00ED1345">
      <w:pPr>
        <w:pStyle w:val="PL"/>
      </w:pPr>
      <w:r>
        <w:t xml:space="preserve">        - type: object</w:t>
      </w:r>
    </w:p>
    <w:p w14:paraId="07E9C074" w14:textId="77777777" w:rsidR="00ED1345" w:rsidRDefault="00ED1345" w:rsidP="00ED1345">
      <w:pPr>
        <w:pStyle w:val="PL"/>
      </w:pPr>
      <w:r>
        <w:t xml:space="preserve">          properties:</w:t>
      </w:r>
    </w:p>
    <w:p w14:paraId="2D88D2B2" w14:textId="77777777" w:rsidR="00ED1345" w:rsidRDefault="00ED1345" w:rsidP="00ED1345">
      <w:pPr>
        <w:pStyle w:val="PL"/>
      </w:pPr>
      <w:r>
        <w:t xml:space="preserve">            correlatedNotifications:</w:t>
      </w:r>
    </w:p>
    <w:p w14:paraId="7507C51C" w14:textId="77777777" w:rsidR="00ED1345" w:rsidRDefault="00ED1345" w:rsidP="00ED1345">
      <w:pPr>
        <w:pStyle w:val="PL"/>
      </w:pPr>
      <w:r>
        <w:t xml:space="preserve">              type: array</w:t>
      </w:r>
    </w:p>
    <w:p w14:paraId="4621CA31" w14:textId="77777777" w:rsidR="00ED1345" w:rsidRDefault="00ED1345" w:rsidP="00ED1345">
      <w:pPr>
        <w:pStyle w:val="PL"/>
      </w:pPr>
      <w:r>
        <w:t xml:space="preserve">              items:</w:t>
      </w:r>
    </w:p>
    <w:p w14:paraId="19569FEE" w14:textId="77777777" w:rsidR="00ED1345" w:rsidRDefault="00ED1345" w:rsidP="00ED1345">
      <w:pPr>
        <w:pStyle w:val="PL"/>
      </w:pPr>
      <w:r>
        <w:t xml:space="preserve">                $ref: '#/components/schemas/CorrelatedNotification'</w:t>
      </w:r>
    </w:p>
    <w:p w14:paraId="2B42370B" w14:textId="77777777" w:rsidR="00ED1345" w:rsidRDefault="00ED1345" w:rsidP="00ED1345">
      <w:pPr>
        <w:pStyle w:val="PL"/>
      </w:pPr>
      <w:r>
        <w:t xml:space="preserve">            additionalText:</w:t>
      </w:r>
    </w:p>
    <w:p w14:paraId="264662B6" w14:textId="77777777" w:rsidR="00ED1345" w:rsidRDefault="00ED1345" w:rsidP="00ED1345">
      <w:pPr>
        <w:pStyle w:val="PL"/>
      </w:pPr>
      <w:r>
        <w:t xml:space="preserve">              type: string</w:t>
      </w:r>
    </w:p>
    <w:p w14:paraId="75459F0E" w14:textId="77777777" w:rsidR="00ED1345" w:rsidRDefault="00ED1345" w:rsidP="00ED1345">
      <w:pPr>
        <w:pStyle w:val="PL"/>
      </w:pPr>
      <w:r>
        <w:t xml:space="preserve">            sourceIndicator:</w:t>
      </w:r>
    </w:p>
    <w:p w14:paraId="0AF3CC1B" w14:textId="77777777" w:rsidR="00ED1345" w:rsidRDefault="00ED1345" w:rsidP="00ED1345">
      <w:pPr>
        <w:pStyle w:val="PL"/>
      </w:pPr>
      <w:r>
        <w:t xml:space="preserve">              $ref: '#/components/schemas/SourceIndicator'</w:t>
      </w:r>
    </w:p>
    <w:p w14:paraId="45E9F090" w14:textId="77777777" w:rsidR="00ED1345" w:rsidRDefault="00ED1345" w:rsidP="00ED1345">
      <w:pPr>
        <w:pStyle w:val="PL"/>
      </w:pPr>
      <w:r>
        <w:t xml:space="preserve">            attributeList:</w:t>
      </w:r>
    </w:p>
    <w:p w14:paraId="3ABEAC77" w14:textId="77777777" w:rsidR="00ED1345" w:rsidRDefault="00ED1345" w:rsidP="00ED1345">
      <w:pPr>
        <w:pStyle w:val="PL"/>
      </w:pPr>
      <w:r>
        <w:t xml:space="preserve">              $ref: 'TS28623_ComDefs.yaml#/components/schemas/AttributeNameValuePairSet'</w:t>
      </w:r>
    </w:p>
    <w:p w14:paraId="3FEB1724" w14:textId="77777777" w:rsidR="00ED1345" w:rsidRDefault="00ED1345" w:rsidP="00ED1345">
      <w:pPr>
        <w:pStyle w:val="PL"/>
      </w:pPr>
      <w:r>
        <w:t xml:space="preserve">    NotifyMoiAttributeValueChanges:</w:t>
      </w:r>
    </w:p>
    <w:p w14:paraId="38E3859D" w14:textId="77777777" w:rsidR="00ED1345" w:rsidRDefault="00ED1345" w:rsidP="00ED1345">
      <w:pPr>
        <w:pStyle w:val="PL"/>
      </w:pPr>
      <w:r>
        <w:t xml:space="preserve">      allOf:</w:t>
      </w:r>
    </w:p>
    <w:p w14:paraId="0B89A118" w14:textId="77777777" w:rsidR="00ED1345" w:rsidRDefault="00ED1345" w:rsidP="00ED1345">
      <w:pPr>
        <w:pStyle w:val="PL"/>
      </w:pPr>
      <w:r>
        <w:t xml:space="preserve">        - $ref: 'TS28623_ComDefs.yaml#/components/schemas/NotificationHeader'</w:t>
      </w:r>
    </w:p>
    <w:p w14:paraId="39F5CD04" w14:textId="77777777" w:rsidR="00ED1345" w:rsidRDefault="00ED1345" w:rsidP="00ED1345">
      <w:pPr>
        <w:pStyle w:val="PL"/>
      </w:pPr>
      <w:r>
        <w:t xml:space="preserve">        - type: object</w:t>
      </w:r>
    </w:p>
    <w:p w14:paraId="25C6EE3E" w14:textId="77777777" w:rsidR="00ED1345" w:rsidRDefault="00ED1345" w:rsidP="00ED1345">
      <w:pPr>
        <w:pStyle w:val="PL"/>
      </w:pPr>
      <w:r>
        <w:t xml:space="preserve">          properties:</w:t>
      </w:r>
    </w:p>
    <w:p w14:paraId="5BAE878E" w14:textId="77777777" w:rsidR="00ED1345" w:rsidRDefault="00ED1345" w:rsidP="00ED1345">
      <w:pPr>
        <w:pStyle w:val="PL"/>
      </w:pPr>
      <w:r>
        <w:t xml:space="preserve">            correlatedNotifications:</w:t>
      </w:r>
    </w:p>
    <w:p w14:paraId="519333EB" w14:textId="77777777" w:rsidR="00ED1345" w:rsidRDefault="00ED1345" w:rsidP="00ED1345">
      <w:pPr>
        <w:pStyle w:val="PL"/>
      </w:pPr>
      <w:r>
        <w:t xml:space="preserve">              type: array</w:t>
      </w:r>
    </w:p>
    <w:p w14:paraId="173B9657" w14:textId="77777777" w:rsidR="00ED1345" w:rsidRDefault="00ED1345" w:rsidP="00ED1345">
      <w:pPr>
        <w:pStyle w:val="PL"/>
      </w:pPr>
      <w:r>
        <w:t xml:space="preserve">              items:</w:t>
      </w:r>
    </w:p>
    <w:p w14:paraId="64034485" w14:textId="77777777" w:rsidR="00ED1345" w:rsidRDefault="00ED1345" w:rsidP="00ED1345">
      <w:pPr>
        <w:pStyle w:val="PL"/>
      </w:pPr>
      <w:r>
        <w:t xml:space="preserve">                $ref: '#/components/schemas/CorrelatedNotification'</w:t>
      </w:r>
    </w:p>
    <w:p w14:paraId="6C689601" w14:textId="77777777" w:rsidR="00ED1345" w:rsidRDefault="00ED1345" w:rsidP="00ED1345">
      <w:pPr>
        <w:pStyle w:val="PL"/>
      </w:pPr>
      <w:r>
        <w:t xml:space="preserve">            additionalText:</w:t>
      </w:r>
    </w:p>
    <w:p w14:paraId="034F8F97" w14:textId="77777777" w:rsidR="00ED1345" w:rsidRDefault="00ED1345" w:rsidP="00ED1345">
      <w:pPr>
        <w:pStyle w:val="PL"/>
      </w:pPr>
      <w:r>
        <w:t xml:space="preserve">              type: string</w:t>
      </w:r>
    </w:p>
    <w:p w14:paraId="1E4444A3" w14:textId="77777777" w:rsidR="00ED1345" w:rsidRDefault="00ED1345" w:rsidP="00ED1345">
      <w:pPr>
        <w:pStyle w:val="PL"/>
      </w:pPr>
      <w:r>
        <w:t xml:space="preserve">            sourceIndicator:</w:t>
      </w:r>
    </w:p>
    <w:p w14:paraId="3C09DE36" w14:textId="77777777" w:rsidR="00ED1345" w:rsidRDefault="00ED1345" w:rsidP="00ED1345">
      <w:pPr>
        <w:pStyle w:val="PL"/>
      </w:pPr>
      <w:r>
        <w:t xml:space="preserve">              $ref: '#/components/schemas/SourceIndicator'</w:t>
      </w:r>
    </w:p>
    <w:p w14:paraId="619E828D" w14:textId="77777777" w:rsidR="00ED1345" w:rsidRDefault="00ED1345" w:rsidP="00ED1345">
      <w:pPr>
        <w:pStyle w:val="PL"/>
      </w:pPr>
      <w:r>
        <w:t xml:space="preserve">            attributeListValueChanges:</w:t>
      </w:r>
    </w:p>
    <w:p w14:paraId="19033943" w14:textId="77777777" w:rsidR="00ED1345" w:rsidRDefault="00ED1345" w:rsidP="00ED1345">
      <w:pPr>
        <w:pStyle w:val="PL"/>
      </w:pPr>
      <w:r>
        <w:t xml:space="preserve">              $ref: 'TS28623_ComDefs.yaml#/components/schemas/AttributeValueChangeSet'</w:t>
      </w:r>
    </w:p>
    <w:p w14:paraId="2BB8713E" w14:textId="77777777" w:rsidR="00ED1345" w:rsidRDefault="00ED1345" w:rsidP="00ED1345">
      <w:pPr>
        <w:pStyle w:val="PL"/>
      </w:pPr>
      <w:r>
        <w:t xml:space="preserve">          required:</w:t>
      </w:r>
    </w:p>
    <w:p w14:paraId="5DDD3050" w14:textId="77777777" w:rsidR="00ED1345" w:rsidRDefault="00ED1345" w:rsidP="00ED1345">
      <w:pPr>
        <w:pStyle w:val="PL"/>
      </w:pPr>
      <w:r>
        <w:t xml:space="preserve">            - attributeListValueChanges</w:t>
      </w:r>
    </w:p>
    <w:p w14:paraId="09935045" w14:textId="77777777" w:rsidR="00ED1345" w:rsidRDefault="00ED1345" w:rsidP="00ED1345">
      <w:pPr>
        <w:pStyle w:val="PL"/>
      </w:pPr>
      <w:r>
        <w:t xml:space="preserve">    NotifyMoiChanges:</w:t>
      </w:r>
    </w:p>
    <w:p w14:paraId="737B2D6C" w14:textId="77777777" w:rsidR="00ED1345" w:rsidRDefault="00ED1345" w:rsidP="00ED1345">
      <w:pPr>
        <w:pStyle w:val="PL"/>
      </w:pPr>
      <w:r>
        <w:t xml:space="preserve">      allOf:</w:t>
      </w:r>
    </w:p>
    <w:p w14:paraId="578A7794" w14:textId="77777777" w:rsidR="00ED1345" w:rsidRDefault="00ED1345" w:rsidP="00ED1345">
      <w:pPr>
        <w:pStyle w:val="PL"/>
      </w:pPr>
      <w:r>
        <w:t xml:space="preserve">        - $ref: 'TS28623_ComDefs.yaml#/components/schemas/NotificationHeader'</w:t>
      </w:r>
    </w:p>
    <w:p w14:paraId="761A3F9B" w14:textId="77777777" w:rsidR="00ED1345" w:rsidRDefault="00ED1345" w:rsidP="00ED1345">
      <w:pPr>
        <w:pStyle w:val="PL"/>
      </w:pPr>
      <w:r>
        <w:t xml:space="preserve">        - type: object</w:t>
      </w:r>
    </w:p>
    <w:p w14:paraId="68070B27" w14:textId="77777777" w:rsidR="00ED1345" w:rsidRDefault="00ED1345" w:rsidP="00ED1345">
      <w:pPr>
        <w:pStyle w:val="PL"/>
      </w:pPr>
      <w:r>
        <w:t xml:space="preserve">          properties:</w:t>
      </w:r>
    </w:p>
    <w:p w14:paraId="7143BC18" w14:textId="77777777" w:rsidR="00ED1345" w:rsidRDefault="00ED1345" w:rsidP="00ED1345">
      <w:pPr>
        <w:pStyle w:val="PL"/>
      </w:pPr>
      <w:r>
        <w:t xml:space="preserve">            moiChanges:</w:t>
      </w:r>
    </w:p>
    <w:p w14:paraId="4E93D842" w14:textId="77777777" w:rsidR="00ED1345" w:rsidRDefault="00ED1345" w:rsidP="00ED1345">
      <w:pPr>
        <w:pStyle w:val="PL"/>
      </w:pPr>
      <w:r>
        <w:t xml:space="preserve">              type: array</w:t>
      </w:r>
    </w:p>
    <w:p w14:paraId="18DC396A" w14:textId="77777777" w:rsidR="00ED1345" w:rsidRDefault="00ED1345" w:rsidP="00ED1345">
      <w:pPr>
        <w:pStyle w:val="PL"/>
      </w:pPr>
      <w:r>
        <w:t xml:space="preserve">              items:</w:t>
      </w:r>
    </w:p>
    <w:p w14:paraId="53935E64" w14:textId="77777777" w:rsidR="00ED1345" w:rsidRDefault="00ED1345" w:rsidP="00ED1345">
      <w:pPr>
        <w:pStyle w:val="PL"/>
      </w:pPr>
      <w:r>
        <w:t xml:space="preserve">                $ref: '#/components/schemas/MoiChange'</w:t>
      </w:r>
    </w:p>
    <w:p w14:paraId="5798F5B9" w14:textId="77777777" w:rsidR="00ED1345" w:rsidRDefault="00ED1345" w:rsidP="00ED1345">
      <w:pPr>
        <w:pStyle w:val="PL"/>
      </w:pPr>
      <w:r>
        <w:t xml:space="preserve">          required:</w:t>
      </w:r>
    </w:p>
    <w:p w14:paraId="22179A6B" w14:textId="77777777" w:rsidR="00ED1345" w:rsidRDefault="00ED1345" w:rsidP="00ED1345">
      <w:pPr>
        <w:pStyle w:val="PL"/>
      </w:pPr>
      <w:r>
        <w:t xml:space="preserve">            - moiChanges</w:t>
      </w:r>
    </w:p>
    <w:p w14:paraId="4F36B0EB" w14:textId="77777777" w:rsidR="00905854" w:rsidRDefault="00905854" w:rsidP="00923B6C">
      <w:pPr>
        <w:pStyle w:val="PL"/>
        <w:rPr>
          <w:lang w:eastAsia="de-DE"/>
        </w:rPr>
      </w:pPr>
    </w:p>
    <w:p w14:paraId="0FD2B9C6" w14:textId="77777777" w:rsidR="000826DD" w:rsidRPr="000826DD" w:rsidRDefault="000826DD" w:rsidP="00922DBE">
      <w:pPr>
        <w:pStyle w:val="Heading2"/>
        <w:rPr>
          <w:lang w:eastAsia="de-DE"/>
        </w:rPr>
      </w:pPr>
      <w:bookmarkStart w:id="4527" w:name="_Toc26975930"/>
      <w:bookmarkStart w:id="4528" w:name="_Toc35856817"/>
      <w:bookmarkStart w:id="4529" w:name="_Toc44001716"/>
      <w:bookmarkStart w:id="4530" w:name="_Toc51581319"/>
      <w:bookmarkStart w:id="4531" w:name="_Toc52356582"/>
      <w:bookmarkStart w:id="4532" w:name="_Toc55228152"/>
      <w:bookmarkStart w:id="4533" w:name="_Toc130218294"/>
      <w:r w:rsidRPr="000826DD">
        <w:t>A.1.</w:t>
      </w:r>
      <w:r>
        <w:t>2</w:t>
      </w:r>
      <w:r w:rsidRPr="000826DD">
        <w:tab/>
      </w:r>
      <w:r w:rsidR="00A55355">
        <w:rPr>
          <w:lang w:eastAsia="de-DE"/>
        </w:rPr>
        <w:t>I</w:t>
      </w:r>
      <w:r w:rsidRPr="000826DD">
        <w:rPr>
          <w:lang w:eastAsia="de-DE"/>
        </w:rPr>
        <w:t>ntegration with ONAP VES</w:t>
      </w:r>
      <w:bookmarkEnd w:id="4527"/>
      <w:bookmarkEnd w:id="4528"/>
      <w:bookmarkEnd w:id="4529"/>
      <w:bookmarkEnd w:id="4530"/>
      <w:bookmarkEnd w:id="4531"/>
      <w:bookmarkEnd w:id="4532"/>
      <w:bookmarkEnd w:id="4533"/>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4534" w:name="_Toc20494854"/>
      <w:bookmarkStart w:id="4535" w:name="_Toc26975931"/>
      <w:bookmarkStart w:id="4536" w:name="_Toc35856818"/>
      <w:bookmarkStart w:id="4537" w:name="_Toc44001717"/>
      <w:bookmarkStart w:id="4538" w:name="_Toc51581320"/>
      <w:bookmarkStart w:id="4539" w:name="_Toc52356583"/>
      <w:bookmarkStart w:id="4540" w:name="_Toc55228153"/>
      <w:bookmarkStart w:id="4541" w:name="_Toc130218295"/>
      <w:r>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4534"/>
      <w:bookmarkEnd w:id="4535"/>
      <w:bookmarkEnd w:id="4536"/>
      <w:bookmarkEnd w:id="4537"/>
      <w:bookmarkEnd w:id="4538"/>
      <w:bookmarkEnd w:id="4539"/>
      <w:bookmarkEnd w:id="4540"/>
      <w:bookmarkEnd w:id="4541"/>
    </w:p>
    <w:p w14:paraId="4B5C4398" w14:textId="77777777" w:rsidR="006D4E4F" w:rsidRDefault="006D4E4F" w:rsidP="006D4E4F">
      <w:pPr>
        <w:pStyle w:val="Heading3"/>
        <w:rPr>
          <w:lang w:eastAsia="de-DE"/>
        </w:rPr>
      </w:pPr>
      <w:bookmarkStart w:id="4542" w:name="_Toc35856819"/>
      <w:bookmarkStart w:id="4543" w:name="_Toc44001718"/>
      <w:bookmarkStart w:id="4544" w:name="_Toc51581321"/>
      <w:bookmarkStart w:id="4545" w:name="_Toc52356584"/>
      <w:bookmarkStart w:id="4546" w:name="_Toc55228154"/>
      <w:bookmarkStart w:id="4547" w:name="_Toc130218296"/>
      <w:r>
        <w:rPr>
          <w:lang w:eastAsia="de-DE"/>
        </w:rPr>
        <w:t>A.2.0</w:t>
      </w:r>
      <w:r>
        <w:rPr>
          <w:lang w:eastAsia="de-DE"/>
        </w:rPr>
        <w:tab/>
        <w:t>Introduction</w:t>
      </w:r>
      <w:bookmarkEnd w:id="4542"/>
      <w:bookmarkEnd w:id="4543"/>
      <w:bookmarkEnd w:id="4544"/>
      <w:bookmarkEnd w:id="4545"/>
      <w:bookmarkEnd w:id="4546"/>
      <w:bookmarkEnd w:id="4547"/>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4548" w:name="_Hlk55463499"/>
      <w:r w:rsidR="00A55355" w:rsidRPr="006758D5">
        <w:rPr>
          <w:lang w:eastAsia="de-DE"/>
        </w:rPr>
        <w:t>provides indications regarding</w:t>
      </w:r>
      <w:bookmarkEnd w:id="4548"/>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56BD75E1" w:rsidR="007056CE" w:rsidRPr="007056CE" w:rsidRDefault="007056CE" w:rsidP="007056CE">
      <w:pPr>
        <w:pStyle w:val="Heading2"/>
        <w:rPr>
          <w:lang w:eastAsia="de-DE"/>
        </w:rPr>
      </w:pPr>
      <w:bookmarkStart w:id="4549" w:name="_Toc20494855"/>
      <w:bookmarkStart w:id="4550" w:name="_Toc26975932"/>
      <w:bookmarkStart w:id="4551" w:name="_Toc35856820"/>
      <w:bookmarkStart w:id="4552" w:name="_Toc44001719"/>
      <w:bookmarkStart w:id="4553" w:name="_Toc51581322"/>
      <w:bookmarkStart w:id="4554" w:name="_Toc52356585"/>
      <w:bookmarkStart w:id="4555" w:name="_Toc55228155"/>
      <w:bookmarkStart w:id="4556" w:name="_Toc130218297"/>
      <w:r>
        <w:rPr>
          <w:lang w:eastAsia="de-DE"/>
        </w:rPr>
        <w:t>A.2.1</w:t>
      </w:r>
      <w:r>
        <w:rPr>
          <w:lang w:eastAsia="de-DE"/>
        </w:rPr>
        <w:tab/>
      </w:r>
      <w:r w:rsidR="000B5B76">
        <w:rPr>
          <w:lang w:eastAsia="de-DE"/>
        </w:rPr>
        <w:t>OpenAPI d</w:t>
      </w:r>
      <w:r w:rsidR="00AC7BE8">
        <w:rPr>
          <w:lang w:eastAsia="de-DE"/>
        </w:rPr>
        <w:t>ocument "</w:t>
      </w:r>
      <w:r w:rsidR="004E6D51" w:rsidRPr="004E6D51">
        <w:rPr>
          <w:lang w:eastAsia="de-DE"/>
        </w:rPr>
        <w:t>TS28532_F</w:t>
      </w:r>
      <w:r w:rsidR="00AC7BE8">
        <w:rPr>
          <w:lang w:eastAsia="de-DE"/>
        </w:rPr>
        <w:t>aultMnS.yaml"</w:t>
      </w:r>
      <w:bookmarkEnd w:id="4549"/>
      <w:bookmarkEnd w:id="4550"/>
      <w:bookmarkEnd w:id="4551"/>
      <w:bookmarkEnd w:id="4552"/>
      <w:bookmarkEnd w:id="4553"/>
      <w:bookmarkEnd w:id="4554"/>
      <w:bookmarkEnd w:id="4555"/>
      <w:bookmarkEnd w:id="4556"/>
    </w:p>
    <w:p w14:paraId="43CEE137" w14:textId="77777777" w:rsidR="006255FC" w:rsidRDefault="006255FC" w:rsidP="006255FC">
      <w:pPr>
        <w:pStyle w:val="PL"/>
        <w:rPr>
          <w:lang w:eastAsia="de-DE"/>
        </w:rPr>
      </w:pPr>
    </w:p>
    <w:p w14:paraId="07B5A628" w14:textId="77777777" w:rsidR="00ED1345" w:rsidRDefault="00ED1345" w:rsidP="00ED1345">
      <w:pPr>
        <w:pStyle w:val="PL"/>
      </w:pPr>
      <w:r>
        <w:t>openapi: 3.0.1</w:t>
      </w:r>
    </w:p>
    <w:p w14:paraId="5EB3F883" w14:textId="77777777" w:rsidR="00ED1345" w:rsidRDefault="00ED1345" w:rsidP="00ED1345">
      <w:pPr>
        <w:pStyle w:val="PL"/>
      </w:pPr>
      <w:r>
        <w:t>info:</w:t>
      </w:r>
    </w:p>
    <w:p w14:paraId="3951AB55" w14:textId="77777777" w:rsidR="00ED1345" w:rsidRDefault="00ED1345" w:rsidP="00ED1345">
      <w:pPr>
        <w:pStyle w:val="PL"/>
      </w:pPr>
      <w:r>
        <w:t xml:space="preserve">  title: Fault Supervision MnS</w:t>
      </w:r>
    </w:p>
    <w:p w14:paraId="0D26AB62" w14:textId="77777777" w:rsidR="00ED1345" w:rsidRDefault="00ED1345" w:rsidP="00ED1345">
      <w:pPr>
        <w:pStyle w:val="PL"/>
      </w:pPr>
      <w:r>
        <w:t xml:space="preserve">  version: 16.12.0</w:t>
      </w:r>
    </w:p>
    <w:p w14:paraId="1F89775D" w14:textId="77777777" w:rsidR="00ED1345" w:rsidRDefault="00ED1345" w:rsidP="00ED1345">
      <w:pPr>
        <w:pStyle w:val="PL"/>
      </w:pPr>
      <w:r>
        <w:t xml:space="preserve">  description: &gt;-</w:t>
      </w:r>
    </w:p>
    <w:p w14:paraId="77B4FD6E" w14:textId="77777777" w:rsidR="00ED1345" w:rsidRDefault="00ED1345" w:rsidP="00ED1345">
      <w:pPr>
        <w:pStyle w:val="PL"/>
      </w:pPr>
      <w:r>
        <w:t xml:space="preserve">    OAS 3.0.1 definition of the Fault Supervision MnS</w:t>
      </w:r>
    </w:p>
    <w:p w14:paraId="756B4C36" w14:textId="77777777" w:rsidR="00ED1345" w:rsidRDefault="00ED1345" w:rsidP="00ED1345">
      <w:pPr>
        <w:pStyle w:val="PL"/>
      </w:pPr>
      <w:r>
        <w:t xml:space="preserve">    © 2022, 3GPP Organizational Partners (ARIB, ATIS, CCSA, ETSI, TSDSI, TTA, TTC).</w:t>
      </w:r>
    </w:p>
    <w:p w14:paraId="30579925" w14:textId="77777777" w:rsidR="00ED1345" w:rsidRDefault="00ED1345" w:rsidP="00ED1345">
      <w:pPr>
        <w:pStyle w:val="PL"/>
      </w:pPr>
      <w:r>
        <w:t xml:space="preserve">    All rights reserved.</w:t>
      </w:r>
    </w:p>
    <w:p w14:paraId="2B9AFF14" w14:textId="77777777" w:rsidR="00ED1345" w:rsidRDefault="00ED1345" w:rsidP="00ED1345">
      <w:pPr>
        <w:pStyle w:val="PL"/>
      </w:pPr>
      <w:r>
        <w:t>externalDocs:</w:t>
      </w:r>
    </w:p>
    <w:p w14:paraId="7438658C" w14:textId="77777777" w:rsidR="00ED1345" w:rsidRDefault="00ED1345" w:rsidP="00ED1345">
      <w:pPr>
        <w:pStyle w:val="PL"/>
      </w:pPr>
      <w:r>
        <w:t xml:space="preserve">  description: 3GPP TS 28.532; Generic management services</w:t>
      </w:r>
    </w:p>
    <w:p w14:paraId="329CB069" w14:textId="77777777" w:rsidR="00ED1345" w:rsidRDefault="00ED1345" w:rsidP="00ED1345">
      <w:pPr>
        <w:pStyle w:val="PL"/>
      </w:pPr>
      <w:r>
        <w:t xml:space="preserve">  url: http://www.3gpp.org/ftp/Specs/archive/28_series/28.532/</w:t>
      </w:r>
    </w:p>
    <w:p w14:paraId="40286C0F" w14:textId="77777777" w:rsidR="00ED1345" w:rsidRDefault="00ED1345" w:rsidP="00ED1345">
      <w:pPr>
        <w:pStyle w:val="PL"/>
      </w:pPr>
      <w:r>
        <w:t>servers:</w:t>
      </w:r>
    </w:p>
    <w:p w14:paraId="69C652F7" w14:textId="77777777" w:rsidR="00ED1345" w:rsidRDefault="00ED1345" w:rsidP="00ED1345">
      <w:pPr>
        <w:pStyle w:val="PL"/>
      </w:pPr>
      <w:r>
        <w:t xml:space="preserve">  - url: '{MnSRoot}/FaultSupervisionMnS/{MnSversion}'</w:t>
      </w:r>
    </w:p>
    <w:p w14:paraId="7869AD90" w14:textId="77777777" w:rsidR="00ED1345" w:rsidRDefault="00ED1345" w:rsidP="00ED1345">
      <w:pPr>
        <w:pStyle w:val="PL"/>
      </w:pPr>
      <w:r>
        <w:t xml:space="preserve">    variables:</w:t>
      </w:r>
    </w:p>
    <w:p w14:paraId="0934535E" w14:textId="77777777" w:rsidR="00ED1345" w:rsidRDefault="00ED1345" w:rsidP="00ED1345">
      <w:pPr>
        <w:pStyle w:val="PL"/>
      </w:pPr>
      <w:r>
        <w:t xml:space="preserve">      MnSRoot:</w:t>
      </w:r>
    </w:p>
    <w:p w14:paraId="376EFFE9" w14:textId="77777777" w:rsidR="00ED1345" w:rsidRDefault="00ED1345" w:rsidP="00ED1345">
      <w:pPr>
        <w:pStyle w:val="PL"/>
      </w:pPr>
      <w:r>
        <w:t xml:space="preserve">        description: See subclause 4.4.3 of TS 32.158</w:t>
      </w:r>
    </w:p>
    <w:p w14:paraId="385C616A" w14:textId="77777777" w:rsidR="00ED1345" w:rsidRDefault="00ED1345" w:rsidP="00ED1345">
      <w:pPr>
        <w:pStyle w:val="PL"/>
      </w:pPr>
      <w:r>
        <w:t xml:space="preserve">        default: http://example.com/3GPPManagement</w:t>
      </w:r>
    </w:p>
    <w:p w14:paraId="4B11FC32" w14:textId="77777777" w:rsidR="00ED1345" w:rsidRDefault="00ED1345" w:rsidP="00ED1345">
      <w:pPr>
        <w:pStyle w:val="PL"/>
      </w:pPr>
      <w:r>
        <w:t xml:space="preserve">      MnSversion:</w:t>
      </w:r>
    </w:p>
    <w:p w14:paraId="0C04D818" w14:textId="77777777" w:rsidR="00ED1345" w:rsidRDefault="00ED1345" w:rsidP="00ED1345">
      <w:pPr>
        <w:pStyle w:val="PL"/>
      </w:pPr>
      <w:r>
        <w:t xml:space="preserve">        description: Version number of the OpenAPI definition</w:t>
      </w:r>
    </w:p>
    <w:p w14:paraId="30E2C099" w14:textId="77777777" w:rsidR="00ED1345" w:rsidRDefault="00ED1345" w:rsidP="00ED1345">
      <w:pPr>
        <w:pStyle w:val="PL"/>
      </w:pPr>
      <w:r>
        <w:t xml:space="preserve">        default: XXX</w:t>
      </w:r>
    </w:p>
    <w:p w14:paraId="06038A0C" w14:textId="77777777" w:rsidR="00ED1345" w:rsidRDefault="00ED1345" w:rsidP="00ED1345">
      <w:pPr>
        <w:pStyle w:val="PL"/>
      </w:pPr>
      <w:r>
        <w:t>paths:</w:t>
      </w:r>
    </w:p>
    <w:p w14:paraId="50D3A761" w14:textId="77777777" w:rsidR="00ED1345" w:rsidRDefault="00ED1345" w:rsidP="00ED1345">
      <w:pPr>
        <w:pStyle w:val="PL"/>
      </w:pPr>
      <w:r>
        <w:t xml:space="preserve">  /alarms:</w:t>
      </w:r>
    </w:p>
    <w:p w14:paraId="62C916D8" w14:textId="77777777" w:rsidR="00ED1345" w:rsidRDefault="00ED1345" w:rsidP="00ED1345">
      <w:pPr>
        <w:pStyle w:val="PL"/>
      </w:pPr>
      <w:r>
        <w:t xml:space="preserve">    get:</w:t>
      </w:r>
    </w:p>
    <w:p w14:paraId="577E37CE" w14:textId="77777777" w:rsidR="00ED1345" w:rsidRDefault="00ED1345" w:rsidP="00ED1345">
      <w:pPr>
        <w:pStyle w:val="PL"/>
      </w:pPr>
      <w:r>
        <w:t xml:space="preserve">      summary: Retrieve multiple alarms</w:t>
      </w:r>
    </w:p>
    <w:p w14:paraId="202FC3C9" w14:textId="77777777" w:rsidR="00ED1345" w:rsidRDefault="00ED1345" w:rsidP="00ED1345">
      <w:pPr>
        <w:pStyle w:val="PL"/>
      </w:pPr>
      <w:r>
        <w:t xml:space="preserve">      description: &gt;-</w:t>
      </w:r>
    </w:p>
    <w:p w14:paraId="6376C9B6" w14:textId="77777777" w:rsidR="00ED1345" w:rsidRDefault="00ED1345" w:rsidP="00ED1345">
      <w:pPr>
        <w:pStyle w:val="PL"/>
      </w:pPr>
      <w:r>
        <w:t xml:space="preserve">        Retrieves the alarms identified by alarmAckState, baseObjectInstance</w:t>
      </w:r>
    </w:p>
    <w:p w14:paraId="5F254732" w14:textId="77777777" w:rsidR="00ED1345" w:rsidRDefault="00ED1345" w:rsidP="00ED1345">
      <w:pPr>
        <w:pStyle w:val="PL"/>
      </w:pPr>
      <w:r>
        <w:t xml:space="preserve">        and filter.</w:t>
      </w:r>
    </w:p>
    <w:p w14:paraId="34294193" w14:textId="77777777" w:rsidR="00ED1345" w:rsidRDefault="00ED1345" w:rsidP="00ED1345">
      <w:pPr>
        <w:pStyle w:val="PL"/>
      </w:pPr>
      <w:r>
        <w:t xml:space="preserve">      parameters:</w:t>
      </w:r>
    </w:p>
    <w:p w14:paraId="2DC57A46" w14:textId="77777777" w:rsidR="00ED1345" w:rsidRDefault="00ED1345" w:rsidP="00ED1345">
      <w:pPr>
        <w:pStyle w:val="PL"/>
      </w:pPr>
      <w:r>
        <w:t xml:space="preserve">        - name: alarmAckState</w:t>
      </w:r>
    </w:p>
    <w:p w14:paraId="0BF0890E" w14:textId="77777777" w:rsidR="00ED1345" w:rsidRDefault="00ED1345" w:rsidP="00ED1345">
      <w:pPr>
        <w:pStyle w:val="PL"/>
      </w:pPr>
      <w:r>
        <w:t xml:space="preserve">          in: query</w:t>
      </w:r>
    </w:p>
    <w:p w14:paraId="25C6855A" w14:textId="77777777" w:rsidR="00ED1345" w:rsidRDefault="00ED1345" w:rsidP="00ED1345">
      <w:pPr>
        <w:pStyle w:val="PL"/>
      </w:pPr>
      <w:r>
        <w:t xml:space="preserve">          required: false</w:t>
      </w:r>
    </w:p>
    <w:p w14:paraId="4BF68810" w14:textId="77777777" w:rsidR="00ED1345" w:rsidRDefault="00ED1345" w:rsidP="00ED1345">
      <w:pPr>
        <w:pStyle w:val="PL"/>
      </w:pPr>
      <w:r>
        <w:t xml:space="preserve">          schema:</w:t>
      </w:r>
    </w:p>
    <w:p w14:paraId="4BCEBAC2" w14:textId="77777777" w:rsidR="00ED1345" w:rsidRDefault="00ED1345" w:rsidP="00ED1345">
      <w:pPr>
        <w:pStyle w:val="PL"/>
      </w:pPr>
      <w:r>
        <w:t xml:space="preserve">            $ref: '#/components/schemas/AlarmAckState'</w:t>
      </w:r>
    </w:p>
    <w:p w14:paraId="54DF825C" w14:textId="77777777" w:rsidR="00ED1345" w:rsidRDefault="00ED1345" w:rsidP="00ED1345">
      <w:pPr>
        <w:pStyle w:val="PL"/>
      </w:pPr>
      <w:r>
        <w:t xml:space="preserve">        - name: baseObjectInstance</w:t>
      </w:r>
    </w:p>
    <w:p w14:paraId="1D98F41E" w14:textId="77777777" w:rsidR="00ED1345" w:rsidRDefault="00ED1345" w:rsidP="00ED1345">
      <w:pPr>
        <w:pStyle w:val="PL"/>
      </w:pPr>
      <w:r>
        <w:t xml:space="preserve">          in: query</w:t>
      </w:r>
    </w:p>
    <w:p w14:paraId="0FD9DD92" w14:textId="77777777" w:rsidR="00ED1345" w:rsidRDefault="00ED1345" w:rsidP="00ED1345">
      <w:pPr>
        <w:pStyle w:val="PL"/>
      </w:pPr>
      <w:r>
        <w:t xml:space="preserve">          required: false</w:t>
      </w:r>
    </w:p>
    <w:p w14:paraId="3415E622" w14:textId="77777777" w:rsidR="00ED1345" w:rsidRDefault="00ED1345" w:rsidP="00ED1345">
      <w:pPr>
        <w:pStyle w:val="PL"/>
      </w:pPr>
      <w:r>
        <w:t xml:space="preserve">          schema:</w:t>
      </w:r>
    </w:p>
    <w:p w14:paraId="472A73C1" w14:textId="77777777" w:rsidR="00ED1345" w:rsidRDefault="00ED1345" w:rsidP="00ED1345">
      <w:pPr>
        <w:pStyle w:val="PL"/>
      </w:pPr>
      <w:r>
        <w:t xml:space="preserve">            $ref: 'TS28623_ComDefs.yaml#/components/schemas/Dn'</w:t>
      </w:r>
    </w:p>
    <w:p w14:paraId="42A77EF1" w14:textId="77777777" w:rsidR="00ED1345" w:rsidRDefault="00ED1345" w:rsidP="00ED1345">
      <w:pPr>
        <w:pStyle w:val="PL"/>
      </w:pPr>
      <w:r>
        <w:t xml:space="preserve">        - name: filter</w:t>
      </w:r>
    </w:p>
    <w:p w14:paraId="2EBDB67F" w14:textId="77777777" w:rsidR="00ED1345" w:rsidRDefault="00ED1345" w:rsidP="00ED1345">
      <w:pPr>
        <w:pStyle w:val="PL"/>
      </w:pPr>
      <w:r>
        <w:t xml:space="preserve">          in: query</w:t>
      </w:r>
    </w:p>
    <w:p w14:paraId="3F0F02E6" w14:textId="77777777" w:rsidR="00ED1345" w:rsidRDefault="00ED1345" w:rsidP="00ED1345">
      <w:pPr>
        <w:pStyle w:val="PL"/>
      </w:pPr>
      <w:r>
        <w:t xml:space="preserve">          required: false</w:t>
      </w:r>
    </w:p>
    <w:p w14:paraId="3DEF0673" w14:textId="77777777" w:rsidR="00ED1345" w:rsidRDefault="00ED1345" w:rsidP="00ED1345">
      <w:pPr>
        <w:pStyle w:val="PL"/>
      </w:pPr>
      <w:r>
        <w:t xml:space="preserve">          schema:</w:t>
      </w:r>
    </w:p>
    <w:p w14:paraId="15D73BE7" w14:textId="77777777" w:rsidR="00ED1345" w:rsidRDefault="00ED1345" w:rsidP="00ED1345">
      <w:pPr>
        <w:pStyle w:val="PL"/>
      </w:pPr>
      <w:r>
        <w:t xml:space="preserve">            $ref: 'TS28623_ComDefs.yaml#/components/schemas/Filter'</w:t>
      </w:r>
    </w:p>
    <w:p w14:paraId="7D21C363" w14:textId="77777777" w:rsidR="00ED1345" w:rsidRDefault="00ED1345" w:rsidP="00ED1345">
      <w:pPr>
        <w:pStyle w:val="PL"/>
      </w:pPr>
      <w:r>
        <w:t xml:space="preserve">      responses:</w:t>
      </w:r>
    </w:p>
    <w:p w14:paraId="1351AF31" w14:textId="77777777" w:rsidR="00ED1345" w:rsidRDefault="00ED1345" w:rsidP="00ED1345">
      <w:pPr>
        <w:pStyle w:val="PL"/>
      </w:pPr>
      <w:r>
        <w:t xml:space="preserve">        '200':</w:t>
      </w:r>
    </w:p>
    <w:p w14:paraId="3FBAB8F4" w14:textId="77777777" w:rsidR="00ED1345" w:rsidRDefault="00ED1345" w:rsidP="00ED1345">
      <w:pPr>
        <w:pStyle w:val="PL"/>
      </w:pPr>
      <w:r>
        <w:t xml:space="preserve">          description: &gt;-</w:t>
      </w:r>
    </w:p>
    <w:p w14:paraId="79562D6C" w14:textId="77777777" w:rsidR="00ED1345" w:rsidRDefault="00ED1345" w:rsidP="00ED1345">
      <w:pPr>
        <w:pStyle w:val="PL"/>
      </w:pPr>
      <w:r>
        <w:t xml:space="preserve">            Success case ("200 OK").</w:t>
      </w:r>
    </w:p>
    <w:p w14:paraId="7A197EB1" w14:textId="77777777" w:rsidR="00ED1345" w:rsidRDefault="00ED1345" w:rsidP="00ED1345">
      <w:pPr>
        <w:pStyle w:val="PL"/>
      </w:pPr>
      <w:r>
        <w:t xml:space="preserve">            Returns the alarms identified in the request. The alarmId is the key</w:t>
      </w:r>
    </w:p>
    <w:p w14:paraId="3F1E533F" w14:textId="77777777" w:rsidR="00ED1345" w:rsidRDefault="00ED1345" w:rsidP="00ED1345">
      <w:pPr>
        <w:pStyle w:val="PL"/>
      </w:pPr>
      <w:r>
        <w:t xml:space="preserve">            of the map.</w:t>
      </w:r>
    </w:p>
    <w:p w14:paraId="096C76F9" w14:textId="77777777" w:rsidR="00ED1345" w:rsidRDefault="00ED1345" w:rsidP="00ED1345">
      <w:pPr>
        <w:pStyle w:val="PL"/>
      </w:pPr>
      <w:r>
        <w:t xml:space="preserve">          content:</w:t>
      </w:r>
    </w:p>
    <w:p w14:paraId="211CF531" w14:textId="77777777" w:rsidR="00ED1345" w:rsidRDefault="00ED1345" w:rsidP="00ED1345">
      <w:pPr>
        <w:pStyle w:val="PL"/>
      </w:pPr>
      <w:r>
        <w:t xml:space="preserve">            application/json:</w:t>
      </w:r>
    </w:p>
    <w:p w14:paraId="6EF71E42" w14:textId="77777777" w:rsidR="00ED1345" w:rsidRDefault="00ED1345" w:rsidP="00ED1345">
      <w:pPr>
        <w:pStyle w:val="PL"/>
      </w:pPr>
      <w:r>
        <w:t xml:space="preserve">              schema:</w:t>
      </w:r>
    </w:p>
    <w:p w14:paraId="1950B26E" w14:textId="77777777" w:rsidR="00ED1345" w:rsidRDefault="00ED1345" w:rsidP="00ED1345">
      <w:pPr>
        <w:pStyle w:val="PL"/>
      </w:pPr>
      <w:r>
        <w:t xml:space="preserve">                type: object</w:t>
      </w:r>
    </w:p>
    <w:p w14:paraId="47D9E187" w14:textId="77777777" w:rsidR="00ED1345" w:rsidRDefault="00ED1345" w:rsidP="00ED1345">
      <w:pPr>
        <w:pStyle w:val="PL"/>
      </w:pPr>
      <w:r>
        <w:t xml:space="preserve">                additionalProperties:</w:t>
      </w:r>
    </w:p>
    <w:p w14:paraId="0CADE165" w14:textId="77777777" w:rsidR="00ED1345" w:rsidRDefault="00ED1345" w:rsidP="00ED1345">
      <w:pPr>
        <w:pStyle w:val="PL"/>
      </w:pPr>
      <w:r>
        <w:t xml:space="preserve">                  type: object</w:t>
      </w:r>
    </w:p>
    <w:p w14:paraId="05ACA202" w14:textId="77777777" w:rsidR="00ED1345" w:rsidRDefault="00ED1345" w:rsidP="00ED1345">
      <w:pPr>
        <w:pStyle w:val="PL"/>
      </w:pPr>
      <w:r>
        <w:t xml:space="preserve">                  allOf:</w:t>
      </w:r>
    </w:p>
    <w:p w14:paraId="4ACFD0B0" w14:textId="77777777" w:rsidR="00ED1345" w:rsidRDefault="00ED1345" w:rsidP="00ED1345">
      <w:pPr>
        <w:pStyle w:val="PL"/>
      </w:pPr>
      <w:r>
        <w:t xml:space="preserve">                      - type: object</w:t>
      </w:r>
    </w:p>
    <w:p w14:paraId="2185BEFD" w14:textId="77777777" w:rsidR="00ED1345" w:rsidRDefault="00ED1345" w:rsidP="00ED1345">
      <w:pPr>
        <w:pStyle w:val="PL"/>
      </w:pPr>
      <w:r>
        <w:t xml:space="preserve">                        properties:</w:t>
      </w:r>
    </w:p>
    <w:p w14:paraId="22FCBB97" w14:textId="77777777" w:rsidR="00ED1345" w:rsidRDefault="00ED1345" w:rsidP="00ED1345">
      <w:pPr>
        <w:pStyle w:val="PL"/>
      </w:pPr>
      <w:r>
        <w:t xml:space="preserve">                          lastNotificationHeader:</w:t>
      </w:r>
    </w:p>
    <w:p w14:paraId="54B554DD" w14:textId="77777777" w:rsidR="00ED1345" w:rsidRDefault="00ED1345" w:rsidP="00ED1345">
      <w:pPr>
        <w:pStyle w:val="PL"/>
      </w:pPr>
      <w:r>
        <w:t xml:space="preserve">                            $ref: 'TS28623_ComDefs.yaml#/components/schemas/NotificationHeader'</w:t>
      </w:r>
    </w:p>
    <w:p w14:paraId="4B85874A" w14:textId="77777777" w:rsidR="00ED1345" w:rsidRDefault="00ED1345" w:rsidP="00ED1345">
      <w:pPr>
        <w:pStyle w:val="PL"/>
      </w:pPr>
      <w:r>
        <w:t xml:space="preserve">                      - $ref: '#/components/schemas/AlarmRecord'</w:t>
      </w:r>
    </w:p>
    <w:p w14:paraId="5CA3F607" w14:textId="77777777" w:rsidR="00ED1345" w:rsidRDefault="00ED1345" w:rsidP="00ED1345">
      <w:pPr>
        <w:pStyle w:val="PL"/>
      </w:pPr>
      <w:r>
        <w:t xml:space="preserve">                      - type: object</w:t>
      </w:r>
    </w:p>
    <w:p w14:paraId="192243B6" w14:textId="77777777" w:rsidR="00ED1345" w:rsidRDefault="00ED1345" w:rsidP="00ED1345">
      <w:pPr>
        <w:pStyle w:val="PL"/>
      </w:pPr>
      <w:r>
        <w:t xml:space="preserve">                        properties:</w:t>
      </w:r>
    </w:p>
    <w:p w14:paraId="528C5670" w14:textId="77777777" w:rsidR="00ED1345" w:rsidRDefault="00ED1345" w:rsidP="00ED1345">
      <w:pPr>
        <w:pStyle w:val="PL"/>
      </w:pPr>
      <w:r>
        <w:t xml:space="preserve">                          comments:</w:t>
      </w:r>
    </w:p>
    <w:p w14:paraId="6CDCDECD" w14:textId="77777777" w:rsidR="00ED1345" w:rsidRDefault="00ED1345" w:rsidP="00ED1345">
      <w:pPr>
        <w:pStyle w:val="PL"/>
      </w:pPr>
      <w:r>
        <w:t xml:space="preserve">                            $ref: '#/components/schemas/Comments'</w:t>
      </w:r>
    </w:p>
    <w:p w14:paraId="705C4FB0" w14:textId="77777777" w:rsidR="00ED1345" w:rsidRDefault="00ED1345" w:rsidP="00ED1345">
      <w:pPr>
        <w:pStyle w:val="PL"/>
      </w:pPr>
      <w:r>
        <w:t xml:space="preserve">        default:</w:t>
      </w:r>
    </w:p>
    <w:p w14:paraId="2069FE76" w14:textId="77777777" w:rsidR="00ED1345" w:rsidRDefault="00ED1345" w:rsidP="00ED1345">
      <w:pPr>
        <w:pStyle w:val="PL"/>
      </w:pPr>
      <w:r>
        <w:t xml:space="preserve">          description: Response in case of error.</w:t>
      </w:r>
    </w:p>
    <w:p w14:paraId="1D53C185" w14:textId="77777777" w:rsidR="00ED1345" w:rsidRDefault="00ED1345" w:rsidP="00ED1345">
      <w:pPr>
        <w:pStyle w:val="PL"/>
      </w:pPr>
      <w:r>
        <w:t xml:space="preserve">          content:</w:t>
      </w:r>
    </w:p>
    <w:p w14:paraId="3133DE30" w14:textId="77777777" w:rsidR="00ED1345" w:rsidRDefault="00ED1345" w:rsidP="00ED1345">
      <w:pPr>
        <w:pStyle w:val="PL"/>
      </w:pPr>
      <w:r>
        <w:t xml:space="preserve">            application/json:</w:t>
      </w:r>
    </w:p>
    <w:p w14:paraId="2DDFAD3B" w14:textId="77777777" w:rsidR="00ED1345" w:rsidRDefault="00ED1345" w:rsidP="00ED1345">
      <w:pPr>
        <w:pStyle w:val="PL"/>
      </w:pPr>
      <w:r>
        <w:t xml:space="preserve">              schema:</w:t>
      </w:r>
    </w:p>
    <w:p w14:paraId="79058972" w14:textId="77777777" w:rsidR="00ED1345" w:rsidRDefault="00ED1345" w:rsidP="00ED1345">
      <w:pPr>
        <w:pStyle w:val="PL"/>
      </w:pPr>
      <w:r>
        <w:t xml:space="preserve">                $ref: 'TS28623_ComDefs.yaml#/components/schemas/ErrorResponse'</w:t>
      </w:r>
    </w:p>
    <w:p w14:paraId="6476D286" w14:textId="77777777" w:rsidR="00ED1345" w:rsidRDefault="00ED1345" w:rsidP="00ED1345">
      <w:pPr>
        <w:pStyle w:val="PL"/>
      </w:pPr>
      <w:r>
        <w:t xml:space="preserve">    patch:</w:t>
      </w:r>
    </w:p>
    <w:p w14:paraId="3D773F1D" w14:textId="77777777" w:rsidR="00ED1345" w:rsidRDefault="00ED1345" w:rsidP="00ED1345">
      <w:pPr>
        <w:pStyle w:val="PL"/>
      </w:pPr>
      <w:r>
        <w:t xml:space="preserve">      summary: 'Clear, acknowledge or unacknowledge multiple alarms'</w:t>
      </w:r>
    </w:p>
    <w:p w14:paraId="22BD0C9C" w14:textId="77777777" w:rsidR="00ED1345" w:rsidRDefault="00ED1345" w:rsidP="00ED1345">
      <w:pPr>
        <w:pStyle w:val="PL"/>
      </w:pPr>
      <w:r>
        <w:t xml:space="preserve">      description: &gt;-</w:t>
      </w:r>
    </w:p>
    <w:p w14:paraId="499984AD" w14:textId="77777777" w:rsidR="00ED1345" w:rsidRDefault="00ED1345" w:rsidP="00ED1345">
      <w:pPr>
        <w:pStyle w:val="PL"/>
      </w:pPr>
      <w:r>
        <w:t xml:space="preserve">        Clears, acknowledges or unacknowledges multiple alarms using patch. Depending</w:t>
      </w:r>
    </w:p>
    <w:p w14:paraId="2183D00B" w14:textId="77777777" w:rsidR="00ED1345" w:rsidRDefault="00ED1345" w:rsidP="00ED1345">
      <w:pPr>
        <w:pStyle w:val="PL"/>
      </w:pPr>
      <w:r>
        <w:t xml:space="preserve">        on which action is to be performed, different merge patch documents need</w:t>
      </w:r>
    </w:p>
    <w:p w14:paraId="58D0FEC0" w14:textId="77777777" w:rsidR="00ED1345" w:rsidRDefault="00ED1345" w:rsidP="00ED1345">
      <w:pPr>
        <w:pStyle w:val="PL"/>
      </w:pPr>
      <w:r>
        <w:t xml:space="preserve">        to be used.</w:t>
      </w:r>
    </w:p>
    <w:p w14:paraId="64C9F3E6" w14:textId="77777777" w:rsidR="00ED1345" w:rsidRDefault="00ED1345" w:rsidP="00ED1345">
      <w:pPr>
        <w:pStyle w:val="PL"/>
      </w:pPr>
      <w:r>
        <w:t xml:space="preserve">      requestBody:</w:t>
      </w:r>
    </w:p>
    <w:p w14:paraId="329EAAD4" w14:textId="77777777" w:rsidR="00ED1345" w:rsidRDefault="00ED1345" w:rsidP="00ED1345">
      <w:pPr>
        <w:pStyle w:val="PL"/>
      </w:pPr>
      <w:r>
        <w:t xml:space="preserve">        description: &gt;-</w:t>
      </w:r>
    </w:p>
    <w:p w14:paraId="0C0C4C8D" w14:textId="77777777" w:rsidR="00ED1345" w:rsidRDefault="00ED1345" w:rsidP="00ED1345">
      <w:pPr>
        <w:pStyle w:val="PL"/>
      </w:pPr>
      <w:r>
        <w:t xml:space="preserve">          Patch documents for acknowledging and unacknowledging, or clearing multiple</w:t>
      </w:r>
    </w:p>
    <w:p w14:paraId="4EE18647" w14:textId="77777777" w:rsidR="00ED1345" w:rsidRDefault="00ED1345" w:rsidP="00ED1345">
      <w:pPr>
        <w:pStyle w:val="PL"/>
      </w:pPr>
      <w:r>
        <w:t xml:space="preserve">          alarms. The keys in the map are the alarmIds to be patched.</w:t>
      </w:r>
    </w:p>
    <w:p w14:paraId="3CE92F74" w14:textId="77777777" w:rsidR="00ED1345" w:rsidRDefault="00ED1345" w:rsidP="00ED1345">
      <w:pPr>
        <w:pStyle w:val="PL"/>
      </w:pPr>
      <w:r>
        <w:t xml:space="preserve">        content:</w:t>
      </w:r>
    </w:p>
    <w:p w14:paraId="58CE50ED" w14:textId="77777777" w:rsidR="00ED1345" w:rsidRDefault="00ED1345" w:rsidP="00ED1345">
      <w:pPr>
        <w:pStyle w:val="PL"/>
      </w:pPr>
      <w:r>
        <w:t xml:space="preserve">          application/merge-patch+json:</w:t>
      </w:r>
    </w:p>
    <w:p w14:paraId="7E03817D" w14:textId="77777777" w:rsidR="00ED1345" w:rsidRDefault="00ED1345" w:rsidP="00ED1345">
      <w:pPr>
        <w:pStyle w:val="PL"/>
      </w:pPr>
      <w:r>
        <w:t xml:space="preserve">            schema:</w:t>
      </w:r>
    </w:p>
    <w:p w14:paraId="678BA01A" w14:textId="77777777" w:rsidR="00ED1345" w:rsidRDefault="00ED1345" w:rsidP="00ED1345">
      <w:pPr>
        <w:pStyle w:val="PL"/>
      </w:pPr>
      <w:r>
        <w:t xml:space="preserve">              oneOf:</w:t>
      </w:r>
    </w:p>
    <w:p w14:paraId="728A03D9" w14:textId="77777777" w:rsidR="00ED1345" w:rsidRDefault="00ED1345" w:rsidP="00ED1345">
      <w:pPr>
        <w:pStyle w:val="PL"/>
      </w:pPr>
      <w:r>
        <w:t xml:space="preserve">                - type: object</w:t>
      </w:r>
    </w:p>
    <w:p w14:paraId="33C28615" w14:textId="77777777" w:rsidR="00ED1345" w:rsidRDefault="00ED1345" w:rsidP="00ED1345">
      <w:pPr>
        <w:pStyle w:val="PL"/>
      </w:pPr>
      <w:r>
        <w:t xml:space="preserve">                  additionalProperties:</w:t>
      </w:r>
    </w:p>
    <w:p w14:paraId="489E9CFC" w14:textId="77777777" w:rsidR="00ED1345" w:rsidRDefault="00ED1345" w:rsidP="00ED1345">
      <w:pPr>
        <w:pStyle w:val="PL"/>
      </w:pPr>
      <w:r>
        <w:t xml:space="preserve">                    $ref: '#/components/schemas/MergePatchAcknowledgeAlarm'</w:t>
      </w:r>
    </w:p>
    <w:p w14:paraId="07F942B9" w14:textId="77777777" w:rsidR="00ED1345" w:rsidRDefault="00ED1345" w:rsidP="00ED1345">
      <w:pPr>
        <w:pStyle w:val="PL"/>
      </w:pPr>
      <w:r>
        <w:t xml:space="preserve">                - type: object</w:t>
      </w:r>
    </w:p>
    <w:p w14:paraId="00815827" w14:textId="77777777" w:rsidR="00ED1345" w:rsidRDefault="00ED1345" w:rsidP="00ED1345">
      <w:pPr>
        <w:pStyle w:val="PL"/>
      </w:pPr>
      <w:r>
        <w:t xml:space="preserve">                  additionalProperties:</w:t>
      </w:r>
    </w:p>
    <w:p w14:paraId="7D1F7255" w14:textId="77777777" w:rsidR="00ED1345" w:rsidRDefault="00ED1345" w:rsidP="00ED1345">
      <w:pPr>
        <w:pStyle w:val="PL"/>
      </w:pPr>
      <w:r>
        <w:t xml:space="preserve">                    $ref: '#/components/schemas/MergePatchClearAlarm'</w:t>
      </w:r>
    </w:p>
    <w:p w14:paraId="3A72207D" w14:textId="77777777" w:rsidR="00ED1345" w:rsidRDefault="00ED1345" w:rsidP="00ED1345">
      <w:pPr>
        <w:pStyle w:val="PL"/>
      </w:pPr>
      <w:r>
        <w:t xml:space="preserve">      responses:</w:t>
      </w:r>
    </w:p>
    <w:p w14:paraId="4755394C" w14:textId="77777777" w:rsidR="00ED1345" w:rsidRDefault="00ED1345" w:rsidP="00ED1345">
      <w:pPr>
        <w:pStyle w:val="PL"/>
      </w:pPr>
      <w:r>
        <w:t xml:space="preserve">        '204':</w:t>
      </w:r>
    </w:p>
    <w:p w14:paraId="2B83E2F1" w14:textId="77777777" w:rsidR="00ED1345" w:rsidRDefault="00ED1345" w:rsidP="00ED1345">
      <w:pPr>
        <w:pStyle w:val="PL"/>
      </w:pPr>
      <w:r>
        <w:t xml:space="preserve">          description: &gt;-</w:t>
      </w:r>
    </w:p>
    <w:p w14:paraId="7DA5F237" w14:textId="77777777" w:rsidR="00ED1345" w:rsidRDefault="00ED1345" w:rsidP="00ED1345">
      <w:pPr>
        <w:pStyle w:val="PL"/>
      </w:pPr>
      <w:r>
        <w:t xml:space="preserve">            Success case ("204 No content").</w:t>
      </w:r>
    </w:p>
    <w:p w14:paraId="624A30CC" w14:textId="77777777" w:rsidR="00ED1345" w:rsidRDefault="00ED1345" w:rsidP="00ED1345">
      <w:pPr>
        <w:pStyle w:val="PL"/>
      </w:pPr>
      <w:r>
        <w:t xml:space="preserve">            The response message body is empty.</w:t>
      </w:r>
    </w:p>
    <w:p w14:paraId="533EF606" w14:textId="77777777" w:rsidR="00ED1345" w:rsidRDefault="00ED1345" w:rsidP="00ED1345">
      <w:pPr>
        <w:pStyle w:val="PL"/>
      </w:pPr>
      <w:r>
        <w:t xml:space="preserve">        default:</w:t>
      </w:r>
    </w:p>
    <w:p w14:paraId="31711DF2" w14:textId="77777777" w:rsidR="00ED1345" w:rsidRDefault="00ED1345" w:rsidP="00ED1345">
      <w:pPr>
        <w:pStyle w:val="PL"/>
      </w:pPr>
      <w:r>
        <w:t xml:space="preserve">          description: Response in case of error.</w:t>
      </w:r>
    </w:p>
    <w:p w14:paraId="5B96979E" w14:textId="77777777" w:rsidR="00ED1345" w:rsidRDefault="00ED1345" w:rsidP="00ED1345">
      <w:pPr>
        <w:pStyle w:val="PL"/>
      </w:pPr>
      <w:r>
        <w:t xml:space="preserve">          content:</w:t>
      </w:r>
    </w:p>
    <w:p w14:paraId="3B4365E9" w14:textId="77777777" w:rsidR="00ED1345" w:rsidRDefault="00ED1345" w:rsidP="00ED1345">
      <w:pPr>
        <w:pStyle w:val="PL"/>
      </w:pPr>
      <w:r>
        <w:t xml:space="preserve">            application/json:</w:t>
      </w:r>
    </w:p>
    <w:p w14:paraId="23A9697F" w14:textId="77777777" w:rsidR="00ED1345" w:rsidRDefault="00ED1345" w:rsidP="00ED1345">
      <w:pPr>
        <w:pStyle w:val="PL"/>
      </w:pPr>
      <w:r>
        <w:t xml:space="preserve">              schema:</w:t>
      </w:r>
    </w:p>
    <w:p w14:paraId="3540FC69" w14:textId="77777777" w:rsidR="00ED1345" w:rsidRDefault="00ED1345" w:rsidP="00ED1345">
      <w:pPr>
        <w:pStyle w:val="PL"/>
      </w:pPr>
      <w:r>
        <w:t xml:space="preserve">                type: array</w:t>
      </w:r>
    </w:p>
    <w:p w14:paraId="192028BB" w14:textId="77777777" w:rsidR="00ED1345" w:rsidRDefault="00ED1345" w:rsidP="00ED1345">
      <w:pPr>
        <w:pStyle w:val="PL"/>
      </w:pPr>
      <w:r>
        <w:t xml:space="preserve">                items:</w:t>
      </w:r>
    </w:p>
    <w:p w14:paraId="01C74695" w14:textId="77777777" w:rsidR="00ED1345" w:rsidRDefault="00ED1345" w:rsidP="00ED1345">
      <w:pPr>
        <w:pStyle w:val="PL"/>
      </w:pPr>
      <w:r>
        <w:t xml:space="preserve">                  $ref: '#/components/schemas/FailedAlarm'</w:t>
      </w:r>
    </w:p>
    <w:p w14:paraId="54EB81E4" w14:textId="77777777" w:rsidR="00ED1345" w:rsidRDefault="00ED1345" w:rsidP="00ED1345">
      <w:pPr>
        <w:pStyle w:val="PL"/>
      </w:pPr>
      <w:r>
        <w:t xml:space="preserve">  /alarms/alarmCount:</w:t>
      </w:r>
    </w:p>
    <w:p w14:paraId="69E2F7C5" w14:textId="77777777" w:rsidR="00ED1345" w:rsidRDefault="00ED1345" w:rsidP="00ED1345">
      <w:pPr>
        <w:pStyle w:val="PL"/>
      </w:pPr>
      <w:r>
        <w:t xml:space="preserve">    get:</w:t>
      </w:r>
    </w:p>
    <w:p w14:paraId="43483FA5" w14:textId="77777777" w:rsidR="00ED1345" w:rsidRDefault="00ED1345" w:rsidP="00ED1345">
      <w:pPr>
        <w:pStyle w:val="PL"/>
      </w:pPr>
      <w:r>
        <w:t xml:space="preserve">      summary: Get the alarm count per perceived severity</w:t>
      </w:r>
    </w:p>
    <w:p w14:paraId="45BE792E" w14:textId="77777777" w:rsidR="00ED1345" w:rsidRDefault="00ED1345" w:rsidP="00ED1345">
      <w:pPr>
        <w:pStyle w:val="PL"/>
      </w:pPr>
      <w:r>
        <w:t xml:space="preserve">      parameters:</w:t>
      </w:r>
    </w:p>
    <w:p w14:paraId="373BA431" w14:textId="77777777" w:rsidR="00ED1345" w:rsidRDefault="00ED1345" w:rsidP="00ED1345">
      <w:pPr>
        <w:pStyle w:val="PL"/>
      </w:pPr>
      <w:r>
        <w:t xml:space="preserve">        - name: alarmAckState</w:t>
      </w:r>
    </w:p>
    <w:p w14:paraId="0616B469" w14:textId="77777777" w:rsidR="00ED1345" w:rsidRDefault="00ED1345" w:rsidP="00ED1345">
      <w:pPr>
        <w:pStyle w:val="PL"/>
      </w:pPr>
      <w:r>
        <w:t xml:space="preserve">          in: query</w:t>
      </w:r>
    </w:p>
    <w:p w14:paraId="3013D3FF" w14:textId="77777777" w:rsidR="00ED1345" w:rsidRDefault="00ED1345" w:rsidP="00ED1345">
      <w:pPr>
        <w:pStyle w:val="PL"/>
      </w:pPr>
      <w:r>
        <w:t xml:space="preserve">          required: false</w:t>
      </w:r>
    </w:p>
    <w:p w14:paraId="03B8ABCA" w14:textId="77777777" w:rsidR="00ED1345" w:rsidRDefault="00ED1345" w:rsidP="00ED1345">
      <w:pPr>
        <w:pStyle w:val="PL"/>
      </w:pPr>
      <w:r>
        <w:t xml:space="preserve">          schema:</w:t>
      </w:r>
    </w:p>
    <w:p w14:paraId="5EA3292A" w14:textId="77777777" w:rsidR="00ED1345" w:rsidRDefault="00ED1345" w:rsidP="00ED1345">
      <w:pPr>
        <w:pStyle w:val="PL"/>
      </w:pPr>
      <w:r>
        <w:t xml:space="preserve">            $ref: '#/components/schemas/AlarmAckState'</w:t>
      </w:r>
    </w:p>
    <w:p w14:paraId="346F26B8" w14:textId="77777777" w:rsidR="00ED1345" w:rsidRDefault="00ED1345" w:rsidP="00ED1345">
      <w:pPr>
        <w:pStyle w:val="PL"/>
      </w:pPr>
      <w:r>
        <w:t xml:space="preserve">        - name: filter</w:t>
      </w:r>
    </w:p>
    <w:p w14:paraId="272D415A" w14:textId="77777777" w:rsidR="00ED1345" w:rsidRDefault="00ED1345" w:rsidP="00ED1345">
      <w:pPr>
        <w:pStyle w:val="PL"/>
      </w:pPr>
      <w:r>
        <w:t xml:space="preserve">          in: query</w:t>
      </w:r>
    </w:p>
    <w:p w14:paraId="0E30F1BD" w14:textId="77777777" w:rsidR="00ED1345" w:rsidRDefault="00ED1345" w:rsidP="00ED1345">
      <w:pPr>
        <w:pStyle w:val="PL"/>
      </w:pPr>
      <w:r>
        <w:t xml:space="preserve">          required: false</w:t>
      </w:r>
    </w:p>
    <w:p w14:paraId="06B6A38D" w14:textId="77777777" w:rsidR="00ED1345" w:rsidRDefault="00ED1345" w:rsidP="00ED1345">
      <w:pPr>
        <w:pStyle w:val="PL"/>
      </w:pPr>
      <w:r>
        <w:t xml:space="preserve">          schema:</w:t>
      </w:r>
    </w:p>
    <w:p w14:paraId="27ACFB11" w14:textId="77777777" w:rsidR="00ED1345" w:rsidRDefault="00ED1345" w:rsidP="00ED1345">
      <w:pPr>
        <w:pStyle w:val="PL"/>
      </w:pPr>
      <w:r>
        <w:t xml:space="preserve">            type: string</w:t>
      </w:r>
    </w:p>
    <w:p w14:paraId="32288069" w14:textId="77777777" w:rsidR="00ED1345" w:rsidRDefault="00ED1345" w:rsidP="00ED1345">
      <w:pPr>
        <w:pStyle w:val="PL"/>
      </w:pPr>
      <w:r>
        <w:t xml:space="preserve">      responses:</w:t>
      </w:r>
    </w:p>
    <w:p w14:paraId="56D30FB0" w14:textId="77777777" w:rsidR="00ED1345" w:rsidRDefault="00ED1345" w:rsidP="00ED1345">
      <w:pPr>
        <w:pStyle w:val="PL"/>
      </w:pPr>
      <w:r>
        <w:t xml:space="preserve">        '200':</w:t>
      </w:r>
    </w:p>
    <w:p w14:paraId="7A0DC114" w14:textId="77777777" w:rsidR="00ED1345" w:rsidRDefault="00ED1345" w:rsidP="00ED1345">
      <w:pPr>
        <w:pStyle w:val="PL"/>
      </w:pPr>
      <w:r>
        <w:t xml:space="preserve">          description: &gt;-</w:t>
      </w:r>
    </w:p>
    <w:p w14:paraId="7CB51CEA" w14:textId="77777777" w:rsidR="00ED1345" w:rsidRDefault="00ED1345" w:rsidP="00ED1345">
      <w:pPr>
        <w:pStyle w:val="PL"/>
      </w:pPr>
      <w:r>
        <w:t xml:space="preserve">            Success case ("200 OK").</w:t>
      </w:r>
    </w:p>
    <w:p w14:paraId="4B233890" w14:textId="77777777" w:rsidR="00ED1345" w:rsidRDefault="00ED1345" w:rsidP="00ED1345">
      <w:pPr>
        <w:pStyle w:val="PL"/>
      </w:pPr>
      <w:r>
        <w:t xml:space="preserve">            The alarm count per perceived severity is returned.</w:t>
      </w:r>
    </w:p>
    <w:p w14:paraId="213DDA62" w14:textId="77777777" w:rsidR="00ED1345" w:rsidRDefault="00ED1345" w:rsidP="00ED1345">
      <w:pPr>
        <w:pStyle w:val="PL"/>
      </w:pPr>
      <w:r>
        <w:t xml:space="preserve">          content:</w:t>
      </w:r>
    </w:p>
    <w:p w14:paraId="5CEFB4EC" w14:textId="77777777" w:rsidR="00ED1345" w:rsidRDefault="00ED1345" w:rsidP="00ED1345">
      <w:pPr>
        <w:pStyle w:val="PL"/>
      </w:pPr>
      <w:r>
        <w:t xml:space="preserve">            application/json:</w:t>
      </w:r>
    </w:p>
    <w:p w14:paraId="72FC9AF9" w14:textId="77777777" w:rsidR="00ED1345" w:rsidRDefault="00ED1345" w:rsidP="00ED1345">
      <w:pPr>
        <w:pStyle w:val="PL"/>
      </w:pPr>
      <w:r>
        <w:t xml:space="preserve">              schema:</w:t>
      </w:r>
    </w:p>
    <w:p w14:paraId="5FD2291B" w14:textId="77777777" w:rsidR="00ED1345" w:rsidRDefault="00ED1345" w:rsidP="00ED1345">
      <w:pPr>
        <w:pStyle w:val="PL"/>
      </w:pPr>
      <w:r>
        <w:t xml:space="preserve">                $ref: '#/components/schemas/AlarmCount'</w:t>
      </w:r>
    </w:p>
    <w:p w14:paraId="1C7FEB52" w14:textId="77777777" w:rsidR="00ED1345" w:rsidRDefault="00ED1345" w:rsidP="00ED1345">
      <w:pPr>
        <w:pStyle w:val="PL"/>
      </w:pPr>
      <w:r>
        <w:t xml:space="preserve">        default:</w:t>
      </w:r>
    </w:p>
    <w:p w14:paraId="72735B96" w14:textId="77777777" w:rsidR="00ED1345" w:rsidRDefault="00ED1345" w:rsidP="00ED1345">
      <w:pPr>
        <w:pStyle w:val="PL"/>
      </w:pPr>
      <w:r>
        <w:t xml:space="preserve">          description: Response in case of error. The error case needs rework.</w:t>
      </w:r>
    </w:p>
    <w:p w14:paraId="4E8D8F8A" w14:textId="77777777" w:rsidR="00ED1345" w:rsidRDefault="00ED1345" w:rsidP="00ED1345">
      <w:pPr>
        <w:pStyle w:val="PL"/>
      </w:pPr>
      <w:r>
        <w:t xml:space="preserve">          content:</w:t>
      </w:r>
    </w:p>
    <w:p w14:paraId="27C87953" w14:textId="77777777" w:rsidR="00ED1345" w:rsidRDefault="00ED1345" w:rsidP="00ED1345">
      <w:pPr>
        <w:pStyle w:val="PL"/>
      </w:pPr>
      <w:r>
        <w:t xml:space="preserve">            application/json:</w:t>
      </w:r>
    </w:p>
    <w:p w14:paraId="50E336F9" w14:textId="77777777" w:rsidR="00ED1345" w:rsidRDefault="00ED1345" w:rsidP="00ED1345">
      <w:pPr>
        <w:pStyle w:val="PL"/>
      </w:pPr>
      <w:r>
        <w:t xml:space="preserve">              schema:</w:t>
      </w:r>
    </w:p>
    <w:p w14:paraId="37C0D5C9" w14:textId="77777777" w:rsidR="00ED1345" w:rsidRDefault="00ED1345" w:rsidP="00ED1345">
      <w:pPr>
        <w:pStyle w:val="PL"/>
      </w:pPr>
      <w:r>
        <w:t xml:space="preserve">                $ref: 'TS28623_ComDefs.yaml#/components/schemas/ErrorResponse'</w:t>
      </w:r>
    </w:p>
    <w:p w14:paraId="7BD64600" w14:textId="77777777" w:rsidR="00ED1345" w:rsidRDefault="00ED1345" w:rsidP="00ED1345">
      <w:pPr>
        <w:pStyle w:val="PL"/>
      </w:pPr>
      <w:r>
        <w:t xml:space="preserve">  /alarms/{alarmId}:</w:t>
      </w:r>
    </w:p>
    <w:p w14:paraId="664860DD" w14:textId="77777777" w:rsidR="00ED1345" w:rsidRDefault="00ED1345" w:rsidP="00ED1345">
      <w:pPr>
        <w:pStyle w:val="PL"/>
      </w:pPr>
      <w:r>
        <w:t xml:space="preserve">    patch:</w:t>
      </w:r>
    </w:p>
    <w:p w14:paraId="01B8E9A9" w14:textId="77777777" w:rsidR="00ED1345" w:rsidRDefault="00ED1345" w:rsidP="00ED1345">
      <w:pPr>
        <w:pStyle w:val="PL"/>
      </w:pPr>
      <w:r>
        <w:t xml:space="preserve">      summary: 'Clear, acknowledge or unacknowledge a single alarm'</w:t>
      </w:r>
    </w:p>
    <w:p w14:paraId="2DE8B709" w14:textId="77777777" w:rsidR="00ED1345" w:rsidRDefault="00ED1345" w:rsidP="00ED1345">
      <w:pPr>
        <w:pStyle w:val="PL"/>
      </w:pPr>
      <w:r>
        <w:t xml:space="preserve">      description: &gt;-</w:t>
      </w:r>
    </w:p>
    <w:p w14:paraId="53C2A86A" w14:textId="77777777" w:rsidR="00ED1345" w:rsidRDefault="00ED1345" w:rsidP="00ED1345">
      <w:pPr>
        <w:pStyle w:val="PL"/>
      </w:pPr>
      <w:r>
        <w:t xml:space="preserve">        Clears, acknowledges or uncknowldeges a single alarm by patching the alarm</w:t>
      </w:r>
    </w:p>
    <w:p w14:paraId="6DC3DAAC" w14:textId="77777777" w:rsidR="00ED1345" w:rsidRDefault="00ED1345" w:rsidP="00ED1345">
      <w:pPr>
        <w:pStyle w:val="PL"/>
      </w:pPr>
      <w:r>
        <w:t xml:space="preserve">        information. A conditional acknowledge request based on the perceived</w:t>
      </w:r>
    </w:p>
    <w:p w14:paraId="0DA8F578" w14:textId="77777777" w:rsidR="00ED1345" w:rsidRDefault="00ED1345" w:rsidP="00ED1345">
      <w:pPr>
        <w:pStyle w:val="PL"/>
      </w:pPr>
      <w:r>
        <w:t xml:space="preserve">        severity is not supported.</w:t>
      </w:r>
    </w:p>
    <w:p w14:paraId="25DDAF2C" w14:textId="77777777" w:rsidR="00ED1345" w:rsidRDefault="00ED1345" w:rsidP="00ED1345">
      <w:pPr>
        <w:pStyle w:val="PL"/>
      </w:pPr>
      <w:r>
        <w:t xml:space="preserve">      parameters:</w:t>
      </w:r>
    </w:p>
    <w:p w14:paraId="4495F5C3" w14:textId="77777777" w:rsidR="00ED1345" w:rsidRDefault="00ED1345" w:rsidP="00ED1345">
      <w:pPr>
        <w:pStyle w:val="PL"/>
      </w:pPr>
      <w:r>
        <w:t xml:space="preserve">        - name: alarmId</w:t>
      </w:r>
    </w:p>
    <w:p w14:paraId="48021E52" w14:textId="77777777" w:rsidR="00ED1345" w:rsidRDefault="00ED1345" w:rsidP="00ED1345">
      <w:pPr>
        <w:pStyle w:val="PL"/>
      </w:pPr>
      <w:r>
        <w:t xml:space="preserve">          in: path</w:t>
      </w:r>
    </w:p>
    <w:p w14:paraId="1451F986" w14:textId="77777777" w:rsidR="00ED1345" w:rsidRDefault="00ED1345" w:rsidP="00ED1345">
      <w:pPr>
        <w:pStyle w:val="PL"/>
      </w:pPr>
      <w:r>
        <w:t xml:space="preserve">          description: Identifies the alarm to be patched.</w:t>
      </w:r>
    </w:p>
    <w:p w14:paraId="27DE32F8" w14:textId="77777777" w:rsidR="00ED1345" w:rsidRDefault="00ED1345" w:rsidP="00ED1345">
      <w:pPr>
        <w:pStyle w:val="PL"/>
      </w:pPr>
      <w:r>
        <w:t xml:space="preserve">          required: true</w:t>
      </w:r>
    </w:p>
    <w:p w14:paraId="12560ACB" w14:textId="77777777" w:rsidR="00ED1345" w:rsidRDefault="00ED1345" w:rsidP="00ED1345">
      <w:pPr>
        <w:pStyle w:val="PL"/>
      </w:pPr>
      <w:r>
        <w:t xml:space="preserve">          schema:</w:t>
      </w:r>
    </w:p>
    <w:p w14:paraId="09E8D827" w14:textId="77777777" w:rsidR="00ED1345" w:rsidRDefault="00ED1345" w:rsidP="00ED1345">
      <w:pPr>
        <w:pStyle w:val="PL"/>
      </w:pPr>
      <w:r>
        <w:t xml:space="preserve">            type: string</w:t>
      </w:r>
    </w:p>
    <w:p w14:paraId="44B911CE" w14:textId="77777777" w:rsidR="00ED1345" w:rsidRDefault="00ED1345" w:rsidP="00ED1345">
      <w:pPr>
        <w:pStyle w:val="PL"/>
      </w:pPr>
      <w:r>
        <w:t xml:space="preserve">      requestBody:</w:t>
      </w:r>
    </w:p>
    <w:p w14:paraId="0AECEA2D" w14:textId="77777777" w:rsidR="00ED1345" w:rsidRDefault="00ED1345" w:rsidP="00ED1345">
      <w:pPr>
        <w:pStyle w:val="PL"/>
      </w:pPr>
      <w:r>
        <w:t xml:space="preserve">        required: true</w:t>
      </w:r>
    </w:p>
    <w:p w14:paraId="3DE067C3" w14:textId="77777777" w:rsidR="00ED1345" w:rsidRDefault="00ED1345" w:rsidP="00ED1345">
      <w:pPr>
        <w:pStyle w:val="PL"/>
      </w:pPr>
      <w:r>
        <w:t xml:space="preserve">        content:</w:t>
      </w:r>
    </w:p>
    <w:p w14:paraId="64F96C25" w14:textId="77777777" w:rsidR="00ED1345" w:rsidRDefault="00ED1345" w:rsidP="00ED1345">
      <w:pPr>
        <w:pStyle w:val="PL"/>
      </w:pPr>
      <w:r>
        <w:t xml:space="preserve">          application/merge-patch+json:</w:t>
      </w:r>
    </w:p>
    <w:p w14:paraId="4FB6AC25" w14:textId="77777777" w:rsidR="00ED1345" w:rsidRDefault="00ED1345" w:rsidP="00ED1345">
      <w:pPr>
        <w:pStyle w:val="PL"/>
      </w:pPr>
      <w:r>
        <w:t xml:space="preserve">            schema:</w:t>
      </w:r>
    </w:p>
    <w:p w14:paraId="2DF6E614" w14:textId="77777777" w:rsidR="00ED1345" w:rsidRDefault="00ED1345" w:rsidP="00ED1345">
      <w:pPr>
        <w:pStyle w:val="PL"/>
      </w:pPr>
      <w:r>
        <w:t xml:space="preserve">              oneOf:</w:t>
      </w:r>
    </w:p>
    <w:p w14:paraId="73E5508C" w14:textId="77777777" w:rsidR="00ED1345" w:rsidRDefault="00ED1345" w:rsidP="00ED1345">
      <w:pPr>
        <w:pStyle w:val="PL"/>
      </w:pPr>
      <w:r>
        <w:t xml:space="preserve">                - $ref: '#/components/schemas/MergePatchAcknowledgeAlarm'</w:t>
      </w:r>
    </w:p>
    <w:p w14:paraId="3F500F68" w14:textId="77777777" w:rsidR="00ED1345" w:rsidRDefault="00ED1345" w:rsidP="00ED1345">
      <w:pPr>
        <w:pStyle w:val="PL"/>
      </w:pPr>
      <w:r>
        <w:t xml:space="preserve">                - $ref: '#/components/schemas/MergePatchClearAlarm'</w:t>
      </w:r>
    </w:p>
    <w:p w14:paraId="7D6BEF0E" w14:textId="77777777" w:rsidR="00ED1345" w:rsidRDefault="00ED1345" w:rsidP="00ED1345">
      <w:pPr>
        <w:pStyle w:val="PL"/>
      </w:pPr>
      <w:r>
        <w:t xml:space="preserve">      responses:</w:t>
      </w:r>
    </w:p>
    <w:p w14:paraId="30BEE9F7" w14:textId="77777777" w:rsidR="00ED1345" w:rsidRDefault="00ED1345" w:rsidP="00ED1345">
      <w:pPr>
        <w:pStyle w:val="PL"/>
      </w:pPr>
      <w:r>
        <w:t xml:space="preserve">        '204':</w:t>
      </w:r>
    </w:p>
    <w:p w14:paraId="27228891" w14:textId="77777777" w:rsidR="00ED1345" w:rsidRDefault="00ED1345" w:rsidP="00ED1345">
      <w:pPr>
        <w:pStyle w:val="PL"/>
      </w:pPr>
      <w:r>
        <w:t xml:space="preserve">          description: &gt;-</w:t>
      </w:r>
    </w:p>
    <w:p w14:paraId="72DDE25D" w14:textId="77777777" w:rsidR="00ED1345" w:rsidRDefault="00ED1345" w:rsidP="00ED1345">
      <w:pPr>
        <w:pStyle w:val="PL"/>
      </w:pPr>
      <w:r>
        <w:t xml:space="preserve">            Success case (204 No content).</w:t>
      </w:r>
    </w:p>
    <w:p w14:paraId="4541F2C2" w14:textId="77777777" w:rsidR="00ED1345" w:rsidRDefault="00ED1345" w:rsidP="00ED1345">
      <w:pPr>
        <w:pStyle w:val="PL"/>
      </w:pPr>
      <w:r>
        <w:t xml:space="preserve">            The response message body is absent.</w:t>
      </w:r>
    </w:p>
    <w:p w14:paraId="0E0AE8C0" w14:textId="77777777" w:rsidR="00ED1345" w:rsidRDefault="00ED1345" w:rsidP="00ED1345">
      <w:pPr>
        <w:pStyle w:val="PL"/>
      </w:pPr>
      <w:r>
        <w:t xml:space="preserve">        default:</w:t>
      </w:r>
    </w:p>
    <w:p w14:paraId="538FD348" w14:textId="77777777" w:rsidR="00ED1345" w:rsidRDefault="00ED1345" w:rsidP="00ED1345">
      <w:pPr>
        <w:pStyle w:val="PL"/>
      </w:pPr>
      <w:r>
        <w:t xml:space="preserve">          description: Response in case of error.</w:t>
      </w:r>
    </w:p>
    <w:p w14:paraId="4FA96093" w14:textId="77777777" w:rsidR="00ED1345" w:rsidRDefault="00ED1345" w:rsidP="00ED1345">
      <w:pPr>
        <w:pStyle w:val="PL"/>
      </w:pPr>
      <w:r>
        <w:t xml:space="preserve">          content:</w:t>
      </w:r>
    </w:p>
    <w:p w14:paraId="2FEAC510" w14:textId="77777777" w:rsidR="00ED1345" w:rsidRDefault="00ED1345" w:rsidP="00ED1345">
      <w:pPr>
        <w:pStyle w:val="PL"/>
      </w:pPr>
      <w:r>
        <w:t xml:space="preserve">            application/json:</w:t>
      </w:r>
    </w:p>
    <w:p w14:paraId="5C96D299" w14:textId="77777777" w:rsidR="00ED1345" w:rsidRDefault="00ED1345" w:rsidP="00ED1345">
      <w:pPr>
        <w:pStyle w:val="PL"/>
      </w:pPr>
      <w:r>
        <w:t xml:space="preserve">              schema:</w:t>
      </w:r>
    </w:p>
    <w:p w14:paraId="211A24FB" w14:textId="77777777" w:rsidR="00ED1345" w:rsidRDefault="00ED1345" w:rsidP="00ED1345">
      <w:pPr>
        <w:pStyle w:val="PL"/>
      </w:pPr>
      <w:r>
        <w:t xml:space="preserve">                $ref: 'TS28623_ComDefs.yaml#/components/schemas/ErrorResponse'</w:t>
      </w:r>
    </w:p>
    <w:p w14:paraId="03096C28" w14:textId="77777777" w:rsidR="00ED1345" w:rsidRDefault="00ED1345" w:rsidP="00ED1345">
      <w:pPr>
        <w:pStyle w:val="PL"/>
      </w:pPr>
      <w:r>
        <w:t xml:space="preserve">  /alarms/{alarmId}/comments:</w:t>
      </w:r>
    </w:p>
    <w:p w14:paraId="1B86EC23" w14:textId="77777777" w:rsidR="00ED1345" w:rsidRDefault="00ED1345" w:rsidP="00ED1345">
      <w:pPr>
        <w:pStyle w:val="PL"/>
      </w:pPr>
      <w:r>
        <w:t xml:space="preserve">    post:</w:t>
      </w:r>
    </w:p>
    <w:p w14:paraId="221DB7A3" w14:textId="77777777" w:rsidR="00ED1345" w:rsidRDefault="00ED1345" w:rsidP="00ED1345">
      <w:pPr>
        <w:pStyle w:val="PL"/>
      </w:pPr>
      <w:r>
        <w:t xml:space="preserve">      summary: Add a comment to a single alarm</w:t>
      </w:r>
    </w:p>
    <w:p w14:paraId="691AA62E" w14:textId="77777777" w:rsidR="00ED1345" w:rsidRDefault="00ED1345" w:rsidP="00ED1345">
      <w:pPr>
        <w:pStyle w:val="PL"/>
      </w:pPr>
      <w:r>
        <w:t xml:space="preserve">      description: &gt;-</w:t>
      </w:r>
    </w:p>
    <w:p w14:paraId="3E6614DE" w14:textId="77777777" w:rsidR="00ED1345" w:rsidRDefault="00ED1345" w:rsidP="00ED1345">
      <w:pPr>
        <w:pStyle w:val="PL"/>
      </w:pPr>
      <w:r>
        <w:t xml:space="preserve">        Adds a comment to an alarm identified by alarmId. The id of the new comment</w:t>
      </w:r>
    </w:p>
    <w:p w14:paraId="6D3B6089" w14:textId="77777777" w:rsidR="00ED1345" w:rsidRDefault="00ED1345" w:rsidP="00ED1345">
      <w:pPr>
        <w:pStyle w:val="PL"/>
      </w:pPr>
      <w:r>
        <w:t xml:space="preserve">        is allocated by the producer.</w:t>
      </w:r>
    </w:p>
    <w:p w14:paraId="19F36A72" w14:textId="77777777" w:rsidR="00ED1345" w:rsidRDefault="00ED1345" w:rsidP="00ED1345">
      <w:pPr>
        <w:pStyle w:val="PL"/>
      </w:pPr>
      <w:r>
        <w:t xml:space="preserve">      parameters:</w:t>
      </w:r>
    </w:p>
    <w:p w14:paraId="2A4768DD" w14:textId="77777777" w:rsidR="00ED1345" w:rsidRDefault="00ED1345" w:rsidP="00ED1345">
      <w:pPr>
        <w:pStyle w:val="PL"/>
      </w:pPr>
      <w:r>
        <w:t xml:space="preserve">        - name: alarmId</w:t>
      </w:r>
    </w:p>
    <w:p w14:paraId="108EAAC6" w14:textId="77777777" w:rsidR="00ED1345" w:rsidRDefault="00ED1345" w:rsidP="00ED1345">
      <w:pPr>
        <w:pStyle w:val="PL"/>
      </w:pPr>
      <w:r>
        <w:t xml:space="preserve">          in: path</w:t>
      </w:r>
    </w:p>
    <w:p w14:paraId="4C3A2227" w14:textId="77777777" w:rsidR="00ED1345" w:rsidRDefault="00ED1345" w:rsidP="00ED1345">
      <w:pPr>
        <w:pStyle w:val="PL"/>
      </w:pPr>
      <w:r>
        <w:t xml:space="preserve">          description: Identifies the alarm to which the comment shall be added.</w:t>
      </w:r>
    </w:p>
    <w:p w14:paraId="6D3D2328" w14:textId="77777777" w:rsidR="00ED1345" w:rsidRDefault="00ED1345" w:rsidP="00ED1345">
      <w:pPr>
        <w:pStyle w:val="PL"/>
      </w:pPr>
      <w:r>
        <w:t xml:space="preserve">          required: true</w:t>
      </w:r>
    </w:p>
    <w:p w14:paraId="5D7AB26F" w14:textId="77777777" w:rsidR="00ED1345" w:rsidRDefault="00ED1345" w:rsidP="00ED1345">
      <w:pPr>
        <w:pStyle w:val="PL"/>
      </w:pPr>
      <w:r>
        <w:t xml:space="preserve">          schema:</w:t>
      </w:r>
    </w:p>
    <w:p w14:paraId="471C44BC" w14:textId="77777777" w:rsidR="00ED1345" w:rsidRDefault="00ED1345" w:rsidP="00ED1345">
      <w:pPr>
        <w:pStyle w:val="PL"/>
      </w:pPr>
      <w:r>
        <w:t xml:space="preserve">            type: string</w:t>
      </w:r>
    </w:p>
    <w:p w14:paraId="2285B62B" w14:textId="77777777" w:rsidR="00ED1345" w:rsidRDefault="00ED1345" w:rsidP="00ED1345">
      <w:pPr>
        <w:pStyle w:val="PL"/>
      </w:pPr>
      <w:r>
        <w:t xml:space="preserve">      requestBody:</w:t>
      </w:r>
    </w:p>
    <w:p w14:paraId="7EAA493D" w14:textId="77777777" w:rsidR="00ED1345" w:rsidRDefault="00ED1345" w:rsidP="00ED1345">
      <w:pPr>
        <w:pStyle w:val="PL"/>
      </w:pPr>
      <w:r>
        <w:t xml:space="preserve">        required: true</w:t>
      </w:r>
    </w:p>
    <w:p w14:paraId="65C89D26" w14:textId="77777777" w:rsidR="00ED1345" w:rsidRDefault="00ED1345" w:rsidP="00ED1345">
      <w:pPr>
        <w:pStyle w:val="PL"/>
      </w:pPr>
      <w:r>
        <w:t xml:space="preserve">        content:</w:t>
      </w:r>
    </w:p>
    <w:p w14:paraId="5C419B89" w14:textId="77777777" w:rsidR="00ED1345" w:rsidRDefault="00ED1345" w:rsidP="00ED1345">
      <w:pPr>
        <w:pStyle w:val="PL"/>
      </w:pPr>
      <w:r>
        <w:t xml:space="preserve">          application/json:</w:t>
      </w:r>
    </w:p>
    <w:p w14:paraId="5BF8C3B7" w14:textId="77777777" w:rsidR="00ED1345" w:rsidRDefault="00ED1345" w:rsidP="00ED1345">
      <w:pPr>
        <w:pStyle w:val="PL"/>
      </w:pPr>
      <w:r>
        <w:t xml:space="preserve">            schema:</w:t>
      </w:r>
    </w:p>
    <w:p w14:paraId="7179215D" w14:textId="77777777" w:rsidR="00ED1345" w:rsidRDefault="00ED1345" w:rsidP="00ED1345">
      <w:pPr>
        <w:pStyle w:val="PL"/>
      </w:pPr>
      <w:r>
        <w:t xml:space="preserve">              $ref: '#/components/schemas/Comment'</w:t>
      </w:r>
    </w:p>
    <w:p w14:paraId="4F01DD7A" w14:textId="77777777" w:rsidR="00ED1345" w:rsidRDefault="00ED1345" w:rsidP="00ED1345">
      <w:pPr>
        <w:pStyle w:val="PL"/>
      </w:pPr>
      <w:r>
        <w:t xml:space="preserve">      responses:</w:t>
      </w:r>
    </w:p>
    <w:p w14:paraId="159A725B" w14:textId="77777777" w:rsidR="00ED1345" w:rsidRDefault="00ED1345" w:rsidP="00ED1345">
      <w:pPr>
        <w:pStyle w:val="PL"/>
      </w:pPr>
      <w:r>
        <w:t xml:space="preserve">        '201':</w:t>
      </w:r>
    </w:p>
    <w:p w14:paraId="6121C926" w14:textId="77777777" w:rsidR="00ED1345" w:rsidRDefault="00ED1345" w:rsidP="00ED1345">
      <w:pPr>
        <w:pStyle w:val="PL"/>
      </w:pPr>
      <w:r>
        <w:t xml:space="preserve">          description: &gt;-</w:t>
      </w:r>
    </w:p>
    <w:p w14:paraId="682EAA91" w14:textId="77777777" w:rsidR="00ED1345" w:rsidRDefault="00ED1345" w:rsidP="00ED1345">
      <w:pPr>
        <w:pStyle w:val="PL"/>
      </w:pPr>
      <w:r>
        <w:t xml:space="preserve">            Success case (201 Created).</w:t>
      </w:r>
    </w:p>
    <w:p w14:paraId="61526EDD" w14:textId="77777777" w:rsidR="00ED1345" w:rsidRDefault="00ED1345" w:rsidP="00ED1345">
      <w:pPr>
        <w:pStyle w:val="PL"/>
      </w:pPr>
      <w:r>
        <w:t xml:space="preserve">            The representation of the newly created comment resource shall be returned.</w:t>
      </w:r>
    </w:p>
    <w:p w14:paraId="32740D98" w14:textId="77777777" w:rsidR="00ED1345" w:rsidRDefault="00ED1345" w:rsidP="00ED1345">
      <w:pPr>
        <w:pStyle w:val="PL"/>
      </w:pPr>
      <w:r>
        <w:t xml:space="preserve">          content:</w:t>
      </w:r>
    </w:p>
    <w:p w14:paraId="293A5CFB" w14:textId="77777777" w:rsidR="00ED1345" w:rsidRDefault="00ED1345" w:rsidP="00ED1345">
      <w:pPr>
        <w:pStyle w:val="PL"/>
      </w:pPr>
      <w:r>
        <w:t xml:space="preserve">            application/json:</w:t>
      </w:r>
    </w:p>
    <w:p w14:paraId="3F0DDE14" w14:textId="77777777" w:rsidR="00ED1345" w:rsidRDefault="00ED1345" w:rsidP="00ED1345">
      <w:pPr>
        <w:pStyle w:val="PL"/>
      </w:pPr>
      <w:r>
        <w:t xml:space="preserve">              schema:</w:t>
      </w:r>
    </w:p>
    <w:p w14:paraId="120D7764" w14:textId="77777777" w:rsidR="00ED1345" w:rsidRDefault="00ED1345" w:rsidP="00ED1345">
      <w:pPr>
        <w:pStyle w:val="PL"/>
      </w:pPr>
      <w:r>
        <w:t xml:space="preserve">                $ref: '#/components/schemas/Comment'</w:t>
      </w:r>
    </w:p>
    <w:p w14:paraId="29A9EDCD" w14:textId="77777777" w:rsidR="00ED1345" w:rsidRDefault="00ED1345" w:rsidP="00ED1345">
      <w:pPr>
        <w:pStyle w:val="PL"/>
      </w:pPr>
      <w:r>
        <w:t xml:space="preserve">          headers:</w:t>
      </w:r>
    </w:p>
    <w:p w14:paraId="7714AD55" w14:textId="77777777" w:rsidR="00ED1345" w:rsidRDefault="00ED1345" w:rsidP="00ED1345">
      <w:pPr>
        <w:pStyle w:val="PL"/>
      </w:pPr>
      <w:r>
        <w:t xml:space="preserve">            Location:</w:t>
      </w:r>
    </w:p>
    <w:p w14:paraId="6F4A8A3D" w14:textId="77777777" w:rsidR="00ED1345" w:rsidRDefault="00ED1345" w:rsidP="00ED1345">
      <w:pPr>
        <w:pStyle w:val="PL"/>
      </w:pPr>
      <w:r>
        <w:t xml:space="preserve">              description: URI of the newly created comment resource.</w:t>
      </w:r>
    </w:p>
    <w:p w14:paraId="19A649D0" w14:textId="77777777" w:rsidR="00ED1345" w:rsidRDefault="00ED1345" w:rsidP="00ED1345">
      <w:pPr>
        <w:pStyle w:val="PL"/>
      </w:pPr>
      <w:r>
        <w:t xml:space="preserve">              required: true</w:t>
      </w:r>
    </w:p>
    <w:p w14:paraId="1B6A6996" w14:textId="77777777" w:rsidR="00ED1345" w:rsidRDefault="00ED1345" w:rsidP="00ED1345">
      <w:pPr>
        <w:pStyle w:val="PL"/>
      </w:pPr>
      <w:r>
        <w:t xml:space="preserve">              schema:</w:t>
      </w:r>
    </w:p>
    <w:p w14:paraId="5C615BBC" w14:textId="77777777" w:rsidR="00ED1345" w:rsidRDefault="00ED1345" w:rsidP="00ED1345">
      <w:pPr>
        <w:pStyle w:val="PL"/>
      </w:pPr>
      <w:r>
        <w:t xml:space="preserve">                type: string</w:t>
      </w:r>
    </w:p>
    <w:p w14:paraId="1E0916A3" w14:textId="77777777" w:rsidR="00ED1345" w:rsidRDefault="00ED1345" w:rsidP="00ED1345">
      <w:pPr>
        <w:pStyle w:val="PL"/>
      </w:pPr>
      <w:r>
        <w:t xml:space="preserve">        default:</w:t>
      </w:r>
    </w:p>
    <w:p w14:paraId="5DB62ECC" w14:textId="77777777" w:rsidR="00ED1345" w:rsidRDefault="00ED1345" w:rsidP="00ED1345">
      <w:pPr>
        <w:pStyle w:val="PL"/>
      </w:pPr>
      <w:r>
        <w:t xml:space="preserve">          description: Error case.</w:t>
      </w:r>
    </w:p>
    <w:p w14:paraId="312E422B" w14:textId="77777777" w:rsidR="00ED1345" w:rsidRDefault="00ED1345" w:rsidP="00ED1345">
      <w:pPr>
        <w:pStyle w:val="PL"/>
      </w:pPr>
      <w:r>
        <w:t xml:space="preserve">          content:</w:t>
      </w:r>
    </w:p>
    <w:p w14:paraId="56AD4157" w14:textId="77777777" w:rsidR="00ED1345" w:rsidRDefault="00ED1345" w:rsidP="00ED1345">
      <w:pPr>
        <w:pStyle w:val="PL"/>
      </w:pPr>
      <w:r>
        <w:t xml:space="preserve">            application/json:</w:t>
      </w:r>
    </w:p>
    <w:p w14:paraId="4FB078A7" w14:textId="77777777" w:rsidR="00ED1345" w:rsidRDefault="00ED1345" w:rsidP="00ED1345">
      <w:pPr>
        <w:pStyle w:val="PL"/>
      </w:pPr>
      <w:r>
        <w:t xml:space="preserve">              schema:</w:t>
      </w:r>
    </w:p>
    <w:p w14:paraId="40117489" w14:textId="77777777" w:rsidR="00ED1345" w:rsidRDefault="00ED1345" w:rsidP="00ED1345">
      <w:pPr>
        <w:pStyle w:val="PL"/>
      </w:pPr>
      <w:r>
        <w:t xml:space="preserve">                $ref: 'TS28623_ComDefs.yaml#/components/schemas/ErrorResponse'</w:t>
      </w:r>
    </w:p>
    <w:p w14:paraId="78B08BC0" w14:textId="77777777" w:rsidR="00ED1345" w:rsidRDefault="00ED1345" w:rsidP="00ED1345">
      <w:pPr>
        <w:pStyle w:val="PL"/>
      </w:pPr>
    </w:p>
    <w:p w14:paraId="27EE38BE" w14:textId="77777777" w:rsidR="00ED1345" w:rsidRDefault="00ED1345" w:rsidP="00ED1345">
      <w:pPr>
        <w:pStyle w:val="PL"/>
      </w:pPr>
      <w:r>
        <w:t xml:space="preserve">  /subscriptions:</w:t>
      </w:r>
    </w:p>
    <w:p w14:paraId="79038B64" w14:textId="77777777" w:rsidR="00ED1345" w:rsidRDefault="00ED1345" w:rsidP="00ED1345">
      <w:pPr>
        <w:pStyle w:val="PL"/>
      </w:pPr>
      <w:r>
        <w:t xml:space="preserve">    post:</w:t>
      </w:r>
    </w:p>
    <w:p w14:paraId="18076847" w14:textId="77777777" w:rsidR="00ED1345" w:rsidRDefault="00ED1345" w:rsidP="00ED1345">
      <w:pPr>
        <w:pStyle w:val="PL"/>
      </w:pPr>
      <w:r>
        <w:t xml:space="preserve">      summary: Create a subscription</w:t>
      </w:r>
    </w:p>
    <w:p w14:paraId="6F382376" w14:textId="77777777" w:rsidR="00ED1345" w:rsidRDefault="00ED1345" w:rsidP="00ED1345">
      <w:pPr>
        <w:pStyle w:val="PL"/>
      </w:pPr>
      <w:r>
        <w:t xml:space="preserve">      description: &gt;-</w:t>
      </w:r>
    </w:p>
    <w:p w14:paraId="57B5647F" w14:textId="77777777" w:rsidR="00ED1345" w:rsidRDefault="00ED1345" w:rsidP="00ED1345">
      <w:pPr>
        <w:pStyle w:val="PL"/>
      </w:pPr>
      <w:r>
        <w:t xml:space="preserve">        To create a subscription the representation of the subscription is</w:t>
      </w:r>
    </w:p>
    <w:p w14:paraId="64DD3513" w14:textId="77777777" w:rsidR="00ED1345" w:rsidRDefault="00ED1345" w:rsidP="00ED1345">
      <w:pPr>
        <w:pStyle w:val="PL"/>
      </w:pPr>
      <w:r>
        <w:t xml:space="preserve">        POSTed on the /subscriptions collection resource.</w:t>
      </w:r>
    </w:p>
    <w:p w14:paraId="154A0B0C" w14:textId="77777777" w:rsidR="00ED1345" w:rsidRDefault="00ED1345" w:rsidP="00ED1345">
      <w:pPr>
        <w:pStyle w:val="PL"/>
      </w:pPr>
      <w:r>
        <w:t xml:space="preserve">      requestBody:</w:t>
      </w:r>
    </w:p>
    <w:p w14:paraId="54968979" w14:textId="77777777" w:rsidR="00ED1345" w:rsidRDefault="00ED1345" w:rsidP="00ED1345">
      <w:pPr>
        <w:pStyle w:val="PL"/>
      </w:pPr>
      <w:r>
        <w:t xml:space="preserve">        required: true</w:t>
      </w:r>
    </w:p>
    <w:p w14:paraId="2E24D70D" w14:textId="77777777" w:rsidR="00ED1345" w:rsidRDefault="00ED1345" w:rsidP="00ED1345">
      <w:pPr>
        <w:pStyle w:val="PL"/>
      </w:pPr>
      <w:r>
        <w:t xml:space="preserve">        content:</w:t>
      </w:r>
    </w:p>
    <w:p w14:paraId="565ADD5F" w14:textId="77777777" w:rsidR="00ED1345" w:rsidRDefault="00ED1345" w:rsidP="00ED1345">
      <w:pPr>
        <w:pStyle w:val="PL"/>
      </w:pPr>
      <w:r>
        <w:t xml:space="preserve">          application/json:</w:t>
      </w:r>
    </w:p>
    <w:p w14:paraId="76EB6292" w14:textId="77777777" w:rsidR="00ED1345" w:rsidRDefault="00ED1345" w:rsidP="00ED1345">
      <w:pPr>
        <w:pStyle w:val="PL"/>
      </w:pPr>
      <w:r>
        <w:t xml:space="preserve">            schema:</w:t>
      </w:r>
    </w:p>
    <w:p w14:paraId="3F316BCE" w14:textId="77777777" w:rsidR="00ED1345" w:rsidRDefault="00ED1345" w:rsidP="00ED1345">
      <w:pPr>
        <w:pStyle w:val="PL"/>
      </w:pPr>
      <w:r>
        <w:t xml:space="preserve">              $ref: '#/components/schemas/Subscription'</w:t>
      </w:r>
    </w:p>
    <w:p w14:paraId="6601A5E9" w14:textId="77777777" w:rsidR="00ED1345" w:rsidRDefault="00ED1345" w:rsidP="00ED1345">
      <w:pPr>
        <w:pStyle w:val="PL"/>
      </w:pPr>
      <w:r>
        <w:t xml:space="preserve">      responses:</w:t>
      </w:r>
    </w:p>
    <w:p w14:paraId="6846C0F2" w14:textId="77777777" w:rsidR="00ED1345" w:rsidRDefault="00ED1345" w:rsidP="00ED1345">
      <w:pPr>
        <w:pStyle w:val="PL"/>
      </w:pPr>
      <w:r>
        <w:t xml:space="preserve">        '201':</w:t>
      </w:r>
    </w:p>
    <w:p w14:paraId="7D64F3EE" w14:textId="77777777" w:rsidR="00ED1345" w:rsidRDefault="00ED1345" w:rsidP="00ED1345">
      <w:pPr>
        <w:pStyle w:val="PL"/>
      </w:pPr>
      <w:r>
        <w:t xml:space="preserve">          description: &gt;-</w:t>
      </w:r>
    </w:p>
    <w:p w14:paraId="24EEE082" w14:textId="77777777" w:rsidR="00ED1345" w:rsidRDefault="00ED1345" w:rsidP="00ED1345">
      <w:pPr>
        <w:pStyle w:val="PL"/>
      </w:pPr>
      <w:r>
        <w:t xml:space="preserve">            Success case ("201 Created").</w:t>
      </w:r>
    </w:p>
    <w:p w14:paraId="7B279631" w14:textId="77777777" w:rsidR="00ED1345" w:rsidRDefault="00ED1345" w:rsidP="00ED1345">
      <w:pPr>
        <w:pStyle w:val="PL"/>
      </w:pPr>
      <w:r>
        <w:t xml:space="preserve">            The representation of the newly created subscription resource shall</w:t>
      </w:r>
    </w:p>
    <w:p w14:paraId="38B9D421" w14:textId="77777777" w:rsidR="00ED1345" w:rsidRDefault="00ED1345" w:rsidP="00ED1345">
      <w:pPr>
        <w:pStyle w:val="PL"/>
      </w:pPr>
      <w:r>
        <w:t xml:space="preserve">            be returned.</w:t>
      </w:r>
    </w:p>
    <w:p w14:paraId="4C0BD96B" w14:textId="77777777" w:rsidR="00ED1345" w:rsidRDefault="00ED1345" w:rsidP="00ED1345">
      <w:pPr>
        <w:pStyle w:val="PL"/>
      </w:pPr>
      <w:r>
        <w:t xml:space="preserve">          content:</w:t>
      </w:r>
    </w:p>
    <w:p w14:paraId="7DA0B921" w14:textId="77777777" w:rsidR="00ED1345" w:rsidRDefault="00ED1345" w:rsidP="00ED1345">
      <w:pPr>
        <w:pStyle w:val="PL"/>
      </w:pPr>
      <w:r>
        <w:t xml:space="preserve">            application/json:</w:t>
      </w:r>
    </w:p>
    <w:p w14:paraId="19EB3056" w14:textId="77777777" w:rsidR="00ED1345" w:rsidRDefault="00ED1345" w:rsidP="00ED1345">
      <w:pPr>
        <w:pStyle w:val="PL"/>
      </w:pPr>
      <w:r>
        <w:t xml:space="preserve">              schema:</w:t>
      </w:r>
    </w:p>
    <w:p w14:paraId="6EAA04C4" w14:textId="77777777" w:rsidR="00ED1345" w:rsidRDefault="00ED1345" w:rsidP="00ED1345">
      <w:pPr>
        <w:pStyle w:val="PL"/>
      </w:pPr>
      <w:r>
        <w:t xml:space="preserve">                $ref: '#/components/schemas/Subscription'</w:t>
      </w:r>
    </w:p>
    <w:p w14:paraId="0B85D5E2" w14:textId="77777777" w:rsidR="00ED1345" w:rsidRDefault="00ED1345" w:rsidP="00ED1345">
      <w:pPr>
        <w:pStyle w:val="PL"/>
      </w:pPr>
      <w:r>
        <w:t xml:space="preserve">          headers:</w:t>
      </w:r>
    </w:p>
    <w:p w14:paraId="286AEA30" w14:textId="77777777" w:rsidR="00ED1345" w:rsidRDefault="00ED1345" w:rsidP="00ED1345">
      <w:pPr>
        <w:pStyle w:val="PL"/>
      </w:pPr>
      <w:r>
        <w:t xml:space="preserve">            Location:</w:t>
      </w:r>
    </w:p>
    <w:p w14:paraId="28A6F7EC" w14:textId="77777777" w:rsidR="00ED1345" w:rsidRDefault="00ED1345" w:rsidP="00ED1345">
      <w:pPr>
        <w:pStyle w:val="PL"/>
      </w:pPr>
      <w:r>
        <w:t xml:space="preserve">              description: URI of the newly created subscription resource</w:t>
      </w:r>
    </w:p>
    <w:p w14:paraId="2881F353" w14:textId="77777777" w:rsidR="00ED1345" w:rsidRDefault="00ED1345" w:rsidP="00ED1345">
      <w:pPr>
        <w:pStyle w:val="PL"/>
      </w:pPr>
      <w:r>
        <w:t xml:space="preserve">              required: true</w:t>
      </w:r>
    </w:p>
    <w:p w14:paraId="1C6081C9" w14:textId="77777777" w:rsidR="00ED1345" w:rsidRDefault="00ED1345" w:rsidP="00ED1345">
      <w:pPr>
        <w:pStyle w:val="PL"/>
      </w:pPr>
      <w:r>
        <w:t xml:space="preserve">              schema:</w:t>
      </w:r>
    </w:p>
    <w:p w14:paraId="3D5FAC33" w14:textId="77777777" w:rsidR="00ED1345" w:rsidRDefault="00ED1345" w:rsidP="00ED1345">
      <w:pPr>
        <w:pStyle w:val="PL"/>
      </w:pPr>
      <w:r>
        <w:t xml:space="preserve">                type: string</w:t>
      </w:r>
    </w:p>
    <w:p w14:paraId="1A5DF280" w14:textId="77777777" w:rsidR="00ED1345" w:rsidRDefault="00ED1345" w:rsidP="00ED1345">
      <w:pPr>
        <w:pStyle w:val="PL"/>
      </w:pPr>
      <w:r>
        <w:t xml:space="preserve">        default:</w:t>
      </w:r>
    </w:p>
    <w:p w14:paraId="212CE767" w14:textId="77777777" w:rsidR="00ED1345" w:rsidRDefault="00ED1345" w:rsidP="00ED1345">
      <w:pPr>
        <w:pStyle w:val="PL"/>
      </w:pPr>
      <w:r>
        <w:t xml:space="preserve">          description: Error case.</w:t>
      </w:r>
    </w:p>
    <w:p w14:paraId="52B61828" w14:textId="77777777" w:rsidR="00ED1345" w:rsidRDefault="00ED1345" w:rsidP="00ED1345">
      <w:pPr>
        <w:pStyle w:val="PL"/>
      </w:pPr>
      <w:r>
        <w:t xml:space="preserve">          content:</w:t>
      </w:r>
    </w:p>
    <w:p w14:paraId="2EC9AA26" w14:textId="77777777" w:rsidR="00ED1345" w:rsidRDefault="00ED1345" w:rsidP="00ED1345">
      <w:pPr>
        <w:pStyle w:val="PL"/>
      </w:pPr>
      <w:r>
        <w:t xml:space="preserve">            application/json:</w:t>
      </w:r>
    </w:p>
    <w:p w14:paraId="099131B3" w14:textId="77777777" w:rsidR="00ED1345" w:rsidRDefault="00ED1345" w:rsidP="00ED1345">
      <w:pPr>
        <w:pStyle w:val="PL"/>
      </w:pPr>
      <w:r>
        <w:t xml:space="preserve">              schema:</w:t>
      </w:r>
    </w:p>
    <w:p w14:paraId="222C54DB" w14:textId="77777777" w:rsidR="00ED1345" w:rsidRDefault="00ED1345" w:rsidP="00ED1345">
      <w:pPr>
        <w:pStyle w:val="PL"/>
      </w:pPr>
      <w:r>
        <w:t xml:space="preserve">                $ref: 'TS28623_ComDefs.yaml#/components/schemas/ErrorResponse'</w:t>
      </w:r>
    </w:p>
    <w:p w14:paraId="19C00B36" w14:textId="77777777" w:rsidR="00ED1345" w:rsidRDefault="00ED1345" w:rsidP="00ED1345">
      <w:pPr>
        <w:pStyle w:val="PL"/>
      </w:pPr>
      <w:r>
        <w:t xml:space="preserve">      callbacks:</w:t>
      </w:r>
    </w:p>
    <w:p w14:paraId="777ACC30" w14:textId="77777777" w:rsidR="00ED1345" w:rsidRDefault="00ED1345" w:rsidP="00ED1345">
      <w:pPr>
        <w:pStyle w:val="PL"/>
      </w:pPr>
      <w:r>
        <w:t xml:space="preserve">        notifyNewAlarm:</w:t>
      </w:r>
    </w:p>
    <w:p w14:paraId="3CF848C5" w14:textId="77777777" w:rsidR="00ED1345" w:rsidRDefault="00ED1345" w:rsidP="00ED1345">
      <w:pPr>
        <w:pStyle w:val="PL"/>
      </w:pPr>
      <w:r>
        <w:t xml:space="preserve">          '{request.body#/consumerReference}':</w:t>
      </w:r>
    </w:p>
    <w:p w14:paraId="1C0C86CF" w14:textId="77777777" w:rsidR="00ED1345" w:rsidRDefault="00ED1345" w:rsidP="00ED1345">
      <w:pPr>
        <w:pStyle w:val="PL"/>
      </w:pPr>
      <w:r>
        <w:t xml:space="preserve">            post:</w:t>
      </w:r>
    </w:p>
    <w:p w14:paraId="279C737D" w14:textId="77777777" w:rsidR="00ED1345" w:rsidRDefault="00ED1345" w:rsidP="00ED1345">
      <w:pPr>
        <w:pStyle w:val="PL"/>
      </w:pPr>
      <w:r>
        <w:t xml:space="preserve">              requestBody:</w:t>
      </w:r>
    </w:p>
    <w:p w14:paraId="38075668" w14:textId="77777777" w:rsidR="00ED1345" w:rsidRDefault="00ED1345" w:rsidP="00ED1345">
      <w:pPr>
        <w:pStyle w:val="PL"/>
      </w:pPr>
      <w:r>
        <w:t xml:space="preserve">                required: true</w:t>
      </w:r>
    </w:p>
    <w:p w14:paraId="0C8A9F03" w14:textId="77777777" w:rsidR="00ED1345" w:rsidRDefault="00ED1345" w:rsidP="00ED1345">
      <w:pPr>
        <w:pStyle w:val="PL"/>
      </w:pPr>
      <w:r>
        <w:t xml:space="preserve">                content:</w:t>
      </w:r>
    </w:p>
    <w:p w14:paraId="3D02F7A7" w14:textId="77777777" w:rsidR="00ED1345" w:rsidRDefault="00ED1345" w:rsidP="00ED1345">
      <w:pPr>
        <w:pStyle w:val="PL"/>
      </w:pPr>
      <w:r>
        <w:t xml:space="preserve">                  application/json:</w:t>
      </w:r>
    </w:p>
    <w:p w14:paraId="35E39909" w14:textId="77777777" w:rsidR="00ED1345" w:rsidRDefault="00ED1345" w:rsidP="00ED1345">
      <w:pPr>
        <w:pStyle w:val="PL"/>
      </w:pPr>
      <w:r>
        <w:t xml:space="preserve">                    schema:</w:t>
      </w:r>
    </w:p>
    <w:p w14:paraId="7772C02A" w14:textId="77777777" w:rsidR="00ED1345" w:rsidRDefault="00ED1345" w:rsidP="00ED1345">
      <w:pPr>
        <w:pStyle w:val="PL"/>
      </w:pPr>
      <w:r>
        <w:t xml:space="preserve">                      oneOf:</w:t>
      </w:r>
    </w:p>
    <w:p w14:paraId="0842F98E" w14:textId="77777777" w:rsidR="00ED1345" w:rsidRDefault="00ED1345" w:rsidP="00ED1345">
      <w:pPr>
        <w:pStyle w:val="PL"/>
      </w:pPr>
      <w:r>
        <w:t xml:space="preserve">                        - $ref: '#/components/schemas/NotifyNewAlarm'</w:t>
      </w:r>
    </w:p>
    <w:p w14:paraId="0C6C7E74" w14:textId="77777777" w:rsidR="00ED1345" w:rsidRDefault="00ED1345" w:rsidP="00ED1345">
      <w:pPr>
        <w:pStyle w:val="PL"/>
      </w:pPr>
      <w:r>
        <w:t xml:space="preserve">                        - $ref: '#/components/schemas/NotifyNewSecAlarm'</w:t>
      </w:r>
    </w:p>
    <w:p w14:paraId="393BCEA8" w14:textId="77777777" w:rsidR="00ED1345" w:rsidRDefault="00ED1345" w:rsidP="00ED1345">
      <w:pPr>
        <w:pStyle w:val="PL"/>
      </w:pPr>
      <w:r>
        <w:t xml:space="preserve">              responses:</w:t>
      </w:r>
    </w:p>
    <w:p w14:paraId="4673C472" w14:textId="77777777" w:rsidR="00ED1345" w:rsidRDefault="00ED1345" w:rsidP="00ED1345">
      <w:pPr>
        <w:pStyle w:val="PL"/>
      </w:pPr>
      <w:r>
        <w:t xml:space="preserve">                '204':</w:t>
      </w:r>
    </w:p>
    <w:p w14:paraId="624412D8" w14:textId="77777777" w:rsidR="00ED1345" w:rsidRDefault="00ED1345" w:rsidP="00ED1345">
      <w:pPr>
        <w:pStyle w:val="PL"/>
      </w:pPr>
      <w:r>
        <w:t xml:space="preserve">                  description: &gt;-</w:t>
      </w:r>
    </w:p>
    <w:p w14:paraId="6893C29B" w14:textId="77777777" w:rsidR="00ED1345" w:rsidRDefault="00ED1345" w:rsidP="00ED1345">
      <w:pPr>
        <w:pStyle w:val="PL"/>
      </w:pPr>
      <w:r>
        <w:t xml:space="preserve">                    Success case ("204 No Content").</w:t>
      </w:r>
    </w:p>
    <w:p w14:paraId="079DA1DC" w14:textId="77777777" w:rsidR="00ED1345" w:rsidRDefault="00ED1345" w:rsidP="00ED1345">
      <w:pPr>
        <w:pStyle w:val="PL"/>
      </w:pPr>
      <w:r>
        <w:t xml:space="preserve">                    The notification is successfully delivered. The response message</w:t>
      </w:r>
    </w:p>
    <w:p w14:paraId="45571777" w14:textId="77777777" w:rsidR="00ED1345" w:rsidRDefault="00ED1345" w:rsidP="00ED1345">
      <w:pPr>
        <w:pStyle w:val="PL"/>
      </w:pPr>
      <w:r>
        <w:t xml:space="preserve">                    body is absent.</w:t>
      </w:r>
    </w:p>
    <w:p w14:paraId="392BFFF4" w14:textId="77777777" w:rsidR="00ED1345" w:rsidRDefault="00ED1345" w:rsidP="00ED1345">
      <w:pPr>
        <w:pStyle w:val="PL"/>
      </w:pPr>
      <w:r>
        <w:t xml:space="preserve">                default:</w:t>
      </w:r>
    </w:p>
    <w:p w14:paraId="680717AB" w14:textId="77777777" w:rsidR="00ED1345" w:rsidRDefault="00ED1345" w:rsidP="00ED1345">
      <w:pPr>
        <w:pStyle w:val="PL"/>
      </w:pPr>
      <w:r>
        <w:t xml:space="preserve">                  description: Error case.</w:t>
      </w:r>
    </w:p>
    <w:p w14:paraId="7323E7C4" w14:textId="77777777" w:rsidR="00ED1345" w:rsidRDefault="00ED1345" w:rsidP="00ED1345">
      <w:pPr>
        <w:pStyle w:val="PL"/>
      </w:pPr>
      <w:r>
        <w:t xml:space="preserve">                  content:</w:t>
      </w:r>
    </w:p>
    <w:p w14:paraId="437F3294" w14:textId="77777777" w:rsidR="00ED1345" w:rsidRDefault="00ED1345" w:rsidP="00ED1345">
      <w:pPr>
        <w:pStyle w:val="PL"/>
      </w:pPr>
      <w:r>
        <w:t xml:space="preserve">                    application/json:</w:t>
      </w:r>
    </w:p>
    <w:p w14:paraId="01C432A8" w14:textId="77777777" w:rsidR="00ED1345" w:rsidRDefault="00ED1345" w:rsidP="00ED1345">
      <w:pPr>
        <w:pStyle w:val="PL"/>
      </w:pPr>
      <w:r>
        <w:t xml:space="preserve">                      schema:</w:t>
      </w:r>
    </w:p>
    <w:p w14:paraId="5ED8172B" w14:textId="77777777" w:rsidR="00ED1345" w:rsidRDefault="00ED1345" w:rsidP="00ED1345">
      <w:pPr>
        <w:pStyle w:val="PL"/>
      </w:pPr>
      <w:r>
        <w:t xml:space="preserve">                        $ref: 'TS28623_ComDefs.yaml#/components/schemas/ErrorResponse'</w:t>
      </w:r>
    </w:p>
    <w:p w14:paraId="22FDB90C" w14:textId="77777777" w:rsidR="00ED1345" w:rsidRDefault="00ED1345" w:rsidP="00ED1345">
      <w:pPr>
        <w:pStyle w:val="PL"/>
      </w:pPr>
      <w:r>
        <w:t xml:space="preserve">        notifyClearedAlarm:</w:t>
      </w:r>
    </w:p>
    <w:p w14:paraId="7AB0C577" w14:textId="77777777" w:rsidR="00ED1345" w:rsidRDefault="00ED1345" w:rsidP="00ED1345">
      <w:pPr>
        <w:pStyle w:val="PL"/>
      </w:pPr>
      <w:r>
        <w:t xml:space="preserve">          '{request.body#/consumerReference}':</w:t>
      </w:r>
    </w:p>
    <w:p w14:paraId="6A946AB4" w14:textId="77777777" w:rsidR="00ED1345" w:rsidRDefault="00ED1345" w:rsidP="00ED1345">
      <w:pPr>
        <w:pStyle w:val="PL"/>
      </w:pPr>
      <w:r>
        <w:t xml:space="preserve">            post:</w:t>
      </w:r>
    </w:p>
    <w:p w14:paraId="5ACE5AA0" w14:textId="77777777" w:rsidR="00ED1345" w:rsidRDefault="00ED1345" w:rsidP="00ED1345">
      <w:pPr>
        <w:pStyle w:val="PL"/>
      </w:pPr>
      <w:r>
        <w:t xml:space="preserve">              requestBody:</w:t>
      </w:r>
    </w:p>
    <w:p w14:paraId="397780CB" w14:textId="77777777" w:rsidR="00ED1345" w:rsidRDefault="00ED1345" w:rsidP="00ED1345">
      <w:pPr>
        <w:pStyle w:val="PL"/>
      </w:pPr>
      <w:r>
        <w:t xml:space="preserve">                required: true</w:t>
      </w:r>
    </w:p>
    <w:p w14:paraId="3894CF54" w14:textId="77777777" w:rsidR="00ED1345" w:rsidRDefault="00ED1345" w:rsidP="00ED1345">
      <w:pPr>
        <w:pStyle w:val="PL"/>
      </w:pPr>
      <w:r>
        <w:t xml:space="preserve">                content:</w:t>
      </w:r>
    </w:p>
    <w:p w14:paraId="3FE28C5A" w14:textId="77777777" w:rsidR="00ED1345" w:rsidRDefault="00ED1345" w:rsidP="00ED1345">
      <w:pPr>
        <w:pStyle w:val="PL"/>
      </w:pPr>
      <w:r>
        <w:t xml:space="preserve">                  application/json:</w:t>
      </w:r>
    </w:p>
    <w:p w14:paraId="712F336E" w14:textId="77777777" w:rsidR="00ED1345" w:rsidRDefault="00ED1345" w:rsidP="00ED1345">
      <w:pPr>
        <w:pStyle w:val="PL"/>
      </w:pPr>
      <w:r>
        <w:t xml:space="preserve">                    schema:</w:t>
      </w:r>
    </w:p>
    <w:p w14:paraId="3AD501E4" w14:textId="77777777" w:rsidR="00ED1345" w:rsidRDefault="00ED1345" w:rsidP="00ED1345">
      <w:pPr>
        <w:pStyle w:val="PL"/>
      </w:pPr>
      <w:r>
        <w:t xml:space="preserve">                      $ref: '#/components/schemas/NotifyClearedAlarm'</w:t>
      </w:r>
    </w:p>
    <w:p w14:paraId="18B65648" w14:textId="77777777" w:rsidR="00ED1345" w:rsidRDefault="00ED1345" w:rsidP="00ED1345">
      <w:pPr>
        <w:pStyle w:val="PL"/>
      </w:pPr>
      <w:r>
        <w:t xml:space="preserve">              responses:</w:t>
      </w:r>
    </w:p>
    <w:p w14:paraId="2618C274" w14:textId="77777777" w:rsidR="00ED1345" w:rsidRDefault="00ED1345" w:rsidP="00ED1345">
      <w:pPr>
        <w:pStyle w:val="PL"/>
      </w:pPr>
      <w:r>
        <w:t xml:space="preserve">                '204':</w:t>
      </w:r>
    </w:p>
    <w:p w14:paraId="1EE89BC2" w14:textId="77777777" w:rsidR="00ED1345" w:rsidRDefault="00ED1345" w:rsidP="00ED1345">
      <w:pPr>
        <w:pStyle w:val="PL"/>
      </w:pPr>
      <w:r>
        <w:t xml:space="preserve">                  description: &gt;-</w:t>
      </w:r>
    </w:p>
    <w:p w14:paraId="5CAC1D1E" w14:textId="77777777" w:rsidR="00ED1345" w:rsidRDefault="00ED1345" w:rsidP="00ED1345">
      <w:pPr>
        <w:pStyle w:val="PL"/>
      </w:pPr>
      <w:r>
        <w:t xml:space="preserve">                    Success case ("204 No Content").</w:t>
      </w:r>
    </w:p>
    <w:p w14:paraId="51E5F837" w14:textId="77777777" w:rsidR="00ED1345" w:rsidRDefault="00ED1345" w:rsidP="00ED1345">
      <w:pPr>
        <w:pStyle w:val="PL"/>
      </w:pPr>
      <w:r>
        <w:t xml:space="preserve">                    The notification is successfully delivered. The response message</w:t>
      </w:r>
    </w:p>
    <w:p w14:paraId="7E703A88" w14:textId="77777777" w:rsidR="00ED1345" w:rsidRDefault="00ED1345" w:rsidP="00ED1345">
      <w:pPr>
        <w:pStyle w:val="PL"/>
      </w:pPr>
      <w:r>
        <w:t xml:space="preserve">                    body is absent.</w:t>
      </w:r>
    </w:p>
    <w:p w14:paraId="32826A78" w14:textId="77777777" w:rsidR="00ED1345" w:rsidRDefault="00ED1345" w:rsidP="00ED1345">
      <w:pPr>
        <w:pStyle w:val="PL"/>
      </w:pPr>
      <w:r>
        <w:t xml:space="preserve">                default:</w:t>
      </w:r>
    </w:p>
    <w:p w14:paraId="503B4932" w14:textId="77777777" w:rsidR="00ED1345" w:rsidRDefault="00ED1345" w:rsidP="00ED1345">
      <w:pPr>
        <w:pStyle w:val="PL"/>
      </w:pPr>
      <w:r>
        <w:t xml:space="preserve">                  description: Error case.</w:t>
      </w:r>
    </w:p>
    <w:p w14:paraId="0D73E792" w14:textId="77777777" w:rsidR="00ED1345" w:rsidRDefault="00ED1345" w:rsidP="00ED1345">
      <w:pPr>
        <w:pStyle w:val="PL"/>
      </w:pPr>
      <w:r>
        <w:t xml:space="preserve">                  content:</w:t>
      </w:r>
    </w:p>
    <w:p w14:paraId="32878ECD" w14:textId="77777777" w:rsidR="00ED1345" w:rsidRDefault="00ED1345" w:rsidP="00ED1345">
      <w:pPr>
        <w:pStyle w:val="PL"/>
      </w:pPr>
      <w:r>
        <w:t xml:space="preserve">                    application/json:</w:t>
      </w:r>
    </w:p>
    <w:p w14:paraId="157E223F" w14:textId="77777777" w:rsidR="00ED1345" w:rsidRDefault="00ED1345" w:rsidP="00ED1345">
      <w:pPr>
        <w:pStyle w:val="PL"/>
      </w:pPr>
      <w:r>
        <w:t xml:space="preserve">                      schema:</w:t>
      </w:r>
    </w:p>
    <w:p w14:paraId="22F48136" w14:textId="77777777" w:rsidR="00ED1345" w:rsidRDefault="00ED1345" w:rsidP="00ED1345">
      <w:pPr>
        <w:pStyle w:val="PL"/>
      </w:pPr>
      <w:r>
        <w:t xml:space="preserve">                        $ref: 'TS28623_ComDefs.yaml#/components/schemas/ErrorResponse'</w:t>
      </w:r>
    </w:p>
    <w:p w14:paraId="190DC28C" w14:textId="77777777" w:rsidR="00ED1345" w:rsidRDefault="00ED1345" w:rsidP="00ED1345">
      <w:pPr>
        <w:pStyle w:val="PL"/>
      </w:pPr>
      <w:r>
        <w:t xml:space="preserve">        notifyChangedAlarm:</w:t>
      </w:r>
    </w:p>
    <w:p w14:paraId="3FED24BD" w14:textId="77777777" w:rsidR="00ED1345" w:rsidRDefault="00ED1345" w:rsidP="00ED1345">
      <w:pPr>
        <w:pStyle w:val="PL"/>
      </w:pPr>
      <w:r>
        <w:t xml:space="preserve">          '{request.body#/consumerReference}':</w:t>
      </w:r>
    </w:p>
    <w:p w14:paraId="07A74320" w14:textId="77777777" w:rsidR="00ED1345" w:rsidRDefault="00ED1345" w:rsidP="00ED1345">
      <w:pPr>
        <w:pStyle w:val="PL"/>
      </w:pPr>
      <w:r>
        <w:t xml:space="preserve">            post:</w:t>
      </w:r>
    </w:p>
    <w:p w14:paraId="36C6DBA5" w14:textId="77777777" w:rsidR="00ED1345" w:rsidRDefault="00ED1345" w:rsidP="00ED1345">
      <w:pPr>
        <w:pStyle w:val="PL"/>
      </w:pPr>
      <w:r>
        <w:t xml:space="preserve">              requestBody:</w:t>
      </w:r>
    </w:p>
    <w:p w14:paraId="05E52B8D" w14:textId="77777777" w:rsidR="00ED1345" w:rsidRDefault="00ED1345" w:rsidP="00ED1345">
      <w:pPr>
        <w:pStyle w:val="PL"/>
      </w:pPr>
      <w:r>
        <w:t xml:space="preserve">                required: true</w:t>
      </w:r>
    </w:p>
    <w:p w14:paraId="43C47532" w14:textId="77777777" w:rsidR="00ED1345" w:rsidRDefault="00ED1345" w:rsidP="00ED1345">
      <w:pPr>
        <w:pStyle w:val="PL"/>
      </w:pPr>
      <w:r>
        <w:t xml:space="preserve">                content:</w:t>
      </w:r>
    </w:p>
    <w:p w14:paraId="62D0E91C" w14:textId="77777777" w:rsidR="00ED1345" w:rsidRDefault="00ED1345" w:rsidP="00ED1345">
      <w:pPr>
        <w:pStyle w:val="PL"/>
      </w:pPr>
      <w:r>
        <w:t xml:space="preserve">                  application/json:</w:t>
      </w:r>
    </w:p>
    <w:p w14:paraId="038BD13C" w14:textId="77777777" w:rsidR="00ED1345" w:rsidRDefault="00ED1345" w:rsidP="00ED1345">
      <w:pPr>
        <w:pStyle w:val="PL"/>
      </w:pPr>
      <w:r>
        <w:t xml:space="preserve">                    schema:</w:t>
      </w:r>
    </w:p>
    <w:p w14:paraId="25E69A27" w14:textId="77777777" w:rsidR="00ED1345" w:rsidRDefault="00ED1345" w:rsidP="00ED1345">
      <w:pPr>
        <w:pStyle w:val="PL"/>
      </w:pPr>
      <w:r>
        <w:t xml:space="preserve">                      $ref: '#/components/schemas/NotifyChangedAlarm'</w:t>
      </w:r>
    </w:p>
    <w:p w14:paraId="1AB49C38" w14:textId="77777777" w:rsidR="00ED1345" w:rsidRDefault="00ED1345" w:rsidP="00ED1345">
      <w:pPr>
        <w:pStyle w:val="PL"/>
      </w:pPr>
      <w:r>
        <w:t xml:space="preserve">              responses:</w:t>
      </w:r>
    </w:p>
    <w:p w14:paraId="1DD9BFDA" w14:textId="77777777" w:rsidR="00ED1345" w:rsidRDefault="00ED1345" w:rsidP="00ED1345">
      <w:pPr>
        <w:pStyle w:val="PL"/>
      </w:pPr>
      <w:r>
        <w:t xml:space="preserve">                '204':</w:t>
      </w:r>
    </w:p>
    <w:p w14:paraId="45A1C7D1" w14:textId="77777777" w:rsidR="00ED1345" w:rsidRDefault="00ED1345" w:rsidP="00ED1345">
      <w:pPr>
        <w:pStyle w:val="PL"/>
      </w:pPr>
      <w:r>
        <w:t xml:space="preserve">                  description: &gt;-</w:t>
      </w:r>
    </w:p>
    <w:p w14:paraId="6A7B6A8D" w14:textId="77777777" w:rsidR="00ED1345" w:rsidRDefault="00ED1345" w:rsidP="00ED1345">
      <w:pPr>
        <w:pStyle w:val="PL"/>
      </w:pPr>
      <w:r>
        <w:t xml:space="preserve">                    Success case ("204 No Content").</w:t>
      </w:r>
    </w:p>
    <w:p w14:paraId="1BB383F5" w14:textId="77777777" w:rsidR="00ED1345" w:rsidRDefault="00ED1345" w:rsidP="00ED1345">
      <w:pPr>
        <w:pStyle w:val="PL"/>
      </w:pPr>
      <w:r>
        <w:t xml:space="preserve">                    The notification is successfully delivered. The response message</w:t>
      </w:r>
    </w:p>
    <w:p w14:paraId="50DA1496" w14:textId="77777777" w:rsidR="00ED1345" w:rsidRDefault="00ED1345" w:rsidP="00ED1345">
      <w:pPr>
        <w:pStyle w:val="PL"/>
      </w:pPr>
      <w:r>
        <w:t xml:space="preserve">                    body is absent.</w:t>
      </w:r>
    </w:p>
    <w:p w14:paraId="59549C60" w14:textId="77777777" w:rsidR="00ED1345" w:rsidRDefault="00ED1345" w:rsidP="00ED1345">
      <w:pPr>
        <w:pStyle w:val="PL"/>
      </w:pPr>
      <w:r>
        <w:t xml:space="preserve">                default:</w:t>
      </w:r>
    </w:p>
    <w:p w14:paraId="1DFFFF92" w14:textId="77777777" w:rsidR="00ED1345" w:rsidRDefault="00ED1345" w:rsidP="00ED1345">
      <w:pPr>
        <w:pStyle w:val="PL"/>
      </w:pPr>
      <w:r>
        <w:t xml:space="preserve">                  description: Error case.</w:t>
      </w:r>
    </w:p>
    <w:p w14:paraId="00FC3EB6" w14:textId="77777777" w:rsidR="00ED1345" w:rsidRDefault="00ED1345" w:rsidP="00ED1345">
      <w:pPr>
        <w:pStyle w:val="PL"/>
      </w:pPr>
      <w:r>
        <w:t xml:space="preserve">                  content:</w:t>
      </w:r>
    </w:p>
    <w:p w14:paraId="67FE8835" w14:textId="77777777" w:rsidR="00ED1345" w:rsidRDefault="00ED1345" w:rsidP="00ED1345">
      <w:pPr>
        <w:pStyle w:val="PL"/>
      </w:pPr>
      <w:r>
        <w:t xml:space="preserve">                    application/json:</w:t>
      </w:r>
    </w:p>
    <w:p w14:paraId="2ABC4D05" w14:textId="77777777" w:rsidR="00ED1345" w:rsidRDefault="00ED1345" w:rsidP="00ED1345">
      <w:pPr>
        <w:pStyle w:val="PL"/>
      </w:pPr>
      <w:r>
        <w:t xml:space="preserve">                      schema:</w:t>
      </w:r>
    </w:p>
    <w:p w14:paraId="14E3901C" w14:textId="77777777" w:rsidR="00ED1345" w:rsidRDefault="00ED1345" w:rsidP="00ED1345">
      <w:pPr>
        <w:pStyle w:val="PL"/>
      </w:pPr>
      <w:r>
        <w:t xml:space="preserve">                        $ref: 'TS28623_ComDefs.yaml#/components/schemas/ErrorResponse'</w:t>
      </w:r>
    </w:p>
    <w:p w14:paraId="791C4D19" w14:textId="77777777" w:rsidR="00ED1345" w:rsidRDefault="00ED1345" w:rsidP="00ED1345">
      <w:pPr>
        <w:pStyle w:val="PL"/>
      </w:pPr>
      <w:r>
        <w:t xml:space="preserve">        notifyChangedAlarmGeneral:</w:t>
      </w:r>
    </w:p>
    <w:p w14:paraId="4DC6AA7F" w14:textId="77777777" w:rsidR="00ED1345" w:rsidRDefault="00ED1345" w:rsidP="00ED1345">
      <w:pPr>
        <w:pStyle w:val="PL"/>
      </w:pPr>
      <w:r>
        <w:t xml:space="preserve">          '{request.body#/consumerReference}':</w:t>
      </w:r>
    </w:p>
    <w:p w14:paraId="5987B210" w14:textId="77777777" w:rsidR="00ED1345" w:rsidRDefault="00ED1345" w:rsidP="00ED1345">
      <w:pPr>
        <w:pStyle w:val="PL"/>
      </w:pPr>
      <w:r>
        <w:t xml:space="preserve">            post:</w:t>
      </w:r>
    </w:p>
    <w:p w14:paraId="45C6E72E" w14:textId="77777777" w:rsidR="00ED1345" w:rsidRDefault="00ED1345" w:rsidP="00ED1345">
      <w:pPr>
        <w:pStyle w:val="PL"/>
      </w:pPr>
      <w:r>
        <w:t xml:space="preserve">              requestBody:</w:t>
      </w:r>
    </w:p>
    <w:p w14:paraId="7A9FA19B" w14:textId="77777777" w:rsidR="00ED1345" w:rsidRDefault="00ED1345" w:rsidP="00ED1345">
      <w:pPr>
        <w:pStyle w:val="PL"/>
      </w:pPr>
      <w:r>
        <w:t xml:space="preserve">                required: true</w:t>
      </w:r>
    </w:p>
    <w:p w14:paraId="5907A59A" w14:textId="77777777" w:rsidR="00ED1345" w:rsidRDefault="00ED1345" w:rsidP="00ED1345">
      <w:pPr>
        <w:pStyle w:val="PL"/>
      </w:pPr>
      <w:r>
        <w:t xml:space="preserve">                content:</w:t>
      </w:r>
    </w:p>
    <w:p w14:paraId="1568ED2C" w14:textId="77777777" w:rsidR="00ED1345" w:rsidRDefault="00ED1345" w:rsidP="00ED1345">
      <w:pPr>
        <w:pStyle w:val="PL"/>
      </w:pPr>
      <w:r>
        <w:t xml:space="preserve">                  application/json:</w:t>
      </w:r>
    </w:p>
    <w:p w14:paraId="755F7DDC" w14:textId="77777777" w:rsidR="00ED1345" w:rsidRDefault="00ED1345" w:rsidP="00ED1345">
      <w:pPr>
        <w:pStyle w:val="PL"/>
      </w:pPr>
      <w:r>
        <w:t xml:space="preserve">                    schema:</w:t>
      </w:r>
    </w:p>
    <w:p w14:paraId="6B6C48B2" w14:textId="77777777" w:rsidR="00ED1345" w:rsidRDefault="00ED1345" w:rsidP="00ED1345">
      <w:pPr>
        <w:pStyle w:val="PL"/>
      </w:pPr>
      <w:r>
        <w:t xml:space="preserve">                      oneOf:</w:t>
      </w:r>
    </w:p>
    <w:p w14:paraId="342DC488" w14:textId="77777777" w:rsidR="00ED1345" w:rsidRDefault="00ED1345" w:rsidP="00ED1345">
      <w:pPr>
        <w:pStyle w:val="PL"/>
      </w:pPr>
      <w:r>
        <w:t xml:space="preserve">                        - $ref: '#/components/schemas/NotifyChangedAlarmGeneral'</w:t>
      </w:r>
    </w:p>
    <w:p w14:paraId="5AD97696" w14:textId="77777777" w:rsidR="00ED1345" w:rsidRDefault="00ED1345" w:rsidP="00ED1345">
      <w:pPr>
        <w:pStyle w:val="PL"/>
      </w:pPr>
      <w:r>
        <w:t xml:space="preserve">                        - $ref: '#/components/schemas/NotifyChangedSecAlarmGeneral'</w:t>
      </w:r>
    </w:p>
    <w:p w14:paraId="63A748E2" w14:textId="77777777" w:rsidR="00ED1345" w:rsidRDefault="00ED1345" w:rsidP="00ED1345">
      <w:pPr>
        <w:pStyle w:val="PL"/>
      </w:pPr>
      <w:r>
        <w:t xml:space="preserve">              responses:</w:t>
      </w:r>
    </w:p>
    <w:p w14:paraId="23A3F1A0" w14:textId="77777777" w:rsidR="00ED1345" w:rsidRDefault="00ED1345" w:rsidP="00ED1345">
      <w:pPr>
        <w:pStyle w:val="PL"/>
      </w:pPr>
      <w:r>
        <w:t xml:space="preserve">                '204':</w:t>
      </w:r>
    </w:p>
    <w:p w14:paraId="637953B3" w14:textId="77777777" w:rsidR="00ED1345" w:rsidRDefault="00ED1345" w:rsidP="00ED1345">
      <w:pPr>
        <w:pStyle w:val="PL"/>
      </w:pPr>
      <w:r>
        <w:t xml:space="preserve">                  description: &gt;-</w:t>
      </w:r>
    </w:p>
    <w:p w14:paraId="408CEC4B" w14:textId="77777777" w:rsidR="00ED1345" w:rsidRDefault="00ED1345" w:rsidP="00ED1345">
      <w:pPr>
        <w:pStyle w:val="PL"/>
      </w:pPr>
      <w:r>
        <w:t xml:space="preserve">                    Success case ("204 No Content").</w:t>
      </w:r>
    </w:p>
    <w:p w14:paraId="7951D328" w14:textId="77777777" w:rsidR="00ED1345" w:rsidRDefault="00ED1345" w:rsidP="00ED1345">
      <w:pPr>
        <w:pStyle w:val="PL"/>
      </w:pPr>
      <w:r>
        <w:t xml:space="preserve">                    The notification is successfully delivered. The response message</w:t>
      </w:r>
    </w:p>
    <w:p w14:paraId="531EA489" w14:textId="77777777" w:rsidR="00ED1345" w:rsidRDefault="00ED1345" w:rsidP="00ED1345">
      <w:pPr>
        <w:pStyle w:val="PL"/>
      </w:pPr>
      <w:r>
        <w:t xml:space="preserve">                    body is absent.</w:t>
      </w:r>
    </w:p>
    <w:p w14:paraId="599AF11D" w14:textId="77777777" w:rsidR="00ED1345" w:rsidRDefault="00ED1345" w:rsidP="00ED1345">
      <w:pPr>
        <w:pStyle w:val="PL"/>
      </w:pPr>
      <w:r>
        <w:t xml:space="preserve">                default:</w:t>
      </w:r>
    </w:p>
    <w:p w14:paraId="2820BB1B" w14:textId="77777777" w:rsidR="00ED1345" w:rsidRDefault="00ED1345" w:rsidP="00ED1345">
      <w:pPr>
        <w:pStyle w:val="PL"/>
      </w:pPr>
      <w:r>
        <w:t xml:space="preserve">                  description: Error case.</w:t>
      </w:r>
    </w:p>
    <w:p w14:paraId="0AB6BEEC" w14:textId="77777777" w:rsidR="00ED1345" w:rsidRDefault="00ED1345" w:rsidP="00ED1345">
      <w:pPr>
        <w:pStyle w:val="PL"/>
      </w:pPr>
      <w:r>
        <w:t xml:space="preserve">                  content:</w:t>
      </w:r>
    </w:p>
    <w:p w14:paraId="1FC71B7C" w14:textId="77777777" w:rsidR="00ED1345" w:rsidRDefault="00ED1345" w:rsidP="00ED1345">
      <w:pPr>
        <w:pStyle w:val="PL"/>
      </w:pPr>
      <w:r>
        <w:t xml:space="preserve">                    application/json:</w:t>
      </w:r>
    </w:p>
    <w:p w14:paraId="34761CEB" w14:textId="77777777" w:rsidR="00ED1345" w:rsidRDefault="00ED1345" w:rsidP="00ED1345">
      <w:pPr>
        <w:pStyle w:val="PL"/>
      </w:pPr>
      <w:r>
        <w:t xml:space="preserve">                      schema:</w:t>
      </w:r>
    </w:p>
    <w:p w14:paraId="3240380B" w14:textId="77777777" w:rsidR="00ED1345" w:rsidRDefault="00ED1345" w:rsidP="00ED1345">
      <w:pPr>
        <w:pStyle w:val="PL"/>
      </w:pPr>
      <w:r>
        <w:t xml:space="preserve">                        $ref: 'TS28623_ComDefs.yaml#/components/schemas/ErrorResponse'</w:t>
      </w:r>
    </w:p>
    <w:p w14:paraId="64B2BB36" w14:textId="77777777" w:rsidR="00ED1345" w:rsidRDefault="00ED1345" w:rsidP="00ED1345">
      <w:pPr>
        <w:pStyle w:val="PL"/>
      </w:pPr>
      <w:r>
        <w:t xml:space="preserve">        notifyCorrelatedNotificationChanged:</w:t>
      </w:r>
    </w:p>
    <w:p w14:paraId="37C4EFD1" w14:textId="77777777" w:rsidR="00ED1345" w:rsidRDefault="00ED1345" w:rsidP="00ED1345">
      <w:pPr>
        <w:pStyle w:val="PL"/>
      </w:pPr>
      <w:r>
        <w:t xml:space="preserve">          '{request.body#/consumerReference}':</w:t>
      </w:r>
    </w:p>
    <w:p w14:paraId="1930FFAB" w14:textId="77777777" w:rsidR="00ED1345" w:rsidRDefault="00ED1345" w:rsidP="00ED1345">
      <w:pPr>
        <w:pStyle w:val="PL"/>
      </w:pPr>
      <w:r>
        <w:t xml:space="preserve">            post:</w:t>
      </w:r>
    </w:p>
    <w:p w14:paraId="07CCF554" w14:textId="77777777" w:rsidR="00ED1345" w:rsidRDefault="00ED1345" w:rsidP="00ED1345">
      <w:pPr>
        <w:pStyle w:val="PL"/>
      </w:pPr>
      <w:r>
        <w:t xml:space="preserve">              requestBody:</w:t>
      </w:r>
    </w:p>
    <w:p w14:paraId="5CEC3F73" w14:textId="77777777" w:rsidR="00ED1345" w:rsidRDefault="00ED1345" w:rsidP="00ED1345">
      <w:pPr>
        <w:pStyle w:val="PL"/>
      </w:pPr>
      <w:r>
        <w:t xml:space="preserve">                required: true</w:t>
      </w:r>
    </w:p>
    <w:p w14:paraId="6E4B17DC" w14:textId="77777777" w:rsidR="00ED1345" w:rsidRDefault="00ED1345" w:rsidP="00ED1345">
      <w:pPr>
        <w:pStyle w:val="PL"/>
      </w:pPr>
      <w:r>
        <w:t xml:space="preserve">                content:</w:t>
      </w:r>
    </w:p>
    <w:p w14:paraId="51DF4124" w14:textId="77777777" w:rsidR="00ED1345" w:rsidRDefault="00ED1345" w:rsidP="00ED1345">
      <w:pPr>
        <w:pStyle w:val="PL"/>
      </w:pPr>
      <w:r>
        <w:t xml:space="preserve">                  application/json:</w:t>
      </w:r>
    </w:p>
    <w:p w14:paraId="7CD2E368" w14:textId="77777777" w:rsidR="00ED1345" w:rsidRDefault="00ED1345" w:rsidP="00ED1345">
      <w:pPr>
        <w:pStyle w:val="PL"/>
      </w:pPr>
      <w:r>
        <w:t xml:space="preserve">                    schema:</w:t>
      </w:r>
    </w:p>
    <w:p w14:paraId="416B0B1C" w14:textId="77777777" w:rsidR="00ED1345" w:rsidRDefault="00ED1345" w:rsidP="00ED1345">
      <w:pPr>
        <w:pStyle w:val="PL"/>
      </w:pPr>
      <w:r>
        <w:t xml:space="preserve">                      $ref: '#/components/schemas/NotifyCorrelatedNotificationChanged'</w:t>
      </w:r>
    </w:p>
    <w:p w14:paraId="4296149A" w14:textId="77777777" w:rsidR="00ED1345" w:rsidRDefault="00ED1345" w:rsidP="00ED1345">
      <w:pPr>
        <w:pStyle w:val="PL"/>
      </w:pPr>
      <w:r>
        <w:t xml:space="preserve">              responses:</w:t>
      </w:r>
    </w:p>
    <w:p w14:paraId="12A13336" w14:textId="77777777" w:rsidR="00ED1345" w:rsidRDefault="00ED1345" w:rsidP="00ED1345">
      <w:pPr>
        <w:pStyle w:val="PL"/>
      </w:pPr>
      <w:r>
        <w:t xml:space="preserve">                '204':</w:t>
      </w:r>
    </w:p>
    <w:p w14:paraId="4D365B3C" w14:textId="77777777" w:rsidR="00ED1345" w:rsidRDefault="00ED1345" w:rsidP="00ED1345">
      <w:pPr>
        <w:pStyle w:val="PL"/>
      </w:pPr>
      <w:r>
        <w:t xml:space="preserve">                  description: &gt;-</w:t>
      </w:r>
    </w:p>
    <w:p w14:paraId="3956E49D" w14:textId="77777777" w:rsidR="00ED1345" w:rsidRDefault="00ED1345" w:rsidP="00ED1345">
      <w:pPr>
        <w:pStyle w:val="PL"/>
      </w:pPr>
      <w:r>
        <w:t xml:space="preserve">                    Success case ("204 No Content").</w:t>
      </w:r>
    </w:p>
    <w:p w14:paraId="558D3061" w14:textId="77777777" w:rsidR="00ED1345" w:rsidRDefault="00ED1345" w:rsidP="00ED1345">
      <w:pPr>
        <w:pStyle w:val="PL"/>
      </w:pPr>
      <w:r>
        <w:t xml:space="preserve">                    The notification is successfully delivered. The response message</w:t>
      </w:r>
    </w:p>
    <w:p w14:paraId="2485CECF" w14:textId="77777777" w:rsidR="00ED1345" w:rsidRDefault="00ED1345" w:rsidP="00ED1345">
      <w:pPr>
        <w:pStyle w:val="PL"/>
      </w:pPr>
      <w:r>
        <w:t xml:space="preserve">                    body is absent.</w:t>
      </w:r>
    </w:p>
    <w:p w14:paraId="3C5B9F4F" w14:textId="77777777" w:rsidR="00ED1345" w:rsidRDefault="00ED1345" w:rsidP="00ED1345">
      <w:pPr>
        <w:pStyle w:val="PL"/>
      </w:pPr>
      <w:r>
        <w:t xml:space="preserve">                default:</w:t>
      </w:r>
    </w:p>
    <w:p w14:paraId="21FB77D0" w14:textId="77777777" w:rsidR="00ED1345" w:rsidRDefault="00ED1345" w:rsidP="00ED1345">
      <w:pPr>
        <w:pStyle w:val="PL"/>
      </w:pPr>
      <w:r>
        <w:t xml:space="preserve">                  description: Error case.</w:t>
      </w:r>
    </w:p>
    <w:p w14:paraId="47301F6F" w14:textId="77777777" w:rsidR="00ED1345" w:rsidRDefault="00ED1345" w:rsidP="00ED1345">
      <w:pPr>
        <w:pStyle w:val="PL"/>
      </w:pPr>
      <w:r>
        <w:t xml:space="preserve">                  content:</w:t>
      </w:r>
    </w:p>
    <w:p w14:paraId="1C32B9FF" w14:textId="77777777" w:rsidR="00ED1345" w:rsidRDefault="00ED1345" w:rsidP="00ED1345">
      <w:pPr>
        <w:pStyle w:val="PL"/>
      </w:pPr>
      <w:r>
        <w:t xml:space="preserve">                    application/json:</w:t>
      </w:r>
    </w:p>
    <w:p w14:paraId="611628DA" w14:textId="77777777" w:rsidR="00ED1345" w:rsidRDefault="00ED1345" w:rsidP="00ED1345">
      <w:pPr>
        <w:pStyle w:val="PL"/>
      </w:pPr>
      <w:r>
        <w:t xml:space="preserve">                      schema:</w:t>
      </w:r>
    </w:p>
    <w:p w14:paraId="2A2A1C65" w14:textId="77777777" w:rsidR="00ED1345" w:rsidRDefault="00ED1345" w:rsidP="00ED1345">
      <w:pPr>
        <w:pStyle w:val="PL"/>
      </w:pPr>
      <w:r>
        <w:t xml:space="preserve">                        $ref: 'TS28623_ComDefs.yaml#/components/schemas/ErrorResponse'</w:t>
      </w:r>
    </w:p>
    <w:p w14:paraId="2C90296E" w14:textId="77777777" w:rsidR="00ED1345" w:rsidRDefault="00ED1345" w:rsidP="00ED1345">
      <w:pPr>
        <w:pStyle w:val="PL"/>
      </w:pPr>
      <w:r>
        <w:t xml:space="preserve">        notifyAckStateChanged:</w:t>
      </w:r>
    </w:p>
    <w:p w14:paraId="31923987" w14:textId="77777777" w:rsidR="00ED1345" w:rsidRDefault="00ED1345" w:rsidP="00ED1345">
      <w:pPr>
        <w:pStyle w:val="PL"/>
      </w:pPr>
      <w:r>
        <w:t xml:space="preserve">          '{request.body#/consumerReference}':</w:t>
      </w:r>
    </w:p>
    <w:p w14:paraId="51B5BE58" w14:textId="77777777" w:rsidR="00ED1345" w:rsidRDefault="00ED1345" w:rsidP="00ED1345">
      <w:pPr>
        <w:pStyle w:val="PL"/>
      </w:pPr>
      <w:r>
        <w:t xml:space="preserve">            post:</w:t>
      </w:r>
    </w:p>
    <w:p w14:paraId="445408B1" w14:textId="77777777" w:rsidR="00ED1345" w:rsidRDefault="00ED1345" w:rsidP="00ED1345">
      <w:pPr>
        <w:pStyle w:val="PL"/>
      </w:pPr>
      <w:r>
        <w:t xml:space="preserve">              requestBody:</w:t>
      </w:r>
    </w:p>
    <w:p w14:paraId="66DE3628" w14:textId="77777777" w:rsidR="00ED1345" w:rsidRDefault="00ED1345" w:rsidP="00ED1345">
      <w:pPr>
        <w:pStyle w:val="PL"/>
      </w:pPr>
      <w:r>
        <w:t xml:space="preserve">                required: true</w:t>
      </w:r>
    </w:p>
    <w:p w14:paraId="75D07DC9" w14:textId="77777777" w:rsidR="00ED1345" w:rsidRDefault="00ED1345" w:rsidP="00ED1345">
      <w:pPr>
        <w:pStyle w:val="PL"/>
      </w:pPr>
      <w:r>
        <w:t xml:space="preserve">                content:</w:t>
      </w:r>
    </w:p>
    <w:p w14:paraId="5A767F61" w14:textId="77777777" w:rsidR="00ED1345" w:rsidRDefault="00ED1345" w:rsidP="00ED1345">
      <w:pPr>
        <w:pStyle w:val="PL"/>
      </w:pPr>
      <w:r>
        <w:t xml:space="preserve">                  application/json:</w:t>
      </w:r>
    </w:p>
    <w:p w14:paraId="0F0193B8" w14:textId="77777777" w:rsidR="00ED1345" w:rsidRDefault="00ED1345" w:rsidP="00ED1345">
      <w:pPr>
        <w:pStyle w:val="PL"/>
      </w:pPr>
      <w:r>
        <w:t xml:space="preserve">                    schema:</w:t>
      </w:r>
    </w:p>
    <w:p w14:paraId="4A8CA766" w14:textId="77777777" w:rsidR="00ED1345" w:rsidRDefault="00ED1345" w:rsidP="00ED1345">
      <w:pPr>
        <w:pStyle w:val="PL"/>
      </w:pPr>
      <w:r>
        <w:t xml:space="preserve">                      $ref: '#/components/schemas/NotifyAckStateChanged'</w:t>
      </w:r>
    </w:p>
    <w:p w14:paraId="10FEDEAE" w14:textId="77777777" w:rsidR="00ED1345" w:rsidRDefault="00ED1345" w:rsidP="00ED1345">
      <w:pPr>
        <w:pStyle w:val="PL"/>
      </w:pPr>
      <w:r>
        <w:t xml:space="preserve">              responses:</w:t>
      </w:r>
    </w:p>
    <w:p w14:paraId="1CB17EE6" w14:textId="77777777" w:rsidR="00ED1345" w:rsidRDefault="00ED1345" w:rsidP="00ED1345">
      <w:pPr>
        <w:pStyle w:val="PL"/>
      </w:pPr>
      <w:r>
        <w:t xml:space="preserve">                '204':</w:t>
      </w:r>
    </w:p>
    <w:p w14:paraId="605DEE2E" w14:textId="77777777" w:rsidR="00ED1345" w:rsidRDefault="00ED1345" w:rsidP="00ED1345">
      <w:pPr>
        <w:pStyle w:val="PL"/>
      </w:pPr>
      <w:r>
        <w:t xml:space="preserve">                  description: &gt;-</w:t>
      </w:r>
    </w:p>
    <w:p w14:paraId="0E87567F" w14:textId="77777777" w:rsidR="00ED1345" w:rsidRDefault="00ED1345" w:rsidP="00ED1345">
      <w:pPr>
        <w:pStyle w:val="PL"/>
      </w:pPr>
      <w:r>
        <w:t xml:space="preserve">                    Success case ("204 No Content").</w:t>
      </w:r>
    </w:p>
    <w:p w14:paraId="790DFC4F" w14:textId="77777777" w:rsidR="00ED1345" w:rsidRDefault="00ED1345" w:rsidP="00ED1345">
      <w:pPr>
        <w:pStyle w:val="PL"/>
      </w:pPr>
      <w:r>
        <w:t xml:space="preserve">                    The notification is successfully delivered. The response message</w:t>
      </w:r>
    </w:p>
    <w:p w14:paraId="2895490E" w14:textId="77777777" w:rsidR="00ED1345" w:rsidRDefault="00ED1345" w:rsidP="00ED1345">
      <w:pPr>
        <w:pStyle w:val="PL"/>
      </w:pPr>
      <w:r>
        <w:t xml:space="preserve">                    body is absent.</w:t>
      </w:r>
    </w:p>
    <w:p w14:paraId="0220565C" w14:textId="77777777" w:rsidR="00ED1345" w:rsidRDefault="00ED1345" w:rsidP="00ED1345">
      <w:pPr>
        <w:pStyle w:val="PL"/>
      </w:pPr>
      <w:r>
        <w:t xml:space="preserve">                default:</w:t>
      </w:r>
    </w:p>
    <w:p w14:paraId="2D9DCAB5" w14:textId="77777777" w:rsidR="00ED1345" w:rsidRDefault="00ED1345" w:rsidP="00ED1345">
      <w:pPr>
        <w:pStyle w:val="PL"/>
      </w:pPr>
      <w:r>
        <w:t xml:space="preserve">                  description: Error case.</w:t>
      </w:r>
    </w:p>
    <w:p w14:paraId="19765FF2" w14:textId="77777777" w:rsidR="00ED1345" w:rsidRDefault="00ED1345" w:rsidP="00ED1345">
      <w:pPr>
        <w:pStyle w:val="PL"/>
      </w:pPr>
      <w:r>
        <w:t xml:space="preserve">                  content:</w:t>
      </w:r>
    </w:p>
    <w:p w14:paraId="6D4B7764" w14:textId="77777777" w:rsidR="00ED1345" w:rsidRDefault="00ED1345" w:rsidP="00ED1345">
      <w:pPr>
        <w:pStyle w:val="PL"/>
      </w:pPr>
      <w:r>
        <w:t xml:space="preserve">                    application/json:</w:t>
      </w:r>
    </w:p>
    <w:p w14:paraId="0330252D" w14:textId="77777777" w:rsidR="00ED1345" w:rsidRDefault="00ED1345" w:rsidP="00ED1345">
      <w:pPr>
        <w:pStyle w:val="PL"/>
      </w:pPr>
      <w:r>
        <w:t xml:space="preserve">                      schema:</w:t>
      </w:r>
    </w:p>
    <w:p w14:paraId="690EEDE9" w14:textId="77777777" w:rsidR="00ED1345" w:rsidRDefault="00ED1345" w:rsidP="00ED1345">
      <w:pPr>
        <w:pStyle w:val="PL"/>
      </w:pPr>
      <w:r>
        <w:t xml:space="preserve">                        $ref: 'TS28623_ComDefs.yaml#/components/schemas/ErrorResponse'</w:t>
      </w:r>
    </w:p>
    <w:p w14:paraId="7CC9F72F" w14:textId="77777777" w:rsidR="00ED1345" w:rsidRDefault="00ED1345" w:rsidP="00ED1345">
      <w:pPr>
        <w:pStyle w:val="PL"/>
      </w:pPr>
      <w:r>
        <w:t xml:space="preserve">        notifyComments:</w:t>
      </w:r>
    </w:p>
    <w:p w14:paraId="6B1CBA5C" w14:textId="77777777" w:rsidR="00ED1345" w:rsidRDefault="00ED1345" w:rsidP="00ED1345">
      <w:pPr>
        <w:pStyle w:val="PL"/>
      </w:pPr>
      <w:r>
        <w:t xml:space="preserve">          '{request.body#/consumerReference}':</w:t>
      </w:r>
    </w:p>
    <w:p w14:paraId="48265807" w14:textId="77777777" w:rsidR="00ED1345" w:rsidRDefault="00ED1345" w:rsidP="00ED1345">
      <w:pPr>
        <w:pStyle w:val="PL"/>
      </w:pPr>
      <w:r>
        <w:t xml:space="preserve">            post:</w:t>
      </w:r>
    </w:p>
    <w:p w14:paraId="020BE115" w14:textId="77777777" w:rsidR="00ED1345" w:rsidRDefault="00ED1345" w:rsidP="00ED1345">
      <w:pPr>
        <w:pStyle w:val="PL"/>
      </w:pPr>
      <w:r>
        <w:t xml:space="preserve">              requestBody:</w:t>
      </w:r>
    </w:p>
    <w:p w14:paraId="1CC6A29F" w14:textId="77777777" w:rsidR="00ED1345" w:rsidRDefault="00ED1345" w:rsidP="00ED1345">
      <w:pPr>
        <w:pStyle w:val="PL"/>
      </w:pPr>
      <w:r>
        <w:t xml:space="preserve">                required: true</w:t>
      </w:r>
    </w:p>
    <w:p w14:paraId="0B5965E4" w14:textId="77777777" w:rsidR="00ED1345" w:rsidRDefault="00ED1345" w:rsidP="00ED1345">
      <w:pPr>
        <w:pStyle w:val="PL"/>
      </w:pPr>
      <w:r>
        <w:t xml:space="preserve">                content:</w:t>
      </w:r>
    </w:p>
    <w:p w14:paraId="7FA681D0" w14:textId="77777777" w:rsidR="00ED1345" w:rsidRDefault="00ED1345" w:rsidP="00ED1345">
      <w:pPr>
        <w:pStyle w:val="PL"/>
      </w:pPr>
      <w:r>
        <w:t xml:space="preserve">                  application/json:</w:t>
      </w:r>
    </w:p>
    <w:p w14:paraId="31CF0C4A" w14:textId="77777777" w:rsidR="00ED1345" w:rsidRDefault="00ED1345" w:rsidP="00ED1345">
      <w:pPr>
        <w:pStyle w:val="PL"/>
      </w:pPr>
      <w:r>
        <w:t xml:space="preserve">                    schema:</w:t>
      </w:r>
    </w:p>
    <w:p w14:paraId="6F1732F2" w14:textId="77777777" w:rsidR="00ED1345" w:rsidRDefault="00ED1345" w:rsidP="00ED1345">
      <w:pPr>
        <w:pStyle w:val="PL"/>
      </w:pPr>
      <w:r>
        <w:t xml:space="preserve">                      $ref: '#/components/schemas/NotifyComments'</w:t>
      </w:r>
    </w:p>
    <w:p w14:paraId="680A535D" w14:textId="77777777" w:rsidR="00ED1345" w:rsidRDefault="00ED1345" w:rsidP="00ED1345">
      <w:pPr>
        <w:pStyle w:val="PL"/>
      </w:pPr>
      <w:r>
        <w:t xml:space="preserve">              responses:</w:t>
      </w:r>
    </w:p>
    <w:p w14:paraId="6F2D14E3" w14:textId="77777777" w:rsidR="00ED1345" w:rsidRDefault="00ED1345" w:rsidP="00ED1345">
      <w:pPr>
        <w:pStyle w:val="PL"/>
      </w:pPr>
      <w:r>
        <w:t xml:space="preserve">                '204':</w:t>
      </w:r>
    </w:p>
    <w:p w14:paraId="2F873D34" w14:textId="77777777" w:rsidR="00ED1345" w:rsidRDefault="00ED1345" w:rsidP="00ED1345">
      <w:pPr>
        <w:pStyle w:val="PL"/>
      </w:pPr>
      <w:r>
        <w:t xml:space="preserve">                  description: &gt;-</w:t>
      </w:r>
    </w:p>
    <w:p w14:paraId="7243CDBA" w14:textId="77777777" w:rsidR="00ED1345" w:rsidRDefault="00ED1345" w:rsidP="00ED1345">
      <w:pPr>
        <w:pStyle w:val="PL"/>
      </w:pPr>
      <w:r>
        <w:t xml:space="preserve">                    Success case ("204 No Content").</w:t>
      </w:r>
    </w:p>
    <w:p w14:paraId="2E38509B" w14:textId="77777777" w:rsidR="00ED1345" w:rsidRDefault="00ED1345" w:rsidP="00ED1345">
      <w:pPr>
        <w:pStyle w:val="PL"/>
      </w:pPr>
      <w:r>
        <w:t xml:space="preserve">                    The notification is successfully delivered. The response message</w:t>
      </w:r>
    </w:p>
    <w:p w14:paraId="417923D9" w14:textId="77777777" w:rsidR="00ED1345" w:rsidRDefault="00ED1345" w:rsidP="00ED1345">
      <w:pPr>
        <w:pStyle w:val="PL"/>
      </w:pPr>
      <w:r>
        <w:t xml:space="preserve">                    body is absent.</w:t>
      </w:r>
    </w:p>
    <w:p w14:paraId="5F6117FE" w14:textId="77777777" w:rsidR="00ED1345" w:rsidRDefault="00ED1345" w:rsidP="00ED1345">
      <w:pPr>
        <w:pStyle w:val="PL"/>
      </w:pPr>
      <w:r>
        <w:t xml:space="preserve">                default:</w:t>
      </w:r>
    </w:p>
    <w:p w14:paraId="2AE25526" w14:textId="77777777" w:rsidR="00ED1345" w:rsidRDefault="00ED1345" w:rsidP="00ED1345">
      <w:pPr>
        <w:pStyle w:val="PL"/>
      </w:pPr>
      <w:r>
        <w:t xml:space="preserve">                  description: Error case.</w:t>
      </w:r>
    </w:p>
    <w:p w14:paraId="47E95F88" w14:textId="77777777" w:rsidR="00ED1345" w:rsidRDefault="00ED1345" w:rsidP="00ED1345">
      <w:pPr>
        <w:pStyle w:val="PL"/>
      </w:pPr>
      <w:r>
        <w:t xml:space="preserve">                  content:</w:t>
      </w:r>
    </w:p>
    <w:p w14:paraId="5F02BE3E" w14:textId="77777777" w:rsidR="00ED1345" w:rsidRDefault="00ED1345" w:rsidP="00ED1345">
      <w:pPr>
        <w:pStyle w:val="PL"/>
      </w:pPr>
      <w:r>
        <w:t xml:space="preserve">                    application/json:</w:t>
      </w:r>
    </w:p>
    <w:p w14:paraId="07494890" w14:textId="77777777" w:rsidR="00ED1345" w:rsidRDefault="00ED1345" w:rsidP="00ED1345">
      <w:pPr>
        <w:pStyle w:val="PL"/>
      </w:pPr>
      <w:r>
        <w:t xml:space="preserve">                      schema:</w:t>
      </w:r>
    </w:p>
    <w:p w14:paraId="21716F57" w14:textId="77777777" w:rsidR="00ED1345" w:rsidRDefault="00ED1345" w:rsidP="00ED1345">
      <w:pPr>
        <w:pStyle w:val="PL"/>
      </w:pPr>
      <w:r>
        <w:t xml:space="preserve">                        $ref: 'TS28623_ComDefs.yaml#/components/schemas/ErrorResponse'</w:t>
      </w:r>
    </w:p>
    <w:p w14:paraId="17C92AD5" w14:textId="77777777" w:rsidR="00ED1345" w:rsidRDefault="00ED1345" w:rsidP="00ED1345">
      <w:pPr>
        <w:pStyle w:val="PL"/>
      </w:pPr>
      <w:r>
        <w:t xml:space="preserve">        notifyPotentialFaultyAlarmList:</w:t>
      </w:r>
    </w:p>
    <w:p w14:paraId="1B7CF922" w14:textId="77777777" w:rsidR="00ED1345" w:rsidRDefault="00ED1345" w:rsidP="00ED1345">
      <w:pPr>
        <w:pStyle w:val="PL"/>
      </w:pPr>
      <w:r>
        <w:t xml:space="preserve">          '{request.body#/consumerReference}':</w:t>
      </w:r>
    </w:p>
    <w:p w14:paraId="246E5955" w14:textId="77777777" w:rsidR="00ED1345" w:rsidRDefault="00ED1345" w:rsidP="00ED1345">
      <w:pPr>
        <w:pStyle w:val="PL"/>
      </w:pPr>
      <w:r>
        <w:t xml:space="preserve">            post:</w:t>
      </w:r>
    </w:p>
    <w:p w14:paraId="3865CC66" w14:textId="77777777" w:rsidR="00ED1345" w:rsidRDefault="00ED1345" w:rsidP="00ED1345">
      <w:pPr>
        <w:pStyle w:val="PL"/>
      </w:pPr>
      <w:r>
        <w:t xml:space="preserve">              requestBody:</w:t>
      </w:r>
    </w:p>
    <w:p w14:paraId="345F3993" w14:textId="77777777" w:rsidR="00ED1345" w:rsidRDefault="00ED1345" w:rsidP="00ED1345">
      <w:pPr>
        <w:pStyle w:val="PL"/>
      </w:pPr>
      <w:r>
        <w:t xml:space="preserve">                required: true</w:t>
      </w:r>
    </w:p>
    <w:p w14:paraId="4430920C" w14:textId="77777777" w:rsidR="00ED1345" w:rsidRDefault="00ED1345" w:rsidP="00ED1345">
      <w:pPr>
        <w:pStyle w:val="PL"/>
      </w:pPr>
      <w:r>
        <w:t xml:space="preserve">                content:</w:t>
      </w:r>
    </w:p>
    <w:p w14:paraId="165FA171" w14:textId="77777777" w:rsidR="00ED1345" w:rsidRDefault="00ED1345" w:rsidP="00ED1345">
      <w:pPr>
        <w:pStyle w:val="PL"/>
      </w:pPr>
      <w:r>
        <w:t xml:space="preserve">                  application/json:</w:t>
      </w:r>
    </w:p>
    <w:p w14:paraId="6DC11FAD" w14:textId="77777777" w:rsidR="00ED1345" w:rsidRDefault="00ED1345" w:rsidP="00ED1345">
      <w:pPr>
        <w:pStyle w:val="PL"/>
      </w:pPr>
      <w:r>
        <w:t xml:space="preserve">                    schema:</w:t>
      </w:r>
    </w:p>
    <w:p w14:paraId="24E90F75" w14:textId="77777777" w:rsidR="00ED1345" w:rsidRDefault="00ED1345" w:rsidP="00ED1345">
      <w:pPr>
        <w:pStyle w:val="PL"/>
      </w:pPr>
      <w:r>
        <w:t xml:space="preserve">                      $ref: '#/components/schemas/NotifyPotentialFaultyAlarmList'</w:t>
      </w:r>
    </w:p>
    <w:p w14:paraId="1C02CCA7" w14:textId="77777777" w:rsidR="00ED1345" w:rsidRDefault="00ED1345" w:rsidP="00ED1345">
      <w:pPr>
        <w:pStyle w:val="PL"/>
      </w:pPr>
      <w:r>
        <w:t xml:space="preserve">              responses:</w:t>
      </w:r>
    </w:p>
    <w:p w14:paraId="3271F1A5" w14:textId="77777777" w:rsidR="00ED1345" w:rsidRDefault="00ED1345" w:rsidP="00ED1345">
      <w:pPr>
        <w:pStyle w:val="PL"/>
      </w:pPr>
      <w:r>
        <w:t xml:space="preserve">                '204':</w:t>
      </w:r>
    </w:p>
    <w:p w14:paraId="58500BA6" w14:textId="77777777" w:rsidR="00ED1345" w:rsidRDefault="00ED1345" w:rsidP="00ED1345">
      <w:pPr>
        <w:pStyle w:val="PL"/>
      </w:pPr>
      <w:r>
        <w:t xml:space="preserve">                  description: &gt;-</w:t>
      </w:r>
    </w:p>
    <w:p w14:paraId="11DBCECD" w14:textId="77777777" w:rsidR="00ED1345" w:rsidRDefault="00ED1345" w:rsidP="00ED1345">
      <w:pPr>
        <w:pStyle w:val="PL"/>
      </w:pPr>
      <w:r>
        <w:t xml:space="preserve">                    Success case ("204 No Content").</w:t>
      </w:r>
    </w:p>
    <w:p w14:paraId="38994CBD" w14:textId="77777777" w:rsidR="00ED1345" w:rsidRDefault="00ED1345" w:rsidP="00ED1345">
      <w:pPr>
        <w:pStyle w:val="PL"/>
      </w:pPr>
      <w:r>
        <w:t xml:space="preserve">                    The notification is successfully delivered. The response message</w:t>
      </w:r>
    </w:p>
    <w:p w14:paraId="6C21C653" w14:textId="77777777" w:rsidR="00ED1345" w:rsidRDefault="00ED1345" w:rsidP="00ED1345">
      <w:pPr>
        <w:pStyle w:val="PL"/>
      </w:pPr>
      <w:r>
        <w:t xml:space="preserve">                    body is absent.</w:t>
      </w:r>
    </w:p>
    <w:p w14:paraId="66C24BEC" w14:textId="77777777" w:rsidR="00ED1345" w:rsidRDefault="00ED1345" w:rsidP="00ED1345">
      <w:pPr>
        <w:pStyle w:val="PL"/>
      </w:pPr>
      <w:r>
        <w:t xml:space="preserve">                default:</w:t>
      </w:r>
    </w:p>
    <w:p w14:paraId="46E77A9F" w14:textId="77777777" w:rsidR="00ED1345" w:rsidRDefault="00ED1345" w:rsidP="00ED1345">
      <w:pPr>
        <w:pStyle w:val="PL"/>
      </w:pPr>
      <w:r>
        <w:t xml:space="preserve">                  description: Error case.</w:t>
      </w:r>
    </w:p>
    <w:p w14:paraId="3957F017" w14:textId="77777777" w:rsidR="00ED1345" w:rsidRDefault="00ED1345" w:rsidP="00ED1345">
      <w:pPr>
        <w:pStyle w:val="PL"/>
      </w:pPr>
      <w:r>
        <w:t xml:space="preserve">                  content:</w:t>
      </w:r>
    </w:p>
    <w:p w14:paraId="7DA28362" w14:textId="77777777" w:rsidR="00ED1345" w:rsidRDefault="00ED1345" w:rsidP="00ED1345">
      <w:pPr>
        <w:pStyle w:val="PL"/>
      </w:pPr>
      <w:r>
        <w:t xml:space="preserve">                    application/json:</w:t>
      </w:r>
    </w:p>
    <w:p w14:paraId="5E974F6B" w14:textId="77777777" w:rsidR="00ED1345" w:rsidRDefault="00ED1345" w:rsidP="00ED1345">
      <w:pPr>
        <w:pStyle w:val="PL"/>
      </w:pPr>
      <w:r>
        <w:t xml:space="preserve">                      schema:</w:t>
      </w:r>
    </w:p>
    <w:p w14:paraId="6DCEAFC8" w14:textId="77777777" w:rsidR="00ED1345" w:rsidRDefault="00ED1345" w:rsidP="00ED1345">
      <w:pPr>
        <w:pStyle w:val="PL"/>
      </w:pPr>
      <w:r>
        <w:t xml:space="preserve">                        $ref: 'TS28623_ComDefs.yaml#/components/schemas/ErrorResponse'</w:t>
      </w:r>
    </w:p>
    <w:p w14:paraId="2D3A8BC9" w14:textId="77777777" w:rsidR="00ED1345" w:rsidRDefault="00ED1345" w:rsidP="00ED1345">
      <w:pPr>
        <w:pStyle w:val="PL"/>
      </w:pPr>
      <w:r>
        <w:t xml:space="preserve">        notifyAlarmListRebuilt:</w:t>
      </w:r>
    </w:p>
    <w:p w14:paraId="3A1168E0" w14:textId="77777777" w:rsidR="00ED1345" w:rsidRDefault="00ED1345" w:rsidP="00ED1345">
      <w:pPr>
        <w:pStyle w:val="PL"/>
      </w:pPr>
      <w:r>
        <w:t xml:space="preserve">          '{request.body#/consumerReference}':</w:t>
      </w:r>
    </w:p>
    <w:p w14:paraId="48F11E75" w14:textId="77777777" w:rsidR="00ED1345" w:rsidRDefault="00ED1345" w:rsidP="00ED1345">
      <w:pPr>
        <w:pStyle w:val="PL"/>
      </w:pPr>
      <w:r>
        <w:t xml:space="preserve">            post:</w:t>
      </w:r>
    </w:p>
    <w:p w14:paraId="652A5A79" w14:textId="77777777" w:rsidR="00ED1345" w:rsidRDefault="00ED1345" w:rsidP="00ED1345">
      <w:pPr>
        <w:pStyle w:val="PL"/>
      </w:pPr>
      <w:r>
        <w:t xml:space="preserve">              requestBody:</w:t>
      </w:r>
    </w:p>
    <w:p w14:paraId="24DDCA59" w14:textId="77777777" w:rsidR="00ED1345" w:rsidRDefault="00ED1345" w:rsidP="00ED1345">
      <w:pPr>
        <w:pStyle w:val="PL"/>
      </w:pPr>
      <w:r>
        <w:t xml:space="preserve">                required: true</w:t>
      </w:r>
    </w:p>
    <w:p w14:paraId="6BA86B81" w14:textId="77777777" w:rsidR="00ED1345" w:rsidRDefault="00ED1345" w:rsidP="00ED1345">
      <w:pPr>
        <w:pStyle w:val="PL"/>
      </w:pPr>
      <w:r>
        <w:t xml:space="preserve">                content:</w:t>
      </w:r>
    </w:p>
    <w:p w14:paraId="37313664" w14:textId="77777777" w:rsidR="00ED1345" w:rsidRDefault="00ED1345" w:rsidP="00ED1345">
      <w:pPr>
        <w:pStyle w:val="PL"/>
      </w:pPr>
      <w:r>
        <w:t xml:space="preserve">                  application/json:</w:t>
      </w:r>
    </w:p>
    <w:p w14:paraId="76005DFC" w14:textId="77777777" w:rsidR="00ED1345" w:rsidRDefault="00ED1345" w:rsidP="00ED1345">
      <w:pPr>
        <w:pStyle w:val="PL"/>
      </w:pPr>
      <w:r>
        <w:t xml:space="preserve">                    schema:</w:t>
      </w:r>
    </w:p>
    <w:p w14:paraId="07228D94" w14:textId="77777777" w:rsidR="00ED1345" w:rsidRDefault="00ED1345" w:rsidP="00ED1345">
      <w:pPr>
        <w:pStyle w:val="PL"/>
      </w:pPr>
      <w:r>
        <w:t xml:space="preserve">                      $ref: '#/components/schemas/NotifyAlarmListRebuilt'</w:t>
      </w:r>
    </w:p>
    <w:p w14:paraId="539E1226" w14:textId="77777777" w:rsidR="00ED1345" w:rsidRDefault="00ED1345" w:rsidP="00ED1345">
      <w:pPr>
        <w:pStyle w:val="PL"/>
      </w:pPr>
      <w:r>
        <w:t xml:space="preserve">              responses:</w:t>
      </w:r>
    </w:p>
    <w:p w14:paraId="722B1C29" w14:textId="77777777" w:rsidR="00ED1345" w:rsidRDefault="00ED1345" w:rsidP="00ED1345">
      <w:pPr>
        <w:pStyle w:val="PL"/>
      </w:pPr>
      <w:r>
        <w:t xml:space="preserve">                '204':</w:t>
      </w:r>
    </w:p>
    <w:p w14:paraId="7AE4415C" w14:textId="77777777" w:rsidR="00ED1345" w:rsidRDefault="00ED1345" w:rsidP="00ED1345">
      <w:pPr>
        <w:pStyle w:val="PL"/>
      </w:pPr>
      <w:r>
        <w:t xml:space="preserve">                  description: &gt;-</w:t>
      </w:r>
    </w:p>
    <w:p w14:paraId="21AC58FD" w14:textId="77777777" w:rsidR="00ED1345" w:rsidRDefault="00ED1345" w:rsidP="00ED1345">
      <w:pPr>
        <w:pStyle w:val="PL"/>
      </w:pPr>
      <w:r>
        <w:t xml:space="preserve">                    Success case ("204 No Content").</w:t>
      </w:r>
    </w:p>
    <w:p w14:paraId="6BDEB168" w14:textId="77777777" w:rsidR="00ED1345" w:rsidRDefault="00ED1345" w:rsidP="00ED1345">
      <w:pPr>
        <w:pStyle w:val="PL"/>
      </w:pPr>
      <w:r>
        <w:t xml:space="preserve">                    The notification is successfully delivered. The response message</w:t>
      </w:r>
    </w:p>
    <w:p w14:paraId="5948D845" w14:textId="77777777" w:rsidR="00ED1345" w:rsidRDefault="00ED1345" w:rsidP="00ED1345">
      <w:pPr>
        <w:pStyle w:val="PL"/>
      </w:pPr>
      <w:r>
        <w:t xml:space="preserve">                    body is absent.</w:t>
      </w:r>
    </w:p>
    <w:p w14:paraId="5A9DA1B6" w14:textId="77777777" w:rsidR="00ED1345" w:rsidRDefault="00ED1345" w:rsidP="00ED1345">
      <w:pPr>
        <w:pStyle w:val="PL"/>
      </w:pPr>
      <w:r>
        <w:t xml:space="preserve">                default:</w:t>
      </w:r>
    </w:p>
    <w:p w14:paraId="6C51AA5E" w14:textId="77777777" w:rsidR="00ED1345" w:rsidRDefault="00ED1345" w:rsidP="00ED1345">
      <w:pPr>
        <w:pStyle w:val="PL"/>
      </w:pPr>
      <w:r>
        <w:t xml:space="preserve">                  description: Error case.</w:t>
      </w:r>
    </w:p>
    <w:p w14:paraId="1401BD88" w14:textId="77777777" w:rsidR="00ED1345" w:rsidRDefault="00ED1345" w:rsidP="00ED1345">
      <w:pPr>
        <w:pStyle w:val="PL"/>
      </w:pPr>
      <w:r>
        <w:t xml:space="preserve">                  content:</w:t>
      </w:r>
    </w:p>
    <w:p w14:paraId="21D0B4BE" w14:textId="77777777" w:rsidR="00ED1345" w:rsidRDefault="00ED1345" w:rsidP="00ED1345">
      <w:pPr>
        <w:pStyle w:val="PL"/>
      </w:pPr>
      <w:r>
        <w:t xml:space="preserve">                    application/json:</w:t>
      </w:r>
    </w:p>
    <w:p w14:paraId="5EB2A88D" w14:textId="77777777" w:rsidR="00ED1345" w:rsidRDefault="00ED1345" w:rsidP="00ED1345">
      <w:pPr>
        <w:pStyle w:val="PL"/>
      </w:pPr>
      <w:r>
        <w:t xml:space="preserve">                      schema:</w:t>
      </w:r>
    </w:p>
    <w:p w14:paraId="06F906A9" w14:textId="77777777" w:rsidR="00ED1345" w:rsidRDefault="00ED1345" w:rsidP="00ED1345">
      <w:pPr>
        <w:pStyle w:val="PL"/>
      </w:pPr>
      <w:r>
        <w:t xml:space="preserve">                        $ref: 'TS28623_ComDefs.yaml#/components/schemas/ErrorResponse'</w:t>
      </w:r>
    </w:p>
    <w:p w14:paraId="1A814848" w14:textId="77777777" w:rsidR="00ED1345" w:rsidRDefault="00ED1345" w:rsidP="00ED1345">
      <w:pPr>
        <w:pStyle w:val="PL"/>
      </w:pPr>
      <w:r>
        <w:t xml:space="preserve">  /subscriptions/{subscriptionId}:</w:t>
      </w:r>
    </w:p>
    <w:p w14:paraId="6CBE9F30" w14:textId="77777777" w:rsidR="00ED1345" w:rsidRDefault="00ED1345" w:rsidP="00ED1345">
      <w:pPr>
        <w:pStyle w:val="PL"/>
      </w:pPr>
      <w:r>
        <w:t xml:space="preserve">    delete:</w:t>
      </w:r>
    </w:p>
    <w:p w14:paraId="67EDD4A5" w14:textId="77777777" w:rsidR="00ED1345" w:rsidRDefault="00ED1345" w:rsidP="00ED1345">
      <w:pPr>
        <w:pStyle w:val="PL"/>
      </w:pPr>
      <w:r>
        <w:t xml:space="preserve">      summary: Delete a subscription</w:t>
      </w:r>
    </w:p>
    <w:p w14:paraId="2A03A079" w14:textId="77777777" w:rsidR="00ED1345" w:rsidRDefault="00ED1345" w:rsidP="00ED1345">
      <w:pPr>
        <w:pStyle w:val="PL"/>
      </w:pPr>
      <w:r>
        <w:t xml:space="preserve">      description: &gt;-</w:t>
      </w:r>
    </w:p>
    <w:p w14:paraId="68301653" w14:textId="77777777" w:rsidR="00ED1345" w:rsidRDefault="00ED1345" w:rsidP="00ED1345">
      <w:pPr>
        <w:pStyle w:val="PL"/>
      </w:pPr>
      <w:r>
        <w:t xml:space="preserve">        The subscription is deleted by deleting the corresponding subscription</w:t>
      </w:r>
    </w:p>
    <w:p w14:paraId="17D55C3A" w14:textId="77777777" w:rsidR="00ED1345" w:rsidRDefault="00ED1345" w:rsidP="00ED1345">
      <w:pPr>
        <w:pStyle w:val="PL"/>
      </w:pPr>
      <w:r>
        <w:t xml:space="preserve">        resource. The resource to be deleted is identified with the path</w:t>
      </w:r>
    </w:p>
    <w:p w14:paraId="6F3FCA06" w14:textId="77777777" w:rsidR="00ED1345" w:rsidRDefault="00ED1345" w:rsidP="00ED1345">
      <w:pPr>
        <w:pStyle w:val="PL"/>
      </w:pPr>
      <w:r>
        <w:t xml:space="preserve">        component of the URI.</w:t>
      </w:r>
    </w:p>
    <w:p w14:paraId="7D3647C7" w14:textId="77777777" w:rsidR="00ED1345" w:rsidRDefault="00ED1345" w:rsidP="00ED1345">
      <w:pPr>
        <w:pStyle w:val="PL"/>
      </w:pPr>
      <w:r>
        <w:t xml:space="preserve">      parameters:</w:t>
      </w:r>
    </w:p>
    <w:p w14:paraId="266CAA63" w14:textId="77777777" w:rsidR="00ED1345" w:rsidRDefault="00ED1345" w:rsidP="00ED1345">
      <w:pPr>
        <w:pStyle w:val="PL"/>
      </w:pPr>
      <w:r>
        <w:t xml:space="preserve">        - name: subscriptionId</w:t>
      </w:r>
    </w:p>
    <w:p w14:paraId="31D14CA4" w14:textId="77777777" w:rsidR="00ED1345" w:rsidRDefault="00ED1345" w:rsidP="00ED1345">
      <w:pPr>
        <w:pStyle w:val="PL"/>
      </w:pPr>
      <w:r>
        <w:t xml:space="preserve">          in: path</w:t>
      </w:r>
    </w:p>
    <w:p w14:paraId="4575FDA7" w14:textId="77777777" w:rsidR="00ED1345" w:rsidRDefault="00ED1345" w:rsidP="00ED1345">
      <w:pPr>
        <w:pStyle w:val="PL"/>
      </w:pPr>
      <w:r>
        <w:t xml:space="preserve">          description: Identifies the subscription to be deleted.</w:t>
      </w:r>
    </w:p>
    <w:p w14:paraId="5A90D3D9" w14:textId="77777777" w:rsidR="00ED1345" w:rsidRDefault="00ED1345" w:rsidP="00ED1345">
      <w:pPr>
        <w:pStyle w:val="PL"/>
      </w:pPr>
      <w:r>
        <w:t xml:space="preserve">          required: true</w:t>
      </w:r>
    </w:p>
    <w:p w14:paraId="011C000E" w14:textId="77777777" w:rsidR="00ED1345" w:rsidRDefault="00ED1345" w:rsidP="00ED1345">
      <w:pPr>
        <w:pStyle w:val="PL"/>
      </w:pPr>
      <w:r>
        <w:t xml:space="preserve">          schema:</w:t>
      </w:r>
    </w:p>
    <w:p w14:paraId="2A3AD2DB" w14:textId="77777777" w:rsidR="00ED1345" w:rsidRDefault="00ED1345" w:rsidP="00ED1345">
      <w:pPr>
        <w:pStyle w:val="PL"/>
      </w:pPr>
      <w:r>
        <w:t xml:space="preserve">            type: string</w:t>
      </w:r>
    </w:p>
    <w:p w14:paraId="2DB7F720" w14:textId="77777777" w:rsidR="00ED1345" w:rsidRDefault="00ED1345" w:rsidP="00ED1345">
      <w:pPr>
        <w:pStyle w:val="PL"/>
      </w:pPr>
      <w:r>
        <w:t xml:space="preserve">      responses:</w:t>
      </w:r>
    </w:p>
    <w:p w14:paraId="05904442" w14:textId="77777777" w:rsidR="00ED1345" w:rsidRDefault="00ED1345" w:rsidP="00ED1345">
      <w:pPr>
        <w:pStyle w:val="PL"/>
      </w:pPr>
      <w:r>
        <w:t xml:space="preserve">        '204':</w:t>
      </w:r>
    </w:p>
    <w:p w14:paraId="0A974799" w14:textId="77777777" w:rsidR="00ED1345" w:rsidRDefault="00ED1345" w:rsidP="00ED1345">
      <w:pPr>
        <w:pStyle w:val="PL"/>
      </w:pPr>
      <w:r>
        <w:t xml:space="preserve">          description: &gt;-</w:t>
      </w:r>
    </w:p>
    <w:p w14:paraId="68A26978" w14:textId="77777777" w:rsidR="00ED1345" w:rsidRDefault="00ED1345" w:rsidP="00ED1345">
      <w:pPr>
        <w:pStyle w:val="PL"/>
      </w:pPr>
      <w:r>
        <w:t xml:space="preserve">            Success case ("204 No Content").</w:t>
      </w:r>
    </w:p>
    <w:p w14:paraId="39B52195" w14:textId="77777777" w:rsidR="00ED1345" w:rsidRDefault="00ED1345" w:rsidP="00ED1345">
      <w:pPr>
        <w:pStyle w:val="PL"/>
      </w:pPr>
      <w:r>
        <w:t xml:space="preserve">            The subscription resource has been deleted. The response message body</w:t>
      </w:r>
    </w:p>
    <w:p w14:paraId="74D63262" w14:textId="77777777" w:rsidR="00ED1345" w:rsidRDefault="00ED1345" w:rsidP="00ED1345">
      <w:pPr>
        <w:pStyle w:val="PL"/>
      </w:pPr>
      <w:r>
        <w:t xml:space="preserve">            is absent.</w:t>
      </w:r>
    </w:p>
    <w:p w14:paraId="5857D0F6" w14:textId="77777777" w:rsidR="00ED1345" w:rsidRDefault="00ED1345" w:rsidP="00ED1345">
      <w:pPr>
        <w:pStyle w:val="PL"/>
      </w:pPr>
      <w:r>
        <w:t xml:space="preserve">        default:</w:t>
      </w:r>
    </w:p>
    <w:p w14:paraId="3BF854D8" w14:textId="77777777" w:rsidR="00ED1345" w:rsidRDefault="00ED1345" w:rsidP="00ED1345">
      <w:pPr>
        <w:pStyle w:val="PL"/>
      </w:pPr>
      <w:r>
        <w:t xml:space="preserve">          description: Error case.</w:t>
      </w:r>
    </w:p>
    <w:p w14:paraId="40DBB664" w14:textId="77777777" w:rsidR="00ED1345" w:rsidRDefault="00ED1345" w:rsidP="00ED1345">
      <w:pPr>
        <w:pStyle w:val="PL"/>
      </w:pPr>
      <w:r>
        <w:t xml:space="preserve">          content:</w:t>
      </w:r>
    </w:p>
    <w:p w14:paraId="47F0DE96" w14:textId="77777777" w:rsidR="00ED1345" w:rsidRDefault="00ED1345" w:rsidP="00ED1345">
      <w:pPr>
        <w:pStyle w:val="PL"/>
      </w:pPr>
      <w:r>
        <w:t xml:space="preserve">            application/json:</w:t>
      </w:r>
    </w:p>
    <w:p w14:paraId="7E980C89" w14:textId="77777777" w:rsidR="00ED1345" w:rsidRDefault="00ED1345" w:rsidP="00ED1345">
      <w:pPr>
        <w:pStyle w:val="PL"/>
      </w:pPr>
      <w:r>
        <w:t xml:space="preserve">              schema:</w:t>
      </w:r>
    </w:p>
    <w:p w14:paraId="2A25E120" w14:textId="77777777" w:rsidR="00ED1345" w:rsidRDefault="00ED1345" w:rsidP="00ED1345">
      <w:pPr>
        <w:pStyle w:val="PL"/>
      </w:pPr>
      <w:r>
        <w:t xml:space="preserve">                $ref: 'TS28623_ComDefs.yaml#/components/schemas/ErrorResponse'</w:t>
      </w:r>
    </w:p>
    <w:p w14:paraId="0A3A5E1F" w14:textId="77777777" w:rsidR="00ED1345" w:rsidRDefault="00ED1345" w:rsidP="00ED1345">
      <w:pPr>
        <w:pStyle w:val="PL"/>
      </w:pPr>
    </w:p>
    <w:p w14:paraId="7C398866" w14:textId="77777777" w:rsidR="00ED1345" w:rsidRDefault="00ED1345" w:rsidP="00ED1345">
      <w:pPr>
        <w:pStyle w:val="PL"/>
      </w:pPr>
      <w:r>
        <w:t>components:</w:t>
      </w:r>
    </w:p>
    <w:p w14:paraId="4632B9A6" w14:textId="77777777" w:rsidR="00ED1345" w:rsidRDefault="00ED1345" w:rsidP="00ED1345">
      <w:pPr>
        <w:pStyle w:val="PL"/>
      </w:pPr>
      <w:r>
        <w:t xml:space="preserve">  schemas:</w:t>
      </w:r>
    </w:p>
    <w:p w14:paraId="2308F43E" w14:textId="77777777" w:rsidR="00ED1345" w:rsidRDefault="00ED1345" w:rsidP="00ED1345">
      <w:pPr>
        <w:pStyle w:val="PL"/>
      </w:pPr>
    </w:p>
    <w:p w14:paraId="298EA752" w14:textId="77777777" w:rsidR="00ED1345" w:rsidRDefault="00ED1345" w:rsidP="00ED1345">
      <w:pPr>
        <w:pStyle w:val="PL"/>
      </w:pPr>
      <w:r>
        <w:t xml:space="preserve">  #---- Definition of AlarmRecord ----------------------------------------------------#</w:t>
      </w:r>
    </w:p>
    <w:p w14:paraId="60B5C27D" w14:textId="77777777" w:rsidR="00ED1345" w:rsidRDefault="00ED1345" w:rsidP="00ED1345">
      <w:pPr>
        <w:pStyle w:val="PL"/>
      </w:pPr>
      <w:r>
        <w:t xml:space="preserve"> </w:t>
      </w:r>
    </w:p>
    <w:p w14:paraId="37F31D1D" w14:textId="77777777" w:rsidR="00ED1345" w:rsidRDefault="00ED1345" w:rsidP="00ED1345">
      <w:pPr>
        <w:pStyle w:val="PL"/>
      </w:pPr>
      <w:r>
        <w:t xml:space="preserve">    AlarmId:</w:t>
      </w:r>
    </w:p>
    <w:p w14:paraId="04B0A400" w14:textId="77777777" w:rsidR="00ED1345" w:rsidRDefault="00ED1345" w:rsidP="00ED1345">
      <w:pPr>
        <w:pStyle w:val="PL"/>
      </w:pPr>
      <w:r>
        <w:t xml:space="preserve">      type: string</w:t>
      </w:r>
    </w:p>
    <w:p w14:paraId="07904BE6" w14:textId="77777777" w:rsidR="00ED1345" w:rsidRDefault="00ED1345" w:rsidP="00ED1345">
      <w:pPr>
        <w:pStyle w:val="PL"/>
      </w:pPr>
      <w:r>
        <w:t xml:space="preserve">    AlarmType:</w:t>
      </w:r>
    </w:p>
    <w:p w14:paraId="45BC7D5D" w14:textId="77777777" w:rsidR="00ED1345" w:rsidRDefault="00ED1345" w:rsidP="00ED1345">
      <w:pPr>
        <w:pStyle w:val="PL"/>
      </w:pPr>
      <w:r>
        <w:t xml:space="preserve">      type: string</w:t>
      </w:r>
    </w:p>
    <w:p w14:paraId="6B222536" w14:textId="77777777" w:rsidR="00ED1345" w:rsidRDefault="00ED1345" w:rsidP="00ED1345">
      <w:pPr>
        <w:pStyle w:val="PL"/>
      </w:pPr>
      <w:r>
        <w:t xml:space="preserve">      enum:</w:t>
      </w:r>
    </w:p>
    <w:p w14:paraId="17FA6CF3" w14:textId="77777777" w:rsidR="00ED1345" w:rsidRDefault="00ED1345" w:rsidP="00ED1345">
      <w:pPr>
        <w:pStyle w:val="PL"/>
      </w:pPr>
      <w:r>
        <w:t xml:space="preserve">        - COMMUNICATIONS_ALARM</w:t>
      </w:r>
    </w:p>
    <w:p w14:paraId="7D326224" w14:textId="77777777" w:rsidR="00ED1345" w:rsidRDefault="00ED1345" w:rsidP="00ED1345">
      <w:pPr>
        <w:pStyle w:val="PL"/>
      </w:pPr>
      <w:r>
        <w:t xml:space="preserve">        - QUALITY_OF_SERVICE_ALARM</w:t>
      </w:r>
    </w:p>
    <w:p w14:paraId="10EC044E" w14:textId="77777777" w:rsidR="00ED1345" w:rsidRDefault="00ED1345" w:rsidP="00ED1345">
      <w:pPr>
        <w:pStyle w:val="PL"/>
      </w:pPr>
      <w:r>
        <w:t xml:space="preserve">        - PROCESSING_ERROR_ALARM</w:t>
      </w:r>
    </w:p>
    <w:p w14:paraId="496DD650" w14:textId="77777777" w:rsidR="00ED1345" w:rsidRDefault="00ED1345" w:rsidP="00ED1345">
      <w:pPr>
        <w:pStyle w:val="PL"/>
      </w:pPr>
      <w:r>
        <w:t xml:space="preserve">        - EQUIPMENT_ALARM</w:t>
      </w:r>
    </w:p>
    <w:p w14:paraId="15C39AD3" w14:textId="77777777" w:rsidR="00ED1345" w:rsidRDefault="00ED1345" w:rsidP="00ED1345">
      <w:pPr>
        <w:pStyle w:val="PL"/>
      </w:pPr>
      <w:r>
        <w:t xml:space="preserve">        - ENVIRONMENTAL_ALARM</w:t>
      </w:r>
    </w:p>
    <w:p w14:paraId="0C174960" w14:textId="77777777" w:rsidR="00ED1345" w:rsidRDefault="00ED1345" w:rsidP="00ED1345">
      <w:pPr>
        <w:pStyle w:val="PL"/>
      </w:pPr>
      <w:r>
        <w:t xml:space="preserve">        - INTEGRITY_VIOLATION</w:t>
      </w:r>
    </w:p>
    <w:p w14:paraId="7466AE9B" w14:textId="77777777" w:rsidR="00ED1345" w:rsidRDefault="00ED1345" w:rsidP="00ED1345">
      <w:pPr>
        <w:pStyle w:val="PL"/>
      </w:pPr>
      <w:r>
        <w:t xml:space="preserve">        - OPERATIONAL_VIOLATION</w:t>
      </w:r>
    </w:p>
    <w:p w14:paraId="22455C22" w14:textId="77777777" w:rsidR="00ED1345" w:rsidRDefault="00ED1345" w:rsidP="00ED1345">
      <w:pPr>
        <w:pStyle w:val="PL"/>
      </w:pPr>
      <w:r>
        <w:t xml:space="preserve">        - PHYSICAL_VIOLATION</w:t>
      </w:r>
    </w:p>
    <w:p w14:paraId="59EC4683" w14:textId="77777777" w:rsidR="00ED1345" w:rsidRDefault="00ED1345" w:rsidP="00ED1345">
      <w:pPr>
        <w:pStyle w:val="PL"/>
      </w:pPr>
      <w:r>
        <w:t xml:space="preserve">        - SECURITY_SERVICE_OR_MECHANISM_VIOLATION</w:t>
      </w:r>
    </w:p>
    <w:p w14:paraId="5859F857" w14:textId="77777777" w:rsidR="00ED1345" w:rsidRDefault="00ED1345" w:rsidP="00ED1345">
      <w:pPr>
        <w:pStyle w:val="PL"/>
      </w:pPr>
      <w:r>
        <w:t xml:space="preserve">        - TIME_DOMAIN_VIOLATION</w:t>
      </w:r>
    </w:p>
    <w:p w14:paraId="0E98F8E6" w14:textId="77777777" w:rsidR="00ED1345" w:rsidRDefault="00ED1345" w:rsidP="00ED1345">
      <w:pPr>
        <w:pStyle w:val="PL"/>
      </w:pPr>
      <w:r>
        <w:t xml:space="preserve">    ProbableCause:</w:t>
      </w:r>
    </w:p>
    <w:p w14:paraId="1D915A7C" w14:textId="77777777" w:rsidR="00ED1345" w:rsidRDefault="00ED1345" w:rsidP="00ED1345">
      <w:pPr>
        <w:pStyle w:val="PL"/>
      </w:pPr>
      <w:r>
        <w:t xml:space="preserve">      description: &gt;-</w:t>
      </w:r>
    </w:p>
    <w:p w14:paraId="6C491319" w14:textId="77777777" w:rsidR="00ED1345" w:rsidRDefault="00ED1345" w:rsidP="00ED1345">
      <w:pPr>
        <w:pStyle w:val="PL"/>
      </w:pPr>
      <w:r>
        <w:t xml:space="preserve">        The value of the probable cause may be a specific standardized string, or any</w:t>
      </w:r>
    </w:p>
    <w:p w14:paraId="4A6E8DEF" w14:textId="77777777" w:rsidR="00ED1345" w:rsidRDefault="00ED1345" w:rsidP="00ED1345">
      <w:pPr>
        <w:pStyle w:val="PL"/>
      </w:pPr>
      <w:r>
        <w:t xml:space="preserve">        vendor provided string. Probable cause strings are not standardized in the</w:t>
      </w:r>
    </w:p>
    <w:p w14:paraId="0E47DA60" w14:textId="77777777" w:rsidR="00ED1345" w:rsidRDefault="00ED1345" w:rsidP="00ED1345">
      <w:pPr>
        <w:pStyle w:val="PL"/>
      </w:pPr>
      <w:r>
        <w:t xml:space="preserve">        present document. They may be added in a future version. Up to then the</w:t>
      </w:r>
    </w:p>
    <w:p w14:paraId="75915277" w14:textId="77777777" w:rsidR="00ED1345" w:rsidRDefault="00ED1345" w:rsidP="00ED1345">
      <w:pPr>
        <w:pStyle w:val="PL"/>
      </w:pPr>
      <w:r>
        <w:t xml:space="preserve">        mapping of the generic probable cause strings "PROBABLE_CAUSE_001" to</w:t>
      </w:r>
    </w:p>
    <w:p w14:paraId="631584E8" w14:textId="77777777" w:rsidR="00ED1345" w:rsidRDefault="00ED1345" w:rsidP="00ED1345">
      <w:pPr>
        <w:pStyle w:val="PL"/>
      </w:pPr>
      <w:r>
        <w:t xml:space="preserve">        "PROBABLE_CAUSE_005" is vendor specific.</w:t>
      </w:r>
    </w:p>
    <w:p w14:paraId="4B98A4DA" w14:textId="77777777" w:rsidR="00ED1345" w:rsidRDefault="00ED1345" w:rsidP="00ED1345">
      <w:pPr>
        <w:pStyle w:val="PL"/>
      </w:pPr>
      <w:r>
        <w:t xml:space="preserve">        The value of the probable cause may also be an integer. The mapping of integer</w:t>
      </w:r>
    </w:p>
    <w:p w14:paraId="39F9209A" w14:textId="77777777" w:rsidR="00ED1345" w:rsidRDefault="00ED1345" w:rsidP="00ED1345">
      <w:pPr>
        <w:pStyle w:val="PL"/>
      </w:pPr>
      <w:r>
        <w:t xml:space="preserve">        values to probable causes is vendor specific.</w:t>
      </w:r>
    </w:p>
    <w:p w14:paraId="256492E2" w14:textId="77777777" w:rsidR="00ED1345" w:rsidRDefault="00ED1345" w:rsidP="00ED1345">
      <w:pPr>
        <w:pStyle w:val="PL"/>
      </w:pPr>
      <w:r>
        <w:t xml:space="preserve">      oneOf:</w:t>
      </w:r>
    </w:p>
    <w:p w14:paraId="1E63A0E6" w14:textId="77777777" w:rsidR="00ED1345" w:rsidRDefault="00ED1345" w:rsidP="00ED1345">
      <w:pPr>
        <w:pStyle w:val="PL"/>
      </w:pPr>
      <w:r>
        <w:t xml:space="preserve">        - anyOf:</w:t>
      </w:r>
    </w:p>
    <w:p w14:paraId="6F206541" w14:textId="77777777" w:rsidR="00ED1345" w:rsidRDefault="00ED1345" w:rsidP="00ED1345">
      <w:pPr>
        <w:pStyle w:val="PL"/>
      </w:pPr>
      <w:r>
        <w:t xml:space="preserve">            - type: string</w:t>
      </w:r>
    </w:p>
    <w:p w14:paraId="48D95650" w14:textId="77777777" w:rsidR="00ED1345" w:rsidRDefault="00ED1345" w:rsidP="00ED1345">
      <w:pPr>
        <w:pStyle w:val="PL"/>
      </w:pPr>
      <w:r>
        <w:t xml:space="preserve">              enum:</w:t>
      </w:r>
    </w:p>
    <w:p w14:paraId="54D123E3" w14:textId="77777777" w:rsidR="00ED1345" w:rsidRPr="000C0D94" w:rsidRDefault="00ED1345" w:rsidP="00ED1345">
      <w:pPr>
        <w:pStyle w:val="PL"/>
        <w:rPr>
          <w:lang w:val="fr-FR"/>
        </w:rPr>
      </w:pPr>
      <w:r>
        <w:t xml:space="preserve">                </w:t>
      </w:r>
      <w:r w:rsidRPr="000C0D94">
        <w:rPr>
          <w:lang w:val="fr-FR"/>
        </w:rPr>
        <w:t>- PROBABLE_CAUSE_001</w:t>
      </w:r>
    </w:p>
    <w:p w14:paraId="765A99B9" w14:textId="77777777" w:rsidR="00ED1345" w:rsidRPr="000C0D94" w:rsidRDefault="00ED1345" w:rsidP="00ED1345">
      <w:pPr>
        <w:pStyle w:val="PL"/>
        <w:rPr>
          <w:lang w:val="fr-FR"/>
        </w:rPr>
      </w:pPr>
      <w:r w:rsidRPr="000C0D94">
        <w:rPr>
          <w:lang w:val="fr-FR"/>
        </w:rPr>
        <w:t xml:space="preserve">                - PROBABLE_CAUSE_002</w:t>
      </w:r>
    </w:p>
    <w:p w14:paraId="0CC83B62" w14:textId="77777777" w:rsidR="00ED1345" w:rsidRPr="000C0D94" w:rsidRDefault="00ED1345" w:rsidP="00ED1345">
      <w:pPr>
        <w:pStyle w:val="PL"/>
        <w:rPr>
          <w:lang w:val="fr-FR"/>
        </w:rPr>
      </w:pPr>
      <w:r w:rsidRPr="000C0D94">
        <w:rPr>
          <w:lang w:val="fr-FR"/>
        </w:rPr>
        <w:t xml:space="preserve">                - PROBABLE_CAUSE_003</w:t>
      </w:r>
    </w:p>
    <w:p w14:paraId="789AC4BD" w14:textId="77777777" w:rsidR="00ED1345" w:rsidRPr="000C0D94" w:rsidRDefault="00ED1345" w:rsidP="00ED1345">
      <w:pPr>
        <w:pStyle w:val="PL"/>
        <w:rPr>
          <w:lang w:val="fr-FR"/>
        </w:rPr>
      </w:pPr>
      <w:r w:rsidRPr="000C0D94">
        <w:rPr>
          <w:lang w:val="fr-FR"/>
        </w:rPr>
        <w:t xml:space="preserve">                - PROBABLE_CAUSE_004</w:t>
      </w:r>
    </w:p>
    <w:p w14:paraId="647A71F5" w14:textId="77777777" w:rsidR="00ED1345" w:rsidRPr="000C0D94" w:rsidRDefault="00ED1345" w:rsidP="00ED1345">
      <w:pPr>
        <w:pStyle w:val="PL"/>
        <w:rPr>
          <w:lang w:val="fr-FR"/>
        </w:rPr>
      </w:pPr>
      <w:r w:rsidRPr="000C0D94">
        <w:rPr>
          <w:lang w:val="fr-FR"/>
        </w:rPr>
        <w:t xml:space="preserve">                - PROBABLE_CAUSE_005</w:t>
      </w:r>
    </w:p>
    <w:p w14:paraId="4872A20A" w14:textId="77777777" w:rsidR="00ED1345" w:rsidRPr="000C0D94" w:rsidRDefault="00ED1345" w:rsidP="00ED1345">
      <w:pPr>
        <w:pStyle w:val="PL"/>
        <w:rPr>
          <w:lang w:val="fr-FR"/>
        </w:rPr>
      </w:pPr>
      <w:r w:rsidRPr="000C0D94">
        <w:rPr>
          <w:lang w:val="fr-FR"/>
        </w:rPr>
        <w:t xml:space="preserve">            - type: string</w:t>
      </w:r>
    </w:p>
    <w:p w14:paraId="70BF31E5" w14:textId="77777777" w:rsidR="00ED1345" w:rsidRDefault="00ED1345" w:rsidP="00ED1345">
      <w:pPr>
        <w:pStyle w:val="PL"/>
      </w:pPr>
      <w:r w:rsidRPr="000C0D94">
        <w:rPr>
          <w:lang w:val="fr-FR"/>
        </w:rPr>
        <w:t xml:space="preserve">        </w:t>
      </w:r>
      <w:r>
        <w:t>- type: integer</w:t>
      </w:r>
    </w:p>
    <w:p w14:paraId="71EA1D58" w14:textId="77777777" w:rsidR="00ED1345" w:rsidRDefault="00ED1345" w:rsidP="00ED1345">
      <w:pPr>
        <w:pStyle w:val="PL"/>
      </w:pPr>
      <w:r>
        <w:t xml:space="preserve">    SpecificProblem:</w:t>
      </w:r>
    </w:p>
    <w:p w14:paraId="3D749C40" w14:textId="77777777" w:rsidR="00ED1345" w:rsidRDefault="00ED1345" w:rsidP="00ED1345">
      <w:pPr>
        <w:pStyle w:val="PL"/>
      </w:pPr>
      <w:r>
        <w:t xml:space="preserve">      oneOf:</w:t>
      </w:r>
    </w:p>
    <w:p w14:paraId="3D9B10A7" w14:textId="77777777" w:rsidR="00ED1345" w:rsidRDefault="00ED1345" w:rsidP="00ED1345">
      <w:pPr>
        <w:pStyle w:val="PL"/>
      </w:pPr>
      <w:r>
        <w:t xml:space="preserve">        - type: string</w:t>
      </w:r>
    </w:p>
    <w:p w14:paraId="00DAA280" w14:textId="77777777" w:rsidR="00ED1345" w:rsidRDefault="00ED1345" w:rsidP="00ED1345">
      <w:pPr>
        <w:pStyle w:val="PL"/>
      </w:pPr>
      <w:r>
        <w:t xml:space="preserve">        - type: integer</w:t>
      </w:r>
    </w:p>
    <w:p w14:paraId="5E98B515" w14:textId="77777777" w:rsidR="00ED1345" w:rsidRDefault="00ED1345" w:rsidP="00ED1345">
      <w:pPr>
        <w:pStyle w:val="PL"/>
      </w:pPr>
      <w:r>
        <w:t xml:space="preserve">    PerceivedSeverity:</w:t>
      </w:r>
    </w:p>
    <w:p w14:paraId="2367C365" w14:textId="77777777" w:rsidR="00ED1345" w:rsidRDefault="00ED1345" w:rsidP="00ED1345">
      <w:pPr>
        <w:pStyle w:val="PL"/>
      </w:pPr>
      <w:r>
        <w:t xml:space="preserve">      type: string</w:t>
      </w:r>
    </w:p>
    <w:p w14:paraId="5EBFB3AF" w14:textId="77777777" w:rsidR="00ED1345" w:rsidRDefault="00ED1345" w:rsidP="00ED1345">
      <w:pPr>
        <w:pStyle w:val="PL"/>
      </w:pPr>
      <w:r>
        <w:t xml:space="preserve">      enum:</w:t>
      </w:r>
    </w:p>
    <w:p w14:paraId="7B5D310A" w14:textId="77777777" w:rsidR="00ED1345" w:rsidRDefault="00ED1345" w:rsidP="00ED1345">
      <w:pPr>
        <w:pStyle w:val="PL"/>
      </w:pPr>
      <w:r>
        <w:t xml:space="preserve">        - INDETERMINATE</w:t>
      </w:r>
    </w:p>
    <w:p w14:paraId="412F3F20" w14:textId="77777777" w:rsidR="00ED1345" w:rsidRDefault="00ED1345" w:rsidP="00ED1345">
      <w:pPr>
        <w:pStyle w:val="PL"/>
      </w:pPr>
      <w:r>
        <w:t xml:space="preserve">        - CRITICAL</w:t>
      </w:r>
    </w:p>
    <w:p w14:paraId="4C957715" w14:textId="77777777" w:rsidR="00ED1345" w:rsidRDefault="00ED1345" w:rsidP="00ED1345">
      <w:pPr>
        <w:pStyle w:val="PL"/>
      </w:pPr>
      <w:r>
        <w:t xml:space="preserve">        - MAJOR</w:t>
      </w:r>
    </w:p>
    <w:p w14:paraId="1D062CE9" w14:textId="77777777" w:rsidR="00ED1345" w:rsidRDefault="00ED1345" w:rsidP="00ED1345">
      <w:pPr>
        <w:pStyle w:val="PL"/>
      </w:pPr>
      <w:r>
        <w:t xml:space="preserve">        - MINOR</w:t>
      </w:r>
    </w:p>
    <w:p w14:paraId="10F596AD" w14:textId="77777777" w:rsidR="00ED1345" w:rsidRDefault="00ED1345" w:rsidP="00ED1345">
      <w:pPr>
        <w:pStyle w:val="PL"/>
      </w:pPr>
      <w:r>
        <w:t xml:space="preserve">        - WARNING</w:t>
      </w:r>
    </w:p>
    <w:p w14:paraId="38A22EE2" w14:textId="77777777" w:rsidR="00ED1345" w:rsidRDefault="00ED1345" w:rsidP="00ED1345">
      <w:pPr>
        <w:pStyle w:val="PL"/>
      </w:pPr>
      <w:r>
        <w:t xml:space="preserve">        - CLEARED</w:t>
      </w:r>
    </w:p>
    <w:p w14:paraId="40ED6B3E" w14:textId="77777777" w:rsidR="00ED1345" w:rsidRDefault="00ED1345" w:rsidP="00ED1345">
      <w:pPr>
        <w:pStyle w:val="PL"/>
      </w:pPr>
      <w:r>
        <w:t xml:space="preserve">    TrendIndication:</w:t>
      </w:r>
    </w:p>
    <w:p w14:paraId="6F380CE0" w14:textId="77777777" w:rsidR="00ED1345" w:rsidRDefault="00ED1345" w:rsidP="00ED1345">
      <w:pPr>
        <w:pStyle w:val="PL"/>
      </w:pPr>
      <w:r>
        <w:t xml:space="preserve">      type: string</w:t>
      </w:r>
    </w:p>
    <w:p w14:paraId="5452E808" w14:textId="77777777" w:rsidR="00ED1345" w:rsidRDefault="00ED1345" w:rsidP="00ED1345">
      <w:pPr>
        <w:pStyle w:val="PL"/>
      </w:pPr>
      <w:r>
        <w:t xml:space="preserve">      enum:</w:t>
      </w:r>
    </w:p>
    <w:p w14:paraId="0B9C6216" w14:textId="77777777" w:rsidR="00ED1345" w:rsidRDefault="00ED1345" w:rsidP="00ED1345">
      <w:pPr>
        <w:pStyle w:val="PL"/>
      </w:pPr>
      <w:r>
        <w:t xml:space="preserve">        - MORE_SEVERE</w:t>
      </w:r>
    </w:p>
    <w:p w14:paraId="096B9E0B" w14:textId="77777777" w:rsidR="00ED1345" w:rsidRDefault="00ED1345" w:rsidP="00ED1345">
      <w:pPr>
        <w:pStyle w:val="PL"/>
      </w:pPr>
      <w:r>
        <w:t xml:space="preserve">        - NO_CHANGE</w:t>
      </w:r>
    </w:p>
    <w:p w14:paraId="009ABA62" w14:textId="77777777" w:rsidR="00ED1345" w:rsidRDefault="00ED1345" w:rsidP="00ED1345">
      <w:pPr>
        <w:pStyle w:val="PL"/>
      </w:pPr>
      <w:r>
        <w:t xml:space="preserve">        - LESS_SEVERE</w:t>
      </w:r>
    </w:p>
    <w:p w14:paraId="4AECDF6C" w14:textId="77777777" w:rsidR="00ED1345" w:rsidRDefault="00ED1345" w:rsidP="00ED1345">
      <w:pPr>
        <w:pStyle w:val="PL"/>
      </w:pPr>
      <w:r>
        <w:t xml:space="preserve">    ThresholdHysteresis:</w:t>
      </w:r>
    </w:p>
    <w:p w14:paraId="7C44174F" w14:textId="77777777" w:rsidR="00ED1345" w:rsidRDefault="00ED1345" w:rsidP="00ED1345">
      <w:pPr>
        <w:pStyle w:val="PL"/>
      </w:pPr>
      <w:r>
        <w:t xml:space="preserve">      type: object</w:t>
      </w:r>
    </w:p>
    <w:p w14:paraId="5B3F3EA3" w14:textId="77777777" w:rsidR="00ED1345" w:rsidRDefault="00ED1345" w:rsidP="00ED1345">
      <w:pPr>
        <w:pStyle w:val="PL"/>
      </w:pPr>
      <w:r>
        <w:t xml:space="preserve">      required:</w:t>
      </w:r>
    </w:p>
    <w:p w14:paraId="2452E6AE" w14:textId="77777777" w:rsidR="00ED1345" w:rsidRDefault="00ED1345" w:rsidP="00ED1345">
      <w:pPr>
        <w:pStyle w:val="PL"/>
      </w:pPr>
      <w:r>
        <w:t xml:space="preserve">        - high</w:t>
      </w:r>
    </w:p>
    <w:p w14:paraId="1B687788" w14:textId="77777777" w:rsidR="00ED1345" w:rsidRDefault="00ED1345" w:rsidP="00ED1345">
      <w:pPr>
        <w:pStyle w:val="PL"/>
      </w:pPr>
      <w:r>
        <w:t xml:space="preserve">      properties:</w:t>
      </w:r>
    </w:p>
    <w:p w14:paraId="11BE597A" w14:textId="77777777" w:rsidR="00ED1345" w:rsidRDefault="00ED1345" w:rsidP="00ED1345">
      <w:pPr>
        <w:pStyle w:val="PL"/>
      </w:pPr>
      <w:r>
        <w:t xml:space="preserve">        high:</w:t>
      </w:r>
    </w:p>
    <w:p w14:paraId="4E7B5238" w14:textId="77777777" w:rsidR="00ED1345" w:rsidRDefault="00ED1345" w:rsidP="00ED1345">
      <w:pPr>
        <w:pStyle w:val="PL"/>
      </w:pPr>
      <w:r>
        <w:t xml:space="preserve">          oneOf:</w:t>
      </w:r>
    </w:p>
    <w:p w14:paraId="6C0E1152" w14:textId="77777777" w:rsidR="00ED1345" w:rsidRDefault="00ED1345" w:rsidP="00ED1345">
      <w:pPr>
        <w:pStyle w:val="PL"/>
      </w:pPr>
      <w:r>
        <w:t xml:space="preserve">            - type: integer</w:t>
      </w:r>
    </w:p>
    <w:p w14:paraId="72BB74F7" w14:textId="77777777" w:rsidR="00ED1345" w:rsidRDefault="00ED1345" w:rsidP="00ED1345">
      <w:pPr>
        <w:pStyle w:val="PL"/>
      </w:pPr>
      <w:r>
        <w:t xml:space="preserve">            - $ref: 'TS28623_ComDefs.yaml#/components/schemas/Float'</w:t>
      </w:r>
    </w:p>
    <w:p w14:paraId="1C832371" w14:textId="77777777" w:rsidR="00ED1345" w:rsidRDefault="00ED1345" w:rsidP="00ED1345">
      <w:pPr>
        <w:pStyle w:val="PL"/>
      </w:pPr>
      <w:r>
        <w:t xml:space="preserve">        low:</w:t>
      </w:r>
    </w:p>
    <w:p w14:paraId="6DF35554" w14:textId="77777777" w:rsidR="00ED1345" w:rsidRDefault="00ED1345" w:rsidP="00ED1345">
      <w:pPr>
        <w:pStyle w:val="PL"/>
      </w:pPr>
      <w:r>
        <w:t xml:space="preserve">          $ref: 'TS28623_ComDefs.yaml#/components/schemas/Float'</w:t>
      </w:r>
    </w:p>
    <w:p w14:paraId="2B1D68F5" w14:textId="77777777" w:rsidR="00ED1345" w:rsidRDefault="00ED1345" w:rsidP="00ED1345">
      <w:pPr>
        <w:pStyle w:val="PL"/>
      </w:pPr>
      <w:r>
        <w:t xml:space="preserve">    ThresholdLevelInd:</w:t>
      </w:r>
    </w:p>
    <w:p w14:paraId="22505925" w14:textId="77777777" w:rsidR="00ED1345" w:rsidRDefault="00ED1345" w:rsidP="00ED1345">
      <w:pPr>
        <w:pStyle w:val="PL"/>
      </w:pPr>
      <w:r>
        <w:t xml:space="preserve">      oneOf:</w:t>
      </w:r>
    </w:p>
    <w:p w14:paraId="7F78A79F" w14:textId="77777777" w:rsidR="00ED1345" w:rsidRDefault="00ED1345" w:rsidP="00ED1345">
      <w:pPr>
        <w:pStyle w:val="PL"/>
      </w:pPr>
      <w:r>
        <w:t xml:space="preserve">        - type: object</w:t>
      </w:r>
    </w:p>
    <w:p w14:paraId="52C36E08" w14:textId="77777777" w:rsidR="00ED1345" w:rsidRDefault="00ED1345" w:rsidP="00ED1345">
      <w:pPr>
        <w:pStyle w:val="PL"/>
      </w:pPr>
      <w:r>
        <w:t xml:space="preserve">          properties:</w:t>
      </w:r>
    </w:p>
    <w:p w14:paraId="2E60F8B5" w14:textId="77777777" w:rsidR="00ED1345" w:rsidRDefault="00ED1345" w:rsidP="00ED1345">
      <w:pPr>
        <w:pStyle w:val="PL"/>
      </w:pPr>
      <w:r>
        <w:t xml:space="preserve">            up:</w:t>
      </w:r>
    </w:p>
    <w:p w14:paraId="5931FC63" w14:textId="77777777" w:rsidR="00ED1345" w:rsidRDefault="00ED1345" w:rsidP="00ED1345">
      <w:pPr>
        <w:pStyle w:val="PL"/>
      </w:pPr>
      <w:r>
        <w:t xml:space="preserve">              $ref: '#/components/schemas/ThresholdHysteresis'</w:t>
      </w:r>
    </w:p>
    <w:p w14:paraId="6DAC4A7D" w14:textId="77777777" w:rsidR="00ED1345" w:rsidRDefault="00ED1345" w:rsidP="00ED1345">
      <w:pPr>
        <w:pStyle w:val="PL"/>
      </w:pPr>
      <w:r>
        <w:t xml:space="preserve">        - type: object</w:t>
      </w:r>
    </w:p>
    <w:p w14:paraId="05B2862A" w14:textId="77777777" w:rsidR="00ED1345" w:rsidRDefault="00ED1345" w:rsidP="00ED1345">
      <w:pPr>
        <w:pStyle w:val="PL"/>
      </w:pPr>
      <w:r>
        <w:t xml:space="preserve">          properties:</w:t>
      </w:r>
    </w:p>
    <w:p w14:paraId="2CD1AA56" w14:textId="77777777" w:rsidR="00ED1345" w:rsidRDefault="00ED1345" w:rsidP="00ED1345">
      <w:pPr>
        <w:pStyle w:val="PL"/>
      </w:pPr>
      <w:r>
        <w:t xml:space="preserve">            down:</w:t>
      </w:r>
    </w:p>
    <w:p w14:paraId="02807E1C" w14:textId="77777777" w:rsidR="00ED1345" w:rsidRDefault="00ED1345" w:rsidP="00ED1345">
      <w:pPr>
        <w:pStyle w:val="PL"/>
      </w:pPr>
      <w:r>
        <w:t xml:space="preserve">              $ref: '#/components/schemas/ThresholdHysteresis'</w:t>
      </w:r>
    </w:p>
    <w:p w14:paraId="1672BBFC" w14:textId="77777777" w:rsidR="00ED1345" w:rsidRDefault="00ED1345" w:rsidP="00ED1345">
      <w:pPr>
        <w:pStyle w:val="PL"/>
      </w:pPr>
      <w:r>
        <w:t xml:space="preserve">    ThresholdInfo:</w:t>
      </w:r>
    </w:p>
    <w:p w14:paraId="4AA274C9" w14:textId="77777777" w:rsidR="00ED1345" w:rsidRDefault="00ED1345" w:rsidP="00ED1345">
      <w:pPr>
        <w:pStyle w:val="PL"/>
      </w:pPr>
      <w:r>
        <w:t xml:space="preserve">      type: object</w:t>
      </w:r>
    </w:p>
    <w:p w14:paraId="55672360" w14:textId="77777777" w:rsidR="00ED1345" w:rsidRDefault="00ED1345" w:rsidP="00ED1345">
      <w:pPr>
        <w:pStyle w:val="PL"/>
      </w:pPr>
      <w:r>
        <w:t xml:space="preserve">      properties:</w:t>
      </w:r>
    </w:p>
    <w:p w14:paraId="70C50A57" w14:textId="77777777" w:rsidR="00ED1345" w:rsidRDefault="00ED1345" w:rsidP="00ED1345">
      <w:pPr>
        <w:pStyle w:val="PL"/>
      </w:pPr>
      <w:r>
        <w:t xml:space="preserve">        observedMeasurement:</w:t>
      </w:r>
    </w:p>
    <w:p w14:paraId="522A9E18" w14:textId="77777777" w:rsidR="00ED1345" w:rsidRDefault="00ED1345" w:rsidP="00ED1345">
      <w:pPr>
        <w:pStyle w:val="PL"/>
      </w:pPr>
      <w:r>
        <w:t xml:space="preserve">          type: string</w:t>
      </w:r>
    </w:p>
    <w:p w14:paraId="47FFED8A" w14:textId="77777777" w:rsidR="00ED1345" w:rsidRDefault="00ED1345" w:rsidP="00ED1345">
      <w:pPr>
        <w:pStyle w:val="PL"/>
      </w:pPr>
      <w:r>
        <w:t xml:space="preserve">        observedValue:</w:t>
      </w:r>
    </w:p>
    <w:p w14:paraId="40489369" w14:textId="77777777" w:rsidR="00ED1345" w:rsidRDefault="00ED1345" w:rsidP="00ED1345">
      <w:pPr>
        <w:pStyle w:val="PL"/>
      </w:pPr>
      <w:r>
        <w:t xml:space="preserve">          type: number</w:t>
      </w:r>
    </w:p>
    <w:p w14:paraId="3B4BF98A" w14:textId="77777777" w:rsidR="00ED1345" w:rsidRDefault="00ED1345" w:rsidP="00ED1345">
      <w:pPr>
        <w:pStyle w:val="PL"/>
      </w:pPr>
      <w:r>
        <w:t xml:space="preserve">        thresholdLevel:</w:t>
      </w:r>
    </w:p>
    <w:p w14:paraId="6CB0E72A" w14:textId="77777777" w:rsidR="00ED1345" w:rsidRDefault="00ED1345" w:rsidP="00ED1345">
      <w:pPr>
        <w:pStyle w:val="PL"/>
      </w:pPr>
      <w:r>
        <w:t xml:space="preserve">          $ref: '#/components/schemas/ThresholdLevelInd'</w:t>
      </w:r>
    </w:p>
    <w:p w14:paraId="59A133C3" w14:textId="77777777" w:rsidR="00ED1345" w:rsidRDefault="00ED1345" w:rsidP="00ED1345">
      <w:pPr>
        <w:pStyle w:val="PL"/>
      </w:pPr>
      <w:r>
        <w:t xml:space="preserve">        armTime:</w:t>
      </w:r>
    </w:p>
    <w:p w14:paraId="184BA346" w14:textId="77777777" w:rsidR="00ED1345" w:rsidRDefault="00ED1345" w:rsidP="00ED1345">
      <w:pPr>
        <w:pStyle w:val="PL"/>
      </w:pPr>
      <w:r>
        <w:t xml:space="preserve">          $ref: 'TS28623_ComDefs.yaml#/components/schemas/DateTime'</w:t>
      </w:r>
    </w:p>
    <w:p w14:paraId="28C36955" w14:textId="77777777" w:rsidR="00ED1345" w:rsidRDefault="00ED1345" w:rsidP="00ED1345">
      <w:pPr>
        <w:pStyle w:val="PL"/>
      </w:pPr>
      <w:r>
        <w:t xml:space="preserve">      required:</w:t>
      </w:r>
    </w:p>
    <w:p w14:paraId="6BAC9E7E" w14:textId="77777777" w:rsidR="00ED1345" w:rsidRDefault="00ED1345" w:rsidP="00ED1345">
      <w:pPr>
        <w:pStyle w:val="PL"/>
      </w:pPr>
      <w:r>
        <w:t xml:space="preserve">        - observedMeasurement</w:t>
      </w:r>
    </w:p>
    <w:p w14:paraId="584945F4" w14:textId="77777777" w:rsidR="00ED1345" w:rsidRDefault="00ED1345" w:rsidP="00ED1345">
      <w:pPr>
        <w:pStyle w:val="PL"/>
      </w:pPr>
      <w:r>
        <w:t xml:space="preserve">        - observedValue</w:t>
      </w:r>
    </w:p>
    <w:p w14:paraId="0E0D76FD" w14:textId="77777777" w:rsidR="00ED1345" w:rsidRDefault="00ED1345" w:rsidP="00ED1345">
      <w:pPr>
        <w:pStyle w:val="PL"/>
      </w:pPr>
      <w:r>
        <w:t xml:space="preserve">    CorrelatedNotification:</w:t>
      </w:r>
    </w:p>
    <w:p w14:paraId="359A771E" w14:textId="77777777" w:rsidR="00ED1345" w:rsidRDefault="00ED1345" w:rsidP="00ED1345">
      <w:pPr>
        <w:pStyle w:val="PL"/>
      </w:pPr>
      <w:r>
        <w:t xml:space="preserve">      type: object</w:t>
      </w:r>
    </w:p>
    <w:p w14:paraId="01D87E03" w14:textId="77777777" w:rsidR="00ED1345" w:rsidRDefault="00ED1345" w:rsidP="00ED1345">
      <w:pPr>
        <w:pStyle w:val="PL"/>
      </w:pPr>
      <w:r>
        <w:t xml:space="preserve">      properties:</w:t>
      </w:r>
    </w:p>
    <w:p w14:paraId="6966F0D6" w14:textId="77777777" w:rsidR="00ED1345" w:rsidRDefault="00ED1345" w:rsidP="00ED1345">
      <w:pPr>
        <w:pStyle w:val="PL"/>
      </w:pPr>
      <w:r>
        <w:t xml:space="preserve">        sourceObjectInstance:</w:t>
      </w:r>
    </w:p>
    <w:p w14:paraId="2D3220FB" w14:textId="77777777" w:rsidR="00ED1345" w:rsidRDefault="00ED1345" w:rsidP="00ED1345">
      <w:pPr>
        <w:pStyle w:val="PL"/>
      </w:pPr>
      <w:r>
        <w:t xml:space="preserve">          $ref: 'TS28623_ComDefs.yaml#/components/schemas/Dn'</w:t>
      </w:r>
    </w:p>
    <w:p w14:paraId="7728027D" w14:textId="77777777" w:rsidR="00ED1345" w:rsidRDefault="00ED1345" w:rsidP="00ED1345">
      <w:pPr>
        <w:pStyle w:val="PL"/>
      </w:pPr>
      <w:r>
        <w:t xml:space="preserve">        notificationIds:</w:t>
      </w:r>
    </w:p>
    <w:p w14:paraId="54F47649" w14:textId="77777777" w:rsidR="00ED1345" w:rsidRDefault="00ED1345" w:rsidP="00ED1345">
      <w:pPr>
        <w:pStyle w:val="PL"/>
      </w:pPr>
      <w:r>
        <w:t xml:space="preserve">          type: array</w:t>
      </w:r>
    </w:p>
    <w:p w14:paraId="416AB88B" w14:textId="77777777" w:rsidR="00ED1345" w:rsidRDefault="00ED1345" w:rsidP="00ED1345">
      <w:pPr>
        <w:pStyle w:val="PL"/>
      </w:pPr>
      <w:r>
        <w:t xml:space="preserve">          items:</w:t>
      </w:r>
    </w:p>
    <w:p w14:paraId="36368729" w14:textId="77777777" w:rsidR="00ED1345" w:rsidRDefault="00ED1345" w:rsidP="00ED1345">
      <w:pPr>
        <w:pStyle w:val="PL"/>
      </w:pPr>
      <w:r>
        <w:t xml:space="preserve">            $ref: 'TS28623_ComDefs.yaml#/components/schemas/NotificationId'</w:t>
      </w:r>
    </w:p>
    <w:p w14:paraId="64EC017D" w14:textId="77777777" w:rsidR="00ED1345" w:rsidRDefault="00ED1345" w:rsidP="00ED1345">
      <w:pPr>
        <w:pStyle w:val="PL"/>
      </w:pPr>
      <w:r>
        <w:t xml:space="preserve">      required:</w:t>
      </w:r>
    </w:p>
    <w:p w14:paraId="4D021132" w14:textId="77777777" w:rsidR="00ED1345" w:rsidRDefault="00ED1345" w:rsidP="00ED1345">
      <w:pPr>
        <w:pStyle w:val="PL"/>
      </w:pPr>
      <w:r>
        <w:t xml:space="preserve">        - sourceObjectInstance</w:t>
      </w:r>
    </w:p>
    <w:p w14:paraId="635A7D82" w14:textId="77777777" w:rsidR="00ED1345" w:rsidRDefault="00ED1345" w:rsidP="00ED1345">
      <w:pPr>
        <w:pStyle w:val="PL"/>
      </w:pPr>
      <w:r>
        <w:t xml:space="preserve">        - notificationIds</w:t>
      </w:r>
    </w:p>
    <w:p w14:paraId="218DD5F8" w14:textId="77777777" w:rsidR="00ED1345" w:rsidRDefault="00ED1345" w:rsidP="00ED1345">
      <w:pPr>
        <w:pStyle w:val="PL"/>
      </w:pPr>
      <w:r>
        <w:t xml:space="preserve">    CorrelatedNotifications:</w:t>
      </w:r>
    </w:p>
    <w:p w14:paraId="59565A97" w14:textId="77777777" w:rsidR="00ED1345" w:rsidRDefault="00ED1345" w:rsidP="00ED1345">
      <w:pPr>
        <w:pStyle w:val="PL"/>
      </w:pPr>
      <w:r>
        <w:t xml:space="preserve">      type: array</w:t>
      </w:r>
    </w:p>
    <w:p w14:paraId="60DE4857" w14:textId="77777777" w:rsidR="00ED1345" w:rsidRDefault="00ED1345" w:rsidP="00ED1345">
      <w:pPr>
        <w:pStyle w:val="PL"/>
      </w:pPr>
      <w:r>
        <w:t xml:space="preserve">      items:</w:t>
      </w:r>
    </w:p>
    <w:p w14:paraId="4A8A2A9D" w14:textId="77777777" w:rsidR="00ED1345" w:rsidRDefault="00ED1345" w:rsidP="00ED1345">
      <w:pPr>
        <w:pStyle w:val="PL"/>
      </w:pPr>
      <w:r>
        <w:t xml:space="preserve">        $ref: '#/components/schemas/CorrelatedNotification'</w:t>
      </w:r>
    </w:p>
    <w:p w14:paraId="3191B04A" w14:textId="77777777" w:rsidR="00ED1345" w:rsidRDefault="00ED1345" w:rsidP="00ED1345">
      <w:pPr>
        <w:pStyle w:val="PL"/>
      </w:pPr>
      <w:r>
        <w:t xml:space="preserve">    AckState:</w:t>
      </w:r>
    </w:p>
    <w:p w14:paraId="3D24C5E6" w14:textId="77777777" w:rsidR="00ED1345" w:rsidRDefault="00ED1345" w:rsidP="00ED1345">
      <w:pPr>
        <w:pStyle w:val="PL"/>
      </w:pPr>
      <w:r>
        <w:t xml:space="preserve">      type: string</w:t>
      </w:r>
    </w:p>
    <w:p w14:paraId="46C8D92D" w14:textId="77777777" w:rsidR="00ED1345" w:rsidRDefault="00ED1345" w:rsidP="00ED1345">
      <w:pPr>
        <w:pStyle w:val="PL"/>
      </w:pPr>
      <w:r>
        <w:t xml:space="preserve">      enum:</w:t>
      </w:r>
    </w:p>
    <w:p w14:paraId="22407E46" w14:textId="77777777" w:rsidR="00ED1345" w:rsidRDefault="00ED1345" w:rsidP="00ED1345">
      <w:pPr>
        <w:pStyle w:val="PL"/>
      </w:pPr>
      <w:r>
        <w:t xml:space="preserve">        - ACKNOWLEDGED</w:t>
      </w:r>
    </w:p>
    <w:p w14:paraId="1F38FEA0" w14:textId="77777777" w:rsidR="00ED1345" w:rsidRDefault="00ED1345" w:rsidP="00ED1345">
      <w:pPr>
        <w:pStyle w:val="PL"/>
      </w:pPr>
      <w:r>
        <w:t xml:space="preserve">        - UNACKNOWLEDGED</w:t>
      </w:r>
    </w:p>
    <w:p w14:paraId="688D06A1" w14:textId="77777777" w:rsidR="00ED1345" w:rsidRDefault="00ED1345" w:rsidP="00ED1345">
      <w:pPr>
        <w:pStyle w:val="PL"/>
      </w:pPr>
    </w:p>
    <w:p w14:paraId="05444BC6" w14:textId="77777777" w:rsidR="00ED1345" w:rsidRDefault="00ED1345" w:rsidP="00ED1345">
      <w:pPr>
        <w:pStyle w:val="PL"/>
      </w:pPr>
      <w:r>
        <w:t xml:space="preserve">    AlarmRecord:</w:t>
      </w:r>
    </w:p>
    <w:p w14:paraId="281B9305" w14:textId="77777777" w:rsidR="00ED1345" w:rsidRDefault="00ED1345" w:rsidP="00ED1345">
      <w:pPr>
        <w:pStyle w:val="PL"/>
      </w:pPr>
      <w:r>
        <w:t xml:space="preserve">      description: &gt;-</w:t>
      </w:r>
    </w:p>
    <w:p w14:paraId="44E3E11C" w14:textId="77777777" w:rsidR="00ED1345" w:rsidRDefault="00ED1345" w:rsidP="00ED1345">
      <w:pPr>
        <w:pStyle w:val="PL"/>
      </w:pPr>
      <w:r>
        <w:t xml:space="preserve">        The alarmId is not a property of an alarm record. It is used as key</w:t>
      </w:r>
    </w:p>
    <w:p w14:paraId="753FD525" w14:textId="77777777" w:rsidR="00ED1345" w:rsidRDefault="00ED1345" w:rsidP="00ED1345">
      <w:pPr>
        <w:pStyle w:val="PL"/>
      </w:pPr>
      <w:r>
        <w:t xml:space="preserve">        in the map of alarm records instead.</w:t>
      </w:r>
    </w:p>
    <w:p w14:paraId="2CE0F4D0" w14:textId="77777777" w:rsidR="00ED1345" w:rsidRDefault="00ED1345" w:rsidP="00ED1345">
      <w:pPr>
        <w:pStyle w:val="PL"/>
      </w:pPr>
      <w:r>
        <w:t xml:space="preserve">      type: object</w:t>
      </w:r>
    </w:p>
    <w:p w14:paraId="4D1C9984" w14:textId="77777777" w:rsidR="00ED1345" w:rsidRDefault="00ED1345" w:rsidP="00ED1345">
      <w:pPr>
        <w:pStyle w:val="PL"/>
      </w:pPr>
      <w:r>
        <w:t xml:space="preserve">      properties:</w:t>
      </w:r>
    </w:p>
    <w:p w14:paraId="5D3A4181" w14:textId="77777777" w:rsidR="00ED1345" w:rsidRDefault="00ED1345" w:rsidP="00ED1345">
      <w:pPr>
        <w:pStyle w:val="PL"/>
      </w:pPr>
      <w:r>
        <w:t xml:space="preserve">        # alarmId:</w:t>
      </w:r>
    </w:p>
    <w:p w14:paraId="1EEFE8ED" w14:textId="77777777" w:rsidR="00ED1345" w:rsidRDefault="00ED1345" w:rsidP="00ED1345">
      <w:pPr>
        <w:pStyle w:val="PL"/>
      </w:pPr>
      <w:r>
        <w:t xml:space="preserve">        #  $ref: '#/components/schemas/AlarmId'</w:t>
      </w:r>
    </w:p>
    <w:p w14:paraId="74C7979F" w14:textId="77777777" w:rsidR="00ED1345" w:rsidRDefault="00ED1345" w:rsidP="00ED1345">
      <w:pPr>
        <w:pStyle w:val="PL"/>
      </w:pPr>
      <w:r>
        <w:t xml:space="preserve">        objectInstance:</w:t>
      </w:r>
    </w:p>
    <w:p w14:paraId="2810B290" w14:textId="77777777" w:rsidR="00ED1345" w:rsidRDefault="00ED1345" w:rsidP="00ED1345">
      <w:pPr>
        <w:pStyle w:val="PL"/>
      </w:pPr>
      <w:r>
        <w:t xml:space="preserve">          $ref: 'TS28623_ComDefs.yaml#/components/schemas/Dn'</w:t>
      </w:r>
    </w:p>
    <w:p w14:paraId="239F0546" w14:textId="77777777" w:rsidR="00ED1345" w:rsidRDefault="00ED1345" w:rsidP="00ED1345">
      <w:pPr>
        <w:pStyle w:val="PL"/>
      </w:pPr>
      <w:r>
        <w:t xml:space="preserve">        notificationId:</w:t>
      </w:r>
    </w:p>
    <w:p w14:paraId="269A026F" w14:textId="77777777" w:rsidR="00ED1345" w:rsidRDefault="00ED1345" w:rsidP="00ED1345">
      <w:pPr>
        <w:pStyle w:val="PL"/>
      </w:pPr>
      <w:r>
        <w:t xml:space="preserve">          $ref: 'TS28623_ComDefs.yaml#/components/schemas/NotificationId'</w:t>
      </w:r>
    </w:p>
    <w:p w14:paraId="7D5C120B" w14:textId="77777777" w:rsidR="00ED1345" w:rsidRDefault="00ED1345" w:rsidP="00ED1345">
      <w:pPr>
        <w:pStyle w:val="PL"/>
      </w:pPr>
      <w:r>
        <w:t xml:space="preserve">        alarmRaisedTime:</w:t>
      </w:r>
    </w:p>
    <w:p w14:paraId="502D3944" w14:textId="77777777" w:rsidR="00ED1345" w:rsidRDefault="00ED1345" w:rsidP="00ED1345">
      <w:pPr>
        <w:pStyle w:val="PL"/>
      </w:pPr>
      <w:r>
        <w:t xml:space="preserve">          $ref: 'TS28623_ComDefs.yaml#/components/schemas/DateTime'</w:t>
      </w:r>
    </w:p>
    <w:p w14:paraId="71FAB68C" w14:textId="77777777" w:rsidR="00ED1345" w:rsidRDefault="00ED1345" w:rsidP="00ED1345">
      <w:pPr>
        <w:pStyle w:val="PL"/>
      </w:pPr>
      <w:r>
        <w:t xml:space="preserve">        alarmChangedTime:</w:t>
      </w:r>
    </w:p>
    <w:p w14:paraId="3A3A18B0" w14:textId="77777777" w:rsidR="00ED1345" w:rsidRDefault="00ED1345" w:rsidP="00ED1345">
      <w:pPr>
        <w:pStyle w:val="PL"/>
      </w:pPr>
      <w:r>
        <w:t xml:space="preserve">          $ref: 'TS28623_ComDefs.yaml#/components/schemas/DateTime'</w:t>
      </w:r>
    </w:p>
    <w:p w14:paraId="61D1ED47" w14:textId="77777777" w:rsidR="00ED1345" w:rsidRDefault="00ED1345" w:rsidP="00ED1345">
      <w:pPr>
        <w:pStyle w:val="PL"/>
      </w:pPr>
      <w:r>
        <w:t xml:space="preserve">        alarmClearedTime:</w:t>
      </w:r>
    </w:p>
    <w:p w14:paraId="4D88B8B9" w14:textId="77777777" w:rsidR="00ED1345" w:rsidRDefault="00ED1345" w:rsidP="00ED1345">
      <w:pPr>
        <w:pStyle w:val="PL"/>
      </w:pPr>
      <w:r>
        <w:t xml:space="preserve">          $ref: 'TS28623_ComDefs.yaml#/components/schemas/DateTime'</w:t>
      </w:r>
    </w:p>
    <w:p w14:paraId="11237BAF" w14:textId="77777777" w:rsidR="00ED1345" w:rsidRDefault="00ED1345" w:rsidP="00ED1345">
      <w:pPr>
        <w:pStyle w:val="PL"/>
      </w:pPr>
      <w:r>
        <w:t xml:space="preserve">        alarmType:</w:t>
      </w:r>
    </w:p>
    <w:p w14:paraId="194CA053" w14:textId="77777777" w:rsidR="00ED1345" w:rsidRDefault="00ED1345" w:rsidP="00ED1345">
      <w:pPr>
        <w:pStyle w:val="PL"/>
      </w:pPr>
      <w:r>
        <w:t xml:space="preserve">          $ref: '#/components/schemas/AlarmType'</w:t>
      </w:r>
    </w:p>
    <w:p w14:paraId="2BAF4906" w14:textId="77777777" w:rsidR="00ED1345" w:rsidRDefault="00ED1345" w:rsidP="00ED1345">
      <w:pPr>
        <w:pStyle w:val="PL"/>
      </w:pPr>
      <w:r>
        <w:t xml:space="preserve">        probableCause:</w:t>
      </w:r>
    </w:p>
    <w:p w14:paraId="7E913FD8" w14:textId="77777777" w:rsidR="00ED1345" w:rsidRDefault="00ED1345" w:rsidP="00ED1345">
      <w:pPr>
        <w:pStyle w:val="PL"/>
      </w:pPr>
      <w:r>
        <w:t xml:space="preserve">          $ref: '#/components/schemas/ProbableCause'</w:t>
      </w:r>
    </w:p>
    <w:p w14:paraId="254B4B6A" w14:textId="77777777" w:rsidR="00ED1345" w:rsidRDefault="00ED1345" w:rsidP="00ED1345">
      <w:pPr>
        <w:pStyle w:val="PL"/>
      </w:pPr>
      <w:r>
        <w:t xml:space="preserve">        specificProblem:</w:t>
      </w:r>
    </w:p>
    <w:p w14:paraId="5498E46B" w14:textId="77777777" w:rsidR="00ED1345" w:rsidRDefault="00ED1345" w:rsidP="00ED1345">
      <w:pPr>
        <w:pStyle w:val="PL"/>
      </w:pPr>
      <w:r>
        <w:t xml:space="preserve">          $ref: '#/components/schemas/SpecificProblem'</w:t>
      </w:r>
    </w:p>
    <w:p w14:paraId="087FBE95" w14:textId="77777777" w:rsidR="00ED1345" w:rsidRDefault="00ED1345" w:rsidP="00ED1345">
      <w:pPr>
        <w:pStyle w:val="PL"/>
      </w:pPr>
      <w:r>
        <w:t xml:space="preserve">        perceivedSeverity:</w:t>
      </w:r>
    </w:p>
    <w:p w14:paraId="27BF0836" w14:textId="77777777" w:rsidR="00ED1345" w:rsidRDefault="00ED1345" w:rsidP="00ED1345">
      <w:pPr>
        <w:pStyle w:val="PL"/>
      </w:pPr>
      <w:r>
        <w:t xml:space="preserve">          $ref: '#/components/schemas/PerceivedSeverity'</w:t>
      </w:r>
    </w:p>
    <w:p w14:paraId="66AACE4A" w14:textId="77777777" w:rsidR="00ED1345" w:rsidRDefault="00ED1345" w:rsidP="00ED1345">
      <w:pPr>
        <w:pStyle w:val="PL"/>
      </w:pPr>
      <w:r>
        <w:t xml:space="preserve">        backedUpStatus:</w:t>
      </w:r>
    </w:p>
    <w:p w14:paraId="41B8E272" w14:textId="77777777" w:rsidR="00ED1345" w:rsidRDefault="00ED1345" w:rsidP="00ED1345">
      <w:pPr>
        <w:pStyle w:val="PL"/>
      </w:pPr>
      <w:r>
        <w:t xml:space="preserve">          type: boolean</w:t>
      </w:r>
    </w:p>
    <w:p w14:paraId="6CD40907" w14:textId="77777777" w:rsidR="00ED1345" w:rsidRDefault="00ED1345" w:rsidP="00ED1345">
      <w:pPr>
        <w:pStyle w:val="PL"/>
      </w:pPr>
      <w:r>
        <w:t xml:space="preserve">        backUpObject:</w:t>
      </w:r>
    </w:p>
    <w:p w14:paraId="1D6B34AD" w14:textId="77777777" w:rsidR="00ED1345" w:rsidRDefault="00ED1345" w:rsidP="00ED1345">
      <w:pPr>
        <w:pStyle w:val="PL"/>
      </w:pPr>
      <w:r>
        <w:t xml:space="preserve">          $ref: 'TS28623_ComDefs.yaml#/components/schemas/Dn'</w:t>
      </w:r>
    </w:p>
    <w:p w14:paraId="34D09050" w14:textId="77777777" w:rsidR="00ED1345" w:rsidRDefault="00ED1345" w:rsidP="00ED1345">
      <w:pPr>
        <w:pStyle w:val="PL"/>
      </w:pPr>
      <w:r>
        <w:t xml:space="preserve">        trendIndication:</w:t>
      </w:r>
    </w:p>
    <w:p w14:paraId="403D2122" w14:textId="77777777" w:rsidR="00ED1345" w:rsidRDefault="00ED1345" w:rsidP="00ED1345">
      <w:pPr>
        <w:pStyle w:val="PL"/>
      </w:pPr>
      <w:r>
        <w:t xml:space="preserve">          $ref: '#/components/schemas/TrendIndication'</w:t>
      </w:r>
    </w:p>
    <w:p w14:paraId="042CE78D" w14:textId="77777777" w:rsidR="00ED1345" w:rsidRDefault="00ED1345" w:rsidP="00ED1345">
      <w:pPr>
        <w:pStyle w:val="PL"/>
      </w:pPr>
      <w:r>
        <w:t xml:space="preserve">        thresholdinfo:</w:t>
      </w:r>
    </w:p>
    <w:p w14:paraId="49BBC9AA" w14:textId="77777777" w:rsidR="00ED1345" w:rsidRDefault="00ED1345" w:rsidP="00ED1345">
      <w:pPr>
        <w:pStyle w:val="PL"/>
      </w:pPr>
      <w:r>
        <w:t xml:space="preserve">          $ref: '#/components/schemas/ThresholdInfo'</w:t>
      </w:r>
    </w:p>
    <w:p w14:paraId="44345680" w14:textId="77777777" w:rsidR="00ED1345" w:rsidRDefault="00ED1345" w:rsidP="00ED1345">
      <w:pPr>
        <w:pStyle w:val="PL"/>
      </w:pPr>
      <w:r>
        <w:t xml:space="preserve">        correlatedNotifications:</w:t>
      </w:r>
    </w:p>
    <w:p w14:paraId="26E73AE0" w14:textId="77777777" w:rsidR="00ED1345" w:rsidRDefault="00ED1345" w:rsidP="00ED1345">
      <w:pPr>
        <w:pStyle w:val="PL"/>
      </w:pPr>
      <w:r>
        <w:t xml:space="preserve">          $ref: '#/components/schemas/CorrelatedNotifications'</w:t>
      </w:r>
    </w:p>
    <w:p w14:paraId="0FCA7D11" w14:textId="77777777" w:rsidR="00ED1345" w:rsidRDefault="00ED1345" w:rsidP="00ED1345">
      <w:pPr>
        <w:pStyle w:val="PL"/>
      </w:pPr>
      <w:r>
        <w:t xml:space="preserve">        stateChangeDefinition:</w:t>
      </w:r>
    </w:p>
    <w:p w14:paraId="662CB8E9" w14:textId="77777777" w:rsidR="00ED1345" w:rsidRDefault="00ED1345" w:rsidP="00ED1345">
      <w:pPr>
        <w:pStyle w:val="PL"/>
      </w:pPr>
      <w:r>
        <w:t xml:space="preserve">          $ref: 'TS28623_ComDefs.yaml#/components/schemas/AttributeValueChangeSet'</w:t>
      </w:r>
    </w:p>
    <w:p w14:paraId="5CBEA446" w14:textId="77777777" w:rsidR="00ED1345" w:rsidRDefault="00ED1345" w:rsidP="00ED1345">
      <w:pPr>
        <w:pStyle w:val="PL"/>
      </w:pPr>
      <w:r>
        <w:t xml:space="preserve">        monitoredAttributes:</w:t>
      </w:r>
    </w:p>
    <w:p w14:paraId="18B10546" w14:textId="77777777" w:rsidR="00ED1345" w:rsidRDefault="00ED1345" w:rsidP="00ED1345">
      <w:pPr>
        <w:pStyle w:val="PL"/>
      </w:pPr>
      <w:r>
        <w:t xml:space="preserve">          $ref: 'TS28623_ComDefs.yaml#/components/schemas/AttributeNameValuePairSet'</w:t>
      </w:r>
    </w:p>
    <w:p w14:paraId="5A23FADC" w14:textId="77777777" w:rsidR="00ED1345" w:rsidRDefault="00ED1345" w:rsidP="00ED1345">
      <w:pPr>
        <w:pStyle w:val="PL"/>
      </w:pPr>
      <w:r>
        <w:t xml:space="preserve">        proposedRepairActions:</w:t>
      </w:r>
    </w:p>
    <w:p w14:paraId="315BBF1C" w14:textId="77777777" w:rsidR="00ED1345" w:rsidRDefault="00ED1345" w:rsidP="00ED1345">
      <w:pPr>
        <w:pStyle w:val="PL"/>
      </w:pPr>
      <w:r>
        <w:t xml:space="preserve">          type: string</w:t>
      </w:r>
    </w:p>
    <w:p w14:paraId="27BF724F" w14:textId="77777777" w:rsidR="00ED1345" w:rsidRDefault="00ED1345" w:rsidP="00ED1345">
      <w:pPr>
        <w:pStyle w:val="PL"/>
      </w:pPr>
      <w:r>
        <w:t xml:space="preserve">        additionalText:</w:t>
      </w:r>
    </w:p>
    <w:p w14:paraId="76911211" w14:textId="77777777" w:rsidR="00ED1345" w:rsidRDefault="00ED1345" w:rsidP="00ED1345">
      <w:pPr>
        <w:pStyle w:val="PL"/>
      </w:pPr>
      <w:r>
        <w:t xml:space="preserve">          type: string</w:t>
      </w:r>
    </w:p>
    <w:p w14:paraId="366F206B" w14:textId="77777777" w:rsidR="00ED1345" w:rsidRDefault="00ED1345" w:rsidP="00ED1345">
      <w:pPr>
        <w:pStyle w:val="PL"/>
      </w:pPr>
      <w:r>
        <w:t xml:space="preserve">        additionalInformation:</w:t>
      </w:r>
    </w:p>
    <w:p w14:paraId="603B87A7" w14:textId="77777777" w:rsidR="00ED1345" w:rsidRDefault="00ED1345" w:rsidP="00ED1345">
      <w:pPr>
        <w:pStyle w:val="PL"/>
      </w:pPr>
      <w:r>
        <w:t xml:space="preserve">          $ref: 'TS28623_ComDefs.yaml#/components/schemas/AttributeNameValuePairSet'</w:t>
      </w:r>
    </w:p>
    <w:p w14:paraId="66D00940" w14:textId="77777777" w:rsidR="00ED1345" w:rsidRDefault="00ED1345" w:rsidP="00ED1345">
      <w:pPr>
        <w:pStyle w:val="PL"/>
      </w:pPr>
    </w:p>
    <w:p w14:paraId="55FFD88E" w14:textId="77777777" w:rsidR="00ED1345" w:rsidRDefault="00ED1345" w:rsidP="00ED1345">
      <w:pPr>
        <w:pStyle w:val="PL"/>
      </w:pPr>
      <w:r>
        <w:t xml:space="preserve">        rootCauseIndicator:</w:t>
      </w:r>
    </w:p>
    <w:p w14:paraId="5323A689" w14:textId="77777777" w:rsidR="00ED1345" w:rsidRDefault="00ED1345" w:rsidP="00ED1345">
      <w:pPr>
        <w:pStyle w:val="PL"/>
      </w:pPr>
      <w:r>
        <w:t xml:space="preserve">          type: boolean</w:t>
      </w:r>
    </w:p>
    <w:p w14:paraId="19B8C5A4" w14:textId="77777777" w:rsidR="00ED1345" w:rsidRDefault="00ED1345" w:rsidP="00ED1345">
      <w:pPr>
        <w:pStyle w:val="PL"/>
      </w:pPr>
    </w:p>
    <w:p w14:paraId="6082DF52" w14:textId="77777777" w:rsidR="00ED1345" w:rsidRDefault="00ED1345" w:rsidP="00ED1345">
      <w:pPr>
        <w:pStyle w:val="PL"/>
      </w:pPr>
      <w:r>
        <w:t xml:space="preserve">        ackTime:</w:t>
      </w:r>
    </w:p>
    <w:p w14:paraId="17BE3637" w14:textId="77777777" w:rsidR="00ED1345" w:rsidRDefault="00ED1345" w:rsidP="00ED1345">
      <w:pPr>
        <w:pStyle w:val="PL"/>
      </w:pPr>
      <w:r>
        <w:t xml:space="preserve">          $ref: 'TS28623_ComDefs.yaml#/components/schemas/DateTime'</w:t>
      </w:r>
    </w:p>
    <w:p w14:paraId="7732A542" w14:textId="77777777" w:rsidR="00ED1345" w:rsidRDefault="00ED1345" w:rsidP="00ED1345">
      <w:pPr>
        <w:pStyle w:val="PL"/>
      </w:pPr>
      <w:r>
        <w:t xml:space="preserve">        ackUserId:</w:t>
      </w:r>
    </w:p>
    <w:p w14:paraId="6CFAC78A" w14:textId="77777777" w:rsidR="00ED1345" w:rsidRDefault="00ED1345" w:rsidP="00ED1345">
      <w:pPr>
        <w:pStyle w:val="PL"/>
      </w:pPr>
      <w:r>
        <w:t xml:space="preserve">          type: string</w:t>
      </w:r>
    </w:p>
    <w:p w14:paraId="6BC5EEFE" w14:textId="77777777" w:rsidR="00ED1345" w:rsidRDefault="00ED1345" w:rsidP="00ED1345">
      <w:pPr>
        <w:pStyle w:val="PL"/>
      </w:pPr>
      <w:r>
        <w:t xml:space="preserve">        ackSystemId:</w:t>
      </w:r>
    </w:p>
    <w:p w14:paraId="236E7BD7" w14:textId="77777777" w:rsidR="00ED1345" w:rsidRDefault="00ED1345" w:rsidP="00ED1345">
      <w:pPr>
        <w:pStyle w:val="PL"/>
      </w:pPr>
      <w:r>
        <w:t xml:space="preserve">          type: string</w:t>
      </w:r>
    </w:p>
    <w:p w14:paraId="60919A6E" w14:textId="77777777" w:rsidR="00ED1345" w:rsidRDefault="00ED1345" w:rsidP="00ED1345">
      <w:pPr>
        <w:pStyle w:val="PL"/>
      </w:pPr>
      <w:r>
        <w:t xml:space="preserve">        ackState:</w:t>
      </w:r>
    </w:p>
    <w:p w14:paraId="4CDE580F" w14:textId="77777777" w:rsidR="00ED1345" w:rsidRDefault="00ED1345" w:rsidP="00ED1345">
      <w:pPr>
        <w:pStyle w:val="PL"/>
      </w:pPr>
      <w:r>
        <w:t xml:space="preserve">          $ref: '#/components/schemas/AckState'</w:t>
      </w:r>
    </w:p>
    <w:p w14:paraId="08E51916" w14:textId="77777777" w:rsidR="00ED1345" w:rsidRDefault="00ED1345" w:rsidP="00ED1345">
      <w:pPr>
        <w:pStyle w:val="PL"/>
      </w:pPr>
    </w:p>
    <w:p w14:paraId="5800081B" w14:textId="77777777" w:rsidR="00ED1345" w:rsidRDefault="00ED1345" w:rsidP="00ED1345">
      <w:pPr>
        <w:pStyle w:val="PL"/>
      </w:pPr>
      <w:r>
        <w:t xml:space="preserve">        clearUserId:</w:t>
      </w:r>
    </w:p>
    <w:p w14:paraId="1443C69B" w14:textId="77777777" w:rsidR="00ED1345" w:rsidRDefault="00ED1345" w:rsidP="00ED1345">
      <w:pPr>
        <w:pStyle w:val="PL"/>
      </w:pPr>
      <w:r>
        <w:t xml:space="preserve">          type: string</w:t>
      </w:r>
    </w:p>
    <w:p w14:paraId="0726F723" w14:textId="77777777" w:rsidR="00ED1345" w:rsidRDefault="00ED1345" w:rsidP="00ED1345">
      <w:pPr>
        <w:pStyle w:val="PL"/>
      </w:pPr>
      <w:r>
        <w:t xml:space="preserve">        clearSystemId:</w:t>
      </w:r>
    </w:p>
    <w:p w14:paraId="7CE3B07C" w14:textId="77777777" w:rsidR="00ED1345" w:rsidRDefault="00ED1345" w:rsidP="00ED1345">
      <w:pPr>
        <w:pStyle w:val="PL"/>
      </w:pPr>
      <w:r>
        <w:t xml:space="preserve">          type: string</w:t>
      </w:r>
    </w:p>
    <w:p w14:paraId="45F67CC8" w14:textId="77777777" w:rsidR="00ED1345" w:rsidRDefault="00ED1345" w:rsidP="00ED1345">
      <w:pPr>
        <w:pStyle w:val="PL"/>
      </w:pPr>
      <w:r>
        <w:t xml:space="preserve">        serviceUser:</w:t>
      </w:r>
    </w:p>
    <w:p w14:paraId="1C1DE8B0" w14:textId="77777777" w:rsidR="00ED1345" w:rsidRDefault="00ED1345" w:rsidP="00ED1345">
      <w:pPr>
        <w:pStyle w:val="PL"/>
      </w:pPr>
      <w:r>
        <w:t xml:space="preserve">          type: string</w:t>
      </w:r>
    </w:p>
    <w:p w14:paraId="42746E38" w14:textId="77777777" w:rsidR="00ED1345" w:rsidRDefault="00ED1345" w:rsidP="00ED1345">
      <w:pPr>
        <w:pStyle w:val="PL"/>
      </w:pPr>
      <w:r>
        <w:t xml:space="preserve">        serviceProvider:</w:t>
      </w:r>
    </w:p>
    <w:p w14:paraId="07B542B9" w14:textId="77777777" w:rsidR="00ED1345" w:rsidRDefault="00ED1345" w:rsidP="00ED1345">
      <w:pPr>
        <w:pStyle w:val="PL"/>
      </w:pPr>
      <w:r>
        <w:t xml:space="preserve">          type: string</w:t>
      </w:r>
    </w:p>
    <w:p w14:paraId="4FCD67A8" w14:textId="77777777" w:rsidR="00ED1345" w:rsidRDefault="00ED1345" w:rsidP="00ED1345">
      <w:pPr>
        <w:pStyle w:val="PL"/>
      </w:pPr>
      <w:r>
        <w:t xml:space="preserve">        securityAlarmDetector:</w:t>
      </w:r>
    </w:p>
    <w:p w14:paraId="160E7791" w14:textId="77777777" w:rsidR="00ED1345" w:rsidRDefault="00ED1345" w:rsidP="00ED1345">
      <w:pPr>
        <w:pStyle w:val="PL"/>
      </w:pPr>
      <w:r>
        <w:t xml:space="preserve">          type: string</w:t>
      </w:r>
    </w:p>
    <w:p w14:paraId="440DBFDB" w14:textId="77777777" w:rsidR="00ED1345" w:rsidRDefault="00ED1345" w:rsidP="00ED1345">
      <w:pPr>
        <w:pStyle w:val="PL"/>
      </w:pPr>
    </w:p>
    <w:p w14:paraId="5E8607A7" w14:textId="77777777" w:rsidR="00ED1345" w:rsidRDefault="00ED1345" w:rsidP="00ED1345">
      <w:pPr>
        <w:pStyle w:val="PL"/>
      </w:pPr>
      <w:r>
        <w:t xml:space="preserve">  #---- Definition of alarm notifications --------------------------------------------#</w:t>
      </w:r>
    </w:p>
    <w:p w14:paraId="56E07C5D" w14:textId="77777777" w:rsidR="00ED1345" w:rsidRDefault="00ED1345" w:rsidP="00ED1345">
      <w:pPr>
        <w:pStyle w:val="PL"/>
      </w:pPr>
      <w:r>
        <w:t xml:space="preserve">  </w:t>
      </w:r>
    </w:p>
    <w:p w14:paraId="7D0FEECC" w14:textId="77777777" w:rsidR="00ED1345" w:rsidRDefault="00ED1345" w:rsidP="00ED1345">
      <w:pPr>
        <w:pStyle w:val="PL"/>
      </w:pPr>
      <w:r>
        <w:t xml:space="preserve">    AlarmNotificationTypes:</w:t>
      </w:r>
    </w:p>
    <w:p w14:paraId="67490157" w14:textId="77777777" w:rsidR="00ED1345" w:rsidRDefault="00ED1345" w:rsidP="00ED1345">
      <w:pPr>
        <w:pStyle w:val="PL"/>
      </w:pPr>
      <w:r>
        <w:t xml:space="preserve">      type: string</w:t>
      </w:r>
    </w:p>
    <w:p w14:paraId="76C562E9" w14:textId="77777777" w:rsidR="00ED1345" w:rsidRDefault="00ED1345" w:rsidP="00ED1345">
      <w:pPr>
        <w:pStyle w:val="PL"/>
      </w:pPr>
      <w:r>
        <w:t xml:space="preserve">      enum:</w:t>
      </w:r>
    </w:p>
    <w:p w14:paraId="0D706B99" w14:textId="77777777" w:rsidR="00ED1345" w:rsidRDefault="00ED1345" w:rsidP="00ED1345">
      <w:pPr>
        <w:pStyle w:val="PL"/>
      </w:pPr>
      <w:r>
        <w:t xml:space="preserve">        - notifyNewAlarm</w:t>
      </w:r>
    </w:p>
    <w:p w14:paraId="2CDC963D" w14:textId="77777777" w:rsidR="00ED1345" w:rsidRDefault="00ED1345" w:rsidP="00ED1345">
      <w:pPr>
        <w:pStyle w:val="PL"/>
      </w:pPr>
      <w:r>
        <w:t xml:space="preserve">        - notifyChangedAlarm</w:t>
      </w:r>
    </w:p>
    <w:p w14:paraId="257C6AD8" w14:textId="77777777" w:rsidR="00ED1345" w:rsidRDefault="00ED1345" w:rsidP="00ED1345">
      <w:pPr>
        <w:pStyle w:val="PL"/>
      </w:pPr>
      <w:r>
        <w:t xml:space="preserve">        - notifyChangedAlarmGeneral</w:t>
      </w:r>
    </w:p>
    <w:p w14:paraId="311B9B4A" w14:textId="77777777" w:rsidR="00ED1345" w:rsidRDefault="00ED1345" w:rsidP="00ED1345">
      <w:pPr>
        <w:pStyle w:val="PL"/>
      </w:pPr>
      <w:r>
        <w:t xml:space="preserve">        - notifyAckStateChanged</w:t>
      </w:r>
    </w:p>
    <w:p w14:paraId="0B212FEA" w14:textId="77777777" w:rsidR="00ED1345" w:rsidRDefault="00ED1345" w:rsidP="00ED1345">
      <w:pPr>
        <w:pStyle w:val="PL"/>
      </w:pPr>
      <w:r>
        <w:t xml:space="preserve">        - notifyCorrelatedNotificationChanged</w:t>
      </w:r>
    </w:p>
    <w:p w14:paraId="1337E92B" w14:textId="77777777" w:rsidR="00ED1345" w:rsidRDefault="00ED1345" w:rsidP="00ED1345">
      <w:pPr>
        <w:pStyle w:val="PL"/>
      </w:pPr>
      <w:r>
        <w:t xml:space="preserve">        - notifyComments</w:t>
      </w:r>
    </w:p>
    <w:p w14:paraId="62F8E332" w14:textId="77777777" w:rsidR="00ED1345" w:rsidRDefault="00ED1345" w:rsidP="00ED1345">
      <w:pPr>
        <w:pStyle w:val="PL"/>
      </w:pPr>
      <w:r>
        <w:t xml:space="preserve">        - notifyClearedAlarm</w:t>
      </w:r>
    </w:p>
    <w:p w14:paraId="0130E76F" w14:textId="77777777" w:rsidR="00ED1345" w:rsidRDefault="00ED1345" w:rsidP="00ED1345">
      <w:pPr>
        <w:pStyle w:val="PL"/>
      </w:pPr>
      <w:r>
        <w:t xml:space="preserve">        - notifyAlarmListRebuilt</w:t>
      </w:r>
    </w:p>
    <w:p w14:paraId="4C2B40E0" w14:textId="77777777" w:rsidR="00ED1345" w:rsidRDefault="00ED1345" w:rsidP="00ED1345">
      <w:pPr>
        <w:pStyle w:val="PL"/>
      </w:pPr>
      <w:r>
        <w:t xml:space="preserve">        - notifyPotentialFaultyAlarmList</w:t>
      </w:r>
    </w:p>
    <w:p w14:paraId="3264AA04" w14:textId="77777777" w:rsidR="00ED1345" w:rsidRDefault="00ED1345" w:rsidP="00ED1345">
      <w:pPr>
        <w:pStyle w:val="PL"/>
      </w:pPr>
      <w:r>
        <w:t xml:space="preserve">    AlarmListAlignmentRequirement:</w:t>
      </w:r>
    </w:p>
    <w:p w14:paraId="5ADB3C2F" w14:textId="77777777" w:rsidR="00ED1345" w:rsidRDefault="00ED1345" w:rsidP="00ED1345">
      <w:pPr>
        <w:pStyle w:val="PL"/>
      </w:pPr>
      <w:r>
        <w:t xml:space="preserve">      type: string</w:t>
      </w:r>
    </w:p>
    <w:p w14:paraId="27A0C406" w14:textId="77777777" w:rsidR="00ED1345" w:rsidRDefault="00ED1345" w:rsidP="00ED1345">
      <w:pPr>
        <w:pStyle w:val="PL"/>
      </w:pPr>
      <w:r>
        <w:t xml:space="preserve">      enum:</w:t>
      </w:r>
    </w:p>
    <w:p w14:paraId="5D8CD1B3" w14:textId="77777777" w:rsidR="00ED1345" w:rsidRDefault="00ED1345" w:rsidP="00ED1345">
      <w:pPr>
        <w:pStyle w:val="PL"/>
      </w:pPr>
      <w:r>
        <w:t xml:space="preserve">        - ALIGNMENT_REQUIRED</w:t>
      </w:r>
    </w:p>
    <w:p w14:paraId="7E55B0B7" w14:textId="77777777" w:rsidR="00ED1345" w:rsidRDefault="00ED1345" w:rsidP="00ED1345">
      <w:pPr>
        <w:pStyle w:val="PL"/>
      </w:pPr>
      <w:r>
        <w:t xml:space="preserve">        - ALIGNMENT_NOT_REQUIRED</w:t>
      </w:r>
    </w:p>
    <w:p w14:paraId="386963E0" w14:textId="77777777" w:rsidR="00ED1345" w:rsidRDefault="00ED1345" w:rsidP="00ED1345">
      <w:pPr>
        <w:pStyle w:val="PL"/>
      </w:pPr>
    </w:p>
    <w:p w14:paraId="3E296AE8" w14:textId="77777777" w:rsidR="00ED1345" w:rsidRDefault="00ED1345" w:rsidP="00ED1345">
      <w:pPr>
        <w:pStyle w:val="PL"/>
      </w:pPr>
      <w:r>
        <w:t xml:space="preserve">    NotifyNewAlarm:</w:t>
      </w:r>
    </w:p>
    <w:p w14:paraId="55F71AA6" w14:textId="77777777" w:rsidR="00ED1345" w:rsidRDefault="00ED1345" w:rsidP="00ED1345">
      <w:pPr>
        <w:pStyle w:val="PL"/>
      </w:pPr>
      <w:r>
        <w:t xml:space="preserve">      allOf:</w:t>
      </w:r>
    </w:p>
    <w:p w14:paraId="03C64061" w14:textId="77777777" w:rsidR="00ED1345" w:rsidRDefault="00ED1345" w:rsidP="00ED1345">
      <w:pPr>
        <w:pStyle w:val="PL"/>
      </w:pPr>
      <w:r>
        <w:t xml:space="preserve">        - $ref: 'TS28623_ComDefs.yaml#/components/schemas/NotificationHeader'</w:t>
      </w:r>
    </w:p>
    <w:p w14:paraId="67A07631" w14:textId="77777777" w:rsidR="00ED1345" w:rsidRDefault="00ED1345" w:rsidP="00ED1345">
      <w:pPr>
        <w:pStyle w:val="PL"/>
      </w:pPr>
      <w:r>
        <w:t xml:space="preserve">        - type: object</w:t>
      </w:r>
    </w:p>
    <w:p w14:paraId="11E33568" w14:textId="77777777" w:rsidR="00ED1345" w:rsidRDefault="00ED1345" w:rsidP="00ED1345">
      <w:pPr>
        <w:pStyle w:val="PL"/>
      </w:pPr>
      <w:r>
        <w:t xml:space="preserve">          required:</w:t>
      </w:r>
    </w:p>
    <w:p w14:paraId="54849712" w14:textId="77777777" w:rsidR="00ED1345" w:rsidRDefault="00ED1345" w:rsidP="00ED1345">
      <w:pPr>
        <w:pStyle w:val="PL"/>
      </w:pPr>
      <w:r>
        <w:t xml:space="preserve">            - alarmId</w:t>
      </w:r>
    </w:p>
    <w:p w14:paraId="7DA46188" w14:textId="77777777" w:rsidR="00ED1345" w:rsidRDefault="00ED1345" w:rsidP="00ED1345">
      <w:pPr>
        <w:pStyle w:val="PL"/>
      </w:pPr>
      <w:r>
        <w:t xml:space="preserve">            - alarmType</w:t>
      </w:r>
    </w:p>
    <w:p w14:paraId="263E9000" w14:textId="77777777" w:rsidR="00ED1345" w:rsidRDefault="00ED1345" w:rsidP="00ED1345">
      <w:pPr>
        <w:pStyle w:val="PL"/>
      </w:pPr>
      <w:r>
        <w:t xml:space="preserve">            - probableCause</w:t>
      </w:r>
    </w:p>
    <w:p w14:paraId="49271190" w14:textId="77777777" w:rsidR="00ED1345" w:rsidRDefault="00ED1345" w:rsidP="00ED1345">
      <w:pPr>
        <w:pStyle w:val="PL"/>
      </w:pPr>
      <w:r>
        <w:t xml:space="preserve">            - perceivedSeverity</w:t>
      </w:r>
    </w:p>
    <w:p w14:paraId="7AD998AD" w14:textId="77777777" w:rsidR="00ED1345" w:rsidRDefault="00ED1345" w:rsidP="00ED1345">
      <w:pPr>
        <w:pStyle w:val="PL"/>
      </w:pPr>
      <w:r>
        <w:t xml:space="preserve">          properties:</w:t>
      </w:r>
    </w:p>
    <w:p w14:paraId="08C31D1C" w14:textId="77777777" w:rsidR="00ED1345" w:rsidRDefault="00ED1345" w:rsidP="00ED1345">
      <w:pPr>
        <w:pStyle w:val="PL"/>
      </w:pPr>
      <w:r>
        <w:t xml:space="preserve">            alarmId:</w:t>
      </w:r>
    </w:p>
    <w:p w14:paraId="4040832E" w14:textId="77777777" w:rsidR="00ED1345" w:rsidRDefault="00ED1345" w:rsidP="00ED1345">
      <w:pPr>
        <w:pStyle w:val="PL"/>
      </w:pPr>
      <w:r>
        <w:t xml:space="preserve">              $ref: '#/components/schemas/AlarmId'</w:t>
      </w:r>
    </w:p>
    <w:p w14:paraId="05F5448C" w14:textId="77777777" w:rsidR="00ED1345" w:rsidRDefault="00ED1345" w:rsidP="00ED1345">
      <w:pPr>
        <w:pStyle w:val="PL"/>
      </w:pPr>
      <w:r>
        <w:t xml:space="preserve">            alarmType:</w:t>
      </w:r>
    </w:p>
    <w:p w14:paraId="2D535141" w14:textId="77777777" w:rsidR="00ED1345" w:rsidRDefault="00ED1345" w:rsidP="00ED1345">
      <w:pPr>
        <w:pStyle w:val="PL"/>
      </w:pPr>
      <w:r>
        <w:t xml:space="preserve">              $ref: '#/components/schemas/AlarmType'</w:t>
      </w:r>
    </w:p>
    <w:p w14:paraId="7060EC66" w14:textId="77777777" w:rsidR="00ED1345" w:rsidRDefault="00ED1345" w:rsidP="00ED1345">
      <w:pPr>
        <w:pStyle w:val="PL"/>
      </w:pPr>
      <w:r>
        <w:t xml:space="preserve">            probableCause:</w:t>
      </w:r>
    </w:p>
    <w:p w14:paraId="5159F153" w14:textId="77777777" w:rsidR="00ED1345" w:rsidRDefault="00ED1345" w:rsidP="00ED1345">
      <w:pPr>
        <w:pStyle w:val="PL"/>
      </w:pPr>
      <w:r>
        <w:t xml:space="preserve">              $ref: '#/components/schemas/ProbableCause'</w:t>
      </w:r>
    </w:p>
    <w:p w14:paraId="028BE921" w14:textId="77777777" w:rsidR="00ED1345" w:rsidRDefault="00ED1345" w:rsidP="00ED1345">
      <w:pPr>
        <w:pStyle w:val="PL"/>
      </w:pPr>
      <w:r>
        <w:t xml:space="preserve">            specificProblem:</w:t>
      </w:r>
    </w:p>
    <w:p w14:paraId="4C7B40A6" w14:textId="77777777" w:rsidR="00ED1345" w:rsidRDefault="00ED1345" w:rsidP="00ED1345">
      <w:pPr>
        <w:pStyle w:val="PL"/>
      </w:pPr>
      <w:r>
        <w:t xml:space="preserve">              $ref: '#/components/schemas/SpecificProblem'</w:t>
      </w:r>
    </w:p>
    <w:p w14:paraId="2F6BF9D9" w14:textId="77777777" w:rsidR="00ED1345" w:rsidRDefault="00ED1345" w:rsidP="00ED1345">
      <w:pPr>
        <w:pStyle w:val="PL"/>
      </w:pPr>
      <w:r>
        <w:t xml:space="preserve">            perceivedSeverity:</w:t>
      </w:r>
    </w:p>
    <w:p w14:paraId="5C5CC6A2" w14:textId="77777777" w:rsidR="00ED1345" w:rsidRDefault="00ED1345" w:rsidP="00ED1345">
      <w:pPr>
        <w:pStyle w:val="PL"/>
      </w:pPr>
      <w:r>
        <w:t xml:space="preserve">              $ref: '#/components/schemas/PerceivedSeverity'</w:t>
      </w:r>
    </w:p>
    <w:p w14:paraId="6E3D15A8" w14:textId="77777777" w:rsidR="00ED1345" w:rsidRDefault="00ED1345" w:rsidP="00ED1345">
      <w:pPr>
        <w:pStyle w:val="PL"/>
      </w:pPr>
      <w:r>
        <w:t xml:space="preserve">            backedUpStatus:</w:t>
      </w:r>
    </w:p>
    <w:p w14:paraId="3874C1F2" w14:textId="77777777" w:rsidR="00ED1345" w:rsidRDefault="00ED1345" w:rsidP="00ED1345">
      <w:pPr>
        <w:pStyle w:val="PL"/>
      </w:pPr>
      <w:r>
        <w:t xml:space="preserve">              type: boolean</w:t>
      </w:r>
    </w:p>
    <w:p w14:paraId="72413AC0" w14:textId="77777777" w:rsidR="00ED1345" w:rsidRDefault="00ED1345" w:rsidP="00ED1345">
      <w:pPr>
        <w:pStyle w:val="PL"/>
      </w:pPr>
      <w:r>
        <w:t xml:space="preserve">            backUpObject:</w:t>
      </w:r>
    </w:p>
    <w:p w14:paraId="4B77CFC9" w14:textId="77777777" w:rsidR="00ED1345" w:rsidRDefault="00ED1345" w:rsidP="00ED1345">
      <w:pPr>
        <w:pStyle w:val="PL"/>
      </w:pPr>
      <w:r>
        <w:t xml:space="preserve">              $ref: 'TS28623_ComDefs.yaml#/components/schemas/Dn'</w:t>
      </w:r>
    </w:p>
    <w:p w14:paraId="4E6B2B8F" w14:textId="77777777" w:rsidR="00ED1345" w:rsidRDefault="00ED1345" w:rsidP="00ED1345">
      <w:pPr>
        <w:pStyle w:val="PL"/>
      </w:pPr>
      <w:r>
        <w:t xml:space="preserve">            trendIndication:</w:t>
      </w:r>
    </w:p>
    <w:p w14:paraId="0072E91D" w14:textId="77777777" w:rsidR="00ED1345" w:rsidRDefault="00ED1345" w:rsidP="00ED1345">
      <w:pPr>
        <w:pStyle w:val="PL"/>
      </w:pPr>
      <w:r>
        <w:t xml:space="preserve">              $ref: '#/components/schemas/TrendIndication'</w:t>
      </w:r>
    </w:p>
    <w:p w14:paraId="5365C10B" w14:textId="77777777" w:rsidR="00ED1345" w:rsidRDefault="00ED1345" w:rsidP="00ED1345">
      <w:pPr>
        <w:pStyle w:val="PL"/>
      </w:pPr>
      <w:r>
        <w:t xml:space="preserve">            thresholdInfo:</w:t>
      </w:r>
    </w:p>
    <w:p w14:paraId="01ABB617" w14:textId="77777777" w:rsidR="00ED1345" w:rsidRDefault="00ED1345" w:rsidP="00ED1345">
      <w:pPr>
        <w:pStyle w:val="PL"/>
      </w:pPr>
      <w:r>
        <w:t xml:space="preserve">              $ref: '#/components/schemas/ThresholdInfo'</w:t>
      </w:r>
    </w:p>
    <w:p w14:paraId="33754F4C" w14:textId="77777777" w:rsidR="00ED1345" w:rsidRDefault="00ED1345" w:rsidP="00ED1345">
      <w:pPr>
        <w:pStyle w:val="PL"/>
      </w:pPr>
      <w:r>
        <w:t xml:space="preserve">            correlatedNotifications:</w:t>
      </w:r>
    </w:p>
    <w:p w14:paraId="366FE044" w14:textId="77777777" w:rsidR="00ED1345" w:rsidRDefault="00ED1345" w:rsidP="00ED1345">
      <w:pPr>
        <w:pStyle w:val="PL"/>
      </w:pPr>
      <w:r>
        <w:t xml:space="preserve">              $ref: '#/components/schemas/CorrelatedNotifications'</w:t>
      </w:r>
    </w:p>
    <w:p w14:paraId="7CFB7062" w14:textId="77777777" w:rsidR="00ED1345" w:rsidRDefault="00ED1345" w:rsidP="00ED1345">
      <w:pPr>
        <w:pStyle w:val="PL"/>
      </w:pPr>
      <w:r>
        <w:t xml:space="preserve">            stateChangeDefinition:</w:t>
      </w:r>
    </w:p>
    <w:p w14:paraId="55135E14" w14:textId="77777777" w:rsidR="00ED1345" w:rsidRDefault="00ED1345" w:rsidP="00ED1345">
      <w:pPr>
        <w:pStyle w:val="PL"/>
      </w:pPr>
      <w:r>
        <w:t xml:space="preserve">              $ref: 'TS28623_ComDefs.yaml#/components/schemas/AttributeValueChangeSet'</w:t>
      </w:r>
    </w:p>
    <w:p w14:paraId="630D167B" w14:textId="77777777" w:rsidR="00ED1345" w:rsidRDefault="00ED1345" w:rsidP="00ED1345">
      <w:pPr>
        <w:pStyle w:val="PL"/>
      </w:pPr>
      <w:r>
        <w:t xml:space="preserve">            monitoredAttributes:</w:t>
      </w:r>
    </w:p>
    <w:p w14:paraId="08245822" w14:textId="77777777" w:rsidR="00ED1345" w:rsidRDefault="00ED1345" w:rsidP="00ED1345">
      <w:pPr>
        <w:pStyle w:val="PL"/>
      </w:pPr>
      <w:r>
        <w:t xml:space="preserve">              $ref: 'TS28623_ComDefs.yaml#/components/schemas/AttributeNameValuePairSet'</w:t>
      </w:r>
    </w:p>
    <w:p w14:paraId="7555D5F5" w14:textId="77777777" w:rsidR="00ED1345" w:rsidRDefault="00ED1345" w:rsidP="00ED1345">
      <w:pPr>
        <w:pStyle w:val="PL"/>
      </w:pPr>
      <w:r>
        <w:t xml:space="preserve">            proposedRepairActions:</w:t>
      </w:r>
    </w:p>
    <w:p w14:paraId="78FE0E63" w14:textId="77777777" w:rsidR="00ED1345" w:rsidRDefault="00ED1345" w:rsidP="00ED1345">
      <w:pPr>
        <w:pStyle w:val="PL"/>
      </w:pPr>
      <w:r>
        <w:t xml:space="preserve">              type: string</w:t>
      </w:r>
    </w:p>
    <w:p w14:paraId="457AEBDE" w14:textId="77777777" w:rsidR="00ED1345" w:rsidRDefault="00ED1345" w:rsidP="00ED1345">
      <w:pPr>
        <w:pStyle w:val="PL"/>
      </w:pPr>
      <w:r>
        <w:t xml:space="preserve">            additionalText:</w:t>
      </w:r>
    </w:p>
    <w:p w14:paraId="17B77FE3" w14:textId="77777777" w:rsidR="00ED1345" w:rsidRDefault="00ED1345" w:rsidP="00ED1345">
      <w:pPr>
        <w:pStyle w:val="PL"/>
      </w:pPr>
      <w:r>
        <w:t xml:space="preserve">              type: string</w:t>
      </w:r>
    </w:p>
    <w:p w14:paraId="75B1F1F1" w14:textId="77777777" w:rsidR="00ED1345" w:rsidRDefault="00ED1345" w:rsidP="00ED1345">
      <w:pPr>
        <w:pStyle w:val="PL"/>
      </w:pPr>
      <w:r>
        <w:t xml:space="preserve">            additionalInformation:</w:t>
      </w:r>
    </w:p>
    <w:p w14:paraId="469B9985" w14:textId="77777777" w:rsidR="00ED1345" w:rsidRDefault="00ED1345" w:rsidP="00ED1345">
      <w:pPr>
        <w:pStyle w:val="PL"/>
      </w:pPr>
      <w:r>
        <w:t xml:space="preserve">              $ref: 'TS28623_ComDefs.yaml#/components/schemas/AttributeNameValuePairSet'</w:t>
      </w:r>
    </w:p>
    <w:p w14:paraId="5A5D5D9B" w14:textId="77777777" w:rsidR="00ED1345" w:rsidRDefault="00ED1345" w:rsidP="00ED1345">
      <w:pPr>
        <w:pStyle w:val="PL"/>
      </w:pPr>
      <w:r>
        <w:t xml:space="preserve">            rootCauseIndicator:</w:t>
      </w:r>
    </w:p>
    <w:p w14:paraId="4ADCD86D" w14:textId="77777777" w:rsidR="00ED1345" w:rsidRDefault="00ED1345" w:rsidP="00ED1345">
      <w:pPr>
        <w:pStyle w:val="PL"/>
      </w:pPr>
      <w:r>
        <w:t xml:space="preserve">              type: boolean</w:t>
      </w:r>
    </w:p>
    <w:p w14:paraId="1567B4A1" w14:textId="77777777" w:rsidR="00ED1345" w:rsidRDefault="00ED1345" w:rsidP="00ED1345">
      <w:pPr>
        <w:pStyle w:val="PL"/>
      </w:pPr>
      <w:r>
        <w:t xml:space="preserve">    NotifyNewSecAlarm:</w:t>
      </w:r>
    </w:p>
    <w:p w14:paraId="46892E99" w14:textId="77777777" w:rsidR="00ED1345" w:rsidRDefault="00ED1345" w:rsidP="00ED1345">
      <w:pPr>
        <w:pStyle w:val="PL"/>
      </w:pPr>
      <w:r>
        <w:t xml:space="preserve">      allOf:</w:t>
      </w:r>
    </w:p>
    <w:p w14:paraId="17CD8092" w14:textId="77777777" w:rsidR="00ED1345" w:rsidRDefault="00ED1345" w:rsidP="00ED1345">
      <w:pPr>
        <w:pStyle w:val="PL"/>
      </w:pPr>
      <w:r>
        <w:t xml:space="preserve">        - $ref: 'TS28623_ComDefs.yaml#/components/schemas/NotificationHeader'</w:t>
      </w:r>
    </w:p>
    <w:p w14:paraId="41CA247A" w14:textId="77777777" w:rsidR="00ED1345" w:rsidRDefault="00ED1345" w:rsidP="00ED1345">
      <w:pPr>
        <w:pStyle w:val="PL"/>
      </w:pPr>
      <w:r>
        <w:t xml:space="preserve">        - type: object</w:t>
      </w:r>
    </w:p>
    <w:p w14:paraId="02E62215" w14:textId="77777777" w:rsidR="00ED1345" w:rsidRDefault="00ED1345" w:rsidP="00ED1345">
      <w:pPr>
        <w:pStyle w:val="PL"/>
      </w:pPr>
      <w:r>
        <w:t xml:space="preserve">          required:</w:t>
      </w:r>
    </w:p>
    <w:p w14:paraId="51B6373A" w14:textId="77777777" w:rsidR="00ED1345" w:rsidRDefault="00ED1345" w:rsidP="00ED1345">
      <w:pPr>
        <w:pStyle w:val="PL"/>
      </w:pPr>
      <w:r>
        <w:t xml:space="preserve">            - alarmId</w:t>
      </w:r>
    </w:p>
    <w:p w14:paraId="56717D5E" w14:textId="77777777" w:rsidR="00ED1345" w:rsidRDefault="00ED1345" w:rsidP="00ED1345">
      <w:pPr>
        <w:pStyle w:val="PL"/>
      </w:pPr>
      <w:r>
        <w:t xml:space="preserve">            - alarmType</w:t>
      </w:r>
    </w:p>
    <w:p w14:paraId="5AE37310" w14:textId="77777777" w:rsidR="00ED1345" w:rsidRDefault="00ED1345" w:rsidP="00ED1345">
      <w:pPr>
        <w:pStyle w:val="PL"/>
      </w:pPr>
      <w:r>
        <w:t xml:space="preserve">            - probableCause</w:t>
      </w:r>
    </w:p>
    <w:p w14:paraId="62C20693" w14:textId="77777777" w:rsidR="00ED1345" w:rsidRDefault="00ED1345" w:rsidP="00ED1345">
      <w:pPr>
        <w:pStyle w:val="PL"/>
      </w:pPr>
      <w:r>
        <w:t xml:space="preserve">            - perceivedSeverity</w:t>
      </w:r>
    </w:p>
    <w:p w14:paraId="48832678" w14:textId="77777777" w:rsidR="00ED1345" w:rsidRDefault="00ED1345" w:rsidP="00ED1345">
      <w:pPr>
        <w:pStyle w:val="PL"/>
      </w:pPr>
      <w:r>
        <w:t xml:space="preserve">            - serviceUser</w:t>
      </w:r>
    </w:p>
    <w:p w14:paraId="6A67A71A" w14:textId="77777777" w:rsidR="00ED1345" w:rsidRDefault="00ED1345" w:rsidP="00ED1345">
      <w:pPr>
        <w:pStyle w:val="PL"/>
      </w:pPr>
      <w:r>
        <w:t xml:space="preserve">            - serviceProvider</w:t>
      </w:r>
    </w:p>
    <w:p w14:paraId="258284A9" w14:textId="77777777" w:rsidR="00ED1345" w:rsidRDefault="00ED1345" w:rsidP="00ED1345">
      <w:pPr>
        <w:pStyle w:val="PL"/>
      </w:pPr>
      <w:r>
        <w:t xml:space="preserve">            - securityAlarmDetector </w:t>
      </w:r>
    </w:p>
    <w:p w14:paraId="1B2816AC" w14:textId="77777777" w:rsidR="00ED1345" w:rsidRDefault="00ED1345" w:rsidP="00ED1345">
      <w:pPr>
        <w:pStyle w:val="PL"/>
      </w:pPr>
      <w:r>
        <w:t xml:space="preserve">          properties:</w:t>
      </w:r>
    </w:p>
    <w:p w14:paraId="6BFA7EB4" w14:textId="77777777" w:rsidR="00ED1345" w:rsidRDefault="00ED1345" w:rsidP="00ED1345">
      <w:pPr>
        <w:pStyle w:val="PL"/>
      </w:pPr>
      <w:r>
        <w:t xml:space="preserve">            alarmId:</w:t>
      </w:r>
    </w:p>
    <w:p w14:paraId="03DB9E67" w14:textId="77777777" w:rsidR="00ED1345" w:rsidRDefault="00ED1345" w:rsidP="00ED1345">
      <w:pPr>
        <w:pStyle w:val="PL"/>
      </w:pPr>
      <w:r>
        <w:t xml:space="preserve">              $ref: '#/components/schemas/AlarmId'</w:t>
      </w:r>
    </w:p>
    <w:p w14:paraId="1B58952F" w14:textId="77777777" w:rsidR="00ED1345" w:rsidRDefault="00ED1345" w:rsidP="00ED1345">
      <w:pPr>
        <w:pStyle w:val="PL"/>
      </w:pPr>
      <w:r>
        <w:t xml:space="preserve">            alarmType:</w:t>
      </w:r>
    </w:p>
    <w:p w14:paraId="305FF5A8" w14:textId="77777777" w:rsidR="00ED1345" w:rsidRDefault="00ED1345" w:rsidP="00ED1345">
      <w:pPr>
        <w:pStyle w:val="PL"/>
      </w:pPr>
      <w:r>
        <w:t xml:space="preserve">              $ref: '#/components/schemas/AlarmType'</w:t>
      </w:r>
    </w:p>
    <w:p w14:paraId="6C5FEFBE" w14:textId="77777777" w:rsidR="00ED1345" w:rsidRDefault="00ED1345" w:rsidP="00ED1345">
      <w:pPr>
        <w:pStyle w:val="PL"/>
      </w:pPr>
      <w:r>
        <w:t xml:space="preserve">            probableCause:</w:t>
      </w:r>
    </w:p>
    <w:p w14:paraId="377D3154" w14:textId="77777777" w:rsidR="00ED1345" w:rsidRDefault="00ED1345" w:rsidP="00ED1345">
      <w:pPr>
        <w:pStyle w:val="PL"/>
      </w:pPr>
      <w:r>
        <w:t xml:space="preserve">              $ref: '#/components/schemas/ProbableCause'</w:t>
      </w:r>
    </w:p>
    <w:p w14:paraId="58DA2D2B" w14:textId="77777777" w:rsidR="00ED1345" w:rsidRDefault="00ED1345" w:rsidP="00ED1345">
      <w:pPr>
        <w:pStyle w:val="PL"/>
      </w:pPr>
      <w:r>
        <w:t xml:space="preserve">            perceivedSeverity:</w:t>
      </w:r>
    </w:p>
    <w:p w14:paraId="4503B9AA" w14:textId="77777777" w:rsidR="00ED1345" w:rsidRDefault="00ED1345" w:rsidP="00ED1345">
      <w:pPr>
        <w:pStyle w:val="PL"/>
      </w:pPr>
      <w:r>
        <w:t xml:space="preserve">              $ref: '#/components/schemas/PerceivedSeverity'</w:t>
      </w:r>
    </w:p>
    <w:p w14:paraId="3AF68FF1" w14:textId="77777777" w:rsidR="00ED1345" w:rsidRDefault="00ED1345" w:rsidP="00ED1345">
      <w:pPr>
        <w:pStyle w:val="PL"/>
      </w:pPr>
      <w:r>
        <w:t xml:space="preserve">            correlatedNotifications:</w:t>
      </w:r>
    </w:p>
    <w:p w14:paraId="1FFCDA95" w14:textId="77777777" w:rsidR="00ED1345" w:rsidRDefault="00ED1345" w:rsidP="00ED1345">
      <w:pPr>
        <w:pStyle w:val="PL"/>
      </w:pPr>
      <w:r>
        <w:t xml:space="preserve">              $ref: '#/components/schemas/CorrelatedNotifications'</w:t>
      </w:r>
    </w:p>
    <w:p w14:paraId="425A4B4A" w14:textId="77777777" w:rsidR="00ED1345" w:rsidRDefault="00ED1345" w:rsidP="00ED1345">
      <w:pPr>
        <w:pStyle w:val="PL"/>
      </w:pPr>
      <w:r>
        <w:t xml:space="preserve">            additionalText:</w:t>
      </w:r>
    </w:p>
    <w:p w14:paraId="1D072276" w14:textId="77777777" w:rsidR="00ED1345" w:rsidRDefault="00ED1345" w:rsidP="00ED1345">
      <w:pPr>
        <w:pStyle w:val="PL"/>
      </w:pPr>
      <w:r>
        <w:t xml:space="preserve">              type: string</w:t>
      </w:r>
    </w:p>
    <w:p w14:paraId="35C1D4C5" w14:textId="77777777" w:rsidR="00ED1345" w:rsidRDefault="00ED1345" w:rsidP="00ED1345">
      <w:pPr>
        <w:pStyle w:val="PL"/>
      </w:pPr>
      <w:r>
        <w:t xml:space="preserve">            additionalInformation:</w:t>
      </w:r>
    </w:p>
    <w:p w14:paraId="680C637A" w14:textId="77777777" w:rsidR="00ED1345" w:rsidRDefault="00ED1345" w:rsidP="00ED1345">
      <w:pPr>
        <w:pStyle w:val="PL"/>
      </w:pPr>
      <w:r>
        <w:t xml:space="preserve">              $ref: 'TS28623_ComDefs.yaml#/components/schemas/AttributeNameValuePairSet'</w:t>
      </w:r>
    </w:p>
    <w:p w14:paraId="3E513E53" w14:textId="77777777" w:rsidR="00ED1345" w:rsidRDefault="00ED1345" w:rsidP="00ED1345">
      <w:pPr>
        <w:pStyle w:val="PL"/>
      </w:pPr>
      <w:r>
        <w:t xml:space="preserve">            rootCauseIndicator:</w:t>
      </w:r>
    </w:p>
    <w:p w14:paraId="4DD0CB6C" w14:textId="77777777" w:rsidR="00ED1345" w:rsidRDefault="00ED1345" w:rsidP="00ED1345">
      <w:pPr>
        <w:pStyle w:val="PL"/>
      </w:pPr>
      <w:r>
        <w:t xml:space="preserve">              type: boolean</w:t>
      </w:r>
    </w:p>
    <w:p w14:paraId="5E18BCD5" w14:textId="77777777" w:rsidR="00ED1345" w:rsidRDefault="00ED1345" w:rsidP="00ED1345">
      <w:pPr>
        <w:pStyle w:val="PL"/>
      </w:pPr>
      <w:r>
        <w:t xml:space="preserve">            serviceUser:</w:t>
      </w:r>
    </w:p>
    <w:p w14:paraId="761125F8" w14:textId="77777777" w:rsidR="00ED1345" w:rsidRDefault="00ED1345" w:rsidP="00ED1345">
      <w:pPr>
        <w:pStyle w:val="PL"/>
      </w:pPr>
      <w:r>
        <w:t xml:space="preserve">              type: string</w:t>
      </w:r>
    </w:p>
    <w:p w14:paraId="0AEA9F32" w14:textId="77777777" w:rsidR="00ED1345" w:rsidRDefault="00ED1345" w:rsidP="00ED1345">
      <w:pPr>
        <w:pStyle w:val="PL"/>
      </w:pPr>
      <w:r>
        <w:t xml:space="preserve">            serviceProvider:</w:t>
      </w:r>
    </w:p>
    <w:p w14:paraId="65E9FDA1" w14:textId="77777777" w:rsidR="00ED1345" w:rsidRDefault="00ED1345" w:rsidP="00ED1345">
      <w:pPr>
        <w:pStyle w:val="PL"/>
      </w:pPr>
      <w:r>
        <w:t xml:space="preserve">              type: string</w:t>
      </w:r>
    </w:p>
    <w:p w14:paraId="5CB3F9BB" w14:textId="77777777" w:rsidR="00ED1345" w:rsidRDefault="00ED1345" w:rsidP="00ED1345">
      <w:pPr>
        <w:pStyle w:val="PL"/>
      </w:pPr>
      <w:r>
        <w:t xml:space="preserve">            securityAlarmDetector:</w:t>
      </w:r>
    </w:p>
    <w:p w14:paraId="7F805884" w14:textId="77777777" w:rsidR="00ED1345" w:rsidRDefault="00ED1345" w:rsidP="00ED1345">
      <w:pPr>
        <w:pStyle w:val="PL"/>
      </w:pPr>
      <w:r>
        <w:t xml:space="preserve">              type: string</w:t>
      </w:r>
    </w:p>
    <w:p w14:paraId="79D0BB22" w14:textId="77777777" w:rsidR="00ED1345" w:rsidRDefault="00ED1345" w:rsidP="00ED1345">
      <w:pPr>
        <w:pStyle w:val="PL"/>
      </w:pPr>
      <w:r>
        <w:t xml:space="preserve">    NotifyClearedAlarm:</w:t>
      </w:r>
    </w:p>
    <w:p w14:paraId="57A7F8DE" w14:textId="77777777" w:rsidR="00ED1345" w:rsidRDefault="00ED1345" w:rsidP="00ED1345">
      <w:pPr>
        <w:pStyle w:val="PL"/>
      </w:pPr>
      <w:r>
        <w:t xml:space="preserve">      allOf:</w:t>
      </w:r>
    </w:p>
    <w:p w14:paraId="62033DAE" w14:textId="77777777" w:rsidR="00ED1345" w:rsidRDefault="00ED1345" w:rsidP="00ED1345">
      <w:pPr>
        <w:pStyle w:val="PL"/>
      </w:pPr>
      <w:r>
        <w:t xml:space="preserve">        - $ref: 'TS28623_ComDefs.yaml#/components/schemas/NotificationHeader'</w:t>
      </w:r>
    </w:p>
    <w:p w14:paraId="31621EAB" w14:textId="77777777" w:rsidR="00ED1345" w:rsidRDefault="00ED1345" w:rsidP="00ED1345">
      <w:pPr>
        <w:pStyle w:val="PL"/>
      </w:pPr>
      <w:r>
        <w:t xml:space="preserve">        - type: object</w:t>
      </w:r>
    </w:p>
    <w:p w14:paraId="1C3F5386" w14:textId="77777777" w:rsidR="00ED1345" w:rsidRDefault="00ED1345" w:rsidP="00ED1345">
      <w:pPr>
        <w:pStyle w:val="PL"/>
      </w:pPr>
      <w:r>
        <w:t xml:space="preserve">          required:</w:t>
      </w:r>
    </w:p>
    <w:p w14:paraId="44740782" w14:textId="77777777" w:rsidR="00ED1345" w:rsidRDefault="00ED1345" w:rsidP="00ED1345">
      <w:pPr>
        <w:pStyle w:val="PL"/>
      </w:pPr>
      <w:r>
        <w:t xml:space="preserve">            - alarmId</w:t>
      </w:r>
    </w:p>
    <w:p w14:paraId="3250D92C" w14:textId="77777777" w:rsidR="00ED1345" w:rsidRDefault="00ED1345" w:rsidP="00ED1345">
      <w:pPr>
        <w:pStyle w:val="PL"/>
      </w:pPr>
      <w:r>
        <w:t xml:space="preserve">            - alarmType</w:t>
      </w:r>
    </w:p>
    <w:p w14:paraId="62A849BE" w14:textId="77777777" w:rsidR="00ED1345" w:rsidRDefault="00ED1345" w:rsidP="00ED1345">
      <w:pPr>
        <w:pStyle w:val="PL"/>
      </w:pPr>
      <w:r>
        <w:t xml:space="preserve">            - probableCause</w:t>
      </w:r>
    </w:p>
    <w:p w14:paraId="6D21F947" w14:textId="77777777" w:rsidR="00ED1345" w:rsidRDefault="00ED1345" w:rsidP="00ED1345">
      <w:pPr>
        <w:pStyle w:val="PL"/>
      </w:pPr>
      <w:r>
        <w:t xml:space="preserve">            - perceivedSeverity</w:t>
      </w:r>
    </w:p>
    <w:p w14:paraId="4B651147" w14:textId="77777777" w:rsidR="00ED1345" w:rsidRDefault="00ED1345" w:rsidP="00ED1345">
      <w:pPr>
        <w:pStyle w:val="PL"/>
      </w:pPr>
      <w:r>
        <w:t xml:space="preserve">          properties:</w:t>
      </w:r>
    </w:p>
    <w:p w14:paraId="7F54ADA0" w14:textId="77777777" w:rsidR="00ED1345" w:rsidRDefault="00ED1345" w:rsidP="00ED1345">
      <w:pPr>
        <w:pStyle w:val="PL"/>
      </w:pPr>
      <w:r>
        <w:t xml:space="preserve">            alarmId:</w:t>
      </w:r>
    </w:p>
    <w:p w14:paraId="6E95D559" w14:textId="77777777" w:rsidR="00ED1345" w:rsidRDefault="00ED1345" w:rsidP="00ED1345">
      <w:pPr>
        <w:pStyle w:val="PL"/>
      </w:pPr>
      <w:r>
        <w:t xml:space="preserve">              $ref: '#/components/schemas/AlarmId'</w:t>
      </w:r>
    </w:p>
    <w:p w14:paraId="0526ABD9" w14:textId="77777777" w:rsidR="00ED1345" w:rsidRDefault="00ED1345" w:rsidP="00ED1345">
      <w:pPr>
        <w:pStyle w:val="PL"/>
      </w:pPr>
      <w:r>
        <w:t xml:space="preserve">            alarmType:</w:t>
      </w:r>
    </w:p>
    <w:p w14:paraId="379B68B1" w14:textId="77777777" w:rsidR="00ED1345" w:rsidRDefault="00ED1345" w:rsidP="00ED1345">
      <w:pPr>
        <w:pStyle w:val="PL"/>
      </w:pPr>
      <w:r>
        <w:t xml:space="preserve">              $ref: '#/components/schemas/AlarmType'</w:t>
      </w:r>
    </w:p>
    <w:p w14:paraId="600C255E" w14:textId="77777777" w:rsidR="00ED1345" w:rsidRDefault="00ED1345" w:rsidP="00ED1345">
      <w:pPr>
        <w:pStyle w:val="PL"/>
      </w:pPr>
      <w:r>
        <w:t xml:space="preserve">            probableCause:</w:t>
      </w:r>
    </w:p>
    <w:p w14:paraId="4D026389" w14:textId="77777777" w:rsidR="00ED1345" w:rsidRDefault="00ED1345" w:rsidP="00ED1345">
      <w:pPr>
        <w:pStyle w:val="PL"/>
      </w:pPr>
      <w:r>
        <w:t xml:space="preserve">              $ref: '#/components/schemas/ProbableCause'</w:t>
      </w:r>
    </w:p>
    <w:p w14:paraId="6FB1572F" w14:textId="77777777" w:rsidR="00ED1345" w:rsidRDefault="00ED1345" w:rsidP="00ED1345">
      <w:pPr>
        <w:pStyle w:val="PL"/>
      </w:pPr>
      <w:r>
        <w:t xml:space="preserve">            perceivedSeverity:</w:t>
      </w:r>
    </w:p>
    <w:p w14:paraId="016A8CCE" w14:textId="77777777" w:rsidR="00ED1345" w:rsidRDefault="00ED1345" w:rsidP="00ED1345">
      <w:pPr>
        <w:pStyle w:val="PL"/>
      </w:pPr>
      <w:r>
        <w:t xml:space="preserve">              $ref: '#/components/schemas/PerceivedSeverity'</w:t>
      </w:r>
    </w:p>
    <w:p w14:paraId="6FA86F82" w14:textId="77777777" w:rsidR="00ED1345" w:rsidRDefault="00ED1345" w:rsidP="00ED1345">
      <w:pPr>
        <w:pStyle w:val="PL"/>
      </w:pPr>
      <w:r>
        <w:t xml:space="preserve">            correlatedNotifications:</w:t>
      </w:r>
    </w:p>
    <w:p w14:paraId="2BCAC2AB" w14:textId="77777777" w:rsidR="00ED1345" w:rsidRDefault="00ED1345" w:rsidP="00ED1345">
      <w:pPr>
        <w:pStyle w:val="PL"/>
      </w:pPr>
      <w:r>
        <w:t xml:space="preserve">              $ref: '#/components/schemas/CorrelatedNotifications'</w:t>
      </w:r>
    </w:p>
    <w:p w14:paraId="1C9AE37A" w14:textId="77777777" w:rsidR="00ED1345" w:rsidRDefault="00ED1345" w:rsidP="00ED1345">
      <w:pPr>
        <w:pStyle w:val="PL"/>
      </w:pPr>
      <w:r>
        <w:t xml:space="preserve">            clearUserId:</w:t>
      </w:r>
    </w:p>
    <w:p w14:paraId="7D15927D" w14:textId="77777777" w:rsidR="00ED1345" w:rsidRDefault="00ED1345" w:rsidP="00ED1345">
      <w:pPr>
        <w:pStyle w:val="PL"/>
      </w:pPr>
      <w:r>
        <w:t xml:space="preserve">              type: string</w:t>
      </w:r>
    </w:p>
    <w:p w14:paraId="3FA1B714" w14:textId="77777777" w:rsidR="00ED1345" w:rsidRDefault="00ED1345" w:rsidP="00ED1345">
      <w:pPr>
        <w:pStyle w:val="PL"/>
      </w:pPr>
      <w:r>
        <w:t xml:space="preserve">            clearSystemId:</w:t>
      </w:r>
    </w:p>
    <w:p w14:paraId="39F942DF" w14:textId="77777777" w:rsidR="00ED1345" w:rsidRDefault="00ED1345" w:rsidP="00ED1345">
      <w:pPr>
        <w:pStyle w:val="PL"/>
      </w:pPr>
      <w:r>
        <w:t xml:space="preserve">              type: string</w:t>
      </w:r>
    </w:p>
    <w:p w14:paraId="2A873F3A" w14:textId="77777777" w:rsidR="00ED1345" w:rsidRDefault="00ED1345" w:rsidP="00ED1345">
      <w:pPr>
        <w:pStyle w:val="PL"/>
      </w:pPr>
      <w:r>
        <w:t xml:space="preserve">    NotifyChangedAlarm:</w:t>
      </w:r>
    </w:p>
    <w:p w14:paraId="21916239" w14:textId="77777777" w:rsidR="00ED1345" w:rsidRDefault="00ED1345" w:rsidP="00ED1345">
      <w:pPr>
        <w:pStyle w:val="PL"/>
      </w:pPr>
      <w:r>
        <w:t xml:space="preserve">      allOf:</w:t>
      </w:r>
    </w:p>
    <w:p w14:paraId="6171E97D" w14:textId="77777777" w:rsidR="00ED1345" w:rsidRDefault="00ED1345" w:rsidP="00ED1345">
      <w:pPr>
        <w:pStyle w:val="PL"/>
      </w:pPr>
      <w:r>
        <w:t xml:space="preserve">        - $ref: 'TS28623_ComDefs.yaml#/components/schemas/NotificationHeader'</w:t>
      </w:r>
    </w:p>
    <w:p w14:paraId="6A1756DF" w14:textId="77777777" w:rsidR="00ED1345" w:rsidRDefault="00ED1345" w:rsidP="00ED1345">
      <w:pPr>
        <w:pStyle w:val="PL"/>
      </w:pPr>
      <w:r>
        <w:t xml:space="preserve">        - type: object</w:t>
      </w:r>
    </w:p>
    <w:p w14:paraId="1C6C8986" w14:textId="77777777" w:rsidR="00ED1345" w:rsidRDefault="00ED1345" w:rsidP="00ED1345">
      <w:pPr>
        <w:pStyle w:val="PL"/>
      </w:pPr>
      <w:r>
        <w:t xml:space="preserve">          required:</w:t>
      </w:r>
    </w:p>
    <w:p w14:paraId="0AE48B5C" w14:textId="77777777" w:rsidR="00ED1345" w:rsidRDefault="00ED1345" w:rsidP="00ED1345">
      <w:pPr>
        <w:pStyle w:val="PL"/>
      </w:pPr>
      <w:r>
        <w:t xml:space="preserve">            - alarmId</w:t>
      </w:r>
    </w:p>
    <w:p w14:paraId="7CC30C4E" w14:textId="77777777" w:rsidR="00ED1345" w:rsidRDefault="00ED1345" w:rsidP="00ED1345">
      <w:pPr>
        <w:pStyle w:val="PL"/>
      </w:pPr>
      <w:r>
        <w:t xml:space="preserve">            - alarmType</w:t>
      </w:r>
    </w:p>
    <w:p w14:paraId="61BBFBE7" w14:textId="77777777" w:rsidR="00ED1345" w:rsidRDefault="00ED1345" w:rsidP="00ED1345">
      <w:pPr>
        <w:pStyle w:val="PL"/>
      </w:pPr>
      <w:r>
        <w:t xml:space="preserve">            - probableCause</w:t>
      </w:r>
    </w:p>
    <w:p w14:paraId="03BBB898" w14:textId="77777777" w:rsidR="00ED1345" w:rsidRDefault="00ED1345" w:rsidP="00ED1345">
      <w:pPr>
        <w:pStyle w:val="PL"/>
      </w:pPr>
      <w:r>
        <w:t xml:space="preserve">            - perceivedSeverity</w:t>
      </w:r>
    </w:p>
    <w:p w14:paraId="53A5535E" w14:textId="77777777" w:rsidR="00ED1345" w:rsidRDefault="00ED1345" w:rsidP="00ED1345">
      <w:pPr>
        <w:pStyle w:val="PL"/>
      </w:pPr>
      <w:r>
        <w:t xml:space="preserve">          properties:</w:t>
      </w:r>
    </w:p>
    <w:p w14:paraId="087C272D" w14:textId="77777777" w:rsidR="00ED1345" w:rsidRDefault="00ED1345" w:rsidP="00ED1345">
      <w:pPr>
        <w:pStyle w:val="PL"/>
      </w:pPr>
      <w:r>
        <w:t xml:space="preserve">            alarmId:</w:t>
      </w:r>
    </w:p>
    <w:p w14:paraId="1DF79DA6" w14:textId="77777777" w:rsidR="00ED1345" w:rsidRDefault="00ED1345" w:rsidP="00ED1345">
      <w:pPr>
        <w:pStyle w:val="PL"/>
      </w:pPr>
      <w:r>
        <w:t xml:space="preserve">              $ref: '#/components/schemas/AlarmId'</w:t>
      </w:r>
    </w:p>
    <w:p w14:paraId="3F67BAE7" w14:textId="77777777" w:rsidR="00ED1345" w:rsidRDefault="00ED1345" w:rsidP="00ED1345">
      <w:pPr>
        <w:pStyle w:val="PL"/>
      </w:pPr>
      <w:r>
        <w:t xml:space="preserve">            alarmType:</w:t>
      </w:r>
    </w:p>
    <w:p w14:paraId="097A0258" w14:textId="77777777" w:rsidR="00ED1345" w:rsidRDefault="00ED1345" w:rsidP="00ED1345">
      <w:pPr>
        <w:pStyle w:val="PL"/>
      </w:pPr>
      <w:r>
        <w:t xml:space="preserve">              $ref: '#/components/schemas/AlarmType'</w:t>
      </w:r>
    </w:p>
    <w:p w14:paraId="28B895F4" w14:textId="77777777" w:rsidR="00ED1345" w:rsidRDefault="00ED1345" w:rsidP="00ED1345">
      <w:pPr>
        <w:pStyle w:val="PL"/>
      </w:pPr>
      <w:r>
        <w:t xml:space="preserve">            probableCause:</w:t>
      </w:r>
    </w:p>
    <w:p w14:paraId="4C5D7D05" w14:textId="77777777" w:rsidR="00ED1345" w:rsidRDefault="00ED1345" w:rsidP="00ED1345">
      <w:pPr>
        <w:pStyle w:val="PL"/>
      </w:pPr>
      <w:r>
        <w:t xml:space="preserve">              $ref: '#/components/schemas/ProbableCause'</w:t>
      </w:r>
    </w:p>
    <w:p w14:paraId="3991F851" w14:textId="77777777" w:rsidR="00ED1345" w:rsidRDefault="00ED1345" w:rsidP="00ED1345">
      <w:pPr>
        <w:pStyle w:val="PL"/>
      </w:pPr>
      <w:r>
        <w:t xml:space="preserve">            perceivedSeverity:</w:t>
      </w:r>
    </w:p>
    <w:p w14:paraId="2FF00A8D" w14:textId="77777777" w:rsidR="00ED1345" w:rsidRDefault="00ED1345" w:rsidP="00ED1345">
      <w:pPr>
        <w:pStyle w:val="PL"/>
      </w:pPr>
      <w:r>
        <w:t xml:space="preserve">              $ref: '#/components/schemas/PerceivedSeverity'</w:t>
      </w:r>
    </w:p>
    <w:p w14:paraId="26D195DF" w14:textId="77777777" w:rsidR="00ED1345" w:rsidRDefault="00ED1345" w:rsidP="00ED1345">
      <w:pPr>
        <w:pStyle w:val="PL"/>
      </w:pPr>
      <w:r>
        <w:t xml:space="preserve">    NotifyChangedAlarmGeneral:</w:t>
      </w:r>
    </w:p>
    <w:p w14:paraId="516F4CE6" w14:textId="77777777" w:rsidR="00ED1345" w:rsidRDefault="00ED1345" w:rsidP="00ED1345">
      <w:pPr>
        <w:pStyle w:val="PL"/>
      </w:pPr>
      <w:r>
        <w:t xml:space="preserve">      allOf:</w:t>
      </w:r>
    </w:p>
    <w:p w14:paraId="35E5F8EF" w14:textId="77777777" w:rsidR="00ED1345" w:rsidRDefault="00ED1345" w:rsidP="00ED1345">
      <w:pPr>
        <w:pStyle w:val="PL"/>
      </w:pPr>
      <w:r>
        <w:t xml:space="preserve">        - $ref: 'TS28623_ComDefs.yaml#/components/schemas/NotificationHeader'</w:t>
      </w:r>
    </w:p>
    <w:p w14:paraId="528BB972" w14:textId="77777777" w:rsidR="00ED1345" w:rsidRDefault="00ED1345" w:rsidP="00ED1345">
      <w:pPr>
        <w:pStyle w:val="PL"/>
      </w:pPr>
      <w:r>
        <w:t xml:space="preserve">        - type: object</w:t>
      </w:r>
    </w:p>
    <w:p w14:paraId="55563556" w14:textId="77777777" w:rsidR="00ED1345" w:rsidRDefault="00ED1345" w:rsidP="00ED1345">
      <w:pPr>
        <w:pStyle w:val="PL"/>
      </w:pPr>
      <w:r>
        <w:t xml:space="preserve">          required:</w:t>
      </w:r>
    </w:p>
    <w:p w14:paraId="674905CC" w14:textId="77777777" w:rsidR="00ED1345" w:rsidRDefault="00ED1345" w:rsidP="00ED1345">
      <w:pPr>
        <w:pStyle w:val="PL"/>
      </w:pPr>
      <w:r>
        <w:t xml:space="preserve">            - alarmId</w:t>
      </w:r>
    </w:p>
    <w:p w14:paraId="77704FFA" w14:textId="77777777" w:rsidR="00ED1345" w:rsidRDefault="00ED1345" w:rsidP="00ED1345">
      <w:pPr>
        <w:pStyle w:val="PL"/>
      </w:pPr>
      <w:r>
        <w:t xml:space="preserve">            - alarmType</w:t>
      </w:r>
    </w:p>
    <w:p w14:paraId="2AB9271A" w14:textId="77777777" w:rsidR="00ED1345" w:rsidRDefault="00ED1345" w:rsidP="00ED1345">
      <w:pPr>
        <w:pStyle w:val="PL"/>
      </w:pPr>
      <w:r>
        <w:t xml:space="preserve">          properties:</w:t>
      </w:r>
    </w:p>
    <w:p w14:paraId="1C1DDEE6" w14:textId="77777777" w:rsidR="00ED1345" w:rsidRPr="000C0D94" w:rsidRDefault="00ED1345" w:rsidP="00ED1345">
      <w:pPr>
        <w:pStyle w:val="PL"/>
        <w:rPr>
          <w:lang w:val="fr-FR"/>
        </w:rPr>
      </w:pPr>
      <w:r>
        <w:t xml:space="preserve">            </w:t>
      </w:r>
      <w:r w:rsidRPr="000C0D94">
        <w:rPr>
          <w:lang w:val="fr-FR"/>
        </w:rPr>
        <w:t>alarmId:</w:t>
      </w:r>
    </w:p>
    <w:p w14:paraId="40FCD7D9" w14:textId="77777777" w:rsidR="00ED1345" w:rsidRPr="000C0D94" w:rsidRDefault="00ED1345" w:rsidP="00ED1345">
      <w:pPr>
        <w:pStyle w:val="PL"/>
        <w:rPr>
          <w:lang w:val="fr-FR"/>
        </w:rPr>
      </w:pPr>
      <w:r w:rsidRPr="000C0D94">
        <w:rPr>
          <w:lang w:val="fr-FR"/>
        </w:rPr>
        <w:t xml:space="preserve">              $ref: '#/components/schemas/AlarmId'</w:t>
      </w:r>
    </w:p>
    <w:p w14:paraId="3EF185CF" w14:textId="77777777" w:rsidR="00ED1345" w:rsidRDefault="00ED1345" w:rsidP="00ED1345">
      <w:pPr>
        <w:pStyle w:val="PL"/>
      </w:pPr>
      <w:r w:rsidRPr="000C0D94">
        <w:rPr>
          <w:lang w:val="fr-FR"/>
        </w:rPr>
        <w:t xml:space="preserve">            </w:t>
      </w:r>
      <w:r>
        <w:t>alarmType:</w:t>
      </w:r>
    </w:p>
    <w:p w14:paraId="52A73834" w14:textId="77777777" w:rsidR="00ED1345" w:rsidRDefault="00ED1345" w:rsidP="00ED1345">
      <w:pPr>
        <w:pStyle w:val="PL"/>
      </w:pPr>
      <w:r>
        <w:t xml:space="preserve">              $ref: '#/components/schemas/AlarmType'</w:t>
      </w:r>
    </w:p>
    <w:p w14:paraId="74241335" w14:textId="77777777" w:rsidR="00ED1345" w:rsidRDefault="00ED1345" w:rsidP="00ED1345">
      <w:pPr>
        <w:pStyle w:val="PL"/>
      </w:pPr>
      <w:r>
        <w:t xml:space="preserve">            probableCause:</w:t>
      </w:r>
    </w:p>
    <w:p w14:paraId="2701BCCF" w14:textId="77777777" w:rsidR="00ED1345" w:rsidRDefault="00ED1345" w:rsidP="00ED1345">
      <w:pPr>
        <w:pStyle w:val="PL"/>
      </w:pPr>
      <w:r>
        <w:t xml:space="preserve">              $ref: '#/components/schemas/ProbableCause'</w:t>
      </w:r>
    </w:p>
    <w:p w14:paraId="08B5220D" w14:textId="77777777" w:rsidR="00ED1345" w:rsidRDefault="00ED1345" w:rsidP="00ED1345">
      <w:pPr>
        <w:pStyle w:val="PL"/>
      </w:pPr>
      <w:r>
        <w:t xml:space="preserve">            specificProblem:</w:t>
      </w:r>
    </w:p>
    <w:p w14:paraId="27E7FFD3" w14:textId="77777777" w:rsidR="00ED1345" w:rsidRDefault="00ED1345" w:rsidP="00ED1345">
      <w:pPr>
        <w:pStyle w:val="PL"/>
      </w:pPr>
      <w:r>
        <w:t xml:space="preserve">              $ref: '#/components/schemas/SpecificProblem'</w:t>
      </w:r>
    </w:p>
    <w:p w14:paraId="0A4E16D9" w14:textId="77777777" w:rsidR="00ED1345" w:rsidRDefault="00ED1345" w:rsidP="00ED1345">
      <w:pPr>
        <w:pStyle w:val="PL"/>
      </w:pPr>
      <w:r>
        <w:t xml:space="preserve">            perceivedSeverity:</w:t>
      </w:r>
    </w:p>
    <w:p w14:paraId="70CF4A76" w14:textId="77777777" w:rsidR="00ED1345" w:rsidRDefault="00ED1345" w:rsidP="00ED1345">
      <w:pPr>
        <w:pStyle w:val="PL"/>
      </w:pPr>
      <w:r>
        <w:t xml:space="preserve">              $ref: '#/components/schemas/PerceivedSeverity'</w:t>
      </w:r>
    </w:p>
    <w:p w14:paraId="5B688395" w14:textId="77777777" w:rsidR="00ED1345" w:rsidRDefault="00ED1345" w:rsidP="00ED1345">
      <w:pPr>
        <w:pStyle w:val="PL"/>
      </w:pPr>
      <w:r>
        <w:t xml:space="preserve">            correlatedNotifications:</w:t>
      </w:r>
    </w:p>
    <w:p w14:paraId="538CC890" w14:textId="77777777" w:rsidR="00ED1345" w:rsidRDefault="00ED1345" w:rsidP="00ED1345">
      <w:pPr>
        <w:pStyle w:val="PL"/>
      </w:pPr>
      <w:r>
        <w:t xml:space="preserve">              $ref: '#/components/schemas/CorrelatedNotifications'</w:t>
      </w:r>
    </w:p>
    <w:p w14:paraId="5AF7298E" w14:textId="77777777" w:rsidR="00ED1345" w:rsidRDefault="00ED1345" w:rsidP="00ED1345">
      <w:pPr>
        <w:pStyle w:val="PL"/>
      </w:pPr>
      <w:r>
        <w:t xml:space="preserve">            backedUpStatus:</w:t>
      </w:r>
    </w:p>
    <w:p w14:paraId="57022658" w14:textId="77777777" w:rsidR="00ED1345" w:rsidRDefault="00ED1345" w:rsidP="00ED1345">
      <w:pPr>
        <w:pStyle w:val="PL"/>
      </w:pPr>
      <w:r>
        <w:t xml:space="preserve">              type: boolean</w:t>
      </w:r>
    </w:p>
    <w:p w14:paraId="0885DE2E" w14:textId="77777777" w:rsidR="00ED1345" w:rsidRDefault="00ED1345" w:rsidP="00ED1345">
      <w:pPr>
        <w:pStyle w:val="PL"/>
      </w:pPr>
      <w:r>
        <w:t xml:space="preserve">            backUpObject:</w:t>
      </w:r>
    </w:p>
    <w:p w14:paraId="12A946E2" w14:textId="77777777" w:rsidR="00ED1345" w:rsidRDefault="00ED1345" w:rsidP="00ED1345">
      <w:pPr>
        <w:pStyle w:val="PL"/>
      </w:pPr>
      <w:r>
        <w:t xml:space="preserve">              $ref: 'TS28623_ComDefs.yaml#/components/schemas/Dn'</w:t>
      </w:r>
    </w:p>
    <w:p w14:paraId="0310FA1D" w14:textId="77777777" w:rsidR="00ED1345" w:rsidRDefault="00ED1345" w:rsidP="00ED1345">
      <w:pPr>
        <w:pStyle w:val="PL"/>
      </w:pPr>
      <w:r>
        <w:t xml:space="preserve">            trendIndication:</w:t>
      </w:r>
    </w:p>
    <w:p w14:paraId="3D57CBE1" w14:textId="77777777" w:rsidR="00ED1345" w:rsidRDefault="00ED1345" w:rsidP="00ED1345">
      <w:pPr>
        <w:pStyle w:val="PL"/>
      </w:pPr>
      <w:r>
        <w:t xml:space="preserve">              $ref: '#/components/schemas/TrendIndication'</w:t>
      </w:r>
    </w:p>
    <w:p w14:paraId="6C354A0F" w14:textId="77777777" w:rsidR="00ED1345" w:rsidRDefault="00ED1345" w:rsidP="00ED1345">
      <w:pPr>
        <w:pStyle w:val="PL"/>
      </w:pPr>
      <w:r>
        <w:t xml:space="preserve">            thresholdInfo:</w:t>
      </w:r>
    </w:p>
    <w:p w14:paraId="536711B1" w14:textId="77777777" w:rsidR="00ED1345" w:rsidRDefault="00ED1345" w:rsidP="00ED1345">
      <w:pPr>
        <w:pStyle w:val="PL"/>
      </w:pPr>
      <w:r>
        <w:t xml:space="preserve">              $ref: '#/components/schemas/ThresholdInfo'</w:t>
      </w:r>
    </w:p>
    <w:p w14:paraId="341E910A" w14:textId="77777777" w:rsidR="00ED1345" w:rsidRDefault="00ED1345" w:rsidP="00ED1345">
      <w:pPr>
        <w:pStyle w:val="PL"/>
      </w:pPr>
      <w:r>
        <w:t xml:space="preserve">            stateChangeDefinition:</w:t>
      </w:r>
    </w:p>
    <w:p w14:paraId="13AEE907" w14:textId="77777777" w:rsidR="00ED1345" w:rsidRDefault="00ED1345" w:rsidP="00ED1345">
      <w:pPr>
        <w:pStyle w:val="PL"/>
      </w:pPr>
      <w:r>
        <w:t xml:space="preserve">              $ref: 'TS28623_ComDefs.yaml#/components/schemas/AttributeValueChangeSet'</w:t>
      </w:r>
    </w:p>
    <w:p w14:paraId="382E7474" w14:textId="77777777" w:rsidR="00ED1345" w:rsidRDefault="00ED1345" w:rsidP="00ED1345">
      <w:pPr>
        <w:pStyle w:val="PL"/>
      </w:pPr>
      <w:r>
        <w:t xml:space="preserve">            monitoredAttributes:</w:t>
      </w:r>
    </w:p>
    <w:p w14:paraId="693667D8" w14:textId="77777777" w:rsidR="00ED1345" w:rsidRDefault="00ED1345" w:rsidP="00ED1345">
      <w:pPr>
        <w:pStyle w:val="PL"/>
      </w:pPr>
      <w:r>
        <w:t xml:space="preserve">              $ref: 'TS28623_ComDefs.yaml#/components/schemas/AttributeNameValuePairSet'</w:t>
      </w:r>
    </w:p>
    <w:p w14:paraId="673AC446" w14:textId="77777777" w:rsidR="00ED1345" w:rsidRDefault="00ED1345" w:rsidP="00ED1345">
      <w:pPr>
        <w:pStyle w:val="PL"/>
      </w:pPr>
      <w:r>
        <w:t xml:space="preserve">            proposedRepairActions:</w:t>
      </w:r>
    </w:p>
    <w:p w14:paraId="5488A677" w14:textId="77777777" w:rsidR="00ED1345" w:rsidRDefault="00ED1345" w:rsidP="00ED1345">
      <w:pPr>
        <w:pStyle w:val="PL"/>
      </w:pPr>
      <w:r>
        <w:t xml:space="preserve">              type: string</w:t>
      </w:r>
    </w:p>
    <w:p w14:paraId="196718CC" w14:textId="77777777" w:rsidR="00ED1345" w:rsidRDefault="00ED1345" w:rsidP="00ED1345">
      <w:pPr>
        <w:pStyle w:val="PL"/>
      </w:pPr>
      <w:r>
        <w:t xml:space="preserve">            additionalText:</w:t>
      </w:r>
    </w:p>
    <w:p w14:paraId="232EFD5D" w14:textId="77777777" w:rsidR="00ED1345" w:rsidRDefault="00ED1345" w:rsidP="00ED1345">
      <w:pPr>
        <w:pStyle w:val="PL"/>
      </w:pPr>
      <w:r>
        <w:t xml:space="preserve">              type: string</w:t>
      </w:r>
    </w:p>
    <w:p w14:paraId="5CBA958D" w14:textId="77777777" w:rsidR="00ED1345" w:rsidRDefault="00ED1345" w:rsidP="00ED1345">
      <w:pPr>
        <w:pStyle w:val="PL"/>
      </w:pPr>
      <w:r>
        <w:t xml:space="preserve">            additionalInformation:</w:t>
      </w:r>
    </w:p>
    <w:p w14:paraId="7D0827F9" w14:textId="77777777" w:rsidR="00ED1345" w:rsidRDefault="00ED1345" w:rsidP="00ED1345">
      <w:pPr>
        <w:pStyle w:val="PL"/>
      </w:pPr>
      <w:r>
        <w:t xml:space="preserve">              $ref: 'TS28623_ComDefs.yaml#/components/schemas/AttributeNameValuePairSet'</w:t>
      </w:r>
    </w:p>
    <w:p w14:paraId="3CF26EEC" w14:textId="77777777" w:rsidR="00ED1345" w:rsidRDefault="00ED1345" w:rsidP="00ED1345">
      <w:pPr>
        <w:pStyle w:val="PL"/>
      </w:pPr>
      <w:r>
        <w:t xml:space="preserve">            rootCauseIndicator:</w:t>
      </w:r>
    </w:p>
    <w:p w14:paraId="3B962A21" w14:textId="77777777" w:rsidR="00ED1345" w:rsidRDefault="00ED1345" w:rsidP="00ED1345">
      <w:pPr>
        <w:pStyle w:val="PL"/>
      </w:pPr>
      <w:r>
        <w:t xml:space="preserve">              type: boolean</w:t>
      </w:r>
    </w:p>
    <w:p w14:paraId="0ADAF807" w14:textId="77777777" w:rsidR="00ED1345" w:rsidRDefault="00ED1345" w:rsidP="00ED1345">
      <w:pPr>
        <w:pStyle w:val="PL"/>
      </w:pPr>
      <w:r>
        <w:t xml:space="preserve">            changedAlarmAttributes:</w:t>
      </w:r>
    </w:p>
    <w:p w14:paraId="0D69D553" w14:textId="77777777" w:rsidR="00ED1345" w:rsidRDefault="00ED1345" w:rsidP="00ED1345">
      <w:pPr>
        <w:pStyle w:val="PL"/>
      </w:pPr>
      <w:r>
        <w:t xml:space="preserve">              $ref: 'TS28623_ComDefs.yaml#/components/schemas/AttributeNameValuePairSet'</w:t>
      </w:r>
    </w:p>
    <w:p w14:paraId="30298E25" w14:textId="77777777" w:rsidR="00ED1345" w:rsidRDefault="00ED1345" w:rsidP="00ED1345">
      <w:pPr>
        <w:pStyle w:val="PL"/>
      </w:pPr>
      <w:r>
        <w:t xml:space="preserve">    NotifyChangedSecAlarmGeneral:</w:t>
      </w:r>
    </w:p>
    <w:p w14:paraId="453EF5BC" w14:textId="77777777" w:rsidR="00ED1345" w:rsidRDefault="00ED1345" w:rsidP="00ED1345">
      <w:pPr>
        <w:pStyle w:val="PL"/>
      </w:pPr>
      <w:r>
        <w:t xml:space="preserve">      allOf:</w:t>
      </w:r>
    </w:p>
    <w:p w14:paraId="1B661467" w14:textId="77777777" w:rsidR="00ED1345" w:rsidRDefault="00ED1345" w:rsidP="00ED1345">
      <w:pPr>
        <w:pStyle w:val="PL"/>
      </w:pPr>
      <w:r>
        <w:t xml:space="preserve">        - $ref: 'TS28623_ComDefs.yaml#/components/schemas/NotificationHeader'</w:t>
      </w:r>
    </w:p>
    <w:p w14:paraId="3629647F" w14:textId="77777777" w:rsidR="00ED1345" w:rsidRDefault="00ED1345" w:rsidP="00ED1345">
      <w:pPr>
        <w:pStyle w:val="PL"/>
      </w:pPr>
      <w:r>
        <w:t xml:space="preserve">        - type: object</w:t>
      </w:r>
    </w:p>
    <w:p w14:paraId="6D013500" w14:textId="77777777" w:rsidR="00ED1345" w:rsidRDefault="00ED1345" w:rsidP="00ED1345">
      <w:pPr>
        <w:pStyle w:val="PL"/>
      </w:pPr>
      <w:r>
        <w:t xml:space="preserve">          required:</w:t>
      </w:r>
    </w:p>
    <w:p w14:paraId="625B2B2C" w14:textId="77777777" w:rsidR="00ED1345" w:rsidRDefault="00ED1345" w:rsidP="00ED1345">
      <w:pPr>
        <w:pStyle w:val="PL"/>
      </w:pPr>
      <w:r>
        <w:t xml:space="preserve">            - alarmId</w:t>
      </w:r>
    </w:p>
    <w:p w14:paraId="5E941FA8" w14:textId="77777777" w:rsidR="00ED1345" w:rsidRDefault="00ED1345" w:rsidP="00ED1345">
      <w:pPr>
        <w:pStyle w:val="PL"/>
      </w:pPr>
      <w:r>
        <w:t xml:space="preserve">            - alarmType</w:t>
      </w:r>
    </w:p>
    <w:p w14:paraId="738F66B7" w14:textId="77777777" w:rsidR="00ED1345" w:rsidRDefault="00ED1345" w:rsidP="00ED1345">
      <w:pPr>
        <w:pStyle w:val="PL"/>
      </w:pPr>
      <w:r>
        <w:t xml:space="preserve">            - serviceUser</w:t>
      </w:r>
    </w:p>
    <w:p w14:paraId="5F646FE4" w14:textId="77777777" w:rsidR="00ED1345" w:rsidRDefault="00ED1345" w:rsidP="00ED1345">
      <w:pPr>
        <w:pStyle w:val="PL"/>
      </w:pPr>
      <w:r>
        <w:t xml:space="preserve">            - serviceProvider</w:t>
      </w:r>
    </w:p>
    <w:p w14:paraId="2B256FF2" w14:textId="77777777" w:rsidR="00ED1345" w:rsidRDefault="00ED1345" w:rsidP="00ED1345">
      <w:pPr>
        <w:pStyle w:val="PL"/>
      </w:pPr>
      <w:r>
        <w:t xml:space="preserve">            - securityAlarmDetector</w:t>
      </w:r>
    </w:p>
    <w:p w14:paraId="564462E4" w14:textId="77777777" w:rsidR="00ED1345" w:rsidRDefault="00ED1345" w:rsidP="00ED1345">
      <w:pPr>
        <w:pStyle w:val="PL"/>
      </w:pPr>
      <w:r>
        <w:t xml:space="preserve">          properties:</w:t>
      </w:r>
    </w:p>
    <w:p w14:paraId="1892A5B7" w14:textId="77777777" w:rsidR="00ED1345" w:rsidRDefault="00ED1345" w:rsidP="00ED1345">
      <w:pPr>
        <w:pStyle w:val="PL"/>
      </w:pPr>
      <w:r>
        <w:t xml:space="preserve">            alarmId:</w:t>
      </w:r>
    </w:p>
    <w:p w14:paraId="4CEC0BA3" w14:textId="77777777" w:rsidR="00ED1345" w:rsidRDefault="00ED1345" w:rsidP="00ED1345">
      <w:pPr>
        <w:pStyle w:val="PL"/>
      </w:pPr>
      <w:r>
        <w:t xml:space="preserve">              $ref: '#/components/schemas/AlarmId'</w:t>
      </w:r>
    </w:p>
    <w:p w14:paraId="168741DC" w14:textId="77777777" w:rsidR="00ED1345" w:rsidRDefault="00ED1345" w:rsidP="00ED1345">
      <w:pPr>
        <w:pStyle w:val="PL"/>
      </w:pPr>
      <w:r>
        <w:t xml:space="preserve">            alarmType:</w:t>
      </w:r>
    </w:p>
    <w:p w14:paraId="5DF66000" w14:textId="77777777" w:rsidR="00ED1345" w:rsidRDefault="00ED1345" w:rsidP="00ED1345">
      <w:pPr>
        <w:pStyle w:val="PL"/>
      </w:pPr>
      <w:r>
        <w:t xml:space="preserve">              $ref: '#/components/schemas/AlarmType'</w:t>
      </w:r>
    </w:p>
    <w:p w14:paraId="4FCDB9FD" w14:textId="77777777" w:rsidR="00ED1345" w:rsidRDefault="00ED1345" w:rsidP="00ED1345">
      <w:pPr>
        <w:pStyle w:val="PL"/>
      </w:pPr>
      <w:r>
        <w:t xml:space="preserve">            probableCause:</w:t>
      </w:r>
    </w:p>
    <w:p w14:paraId="2264FE85" w14:textId="77777777" w:rsidR="00ED1345" w:rsidRDefault="00ED1345" w:rsidP="00ED1345">
      <w:pPr>
        <w:pStyle w:val="PL"/>
      </w:pPr>
      <w:r>
        <w:t xml:space="preserve">              $ref: '#/components/schemas/ProbableCause'</w:t>
      </w:r>
    </w:p>
    <w:p w14:paraId="17850577" w14:textId="77777777" w:rsidR="00ED1345" w:rsidRDefault="00ED1345" w:rsidP="00ED1345">
      <w:pPr>
        <w:pStyle w:val="PL"/>
      </w:pPr>
      <w:r>
        <w:t xml:space="preserve">            perceivedSeverity:</w:t>
      </w:r>
    </w:p>
    <w:p w14:paraId="652F7534" w14:textId="77777777" w:rsidR="00ED1345" w:rsidRDefault="00ED1345" w:rsidP="00ED1345">
      <w:pPr>
        <w:pStyle w:val="PL"/>
      </w:pPr>
      <w:r>
        <w:t xml:space="preserve">              $ref: '#/components/schemas/PerceivedSeverity'</w:t>
      </w:r>
    </w:p>
    <w:p w14:paraId="68B036F6" w14:textId="77777777" w:rsidR="00ED1345" w:rsidRDefault="00ED1345" w:rsidP="00ED1345">
      <w:pPr>
        <w:pStyle w:val="PL"/>
      </w:pPr>
      <w:r>
        <w:t xml:space="preserve">            correlatedNotifications:</w:t>
      </w:r>
    </w:p>
    <w:p w14:paraId="4B396ADC" w14:textId="77777777" w:rsidR="00ED1345" w:rsidRDefault="00ED1345" w:rsidP="00ED1345">
      <w:pPr>
        <w:pStyle w:val="PL"/>
      </w:pPr>
      <w:r>
        <w:t xml:space="preserve">              $ref: '#/components/schemas/CorrelatedNotifications'</w:t>
      </w:r>
    </w:p>
    <w:p w14:paraId="74C55E8C" w14:textId="77777777" w:rsidR="00ED1345" w:rsidRDefault="00ED1345" w:rsidP="00ED1345">
      <w:pPr>
        <w:pStyle w:val="PL"/>
      </w:pPr>
      <w:r>
        <w:t xml:space="preserve">            additionalText:</w:t>
      </w:r>
    </w:p>
    <w:p w14:paraId="52C91EE3" w14:textId="77777777" w:rsidR="00ED1345" w:rsidRDefault="00ED1345" w:rsidP="00ED1345">
      <w:pPr>
        <w:pStyle w:val="PL"/>
      </w:pPr>
      <w:r>
        <w:t xml:space="preserve">              type: string</w:t>
      </w:r>
    </w:p>
    <w:p w14:paraId="08B2D863" w14:textId="77777777" w:rsidR="00ED1345" w:rsidRDefault="00ED1345" w:rsidP="00ED1345">
      <w:pPr>
        <w:pStyle w:val="PL"/>
      </w:pPr>
      <w:r>
        <w:t xml:space="preserve">            additionalInformation:</w:t>
      </w:r>
    </w:p>
    <w:p w14:paraId="50241359" w14:textId="77777777" w:rsidR="00ED1345" w:rsidRDefault="00ED1345" w:rsidP="00ED1345">
      <w:pPr>
        <w:pStyle w:val="PL"/>
      </w:pPr>
      <w:r>
        <w:t xml:space="preserve">              $ref: 'TS28623_ComDefs.yaml#/components/schemas/AttributeNameValuePairSet'</w:t>
      </w:r>
    </w:p>
    <w:p w14:paraId="13071ED1" w14:textId="77777777" w:rsidR="00ED1345" w:rsidRDefault="00ED1345" w:rsidP="00ED1345">
      <w:pPr>
        <w:pStyle w:val="PL"/>
      </w:pPr>
      <w:r>
        <w:t xml:space="preserve">            rootCauseIndicator:</w:t>
      </w:r>
    </w:p>
    <w:p w14:paraId="1335F778" w14:textId="77777777" w:rsidR="00ED1345" w:rsidRDefault="00ED1345" w:rsidP="00ED1345">
      <w:pPr>
        <w:pStyle w:val="PL"/>
      </w:pPr>
      <w:r>
        <w:t xml:space="preserve">              type: boolean</w:t>
      </w:r>
    </w:p>
    <w:p w14:paraId="18636B45" w14:textId="77777777" w:rsidR="00ED1345" w:rsidRDefault="00ED1345" w:rsidP="00ED1345">
      <w:pPr>
        <w:pStyle w:val="PL"/>
      </w:pPr>
      <w:r>
        <w:t xml:space="preserve">            serviceUser:</w:t>
      </w:r>
    </w:p>
    <w:p w14:paraId="39170424" w14:textId="77777777" w:rsidR="00ED1345" w:rsidRDefault="00ED1345" w:rsidP="00ED1345">
      <w:pPr>
        <w:pStyle w:val="PL"/>
      </w:pPr>
      <w:r>
        <w:t xml:space="preserve">              type: string</w:t>
      </w:r>
    </w:p>
    <w:p w14:paraId="4306BD42" w14:textId="77777777" w:rsidR="00ED1345" w:rsidRDefault="00ED1345" w:rsidP="00ED1345">
      <w:pPr>
        <w:pStyle w:val="PL"/>
      </w:pPr>
      <w:r>
        <w:t xml:space="preserve">            serviceProvider:</w:t>
      </w:r>
    </w:p>
    <w:p w14:paraId="74976131" w14:textId="77777777" w:rsidR="00ED1345" w:rsidRDefault="00ED1345" w:rsidP="00ED1345">
      <w:pPr>
        <w:pStyle w:val="PL"/>
      </w:pPr>
      <w:r>
        <w:t xml:space="preserve">              type: string</w:t>
      </w:r>
    </w:p>
    <w:p w14:paraId="6E789B4B" w14:textId="77777777" w:rsidR="00ED1345" w:rsidRDefault="00ED1345" w:rsidP="00ED1345">
      <w:pPr>
        <w:pStyle w:val="PL"/>
      </w:pPr>
      <w:r>
        <w:t xml:space="preserve">            securityAlarmDetector:</w:t>
      </w:r>
    </w:p>
    <w:p w14:paraId="23EA8E40" w14:textId="77777777" w:rsidR="00ED1345" w:rsidRDefault="00ED1345" w:rsidP="00ED1345">
      <w:pPr>
        <w:pStyle w:val="PL"/>
      </w:pPr>
      <w:r>
        <w:t xml:space="preserve">              type: string</w:t>
      </w:r>
    </w:p>
    <w:p w14:paraId="785FE66B" w14:textId="77777777" w:rsidR="00ED1345" w:rsidRDefault="00ED1345" w:rsidP="00ED1345">
      <w:pPr>
        <w:pStyle w:val="PL"/>
      </w:pPr>
      <w:r>
        <w:t xml:space="preserve">            changedAlarmAttributes:</w:t>
      </w:r>
    </w:p>
    <w:p w14:paraId="1217876B" w14:textId="77777777" w:rsidR="00ED1345" w:rsidRDefault="00ED1345" w:rsidP="00ED1345">
      <w:pPr>
        <w:pStyle w:val="PL"/>
      </w:pPr>
      <w:r>
        <w:t xml:space="preserve">              $ref: 'TS28623_ComDefs.yaml#/components/schemas/AttributeNameValuePairSet'</w:t>
      </w:r>
    </w:p>
    <w:p w14:paraId="2BB2C0C1" w14:textId="77777777" w:rsidR="00ED1345" w:rsidRDefault="00ED1345" w:rsidP="00ED1345">
      <w:pPr>
        <w:pStyle w:val="PL"/>
      </w:pPr>
      <w:r>
        <w:t xml:space="preserve">    NotifyCorrelatedNotificationChanged:</w:t>
      </w:r>
    </w:p>
    <w:p w14:paraId="03997E63" w14:textId="77777777" w:rsidR="00ED1345" w:rsidRDefault="00ED1345" w:rsidP="00ED1345">
      <w:pPr>
        <w:pStyle w:val="PL"/>
      </w:pPr>
      <w:r>
        <w:t xml:space="preserve">      allOf:</w:t>
      </w:r>
    </w:p>
    <w:p w14:paraId="32926060" w14:textId="77777777" w:rsidR="00ED1345" w:rsidRDefault="00ED1345" w:rsidP="00ED1345">
      <w:pPr>
        <w:pStyle w:val="PL"/>
      </w:pPr>
      <w:r>
        <w:t xml:space="preserve">        - $ref: 'TS28623_ComDefs.yaml#/components/schemas/NotificationHeader'</w:t>
      </w:r>
    </w:p>
    <w:p w14:paraId="3488167F" w14:textId="77777777" w:rsidR="00ED1345" w:rsidRDefault="00ED1345" w:rsidP="00ED1345">
      <w:pPr>
        <w:pStyle w:val="PL"/>
      </w:pPr>
      <w:r>
        <w:t xml:space="preserve">        - type: object</w:t>
      </w:r>
    </w:p>
    <w:p w14:paraId="63D3D4E2" w14:textId="77777777" w:rsidR="00ED1345" w:rsidRDefault="00ED1345" w:rsidP="00ED1345">
      <w:pPr>
        <w:pStyle w:val="PL"/>
      </w:pPr>
      <w:r>
        <w:t xml:space="preserve">          required:</w:t>
      </w:r>
    </w:p>
    <w:p w14:paraId="509ADEA2" w14:textId="77777777" w:rsidR="00ED1345" w:rsidRDefault="00ED1345" w:rsidP="00ED1345">
      <w:pPr>
        <w:pStyle w:val="PL"/>
      </w:pPr>
      <w:r>
        <w:t xml:space="preserve">            - alarmId</w:t>
      </w:r>
    </w:p>
    <w:p w14:paraId="605BC258" w14:textId="77777777" w:rsidR="00ED1345" w:rsidRDefault="00ED1345" w:rsidP="00ED1345">
      <w:pPr>
        <w:pStyle w:val="PL"/>
      </w:pPr>
      <w:r>
        <w:t xml:space="preserve">            - correlatedNotifications</w:t>
      </w:r>
    </w:p>
    <w:p w14:paraId="3B3B8D79" w14:textId="77777777" w:rsidR="00ED1345" w:rsidRDefault="00ED1345" w:rsidP="00ED1345">
      <w:pPr>
        <w:pStyle w:val="PL"/>
      </w:pPr>
      <w:r>
        <w:t xml:space="preserve">          properties:</w:t>
      </w:r>
    </w:p>
    <w:p w14:paraId="76AF3D2F" w14:textId="77777777" w:rsidR="00ED1345" w:rsidRPr="000C0D94" w:rsidRDefault="00ED1345" w:rsidP="00ED1345">
      <w:pPr>
        <w:pStyle w:val="PL"/>
        <w:rPr>
          <w:lang w:val="fr-FR"/>
        </w:rPr>
      </w:pPr>
      <w:r>
        <w:t xml:space="preserve">            </w:t>
      </w:r>
      <w:r w:rsidRPr="000C0D94">
        <w:rPr>
          <w:lang w:val="fr-FR"/>
        </w:rPr>
        <w:t>alarmId:</w:t>
      </w:r>
    </w:p>
    <w:p w14:paraId="3BCB394C" w14:textId="77777777" w:rsidR="00ED1345" w:rsidRPr="000C0D94" w:rsidRDefault="00ED1345" w:rsidP="00ED1345">
      <w:pPr>
        <w:pStyle w:val="PL"/>
        <w:rPr>
          <w:lang w:val="fr-FR"/>
        </w:rPr>
      </w:pPr>
      <w:r w:rsidRPr="000C0D94">
        <w:rPr>
          <w:lang w:val="fr-FR"/>
        </w:rPr>
        <w:t xml:space="preserve">              $ref: '#/components/schemas/AlarmId'</w:t>
      </w:r>
    </w:p>
    <w:p w14:paraId="7E61F0F2" w14:textId="77777777" w:rsidR="00ED1345" w:rsidRDefault="00ED1345" w:rsidP="00ED1345">
      <w:pPr>
        <w:pStyle w:val="PL"/>
      </w:pPr>
      <w:r w:rsidRPr="000C0D94">
        <w:rPr>
          <w:lang w:val="fr-FR"/>
        </w:rPr>
        <w:t xml:space="preserve">            </w:t>
      </w:r>
      <w:r>
        <w:t>correlatedNotifications:</w:t>
      </w:r>
    </w:p>
    <w:p w14:paraId="0E657A0A" w14:textId="77777777" w:rsidR="00ED1345" w:rsidRDefault="00ED1345" w:rsidP="00ED1345">
      <w:pPr>
        <w:pStyle w:val="PL"/>
      </w:pPr>
      <w:r>
        <w:t xml:space="preserve">              $ref: '#/components/schemas/CorrelatedNotifications'</w:t>
      </w:r>
    </w:p>
    <w:p w14:paraId="66078A80" w14:textId="77777777" w:rsidR="00ED1345" w:rsidRDefault="00ED1345" w:rsidP="00ED1345">
      <w:pPr>
        <w:pStyle w:val="PL"/>
      </w:pPr>
      <w:r>
        <w:t xml:space="preserve">            rootCauseIndicator:</w:t>
      </w:r>
    </w:p>
    <w:p w14:paraId="4A594B88" w14:textId="77777777" w:rsidR="00ED1345" w:rsidRDefault="00ED1345" w:rsidP="00ED1345">
      <w:pPr>
        <w:pStyle w:val="PL"/>
      </w:pPr>
      <w:r>
        <w:t xml:space="preserve">              type: boolean</w:t>
      </w:r>
    </w:p>
    <w:p w14:paraId="5EB383FC" w14:textId="77777777" w:rsidR="00ED1345" w:rsidRDefault="00ED1345" w:rsidP="00ED1345">
      <w:pPr>
        <w:pStyle w:val="PL"/>
      </w:pPr>
      <w:r>
        <w:t xml:space="preserve">    NotifyAckStateChanged:</w:t>
      </w:r>
    </w:p>
    <w:p w14:paraId="27DB43BF" w14:textId="77777777" w:rsidR="00ED1345" w:rsidRDefault="00ED1345" w:rsidP="00ED1345">
      <w:pPr>
        <w:pStyle w:val="PL"/>
      </w:pPr>
      <w:r>
        <w:t xml:space="preserve">      allOf:</w:t>
      </w:r>
    </w:p>
    <w:p w14:paraId="21C2D121" w14:textId="77777777" w:rsidR="00ED1345" w:rsidRDefault="00ED1345" w:rsidP="00ED1345">
      <w:pPr>
        <w:pStyle w:val="PL"/>
      </w:pPr>
      <w:r>
        <w:t xml:space="preserve">        - $ref: 'TS28623_ComDefs.yaml#/components/schemas/NotificationHeader'</w:t>
      </w:r>
    </w:p>
    <w:p w14:paraId="49DD9131" w14:textId="77777777" w:rsidR="00ED1345" w:rsidRDefault="00ED1345" w:rsidP="00ED1345">
      <w:pPr>
        <w:pStyle w:val="PL"/>
      </w:pPr>
      <w:r>
        <w:t xml:space="preserve">        - type: object</w:t>
      </w:r>
    </w:p>
    <w:p w14:paraId="5417D31A" w14:textId="77777777" w:rsidR="00ED1345" w:rsidRDefault="00ED1345" w:rsidP="00ED1345">
      <w:pPr>
        <w:pStyle w:val="PL"/>
      </w:pPr>
      <w:r>
        <w:t xml:space="preserve">          required:</w:t>
      </w:r>
    </w:p>
    <w:p w14:paraId="310A5F2B" w14:textId="77777777" w:rsidR="00ED1345" w:rsidRDefault="00ED1345" w:rsidP="00ED1345">
      <w:pPr>
        <w:pStyle w:val="PL"/>
      </w:pPr>
      <w:r>
        <w:t xml:space="preserve">            - alarmId</w:t>
      </w:r>
    </w:p>
    <w:p w14:paraId="75F1BC79" w14:textId="77777777" w:rsidR="00ED1345" w:rsidRDefault="00ED1345" w:rsidP="00ED1345">
      <w:pPr>
        <w:pStyle w:val="PL"/>
      </w:pPr>
      <w:r>
        <w:t xml:space="preserve">            - alarmType</w:t>
      </w:r>
    </w:p>
    <w:p w14:paraId="55D87594" w14:textId="77777777" w:rsidR="00ED1345" w:rsidRDefault="00ED1345" w:rsidP="00ED1345">
      <w:pPr>
        <w:pStyle w:val="PL"/>
      </w:pPr>
      <w:r>
        <w:t xml:space="preserve">            - probableCause</w:t>
      </w:r>
    </w:p>
    <w:p w14:paraId="6C237FE9" w14:textId="77777777" w:rsidR="00ED1345" w:rsidRDefault="00ED1345" w:rsidP="00ED1345">
      <w:pPr>
        <w:pStyle w:val="PL"/>
      </w:pPr>
      <w:r>
        <w:t xml:space="preserve">            - perceivedSeverity</w:t>
      </w:r>
    </w:p>
    <w:p w14:paraId="28EF02FC" w14:textId="77777777" w:rsidR="00ED1345" w:rsidRDefault="00ED1345" w:rsidP="00ED1345">
      <w:pPr>
        <w:pStyle w:val="PL"/>
      </w:pPr>
      <w:r>
        <w:t xml:space="preserve">            - ackState</w:t>
      </w:r>
    </w:p>
    <w:p w14:paraId="74524267" w14:textId="77777777" w:rsidR="00ED1345" w:rsidRDefault="00ED1345" w:rsidP="00ED1345">
      <w:pPr>
        <w:pStyle w:val="PL"/>
      </w:pPr>
      <w:r>
        <w:t xml:space="preserve">            - ackUserId</w:t>
      </w:r>
    </w:p>
    <w:p w14:paraId="12CA66DA" w14:textId="77777777" w:rsidR="00ED1345" w:rsidRDefault="00ED1345" w:rsidP="00ED1345">
      <w:pPr>
        <w:pStyle w:val="PL"/>
      </w:pPr>
      <w:r>
        <w:t xml:space="preserve">          properties:</w:t>
      </w:r>
    </w:p>
    <w:p w14:paraId="79D86F5E" w14:textId="77777777" w:rsidR="00ED1345" w:rsidRDefault="00ED1345" w:rsidP="00ED1345">
      <w:pPr>
        <w:pStyle w:val="PL"/>
      </w:pPr>
      <w:r>
        <w:t xml:space="preserve">            alarmId:</w:t>
      </w:r>
    </w:p>
    <w:p w14:paraId="7F354F7F" w14:textId="77777777" w:rsidR="00ED1345" w:rsidRDefault="00ED1345" w:rsidP="00ED1345">
      <w:pPr>
        <w:pStyle w:val="PL"/>
      </w:pPr>
      <w:r>
        <w:t xml:space="preserve">              $ref: '#/components/schemas/AlarmId'</w:t>
      </w:r>
    </w:p>
    <w:p w14:paraId="3B37C023" w14:textId="77777777" w:rsidR="00ED1345" w:rsidRDefault="00ED1345" w:rsidP="00ED1345">
      <w:pPr>
        <w:pStyle w:val="PL"/>
      </w:pPr>
      <w:r>
        <w:t xml:space="preserve">            alarmType:</w:t>
      </w:r>
    </w:p>
    <w:p w14:paraId="64D2C213" w14:textId="77777777" w:rsidR="00ED1345" w:rsidRDefault="00ED1345" w:rsidP="00ED1345">
      <w:pPr>
        <w:pStyle w:val="PL"/>
      </w:pPr>
      <w:r>
        <w:t xml:space="preserve">              $ref: '#/components/schemas/AlarmType'</w:t>
      </w:r>
    </w:p>
    <w:p w14:paraId="046C380F" w14:textId="77777777" w:rsidR="00ED1345" w:rsidRDefault="00ED1345" w:rsidP="00ED1345">
      <w:pPr>
        <w:pStyle w:val="PL"/>
      </w:pPr>
      <w:r>
        <w:t xml:space="preserve">            probableCause:</w:t>
      </w:r>
    </w:p>
    <w:p w14:paraId="46AF532B" w14:textId="77777777" w:rsidR="00ED1345" w:rsidRDefault="00ED1345" w:rsidP="00ED1345">
      <w:pPr>
        <w:pStyle w:val="PL"/>
      </w:pPr>
      <w:r>
        <w:t xml:space="preserve">              $ref: '#/components/schemas/ProbableCause'</w:t>
      </w:r>
    </w:p>
    <w:p w14:paraId="4F16698B" w14:textId="77777777" w:rsidR="00ED1345" w:rsidRDefault="00ED1345" w:rsidP="00ED1345">
      <w:pPr>
        <w:pStyle w:val="PL"/>
      </w:pPr>
      <w:r>
        <w:t xml:space="preserve">            perceivedSeverity:</w:t>
      </w:r>
    </w:p>
    <w:p w14:paraId="29DBD9EE" w14:textId="77777777" w:rsidR="00ED1345" w:rsidRDefault="00ED1345" w:rsidP="00ED1345">
      <w:pPr>
        <w:pStyle w:val="PL"/>
      </w:pPr>
      <w:r>
        <w:t xml:space="preserve">              $ref: '#/components/schemas/PerceivedSeverity'</w:t>
      </w:r>
    </w:p>
    <w:p w14:paraId="72445088" w14:textId="77777777" w:rsidR="00ED1345" w:rsidRDefault="00ED1345" w:rsidP="00ED1345">
      <w:pPr>
        <w:pStyle w:val="PL"/>
      </w:pPr>
      <w:r>
        <w:t xml:space="preserve">            ackState:</w:t>
      </w:r>
    </w:p>
    <w:p w14:paraId="41D25FC7" w14:textId="77777777" w:rsidR="00ED1345" w:rsidRDefault="00ED1345" w:rsidP="00ED1345">
      <w:pPr>
        <w:pStyle w:val="PL"/>
      </w:pPr>
      <w:r>
        <w:t xml:space="preserve">              $ref: '#/components/schemas/AckState'</w:t>
      </w:r>
    </w:p>
    <w:p w14:paraId="3EB11E33" w14:textId="77777777" w:rsidR="00ED1345" w:rsidRDefault="00ED1345" w:rsidP="00ED1345">
      <w:pPr>
        <w:pStyle w:val="PL"/>
      </w:pPr>
      <w:r>
        <w:t xml:space="preserve">            ackUserId:</w:t>
      </w:r>
    </w:p>
    <w:p w14:paraId="2BE05A41" w14:textId="77777777" w:rsidR="00ED1345" w:rsidRDefault="00ED1345" w:rsidP="00ED1345">
      <w:pPr>
        <w:pStyle w:val="PL"/>
      </w:pPr>
      <w:r>
        <w:t xml:space="preserve">              type: string</w:t>
      </w:r>
    </w:p>
    <w:p w14:paraId="58F32D47" w14:textId="77777777" w:rsidR="00ED1345" w:rsidRDefault="00ED1345" w:rsidP="00ED1345">
      <w:pPr>
        <w:pStyle w:val="PL"/>
      </w:pPr>
      <w:r>
        <w:t xml:space="preserve">            ackSystemId:</w:t>
      </w:r>
    </w:p>
    <w:p w14:paraId="041CE971" w14:textId="77777777" w:rsidR="00ED1345" w:rsidRDefault="00ED1345" w:rsidP="00ED1345">
      <w:pPr>
        <w:pStyle w:val="PL"/>
      </w:pPr>
      <w:r>
        <w:t xml:space="preserve">              type: string</w:t>
      </w:r>
    </w:p>
    <w:p w14:paraId="64345610" w14:textId="77777777" w:rsidR="00ED1345" w:rsidRDefault="00ED1345" w:rsidP="00ED1345">
      <w:pPr>
        <w:pStyle w:val="PL"/>
      </w:pPr>
      <w:r>
        <w:t xml:space="preserve">    NotifyComments:</w:t>
      </w:r>
    </w:p>
    <w:p w14:paraId="46D67EA0" w14:textId="77777777" w:rsidR="00ED1345" w:rsidRDefault="00ED1345" w:rsidP="00ED1345">
      <w:pPr>
        <w:pStyle w:val="PL"/>
      </w:pPr>
      <w:r>
        <w:t xml:space="preserve">      allOf:</w:t>
      </w:r>
    </w:p>
    <w:p w14:paraId="2DC49FA9" w14:textId="77777777" w:rsidR="00ED1345" w:rsidRDefault="00ED1345" w:rsidP="00ED1345">
      <w:pPr>
        <w:pStyle w:val="PL"/>
      </w:pPr>
      <w:r>
        <w:t xml:space="preserve">        - $ref: 'TS28623_ComDefs.yaml#/components/schemas/NotificationHeader'</w:t>
      </w:r>
    </w:p>
    <w:p w14:paraId="6B2DE092" w14:textId="77777777" w:rsidR="00ED1345" w:rsidRDefault="00ED1345" w:rsidP="00ED1345">
      <w:pPr>
        <w:pStyle w:val="PL"/>
      </w:pPr>
      <w:r>
        <w:t xml:space="preserve">        - type: object</w:t>
      </w:r>
    </w:p>
    <w:p w14:paraId="5A0D3A7F" w14:textId="77777777" w:rsidR="00ED1345" w:rsidRDefault="00ED1345" w:rsidP="00ED1345">
      <w:pPr>
        <w:pStyle w:val="PL"/>
      </w:pPr>
      <w:r>
        <w:t xml:space="preserve">          required:</w:t>
      </w:r>
    </w:p>
    <w:p w14:paraId="488A04E9" w14:textId="77777777" w:rsidR="00ED1345" w:rsidRDefault="00ED1345" w:rsidP="00ED1345">
      <w:pPr>
        <w:pStyle w:val="PL"/>
      </w:pPr>
      <w:r>
        <w:t xml:space="preserve">            - alarmId</w:t>
      </w:r>
    </w:p>
    <w:p w14:paraId="71EB3243" w14:textId="77777777" w:rsidR="00ED1345" w:rsidRDefault="00ED1345" w:rsidP="00ED1345">
      <w:pPr>
        <w:pStyle w:val="PL"/>
      </w:pPr>
      <w:r>
        <w:t xml:space="preserve">            - alarmType</w:t>
      </w:r>
    </w:p>
    <w:p w14:paraId="66F42973" w14:textId="77777777" w:rsidR="00ED1345" w:rsidRDefault="00ED1345" w:rsidP="00ED1345">
      <w:pPr>
        <w:pStyle w:val="PL"/>
      </w:pPr>
      <w:r>
        <w:t xml:space="preserve">            - probableCause</w:t>
      </w:r>
    </w:p>
    <w:p w14:paraId="3FE71D62" w14:textId="77777777" w:rsidR="00ED1345" w:rsidRDefault="00ED1345" w:rsidP="00ED1345">
      <w:pPr>
        <w:pStyle w:val="PL"/>
      </w:pPr>
      <w:r>
        <w:t xml:space="preserve">            - perceivedSeverity</w:t>
      </w:r>
    </w:p>
    <w:p w14:paraId="205F1511" w14:textId="77777777" w:rsidR="00ED1345" w:rsidRDefault="00ED1345" w:rsidP="00ED1345">
      <w:pPr>
        <w:pStyle w:val="PL"/>
      </w:pPr>
      <w:r>
        <w:t xml:space="preserve">            - comments</w:t>
      </w:r>
    </w:p>
    <w:p w14:paraId="7AB7E631" w14:textId="77777777" w:rsidR="00ED1345" w:rsidRDefault="00ED1345" w:rsidP="00ED1345">
      <w:pPr>
        <w:pStyle w:val="PL"/>
      </w:pPr>
      <w:r>
        <w:t xml:space="preserve">          properties:</w:t>
      </w:r>
    </w:p>
    <w:p w14:paraId="7C06EEC4" w14:textId="77777777" w:rsidR="00ED1345" w:rsidRDefault="00ED1345" w:rsidP="00ED1345">
      <w:pPr>
        <w:pStyle w:val="PL"/>
      </w:pPr>
      <w:r>
        <w:t xml:space="preserve">            alarmId:</w:t>
      </w:r>
    </w:p>
    <w:p w14:paraId="3102D6E8" w14:textId="77777777" w:rsidR="00ED1345" w:rsidRDefault="00ED1345" w:rsidP="00ED1345">
      <w:pPr>
        <w:pStyle w:val="PL"/>
      </w:pPr>
      <w:r>
        <w:t xml:space="preserve">              $ref: '#/components/schemas/AlarmId'</w:t>
      </w:r>
    </w:p>
    <w:p w14:paraId="54FB45F1" w14:textId="77777777" w:rsidR="00ED1345" w:rsidRDefault="00ED1345" w:rsidP="00ED1345">
      <w:pPr>
        <w:pStyle w:val="PL"/>
      </w:pPr>
      <w:r>
        <w:t xml:space="preserve">            alarmType:</w:t>
      </w:r>
    </w:p>
    <w:p w14:paraId="46B70937" w14:textId="77777777" w:rsidR="00ED1345" w:rsidRDefault="00ED1345" w:rsidP="00ED1345">
      <w:pPr>
        <w:pStyle w:val="PL"/>
      </w:pPr>
      <w:r>
        <w:t xml:space="preserve">              $ref: '#/components/schemas/AlarmType'</w:t>
      </w:r>
    </w:p>
    <w:p w14:paraId="76E95493" w14:textId="77777777" w:rsidR="00ED1345" w:rsidRDefault="00ED1345" w:rsidP="00ED1345">
      <w:pPr>
        <w:pStyle w:val="PL"/>
      </w:pPr>
      <w:r>
        <w:t xml:space="preserve">            probableCause:</w:t>
      </w:r>
    </w:p>
    <w:p w14:paraId="705E842F" w14:textId="77777777" w:rsidR="00ED1345" w:rsidRDefault="00ED1345" w:rsidP="00ED1345">
      <w:pPr>
        <w:pStyle w:val="PL"/>
      </w:pPr>
      <w:r>
        <w:t xml:space="preserve">              $ref: '#/components/schemas/ProbableCause'</w:t>
      </w:r>
    </w:p>
    <w:p w14:paraId="7501F7C8" w14:textId="77777777" w:rsidR="00ED1345" w:rsidRDefault="00ED1345" w:rsidP="00ED1345">
      <w:pPr>
        <w:pStyle w:val="PL"/>
      </w:pPr>
      <w:r>
        <w:t xml:space="preserve">            perceivedSeverity:</w:t>
      </w:r>
    </w:p>
    <w:p w14:paraId="678BA578" w14:textId="77777777" w:rsidR="00ED1345" w:rsidRDefault="00ED1345" w:rsidP="00ED1345">
      <w:pPr>
        <w:pStyle w:val="PL"/>
      </w:pPr>
      <w:r>
        <w:t xml:space="preserve">              $ref: '#/components/schemas/PerceivedSeverity'</w:t>
      </w:r>
    </w:p>
    <w:p w14:paraId="7357E97F" w14:textId="77777777" w:rsidR="00ED1345" w:rsidRDefault="00ED1345" w:rsidP="00ED1345">
      <w:pPr>
        <w:pStyle w:val="PL"/>
      </w:pPr>
      <w:r>
        <w:t xml:space="preserve">            comments:</w:t>
      </w:r>
    </w:p>
    <w:p w14:paraId="0EA5A57A" w14:textId="77777777" w:rsidR="00ED1345" w:rsidRDefault="00ED1345" w:rsidP="00ED1345">
      <w:pPr>
        <w:pStyle w:val="PL"/>
      </w:pPr>
      <w:r>
        <w:t xml:space="preserve">              $ref: '#/components/schemas/Comments'</w:t>
      </w:r>
    </w:p>
    <w:p w14:paraId="03C9E203" w14:textId="77777777" w:rsidR="00ED1345" w:rsidRDefault="00ED1345" w:rsidP="00ED1345">
      <w:pPr>
        <w:pStyle w:val="PL"/>
      </w:pPr>
      <w:r>
        <w:t xml:space="preserve">    NotifyPotentialFaultyAlarmList:</w:t>
      </w:r>
    </w:p>
    <w:p w14:paraId="72F03267" w14:textId="77777777" w:rsidR="00ED1345" w:rsidRDefault="00ED1345" w:rsidP="00ED1345">
      <w:pPr>
        <w:pStyle w:val="PL"/>
      </w:pPr>
      <w:r>
        <w:t xml:space="preserve">      allOf:</w:t>
      </w:r>
    </w:p>
    <w:p w14:paraId="03CA84CB" w14:textId="77777777" w:rsidR="00ED1345" w:rsidRDefault="00ED1345" w:rsidP="00ED1345">
      <w:pPr>
        <w:pStyle w:val="PL"/>
      </w:pPr>
      <w:r>
        <w:t xml:space="preserve">        - $ref: 'TS28623_ComDefs.yaml#/components/schemas/NotificationHeader'</w:t>
      </w:r>
    </w:p>
    <w:p w14:paraId="0B551E77" w14:textId="77777777" w:rsidR="00ED1345" w:rsidRDefault="00ED1345" w:rsidP="00ED1345">
      <w:pPr>
        <w:pStyle w:val="PL"/>
      </w:pPr>
      <w:r>
        <w:t xml:space="preserve">        - type: object</w:t>
      </w:r>
    </w:p>
    <w:p w14:paraId="5B7E6FFB" w14:textId="77777777" w:rsidR="00ED1345" w:rsidRDefault="00ED1345" w:rsidP="00ED1345">
      <w:pPr>
        <w:pStyle w:val="PL"/>
      </w:pPr>
      <w:r>
        <w:t xml:space="preserve">          required:</w:t>
      </w:r>
    </w:p>
    <w:p w14:paraId="1C9AC53B" w14:textId="77777777" w:rsidR="00ED1345" w:rsidRDefault="00ED1345" w:rsidP="00ED1345">
      <w:pPr>
        <w:pStyle w:val="PL"/>
      </w:pPr>
      <w:r>
        <w:t xml:space="preserve">            - reason</w:t>
      </w:r>
    </w:p>
    <w:p w14:paraId="788D2220" w14:textId="77777777" w:rsidR="00ED1345" w:rsidRDefault="00ED1345" w:rsidP="00ED1345">
      <w:pPr>
        <w:pStyle w:val="PL"/>
      </w:pPr>
      <w:r>
        <w:t xml:space="preserve">          properties:</w:t>
      </w:r>
    </w:p>
    <w:p w14:paraId="59632095" w14:textId="77777777" w:rsidR="00ED1345" w:rsidRDefault="00ED1345" w:rsidP="00ED1345">
      <w:pPr>
        <w:pStyle w:val="PL"/>
      </w:pPr>
      <w:r>
        <w:t xml:space="preserve">            reason:</w:t>
      </w:r>
    </w:p>
    <w:p w14:paraId="4AE5D0D1" w14:textId="77777777" w:rsidR="00ED1345" w:rsidRDefault="00ED1345" w:rsidP="00ED1345">
      <w:pPr>
        <w:pStyle w:val="PL"/>
      </w:pPr>
      <w:r>
        <w:t xml:space="preserve">              type: string</w:t>
      </w:r>
    </w:p>
    <w:p w14:paraId="6D88AFD9" w14:textId="77777777" w:rsidR="00ED1345" w:rsidRDefault="00ED1345" w:rsidP="00ED1345">
      <w:pPr>
        <w:pStyle w:val="PL"/>
      </w:pPr>
      <w:r>
        <w:t xml:space="preserve">    NotifyAlarmListRebuilt:</w:t>
      </w:r>
    </w:p>
    <w:p w14:paraId="2FCF1470" w14:textId="77777777" w:rsidR="00ED1345" w:rsidRDefault="00ED1345" w:rsidP="00ED1345">
      <w:pPr>
        <w:pStyle w:val="PL"/>
      </w:pPr>
      <w:r>
        <w:t xml:space="preserve">      allOf:</w:t>
      </w:r>
    </w:p>
    <w:p w14:paraId="364FE93A" w14:textId="77777777" w:rsidR="00ED1345" w:rsidRDefault="00ED1345" w:rsidP="00ED1345">
      <w:pPr>
        <w:pStyle w:val="PL"/>
      </w:pPr>
      <w:r>
        <w:t xml:space="preserve">        - $ref: 'TS28623_ComDefs.yaml#/components/schemas/NotificationHeader'</w:t>
      </w:r>
    </w:p>
    <w:p w14:paraId="32B3160F" w14:textId="77777777" w:rsidR="00ED1345" w:rsidRDefault="00ED1345" w:rsidP="00ED1345">
      <w:pPr>
        <w:pStyle w:val="PL"/>
      </w:pPr>
      <w:r>
        <w:t xml:space="preserve">        - type: object</w:t>
      </w:r>
    </w:p>
    <w:p w14:paraId="1B621BF0" w14:textId="77777777" w:rsidR="00ED1345" w:rsidRDefault="00ED1345" w:rsidP="00ED1345">
      <w:pPr>
        <w:pStyle w:val="PL"/>
      </w:pPr>
      <w:r>
        <w:t xml:space="preserve">          required:</w:t>
      </w:r>
    </w:p>
    <w:p w14:paraId="1DD67B8A" w14:textId="77777777" w:rsidR="00ED1345" w:rsidRDefault="00ED1345" w:rsidP="00ED1345">
      <w:pPr>
        <w:pStyle w:val="PL"/>
      </w:pPr>
      <w:r>
        <w:t xml:space="preserve">            - reason</w:t>
      </w:r>
    </w:p>
    <w:p w14:paraId="484E1D32" w14:textId="77777777" w:rsidR="00ED1345" w:rsidRDefault="00ED1345" w:rsidP="00ED1345">
      <w:pPr>
        <w:pStyle w:val="PL"/>
      </w:pPr>
      <w:r>
        <w:t xml:space="preserve">          properties:</w:t>
      </w:r>
    </w:p>
    <w:p w14:paraId="77C2EC9D" w14:textId="77777777" w:rsidR="00ED1345" w:rsidRDefault="00ED1345" w:rsidP="00ED1345">
      <w:pPr>
        <w:pStyle w:val="PL"/>
      </w:pPr>
      <w:r>
        <w:t xml:space="preserve">            reason:</w:t>
      </w:r>
    </w:p>
    <w:p w14:paraId="0BFC40FE" w14:textId="77777777" w:rsidR="00ED1345" w:rsidRDefault="00ED1345" w:rsidP="00ED1345">
      <w:pPr>
        <w:pStyle w:val="PL"/>
      </w:pPr>
      <w:r>
        <w:t xml:space="preserve">              type: string</w:t>
      </w:r>
    </w:p>
    <w:p w14:paraId="675610C9" w14:textId="77777777" w:rsidR="00ED1345" w:rsidRDefault="00ED1345" w:rsidP="00ED1345">
      <w:pPr>
        <w:pStyle w:val="PL"/>
      </w:pPr>
      <w:r>
        <w:t xml:space="preserve">            alarmListAlignmentRequirement:</w:t>
      </w:r>
    </w:p>
    <w:p w14:paraId="6BCED7EB" w14:textId="77777777" w:rsidR="00ED1345" w:rsidRDefault="00ED1345" w:rsidP="00ED1345">
      <w:pPr>
        <w:pStyle w:val="PL"/>
      </w:pPr>
      <w:r>
        <w:t xml:space="preserve">              $ref: '#/components/schemas/AlarmListAlignmentRequirement'</w:t>
      </w:r>
    </w:p>
    <w:p w14:paraId="793E3799" w14:textId="77777777" w:rsidR="00ED1345" w:rsidRDefault="00ED1345" w:rsidP="00ED1345">
      <w:pPr>
        <w:pStyle w:val="PL"/>
      </w:pPr>
    </w:p>
    <w:p w14:paraId="62E7D1B4" w14:textId="77777777" w:rsidR="00ED1345" w:rsidRDefault="00ED1345" w:rsidP="00ED1345">
      <w:pPr>
        <w:pStyle w:val="PL"/>
      </w:pPr>
      <w:r>
        <w:t xml:space="preserve">  #---- Definition of query parameters -----------------------------------------------#</w:t>
      </w:r>
    </w:p>
    <w:p w14:paraId="7264E099" w14:textId="77777777" w:rsidR="00ED1345" w:rsidRDefault="00ED1345" w:rsidP="00ED1345">
      <w:pPr>
        <w:pStyle w:val="PL"/>
      </w:pPr>
      <w:r>
        <w:t xml:space="preserve">  </w:t>
      </w:r>
    </w:p>
    <w:p w14:paraId="2309313D" w14:textId="77777777" w:rsidR="00ED1345" w:rsidRDefault="00ED1345" w:rsidP="00ED1345">
      <w:pPr>
        <w:pStyle w:val="PL"/>
      </w:pPr>
      <w:r>
        <w:t xml:space="preserve">    AlarmAckState:</w:t>
      </w:r>
    </w:p>
    <w:p w14:paraId="32B2BB1E" w14:textId="77777777" w:rsidR="00ED1345" w:rsidRDefault="00ED1345" w:rsidP="00ED1345">
      <w:pPr>
        <w:pStyle w:val="PL"/>
      </w:pPr>
      <w:r>
        <w:t xml:space="preserve">      type: string</w:t>
      </w:r>
    </w:p>
    <w:p w14:paraId="0DC12C18" w14:textId="77777777" w:rsidR="00ED1345" w:rsidRDefault="00ED1345" w:rsidP="00ED1345">
      <w:pPr>
        <w:pStyle w:val="PL"/>
      </w:pPr>
      <w:r>
        <w:t xml:space="preserve">      enum:</w:t>
      </w:r>
    </w:p>
    <w:p w14:paraId="46C53F0E" w14:textId="77777777" w:rsidR="00ED1345" w:rsidRDefault="00ED1345" w:rsidP="00ED1345">
      <w:pPr>
        <w:pStyle w:val="PL"/>
      </w:pPr>
      <w:r>
        <w:t xml:space="preserve">        - ALL_ALARMS</w:t>
      </w:r>
    </w:p>
    <w:p w14:paraId="1810C79E" w14:textId="77777777" w:rsidR="00ED1345" w:rsidRDefault="00ED1345" w:rsidP="00ED1345">
      <w:pPr>
        <w:pStyle w:val="PL"/>
      </w:pPr>
      <w:r>
        <w:t xml:space="preserve">        - ALL_ACTIVE_ALARMS</w:t>
      </w:r>
    </w:p>
    <w:p w14:paraId="56C6AF78" w14:textId="77777777" w:rsidR="00ED1345" w:rsidRDefault="00ED1345" w:rsidP="00ED1345">
      <w:pPr>
        <w:pStyle w:val="PL"/>
      </w:pPr>
      <w:r>
        <w:t xml:space="preserve">        - ALL_ACTIVE_AND_ACKNOWLEDGED_ALARMS</w:t>
      </w:r>
    </w:p>
    <w:p w14:paraId="1F467BD7" w14:textId="77777777" w:rsidR="00ED1345" w:rsidRDefault="00ED1345" w:rsidP="00ED1345">
      <w:pPr>
        <w:pStyle w:val="PL"/>
      </w:pPr>
      <w:r>
        <w:t xml:space="preserve">        - ALL_ACTIVE_AND_UNACKNOWLEDGED_ALARMS</w:t>
      </w:r>
    </w:p>
    <w:p w14:paraId="6E09BA80" w14:textId="77777777" w:rsidR="00ED1345" w:rsidRDefault="00ED1345" w:rsidP="00ED1345">
      <w:pPr>
        <w:pStyle w:val="PL"/>
      </w:pPr>
      <w:r>
        <w:t xml:space="preserve">        - ALL_CLEARED_AND_UNACKNOWLEDGED_ALARMS</w:t>
      </w:r>
    </w:p>
    <w:p w14:paraId="0644A0B6" w14:textId="77777777" w:rsidR="00ED1345" w:rsidRDefault="00ED1345" w:rsidP="00ED1345">
      <w:pPr>
        <w:pStyle w:val="PL"/>
      </w:pPr>
      <w:r>
        <w:t xml:space="preserve">        - ALL_UNACKNOWLEDGED_ALARMS</w:t>
      </w:r>
    </w:p>
    <w:p w14:paraId="11D6224A" w14:textId="77777777" w:rsidR="00ED1345" w:rsidRDefault="00ED1345" w:rsidP="00ED1345">
      <w:pPr>
        <w:pStyle w:val="PL"/>
      </w:pPr>
      <w:r>
        <w:t xml:space="preserve">        </w:t>
      </w:r>
    </w:p>
    <w:p w14:paraId="5EEE1EE3" w14:textId="77777777" w:rsidR="00ED1345" w:rsidRDefault="00ED1345" w:rsidP="00ED1345">
      <w:pPr>
        <w:pStyle w:val="PL"/>
      </w:pPr>
      <w:r>
        <w:t xml:space="preserve">  #---- Definition of patch documents ------------------------------------------------#</w:t>
      </w:r>
    </w:p>
    <w:p w14:paraId="7023D888" w14:textId="77777777" w:rsidR="00ED1345" w:rsidRDefault="00ED1345" w:rsidP="00ED1345">
      <w:pPr>
        <w:pStyle w:val="PL"/>
      </w:pPr>
    </w:p>
    <w:p w14:paraId="2A36D317" w14:textId="77777777" w:rsidR="00ED1345" w:rsidRDefault="00ED1345" w:rsidP="00ED1345">
      <w:pPr>
        <w:pStyle w:val="PL"/>
      </w:pPr>
      <w:r>
        <w:t xml:space="preserve">    MergePatchAcknowledgeAlarm:</w:t>
      </w:r>
    </w:p>
    <w:p w14:paraId="144CF299" w14:textId="77777777" w:rsidR="00ED1345" w:rsidRDefault="00ED1345" w:rsidP="00ED1345">
      <w:pPr>
        <w:pStyle w:val="PL"/>
      </w:pPr>
      <w:r>
        <w:t xml:space="preserve">      description: &gt;-</w:t>
      </w:r>
    </w:p>
    <w:p w14:paraId="670397DE" w14:textId="77777777" w:rsidR="00ED1345" w:rsidRDefault="00ED1345" w:rsidP="00ED1345">
      <w:pPr>
        <w:pStyle w:val="PL"/>
      </w:pPr>
      <w:r>
        <w:t xml:space="preserve">        Patch document acknowledging or unacknowledging a single alarm. For</w:t>
      </w:r>
    </w:p>
    <w:p w14:paraId="0FE61A02" w14:textId="77777777" w:rsidR="00ED1345" w:rsidRDefault="00ED1345" w:rsidP="00ED1345">
      <w:pPr>
        <w:pStyle w:val="PL"/>
      </w:pPr>
      <w:r>
        <w:t xml:space="preserve">        acknowleding an alarm the value of ackState is ACKNOWLEDGED, for unacknowleding</w:t>
      </w:r>
    </w:p>
    <w:p w14:paraId="098089F5" w14:textId="77777777" w:rsidR="00ED1345" w:rsidRDefault="00ED1345" w:rsidP="00ED1345">
      <w:pPr>
        <w:pStyle w:val="PL"/>
      </w:pPr>
      <w:r>
        <w:t xml:space="preserve">        an alarm the value of ackState is UNACKNOWLEDGED.</w:t>
      </w:r>
    </w:p>
    <w:p w14:paraId="23393D91" w14:textId="77777777" w:rsidR="00ED1345" w:rsidRDefault="00ED1345" w:rsidP="00ED1345">
      <w:pPr>
        <w:pStyle w:val="PL"/>
      </w:pPr>
      <w:r>
        <w:t xml:space="preserve">      type: object</w:t>
      </w:r>
    </w:p>
    <w:p w14:paraId="65FBBB0A" w14:textId="77777777" w:rsidR="00ED1345" w:rsidRDefault="00ED1345" w:rsidP="00ED1345">
      <w:pPr>
        <w:pStyle w:val="PL"/>
      </w:pPr>
      <w:r>
        <w:t xml:space="preserve">      required:</w:t>
      </w:r>
    </w:p>
    <w:p w14:paraId="054366E6" w14:textId="77777777" w:rsidR="00ED1345" w:rsidRDefault="00ED1345" w:rsidP="00ED1345">
      <w:pPr>
        <w:pStyle w:val="PL"/>
      </w:pPr>
      <w:r>
        <w:t xml:space="preserve">        - ackUserId</w:t>
      </w:r>
    </w:p>
    <w:p w14:paraId="05CF2720" w14:textId="77777777" w:rsidR="00ED1345" w:rsidRDefault="00ED1345" w:rsidP="00ED1345">
      <w:pPr>
        <w:pStyle w:val="PL"/>
      </w:pPr>
      <w:r>
        <w:t xml:space="preserve">        - ackState</w:t>
      </w:r>
    </w:p>
    <w:p w14:paraId="771CB87C" w14:textId="77777777" w:rsidR="00ED1345" w:rsidRDefault="00ED1345" w:rsidP="00ED1345">
      <w:pPr>
        <w:pStyle w:val="PL"/>
      </w:pPr>
      <w:r>
        <w:t xml:space="preserve">      properties:</w:t>
      </w:r>
    </w:p>
    <w:p w14:paraId="23DE604A" w14:textId="77777777" w:rsidR="00ED1345" w:rsidRDefault="00ED1345" w:rsidP="00ED1345">
      <w:pPr>
        <w:pStyle w:val="PL"/>
      </w:pPr>
      <w:r>
        <w:t xml:space="preserve">        ackUserId:</w:t>
      </w:r>
    </w:p>
    <w:p w14:paraId="2520B872" w14:textId="77777777" w:rsidR="00ED1345" w:rsidRDefault="00ED1345" w:rsidP="00ED1345">
      <w:pPr>
        <w:pStyle w:val="PL"/>
      </w:pPr>
      <w:r>
        <w:t xml:space="preserve">          type: string</w:t>
      </w:r>
    </w:p>
    <w:p w14:paraId="7350C4C7" w14:textId="77777777" w:rsidR="00ED1345" w:rsidRDefault="00ED1345" w:rsidP="00ED1345">
      <w:pPr>
        <w:pStyle w:val="PL"/>
      </w:pPr>
      <w:r>
        <w:t xml:space="preserve">        ackSystemId:</w:t>
      </w:r>
    </w:p>
    <w:p w14:paraId="7C99FE8D" w14:textId="77777777" w:rsidR="00ED1345" w:rsidRDefault="00ED1345" w:rsidP="00ED1345">
      <w:pPr>
        <w:pStyle w:val="PL"/>
      </w:pPr>
      <w:r>
        <w:t xml:space="preserve">          type: string</w:t>
      </w:r>
    </w:p>
    <w:p w14:paraId="3AC75598" w14:textId="77777777" w:rsidR="00ED1345" w:rsidRDefault="00ED1345" w:rsidP="00ED1345">
      <w:pPr>
        <w:pStyle w:val="PL"/>
      </w:pPr>
      <w:r>
        <w:t xml:space="preserve">        ackState:</w:t>
      </w:r>
    </w:p>
    <w:p w14:paraId="0C2B7121" w14:textId="77777777" w:rsidR="00ED1345" w:rsidRDefault="00ED1345" w:rsidP="00ED1345">
      <w:pPr>
        <w:pStyle w:val="PL"/>
      </w:pPr>
      <w:r>
        <w:t xml:space="preserve">          $ref: '#/components/schemas/AckState'</w:t>
      </w:r>
    </w:p>
    <w:p w14:paraId="799FA858" w14:textId="77777777" w:rsidR="00ED1345" w:rsidRDefault="00ED1345" w:rsidP="00ED1345">
      <w:pPr>
        <w:pStyle w:val="PL"/>
      </w:pPr>
      <w:r>
        <w:t xml:space="preserve">    MergePatchClearAlarm:</w:t>
      </w:r>
    </w:p>
    <w:p w14:paraId="7D0A425C" w14:textId="77777777" w:rsidR="00ED1345" w:rsidRDefault="00ED1345" w:rsidP="00ED1345">
      <w:pPr>
        <w:pStyle w:val="PL"/>
      </w:pPr>
      <w:r>
        <w:t xml:space="preserve">      description: Patch document for clearing a single alarm</w:t>
      </w:r>
    </w:p>
    <w:p w14:paraId="0DA0B025" w14:textId="77777777" w:rsidR="00ED1345" w:rsidRDefault="00ED1345" w:rsidP="00ED1345">
      <w:pPr>
        <w:pStyle w:val="PL"/>
      </w:pPr>
      <w:r>
        <w:t xml:space="preserve">      type: object</w:t>
      </w:r>
    </w:p>
    <w:p w14:paraId="6892447F" w14:textId="77777777" w:rsidR="00ED1345" w:rsidRDefault="00ED1345" w:rsidP="00ED1345">
      <w:pPr>
        <w:pStyle w:val="PL"/>
      </w:pPr>
      <w:r>
        <w:t xml:space="preserve">      required:</w:t>
      </w:r>
    </w:p>
    <w:p w14:paraId="4E5A99CC" w14:textId="77777777" w:rsidR="00ED1345" w:rsidRDefault="00ED1345" w:rsidP="00ED1345">
      <w:pPr>
        <w:pStyle w:val="PL"/>
      </w:pPr>
      <w:r>
        <w:t xml:space="preserve">        - clearUserId</w:t>
      </w:r>
    </w:p>
    <w:p w14:paraId="04CB02E7" w14:textId="77777777" w:rsidR="00ED1345" w:rsidRDefault="00ED1345" w:rsidP="00ED1345">
      <w:pPr>
        <w:pStyle w:val="PL"/>
      </w:pPr>
      <w:r>
        <w:t xml:space="preserve">        - perceivedSeverity</w:t>
      </w:r>
    </w:p>
    <w:p w14:paraId="7B3AF895" w14:textId="77777777" w:rsidR="00ED1345" w:rsidRDefault="00ED1345" w:rsidP="00ED1345">
      <w:pPr>
        <w:pStyle w:val="PL"/>
      </w:pPr>
      <w:r>
        <w:t xml:space="preserve">      properties:</w:t>
      </w:r>
    </w:p>
    <w:p w14:paraId="205F73D4" w14:textId="77777777" w:rsidR="00ED1345" w:rsidRDefault="00ED1345" w:rsidP="00ED1345">
      <w:pPr>
        <w:pStyle w:val="PL"/>
      </w:pPr>
      <w:r>
        <w:t xml:space="preserve">        clearUserId:</w:t>
      </w:r>
    </w:p>
    <w:p w14:paraId="08EB3DB2" w14:textId="77777777" w:rsidR="00ED1345" w:rsidRDefault="00ED1345" w:rsidP="00ED1345">
      <w:pPr>
        <w:pStyle w:val="PL"/>
      </w:pPr>
      <w:r>
        <w:t xml:space="preserve">          type: string</w:t>
      </w:r>
    </w:p>
    <w:p w14:paraId="43AA998D" w14:textId="77777777" w:rsidR="00ED1345" w:rsidRDefault="00ED1345" w:rsidP="00ED1345">
      <w:pPr>
        <w:pStyle w:val="PL"/>
      </w:pPr>
      <w:r>
        <w:t xml:space="preserve">        clearSystemId:</w:t>
      </w:r>
    </w:p>
    <w:p w14:paraId="02D17F6F" w14:textId="77777777" w:rsidR="00ED1345" w:rsidRDefault="00ED1345" w:rsidP="00ED1345">
      <w:pPr>
        <w:pStyle w:val="PL"/>
      </w:pPr>
      <w:r>
        <w:t xml:space="preserve">          type: string</w:t>
      </w:r>
    </w:p>
    <w:p w14:paraId="3A126432" w14:textId="77777777" w:rsidR="00ED1345" w:rsidRDefault="00ED1345" w:rsidP="00ED1345">
      <w:pPr>
        <w:pStyle w:val="PL"/>
      </w:pPr>
      <w:r>
        <w:t xml:space="preserve">        perceivedSeverity:</w:t>
      </w:r>
    </w:p>
    <w:p w14:paraId="6E9AA5B5" w14:textId="77777777" w:rsidR="00ED1345" w:rsidRDefault="00ED1345" w:rsidP="00ED1345">
      <w:pPr>
        <w:pStyle w:val="PL"/>
      </w:pPr>
      <w:r>
        <w:t xml:space="preserve">          type: string</w:t>
      </w:r>
    </w:p>
    <w:p w14:paraId="3DD415E7" w14:textId="77777777" w:rsidR="00ED1345" w:rsidRDefault="00ED1345" w:rsidP="00ED1345">
      <w:pPr>
        <w:pStyle w:val="PL"/>
      </w:pPr>
      <w:r>
        <w:t xml:space="preserve">          enum:</w:t>
      </w:r>
    </w:p>
    <w:p w14:paraId="0C591038" w14:textId="77777777" w:rsidR="00ED1345" w:rsidRDefault="00ED1345" w:rsidP="00ED1345">
      <w:pPr>
        <w:pStyle w:val="PL"/>
      </w:pPr>
      <w:r>
        <w:t xml:space="preserve">            - CLEARED</w:t>
      </w:r>
    </w:p>
    <w:p w14:paraId="4FCFEAE4" w14:textId="77777777" w:rsidR="00ED1345" w:rsidRDefault="00ED1345" w:rsidP="00ED1345">
      <w:pPr>
        <w:pStyle w:val="PL"/>
      </w:pPr>
    </w:p>
    <w:p w14:paraId="76730FA8" w14:textId="77777777" w:rsidR="00ED1345" w:rsidRDefault="00ED1345" w:rsidP="00ED1345">
      <w:pPr>
        <w:pStyle w:val="PL"/>
      </w:pPr>
      <w:r>
        <w:t xml:space="preserve">  #---- Definition of method responses -----------------------------------------------#</w:t>
      </w:r>
    </w:p>
    <w:p w14:paraId="372C9046" w14:textId="77777777" w:rsidR="00ED1345" w:rsidRDefault="00ED1345" w:rsidP="00ED1345">
      <w:pPr>
        <w:pStyle w:val="PL"/>
      </w:pPr>
    </w:p>
    <w:p w14:paraId="43A7AB2A" w14:textId="77777777" w:rsidR="00ED1345" w:rsidRDefault="00ED1345" w:rsidP="00ED1345">
      <w:pPr>
        <w:pStyle w:val="PL"/>
      </w:pPr>
      <w:r>
        <w:t xml:space="preserve">    FailedAlarm:</w:t>
      </w:r>
    </w:p>
    <w:p w14:paraId="125E4D04" w14:textId="77777777" w:rsidR="00ED1345" w:rsidRDefault="00ED1345" w:rsidP="00ED1345">
      <w:pPr>
        <w:pStyle w:val="PL"/>
      </w:pPr>
      <w:r>
        <w:t xml:space="preserve">      type: object</w:t>
      </w:r>
    </w:p>
    <w:p w14:paraId="46BD555D" w14:textId="77777777" w:rsidR="00ED1345" w:rsidRDefault="00ED1345" w:rsidP="00ED1345">
      <w:pPr>
        <w:pStyle w:val="PL"/>
      </w:pPr>
      <w:r>
        <w:t xml:space="preserve">      required:</w:t>
      </w:r>
    </w:p>
    <w:p w14:paraId="6880B27D" w14:textId="77777777" w:rsidR="00ED1345" w:rsidRDefault="00ED1345" w:rsidP="00ED1345">
      <w:pPr>
        <w:pStyle w:val="PL"/>
      </w:pPr>
      <w:r>
        <w:t xml:space="preserve">        - alarmId</w:t>
      </w:r>
    </w:p>
    <w:p w14:paraId="2C4C6038" w14:textId="77777777" w:rsidR="00ED1345" w:rsidRDefault="00ED1345" w:rsidP="00ED1345">
      <w:pPr>
        <w:pStyle w:val="PL"/>
      </w:pPr>
      <w:r>
        <w:t xml:space="preserve">        - failureReason</w:t>
      </w:r>
    </w:p>
    <w:p w14:paraId="09141306" w14:textId="77777777" w:rsidR="00ED1345" w:rsidRDefault="00ED1345" w:rsidP="00ED1345">
      <w:pPr>
        <w:pStyle w:val="PL"/>
      </w:pPr>
      <w:r>
        <w:t xml:space="preserve">      properties:</w:t>
      </w:r>
    </w:p>
    <w:p w14:paraId="622A7604" w14:textId="77777777" w:rsidR="00ED1345" w:rsidRDefault="00ED1345" w:rsidP="00ED1345">
      <w:pPr>
        <w:pStyle w:val="PL"/>
      </w:pPr>
      <w:r>
        <w:t xml:space="preserve">        alarmId:</w:t>
      </w:r>
    </w:p>
    <w:p w14:paraId="11FE5112" w14:textId="77777777" w:rsidR="00ED1345" w:rsidRDefault="00ED1345" w:rsidP="00ED1345">
      <w:pPr>
        <w:pStyle w:val="PL"/>
      </w:pPr>
      <w:r>
        <w:t xml:space="preserve">          $ref: '#/components/schemas/AlarmId'</w:t>
      </w:r>
    </w:p>
    <w:p w14:paraId="6478DC4E" w14:textId="77777777" w:rsidR="00ED1345" w:rsidRDefault="00ED1345" w:rsidP="00ED1345">
      <w:pPr>
        <w:pStyle w:val="PL"/>
      </w:pPr>
      <w:r>
        <w:t xml:space="preserve">        failureReason:</w:t>
      </w:r>
    </w:p>
    <w:p w14:paraId="0BA88218" w14:textId="77777777" w:rsidR="00ED1345" w:rsidRDefault="00ED1345" w:rsidP="00ED1345">
      <w:pPr>
        <w:pStyle w:val="PL"/>
      </w:pPr>
      <w:r>
        <w:t xml:space="preserve">          type: string</w:t>
      </w:r>
    </w:p>
    <w:p w14:paraId="5A937975" w14:textId="77777777" w:rsidR="00ED1345" w:rsidRDefault="00ED1345" w:rsidP="00ED1345">
      <w:pPr>
        <w:pStyle w:val="PL"/>
      </w:pPr>
    </w:p>
    <w:p w14:paraId="66A753D2" w14:textId="77777777" w:rsidR="00ED1345" w:rsidRDefault="00ED1345" w:rsidP="00ED1345">
      <w:pPr>
        <w:pStyle w:val="PL"/>
      </w:pPr>
      <w:r>
        <w:t xml:space="preserve">  #---- Definition of resources ------------------------------------------------------#</w:t>
      </w:r>
    </w:p>
    <w:p w14:paraId="3C4782B8" w14:textId="77777777" w:rsidR="00ED1345" w:rsidRDefault="00ED1345" w:rsidP="00ED1345">
      <w:pPr>
        <w:pStyle w:val="PL"/>
      </w:pPr>
    </w:p>
    <w:p w14:paraId="1E6EA81C" w14:textId="77777777" w:rsidR="00ED1345" w:rsidRDefault="00ED1345" w:rsidP="00ED1345">
      <w:pPr>
        <w:pStyle w:val="PL"/>
      </w:pPr>
      <w:r>
        <w:t xml:space="preserve">    AlarmCount:</w:t>
      </w:r>
    </w:p>
    <w:p w14:paraId="1633F6CB" w14:textId="77777777" w:rsidR="00ED1345" w:rsidRDefault="00ED1345" w:rsidP="00ED1345">
      <w:pPr>
        <w:pStyle w:val="PL"/>
      </w:pPr>
      <w:r>
        <w:t xml:space="preserve">      type: object</w:t>
      </w:r>
    </w:p>
    <w:p w14:paraId="628F7B32" w14:textId="77777777" w:rsidR="00ED1345" w:rsidRDefault="00ED1345" w:rsidP="00ED1345">
      <w:pPr>
        <w:pStyle w:val="PL"/>
      </w:pPr>
      <w:r>
        <w:t xml:space="preserve">      required:</w:t>
      </w:r>
    </w:p>
    <w:p w14:paraId="357628DF" w14:textId="77777777" w:rsidR="00ED1345" w:rsidRDefault="00ED1345" w:rsidP="00ED1345">
      <w:pPr>
        <w:pStyle w:val="PL"/>
      </w:pPr>
      <w:r>
        <w:t xml:space="preserve">        - criticalCount</w:t>
      </w:r>
    </w:p>
    <w:p w14:paraId="110AC895" w14:textId="77777777" w:rsidR="00ED1345" w:rsidRDefault="00ED1345" w:rsidP="00ED1345">
      <w:pPr>
        <w:pStyle w:val="PL"/>
      </w:pPr>
      <w:r>
        <w:t xml:space="preserve">        - majorCount</w:t>
      </w:r>
    </w:p>
    <w:p w14:paraId="65BDC03D" w14:textId="77777777" w:rsidR="00ED1345" w:rsidRDefault="00ED1345" w:rsidP="00ED1345">
      <w:pPr>
        <w:pStyle w:val="PL"/>
      </w:pPr>
      <w:r>
        <w:t xml:space="preserve">        - minorCount</w:t>
      </w:r>
    </w:p>
    <w:p w14:paraId="3B84C245" w14:textId="77777777" w:rsidR="00ED1345" w:rsidRDefault="00ED1345" w:rsidP="00ED1345">
      <w:pPr>
        <w:pStyle w:val="PL"/>
      </w:pPr>
      <w:r>
        <w:t xml:space="preserve">        - warningCount</w:t>
      </w:r>
    </w:p>
    <w:p w14:paraId="6F1DB04C" w14:textId="77777777" w:rsidR="00ED1345" w:rsidRDefault="00ED1345" w:rsidP="00ED1345">
      <w:pPr>
        <w:pStyle w:val="PL"/>
      </w:pPr>
      <w:r>
        <w:t xml:space="preserve">        - indeterminateCount</w:t>
      </w:r>
    </w:p>
    <w:p w14:paraId="61014EA4" w14:textId="77777777" w:rsidR="00ED1345" w:rsidRDefault="00ED1345" w:rsidP="00ED1345">
      <w:pPr>
        <w:pStyle w:val="PL"/>
      </w:pPr>
      <w:r>
        <w:t xml:space="preserve">        - clearedCount</w:t>
      </w:r>
    </w:p>
    <w:p w14:paraId="0A32CD50" w14:textId="77777777" w:rsidR="00ED1345" w:rsidRDefault="00ED1345" w:rsidP="00ED1345">
      <w:pPr>
        <w:pStyle w:val="PL"/>
      </w:pPr>
      <w:r>
        <w:t xml:space="preserve">      properties:</w:t>
      </w:r>
    </w:p>
    <w:p w14:paraId="59FB2078" w14:textId="77777777" w:rsidR="00ED1345" w:rsidRDefault="00ED1345" w:rsidP="00ED1345">
      <w:pPr>
        <w:pStyle w:val="PL"/>
      </w:pPr>
      <w:r>
        <w:t xml:space="preserve">        criticalCount:</w:t>
      </w:r>
    </w:p>
    <w:p w14:paraId="12199475" w14:textId="77777777" w:rsidR="00ED1345" w:rsidRDefault="00ED1345" w:rsidP="00ED1345">
      <w:pPr>
        <w:pStyle w:val="PL"/>
      </w:pPr>
      <w:r>
        <w:t xml:space="preserve">          type: integer</w:t>
      </w:r>
    </w:p>
    <w:p w14:paraId="7A60FF74" w14:textId="77777777" w:rsidR="00ED1345" w:rsidRDefault="00ED1345" w:rsidP="00ED1345">
      <w:pPr>
        <w:pStyle w:val="PL"/>
      </w:pPr>
      <w:r>
        <w:t xml:space="preserve">        majorCount:</w:t>
      </w:r>
    </w:p>
    <w:p w14:paraId="7634F2C2" w14:textId="77777777" w:rsidR="00ED1345" w:rsidRDefault="00ED1345" w:rsidP="00ED1345">
      <w:pPr>
        <w:pStyle w:val="PL"/>
      </w:pPr>
      <w:r>
        <w:t xml:space="preserve">          type: integer</w:t>
      </w:r>
    </w:p>
    <w:p w14:paraId="6851F2C9" w14:textId="77777777" w:rsidR="00ED1345" w:rsidRDefault="00ED1345" w:rsidP="00ED1345">
      <w:pPr>
        <w:pStyle w:val="PL"/>
      </w:pPr>
      <w:r>
        <w:t xml:space="preserve">        minorCount:</w:t>
      </w:r>
    </w:p>
    <w:p w14:paraId="2ADC0208" w14:textId="77777777" w:rsidR="00ED1345" w:rsidRDefault="00ED1345" w:rsidP="00ED1345">
      <w:pPr>
        <w:pStyle w:val="PL"/>
      </w:pPr>
      <w:r>
        <w:t xml:space="preserve">          type: integer</w:t>
      </w:r>
    </w:p>
    <w:p w14:paraId="5546ADCB" w14:textId="77777777" w:rsidR="00ED1345" w:rsidRDefault="00ED1345" w:rsidP="00ED1345">
      <w:pPr>
        <w:pStyle w:val="PL"/>
      </w:pPr>
      <w:r>
        <w:t xml:space="preserve">        warningCount:</w:t>
      </w:r>
    </w:p>
    <w:p w14:paraId="13862A21" w14:textId="77777777" w:rsidR="00ED1345" w:rsidRDefault="00ED1345" w:rsidP="00ED1345">
      <w:pPr>
        <w:pStyle w:val="PL"/>
      </w:pPr>
      <w:r>
        <w:t xml:space="preserve">          type: integer</w:t>
      </w:r>
    </w:p>
    <w:p w14:paraId="1D0ADE40" w14:textId="77777777" w:rsidR="00ED1345" w:rsidRDefault="00ED1345" w:rsidP="00ED1345">
      <w:pPr>
        <w:pStyle w:val="PL"/>
      </w:pPr>
      <w:r>
        <w:t xml:space="preserve">        indeterminateCount:</w:t>
      </w:r>
    </w:p>
    <w:p w14:paraId="44FD01CF" w14:textId="77777777" w:rsidR="00ED1345" w:rsidRDefault="00ED1345" w:rsidP="00ED1345">
      <w:pPr>
        <w:pStyle w:val="PL"/>
      </w:pPr>
      <w:r>
        <w:t xml:space="preserve">          type: integer</w:t>
      </w:r>
    </w:p>
    <w:p w14:paraId="393B43C2" w14:textId="77777777" w:rsidR="00ED1345" w:rsidRDefault="00ED1345" w:rsidP="00ED1345">
      <w:pPr>
        <w:pStyle w:val="PL"/>
      </w:pPr>
      <w:r>
        <w:t xml:space="preserve">        clearedCount:</w:t>
      </w:r>
    </w:p>
    <w:p w14:paraId="31A32FFC" w14:textId="77777777" w:rsidR="00ED1345" w:rsidRDefault="00ED1345" w:rsidP="00ED1345">
      <w:pPr>
        <w:pStyle w:val="PL"/>
      </w:pPr>
      <w:r>
        <w:t xml:space="preserve">          type: integer</w:t>
      </w:r>
    </w:p>
    <w:p w14:paraId="5C74AD76" w14:textId="77777777" w:rsidR="00ED1345" w:rsidRDefault="00ED1345" w:rsidP="00ED1345">
      <w:pPr>
        <w:pStyle w:val="PL"/>
      </w:pPr>
      <w:r>
        <w:t xml:space="preserve">    Comment:</w:t>
      </w:r>
    </w:p>
    <w:p w14:paraId="032F7CAF" w14:textId="77777777" w:rsidR="00ED1345" w:rsidRDefault="00ED1345" w:rsidP="00ED1345">
      <w:pPr>
        <w:pStyle w:val="PL"/>
      </w:pPr>
      <w:r>
        <w:t xml:space="preserve">      type: object</w:t>
      </w:r>
    </w:p>
    <w:p w14:paraId="4FCEFFDE" w14:textId="77777777" w:rsidR="00ED1345" w:rsidRDefault="00ED1345" w:rsidP="00ED1345">
      <w:pPr>
        <w:pStyle w:val="PL"/>
      </w:pPr>
      <w:r>
        <w:t xml:space="preserve">      properties:</w:t>
      </w:r>
    </w:p>
    <w:p w14:paraId="533ACDA1" w14:textId="77777777" w:rsidR="00ED1345" w:rsidRDefault="00ED1345" w:rsidP="00ED1345">
      <w:pPr>
        <w:pStyle w:val="PL"/>
      </w:pPr>
      <w:r>
        <w:t xml:space="preserve">        commentTime:</w:t>
      </w:r>
    </w:p>
    <w:p w14:paraId="11EF6C23" w14:textId="77777777" w:rsidR="00ED1345" w:rsidRDefault="00ED1345" w:rsidP="00ED1345">
      <w:pPr>
        <w:pStyle w:val="PL"/>
      </w:pPr>
      <w:r>
        <w:t xml:space="preserve">          $ref: 'TS28623_ComDefs.yaml#/components/schemas/DateTime'</w:t>
      </w:r>
    </w:p>
    <w:p w14:paraId="29143B9B" w14:textId="77777777" w:rsidR="00ED1345" w:rsidRDefault="00ED1345" w:rsidP="00ED1345">
      <w:pPr>
        <w:pStyle w:val="PL"/>
      </w:pPr>
      <w:r>
        <w:t xml:space="preserve">        commentUserId:</w:t>
      </w:r>
    </w:p>
    <w:p w14:paraId="083F6854" w14:textId="77777777" w:rsidR="00ED1345" w:rsidRDefault="00ED1345" w:rsidP="00ED1345">
      <w:pPr>
        <w:pStyle w:val="PL"/>
      </w:pPr>
      <w:r>
        <w:t xml:space="preserve">          type: string</w:t>
      </w:r>
    </w:p>
    <w:p w14:paraId="039208C7" w14:textId="77777777" w:rsidR="00ED1345" w:rsidRDefault="00ED1345" w:rsidP="00ED1345">
      <w:pPr>
        <w:pStyle w:val="PL"/>
      </w:pPr>
      <w:r>
        <w:t xml:space="preserve">        commentSystemId:</w:t>
      </w:r>
    </w:p>
    <w:p w14:paraId="14677EDB" w14:textId="77777777" w:rsidR="00ED1345" w:rsidRDefault="00ED1345" w:rsidP="00ED1345">
      <w:pPr>
        <w:pStyle w:val="PL"/>
      </w:pPr>
      <w:r>
        <w:t xml:space="preserve">          type: string</w:t>
      </w:r>
    </w:p>
    <w:p w14:paraId="617A52C0" w14:textId="77777777" w:rsidR="00ED1345" w:rsidRDefault="00ED1345" w:rsidP="00ED1345">
      <w:pPr>
        <w:pStyle w:val="PL"/>
      </w:pPr>
      <w:r>
        <w:t xml:space="preserve">        commentText:</w:t>
      </w:r>
    </w:p>
    <w:p w14:paraId="2CC57C9F" w14:textId="77777777" w:rsidR="00ED1345" w:rsidRDefault="00ED1345" w:rsidP="00ED1345">
      <w:pPr>
        <w:pStyle w:val="PL"/>
      </w:pPr>
      <w:r>
        <w:t xml:space="preserve">          type: string</w:t>
      </w:r>
    </w:p>
    <w:p w14:paraId="2F4AB6AE" w14:textId="77777777" w:rsidR="00ED1345" w:rsidRDefault="00ED1345" w:rsidP="00ED1345">
      <w:pPr>
        <w:pStyle w:val="PL"/>
      </w:pPr>
      <w:r>
        <w:t xml:space="preserve">    Comments:</w:t>
      </w:r>
    </w:p>
    <w:p w14:paraId="604EFFA9" w14:textId="77777777" w:rsidR="00ED1345" w:rsidRDefault="00ED1345" w:rsidP="00ED1345">
      <w:pPr>
        <w:pStyle w:val="PL"/>
      </w:pPr>
      <w:r>
        <w:t xml:space="preserve">      description: &gt;-</w:t>
      </w:r>
    </w:p>
    <w:p w14:paraId="51B2D70D" w14:textId="77777777" w:rsidR="00ED1345" w:rsidRDefault="00ED1345" w:rsidP="00ED1345">
      <w:pPr>
        <w:pStyle w:val="PL"/>
      </w:pPr>
      <w:r>
        <w:t xml:space="preserve">        Collection of comments. The comment identifiers are allocated by the</w:t>
      </w:r>
    </w:p>
    <w:p w14:paraId="54F0F3B3" w14:textId="77777777" w:rsidR="00ED1345" w:rsidRDefault="00ED1345" w:rsidP="00ED1345">
      <w:pPr>
        <w:pStyle w:val="PL"/>
      </w:pPr>
      <w:r>
        <w:t xml:space="preserve">        MnS producer and used as key in the map.</w:t>
      </w:r>
    </w:p>
    <w:p w14:paraId="3AC1FC09" w14:textId="77777777" w:rsidR="00ED1345" w:rsidRDefault="00ED1345" w:rsidP="00ED1345">
      <w:pPr>
        <w:pStyle w:val="PL"/>
      </w:pPr>
      <w:r>
        <w:t xml:space="preserve">      type: object</w:t>
      </w:r>
    </w:p>
    <w:p w14:paraId="3EEEAF39" w14:textId="77777777" w:rsidR="00ED1345" w:rsidRDefault="00ED1345" w:rsidP="00ED1345">
      <w:pPr>
        <w:pStyle w:val="PL"/>
      </w:pPr>
      <w:r>
        <w:t xml:space="preserve">      additionalProperties:</w:t>
      </w:r>
    </w:p>
    <w:p w14:paraId="65C50242" w14:textId="77777777" w:rsidR="00ED1345" w:rsidRDefault="00ED1345" w:rsidP="00ED1345">
      <w:pPr>
        <w:pStyle w:val="PL"/>
      </w:pPr>
      <w:r>
        <w:t xml:space="preserve">        $ref: '#/components/schemas/Comment'</w:t>
      </w:r>
    </w:p>
    <w:p w14:paraId="51F49509" w14:textId="77777777" w:rsidR="00ED1345" w:rsidRDefault="00ED1345" w:rsidP="00ED1345">
      <w:pPr>
        <w:pStyle w:val="PL"/>
      </w:pPr>
      <w:r>
        <w:t xml:space="preserve">    Subscription:</w:t>
      </w:r>
    </w:p>
    <w:p w14:paraId="2F066C29" w14:textId="77777777" w:rsidR="00ED1345" w:rsidRDefault="00ED1345" w:rsidP="00ED1345">
      <w:pPr>
        <w:pStyle w:val="PL"/>
      </w:pPr>
      <w:r>
        <w:t xml:space="preserve">      type: object</w:t>
      </w:r>
    </w:p>
    <w:p w14:paraId="24703E55" w14:textId="77777777" w:rsidR="00ED1345" w:rsidRDefault="00ED1345" w:rsidP="00ED1345">
      <w:pPr>
        <w:pStyle w:val="PL"/>
      </w:pPr>
      <w:r>
        <w:t xml:space="preserve">      properties:</w:t>
      </w:r>
    </w:p>
    <w:p w14:paraId="011409C4" w14:textId="77777777" w:rsidR="00ED1345" w:rsidRDefault="00ED1345" w:rsidP="00ED1345">
      <w:pPr>
        <w:pStyle w:val="PL"/>
      </w:pPr>
      <w:r>
        <w:t xml:space="preserve">        consumerReference:</w:t>
      </w:r>
    </w:p>
    <w:p w14:paraId="78C7513B" w14:textId="77777777" w:rsidR="00ED1345" w:rsidRDefault="00ED1345" w:rsidP="00ED1345">
      <w:pPr>
        <w:pStyle w:val="PL"/>
      </w:pPr>
      <w:r>
        <w:t xml:space="preserve">          $ref: 'TS28623_ComDefs.yaml#/components/schemas/Uri'</w:t>
      </w:r>
    </w:p>
    <w:p w14:paraId="11844B02" w14:textId="77777777" w:rsidR="00ED1345" w:rsidRDefault="00ED1345" w:rsidP="00ED1345">
      <w:pPr>
        <w:pStyle w:val="PL"/>
      </w:pPr>
      <w:r>
        <w:t xml:space="preserve">        timeTick:</w:t>
      </w:r>
    </w:p>
    <w:p w14:paraId="1B3E536F" w14:textId="77777777" w:rsidR="00ED1345" w:rsidRDefault="00ED1345" w:rsidP="00ED1345">
      <w:pPr>
        <w:pStyle w:val="PL"/>
      </w:pPr>
      <w:r>
        <w:t xml:space="preserve">          type: integer</w:t>
      </w:r>
    </w:p>
    <w:p w14:paraId="41139CA5" w14:textId="77777777" w:rsidR="00ED1345" w:rsidRDefault="00ED1345" w:rsidP="00ED1345">
      <w:pPr>
        <w:pStyle w:val="PL"/>
      </w:pPr>
      <w:r>
        <w:t xml:space="preserve">        filter:</w:t>
      </w:r>
    </w:p>
    <w:p w14:paraId="3DCDAF07" w14:textId="561BD5DF" w:rsidR="00715886" w:rsidRDefault="00ED1345" w:rsidP="009C51BC">
      <w:r>
        <w:t xml:space="preserve">          $ref: 'TS28623_ComDefs.yaml#/components/schemas/Filter'</w:t>
      </w:r>
    </w:p>
    <w:p w14:paraId="16C06D19" w14:textId="4E1520AB" w:rsidR="007056CE" w:rsidRDefault="007056CE" w:rsidP="007056CE">
      <w:pPr>
        <w:pStyle w:val="Heading2"/>
        <w:rPr>
          <w:lang w:eastAsia="de-DE"/>
        </w:rPr>
      </w:pPr>
      <w:bookmarkStart w:id="4557" w:name="_Toc20494856"/>
      <w:bookmarkStart w:id="4558" w:name="_Toc26975933"/>
      <w:bookmarkStart w:id="4559" w:name="_Toc35856821"/>
      <w:bookmarkStart w:id="4560" w:name="_Toc44001720"/>
      <w:bookmarkStart w:id="4561" w:name="_Toc51581323"/>
      <w:bookmarkStart w:id="4562" w:name="_Toc52356586"/>
      <w:bookmarkStart w:id="4563" w:name="_Toc55228156"/>
      <w:bookmarkStart w:id="4564" w:name="_Toc130218298"/>
      <w:r>
        <w:t>A.2.2</w:t>
      </w:r>
      <w:r>
        <w:tab/>
      </w:r>
      <w:r w:rsidR="00A55355">
        <w:rPr>
          <w:lang w:eastAsia="de-DE"/>
        </w:rPr>
        <w:t>I</w:t>
      </w:r>
      <w:r>
        <w:rPr>
          <w:lang w:eastAsia="de-DE"/>
        </w:rPr>
        <w:t>ntegration with ONAP VES</w:t>
      </w:r>
      <w:bookmarkEnd w:id="4557"/>
      <w:bookmarkEnd w:id="4558"/>
      <w:bookmarkEnd w:id="4559"/>
      <w:bookmarkEnd w:id="4560"/>
      <w:bookmarkEnd w:id="4561"/>
      <w:bookmarkEnd w:id="4562"/>
      <w:bookmarkEnd w:id="4563"/>
      <w:bookmarkEnd w:id="4564"/>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4565" w:name="_Toc20494857"/>
      <w:bookmarkStart w:id="4566" w:name="_Toc26975934"/>
      <w:bookmarkStart w:id="4567" w:name="_Toc35856822"/>
      <w:bookmarkStart w:id="4568" w:name="_Toc44001721"/>
      <w:bookmarkStart w:id="4569" w:name="_Toc51581324"/>
      <w:bookmarkStart w:id="4570" w:name="_Toc52356587"/>
      <w:bookmarkStart w:id="4571" w:name="_Toc55228157"/>
      <w:bookmarkStart w:id="4572" w:name="_Toc130218299"/>
      <w:r>
        <w:t>A.</w:t>
      </w:r>
      <w:r w:rsidR="00BA1697">
        <w:t>3</w:t>
      </w:r>
      <w:r>
        <w:tab/>
      </w:r>
      <w:r w:rsidR="007056CE">
        <w:rPr>
          <w:lang w:eastAsia="de-DE"/>
        </w:rPr>
        <w:t>Void</w:t>
      </w:r>
      <w:bookmarkEnd w:id="4565"/>
      <w:bookmarkEnd w:id="4566"/>
      <w:bookmarkEnd w:id="4567"/>
      <w:bookmarkEnd w:id="4568"/>
      <w:bookmarkEnd w:id="4569"/>
      <w:bookmarkEnd w:id="4570"/>
      <w:bookmarkEnd w:id="4571"/>
      <w:bookmarkEnd w:id="4572"/>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4573" w:name="_Toc20494858"/>
      <w:bookmarkStart w:id="4574" w:name="_Toc26975935"/>
      <w:bookmarkStart w:id="4575" w:name="_Toc35856823"/>
      <w:bookmarkStart w:id="4576" w:name="_Toc44001722"/>
      <w:bookmarkStart w:id="4577" w:name="_Toc51581325"/>
      <w:bookmarkStart w:id="4578" w:name="_Toc52356588"/>
      <w:bookmarkStart w:id="4579" w:name="_Toc55228158"/>
      <w:bookmarkStart w:id="4580" w:name="_Toc130218300"/>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573"/>
      <w:bookmarkEnd w:id="4574"/>
      <w:bookmarkEnd w:id="4575"/>
      <w:bookmarkEnd w:id="4576"/>
      <w:bookmarkEnd w:id="4577"/>
      <w:bookmarkEnd w:id="4578"/>
      <w:bookmarkEnd w:id="4579"/>
      <w:bookmarkEnd w:id="4580"/>
    </w:p>
    <w:p w14:paraId="27F3BA1E" w14:textId="77777777" w:rsidR="00EC4F8E" w:rsidRPr="004B1DB9" w:rsidRDefault="00EC4F8E" w:rsidP="007056CE">
      <w:pPr>
        <w:pStyle w:val="Heading2"/>
        <w:rPr>
          <w:lang w:eastAsia="de-DE"/>
        </w:rPr>
      </w:pPr>
      <w:bookmarkStart w:id="4581" w:name="_Toc20494859"/>
      <w:bookmarkStart w:id="4582" w:name="_Toc26975936"/>
      <w:bookmarkStart w:id="4583" w:name="_Toc35856824"/>
      <w:bookmarkStart w:id="4584" w:name="_Toc44001723"/>
      <w:bookmarkStart w:id="4585" w:name="_Toc51581326"/>
      <w:bookmarkStart w:id="4586" w:name="_Toc52356589"/>
      <w:bookmarkStart w:id="4587" w:name="_Toc55228159"/>
      <w:bookmarkStart w:id="4588" w:name="_Toc130218301"/>
      <w:r>
        <w:rPr>
          <w:lang w:eastAsia="de-DE"/>
        </w:rPr>
        <w:t>A.</w:t>
      </w:r>
      <w:r w:rsidR="003175D1">
        <w:rPr>
          <w:lang w:eastAsia="de-DE"/>
        </w:rPr>
        <w:t>4</w:t>
      </w:r>
      <w:r>
        <w:rPr>
          <w:lang w:eastAsia="de-DE"/>
        </w:rPr>
        <w:t>.1</w:t>
      </w:r>
      <w:r>
        <w:rPr>
          <w:lang w:eastAsia="de-DE"/>
        </w:rPr>
        <w:tab/>
      </w:r>
      <w:bookmarkEnd w:id="4581"/>
      <w:bookmarkEnd w:id="4582"/>
      <w:bookmarkEnd w:id="4583"/>
      <w:bookmarkEnd w:id="4584"/>
      <w:r w:rsidR="00413497">
        <w:t>Void</w:t>
      </w:r>
      <w:bookmarkEnd w:id="4585"/>
      <w:bookmarkEnd w:id="4586"/>
      <w:bookmarkEnd w:id="4587"/>
      <w:bookmarkEnd w:id="4588"/>
    </w:p>
    <w:p w14:paraId="4C37E8DD" w14:textId="2BE012FF" w:rsidR="00EC4F8E" w:rsidRPr="004B1DB9" w:rsidRDefault="00EC4F8E" w:rsidP="007056CE">
      <w:pPr>
        <w:pStyle w:val="Heading2"/>
        <w:rPr>
          <w:lang w:eastAsia="de-DE"/>
        </w:rPr>
      </w:pPr>
      <w:bookmarkStart w:id="4589" w:name="_Toc20494860"/>
      <w:bookmarkStart w:id="4590" w:name="_Toc26975937"/>
      <w:bookmarkStart w:id="4591" w:name="_Toc35856825"/>
      <w:bookmarkStart w:id="4592" w:name="_Toc44001724"/>
      <w:bookmarkStart w:id="4593" w:name="_Toc51581327"/>
      <w:bookmarkStart w:id="4594" w:name="_Toc52356590"/>
      <w:bookmarkStart w:id="4595" w:name="_Toc55228160"/>
      <w:bookmarkStart w:id="4596" w:name="_Toc130218302"/>
      <w:r>
        <w:rPr>
          <w:lang w:eastAsia="de-DE"/>
        </w:rPr>
        <w:t>A.</w:t>
      </w:r>
      <w:r w:rsidR="003175D1">
        <w:rPr>
          <w:lang w:eastAsia="de-DE"/>
        </w:rPr>
        <w:t>4</w:t>
      </w:r>
      <w:r>
        <w:rPr>
          <w:lang w:eastAsia="de-DE"/>
        </w:rPr>
        <w:t>.2</w:t>
      </w:r>
      <w:r>
        <w:rPr>
          <w:lang w:eastAsia="de-DE"/>
        </w:rPr>
        <w:tab/>
      </w:r>
      <w:r w:rsidR="00BE3573">
        <w:rPr>
          <w:lang w:eastAsia="de-DE"/>
        </w:rPr>
        <w:t>OpenAPI docume</w:t>
      </w:r>
      <w:r w:rsidR="006A483A" w:rsidRPr="006A483A">
        <w:rPr>
          <w:lang w:eastAsia="de-DE"/>
        </w:rPr>
        <w:t>TS28532_P</w:t>
      </w:r>
      <w:r w:rsidR="00BE3573">
        <w:rPr>
          <w:lang w:eastAsia="de-DE"/>
        </w:rPr>
        <w:t>nt "prfMnS.yaml"</w:t>
      </w:r>
      <w:bookmarkEnd w:id="4589"/>
      <w:bookmarkEnd w:id="4590"/>
      <w:bookmarkEnd w:id="4591"/>
      <w:bookmarkEnd w:id="4592"/>
      <w:bookmarkEnd w:id="4593"/>
      <w:bookmarkEnd w:id="4594"/>
      <w:bookmarkEnd w:id="4595"/>
      <w:bookmarkEnd w:id="4596"/>
    </w:p>
    <w:p w14:paraId="17ED4991" w14:textId="77777777" w:rsidR="007450DE" w:rsidRPr="009D2F19" w:rsidRDefault="007450DE" w:rsidP="00027185">
      <w:pPr>
        <w:pStyle w:val="PL"/>
        <w:rPr>
          <w:lang w:val="en" w:eastAsia="zh-CN"/>
        </w:rPr>
      </w:pPr>
      <w:r w:rsidRPr="009D2F19">
        <w:rPr>
          <w:lang w:val="en" w:eastAsia="zh-CN"/>
        </w:rPr>
        <w:t>openapi: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600E7FD8" w:rsidR="007450DE" w:rsidRPr="009D2F19" w:rsidRDefault="007450DE" w:rsidP="00027185">
      <w:pPr>
        <w:pStyle w:val="PL"/>
        <w:rPr>
          <w:lang w:val="en" w:eastAsia="zh-CN"/>
        </w:rPr>
      </w:pPr>
      <w:r w:rsidRPr="009D2F19">
        <w:rPr>
          <w:lang w:val="en" w:eastAsia="zh-CN"/>
        </w:rPr>
        <w:t xml:space="preserve">  title: TS 28.532 Performance Threshold Monitoring </w:t>
      </w:r>
      <w:r w:rsidR="00BE3573">
        <w:rPr>
          <w:lang w:val="en" w:eastAsia="zh-CN"/>
        </w:rPr>
        <w:t>MnS</w:t>
      </w:r>
    </w:p>
    <w:p w14:paraId="21D7F5C7" w14:textId="274B5C6F" w:rsidR="007450DE" w:rsidRPr="009D2F19" w:rsidRDefault="007450DE" w:rsidP="00027185">
      <w:pPr>
        <w:pStyle w:val="PL"/>
        <w:rPr>
          <w:lang w:val="en" w:eastAsia="zh-CN"/>
        </w:rPr>
      </w:pPr>
      <w:r>
        <w:rPr>
          <w:lang w:val="en" w:eastAsia="zh-CN"/>
        </w:rPr>
        <w:t xml:space="preserve">  version: 16.</w:t>
      </w:r>
      <w:r w:rsidR="00BE3573">
        <w:rPr>
          <w:lang w:val="en" w:eastAsia="zh-CN"/>
        </w:rPr>
        <w:t>6</w:t>
      </w:r>
      <w:r w:rsidRPr="009D2F19">
        <w:rPr>
          <w:lang w:val="en" w:eastAsia="zh-CN"/>
        </w:rPr>
        <w:t>.0</w:t>
      </w:r>
    </w:p>
    <w:p w14:paraId="2552C84C" w14:textId="77777777" w:rsidR="00BE3573" w:rsidRDefault="007450DE" w:rsidP="00BE3573">
      <w:pPr>
        <w:pStyle w:val="PL"/>
        <w:rPr>
          <w:lang w:val="en" w:eastAsia="zh-CN"/>
        </w:rPr>
      </w:pPr>
      <w:r w:rsidRPr="009D2F19">
        <w:rPr>
          <w:lang w:val="en" w:eastAsia="zh-CN"/>
        </w:rPr>
        <w:t xml:space="preserve">  description: </w:t>
      </w:r>
      <w:r w:rsidR="00BE3573">
        <w:rPr>
          <w:lang w:val="en" w:eastAsia="zh-CN"/>
        </w:rPr>
        <w:t>&gt;-</w:t>
      </w:r>
    </w:p>
    <w:p w14:paraId="74FC8950" w14:textId="7379C542" w:rsidR="007450DE" w:rsidRPr="009D2F19" w:rsidRDefault="00BE3573" w:rsidP="00BE3573">
      <w:pPr>
        <w:pStyle w:val="PL"/>
        <w:rPr>
          <w:lang w:val="en" w:eastAsia="zh-CN"/>
        </w:rPr>
      </w:pPr>
      <w:r>
        <w:rPr>
          <w:lang w:val="en" w:eastAsia="zh-CN"/>
        </w:rPr>
        <w:t xml:space="preserve">    </w:t>
      </w:r>
      <w:r w:rsidR="007450DE" w:rsidRPr="009D2F19">
        <w:rPr>
          <w:lang w:val="en" w:eastAsia="zh-CN"/>
        </w:rPr>
        <w:t xml:space="preserve">OAS 3.0.1 </w:t>
      </w:r>
      <w:r w:rsidR="00BE3769">
        <w:rPr>
          <w:lang w:val="en" w:eastAsia="zh-CN"/>
        </w:rPr>
        <w:t>definition</w:t>
      </w:r>
      <w:r w:rsidR="00BE3769" w:rsidRPr="009D2F19">
        <w:rPr>
          <w:lang w:val="en" w:eastAsia="zh-CN"/>
        </w:rPr>
        <w:t xml:space="preserve"> </w:t>
      </w:r>
      <w:r w:rsidR="007450DE" w:rsidRPr="009D2F19">
        <w:rPr>
          <w:lang w:val="en" w:eastAsia="zh-CN"/>
        </w:rPr>
        <w:t xml:space="preserve">of the Performance Threshold Monitoring </w:t>
      </w:r>
      <w:r w:rsidR="00BE3769">
        <w:rPr>
          <w:lang w:val="en" w:eastAsia="zh-CN"/>
        </w:rPr>
        <w:t>MnS</w:t>
      </w:r>
    </w:p>
    <w:p w14:paraId="7A0FDBB1" w14:textId="77777777" w:rsidR="00BE3769" w:rsidRPr="009E0FC2" w:rsidRDefault="00BE3769" w:rsidP="00BE3769">
      <w:pPr>
        <w:pStyle w:val="PL"/>
        <w:rPr>
          <w:lang w:val="en" w:eastAsia="zh-CN"/>
        </w:rPr>
      </w:pPr>
      <w:r w:rsidRPr="009E0FC2">
        <w:rPr>
          <w:lang w:val="en" w:eastAsia="zh-CN"/>
        </w:rPr>
        <w:t xml:space="preserve">    © 2020, 3GPP Organizational Partners (ARIB, ATIS, CCSA, ETSI, TSDSI, TTA, TTC).</w:t>
      </w:r>
    </w:p>
    <w:p w14:paraId="4D6C138E" w14:textId="77777777" w:rsidR="00BE3769" w:rsidRDefault="00BE3769" w:rsidP="00BE3769">
      <w:pPr>
        <w:pStyle w:val="PL"/>
        <w:rPr>
          <w:lang w:val="en" w:eastAsia="zh-CN"/>
        </w:rPr>
      </w:pPr>
      <w:r w:rsidRPr="009E0FC2">
        <w:rPr>
          <w:lang w:val="en" w:eastAsia="zh-CN"/>
        </w:rPr>
        <w:t xml:space="preserve">    All rights reserved.</w:t>
      </w:r>
    </w:p>
    <w:p w14:paraId="46370AF9" w14:textId="77777777" w:rsidR="00BE3769" w:rsidRPr="003F43B8" w:rsidRDefault="00BE3769" w:rsidP="00BE3769">
      <w:pPr>
        <w:pStyle w:val="PL"/>
        <w:rPr>
          <w:lang w:eastAsia="de-DE"/>
        </w:rPr>
      </w:pPr>
      <w:r w:rsidRPr="003F43B8">
        <w:rPr>
          <w:lang w:eastAsia="de-DE"/>
        </w:rPr>
        <w:t>externalDocs:</w:t>
      </w:r>
    </w:p>
    <w:p w14:paraId="48ACCADF" w14:textId="77777777" w:rsidR="00BE3769" w:rsidRPr="00BE3769" w:rsidRDefault="00BE3769" w:rsidP="00BE3769">
      <w:pPr>
        <w:pStyle w:val="PL"/>
        <w:rPr>
          <w:lang w:eastAsia="de-DE"/>
        </w:rPr>
      </w:pPr>
      <w:r w:rsidRPr="00BE3769">
        <w:rPr>
          <w:lang w:eastAsia="de-DE"/>
        </w:rPr>
        <w:t xml:space="preserve">  description: 3GPP TS 28.532 V16.6.0; Generic management se</w:t>
      </w:r>
      <w:r w:rsidRPr="007B5E64">
        <w:rPr>
          <w:lang w:eastAsia="de-DE"/>
        </w:rPr>
        <w:t>rvices</w:t>
      </w:r>
    </w:p>
    <w:p w14:paraId="27EFB3BD" w14:textId="77777777" w:rsidR="00BE3769" w:rsidRPr="003F43B8" w:rsidRDefault="00BE3769" w:rsidP="00BE3769">
      <w:pPr>
        <w:pStyle w:val="PL"/>
        <w:rPr>
          <w:lang w:eastAsia="de-DE"/>
        </w:rPr>
      </w:pP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1916F30" w:rsidR="007450DE" w:rsidRPr="009D2F19" w:rsidRDefault="007450DE" w:rsidP="00027185">
      <w:pPr>
        <w:pStyle w:val="PL"/>
        <w:rPr>
          <w:lang w:val="en" w:eastAsia="zh-CN"/>
        </w:rPr>
      </w:pPr>
      <w:r w:rsidRPr="009D2F19">
        <w:rPr>
          <w:lang w:val="en" w:eastAsia="zh-CN"/>
        </w:rPr>
        <w:t xml:space="preserve">  - url: '</w:t>
      </w:r>
      <w:r w:rsidR="00BE3769">
        <w:rPr>
          <w:lang w:val="en" w:eastAsia="zh-CN"/>
        </w:rPr>
        <w:t>{root}</w:t>
      </w:r>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636341CD" w:rsidR="007450DE" w:rsidRPr="009D2F19" w:rsidRDefault="007450DE" w:rsidP="00027185">
      <w:pPr>
        <w:pStyle w:val="PL"/>
        <w:rPr>
          <w:lang w:val="en" w:eastAsia="zh-CN"/>
        </w:rPr>
      </w:pPr>
      <w:r w:rsidRPr="009D2F19">
        <w:rPr>
          <w:lang w:val="en" w:eastAsia="zh-CN"/>
        </w:rPr>
        <w:t xml:space="preserve">      </w:t>
      </w:r>
      <w:r w:rsidR="00BE3769">
        <w:rPr>
          <w:lang w:val="en" w:eastAsia="zh-CN"/>
        </w:rPr>
        <w:t>root</w:t>
      </w:r>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monitoringNotifTarget attribute of</w:t>
      </w:r>
    </w:p>
    <w:p w14:paraId="04654373" w14:textId="77777777" w:rsidR="007450DE" w:rsidRPr="009D2F19" w:rsidRDefault="007450DE" w:rsidP="00027185">
      <w:pPr>
        <w:pStyle w:val="PL"/>
        <w:rPr>
          <w:lang w:val="en" w:eastAsia="zh-CN"/>
        </w:rPr>
      </w:pPr>
      <w:r w:rsidRPr="009D2F19">
        <w:rPr>
          <w:lang w:val="en" w:eastAsia="zh-CN"/>
        </w:rPr>
        <w:t xml:space="preserve">          the IOC ThresholdMonitor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r w:rsidR="00BE3769">
        <w:rPr>
          <w:lang w:val="en" w:eastAsia="zh-CN"/>
        </w:rPr>
        <w:t>http://</w:t>
      </w:r>
      <w:r w:rsidRPr="009D2F19">
        <w:rPr>
          <w:lang w:val="en" w:eastAsia="zh-CN"/>
        </w:rPr>
        <w:t>example.com</w:t>
      </w:r>
      <w:r w:rsidR="00BE3769">
        <w:rPr>
          <w:lang w:val="en" w:eastAsia="zh-CN"/>
        </w:rPr>
        <w:t>/3GPPManagement</w:t>
      </w:r>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/notificationSink:</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notifyThresholdCrossing notification</w:t>
      </w:r>
    </w:p>
    <w:p w14:paraId="2C686DF4" w14:textId="77777777" w:rsidR="007450DE" w:rsidRPr="009D2F19" w:rsidRDefault="007450DE" w:rsidP="00027185">
      <w:pPr>
        <w:pStyle w:val="PL"/>
        <w:rPr>
          <w:lang w:val="en" w:eastAsia="zh-CN"/>
        </w:rPr>
      </w:pPr>
      <w:r w:rsidRPr="009D2F19">
        <w:rPr>
          <w:lang w:val="en" w:eastAsia="zh-CN"/>
        </w:rPr>
        <w:t xml:space="preserve">      requestBody:</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4E7CF2B" w:rsidR="007450DE" w:rsidRPr="009D2F19" w:rsidRDefault="007450DE" w:rsidP="00027185">
      <w:pPr>
        <w:pStyle w:val="PL"/>
        <w:rPr>
          <w:lang w:val="en" w:eastAsia="zh-CN"/>
        </w:rPr>
      </w:pPr>
      <w:r w:rsidRPr="009D2F19">
        <w:rPr>
          <w:lang w:val="en" w:eastAsia="zh-CN"/>
        </w:rPr>
        <w:t xml:space="preserve">              $ref: '#/components/schemas/</w:t>
      </w:r>
      <w:r w:rsidR="00BE3769">
        <w:rPr>
          <w:lang w:val="en" w:eastAsia="zh-CN"/>
        </w:rPr>
        <w:t>N</w:t>
      </w:r>
      <w:r w:rsidRPr="009D2F19">
        <w:rPr>
          <w:lang w:val="en" w:eastAsia="zh-CN"/>
        </w:rPr>
        <w:t>otifyThresholdCrossing'</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263B961D" w:rsidR="007450DE" w:rsidRPr="009D2F19" w:rsidRDefault="007450DE" w:rsidP="00027185">
      <w:pPr>
        <w:pStyle w:val="PL"/>
        <w:rPr>
          <w:lang w:val="en" w:eastAsia="zh-CN"/>
        </w:rPr>
      </w:pPr>
      <w:r w:rsidRPr="009D2F19">
        <w:rPr>
          <w:lang w:val="en" w:eastAsia="zh-CN"/>
        </w:rPr>
        <w:t xml:space="preserve">                $ref: '</w:t>
      </w:r>
      <w:r w:rsidR="006A483A" w:rsidRPr="006A483A">
        <w:rPr>
          <w:lang w:val="en" w:eastAsia="zh-CN"/>
        </w:rPr>
        <w:t>TS28623_C</w:t>
      </w:r>
      <w:r w:rsidR="00BE3769" w:rsidRPr="007B5E64">
        <w:rPr>
          <w:lang w:val="en-US" w:eastAsia="zh-CN"/>
        </w:rPr>
        <w:t>om</w:t>
      </w:r>
      <w:r w:rsidR="00BE3769">
        <w:rPr>
          <w:lang w:val="en-US" w:eastAsia="zh-CN"/>
        </w:rPr>
        <w:t>Defs.yaml</w:t>
      </w:r>
      <w:r w:rsidRPr="009D2F19">
        <w:rPr>
          <w:lang w:val="en" w:eastAsia="zh-CN"/>
        </w:rPr>
        <w:t>#/components/schemas/</w:t>
      </w:r>
      <w:r w:rsidR="00BE3769" w:rsidRPr="007B5E64">
        <w:rPr>
          <w:lang w:val="en-US" w:eastAsia="zh-CN"/>
        </w:rPr>
        <w:t>ErrorResponse</w:t>
      </w:r>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lang w:val="en" w:eastAsia="zh-CN"/>
        </w:rPr>
      </w:pPr>
      <w:r>
        <w:rPr>
          <w:lang w:val="en" w:eastAsia="zh-CN"/>
        </w:rPr>
        <w:t xml:space="preserve">    PerfNotificationTypes:</w:t>
      </w:r>
    </w:p>
    <w:p w14:paraId="427C1D95" w14:textId="77777777" w:rsidR="00BE3769" w:rsidRDefault="00BE3769" w:rsidP="00BE3769">
      <w:pPr>
        <w:pStyle w:val="PL"/>
        <w:rPr>
          <w:lang w:val="en" w:eastAsia="zh-CN"/>
        </w:rPr>
      </w:pPr>
      <w:r>
        <w:rPr>
          <w:lang w:val="en" w:eastAsia="zh-CN"/>
        </w:rPr>
        <w:t xml:space="preserve">      type: string</w:t>
      </w:r>
    </w:p>
    <w:p w14:paraId="2E87B2B3" w14:textId="77777777" w:rsidR="00BE3769" w:rsidRDefault="00BE3769" w:rsidP="00BE3769">
      <w:pPr>
        <w:pStyle w:val="PL"/>
        <w:rPr>
          <w:lang w:val="en" w:eastAsia="zh-CN"/>
        </w:rPr>
      </w:pPr>
      <w:r>
        <w:rPr>
          <w:lang w:val="en" w:eastAsia="zh-CN"/>
        </w:rPr>
        <w:t xml:space="preserve">      enum:</w:t>
      </w:r>
    </w:p>
    <w:p w14:paraId="26DF4124" w14:textId="77777777" w:rsidR="00BE3769" w:rsidRDefault="00BE3769" w:rsidP="00BE3769">
      <w:pPr>
        <w:pStyle w:val="PL"/>
        <w:rPr>
          <w:lang w:val="en" w:eastAsia="zh-CN"/>
        </w:rPr>
      </w:pPr>
      <w:r>
        <w:rPr>
          <w:lang w:val="en" w:eastAsia="zh-CN"/>
        </w:rPr>
        <w:t xml:space="preserve">        - notifyThresholdCrossing</w:t>
      </w:r>
    </w:p>
    <w:p w14:paraId="5DD2B9D3" w14:textId="77777777" w:rsidR="00BE3769" w:rsidRPr="00906D54" w:rsidRDefault="00BE3769" w:rsidP="00BE3769">
      <w:pPr>
        <w:pStyle w:val="PL"/>
        <w:rPr>
          <w:lang w:val="en" w:eastAsia="zh-CN"/>
        </w:rPr>
      </w:pPr>
      <w:r w:rsidRPr="00906D54">
        <w:rPr>
          <w:lang w:val="en" w:eastAsia="zh-CN"/>
        </w:rPr>
        <w:t xml:space="preserve">    PerfMetricValue:</w:t>
      </w:r>
    </w:p>
    <w:p w14:paraId="782FB2E2" w14:textId="77777777" w:rsidR="00BE3769" w:rsidRPr="00906D54" w:rsidRDefault="00BE3769" w:rsidP="00BE3769">
      <w:pPr>
        <w:pStyle w:val="PL"/>
        <w:rPr>
          <w:lang w:val="en" w:eastAsia="zh-CN"/>
        </w:rPr>
      </w:pPr>
      <w:r w:rsidRPr="00906D54">
        <w:rPr>
          <w:lang w:val="en" w:eastAsia="zh-CN"/>
        </w:rPr>
        <w:t xml:space="preserve">      oneOf:</w:t>
      </w:r>
    </w:p>
    <w:p w14:paraId="58EE8322" w14:textId="77777777" w:rsidR="00BE3769" w:rsidRPr="00906D54" w:rsidRDefault="00BE3769" w:rsidP="00BE3769">
      <w:pPr>
        <w:pStyle w:val="PL"/>
        <w:rPr>
          <w:lang w:val="en" w:eastAsia="zh-CN"/>
        </w:rPr>
      </w:pPr>
      <w:r w:rsidRPr="00906D54">
        <w:rPr>
          <w:lang w:val="en" w:eastAsia="zh-CN"/>
        </w:rPr>
        <w:t xml:space="preserve">        - type: integer</w:t>
      </w:r>
    </w:p>
    <w:p w14:paraId="51299315" w14:textId="56FAAA14" w:rsidR="00BE3769" w:rsidRPr="00906D54" w:rsidRDefault="00BE3769" w:rsidP="00BE3769">
      <w:pPr>
        <w:pStyle w:val="PL"/>
        <w:rPr>
          <w:lang w:val="en" w:eastAsia="zh-CN"/>
        </w:rPr>
      </w:pPr>
      <w:r w:rsidRPr="00906D54">
        <w:rPr>
          <w:lang w:val="en" w:eastAsia="zh-CN"/>
        </w:rPr>
        <w:t xml:space="preserve">        - $ref: '</w:t>
      </w:r>
      <w:r w:rsidR="006A483A" w:rsidRPr="006A483A">
        <w:rPr>
          <w:lang w:val="en" w:eastAsia="zh-CN"/>
        </w:rPr>
        <w:t>TS28623_C</w:t>
      </w:r>
      <w:r w:rsidRPr="00906D54">
        <w:rPr>
          <w:lang w:val="en" w:eastAsia="zh-CN"/>
        </w:rPr>
        <w:t>omDefs.yaml#/components/schemas/Float'</w:t>
      </w:r>
    </w:p>
    <w:p w14:paraId="42FC5D67" w14:textId="77777777" w:rsidR="00BE3769" w:rsidRPr="00906D54" w:rsidRDefault="00BE3769" w:rsidP="00BE3769">
      <w:pPr>
        <w:pStyle w:val="PL"/>
        <w:rPr>
          <w:lang w:val="en" w:eastAsia="zh-CN"/>
        </w:rPr>
      </w:pPr>
      <w:r w:rsidRPr="00906D54">
        <w:rPr>
          <w:lang w:val="en" w:eastAsia="zh-CN"/>
        </w:rPr>
        <w:t xml:space="preserve">    PerfMetricDirection:</w:t>
      </w:r>
    </w:p>
    <w:p w14:paraId="66980AE9" w14:textId="77777777" w:rsidR="00BE3769" w:rsidRPr="00906D54" w:rsidRDefault="00BE3769" w:rsidP="00BE3769">
      <w:pPr>
        <w:pStyle w:val="PL"/>
        <w:rPr>
          <w:lang w:val="en" w:eastAsia="zh-CN"/>
        </w:rPr>
      </w:pPr>
      <w:r w:rsidRPr="00906D54">
        <w:rPr>
          <w:lang w:val="en" w:eastAsia="zh-CN"/>
        </w:rPr>
        <w:t xml:space="preserve">      type: string</w:t>
      </w:r>
    </w:p>
    <w:p w14:paraId="71E78C52" w14:textId="77777777" w:rsidR="00BE3769" w:rsidRPr="00906D54" w:rsidRDefault="00BE3769" w:rsidP="00BE3769">
      <w:pPr>
        <w:pStyle w:val="PL"/>
        <w:rPr>
          <w:lang w:val="en" w:eastAsia="zh-CN"/>
        </w:rPr>
      </w:pPr>
      <w:r w:rsidRPr="00906D54">
        <w:rPr>
          <w:lang w:val="en" w:eastAsia="zh-CN"/>
        </w:rPr>
        <w:t xml:space="preserve">      enum:</w:t>
      </w:r>
    </w:p>
    <w:p w14:paraId="5AFF1368" w14:textId="77777777" w:rsidR="00BE3769" w:rsidRPr="00906D54" w:rsidRDefault="00BE3769" w:rsidP="00BE3769">
      <w:pPr>
        <w:pStyle w:val="PL"/>
        <w:rPr>
          <w:lang w:val="en" w:eastAsia="zh-CN"/>
        </w:rPr>
      </w:pPr>
      <w:r w:rsidRPr="00906D54">
        <w:rPr>
          <w:lang w:val="en" w:eastAsia="zh-CN"/>
        </w:rPr>
        <w:t xml:space="preserve">        - UP</w:t>
      </w:r>
    </w:p>
    <w:p w14:paraId="06987319" w14:textId="77777777" w:rsidR="00BE3769" w:rsidRPr="00906D54" w:rsidRDefault="00BE3769" w:rsidP="00BE3769">
      <w:pPr>
        <w:pStyle w:val="PL"/>
        <w:rPr>
          <w:lang w:val="en" w:eastAsia="zh-CN"/>
        </w:rPr>
      </w:pPr>
      <w:r w:rsidRPr="00906D54">
        <w:rPr>
          <w:lang w:val="en" w:eastAsia="zh-CN"/>
        </w:rPr>
        <w:t xml:space="preserve">        - DOWN</w:t>
      </w:r>
    </w:p>
    <w:p w14:paraId="2184324B" w14:textId="77777777" w:rsidR="00BE3769" w:rsidRPr="00906D54" w:rsidRDefault="00BE3769" w:rsidP="00BE3769">
      <w:pPr>
        <w:pStyle w:val="PL"/>
        <w:rPr>
          <w:lang w:val="en" w:eastAsia="zh-CN"/>
        </w:rPr>
      </w:pPr>
      <w:r w:rsidRPr="00906D54">
        <w:rPr>
          <w:lang w:val="en" w:eastAsia="zh-CN"/>
        </w:rPr>
        <w:t xml:space="preserve">    NotifyThresholdCrossing:</w:t>
      </w:r>
    </w:p>
    <w:p w14:paraId="678A212A" w14:textId="77777777" w:rsidR="00BE3769" w:rsidRPr="00906D54" w:rsidRDefault="00BE3769" w:rsidP="00BE3769">
      <w:pPr>
        <w:pStyle w:val="PL"/>
        <w:rPr>
          <w:lang w:val="en" w:eastAsia="zh-CN"/>
        </w:rPr>
      </w:pPr>
      <w:r w:rsidRPr="00906D54">
        <w:rPr>
          <w:lang w:val="en" w:eastAsia="zh-CN"/>
        </w:rPr>
        <w:t xml:space="preserve">      allOf:</w:t>
      </w:r>
    </w:p>
    <w:p w14:paraId="392731C2" w14:textId="695BAF68" w:rsidR="00BE3769" w:rsidRPr="00906D54" w:rsidRDefault="00BE3769" w:rsidP="00BE3769">
      <w:pPr>
        <w:pStyle w:val="PL"/>
        <w:rPr>
          <w:lang w:val="en" w:eastAsia="zh-CN"/>
        </w:rPr>
      </w:pPr>
      <w:r w:rsidRPr="00906D54">
        <w:rPr>
          <w:lang w:val="en" w:eastAsia="zh-CN"/>
        </w:rPr>
        <w:t xml:space="preserve">        - $ref: '</w:t>
      </w:r>
      <w:r w:rsidR="006A483A" w:rsidRPr="006A483A">
        <w:rPr>
          <w:lang w:val="en" w:eastAsia="zh-CN"/>
        </w:rPr>
        <w:t>TS28623_C</w:t>
      </w:r>
      <w:r w:rsidRPr="00906D54">
        <w:rPr>
          <w:lang w:val="en" w:eastAsia="zh-CN"/>
        </w:rPr>
        <w:t>omDefs.yaml#/components/schemas/NotificationHeader'</w:t>
      </w:r>
    </w:p>
    <w:p w14:paraId="2FACAFBA" w14:textId="77777777" w:rsidR="00BE3769" w:rsidRPr="00906D54" w:rsidRDefault="00BE3769" w:rsidP="00BE3769">
      <w:pPr>
        <w:pStyle w:val="PL"/>
        <w:rPr>
          <w:lang w:val="en" w:eastAsia="zh-CN"/>
        </w:rPr>
      </w:pPr>
      <w:r w:rsidRPr="00906D54">
        <w:rPr>
          <w:lang w:val="en" w:eastAsia="zh-CN"/>
        </w:rPr>
        <w:t xml:space="preserve">        - type: object</w:t>
      </w:r>
    </w:p>
    <w:p w14:paraId="0EDE3AA8" w14:textId="77777777" w:rsidR="00BE3769" w:rsidRPr="00906D54" w:rsidRDefault="00BE3769" w:rsidP="00BE3769">
      <w:pPr>
        <w:pStyle w:val="PL"/>
        <w:rPr>
          <w:lang w:val="en" w:eastAsia="zh-CN"/>
        </w:rPr>
      </w:pPr>
      <w:r w:rsidRPr="00906D54">
        <w:rPr>
          <w:lang w:val="en" w:eastAsia="zh-CN"/>
        </w:rPr>
        <w:t xml:space="preserve">          properties:</w:t>
      </w:r>
    </w:p>
    <w:p w14:paraId="7E7CE877" w14:textId="77777777" w:rsidR="00BE3769" w:rsidRPr="00906D54" w:rsidRDefault="00BE3769" w:rsidP="00BE3769">
      <w:pPr>
        <w:pStyle w:val="PL"/>
        <w:rPr>
          <w:lang w:val="en" w:eastAsia="zh-CN"/>
        </w:rPr>
      </w:pPr>
      <w:r w:rsidRPr="00906D54">
        <w:rPr>
          <w:lang w:val="en" w:eastAsia="zh-CN"/>
        </w:rPr>
        <w:t xml:space="preserve">            observedPerfMetricName:</w:t>
      </w:r>
    </w:p>
    <w:p w14:paraId="18EF083B" w14:textId="77777777" w:rsidR="00BE3769" w:rsidRPr="00906D54" w:rsidRDefault="00BE3769" w:rsidP="00BE3769">
      <w:pPr>
        <w:pStyle w:val="PL"/>
        <w:rPr>
          <w:lang w:val="en" w:eastAsia="zh-CN"/>
        </w:rPr>
      </w:pPr>
      <w:r w:rsidRPr="00906D54">
        <w:rPr>
          <w:lang w:val="en" w:eastAsia="zh-CN"/>
        </w:rPr>
        <w:t xml:space="preserve">              type: string</w:t>
      </w:r>
    </w:p>
    <w:p w14:paraId="251B8199" w14:textId="77777777" w:rsidR="00BE3769" w:rsidRPr="00906D54" w:rsidRDefault="00BE3769" w:rsidP="00BE3769">
      <w:pPr>
        <w:pStyle w:val="PL"/>
        <w:rPr>
          <w:lang w:val="en" w:eastAsia="zh-CN"/>
        </w:rPr>
      </w:pPr>
      <w:r w:rsidRPr="00906D54">
        <w:rPr>
          <w:lang w:val="en" w:eastAsia="zh-CN"/>
        </w:rPr>
        <w:t xml:space="preserve">            observedPerfMetricValue:</w:t>
      </w:r>
    </w:p>
    <w:p w14:paraId="2B478CF8"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72F7DD62" w14:textId="77777777" w:rsidR="00BE3769" w:rsidRPr="00906D54" w:rsidRDefault="00BE3769" w:rsidP="00BE3769">
      <w:pPr>
        <w:pStyle w:val="PL"/>
        <w:rPr>
          <w:lang w:val="en" w:eastAsia="zh-CN"/>
        </w:rPr>
      </w:pPr>
      <w:r w:rsidRPr="00906D54">
        <w:rPr>
          <w:lang w:val="en" w:eastAsia="zh-CN"/>
        </w:rPr>
        <w:t xml:space="preserve">            observedPerfMetricDirection:</w:t>
      </w:r>
    </w:p>
    <w:p w14:paraId="29F4E9E5" w14:textId="77777777" w:rsidR="00BE3769" w:rsidRPr="00906D54" w:rsidRDefault="00BE3769" w:rsidP="00BE3769">
      <w:pPr>
        <w:pStyle w:val="PL"/>
        <w:rPr>
          <w:lang w:val="en" w:eastAsia="zh-CN"/>
        </w:rPr>
      </w:pPr>
      <w:r w:rsidRPr="00906D54">
        <w:rPr>
          <w:lang w:val="en" w:eastAsia="zh-CN"/>
        </w:rPr>
        <w:t xml:space="preserve">              $ref: '#/components/schemas/PerfMetricDirection'</w:t>
      </w:r>
    </w:p>
    <w:p w14:paraId="33BDC23F" w14:textId="77777777" w:rsidR="00BE3769" w:rsidRPr="00906D54" w:rsidRDefault="00BE3769" w:rsidP="00BE3769">
      <w:pPr>
        <w:pStyle w:val="PL"/>
        <w:rPr>
          <w:lang w:val="en" w:eastAsia="zh-CN"/>
        </w:rPr>
      </w:pPr>
      <w:r w:rsidRPr="00906D54">
        <w:rPr>
          <w:lang w:val="en" w:eastAsia="zh-CN"/>
        </w:rPr>
        <w:t xml:space="preserve">            thresholdValue:</w:t>
      </w:r>
    </w:p>
    <w:p w14:paraId="11D1AC61"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3CEAF46" w14:textId="77777777" w:rsidR="00BE3769" w:rsidRPr="00906D54" w:rsidRDefault="00BE3769" w:rsidP="00BE3769">
      <w:pPr>
        <w:pStyle w:val="PL"/>
        <w:rPr>
          <w:lang w:val="en" w:eastAsia="zh-CN"/>
        </w:rPr>
      </w:pPr>
      <w:r w:rsidRPr="00906D54">
        <w:rPr>
          <w:lang w:val="en" w:eastAsia="zh-CN"/>
        </w:rPr>
        <w:t xml:space="preserve">            hysteresis:</w:t>
      </w:r>
    </w:p>
    <w:p w14:paraId="1B26E673"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E639156" w14:textId="77777777" w:rsidR="00BE3769" w:rsidRPr="00906D54" w:rsidRDefault="00BE3769" w:rsidP="00BE3769">
      <w:pPr>
        <w:pStyle w:val="PL"/>
        <w:rPr>
          <w:lang w:val="en" w:eastAsia="zh-CN"/>
        </w:rPr>
      </w:pPr>
      <w:r w:rsidRPr="00906D54">
        <w:rPr>
          <w:lang w:val="en" w:eastAsia="zh-CN"/>
        </w:rPr>
        <w:t xml:space="preserve">            monitorGranularityPeriod:</w:t>
      </w:r>
    </w:p>
    <w:p w14:paraId="0CCB55A1" w14:textId="77777777" w:rsidR="00BE3769" w:rsidRPr="00906D54" w:rsidRDefault="00BE3769" w:rsidP="00BE3769">
      <w:pPr>
        <w:pStyle w:val="PL"/>
        <w:rPr>
          <w:lang w:val="en" w:eastAsia="zh-CN"/>
        </w:rPr>
      </w:pPr>
      <w:r w:rsidRPr="00906D54">
        <w:rPr>
          <w:lang w:val="en" w:eastAsia="zh-CN"/>
        </w:rPr>
        <w:t xml:space="preserve">              type: integer</w:t>
      </w:r>
    </w:p>
    <w:p w14:paraId="6FA0BC9B" w14:textId="77777777" w:rsidR="00BE3769" w:rsidRPr="00906D54" w:rsidRDefault="00BE3769" w:rsidP="00BE3769">
      <w:pPr>
        <w:pStyle w:val="PL"/>
        <w:rPr>
          <w:lang w:val="en" w:eastAsia="zh-CN"/>
        </w:rPr>
      </w:pPr>
      <w:r w:rsidRPr="00906D54">
        <w:rPr>
          <w:lang w:val="en" w:eastAsia="zh-CN"/>
        </w:rPr>
        <w:t xml:space="preserve">            additionalText:</w:t>
      </w:r>
    </w:p>
    <w:p w14:paraId="04706C37" w14:textId="77777777" w:rsidR="00BE3769" w:rsidRDefault="00BE3769" w:rsidP="00BE3769">
      <w:pPr>
        <w:pStyle w:val="PL"/>
        <w:rPr>
          <w:lang w:val="en" w:eastAsia="zh-CN"/>
        </w:rPr>
      </w:pPr>
      <w:r w:rsidRPr="00906D54">
        <w:rPr>
          <w:lang w:val="en" w:eastAsia="zh-CN"/>
        </w:rPr>
        <w:t xml:space="preserve">              type: string</w:t>
      </w:r>
    </w:p>
    <w:p w14:paraId="471C3689" w14:textId="77777777" w:rsidR="00A55355" w:rsidRDefault="00A55355" w:rsidP="00A55355">
      <w:pPr>
        <w:pStyle w:val="Heading2"/>
        <w:rPr>
          <w:lang w:eastAsia="de-DE"/>
        </w:rPr>
      </w:pPr>
      <w:bookmarkStart w:id="4597" w:name="_Toc130218303"/>
      <w:r>
        <w:t>A.4.3</w:t>
      </w:r>
      <w:r>
        <w:tab/>
      </w:r>
      <w:r>
        <w:rPr>
          <w:lang w:eastAsia="de-DE"/>
        </w:rPr>
        <w:t>Integration with ONAP VES</w:t>
      </w:r>
      <w:bookmarkEnd w:id="4597"/>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4598" w:name="_Toc532542181"/>
      <w:bookmarkStart w:id="4599" w:name="_Toc26975938"/>
      <w:bookmarkStart w:id="4600" w:name="_Toc35856826"/>
      <w:bookmarkStart w:id="4601" w:name="_Toc44001725"/>
      <w:bookmarkStart w:id="4602" w:name="_Toc51581328"/>
      <w:bookmarkStart w:id="4603" w:name="_Toc52356591"/>
      <w:bookmarkStart w:id="4604" w:name="_Toc55228161"/>
      <w:bookmarkStart w:id="4605" w:name="_Toc130218304"/>
      <w:r>
        <w:t>A.5</w:t>
      </w:r>
      <w:r>
        <w:tab/>
        <w:t>Heartbeat</w:t>
      </w:r>
      <w:bookmarkEnd w:id="4598"/>
      <w:bookmarkEnd w:id="4599"/>
      <w:bookmarkEnd w:id="4600"/>
      <w:bookmarkEnd w:id="4601"/>
      <w:bookmarkEnd w:id="4602"/>
      <w:bookmarkEnd w:id="4603"/>
      <w:bookmarkEnd w:id="4604"/>
      <w:bookmarkEnd w:id="4605"/>
    </w:p>
    <w:p w14:paraId="0B9A1F5D" w14:textId="77777777" w:rsidR="00F755E1" w:rsidRDefault="00F755E1" w:rsidP="00F755E1">
      <w:pPr>
        <w:pStyle w:val="Heading3"/>
        <w:rPr>
          <w:lang w:eastAsia="de-DE"/>
        </w:rPr>
      </w:pPr>
      <w:bookmarkStart w:id="4606" w:name="_Toc35856827"/>
      <w:bookmarkStart w:id="4607" w:name="_Toc44001726"/>
      <w:bookmarkStart w:id="4608" w:name="_Toc51581329"/>
      <w:bookmarkStart w:id="4609" w:name="_Toc52356592"/>
      <w:bookmarkStart w:id="4610" w:name="_Toc55228162"/>
      <w:bookmarkStart w:id="4611" w:name="_Toc130218305"/>
      <w:r>
        <w:rPr>
          <w:lang w:eastAsia="de-DE"/>
        </w:rPr>
        <w:t>A.5.0</w:t>
      </w:r>
      <w:r>
        <w:rPr>
          <w:lang w:eastAsia="de-DE"/>
        </w:rPr>
        <w:tab/>
        <w:t>Introduction</w:t>
      </w:r>
      <w:bookmarkEnd w:id="4606"/>
      <w:bookmarkEnd w:id="4607"/>
      <w:bookmarkEnd w:id="4608"/>
      <w:bookmarkEnd w:id="4609"/>
      <w:bookmarkEnd w:id="4610"/>
      <w:bookmarkEnd w:id="4611"/>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7D65296E" w:rsidR="00223A14" w:rsidRDefault="00223A14" w:rsidP="00075335">
      <w:pPr>
        <w:pStyle w:val="Heading2"/>
        <w:rPr>
          <w:lang w:eastAsia="de-DE"/>
        </w:rPr>
      </w:pPr>
      <w:bookmarkStart w:id="4612" w:name="_Toc26975939"/>
      <w:bookmarkStart w:id="4613" w:name="_Toc35856828"/>
      <w:bookmarkStart w:id="4614" w:name="_Toc44001727"/>
      <w:bookmarkStart w:id="4615" w:name="_Toc51581330"/>
      <w:bookmarkStart w:id="4616" w:name="_Toc52356593"/>
      <w:bookmarkStart w:id="4617" w:name="_Toc55228163"/>
      <w:bookmarkStart w:id="4618" w:name="_Toc130218306"/>
      <w:r>
        <w:rPr>
          <w:lang w:eastAsia="de-DE"/>
        </w:rPr>
        <w:t>A.5.1</w:t>
      </w:r>
      <w:r>
        <w:rPr>
          <w:lang w:eastAsia="de-DE"/>
        </w:rPr>
        <w:tab/>
      </w:r>
      <w:r w:rsidR="00265452">
        <w:rPr>
          <w:lang w:eastAsia="de-DE"/>
        </w:rPr>
        <w:t>OpenAPI d</w:t>
      </w:r>
      <w:r w:rsidR="00AE0917">
        <w:rPr>
          <w:lang w:eastAsia="de-DE"/>
        </w:rPr>
        <w:t>ocument "</w:t>
      </w:r>
      <w:r w:rsidR="006A483A" w:rsidRPr="006A483A">
        <w:rPr>
          <w:lang w:eastAsia="de-DE"/>
        </w:rPr>
        <w:t>TS28532_H</w:t>
      </w:r>
      <w:r w:rsidR="00AE0917">
        <w:rPr>
          <w:lang w:eastAsia="de-DE"/>
        </w:rPr>
        <w:t>eartbeatNtf.yaml"</w:t>
      </w:r>
      <w:bookmarkEnd w:id="4612"/>
      <w:bookmarkEnd w:id="4613"/>
      <w:bookmarkEnd w:id="4614"/>
      <w:bookmarkEnd w:id="4615"/>
      <w:bookmarkEnd w:id="4616"/>
      <w:bookmarkEnd w:id="4617"/>
      <w:bookmarkEnd w:id="4618"/>
    </w:p>
    <w:p w14:paraId="785DBAC8" w14:textId="77777777" w:rsidR="006F47ED" w:rsidRDefault="006F47ED" w:rsidP="006F47ED">
      <w:pPr>
        <w:pStyle w:val="PL"/>
        <w:rPr>
          <w:lang w:eastAsia="de-DE"/>
        </w:rPr>
      </w:pPr>
      <w:r>
        <w:rPr>
          <w:lang w:eastAsia="de-DE"/>
        </w:rPr>
        <w:t>openapi: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00475165" w:rsidR="006F47ED" w:rsidRDefault="006F47ED" w:rsidP="006F47ED">
      <w:pPr>
        <w:pStyle w:val="PL"/>
        <w:rPr>
          <w:lang w:eastAsia="de-DE"/>
        </w:rPr>
      </w:pPr>
      <w:r>
        <w:rPr>
          <w:lang w:eastAsia="de-DE"/>
        </w:rPr>
        <w:t xml:space="preserve">  version: 16.</w:t>
      </w:r>
      <w:r w:rsidR="00265452">
        <w:rPr>
          <w:lang w:eastAsia="de-DE"/>
        </w:rPr>
        <w:t>6</w:t>
      </w:r>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4B0A32FB" w:rsidR="006F47ED" w:rsidRDefault="006F47ED" w:rsidP="006F47ED">
      <w:pPr>
        <w:pStyle w:val="PL"/>
        <w:rPr>
          <w:lang w:eastAsia="de-DE"/>
        </w:rPr>
      </w:pPr>
      <w:r>
        <w:rPr>
          <w:lang w:eastAsia="de-DE"/>
        </w:rPr>
        <w:t xml:space="preserve">    OAS 3.0.1 </w:t>
      </w:r>
      <w:r w:rsidR="00265452">
        <w:rPr>
          <w:lang w:eastAsia="de-DE"/>
        </w:rPr>
        <w:t>definition</w:t>
      </w:r>
      <w:r w:rsidR="00265452" w:rsidRPr="00D50C74">
        <w:rPr>
          <w:lang w:eastAsia="de-DE"/>
        </w:rPr>
        <w:t xml:space="preserve"> </w:t>
      </w:r>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r>
        <w:rPr>
          <w:lang w:eastAsia="de-DE"/>
        </w:rPr>
        <w:t>externalDocs:</w:t>
      </w:r>
    </w:p>
    <w:p w14:paraId="64AEB5C7" w14:textId="3D25BEA4" w:rsidR="006F47ED" w:rsidRDefault="006F47ED" w:rsidP="006F47ED">
      <w:pPr>
        <w:pStyle w:val="PL"/>
        <w:rPr>
          <w:lang w:eastAsia="de-DE"/>
        </w:rPr>
      </w:pPr>
      <w:r>
        <w:rPr>
          <w:lang w:eastAsia="de-DE"/>
        </w:rPr>
        <w:t xml:space="preserve">  description: 3GPP TS 28.532 V16.</w:t>
      </w:r>
      <w:r w:rsidR="00265452">
        <w:rPr>
          <w:lang w:eastAsia="de-DE"/>
        </w:rPr>
        <w:t>6</w:t>
      </w:r>
      <w:r>
        <w:rPr>
          <w:lang w:eastAsia="de-DE"/>
        </w:rPr>
        <w:t xml:space="preserve">.0; </w:t>
      </w:r>
      <w:r w:rsidR="00265452" w:rsidRPr="00971FE6">
        <w:rPr>
          <w:lang w:eastAsia="de-DE"/>
        </w:rPr>
        <w:t>Generic management services</w:t>
      </w:r>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0584C80" w14:textId="77777777" w:rsidR="00265452" w:rsidRDefault="00265452" w:rsidP="00265452">
      <w:pPr>
        <w:pStyle w:val="PL"/>
        <w:rPr>
          <w:lang w:val="en" w:eastAsia="zh-CN"/>
        </w:rPr>
      </w:pPr>
      <w:r>
        <w:rPr>
          <w:lang w:val="en" w:eastAsia="zh-CN"/>
        </w:rPr>
        <w:t xml:space="preserve">    HeartbeatNotificationTypes:</w:t>
      </w:r>
    </w:p>
    <w:p w14:paraId="267B8E3D" w14:textId="77777777" w:rsidR="00265452" w:rsidRDefault="00265452" w:rsidP="00265452">
      <w:pPr>
        <w:pStyle w:val="PL"/>
        <w:rPr>
          <w:lang w:val="en" w:eastAsia="zh-CN"/>
        </w:rPr>
      </w:pPr>
      <w:r>
        <w:rPr>
          <w:lang w:val="en" w:eastAsia="zh-CN"/>
        </w:rPr>
        <w:t xml:space="preserve">      type: string</w:t>
      </w:r>
    </w:p>
    <w:p w14:paraId="6D0C756D" w14:textId="77777777" w:rsidR="00265452" w:rsidRDefault="00265452" w:rsidP="00265452">
      <w:pPr>
        <w:pStyle w:val="PL"/>
        <w:rPr>
          <w:lang w:val="en" w:eastAsia="zh-CN"/>
        </w:rPr>
      </w:pPr>
      <w:r>
        <w:rPr>
          <w:lang w:val="en" w:eastAsia="zh-CN"/>
        </w:rPr>
        <w:t xml:space="preserve">      enum:</w:t>
      </w:r>
    </w:p>
    <w:p w14:paraId="1201CA71" w14:textId="77777777" w:rsidR="00265452" w:rsidRDefault="00265452" w:rsidP="00265452">
      <w:pPr>
        <w:pStyle w:val="PL"/>
        <w:rPr>
          <w:lang w:val="en" w:eastAsia="zh-CN"/>
        </w:rPr>
      </w:pPr>
      <w:r>
        <w:rPr>
          <w:lang w:val="en" w:eastAsia="zh-CN"/>
        </w:rPr>
        <w:t xml:space="preserve">        - notifyHeartbeat</w:t>
      </w:r>
    </w:p>
    <w:p w14:paraId="0EAD44C3" w14:textId="1EDFCCCD" w:rsidR="006F47ED" w:rsidRDefault="006F47ED" w:rsidP="006F47ED">
      <w:pPr>
        <w:pStyle w:val="PL"/>
        <w:rPr>
          <w:lang w:eastAsia="de-DE"/>
        </w:rPr>
      </w:pPr>
      <w:r>
        <w:rPr>
          <w:lang w:eastAsia="de-DE"/>
        </w:rPr>
        <w:t xml:space="preserve">    </w:t>
      </w:r>
      <w:r w:rsidR="00265452">
        <w:rPr>
          <w:lang w:eastAsia="de-DE"/>
        </w:rPr>
        <w:t>N</w:t>
      </w:r>
      <w:r>
        <w:rPr>
          <w:lang w:eastAsia="de-DE"/>
        </w:rPr>
        <w:t>otifyHeartbeat:</w:t>
      </w:r>
    </w:p>
    <w:p w14:paraId="283394C7" w14:textId="77777777" w:rsidR="006F47ED" w:rsidRDefault="006F47ED" w:rsidP="006F47ED">
      <w:pPr>
        <w:pStyle w:val="PL"/>
        <w:rPr>
          <w:lang w:eastAsia="de-DE"/>
        </w:rPr>
      </w:pPr>
      <w:r>
        <w:rPr>
          <w:lang w:eastAsia="de-DE"/>
        </w:rPr>
        <w:t xml:space="preserve">      allOf:</w:t>
      </w:r>
    </w:p>
    <w:p w14:paraId="5DDF6903" w14:textId="196C29A8" w:rsidR="006F47ED" w:rsidRDefault="006F47ED" w:rsidP="006F47ED">
      <w:pPr>
        <w:pStyle w:val="PL"/>
        <w:rPr>
          <w:lang w:eastAsia="de-DE"/>
        </w:rPr>
      </w:pPr>
      <w:r>
        <w:rPr>
          <w:lang w:eastAsia="de-DE"/>
        </w:rPr>
        <w:t xml:space="preserve">        - $ref: '</w:t>
      </w:r>
      <w:r w:rsidR="006A483A" w:rsidRPr="006A483A">
        <w:rPr>
          <w:lang w:eastAsia="de-DE"/>
        </w:rPr>
        <w:t>TS28623_C</w:t>
      </w:r>
      <w:r w:rsidR="00265452">
        <w:rPr>
          <w:lang w:eastAsia="de-DE"/>
        </w:rPr>
        <w:t>omDefs</w:t>
      </w:r>
      <w:r>
        <w:rPr>
          <w:lang w:eastAsia="de-DE"/>
        </w:rPr>
        <w:t>.yaml#/components/schemas/</w:t>
      </w:r>
      <w:r w:rsidR="00265452">
        <w:rPr>
          <w:lang w:eastAsia="de-DE"/>
        </w:rPr>
        <w:t>NotificationHeader</w:t>
      </w:r>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heartbeatNtfPeriod:</w:t>
      </w:r>
    </w:p>
    <w:p w14:paraId="796C9C66" w14:textId="5109AA96" w:rsidR="006F47ED" w:rsidRDefault="006F47ED" w:rsidP="006F47ED">
      <w:pPr>
        <w:pStyle w:val="PL"/>
        <w:rPr>
          <w:lang w:eastAsia="de-DE"/>
        </w:rPr>
      </w:pPr>
      <w:r>
        <w:rPr>
          <w:lang w:eastAsia="de-DE"/>
        </w:rPr>
        <w:t xml:space="preserve">              </w:t>
      </w:r>
      <w:r w:rsidR="00265452">
        <w:rPr>
          <w:lang w:eastAsia="de-DE"/>
        </w:rPr>
        <w:t>type: integer</w:t>
      </w:r>
    </w:p>
    <w:p w14:paraId="56B8E85E" w14:textId="51A18878" w:rsidR="00223A14" w:rsidRDefault="00223A14" w:rsidP="00075335">
      <w:pPr>
        <w:pStyle w:val="Heading2"/>
        <w:rPr>
          <w:lang w:eastAsia="de-DE"/>
        </w:rPr>
      </w:pPr>
      <w:bookmarkStart w:id="4619" w:name="_Toc26975940"/>
      <w:bookmarkStart w:id="4620" w:name="_Toc35856829"/>
      <w:bookmarkStart w:id="4621" w:name="_Toc44001728"/>
      <w:bookmarkStart w:id="4622" w:name="_Toc51581331"/>
      <w:bookmarkStart w:id="4623" w:name="_Toc52356594"/>
      <w:bookmarkStart w:id="4624" w:name="_Toc55228164"/>
      <w:bookmarkStart w:id="4625" w:name="_Toc130218307"/>
      <w:r>
        <w:rPr>
          <w:lang w:eastAsia="de-DE"/>
        </w:rPr>
        <w:t>A.5.2</w:t>
      </w:r>
      <w:r>
        <w:rPr>
          <w:lang w:eastAsia="de-DE"/>
        </w:rPr>
        <w:tab/>
      </w:r>
      <w:r w:rsidR="00BB2925">
        <w:rPr>
          <w:lang w:eastAsia="de-DE"/>
        </w:rPr>
        <w:t>I</w:t>
      </w:r>
      <w:r>
        <w:rPr>
          <w:lang w:eastAsia="de-DE"/>
        </w:rPr>
        <w:t>ntegration with ONAP VES</w:t>
      </w:r>
      <w:bookmarkEnd w:id="4619"/>
      <w:bookmarkEnd w:id="4620"/>
      <w:bookmarkEnd w:id="4621"/>
      <w:bookmarkEnd w:id="4622"/>
      <w:bookmarkEnd w:id="4623"/>
      <w:bookmarkEnd w:id="4624"/>
      <w:bookmarkEnd w:id="4625"/>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4626" w:name="_Toc44001729"/>
      <w:bookmarkStart w:id="4627" w:name="_Toc51581332"/>
      <w:bookmarkStart w:id="4628" w:name="_Toc52356595"/>
      <w:bookmarkStart w:id="4629" w:name="_Toc55228165"/>
      <w:bookmarkStart w:id="4630" w:name="_Toc130218308"/>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626"/>
      <w:bookmarkEnd w:id="4627"/>
      <w:bookmarkEnd w:id="4628"/>
      <w:bookmarkEnd w:id="4629"/>
      <w:bookmarkEnd w:id="4630"/>
    </w:p>
    <w:p w14:paraId="40028067" w14:textId="77777777" w:rsidR="00BF7540" w:rsidRDefault="00BF7540" w:rsidP="00BF7540">
      <w:pPr>
        <w:pStyle w:val="Heading2"/>
        <w:rPr>
          <w:lang w:eastAsia="de-DE"/>
        </w:rPr>
      </w:pPr>
      <w:bookmarkStart w:id="4631" w:name="_Toc44001730"/>
      <w:bookmarkStart w:id="4632" w:name="_Toc51581333"/>
      <w:bookmarkStart w:id="4633" w:name="_Toc52356596"/>
      <w:bookmarkStart w:id="4634" w:name="_Toc55228166"/>
      <w:bookmarkStart w:id="4635" w:name="_Toc130218309"/>
      <w:r>
        <w:rPr>
          <w:lang w:eastAsia="de-DE"/>
        </w:rPr>
        <w:t>A.6.1</w:t>
      </w:r>
      <w:r>
        <w:rPr>
          <w:lang w:eastAsia="de-DE"/>
        </w:rPr>
        <w:tab/>
        <w:t>Introduction</w:t>
      </w:r>
      <w:bookmarkEnd w:id="4631"/>
      <w:bookmarkEnd w:id="4632"/>
      <w:bookmarkEnd w:id="4633"/>
      <w:bookmarkEnd w:id="4634"/>
      <w:bookmarkEnd w:id="4635"/>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6586C581" w:rsidR="00BF7540" w:rsidRDefault="00BF7540" w:rsidP="00BF7540">
      <w:pPr>
        <w:pStyle w:val="Heading2"/>
        <w:rPr>
          <w:lang w:eastAsia="de-DE"/>
        </w:rPr>
      </w:pPr>
      <w:bookmarkStart w:id="4636" w:name="_Toc44001731"/>
      <w:bookmarkStart w:id="4637" w:name="_Toc51581334"/>
      <w:bookmarkStart w:id="4638" w:name="_Toc52356597"/>
      <w:bookmarkStart w:id="4639" w:name="_Toc55228167"/>
      <w:bookmarkStart w:id="4640" w:name="_Toc130218310"/>
      <w:r>
        <w:t>A.6.2</w:t>
      </w:r>
      <w:r>
        <w:tab/>
      </w:r>
      <w:r>
        <w:rPr>
          <w:lang w:eastAsia="de-DE"/>
        </w:rPr>
        <w:t>OpenAPI document "</w:t>
      </w:r>
      <w:r w:rsidR="006A483A" w:rsidRPr="006A483A">
        <w:rPr>
          <w:lang w:eastAsia="de-DE"/>
        </w:rPr>
        <w:t>TS28532_S</w:t>
      </w:r>
      <w:r>
        <w:rPr>
          <w:lang w:eastAsia="de-DE"/>
        </w:rPr>
        <w:t>treamingDataMnS.yaml"</w:t>
      </w:r>
      <w:bookmarkEnd w:id="4636"/>
      <w:bookmarkEnd w:id="4637"/>
      <w:bookmarkEnd w:id="4638"/>
      <w:bookmarkEnd w:id="4639"/>
      <w:bookmarkEnd w:id="4640"/>
    </w:p>
    <w:p w14:paraId="6C0C68BF" w14:textId="77777777" w:rsidR="00BF7540" w:rsidRDefault="00BF7540" w:rsidP="00BF7540">
      <w:pPr>
        <w:pStyle w:val="PL"/>
        <w:rPr>
          <w:lang w:eastAsia="de-DE"/>
        </w:rPr>
      </w:pPr>
      <w:r>
        <w:rPr>
          <w:lang w:eastAsia="de-DE"/>
        </w:rPr>
        <w:t>openapi: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379F0ACB" w:rsidR="00BF7540" w:rsidRDefault="00BF7540" w:rsidP="00BF7540">
      <w:pPr>
        <w:pStyle w:val="PL"/>
        <w:rPr>
          <w:lang w:eastAsia="de-DE"/>
        </w:rPr>
      </w:pPr>
      <w:r>
        <w:rPr>
          <w:lang w:eastAsia="de-DE"/>
        </w:rPr>
        <w:t xml:space="preserve">  version: 16.</w:t>
      </w:r>
      <w:r w:rsidR="00186F54">
        <w:rPr>
          <w:lang w:eastAsia="de-DE"/>
        </w:rPr>
        <w:t>10</w:t>
      </w:r>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MnS)</w:t>
      </w:r>
    </w:p>
    <w:p w14:paraId="543A111A" w14:textId="77777777" w:rsidR="00BF7540" w:rsidRDefault="00BF7540" w:rsidP="00BF7540">
      <w:pPr>
        <w:pStyle w:val="PL"/>
        <w:rPr>
          <w:lang w:eastAsia="de-DE"/>
        </w:rPr>
      </w:pPr>
      <w:r>
        <w:rPr>
          <w:lang w:eastAsia="de-DE"/>
        </w:rPr>
        <w:t>servers:</w:t>
      </w:r>
    </w:p>
    <w:p w14:paraId="52AF00F7" w14:textId="6B6DD287" w:rsidR="00BF7540" w:rsidRDefault="00BF7540" w:rsidP="00BF7540">
      <w:pPr>
        <w:pStyle w:val="PL"/>
        <w:rPr>
          <w:lang w:eastAsia="de-DE"/>
        </w:rPr>
      </w:pPr>
      <w:r>
        <w:rPr>
          <w:lang w:eastAsia="de-DE"/>
        </w:rPr>
        <w:t xml:space="preserve">  - url: '{</w:t>
      </w:r>
      <w:r w:rsidR="00D917F6">
        <w:rPr>
          <w:lang w:eastAsia="de-DE"/>
        </w:rPr>
        <w:t>MnSR</w:t>
      </w:r>
      <w:r>
        <w:rPr>
          <w:lang w:eastAsia="de-DE"/>
        </w:rPr>
        <w:t>oot}/StreamingDataReportingMnS/</w:t>
      </w:r>
      <w:r w:rsidRPr="00A24042">
        <w:rPr>
          <w:lang w:eastAsia="de-DE"/>
        </w:rPr>
        <w:t>{</w:t>
      </w:r>
      <w:r w:rsidR="00186F54" w:rsidRPr="00186F54">
        <w:rPr>
          <w:lang w:eastAsia="de-DE"/>
        </w:rPr>
        <w:t>MnSV</w:t>
      </w:r>
      <w:r w:rsidRPr="00A24042">
        <w:rPr>
          <w:lang w:eastAsia="de-DE"/>
        </w:rPr>
        <w:t>ersion}</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r w:rsidR="00D917F6">
        <w:rPr>
          <w:lang w:eastAsia="de-DE"/>
        </w:rPr>
        <w:t>MnSR</w:t>
      </w:r>
      <w:r>
        <w:rPr>
          <w:lang w:eastAsia="de-DE"/>
        </w:rPr>
        <w:t>oot:</w:t>
      </w:r>
    </w:p>
    <w:p w14:paraId="56A258FD" w14:textId="6F327B81" w:rsidR="00BF7540" w:rsidRDefault="00BF7540" w:rsidP="00BF7540">
      <w:pPr>
        <w:pStyle w:val="PL"/>
        <w:rPr>
          <w:lang w:eastAsia="de-DE"/>
        </w:rPr>
      </w:pPr>
      <w:r>
        <w:rPr>
          <w:lang w:eastAsia="de-DE"/>
        </w:rPr>
        <w:t xml:space="preserve">        description: </w:t>
      </w:r>
      <w:r w:rsidR="00D917F6">
        <w:rPr>
          <w:lang w:eastAsia="de-DE"/>
        </w:rPr>
        <w:t>See clause 4.4</w:t>
      </w:r>
      <w:r w:rsidR="00186F54" w:rsidRPr="00186F54">
        <w:rPr>
          <w:lang w:eastAsia="de-DE"/>
        </w:rPr>
        <w:t>.3</w:t>
      </w:r>
      <w:r w:rsidR="00D917F6">
        <w:rPr>
          <w:lang w:eastAsia="de-DE"/>
        </w:rPr>
        <w:t xml:space="preserve"> of TS 32.158</w:t>
      </w:r>
      <w:r>
        <w:rPr>
          <w:lang w:eastAsia="de-DE"/>
        </w:rPr>
        <w:t>.</w:t>
      </w:r>
    </w:p>
    <w:p w14:paraId="2D3CC724" w14:textId="77777777" w:rsidR="00BF7540" w:rsidRPr="001D11CC" w:rsidRDefault="00BF7540" w:rsidP="00BF7540">
      <w:pPr>
        <w:pStyle w:val="PL"/>
        <w:rPr>
          <w:lang w:val="de-DE" w:eastAsia="de-DE"/>
        </w:rPr>
      </w:pPr>
      <w:r>
        <w:rPr>
          <w:lang w:eastAsia="de-DE"/>
        </w:rPr>
        <w:t xml:space="preserve">        </w:t>
      </w:r>
      <w:r w:rsidRPr="001D11CC">
        <w:rPr>
          <w:lang w:val="de-DE" w:eastAsia="de-DE"/>
        </w:rPr>
        <w:t xml:space="preserve">default: </w:t>
      </w:r>
      <w:r w:rsidR="00D917F6" w:rsidRPr="001D11CC">
        <w:rPr>
          <w:lang w:val="de-DE" w:eastAsia="de-DE"/>
        </w:rPr>
        <w:t>https://example.com/3GPPManagement</w:t>
      </w:r>
    </w:p>
    <w:p w14:paraId="0FB07E3B" w14:textId="7EB8E471" w:rsidR="00BF7540" w:rsidRPr="001D11CC" w:rsidRDefault="00BF7540" w:rsidP="00BF7540">
      <w:pPr>
        <w:pStyle w:val="PL"/>
        <w:rPr>
          <w:lang w:val="de-DE" w:eastAsia="de-DE"/>
        </w:rPr>
      </w:pPr>
      <w:r w:rsidRPr="001D11CC">
        <w:rPr>
          <w:lang w:val="de-DE" w:eastAsia="de-DE"/>
        </w:rPr>
        <w:t xml:space="preserve">      </w:t>
      </w:r>
      <w:r w:rsidR="00186F54" w:rsidRPr="00186F54">
        <w:rPr>
          <w:lang w:val="de-DE" w:eastAsia="de-DE"/>
        </w:rPr>
        <w:t>MnS</w:t>
      </w:r>
      <w:r w:rsidRPr="001D11CC">
        <w:rPr>
          <w:lang w:val="de-DE" w:eastAsia="de-DE"/>
        </w:rPr>
        <w:t>ersion:</w:t>
      </w:r>
    </w:p>
    <w:p w14:paraId="00E76239" w14:textId="1620C880" w:rsidR="00BF7540" w:rsidRDefault="00BF7540" w:rsidP="00BF7540">
      <w:pPr>
        <w:pStyle w:val="PL"/>
        <w:rPr>
          <w:lang w:eastAsia="de-DE"/>
        </w:rPr>
      </w:pPr>
      <w:r w:rsidRPr="001D11CC">
        <w:rPr>
          <w:lang w:val="de-DE" w:eastAsia="de-DE"/>
        </w:rPr>
        <w:t xml:space="preserve">        </w:t>
      </w:r>
      <w:r>
        <w:rPr>
          <w:lang w:eastAsia="de-DE"/>
        </w:rPr>
        <w:t xml:space="preserve">description: </w:t>
      </w:r>
      <w:r w:rsidR="00186F54" w:rsidRPr="00186F54">
        <w:rPr>
          <w:lang w:eastAsia="de-DE"/>
        </w:rPr>
        <w:t>See clause 4.4.3 of TS 32.158.</w:t>
      </w:r>
    </w:p>
    <w:p w14:paraId="47AFCE71" w14:textId="2D132BF5" w:rsidR="00BF7540" w:rsidRDefault="00BF7540" w:rsidP="00BF7540">
      <w:pPr>
        <w:pStyle w:val="PL"/>
        <w:rPr>
          <w:lang w:eastAsia="de-DE"/>
        </w:rPr>
      </w:pPr>
      <w:r>
        <w:rPr>
          <w:lang w:eastAsia="de-DE"/>
        </w:rPr>
        <w:t xml:space="preserve">        default: </w:t>
      </w:r>
      <w:r w:rsidR="00186F54" w:rsidRPr="00186F54">
        <w:rPr>
          <w:lang w:eastAsia="de-DE"/>
        </w:rPr>
        <w:t>’’</w:t>
      </w:r>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requestBody:</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'#/components/schemas/connectionRequest-Type'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'#/components/schemas/connectionId-Type'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'#/components/schemas/failedConnectionResponse-Type'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t xml:space="preserve">      parameters: </w:t>
      </w:r>
    </w:p>
    <w:p w14:paraId="44B2D6F5" w14:textId="77777777" w:rsidR="00BF7540" w:rsidRDefault="00BF7540" w:rsidP="00BF7540">
      <w:pPr>
        <w:pStyle w:val="PL"/>
        <w:rPr>
          <w:lang w:eastAsia="de-DE"/>
        </w:rPr>
      </w:pPr>
      <w:r>
        <w:rPr>
          <w:lang w:eastAsia="de-DE"/>
        </w:rPr>
        <w:t xml:space="preserve">        - name: connectionIdList</w:t>
      </w:r>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t xml:space="preserve">          description: The list of connectionId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'#/components/schemas/connectionId-Type'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t xml:space="preserve">              schema:</w:t>
      </w:r>
    </w:p>
    <w:p w14:paraId="01B2A639" w14:textId="77777777" w:rsidR="00BF7540" w:rsidRDefault="00BF7540" w:rsidP="00BF7540">
      <w:pPr>
        <w:pStyle w:val="PL"/>
        <w:rPr>
          <w:lang w:eastAsia="de-DE"/>
        </w:rPr>
      </w:pPr>
      <w:r>
        <w:rPr>
          <w:lang w:eastAsia="de-DE"/>
        </w:rPr>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'#/components/schemas/connectionInfo-Type'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'#/components/schemas/connectionInfo-Type'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'#/components/schemas/errorResponse-Type'</w:t>
      </w:r>
    </w:p>
    <w:p w14:paraId="450EE25E" w14:textId="77777777" w:rsidR="00BF7540" w:rsidRDefault="00BF7540" w:rsidP="00BF7540">
      <w:pPr>
        <w:pStyle w:val="PL"/>
        <w:rPr>
          <w:lang w:eastAsia="de-DE"/>
        </w:rPr>
      </w:pPr>
      <w:r>
        <w:rPr>
          <w:lang w:eastAsia="de-DE"/>
        </w:rPr>
        <w:t xml:space="preserve">  '/connections/{connectionId}':</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connectionId</w:t>
      </w:r>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'#/components/schemas/connectionId-Type'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'#/components/schemas/websocketHeaderConnection-Type'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'#/components/schemas/websocketHeader-Sec-WebSocket-Key-Type'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'#/components/schemas/websocketHeaderUpgrade-Type'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t xml:space="preserve">              schema:</w:t>
      </w:r>
    </w:p>
    <w:p w14:paraId="69468652" w14:textId="77777777" w:rsidR="00BF7540" w:rsidRDefault="00BF7540" w:rsidP="00BF7540">
      <w:pPr>
        <w:pStyle w:val="PL"/>
        <w:rPr>
          <w:lang w:eastAsia="de-DE"/>
        </w:rPr>
      </w:pPr>
      <w:r>
        <w:rPr>
          <w:lang w:eastAsia="de-DE"/>
        </w:rPr>
        <w:t xml:space="preserve">                $ref: '#/components/schemas/websocketHeaderConnection-Type'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t xml:space="preserve">              schema:</w:t>
      </w:r>
    </w:p>
    <w:p w14:paraId="52B926FF" w14:textId="77777777" w:rsidR="00BF7540" w:rsidRDefault="00BF7540" w:rsidP="00BF7540">
      <w:pPr>
        <w:pStyle w:val="PL"/>
        <w:rPr>
          <w:lang w:eastAsia="de-DE"/>
        </w:rPr>
      </w:pPr>
      <w:r>
        <w:rPr>
          <w:lang w:eastAsia="de-DE"/>
        </w:rPr>
        <w:t xml:space="preserve">                $ref: '#/components/schemas/websocketHeader-Sec-WebSocket-Accept-Type'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'#/components/schemas/connectionInfo-Type'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t xml:space="preserve">                $ref: '#/components/schemas/errorResponse-Type'</w:t>
      </w:r>
    </w:p>
    <w:p w14:paraId="45F0E0B5" w14:textId="77777777" w:rsidR="00BF7540" w:rsidRDefault="00BF7540" w:rsidP="00BF7540">
      <w:pPr>
        <w:pStyle w:val="PL"/>
        <w:rPr>
          <w:lang w:eastAsia="de-DE"/>
        </w:rPr>
      </w:pPr>
      <w:r>
        <w:rPr>
          <w:lang w:eastAsia="de-DE"/>
        </w:rPr>
        <w:t xml:space="preserve">  '/connections/{connectionId}/streams':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connectionId</w:t>
      </w:r>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'#/components/schemas/connectionId-Type'</w:t>
      </w:r>
    </w:p>
    <w:p w14:paraId="2453C717" w14:textId="77777777" w:rsidR="00BF7540" w:rsidRDefault="00BF7540" w:rsidP="00BF7540">
      <w:pPr>
        <w:pStyle w:val="PL"/>
        <w:rPr>
          <w:lang w:eastAsia="de-DE"/>
        </w:rPr>
      </w:pPr>
      <w:r>
        <w:rPr>
          <w:lang w:eastAsia="de-DE"/>
        </w:rPr>
        <w:t xml:space="preserve">      requestBody:</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'#/components/schemas/streamInfo-Type'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'#/components/schemas/streamInfo-Type'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'#/components/schemas/streamInfo-Type'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'#/components/schemas/errorResponse-Type'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connectionId</w:t>
      </w:r>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'#/components/schemas/connectionId-Type'</w:t>
      </w:r>
    </w:p>
    <w:p w14:paraId="14464019" w14:textId="77777777" w:rsidR="00BF7540" w:rsidRDefault="00BF7540" w:rsidP="00BF7540">
      <w:pPr>
        <w:pStyle w:val="PL"/>
        <w:rPr>
          <w:lang w:eastAsia="de-DE"/>
        </w:rPr>
      </w:pPr>
      <w:r>
        <w:rPr>
          <w:lang w:eastAsia="de-DE"/>
        </w:rPr>
        <w:t xml:space="preserve">        - name: streamIds</w:t>
      </w:r>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streamId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t xml:space="preserve">              $ref: '#/components/schemas/streamId-Type'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'#/components/schemas/errorResponse-Type'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t xml:space="preserve">      parameters:</w:t>
      </w:r>
    </w:p>
    <w:p w14:paraId="3E59AA16" w14:textId="77777777" w:rsidR="00BF7540" w:rsidRDefault="00BF7540" w:rsidP="00BF7540">
      <w:pPr>
        <w:pStyle w:val="PL"/>
        <w:rPr>
          <w:lang w:eastAsia="de-DE"/>
        </w:rPr>
      </w:pPr>
      <w:r>
        <w:rPr>
          <w:lang w:eastAsia="de-DE"/>
        </w:rPr>
        <w:t xml:space="preserve">        - name: connectionId</w:t>
      </w:r>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'#/components/schemas/connectionId-Type'</w:t>
      </w:r>
    </w:p>
    <w:p w14:paraId="2EAA0798" w14:textId="77777777" w:rsidR="00BF7540" w:rsidRDefault="00BF7540" w:rsidP="00BF7540">
      <w:pPr>
        <w:pStyle w:val="PL"/>
        <w:rPr>
          <w:lang w:eastAsia="de-DE"/>
        </w:rPr>
      </w:pPr>
      <w:r>
        <w:rPr>
          <w:lang w:eastAsia="de-DE"/>
        </w:rPr>
        <w:t xml:space="preserve">        - name: streamIds</w:t>
      </w:r>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streamId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'#/components/schemas/streamId-Type'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'#/components/schemas/streamInfoWithReporters-Type'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'#/components/schemas/streamInfoWithReporters-Type'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'#/components/schemas/errorResponse-Type'</w:t>
      </w:r>
    </w:p>
    <w:p w14:paraId="54B623B4" w14:textId="77777777" w:rsidR="00BF7540" w:rsidRDefault="00BF7540" w:rsidP="00BF7540">
      <w:pPr>
        <w:pStyle w:val="PL"/>
        <w:rPr>
          <w:lang w:eastAsia="de-DE"/>
        </w:rPr>
      </w:pPr>
      <w:r>
        <w:rPr>
          <w:lang w:eastAsia="de-DE"/>
        </w:rPr>
        <w:t xml:space="preserve">  '/connections/{connectionId}/streams/{streamId}':</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connectionId</w:t>
      </w:r>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'#/components/schemas/connectionId-Type'</w:t>
      </w:r>
    </w:p>
    <w:p w14:paraId="1D307EC5" w14:textId="77777777" w:rsidR="00BF7540" w:rsidRDefault="00BF7540" w:rsidP="00BF7540">
      <w:pPr>
        <w:pStyle w:val="PL"/>
        <w:rPr>
          <w:lang w:eastAsia="de-DE"/>
        </w:rPr>
      </w:pPr>
      <w:r>
        <w:rPr>
          <w:lang w:eastAsia="de-DE"/>
        </w:rPr>
        <w:t xml:space="preserve">        - name: streamId</w:t>
      </w:r>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'#/components/schemas/streamId-Type'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'#/components/schemas/streamInfoWithReporters-Type'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'#/components/schemas/errorResponse-Type'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analyticsInfo-Type: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t xml:space="preserve">        activityDetails:</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connectionId-Type:</w:t>
      </w:r>
    </w:p>
    <w:p w14:paraId="737CD48E" w14:textId="77777777" w:rsidR="00BF7540" w:rsidRDefault="00BF7540" w:rsidP="00BF7540">
      <w:pPr>
        <w:pStyle w:val="PL"/>
        <w:rPr>
          <w:lang w:eastAsia="de-DE"/>
        </w:rPr>
      </w:pPr>
      <w:r>
        <w:rPr>
          <w:lang w:eastAsia="de-DE"/>
        </w:rPr>
        <w:t xml:space="preserve">      $ref: '#/components/schemas/uri-Type'</w:t>
      </w:r>
    </w:p>
    <w:p w14:paraId="16F34952" w14:textId="77777777" w:rsidR="00BF7540" w:rsidRDefault="00BF7540" w:rsidP="00BF7540">
      <w:pPr>
        <w:pStyle w:val="PL"/>
        <w:rPr>
          <w:lang w:eastAsia="de-DE"/>
        </w:rPr>
      </w:pPr>
      <w:r>
        <w:rPr>
          <w:lang w:eastAsia="de-DE"/>
        </w:rPr>
        <w:t xml:space="preserve">    connectionInfo-Type: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'#/components/schemas/connectionId-Type'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'#/components/schemas/producerId-Type'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'#/components/schemas/streamId-Type'</w:t>
      </w:r>
    </w:p>
    <w:p w14:paraId="2ED31C3D" w14:textId="77777777" w:rsidR="00BF7540" w:rsidRDefault="00BF7540" w:rsidP="00BF7540">
      <w:pPr>
        <w:pStyle w:val="PL"/>
        <w:rPr>
          <w:lang w:eastAsia="de-DE"/>
        </w:rPr>
      </w:pPr>
      <w:r>
        <w:rPr>
          <w:lang w:eastAsia="de-DE"/>
        </w:rPr>
        <w:t xml:space="preserve">    connectionRequest-Type: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'#/components/schemas/producerId-Type'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'#/components/schemas/streamInfo-Type'</w:t>
      </w:r>
    </w:p>
    <w:p w14:paraId="1F9C08C9" w14:textId="77777777" w:rsidR="00BF7540" w:rsidRDefault="00BF7540" w:rsidP="00BF7540">
      <w:pPr>
        <w:pStyle w:val="PL"/>
        <w:rPr>
          <w:lang w:eastAsia="de-DE"/>
        </w:rPr>
      </w:pPr>
      <w:r>
        <w:rPr>
          <w:lang w:eastAsia="de-DE"/>
        </w:rPr>
        <w:t xml:space="preserve">    errorResponse-Type: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errorInfo:</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failedConnectionResponse-Type: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streamId:</w:t>
      </w:r>
    </w:p>
    <w:p w14:paraId="0BDA69A8" w14:textId="77777777" w:rsidR="00BF7540" w:rsidRDefault="00BF7540" w:rsidP="00BF7540">
      <w:pPr>
        <w:pStyle w:val="PL"/>
        <w:rPr>
          <w:lang w:eastAsia="de-DE"/>
        </w:rPr>
      </w:pPr>
      <w:r>
        <w:rPr>
          <w:lang w:eastAsia="de-DE"/>
        </w:rPr>
        <w:t xml:space="preserve">                $ref: '#/components/schemas/streamId-Type'</w:t>
      </w:r>
    </w:p>
    <w:p w14:paraId="55140847" w14:textId="77777777" w:rsidR="00BF7540" w:rsidRDefault="00BF7540" w:rsidP="00BF7540">
      <w:pPr>
        <w:pStyle w:val="PL"/>
        <w:rPr>
          <w:lang w:eastAsia="de-DE"/>
        </w:rPr>
      </w:pPr>
      <w:r>
        <w:rPr>
          <w:lang w:eastAsia="de-DE"/>
        </w:rPr>
        <w:t xml:space="preserve">              errorReason:</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measObjDn-Type: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allOf:</w:t>
      </w:r>
    </w:p>
    <w:p w14:paraId="68A11123" w14:textId="77777777" w:rsidR="00BF7540" w:rsidRDefault="00BF7540" w:rsidP="00BF7540">
      <w:pPr>
        <w:pStyle w:val="PL"/>
        <w:rPr>
          <w:lang w:eastAsia="de-DE"/>
        </w:rPr>
      </w:pPr>
      <w:r>
        <w:rPr>
          <w:lang w:eastAsia="de-DE"/>
        </w:rPr>
        <w:t xml:space="preserve">        - $ref: '#/components/schemas/systemDN-Type'</w:t>
      </w:r>
    </w:p>
    <w:p w14:paraId="061B6447" w14:textId="5FFBBFBB"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-Type:</w:t>
      </w:r>
    </w:p>
    <w:p w14:paraId="63E2B53B" w14:textId="4405D4E3" w:rsidR="00BF7540" w:rsidRDefault="00BF7540" w:rsidP="00BF7540">
      <w:pPr>
        <w:pStyle w:val="PL"/>
        <w:rPr>
          <w:lang w:eastAsia="de-DE"/>
        </w:rPr>
      </w:pPr>
      <w:r>
        <w:rPr>
          <w:lang w:eastAsia="de-DE"/>
        </w:rPr>
        <w:t xml:space="preserve">      description: </w:t>
      </w: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performanceInfo-Type: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measObjDn:</w:t>
      </w:r>
    </w:p>
    <w:p w14:paraId="57653419" w14:textId="77777777" w:rsidR="00BF7540" w:rsidRDefault="00BF7540" w:rsidP="00BF7540">
      <w:pPr>
        <w:pStyle w:val="PL"/>
        <w:rPr>
          <w:lang w:eastAsia="de-DE"/>
        </w:rPr>
      </w:pPr>
      <w:r>
        <w:rPr>
          <w:lang w:eastAsia="de-DE"/>
        </w:rPr>
        <w:t xml:space="preserve">          $ref: '#/components/schemas/measObjDn-Type'</w:t>
      </w:r>
    </w:p>
    <w:p w14:paraId="608C831A" w14:textId="2EC4D80A"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w:t>
      </w:r>
    </w:p>
    <w:p w14:paraId="098E60B4" w14:textId="50A0CDBA" w:rsidR="00BF7540" w:rsidRDefault="00BF7540" w:rsidP="00BF7540">
      <w:pPr>
        <w:pStyle w:val="PL"/>
        <w:rPr>
          <w:lang w:eastAsia="de-DE"/>
        </w:rPr>
      </w:pPr>
      <w:r>
        <w:rPr>
          <w:lang w:eastAsia="de-DE"/>
        </w:rPr>
        <w:t xml:space="preserve">          $ref: '#/components/schemas/</w:t>
      </w:r>
      <w:r w:rsidR="00F66129">
        <w:rPr>
          <w:rFonts w:cs="Courier New"/>
          <w:color w:val="000000"/>
        </w:rPr>
        <w:t>performanceMetrics</w:t>
      </w:r>
      <w:r w:rsidR="00F66129">
        <w:rPr>
          <w:lang w:eastAsia="de-DE"/>
        </w:rPr>
        <w:t>-Type</w:t>
      </w:r>
      <w:r>
        <w:rPr>
          <w:lang w:eastAsia="de-DE"/>
        </w:rPr>
        <w:t>'</w:t>
      </w:r>
    </w:p>
    <w:p w14:paraId="0DF87F37" w14:textId="77777777" w:rsidR="00BF7540" w:rsidRDefault="00BF7540" w:rsidP="00BF7540">
      <w:pPr>
        <w:pStyle w:val="PL"/>
        <w:rPr>
          <w:lang w:eastAsia="de-DE"/>
        </w:rPr>
      </w:pPr>
      <w:r>
        <w:rPr>
          <w:lang w:eastAsia="de-DE"/>
        </w:rPr>
        <w:t xml:space="preserve">        jobId:</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measObjDn</w:t>
      </w:r>
    </w:p>
    <w:p w14:paraId="2640ACB5" w14:textId="3ACB30D3" w:rsidR="00BF7540" w:rsidRDefault="00BF7540" w:rsidP="00BF7540">
      <w:pPr>
        <w:pStyle w:val="PL"/>
        <w:rPr>
          <w:lang w:eastAsia="de-DE"/>
        </w:rPr>
      </w:pPr>
      <w:r>
        <w:rPr>
          <w:lang w:eastAsia="de-DE"/>
        </w:rPr>
        <w:t xml:space="preserve">        - </w:t>
      </w:r>
      <w:r w:rsidR="00F66129">
        <w:rPr>
          <w:rFonts w:cs="Courier New"/>
          <w:color w:val="000000"/>
        </w:rPr>
        <w:t>performanceMetrics</w:t>
      </w:r>
    </w:p>
    <w:p w14:paraId="1A2E663C" w14:textId="77777777" w:rsidR="00BF7540" w:rsidRDefault="00BF7540" w:rsidP="00BF7540">
      <w:pPr>
        <w:pStyle w:val="PL"/>
        <w:rPr>
          <w:lang w:eastAsia="de-DE"/>
        </w:rPr>
      </w:pPr>
      <w:r>
        <w:rPr>
          <w:lang w:eastAsia="de-DE"/>
        </w:rPr>
        <w:t xml:space="preserve">    producerId-Type:</w:t>
      </w:r>
    </w:p>
    <w:p w14:paraId="0114D468" w14:textId="77777777" w:rsidR="00BF7540" w:rsidRDefault="00BF7540" w:rsidP="00BF7540">
      <w:pPr>
        <w:pStyle w:val="PL"/>
        <w:rPr>
          <w:lang w:eastAsia="de-DE"/>
        </w:rPr>
      </w:pPr>
      <w:r>
        <w:rPr>
          <w:lang w:eastAsia="de-DE"/>
        </w:rPr>
        <w:t xml:space="preserve">      description: DN of the streaming data reporting MnS producer.</w:t>
      </w:r>
    </w:p>
    <w:p w14:paraId="17254DA2" w14:textId="77777777" w:rsidR="00BF7540" w:rsidRDefault="00BF7540" w:rsidP="00BF7540">
      <w:pPr>
        <w:pStyle w:val="PL"/>
        <w:rPr>
          <w:lang w:eastAsia="de-DE"/>
        </w:rPr>
      </w:pPr>
      <w:r>
        <w:rPr>
          <w:lang w:eastAsia="de-DE"/>
        </w:rPr>
        <w:t xml:space="preserve">      allOf:</w:t>
      </w:r>
    </w:p>
    <w:p w14:paraId="0D200E02" w14:textId="77777777" w:rsidR="00BF7540" w:rsidRDefault="00BF7540" w:rsidP="00BF7540">
      <w:pPr>
        <w:pStyle w:val="PL"/>
        <w:rPr>
          <w:lang w:eastAsia="de-DE"/>
        </w:rPr>
      </w:pPr>
      <w:r>
        <w:rPr>
          <w:lang w:eastAsia="de-DE"/>
        </w:rPr>
        <w:t xml:space="preserve">        - $ref: '#/components/schemas/systemDN-Type'</w:t>
      </w:r>
    </w:p>
    <w:p w14:paraId="21C60CA7" w14:textId="77777777" w:rsidR="00BF7540" w:rsidRDefault="00BF7540" w:rsidP="00BF7540">
      <w:pPr>
        <w:pStyle w:val="PL"/>
        <w:rPr>
          <w:lang w:eastAsia="de-DE"/>
        </w:rPr>
      </w:pPr>
      <w:r>
        <w:rPr>
          <w:lang w:eastAsia="de-DE"/>
        </w:rPr>
        <w:t xml:space="preserve">    serializationFormat-Type: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enum:</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t xml:space="preserve">        - ASN1</w:t>
      </w:r>
    </w:p>
    <w:p w14:paraId="1F532BA2" w14:textId="77777777" w:rsidR="00BF7540" w:rsidRDefault="00BF7540" w:rsidP="00BF7540">
      <w:pPr>
        <w:pStyle w:val="PL"/>
        <w:rPr>
          <w:lang w:eastAsia="de-DE"/>
        </w:rPr>
      </w:pPr>
      <w:r>
        <w:rPr>
          <w:lang w:eastAsia="de-DE"/>
        </w:rPr>
        <w:t xml:space="preserve">    streamId-Type:</w:t>
      </w:r>
    </w:p>
    <w:p w14:paraId="54BD9787" w14:textId="77777777" w:rsidR="00BF7540" w:rsidRDefault="00BF7540" w:rsidP="00BF7540">
      <w:pPr>
        <w:pStyle w:val="PL"/>
        <w:rPr>
          <w:lang w:eastAsia="de-DE"/>
        </w:rPr>
      </w:pPr>
      <w:r>
        <w:rPr>
          <w:lang w:eastAsia="de-DE"/>
        </w:rPr>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streamInfo-Type: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streamType:</w:t>
      </w:r>
    </w:p>
    <w:p w14:paraId="6425871A" w14:textId="77777777" w:rsidR="00BF7540" w:rsidRDefault="00BF7540" w:rsidP="00BF7540">
      <w:pPr>
        <w:pStyle w:val="PL"/>
        <w:rPr>
          <w:lang w:eastAsia="de-DE"/>
        </w:rPr>
      </w:pPr>
      <w:r>
        <w:rPr>
          <w:lang w:eastAsia="de-DE"/>
        </w:rPr>
        <w:t xml:space="preserve">          $ref: '#/components/schemas/streamType-Type'</w:t>
      </w:r>
    </w:p>
    <w:p w14:paraId="0EBCE749" w14:textId="77777777" w:rsidR="00BF7540" w:rsidRDefault="00BF7540" w:rsidP="00BF7540">
      <w:pPr>
        <w:pStyle w:val="PL"/>
        <w:rPr>
          <w:lang w:eastAsia="de-DE"/>
        </w:rPr>
      </w:pPr>
      <w:r>
        <w:rPr>
          <w:lang w:eastAsia="de-DE"/>
        </w:rPr>
        <w:t xml:space="preserve">        serializationFormat:</w:t>
      </w:r>
    </w:p>
    <w:p w14:paraId="00019226" w14:textId="77777777" w:rsidR="00BF7540" w:rsidRDefault="00BF7540" w:rsidP="00BF7540">
      <w:pPr>
        <w:pStyle w:val="PL"/>
        <w:rPr>
          <w:lang w:eastAsia="de-DE"/>
        </w:rPr>
      </w:pPr>
      <w:r>
        <w:rPr>
          <w:lang w:eastAsia="de-DE"/>
        </w:rPr>
        <w:t xml:space="preserve">          $ref: '#/components/schemas/serializationFormat-Type'</w:t>
      </w:r>
    </w:p>
    <w:p w14:paraId="575058E0" w14:textId="77777777" w:rsidR="00BF7540" w:rsidRDefault="00BF7540" w:rsidP="00BF7540">
      <w:pPr>
        <w:pStyle w:val="PL"/>
        <w:rPr>
          <w:lang w:eastAsia="de-DE"/>
        </w:rPr>
      </w:pPr>
      <w:r>
        <w:rPr>
          <w:lang w:eastAsia="de-DE"/>
        </w:rPr>
        <w:t xml:space="preserve">        streamId:</w:t>
      </w:r>
    </w:p>
    <w:p w14:paraId="406E7580" w14:textId="77777777" w:rsidR="00BF7540" w:rsidRDefault="00BF7540" w:rsidP="00BF7540">
      <w:pPr>
        <w:pStyle w:val="PL"/>
        <w:rPr>
          <w:lang w:eastAsia="de-DE"/>
        </w:rPr>
      </w:pPr>
      <w:r>
        <w:rPr>
          <w:lang w:eastAsia="de-DE"/>
        </w:rPr>
        <w:t xml:space="preserve">          oneOf:</w:t>
      </w:r>
    </w:p>
    <w:p w14:paraId="689E74F5" w14:textId="77777777" w:rsidR="00BF7540" w:rsidRDefault="00BF7540" w:rsidP="00BF7540">
      <w:pPr>
        <w:pStyle w:val="PL"/>
        <w:rPr>
          <w:lang w:eastAsia="de-DE"/>
        </w:rPr>
      </w:pPr>
      <w:r>
        <w:rPr>
          <w:lang w:eastAsia="de-DE"/>
        </w:rPr>
        <w:t xml:space="preserve">            - $ref: '#/components/schemas/streamId-Type'</w:t>
      </w:r>
    </w:p>
    <w:p w14:paraId="21F9C375" w14:textId="77777777" w:rsidR="00BF7540" w:rsidRDefault="00BF7540" w:rsidP="00BF7540">
      <w:pPr>
        <w:pStyle w:val="PL"/>
        <w:rPr>
          <w:lang w:eastAsia="de-DE"/>
        </w:rPr>
      </w:pPr>
      <w:r>
        <w:rPr>
          <w:lang w:eastAsia="de-DE"/>
        </w:rPr>
        <w:t xml:space="preserve">            - $ref: '#/components/schemas/traceReference-Type'</w:t>
      </w:r>
    </w:p>
    <w:p w14:paraId="05CC1AED" w14:textId="77777777" w:rsidR="00BF7540" w:rsidRDefault="00BF7540" w:rsidP="00BF7540">
      <w:pPr>
        <w:pStyle w:val="PL"/>
        <w:rPr>
          <w:lang w:eastAsia="de-DE"/>
        </w:rPr>
      </w:pPr>
      <w:r>
        <w:rPr>
          <w:lang w:eastAsia="de-DE"/>
        </w:rPr>
        <w:t xml:space="preserve">        additionalInfo:</w:t>
      </w:r>
    </w:p>
    <w:p w14:paraId="0231AB27" w14:textId="77777777" w:rsidR="00BF7540" w:rsidRDefault="00BF7540" w:rsidP="00BF7540">
      <w:pPr>
        <w:pStyle w:val="PL"/>
        <w:rPr>
          <w:lang w:eastAsia="de-DE"/>
        </w:rPr>
      </w:pPr>
      <w:r>
        <w:rPr>
          <w:lang w:eastAsia="de-DE"/>
        </w:rPr>
        <w:t xml:space="preserve">          oneOf:</w:t>
      </w:r>
    </w:p>
    <w:p w14:paraId="467F9B5C" w14:textId="77777777" w:rsidR="00BF7540" w:rsidRDefault="00BF7540" w:rsidP="00BF7540">
      <w:pPr>
        <w:pStyle w:val="PL"/>
        <w:rPr>
          <w:lang w:eastAsia="de-DE"/>
        </w:rPr>
      </w:pPr>
      <w:r>
        <w:rPr>
          <w:lang w:eastAsia="de-DE"/>
        </w:rPr>
        <w:t xml:space="preserve">            - $ref: '#/components/schemas/traceInfo-Type'</w:t>
      </w:r>
    </w:p>
    <w:p w14:paraId="2877E800" w14:textId="77777777" w:rsidR="00BF7540" w:rsidRDefault="00BF7540" w:rsidP="00BF7540">
      <w:pPr>
        <w:pStyle w:val="PL"/>
        <w:rPr>
          <w:lang w:eastAsia="de-DE"/>
        </w:rPr>
      </w:pPr>
      <w:r>
        <w:rPr>
          <w:lang w:eastAsia="de-DE"/>
        </w:rPr>
        <w:t xml:space="preserve">            - $ref: '#/components/schemas/performanceInfo-Type'</w:t>
      </w:r>
    </w:p>
    <w:p w14:paraId="1B0C0EBC" w14:textId="77777777" w:rsidR="00BF7540" w:rsidRDefault="00BF7540" w:rsidP="00BF7540">
      <w:pPr>
        <w:pStyle w:val="PL"/>
        <w:rPr>
          <w:lang w:eastAsia="de-DE"/>
        </w:rPr>
      </w:pPr>
      <w:r>
        <w:rPr>
          <w:lang w:eastAsia="de-DE"/>
        </w:rPr>
        <w:t xml:space="preserve">            - $ref: '#/components/schemas/analyticsInfo-Type'</w:t>
      </w:r>
    </w:p>
    <w:p w14:paraId="389E07C2" w14:textId="77777777" w:rsidR="00BF7540" w:rsidRDefault="00BF7540" w:rsidP="00BF7540">
      <w:pPr>
        <w:pStyle w:val="PL"/>
        <w:rPr>
          <w:lang w:eastAsia="de-DE"/>
        </w:rPr>
      </w:pPr>
      <w:r>
        <w:rPr>
          <w:lang w:eastAsia="de-DE"/>
        </w:rPr>
        <w:t xml:space="preserve">            - $ref: '#/components/schemas/vsDataContainer-Type'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streamType</w:t>
      </w:r>
    </w:p>
    <w:p w14:paraId="4B02E922" w14:textId="77777777" w:rsidR="00BF7540" w:rsidRDefault="00BF7540" w:rsidP="00BF7540">
      <w:pPr>
        <w:pStyle w:val="PL"/>
        <w:rPr>
          <w:lang w:eastAsia="de-DE"/>
        </w:rPr>
      </w:pPr>
      <w:r>
        <w:rPr>
          <w:lang w:eastAsia="de-DE"/>
        </w:rPr>
        <w:t xml:space="preserve">        - serializationFormat</w:t>
      </w:r>
    </w:p>
    <w:p w14:paraId="49B687E8" w14:textId="77777777" w:rsidR="00BF7540" w:rsidRDefault="00BF7540" w:rsidP="00BF7540">
      <w:pPr>
        <w:pStyle w:val="PL"/>
        <w:rPr>
          <w:lang w:eastAsia="de-DE"/>
        </w:rPr>
      </w:pPr>
      <w:r>
        <w:rPr>
          <w:lang w:eastAsia="de-DE"/>
        </w:rPr>
        <w:t xml:space="preserve">        - streamId</w:t>
      </w:r>
    </w:p>
    <w:p w14:paraId="7A889EDA" w14:textId="77777777" w:rsidR="00BF7540" w:rsidRDefault="00BF7540" w:rsidP="00BF7540">
      <w:pPr>
        <w:pStyle w:val="PL"/>
        <w:rPr>
          <w:lang w:eastAsia="de-DE"/>
        </w:rPr>
      </w:pPr>
      <w:r>
        <w:rPr>
          <w:lang w:eastAsia="de-DE"/>
        </w:rPr>
        <w:t xml:space="preserve">    streamInfoWithReporters-Type: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streamInfo:</w:t>
      </w:r>
    </w:p>
    <w:p w14:paraId="40B7CCB9" w14:textId="77777777" w:rsidR="00BF7540" w:rsidRDefault="00BF7540" w:rsidP="00BF7540">
      <w:pPr>
        <w:pStyle w:val="PL"/>
        <w:rPr>
          <w:lang w:eastAsia="de-DE"/>
        </w:rPr>
      </w:pPr>
      <w:r>
        <w:rPr>
          <w:lang w:eastAsia="de-DE"/>
        </w:rPr>
        <w:t xml:space="preserve">          $ref: '#/components/schemas/streamInfo-Type'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'#/components/schemas/producerId-Type'</w:t>
      </w:r>
    </w:p>
    <w:p w14:paraId="08835983" w14:textId="77777777" w:rsidR="00BF7540" w:rsidRDefault="00BF7540" w:rsidP="00BF7540">
      <w:pPr>
        <w:pStyle w:val="PL"/>
        <w:rPr>
          <w:lang w:eastAsia="de-DE"/>
        </w:rPr>
      </w:pPr>
      <w:r>
        <w:rPr>
          <w:lang w:eastAsia="de-DE"/>
        </w:rPr>
        <w:t xml:space="preserve">    systemDN-Type: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'SubNetwork=ABCNetwork,SubNetwork=MUC01,GNBDUFunction=XYZ0100'</w:t>
      </w:r>
    </w:p>
    <w:p w14:paraId="6B6CE552" w14:textId="77777777" w:rsidR="00BF7540" w:rsidRDefault="00BF7540" w:rsidP="00BF7540">
      <w:pPr>
        <w:pStyle w:val="PL"/>
        <w:rPr>
          <w:lang w:eastAsia="de-DE"/>
        </w:rPr>
      </w:pPr>
      <w:r>
        <w:rPr>
          <w:lang w:eastAsia="de-DE"/>
        </w:rPr>
        <w:t xml:space="preserve">    streamType-Type: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enum:</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traceInfo-Type: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allOf:</w:t>
      </w:r>
    </w:p>
    <w:p w14:paraId="540B7C23" w14:textId="3C958BE8" w:rsidR="00BF7540" w:rsidRPr="00FE75E9" w:rsidRDefault="00BF7540" w:rsidP="00BF7540">
      <w:pPr>
        <w:pStyle w:val="PL"/>
        <w:rPr>
          <w:lang w:eastAsia="de-DE"/>
        </w:rPr>
      </w:pPr>
      <w:r>
        <w:rPr>
          <w:lang w:eastAsia="de-DE"/>
        </w:rPr>
        <w:t xml:space="preserve">        - $ref: '</w:t>
      </w:r>
      <w:r w:rsidR="006A483A" w:rsidRPr="006A483A">
        <w:rPr>
          <w:lang w:eastAsia="de-DE"/>
        </w:rPr>
        <w:t>TS28623_G</w:t>
      </w:r>
      <w:r>
        <w:rPr>
          <w:lang w:eastAsia="de-DE"/>
        </w:rPr>
        <w:t>enericNrm.yaml#/components/schemas/TraceJob-Attr'</w:t>
      </w:r>
    </w:p>
    <w:p w14:paraId="57A62022" w14:textId="77777777" w:rsidR="00BF7540" w:rsidRDefault="00BF7540" w:rsidP="00BF7540">
      <w:pPr>
        <w:pStyle w:val="PL"/>
        <w:rPr>
          <w:lang w:eastAsia="de-DE"/>
        </w:rPr>
      </w:pPr>
      <w:r>
        <w:rPr>
          <w:lang w:eastAsia="de-DE"/>
        </w:rPr>
        <w:t xml:space="preserve">    traceReference-Type: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uri-Type: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t xml:space="preserve">    vsDataContainer-Type: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vsDataType:</w:t>
      </w:r>
    </w:p>
    <w:p w14:paraId="50568B64" w14:textId="77777777" w:rsidR="00BF7540" w:rsidRDefault="00BF7540" w:rsidP="00BF7540">
      <w:pPr>
        <w:pStyle w:val="PL"/>
        <w:rPr>
          <w:lang w:eastAsia="de-DE"/>
        </w:rPr>
      </w:pPr>
      <w:r>
        <w:rPr>
          <w:lang w:eastAsia="de-DE"/>
        </w:rPr>
        <w:t xml:space="preserve">          type: string</w:t>
      </w:r>
    </w:p>
    <w:p w14:paraId="232E50E6" w14:textId="77777777" w:rsidR="00BF7540" w:rsidRDefault="00BF7540" w:rsidP="00BF7540">
      <w:pPr>
        <w:pStyle w:val="PL"/>
        <w:rPr>
          <w:lang w:eastAsia="de-DE"/>
        </w:rPr>
      </w:pPr>
      <w:r>
        <w:rPr>
          <w:lang w:eastAsia="de-DE"/>
        </w:rPr>
        <w:t xml:space="preserve">        vsData:</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vsDataFormatVersion:</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websocketHeaderConnection-Type: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enum:</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websocketHeaderUpgrade-Type: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t xml:space="preserve">      enum:</w:t>
      </w:r>
    </w:p>
    <w:p w14:paraId="75EBF605" w14:textId="77777777" w:rsidR="00BF7540" w:rsidRDefault="00BF7540" w:rsidP="00BF7540">
      <w:pPr>
        <w:pStyle w:val="PL"/>
        <w:rPr>
          <w:lang w:eastAsia="de-DE"/>
        </w:rPr>
      </w:pPr>
      <w:r>
        <w:rPr>
          <w:lang w:eastAsia="de-DE"/>
        </w:rPr>
        <w:t xml:space="preserve">        - websocket</w:t>
      </w:r>
    </w:p>
    <w:p w14:paraId="784A2043" w14:textId="77777777" w:rsidR="00BF7540" w:rsidRDefault="00BF7540" w:rsidP="00BF7540">
      <w:pPr>
        <w:pStyle w:val="PL"/>
        <w:rPr>
          <w:lang w:eastAsia="de-DE"/>
        </w:rPr>
      </w:pPr>
      <w:r>
        <w:rPr>
          <w:lang w:eastAsia="de-DE"/>
        </w:rPr>
        <w:t xml:space="preserve">    websocketHeader-Sec-WebSocket-Accept-Type: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websocketHeader-Sec-WebSocket-Extensions-Type: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websocketHeader-Sec-WebSocket-Key-Type: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websocketHeader-Sec-WebSocket-Protocol-Type: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websocketHeader-Sec-WebSocket-Version-Type: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4641" w:name="_Toc51581335"/>
      <w:bookmarkStart w:id="4642" w:name="_Toc52356598"/>
      <w:bookmarkStart w:id="4643" w:name="_Toc55228168"/>
      <w:bookmarkStart w:id="4644" w:name="_Toc130218311"/>
      <w:r>
        <w:t>A.7</w:t>
      </w:r>
      <w:r>
        <w:tab/>
      </w:r>
      <w:r>
        <w:rPr>
          <w:lang w:eastAsia="de-DE"/>
        </w:rPr>
        <w:t>File data reporting management service</w:t>
      </w:r>
      <w:bookmarkEnd w:id="4641"/>
      <w:bookmarkEnd w:id="4642"/>
      <w:bookmarkEnd w:id="4643"/>
      <w:bookmarkEnd w:id="4644"/>
    </w:p>
    <w:p w14:paraId="4DB36ABA" w14:textId="77777777" w:rsidR="00413497" w:rsidRDefault="00413497" w:rsidP="00413497">
      <w:pPr>
        <w:pStyle w:val="Heading2"/>
        <w:rPr>
          <w:lang w:eastAsia="de-DE"/>
        </w:rPr>
      </w:pPr>
      <w:bookmarkStart w:id="4645" w:name="_Toc51581336"/>
      <w:bookmarkStart w:id="4646" w:name="_Toc52356599"/>
      <w:bookmarkStart w:id="4647" w:name="_Toc55228169"/>
      <w:bookmarkStart w:id="4648" w:name="_Toc130218312"/>
      <w:r>
        <w:rPr>
          <w:lang w:eastAsia="de-DE"/>
        </w:rPr>
        <w:t>A.7.1</w:t>
      </w:r>
      <w:r>
        <w:rPr>
          <w:lang w:eastAsia="de-DE"/>
        </w:rPr>
        <w:tab/>
        <w:t>Introduction</w:t>
      </w:r>
      <w:bookmarkEnd w:id="4645"/>
      <w:bookmarkEnd w:id="4646"/>
      <w:bookmarkEnd w:id="4647"/>
      <w:bookmarkEnd w:id="4648"/>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eporting MnS.</w:t>
      </w:r>
    </w:p>
    <w:p w14:paraId="4528B414" w14:textId="428940D4" w:rsidR="00EC02EF" w:rsidRDefault="00EC02EF" w:rsidP="00EC02EF">
      <w:pPr>
        <w:rPr>
          <w:lang w:eastAsia="de-DE"/>
        </w:rPr>
      </w:pPr>
      <w:bookmarkStart w:id="4649" w:name="_Toc51581337"/>
      <w:bookmarkStart w:id="4650" w:name="_Toc52356600"/>
      <w:bookmarkStart w:id="4651"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eporting MnS notifications when the consumer of these notifications supports the ONAP VES API. This content is sent as payload of VES events (see Annex B).</w:t>
      </w:r>
    </w:p>
    <w:p w14:paraId="13414884" w14:textId="50251089" w:rsidR="00413497" w:rsidRPr="00E7164F" w:rsidRDefault="00413497" w:rsidP="00413497">
      <w:pPr>
        <w:pStyle w:val="Heading2"/>
        <w:rPr>
          <w:lang w:eastAsia="de-DE"/>
        </w:rPr>
      </w:pPr>
      <w:bookmarkStart w:id="4652" w:name="_Toc130218313"/>
      <w:r>
        <w:t>A.7.2</w:t>
      </w:r>
      <w:r>
        <w:tab/>
      </w:r>
      <w:r>
        <w:rPr>
          <w:lang w:eastAsia="de-DE"/>
        </w:rPr>
        <w:t>OpenAPI document "</w:t>
      </w:r>
      <w:r w:rsidR="006A483A" w:rsidRPr="006A483A">
        <w:rPr>
          <w:lang w:eastAsia="de-DE"/>
        </w:rPr>
        <w:t>TS28532_F</w:t>
      </w:r>
      <w:r w:rsidR="00951B7A">
        <w:rPr>
          <w:lang w:eastAsia="de-DE"/>
        </w:rPr>
        <w:t>ileDataReportingMnS</w:t>
      </w:r>
      <w:r>
        <w:rPr>
          <w:lang w:eastAsia="de-DE"/>
        </w:rPr>
        <w:t>.yaml"</w:t>
      </w:r>
      <w:bookmarkEnd w:id="4649"/>
      <w:bookmarkEnd w:id="4650"/>
      <w:bookmarkEnd w:id="4651"/>
      <w:bookmarkEnd w:id="4652"/>
    </w:p>
    <w:p w14:paraId="68C1FC32" w14:textId="77777777" w:rsidR="003A65AC" w:rsidRDefault="003A65AC" w:rsidP="003A65AC">
      <w:pPr>
        <w:pStyle w:val="PL"/>
        <w:rPr>
          <w:lang w:eastAsia="de-DE"/>
        </w:rPr>
      </w:pPr>
      <w:bookmarkStart w:id="4653" w:name="OLE_LINK40"/>
      <w:r>
        <w:rPr>
          <w:lang w:eastAsia="de-DE"/>
        </w:rPr>
        <w:t>openapi: 3.0.1</w:t>
      </w:r>
    </w:p>
    <w:p w14:paraId="74F4FB4E" w14:textId="77777777" w:rsidR="003A65AC" w:rsidRDefault="003A65AC" w:rsidP="003A65AC">
      <w:pPr>
        <w:pStyle w:val="PL"/>
        <w:rPr>
          <w:lang w:eastAsia="de-DE"/>
        </w:rPr>
      </w:pPr>
      <w:r>
        <w:rPr>
          <w:lang w:eastAsia="de-DE"/>
        </w:rPr>
        <w:t>info:</w:t>
      </w:r>
    </w:p>
    <w:p w14:paraId="7559C3D0" w14:textId="77777777" w:rsidR="003A65AC" w:rsidRDefault="003A65AC" w:rsidP="003A65AC">
      <w:pPr>
        <w:pStyle w:val="PL"/>
        <w:rPr>
          <w:lang w:eastAsia="de-DE"/>
        </w:rPr>
      </w:pPr>
      <w:r>
        <w:rPr>
          <w:lang w:eastAsia="de-DE"/>
        </w:rPr>
        <w:t xml:space="preserve">  title: File Data Reporting MnS</w:t>
      </w:r>
    </w:p>
    <w:p w14:paraId="0FB9F2BC" w14:textId="538A28CC" w:rsidR="003A65AC" w:rsidRDefault="003A65AC" w:rsidP="003A65AC">
      <w:pPr>
        <w:pStyle w:val="PL"/>
        <w:rPr>
          <w:lang w:eastAsia="de-DE"/>
        </w:rPr>
      </w:pPr>
      <w:r>
        <w:rPr>
          <w:lang w:eastAsia="de-DE"/>
        </w:rPr>
        <w:t xml:space="preserve">  version: 16.</w:t>
      </w:r>
      <w:r w:rsidR="004B25CF">
        <w:rPr>
          <w:lang w:eastAsia="de-DE"/>
        </w:rPr>
        <w:t>10</w:t>
      </w:r>
      <w:r>
        <w:rPr>
          <w:lang w:eastAsia="de-DE"/>
        </w:rPr>
        <w:t>.0</w:t>
      </w:r>
    </w:p>
    <w:p w14:paraId="6BA1C6A0" w14:textId="77777777" w:rsidR="003A65AC" w:rsidRDefault="003A65AC" w:rsidP="003A65AC">
      <w:pPr>
        <w:pStyle w:val="PL"/>
        <w:rPr>
          <w:lang w:eastAsia="de-DE"/>
        </w:rPr>
      </w:pPr>
      <w:r>
        <w:rPr>
          <w:lang w:eastAsia="de-DE"/>
        </w:rPr>
        <w:t xml:space="preserve">  description: &gt;-</w:t>
      </w:r>
    </w:p>
    <w:p w14:paraId="384DC809" w14:textId="77777777" w:rsidR="003A65AC" w:rsidRDefault="003A65AC" w:rsidP="003A65AC">
      <w:pPr>
        <w:pStyle w:val="PL"/>
        <w:rPr>
          <w:lang w:eastAsia="de-DE"/>
        </w:rPr>
      </w:pPr>
      <w:r>
        <w:rPr>
          <w:lang w:eastAsia="de-DE"/>
        </w:rPr>
        <w:t xml:space="preserve">    OAS 3.0.1 definition of the File Data Reporting MnS</w:t>
      </w:r>
    </w:p>
    <w:p w14:paraId="1AFFC7EE" w14:textId="77777777" w:rsidR="003A65AC" w:rsidRDefault="003A65AC" w:rsidP="003A65AC">
      <w:pPr>
        <w:pStyle w:val="PL"/>
        <w:rPr>
          <w:lang w:eastAsia="de-DE"/>
        </w:rPr>
      </w:pPr>
      <w:r>
        <w:rPr>
          <w:lang w:eastAsia="de-DE"/>
        </w:rPr>
        <w:t xml:space="preserve">    © 2021, 3GPP Organizational Partners (ARIB, ATIS, CCSA, ETSI, TSDSI, TTA, TTC).</w:t>
      </w:r>
    </w:p>
    <w:p w14:paraId="61A5B3F3" w14:textId="77777777" w:rsidR="003A65AC" w:rsidRDefault="003A65AC" w:rsidP="003A65AC">
      <w:pPr>
        <w:pStyle w:val="PL"/>
        <w:rPr>
          <w:lang w:eastAsia="de-DE"/>
        </w:rPr>
      </w:pPr>
      <w:r>
        <w:rPr>
          <w:lang w:eastAsia="de-DE"/>
        </w:rPr>
        <w:t xml:space="preserve">    All rights reserved.</w:t>
      </w:r>
    </w:p>
    <w:p w14:paraId="2CF55DDA" w14:textId="77777777" w:rsidR="003A65AC" w:rsidRDefault="003A65AC" w:rsidP="003A65AC">
      <w:pPr>
        <w:pStyle w:val="PL"/>
        <w:rPr>
          <w:lang w:eastAsia="de-DE"/>
        </w:rPr>
      </w:pPr>
      <w:r>
        <w:rPr>
          <w:lang w:eastAsia="de-DE"/>
        </w:rPr>
        <w:t>externalDocs:</w:t>
      </w:r>
    </w:p>
    <w:p w14:paraId="5C1E2F3D" w14:textId="77777777" w:rsidR="003A65AC" w:rsidRDefault="003A65AC" w:rsidP="003A65AC">
      <w:pPr>
        <w:pStyle w:val="PL"/>
        <w:rPr>
          <w:lang w:eastAsia="de-DE"/>
        </w:rPr>
      </w:pPr>
      <w:r>
        <w:rPr>
          <w:lang w:eastAsia="de-DE"/>
        </w:rPr>
        <w:t xml:space="preserve">  description: 3GPP TS 28.532; Generic management services</w:t>
      </w:r>
    </w:p>
    <w:p w14:paraId="0D071619" w14:textId="77777777" w:rsidR="003A65AC" w:rsidRDefault="003A65AC" w:rsidP="003A65AC">
      <w:pPr>
        <w:pStyle w:val="PL"/>
        <w:rPr>
          <w:lang w:eastAsia="de-DE"/>
        </w:rPr>
      </w:pPr>
      <w:r>
        <w:rPr>
          <w:lang w:eastAsia="de-DE"/>
        </w:rPr>
        <w:t xml:space="preserve">  url: http://www.3gpp.org/ftp/Specs/archive/28_series/28.532/</w:t>
      </w:r>
    </w:p>
    <w:p w14:paraId="63E775E0" w14:textId="77777777" w:rsidR="003A65AC" w:rsidRDefault="003A65AC" w:rsidP="003A65AC">
      <w:pPr>
        <w:pStyle w:val="PL"/>
        <w:rPr>
          <w:lang w:eastAsia="de-DE"/>
        </w:rPr>
      </w:pPr>
      <w:r>
        <w:rPr>
          <w:lang w:eastAsia="de-DE"/>
        </w:rPr>
        <w:t>servers:</w:t>
      </w:r>
    </w:p>
    <w:p w14:paraId="41A20670" w14:textId="77777777" w:rsidR="003A65AC" w:rsidRDefault="003A65AC" w:rsidP="003A65AC">
      <w:pPr>
        <w:pStyle w:val="PL"/>
        <w:rPr>
          <w:lang w:eastAsia="de-DE"/>
        </w:rPr>
      </w:pPr>
      <w:r>
        <w:rPr>
          <w:lang w:eastAsia="de-DE"/>
        </w:rPr>
        <w:t xml:space="preserve">  - url: '{MnSRoot}/fileDataReportingMnS/{MnSVersion}'</w:t>
      </w:r>
    </w:p>
    <w:p w14:paraId="7FDDDE62" w14:textId="77777777" w:rsidR="003A65AC" w:rsidRDefault="003A65AC" w:rsidP="003A65AC">
      <w:pPr>
        <w:pStyle w:val="PL"/>
        <w:rPr>
          <w:lang w:eastAsia="de-DE"/>
        </w:rPr>
      </w:pPr>
      <w:r>
        <w:rPr>
          <w:lang w:eastAsia="de-DE"/>
        </w:rPr>
        <w:t xml:space="preserve">    variables:</w:t>
      </w:r>
    </w:p>
    <w:p w14:paraId="7DA964C9" w14:textId="77777777" w:rsidR="003A65AC" w:rsidRDefault="003A65AC" w:rsidP="003A65AC">
      <w:pPr>
        <w:pStyle w:val="PL"/>
        <w:rPr>
          <w:lang w:eastAsia="de-DE"/>
        </w:rPr>
      </w:pPr>
      <w:r>
        <w:rPr>
          <w:lang w:eastAsia="de-DE"/>
        </w:rPr>
        <w:t xml:space="preserve">      MnSRoot:</w:t>
      </w:r>
    </w:p>
    <w:p w14:paraId="668C77B7" w14:textId="764C0F4B" w:rsidR="003A65AC" w:rsidRDefault="003A65AC" w:rsidP="003A65AC">
      <w:pPr>
        <w:pStyle w:val="PL"/>
        <w:rPr>
          <w:lang w:eastAsia="de-DE"/>
        </w:rPr>
      </w:pPr>
      <w:r>
        <w:rPr>
          <w:lang w:eastAsia="de-DE"/>
        </w:rPr>
        <w:t xml:space="preserve">        description: See clause 4.4.</w:t>
      </w:r>
      <w:r w:rsidR="004B25CF">
        <w:rPr>
          <w:lang w:eastAsia="de-DE"/>
        </w:rPr>
        <w:t xml:space="preserve">3 </w:t>
      </w:r>
      <w:r>
        <w:rPr>
          <w:lang w:eastAsia="de-DE"/>
        </w:rPr>
        <w:t>of TS 32.158</w:t>
      </w:r>
    </w:p>
    <w:p w14:paraId="35D99BB2" w14:textId="77777777" w:rsidR="003A65AC" w:rsidRDefault="003A65AC" w:rsidP="003A65AC">
      <w:pPr>
        <w:pStyle w:val="PL"/>
        <w:rPr>
          <w:lang w:eastAsia="de-DE"/>
        </w:rPr>
      </w:pPr>
      <w:r>
        <w:rPr>
          <w:lang w:eastAsia="de-DE"/>
        </w:rPr>
        <w:t xml:space="preserve">        default: http://example.com/3GPPManagement</w:t>
      </w:r>
    </w:p>
    <w:p w14:paraId="7836CAEF" w14:textId="77777777" w:rsidR="003A65AC" w:rsidRDefault="003A65AC" w:rsidP="003A65AC">
      <w:pPr>
        <w:pStyle w:val="PL"/>
        <w:rPr>
          <w:lang w:eastAsia="de-DE"/>
        </w:rPr>
      </w:pPr>
      <w:r>
        <w:rPr>
          <w:lang w:eastAsia="de-DE"/>
        </w:rPr>
        <w:t xml:space="preserve">      MnSVersion:</w:t>
      </w:r>
    </w:p>
    <w:p w14:paraId="691439C5" w14:textId="77777777" w:rsidR="003A65AC" w:rsidRDefault="003A65AC" w:rsidP="003A65AC">
      <w:pPr>
        <w:pStyle w:val="PL"/>
        <w:rPr>
          <w:lang w:eastAsia="de-DE"/>
        </w:rPr>
      </w:pPr>
      <w:r>
        <w:rPr>
          <w:lang w:eastAsia="de-DE"/>
        </w:rPr>
        <w:t xml:space="preserve">        description: Version number of the OpenAPI definition</w:t>
      </w:r>
    </w:p>
    <w:p w14:paraId="47F919A6" w14:textId="77777777" w:rsidR="003A65AC" w:rsidRDefault="003A65AC" w:rsidP="003A65AC">
      <w:pPr>
        <w:pStyle w:val="PL"/>
        <w:rPr>
          <w:lang w:eastAsia="de-DE"/>
        </w:rPr>
      </w:pPr>
      <w:r>
        <w:rPr>
          <w:lang w:eastAsia="de-DE"/>
        </w:rPr>
        <w:t xml:space="preserve">        default: XXX</w:t>
      </w:r>
    </w:p>
    <w:p w14:paraId="3A59E267" w14:textId="77777777" w:rsidR="003A65AC" w:rsidRDefault="003A65AC" w:rsidP="003A65AC">
      <w:pPr>
        <w:pStyle w:val="PL"/>
        <w:rPr>
          <w:lang w:eastAsia="de-DE"/>
        </w:rPr>
      </w:pPr>
      <w:r>
        <w:rPr>
          <w:lang w:eastAsia="de-DE"/>
        </w:rPr>
        <w:t>paths:</w:t>
      </w:r>
    </w:p>
    <w:p w14:paraId="254F4EE1" w14:textId="77777777" w:rsidR="003A65AC" w:rsidRDefault="003A65AC" w:rsidP="003A65AC">
      <w:pPr>
        <w:pStyle w:val="PL"/>
        <w:rPr>
          <w:lang w:eastAsia="de-DE"/>
        </w:rPr>
      </w:pPr>
      <w:r>
        <w:rPr>
          <w:lang w:eastAsia="de-DE"/>
        </w:rPr>
        <w:t xml:space="preserve">  /files:</w:t>
      </w:r>
    </w:p>
    <w:p w14:paraId="6E91CFD3" w14:textId="77777777" w:rsidR="003A65AC" w:rsidRDefault="003A65AC" w:rsidP="003A65AC">
      <w:pPr>
        <w:pStyle w:val="PL"/>
        <w:rPr>
          <w:lang w:eastAsia="de-DE"/>
        </w:rPr>
      </w:pPr>
      <w:r>
        <w:rPr>
          <w:lang w:eastAsia="de-DE"/>
        </w:rPr>
        <w:t xml:space="preserve">    get:</w:t>
      </w:r>
    </w:p>
    <w:p w14:paraId="6ADEB36E" w14:textId="77777777" w:rsidR="003A65AC" w:rsidRDefault="003A65AC" w:rsidP="003A65AC">
      <w:pPr>
        <w:pStyle w:val="PL"/>
        <w:rPr>
          <w:lang w:eastAsia="de-DE"/>
        </w:rPr>
      </w:pPr>
      <w:r>
        <w:rPr>
          <w:lang w:eastAsia="de-DE"/>
        </w:rPr>
        <w:t xml:space="preserve">      summary: Read information about available files</w:t>
      </w:r>
    </w:p>
    <w:p w14:paraId="7C9684CF" w14:textId="77777777" w:rsidR="003A65AC" w:rsidRDefault="003A65AC" w:rsidP="003A65AC">
      <w:pPr>
        <w:pStyle w:val="PL"/>
        <w:rPr>
          <w:lang w:eastAsia="de-DE"/>
        </w:rPr>
      </w:pPr>
      <w:r>
        <w:rPr>
          <w:lang w:eastAsia="de-DE"/>
        </w:rPr>
        <w:t xml:space="preserve">      description: &gt;-</w:t>
      </w:r>
    </w:p>
    <w:p w14:paraId="3571F129" w14:textId="77777777" w:rsidR="003A65AC" w:rsidRDefault="003A65AC" w:rsidP="003A65AC">
      <w:pPr>
        <w:pStyle w:val="PL"/>
        <w:rPr>
          <w:lang w:eastAsia="de-DE"/>
        </w:rPr>
      </w:pPr>
      <w:r>
        <w:rPr>
          <w:lang w:eastAsia="de-DE"/>
        </w:rPr>
        <w:t xml:space="preserve">        Information about available files is read with HTTP GET. The files for</w:t>
      </w:r>
    </w:p>
    <w:p w14:paraId="6F3D8463" w14:textId="77777777" w:rsidR="003A65AC" w:rsidRDefault="003A65AC" w:rsidP="003A65AC">
      <w:pPr>
        <w:pStyle w:val="PL"/>
        <w:rPr>
          <w:lang w:eastAsia="de-DE"/>
        </w:rPr>
      </w:pPr>
      <w:r>
        <w:rPr>
          <w:lang w:eastAsia="de-DE"/>
        </w:rPr>
        <w:t xml:space="preserve">        which information shall be returned are identified with the path</w:t>
      </w:r>
    </w:p>
    <w:p w14:paraId="260CC9A5" w14:textId="77777777" w:rsidR="003A65AC" w:rsidRDefault="003A65AC" w:rsidP="003A65AC">
      <w:pPr>
        <w:pStyle w:val="PL"/>
        <w:rPr>
          <w:lang w:eastAsia="de-DE"/>
        </w:rPr>
      </w:pPr>
      <w:r>
        <w:rPr>
          <w:lang w:eastAsia="de-DE"/>
        </w:rPr>
        <w:t xml:space="preserve">        component (base resource) and the query component (fileDataType, beginTime,</w:t>
      </w:r>
    </w:p>
    <w:p w14:paraId="53A08633" w14:textId="77777777" w:rsidR="003A65AC" w:rsidRDefault="003A65AC" w:rsidP="003A65AC">
      <w:pPr>
        <w:pStyle w:val="PL"/>
        <w:rPr>
          <w:lang w:eastAsia="de-DE"/>
        </w:rPr>
      </w:pPr>
      <w:r>
        <w:rPr>
          <w:lang w:eastAsia="de-DE"/>
        </w:rPr>
        <w:t xml:space="preserve">        endTime) of the URI.</w:t>
      </w:r>
    </w:p>
    <w:p w14:paraId="50492266" w14:textId="77777777" w:rsidR="003A65AC" w:rsidRDefault="003A65AC" w:rsidP="003A65AC">
      <w:pPr>
        <w:pStyle w:val="PL"/>
        <w:rPr>
          <w:lang w:eastAsia="de-DE"/>
        </w:rPr>
      </w:pPr>
      <w:r>
        <w:rPr>
          <w:lang w:eastAsia="de-DE"/>
        </w:rPr>
        <w:t xml:space="preserve">      parameters:</w:t>
      </w:r>
    </w:p>
    <w:p w14:paraId="20B99506" w14:textId="77777777" w:rsidR="003A65AC" w:rsidRDefault="003A65AC" w:rsidP="003A65AC">
      <w:pPr>
        <w:pStyle w:val="PL"/>
        <w:rPr>
          <w:lang w:eastAsia="de-DE"/>
        </w:rPr>
      </w:pPr>
      <w:r>
        <w:rPr>
          <w:lang w:eastAsia="de-DE"/>
        </w:rPr>
        <w:t xml:space="preserve">        - name: fileDataType</w:t>
      </w:r>
    </w:p>
    <w:p w14:paraId="0A96C539" w14:textId="77777777" w:rsidR="003A65AC" w:rsidRDefault="003A65AC" w:rsidP="003A65AC">
      <w:pPr>
        <w:pStyle w:val="PL"/>
        <w:rPr>
          <w:lang w:eastAsia="de-DE"/>
        </w:rPr>
      </w:pPr>
      <w:r>
        <w:rPr>
          <w:lang w:eastAsia="de-DE"/>
        </w:rPr>
        <w:t xml:space="preserve">          in: query</w:t>
      </w:r>
    </w:p>
    <w:p w14:paraId="5518DE78" w14:textId="77777777" w:rsidR="003A65AC" w:rsidRDefault="003A65AC" w:rsidP="003A65AC">
      <w:pPr>
        <w:pStyle w:val="PL"/>
        <w:rPr>
          <w:lang w:eastAsia="de-DE"/>
        </w:rPr>
      </w:pPr>
      <w:r>
        <w:rPr>
          <w:lang w:eastAsia="de-DE"/>
        </w:rPr>
        <w:t xml:space="preserve">          description: &gt;-</w:t>
      </w:r>
    </w:p>
    <w:p w14:paraId="361B755D" w14:textId="77777777" w:rsidR="003A65AC" w:rsidRDefault="003A65AC" w:rsidP="003A65AC">
      <w:pPr>
        <w:pStyle w:val="PL"/>
        <w:rPr>
          <w:lang w:eastAsia="de-DE"/>
        </w:rPr>
      </w:pPr>
      <w:r>
        <w:rPr>
          <w:lang w:eastAsia="de-DE"/>
        </w:rPr>
        <w:t xml:space="preserve">            This parameter selects files based on the file data type.</w:t>
      </w:r>
    </w:p>
    <w:p w14:paraId="56724D78" w14:textId="77777777" w:rsidR="003A65AC" w:rsidRDefault="003A65AC" w:rsidP="003A65AC">
      <w:pPr>
        <w:pStyle w:val="PL"/>
        <w:rPr>
          <w:lang w:eastAsia="de-DE"/>
        </w:rPr>
      </w:pPr>
      <w:r>
        <w:rPr>
          <w:lang w:eastAsia="de-DE"/>
        </w:rPr>
        <w:t xml:space="preserve">          required: true</w:t>
      </w:r>
    </w:p>
    <w:p w14:paraId="7A12E8E1" w14:textId="77777777" w:rsidR="003A65AC" w:rsidRDefault="003A65AC" w:rsidP="003A65AC">
      <w:pPr>
        <w:pStyle w:val="PL"/>
        <w:rPr>
          <w:lang w:eastAsia="de-DE"/>
        </w:rPr>
      </w:pPr>
      <w:r>
        <w:rPr>
          <w:lang w:eastAsia="de-DE"/>
        </w:rPr>
        <w:t xml:space="preserve">          schema:</w:t>
      </w:r>
    </w:p>
    <w:p w14:paraId="427CFC58" w14:textId="77777777" w:rsidR="003A65AC" w:rsidRDefault="003A65AC" w:rsidP="003A65AC">
      <w:pPr>
        <w:pStyle w:val="PL"/>
        <w:rPr>
          <w:lang w:eastAsia="de-DE"/>
        </w:rPr>
      </w:pPr>
      <w:r>
        <w:rPr>
          <w:lang w:eastAsia="de-DE"/>
        </w:rPr>
        <w:t xml:space="preserve">            $ref: '#/components/schemas/FileDataType'</w:t>
      </w:r>
    </w:p>
    <w:p w14:paraId="4FE99881" w14:textId="77777777" w:rsidR="003A65AC" w:rsidRDefault="003A65AC" w:rsidP="003A65AC">
      <w:pPr>
        <w:pStyle w:val="PL"/>
        <w:rPr>
          <w:lang w:eastAsia="de-DE"/>
        </w:rPr>
      </w:pPr>
      <w:r>
        <w:rPr>
          <w:lang w:eastAsia="de-DE"/>
        </w:rPr>
        <w:t xml:space="preserve">        - name: beginTime</w:t>
      </w:r>
    </w:p>
    <w:p w14:paraId="4F8C7337" w14:textId="77777777" w:rsidR="003A65AC" w:rsidRDefault="003A65AC" w:rsidP="003A65AC">
      <w:pPr>
        <w:pStyle w:val="PL"/>
        <w:rPr>
          <w:lang w:eastAsia="de-DE"/>
        </w:rPr>
      </w:pPr>
      <w:r>
        <w:rPr>
          <w:lang w:eastAsia="de-DE"/>
        </w:rPr>
        <w:t xml:space="preserve">          in: query</w:t>
      </w:r>
    </w:p>
    <w:p w14:paraId="5A2CE377" w14:textId="77777777" w:rsidR="003A65AC" w:rsidRDefault="003A65AC" w:rsidP="003A65AC">
      <w:pPr>
        <w:pStyle w:val="PL"/>
        <w:rPr>
          <w:lang w:eastAsia="de-DE"/>
        </w:rPr>
      </w:pPr>
      <w:r>
        <w:rPr>
          <w:lang w:eastAsia="de-DE"/>
        </w:rPr>
        <w:t xml:space="preserve">          description: &gt;-</w:t>
      </w:r>
    </w:p>
    <w:p w14:paraId="071F27F2" w14:textId="77777777" w:rsidR="003A65AC" w:rsidRDefault="003A65AC" w:rsidP="003A65AC">
      <w:pPr>
        <w:pStyle w:val="PL"/>
        <w:rPr>
          <w:lang w:eastAsia="de-DE"/>
        </w:rPr>
      </w:pPr>
      <w:r>
        <w:rPr>
          <w:lang w:eastAsia="de-DE"/>
        </w:rPr>
        <w:t xml:space="preserve">            This parameter selects files based on the earliest time they</w:t>
      </w:r>
    </w:p>
    <w:p w14:paraId="514C2EFA" w14:textId="77777777" w:rsidR="003A65AC" w:rsidRDefault="003A65AC" w:rsidP="003A65AC">
      <w:pPr>
        <w:pStyle w:val="PL"/>
        <w:rPr>
          <w:lang w:eastAsia="de-DE"/>
        </w:rPr>
      </w:pPr>
      <w:r>
        <w:rPr>
          <w:lang w:eastAsia="de-DE"/>
        </w:rPr>
        <w:t xml:space="preserve">            became available</w:t>
      </w:r>
    </w:p>
    <w:p w14:paraId="72B31245" w14:textId="77777777" w:rsidR="003A65AC" w:rsidRDefault="003A65AC" w:rsidP="003A65AC">
      <w:pPr>
        <w:pStyle w:val="PL"/>
        <w:rPr>
          <w:lang w:eastAsia="de-DE"/>
        </w:rPr>
      </w:pPr>
      <w:r>
        <w:rPr>
          <w:lang w:eastAsia="de-DE"/>
        </w:rPr>
        <w:t xml:space="preserve">          required: false</w:t>
      </w:r>
    </w:p>
    <w:p w14:paraId="5AD0DF05" w14:textId="77777777" w:rsidR="003A65AC" w:rsidRDefault="003A65AC" w:rsidP="003A65AC">
      <w:pPr>
        <w:pStyle w:val="PL"/>
        <w:rPr>
          <w:lang w:eastAsia="de-DE"/>
        </w:rPr>
      </w:pPr>
      <w:r>
        <w:rPr>
          <w:lang w:eastAsia="de-DE"/>
        </w:rPr>
        <w:t xml:space="preserve">          schema:</w:t>
      </w:r>
    </w:p>
    <w:p w14:paraId="1A08A9B2" w14:textId="0940F259"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5962D433" w14:textId="77777777" w:rsidR="003A65AC" w:rsidRDefault="003A65AC" w:rsidP="003A65AC">
      <w:pPr>
        <w:pStyle w:val="PL"/>
        <w:rPr>
          <w:lang w:eastAsia="de-DE"/>
        </w:rPr>
      </w:pPr>
      <w:r>
        <w:rPr>
          <w:lang w:eastAsia="de-DE"/>
        </w:rPr>
        <w:t xml:space="preserve">        - name: endTime</w:t>
      </w:r>
    </w:p>
    <w:p w14:paraId="3F738DC1" w14:textId="77777777" w:rsidR="003A65AC" w:rsidRDefault="003A65AC" w:rsidP="003A65AC">
      <w:pPr>
        <w:pStyle w:val="PL"/>
        <w:rPr>
          <w:lang w:eastAsia="de-DE"/>
        </w:rPr>
      </w:pPr>
      <w:r>
        <w:rPr>
          <w:lang w:eastAsia="de-DE"/>
        </w:rPr>
        <w:t xml:space="preserve">          in: query</w:t>
      </w:r>
    </w:p>
    <w:p w14:paraId="4F120E2A" w14:textId="77777777" w:rsidR="003A65AC" w:rsidRDefault="003A65AC" w:rsidP="003A65AC">
      <w:pPr>
        <w:pStyle w:val="PL"/>
        <w:rPr>
          <w:lang w:eastAsia="de-DE"/>
        </w:rPr>
      </w:pPr>
      <w:r>
        <w:rPr>
          <w:lang w:eastAsia="de-DE"/>
        </w:rPr>
        <w:t xml:space="preserve">          description: &gt;-</w:t>
      </w:r>
    </w:p>
    <w:p w14:paraId="02B62E10" w14:textId="77777777" w:rsidR="003A65AC" w:rsidRDefault="003A65AC" w:rsidP="003A65AC">
      <w:pPr>
        <w:pStyle w:val="PL"/>
        <w:rPr>
          <w:lang w:eastAsia="de-DE"/>
        </w:rPr>
      </w:pPr>
      <w:r>
        <w:rPr>
          <w:lang w:eastAsia="de-DE"/>
        </w:rPr>
        <w:t xml:space="preserve">            This parameter selects files based on the latest time they</w:t>
      </w:r>
    </w:p>
    <w:p w14:paraId="2211D642" w14:textId="77777777" w:rsidR="003A65AC" w:rsidRDefault="003A65AC" w:rsidP="003A65AC">
      <w:pPr>
        <w:pStyle w:val="PL"/>
        <w:rPr>
          <w:lang w:eastAsia="de-DE"/>
        </w:rPr>
      </w:pPr>
      <w:r>
        <w:rPr>
          <w:lang w:eastAsia="de-DE"/>
        </w:rPr>
        <w:t xml:space="preserve">            became available</w:t>
      </w:r>
    </w:p>
    <w:p w14:paraId="21556F88" w14:textId="77777777" w:rsidR="003A65AC" w:rsidRDefault="003A65AC" w:rsidP="003A65AC">
      <w:pPr>
        <w:pStyle w:val="PL"/>
        <w:rPr>
          <w:lang w:eastAsia="de-DE"/>
        </w:rPr>
      </w:pPr>
      <w:r>
        <w:rPr>
          <w:lang w:eastAsia="de-DE"/>
        </w:rPr>
        <w:t xml:space="preserve">          required: false</w:t>
      </w:r>
    </w:p>
    <w:p w14:paraId="65A47ECF" w14:textId="77777777" w:rsidR="003A65AC" w:rsidRDefault="003A65AC" w:rsidP="003A65AC">
      <w:pPr>
        <w:pStyle w:val="PL"/>
        <w:rPr>
          <w:lang w:eastAsia="de-DE"/>
        </w:rPr>
      </w:pPr>
      <w:r>
        <w:rPr>
          <w:lang w:eastAsia="de-DE"/>
        </w:rPr>
        <w:t xml:space="preserve">          schema:</w:t>
      </w:r>
    </w:p>
    <w:p w14:paraId="72A1B332" w14:textId="1B9DEA38"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406489DD" w14:textId="77777777" w:rsidR="003A65AC" w:rsidRDefault="003A65AC" w:rsidP="003A65AC">
      <w:pPr>
        <w:pStyle w:val="PL"/>
        <w:rPr>
          <w:lang w:eastAsia="de-DE"/>
        </w:rPr>
      </w:pPr>
      <w:r>
        <w:rPr>
          <w:lang w:eastAsia="de-DE"/>
        </w:rPr>
        <w:t xml:space="preserve">      responses:</w:t>
      </w:r>
    </w:p>
    <w:p w14:paraId="6C09B122" w14:textId="77777777" w:rsidR="003A65AC" w:rsidRDefault="003A65AC" w:rsidP="003A65AC">
      <w:pPr>
        <w:pStyle w:val="PL"/>
        <w:rPr>
          <w:lang w:eastAsia="de-DE"/>
        </w:rPr>
      </w:pPr>
      <w:r>
        <w:rPr>
          <w:lang w:eastAsia="de-DE"/>
        </w:rPr>
        <w:t xml:space="preserve">        '200':</w:t>
      </w:r>
    </w:p>
    <w:p w14:paraId="4ADD5AFD" w14:textId="77777777" w:rsidR="003A65AC" w:rsidRDefault="003A65AC" w:rsidP="003A65AC">
      <w:pPr>
        <w:pStyle w:val="PL"/>
        <w:rPr>
          <w:lang w:eastAsia="de-DE"/>
        </w:rPr>
      </w:pPr>
      <w:r>
        <w:rPr>
          <w:lang w:eastAsia="de-DE"/>
        </w:rPr>
        <w:t xml:space="preserve">          description: &gt;-</w:t>
      </w:r>
    </w:p>
    <w:p w14:paraId="28F87CA5" w14:textId="77777777" w:rsidR="003A65AC" w:rsidRDefault="003A65AC" w:rsidP="003A65AC">
      <w:pPr>
        <w:pStyle w:val="PL"/>
        <w:rPr>
          <w:lang w:eastAsia="de-DE"/>
        </w:rPr>
      </w:pPr>
      <w:r>
        <w:rPr>
          <w:lang w:eastAsia="de-DE"/>
        </w:rPr>
        <w:t xml:space="preserve">            'Success case ("200 OK").</w:t>
      </w:r>
    </w:p>
    <w:p w14:paraId="5FD28C86" w14:textId="77777777" w:rsidR="003A65AC" w:rsidRDefault="003A65AC" w:rsidP="003A65AC">
      <w:pPr>
        <w:pStyle w:val="PL"/>
        <w:rPr>
          <w:lang w:eastAsia="de-DE"/>
        </w:rPr>
      </w:pPr>
      <w:r>
        <w:rPr>
          <w:lang w:eastAsia="de-DE"/>
        </w:rPr>
        <w:t xml:space="preserve">            The resources identified in the request for retrieval are returned</w:t>
      </w:r>
    </w:p>
    <w:p w14:paraId="2B65CE91" w14:textId="77777777" w:rsidR="003A65AC" w:rsidRDefault="003A65AC" w:rsidP="003A65AC">
      <w:pPr>
        <w:pStyle w:val="PL"/>
        <w:rPr>
          <w:lang w:eastAsia="de-DE"/>
        </w:rPr>
      </w:pPr>
      <w:r>
        <w:rPr>
          <w:lang w:eastAsia="de-DE"/>
        </w:rPr>
        <w:t xml:space="preserve">            in the response message body.'</w:t>
      </w:r>
    </w:p>
    <w:p w14:paraId="7BB25B00" w14:textId="77777777" w:rsidR="003A65AC" w:rsidRDefault="003A65AC" w:rsidP="003A65AC">
      <w:pPr>
        <w:pStyle w:val="PL"/>
        <w:rPr>
          <w:lang w:eastAsia="de-DE"/>
        </w:rPr>
      </w:pPr>
      <w:r>
        <w:rPr>
          <w:lang w:eastAsia="de-DE"/>
        </w:rPr>
        <w:t xml:space="preserve">          content:</w:t>
      </w:r>
    </w:p>
    <w:p w14:paraId="045A1666" w14:textId="77777777" w:rsidR="003A65AC" w:rsidRDefault="003A65AC" w:rsidP="003A65AC">
      <w:pPr>
        <w:pStyle w:val="PL"/>
        <w:rPr>
          <w:lang w:eastAsia="de-DE"/>
        </w:rPr>
      </w:pPr>
      <w:r>
        <w:rPr>
          <w:lang w:eastAsia="de-DE"/>
        </w:rPr>
        <w:t xml:space="preserve">            application/json:</w:t>
      </w:r>
    </w:p>
    <w:p w14:paraId="0F1A033A" w14:textId="77777777" w:rsidR="003A65AC" w:rsidRDefault="003A65AC" w:rsidP="003A65AC">
      <w:pPr>
        <w:pStyle w:val="PL"/>
        <w:rPr>
          <w:lang w:eastAsia="de-DE"/>
        </w:rPr>
      </w:pPr>
      <w:r>
        <w:rPr>
          <w:lang w:eastAsia="de-DE"/>
        </w:rPr>
        <w:t xml:space="preserve">              schema:</w:t>
      </w:r>
    </w:p>
    <w:p w14:paraId="73FA7613" w14:textId="77777777" w:rsidR="003A65AC" w:rsidRDefault="003A65AC" w:rsidP="003A65AC">
      <w:pPr>
        <w:pStyle w:val="PL"/>
        <w:rPr>
          <w:lang w:eastAsia="de-DE"/>
        </w:rPr>
      </w:pPr>
      <w:r>
        <w:rPr>
          <w:lang w:eastAsia="de-DE"/>
        </w:rPr>
        <w:t xml:space="preserve">                type: array</w:t>
      </w:r>
    </w:p>
    <w:p w14:paraId="6A90A4F8" w14:textId="77777777" w:rsidR="003A65AC" w:rsidRDefault="003A65AC" w:rsidP="003A65AC">
      <w:pPr>
        <w:pStyle w:val="PL"/>
        <w:rPr>
          <w:lang w:eastAsia="de-DE"/>
        </w:rPr>
      </w:pPr>
      <w:r>
        <w:rPr>
          <w:lang w:eastAsia="de-DE"/>
        </w:rPr>
        <w:t xml:space="preserve">                items:</w:t>
      </w:r>
    </w:p>
    <w:p w14:paraId="4A15B7DA" w14:textId="77777777" w:rsidR="003A65AC" w:rsidRDefault="003A65AC" w:rsidP="003A65AC">
      <w:pPr>
        <w:pStyle w:val="PL"/>
        <w:rPr>
          <w:lang w:eastAsia="de-DE"/>
        </w:rPr>
      </w:pPr>
      <w:r>
        <w:rPr>
          <w:lang w:eastAsia="de-DE"/>
        </w:rPr>
        <w:t xml:space="preserve">                  $ref: '#/components/schemas/FileInfo'</w:t>
      </w:r>
    </w:p>
    <w:p w14:paraId="3E3B0667" w14:textId="77777777" w:rsidR="003A65AC" w:rsidRDefault="003A65AC" w:rsidP="003A65AC">
      <w:pPr>
        <w:pStyle w:val="PL"/>
        <w:rPr>
          <w:lang w:eastAsia="de-DE"/>
        </w:rPr>
      </w:pPr>
      <w:r>
        <w:rPr>
          <w:lang w:eastAsia="de-DE"/>
        </w:rPr>
        <w:t xml:space="preserve">        default:</w:t>
      </w:r>
    </w:p>
    <w:p w14:paraId="79717FF2" w14:textId="77777777" w:rsidR="003A65AC" w:rsidRDefault="003A65AC" w:rsidP="003A65AC">
      <w:pPr>
        <w:pStyle w:val="PL"/>
        <w:rPr>
          <w:lang w:eastAsia="de-DE"/>
        </w:rPr>
      </w:pPr>
      <w:r>
        <w:rPr>
          <w:lang w:eastAsia="de-DE"/>
        </w:rPr>
        <w:t xml:space="preserve">          description: Error case.</w:t>
      </w:r>
    </w:p>
    <w:p w14:paraId="124661A6" w14:textId="77777777" w:rsidR="003A65AC" w:rsidRDefault="003A65AC" w:rsidP="003A65AC">
      <w:pPr>
        <w:pStyle w:val="PL"/>
        <w:rPr>
          <w:lang w:eastAsia="de-DE"/>
        </w:rPr>
      </w:pPr>
      <w:r>
        <w:rPr>
          <w:lang w:eastAsia="de-DE"/>
        </w:rPr>
        <w:t xml:space="preserve">          content:</w:t>
      </w:r>
    </w:p>
    <w:p w14:paraId="311CE52A" w14:textId="77777777" w:rsidR="003A65AC" w:rsidRDefault="003A65AC" w:rsidP="003A65AC">
      <w:pPr>
        <w:pStyle w:val="PL"/>
        <w:rPr>
          <w:lang w:eastAsia="de-DE"/>
        </w:rPr>
      </w:pPr>
      <w:r>
        <w:rPr>
          <w:lang w:eastAsia="de-DE"/>
        </w:rPr>
        <w:t xml:space="preserve">            application/json:</w:t>
      </w:r>
    </w:p>
    <w:p w14:paraId="3C903727" w14:textId="77777777" w:rsidR="003A65AC" w:rsidRDefault="003A65AC" w:rsidP="003A65AC">
      <w:pPr>
        <w:pStyle w:val="PL"/>
        <w:rPr>
          <w:lang w:eastAsia="de-DE"/>
        </w:rPr>
      </w:pPr>
      <w:r>
        <w:rPr>
          <w:lang w:eastAsia="de-DE"/>
        </w:rPr>
        <w:t xml:space="preserve">              schema:</w:t>
      </w:r>
    </w:p>
    <w:p w14:paraId="03A0A42B" w14:textId="142F2E6E"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omDefs.yaml#/components/schemas/ErrorResponse'</w:t>
      </w:r>
    </w:p>
    <w:p w14:paraId="44C6C6A9" w14:textId="77777777" w:rsidR="003A65AC" w:rsidRDefault="003A65AC" w:rsidP="003A65AC">
      <w:pPr>
        <w:pStyle w:val="PL"/>
        <w:rPr>
          <w:lang w:eastAsia="de-DE"/>
        </w:rPr>
      </w:pPr>
      <w:r>
        <w:rPr>
          <w:lang w:eastAsia="de-DE"/>
        </w:rPr>
        <w:t xml:space="preserve">  /subscriptions:</w:t>
      </w:r>
    </w:p>
    <w:p w14:paraId="18C00E59" w14:textId="77777777" w:rsidR="003A65AC" w:rsidRDefault="003A65AC" w:rsidP="003A65AC">
      <w:pPr>
        <w:pStyle w:val="PL"/>
        <w:rPr>
          <w:lang w:eastAsia="de-DE"/>
        </w:rPr>
      </w:pPr>
      <w:r>
        <w:rPr>
          <w:lang w:eastAsia="de-DE"/>
        </w:rPr>
        <w:t xml:space="preserve">    post:</w:t>
      </w:r>
    </w:p>
    <w:p w14:paraId="1AF334B7" w14:textId="77777777" w:rsidR="003A65AC" w:rsidRDefault="003A65AC" w:rsidP="003A65AC">
      <w:pPr>
        <w:pStyle w:val="PL"/>
        <w:rPr>
          <w:lang w:eastAsia="de-DE"/>
        </w:rPr>
      </w:pPr>
      <w:r>
        <w:rPr>
          <w:lang w:eastAsia="de-DE"/>
        </w:rPr>
        <w:t xml:space="preserve">      summary: Create a subscription</w:t>
      </w:r>
    </w:p>
    <w:p w14:paraId="7F3A15C9" w14:textId="77777777" w:rsidR="003A65AC" w:rsidRDefault="003A65AC" w:rsidP="003A65AC">
      <w:pPr>
        <w:pStyle w:val="PL"/>
        <w:rPr>
          <w:lang w:eastAsia="de-DE"/>
        </w:rPr>
      </w:pPr>
      <w:r>
        <w:rPr>
          <w:lang w:eastAsia="de-DE"/>
        </w:rPr>
        <w:t xml:space="preserve">      description: &gt;-</w:t>
      </w:r>
    </w:p>
    <w:p w14:paraId="7262C0E5" w14:textId="77777777" w:rsidR="003A65AC" w:rsidRDefault="003A65AC" w:rsidP="003A65AC">
      <w:pPr>
        <w:pStyle w:val="PL"/>
        <w:rPr>
          <w:lang w:eastAsia="de-DE"/>
        </w:rPr>
      </w:pPr>
      <w:r>
        <w:rPr>
          <w:lang w:eastAsia="de-DE"/>
        </w:rPr>
        <w:t xml:space="preserve">        To create a subscription the representation of the subscription is</w:t>
      </w:r>
    </w:p>
    <w:p w14:paraId="518EFB37" w14:textId="77777777" w:rsidR="003A65AC" w:rsidRDefault="003A65AC" w:rsidP="003A65AC">
      <w:pPr>
        <w:pStyle w:val="PL"/>
        <w:rPr>
          <w:lang w:eastAsia="de-DE"/>
        </w:rPr>
      </w:pPr>
      <w:r>
        <w:rPr>
          <w:lang w:eastAsia="de-DE"/>
        </w:rPr>
        <w:t xml:space="preserve">        POSTed on the /subscriptions collection resource.</w:t>
      </w:r>
    </w:p>
    <w:p w14:paraId="754847B7" w14:textId="77777777" w:rsidR="003A65AC" w:rsidRDefault="003A65AC" w:rsidP="003A65AC">
      <w:pPr>
        <w:pStyle w:val="PL"/>
        <w:rPr>
          <w:lang w:eastAsia="de-DE"/>
        </w:rPr>
      </w:pPr>
      <w:r>
        <w:rPr>
          <w:lang w:eastAsia="de-DE"/>
        </w:rPr>
        <w:t xml:space="preserve">      requestBody:</w:t>
      </w:r>
    </w:p>
    <w:p w14:paraId="70F43668" w14:textId="77777777" w:rsidR="003A65AC" w:rsidRDefault="003A65AC" w:rsidP="003A65AC">
      <w:pPr>
        <w:pStyle w:val="PL"/>
        <w:rPr>
          <w:lang w:eastAsia="de-DE"/>
        </w:rPr>
      </w:pPr>
      <w:r>
        <w:rPr>
          <w:lang w:eastAsia="de-DE"/>
        </w:rPr>
        <w:t xml:space="preserve">        required: true</w:t>
      </w:r>
    </w:p>
    <w:p w14:paraId="63D82898" w14:textId="77777777" w:rsidR="003A65AC" w:rsidRDefault="003A65AC" w:rsidP="003A65AC">
      <w:pPr>
        <w:pStyle w:val="PL"/>
        <w:rPr>
          <w:lang w:eastAsia="de-DE"/>
        </w:rPr>
      </w:pPr>
      <w:r>
        <w:rPr>
          <w:lang w:eastAsia="de-DE"/>
        </w:rPr>
        <w:t xml:space="preserve">        content:</w:t>
      </w:r>
    </w:p>
    <w:p w14:paraId="769A2FF3" w14:textId="77777777" w:rsidR="003A65AC" w:rsidRDefault="003A65AC" w:rsidP="003A65AC">
      <w:pPr>
        <w:pStyle w:val="PL"/>
        <w:rPr>
          <w:lang w:eastAsia="de-DE"/>
        </w:rPr>
      </w:pPr>
      <w:r>
        <w:rPr>
          <w:lang w:eastAsia="de-DE"/>
        </w:rPr>
        <w:t xml:space="preserve">          application/json:</w:t>
      </w:r>
    </w:p>
    <w:p w14:paraId="142E6A3A" w14:textId="77777777" w:rsidR="003A65AC" w:rsidRDefault="003A65AC" w:rsidP="003A65AC">
      <w:pPr>
        <w:pStyle w:val="PL"/>
        <w:rPr>
          <w:lang w:eastAsia="de-DE"/>
        </w:rPr>
      </w:pPr>
      <w:r>
        <w:rPr>
          <w:lang w:eastAsia="de-DE"/>
        </w:rPr>
        <w:t xml:space="preserve">            schema:</w:t>
      </w:r>
    </w:p>
    <w:p w14:paraId="53ADEABE" w14:textId="7114DB65" w:rsidR="003A65AC" w:rsidRDefault="003A65AC" w:rsidP="003A65AC">
      <w:pPr>
        <w:pStyle w:val="PL"/>
        <w:rPr>
          <w:lang w:eastAsia="de-DE"/>
        </w:rPr>
      </w:pPr>
      <w:r>
        <w:rPr>
          <w:lang w:eastAsia="de-DE"/>
        </w:rPr>
        <w:t xml:space="preserve">              $ref: '</w:t>
      </w:r>
      <w:r w:rsidR="006A483A" w:rsidRPr="006A483A">
        <w:rPr>
          <w:lang w:eastAsia="de-DE"/>
        </w:rPr>
        <w:t>TS28532_F</w:t>
      </w:r>
      <w:r>
        <w:rPr>
          <w:lang w:eastAsia="de-DE"/>
        </w:rPr>
        <w:t>aultMnS.yaml#/components/schemas/Subscription'</w:t>
      </w:r>
    </w:p>
    <w:p w14:paraId="5213534A" w14:textId="77777777" w:rsidR="003A65AC" w:rsidRDefault="003A65AC" w:rsidP="003A65AC">
      <w:pPr>
        <w:pStyle w:val="PL"/>
        <w:rPr>
          <w:lang w:eastAsia="de-DE"/>
        </w:rPr>
      </w:pPr>
      <w:r>
        <w:rPr>
          <w:lang w:eastAsia="de-DE"/>
        </w:rPr>
        <w:t xml:space="preserve">      responses:</w:t>
      </w:r>
    </w:p>
    <w:p w14:paraId="4A6F16AC" w14:textId="77777777" w:rsidR="003A65AC" w:rsidRDefault="003A65AC" w:rsidP="003A65AC">
      <w:pPr>
        <w:pStyle w:val="PL"/>
        <w:rPr>
          <w:lang w:eastAsia="de-DE"/>
        </w:rPr>
      </w:pPr>
      <w:r>
        <w:rPr>
          <w:lang w:eastAsia="de-DE"/>
        </w:rPr>
        <w:t xml:space="preserve">        '201':</w:t>
      </w:r>
    </w:p>
    <w:p w14:paraId="22C5A7B1" w14:textId="77777777" w:rsidR="003A65AC" w:rsidRDefault="003A65AC" w:rsidP="003A65AC">
      <w:pPr>
        <w:pStyle w:val="PL"/>
        <w:rPr>
          <w:lang w:eastAsia="de-DE"/>
        </w:rPr>
      </w:pPr>
      <w:r>
        <w:rPr>
          <w:lang w:eastAsia="de-DE"/>
        </w:rPr>
        <w:t xml:space="preserve">          description: &gt;-</w:t>
      </w:r>
    </w:p>
    <w:p w14:paraId="13BEF7A9" w14:textId="77777777" w:rsidR="003A65AC" w:rsidRDefault="003A65AC" w:rsidP="003A65AC">
      <w:pPr>
        <w:pStyle w:val="PL"/>
        <w:rPr>
          <w:lang w:eastAsia="de-DE"/>
        </w:rPr>
      </w:pPr>
      <w:r>
        <w:rPr>
          <w:lang w:eastAsia="de-DE"/>
        </w:rPr>
        <w:t xml:space="preserve">            Success case ("201 Created").</w:t>
      </w:r>
    </w:p>
    <w:p w14:paraId="202FD761" w14:textId="77777777" w:rsidR="003A65AC" w:rsidRDefault="003A65AC" w:rsidP="003A65AC">
      <w:pPr>
        <w:pStyle w:val="PL"/>
        <w:rPr>
          <w:lang w:eastAsia="de-DE"/>
        </w:rPr>
      </w:pPr>
      <w:r>
        <w:rPr>
          <w:lang w:eastAsia="de-DE"/>
        </w:rPr>
        <w:t xml:space="preserve">            The representation of the newly created subscription resource shall</w:t>
      </w:r>
    </w:p>
    <w:p w14:paraId="66665491" w14:textId="77777777" w:rsidR="003A65AC" w:rsidRDefault="003A65AC" w:rsidP="003A65AC">
      <w:pPr>
        <w:pStyle w:val="PL"/>
        <w:rPr>
          <w:lang w:eastAsia="de-DE"/>
        </w:rPr>
      </w:pPr>
      <w:r>
        <w:rPr>
          <w:lang w:eastAsia="de-DE"/>
        </w:rPr>
        <w:t xml:space="preserve">            be returned.</w:t>
      </w:r>
    </w:p>
    <w:p w14:paraId="7EC71E95" w14:textId="77777777" w:rsidR="003A65AC" w:rsidRDefault="003A65AC" w:rsidP="003A65AC">
      <w:pPr>
        <w:pStyle w:val="PL"/>
        <w:rPr>
          <w:lang w:eastAsia="de-DE"/>
        </w:rPr>
      </w:pPr>
      <w:r>
        <w:rPr>
          <w:lang w:eastAsia="de-DE"/>
        </w:rPr>
        <w:t xml:space="preserve">          content:</w:t>
      </w:r>
    </w:p>
    <w:p w14:paraId="37ED2727" w14:textId="77777777" w:rsidR="003A65AC" w:rsidRDefault="003A65AC" w:rsidP="003A65AC">
      <w:pPr>
        <w:pStyle w:val="PL"/>
        <w:rPr>
          <w:lang w:eastAsia="de-DE"/>
        </w:rPr>
      </w:pPr>
      <w:r>
        <w:rPr>
          <w:lang w:eastAsia="de-DE"/>
        </w:rPr>
        <w:t xml:space="preserve">            application/json:</w:t>
      </w:r>
    </w:p>
    <w:p w14:paraId="2003C1BC" w14:textId="77777777" w:rsidR="003A65AC" w:rsidRDefault="003A65AC" w:rsidP="003A65AC">
      <w:pPr>
        <w:pStyle w:val="PL"/>
        <w:rPr>
          <w:lang w:eastAsia="de-DE"/>
        </w:rPr>
      </w:pPr>
      <w:r>
        <w:rPr>
          <w:lang w:eastAsia="de-DE"/>
        </w:rPr>
        <w:t xml:space="preserve">              schema:</w:t>
      </w:r>
    </w:p>
    <w:p w14:paraId="4B2C1679" w14:textId="48319CB0" w:rsidR="003A65AC" w:rsidRDefault="003A65AC" w:rsidP="003A65AC">
      <w:pPr>
        <w:pStyle w:val="PL"/>
        <w:rPr>
          <w:lang w:eastAsia="de-DE"/>
        </w:rPr>
      </w:pPr>
      <w:r>
        <w:rPr>
          <w:lang w:eastAsia="de-DE"/>
        </w:rPr>
        <w:t xml:space="preserve">                $ref: '</w:t>
      </w:r>
      <w:r w:rsidR="006A483A" w:rsidRPr="006A483A">
        <w:rPr>
          <w:lang w:eastAsia="de-DE"/>
        </w:rPr>
        <w:t>TS28532_F</w:t>
      </w:r>
      <w:r>
        <w:rPr>
          <w:lang w:eastAsia="de-DE"/>
        </w:rPr>
        <w:t>aultMnS.yaml#/components/schemas/Subscription'</w:t>
      </w:r>
    </w:p>
    <w:p w14:paraId="7566FD3D" w14:textId="77777777" w:rsidR="003A65AC" w:rsidRDefault="003A65AC" w:rsidP="003A65AC">
      <w:pPr>
        <w:pStyle w:val="PL"/>
        <w:rPr>
          <w:lang w:eastAsia="de-DE"/>
        </w:rPr>
      </w:pPr>
      <w:r>
        <w:rPr>
          <w:lang w:eastAsia="de-DE"/>
        </w:rPr>
        <w:t xml:space="preserve">          headers:</w:t>
      </w:r>
    </w:p>
    <w:p w14:paraId="0B0E12D6" w14:textId="77777777" w:rsidR="003A65AC" w:rsidRDefault="003A65AC" w:rsidP="003A65AC">
      <w:pPr>
        <w:pStyle w:val="PL"/>
        <w:rPr>
          <w:lang w:eastAsia="de-DE"/>
        </w:rPr>
      </w:pPr>
      <w:r>
        <w:rPr>
          <w:lang w:eastAsia="de-DE"/>
        </w:rPr>
        <w:t xml:space="preserve">            Location:</w:t>
      </w:r>
    </w:p>
    <w:p w14:paraId="35F55104" w14:textId="77777777" w:rsidR="003A65AC" w:rsidRDefault="003A65AC" w:rsidP="003A65AC">
      <w:pPr>
        <w:pStyle w:val="PL"/>
        <w:rPr>
          <w:lang w:eastAsia="de-DE"/>
        </w:rPr>
      </w:pPr>
      <w:r>
        <w:rPr>
          <w:lang w:eastAsia="de-DE"/>
        </w:rPr>
        <w:t xml:space="preserve">              description: URI of the newly created subscription resource</w:t>
      </w:r>
    </w:p>
    <w:p w14:paraId="1F31E5EA" w14:textId="77777777" w:rsidR="003A65AC" w:rsidRDefault="003A65AC" w:rsidP="003A65AC">
      <w:pPr>
        <w:pStyle w:val="PL"/>
        <w:rPr>
          <w:lang w:eastAsia="de-DE"/>
        </w:rPr>
      </w:pPr>
      <w:r>
        <w:rPr>
          <w:lang w:eastAsia="de-DE"/>
        </w:rPr>
        <w:t xml:space="preserve">              required: true</w:t>
      </w:r>
    </w:p>
    <w:p w14:paraId="584E0538" w14:textId="77777777" w:rsidR="003A65AC" w:rsidRDefault="003A65AC" w:rsidP="003A65AC">
      <w:pPr>
        <w:pStyle w:val="PL"/>
        <w:rPr>
          <w:lang w:eastAsia="de-DE"/>
        </w:rPr>
      </w:pPr>
      <w:r>
        <w:rPr>
          <w:lang w:eastAsia="de-DE"/>
        </w:rPr>
        <w:t xml:space="preserve">              schema:</w:t>
      </w:r>
    </w:p>
    <w:p w14:paraId="442B0C8F" w14:textId="77777777" w:rsidR="003A65AC" w:rsidRDefault="003A65AC" w:rsidP="003A65AC">
      <w:pPr>
        <w:pStyle w:val="PL"/>
        <w:rPr>
          <w:lang w:eastAsia="de-DE"/>
        </w:rPr>
      </w:pPr>
      <w:r>
        <w:rPr>
          <w:lang w:eastAsia="de-DE"/>
        </w:rPr>
        <w:t xml:space="preserve">                type: string</w:t>
      </w:r>
    </w:p>
    <w:p w14:paraId="428DB446" w14:textId="77777777" w:rsidR="003A65AC" w:rsidRDefault="003A65AC" w:rsidP="003A65AC">
      <w:pPr>
        <w:pStyle w:val="PL"/>
        <w:rPr>
          <w:lang w:eastAsia="de-DE"/>
        </w:rPr>
      </w:pPr>
      <w:r>
        <w:rPr>
          <w:lang w:eastAsia="de-DE"/>
        </w:rPr>
        <w:t xml:space="preserve">        default:</w:t>
      </w:r>
    </w:p>
    <w:p w14:paraId="5149B19A" w14:textId="77777777" w:rsidR="003A65AC" w:rsidRDefault="003A65AC" w:rsidP="003A65AC">
      <w:pPr>
        <w:pStyle w:val="PL"/>
        <w:rPr>
          <w:lang w:eastAsia="de-DE"/>
        </w:rPr>
      </w:pPr>
      <w:r>
        <w:rPr>
          <w:lang w:eastAsia="de-DE"/>
        </w:rPr>
        <w:t xml:space="preserve">          description: Error case.</w:t>
      </w:r>
    </w:p>
    <w:p w14:paraId="132F486D" w14:textId="77777777" w:rsidR="003A65AC" w:rsidRDefault="003A65AC" w:rsidP="003A65AC">
      <w:pPr>
        <w:pStyle w:val="PL"/>
        <w:rPr>
          <w:lang w:eastAsia="de-DE"/>
        </w:rPr>
      </w:pPr>
      <w:r>
        <w:rPr>
          <w:lang w:eastAsia="de-DE"/>
        </w:rPr>
        <w:t xml:space="preserve">          content:</w:t>
      </w:r>
    </w:p>
    <w:p w14:paraId="17FA2B28" w14:textId="77777777" w:rsidR="003A65AC" w:rsidRDefault="003A65AC" w:rsidP="003A65AC">
      <w:pPr>
        <w:pStyle w:val="PL"/>
        <w:rPr>
          <w:lang w:eastAsia="de-DE"/>
        </w:rPr>
      </w:pPr>
      <w:r>
        <w:rPr>
          <w:lang w:eastAsia="de-DE"/>
        </w:rPr>
        <w:t xml:space="preserve">            application/json:</w:t>
      </w:r>
    </w:p>
    <w:p w14:paraId="735661CA" w14:textId="77777777" w:rsidR="003A65AC" w:rsidRDefault="003A65AC" w:rsidP="003A65AC">
      <w:pPr>
        <w:pStyle w:val="PL"/>
        <w:rPr>
          <w:lang w:eastAsia="de-DE"/>
        </w:rPr>
      </w:pPr>
      <w:r>
        <w:rPr>
          <w:lang w:eastAsia="de-DE"/>
        </w:rPr>
        <w:t xml:space="preserve">              schema:</w:t>
      </w:r>
    </w:p>
    <w:p w14:paraId="53F26E6E" w14:textId="3254F477"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omDefs.yaml#/components/schemas/ErrorResponse'</w:t>
      </w:r>
    </w:p>
    <w:p w14:paraId="1683491B" w14:textId="77777777" w:rsidR="003A65AC" w:rsidRDefault="003A65AC" w:rsidP="003A65AC">
      <w:pPr>
        <w:pStyle w:val="PL"/>
        <w:rPr>
          <w:lang w:eastAsia="de-DE"/>
        </w:rPr>
      </w:pPr>
      <w:r>
        <w:rPr>
          <w:lang w:eastAsia="de-DE"/>
        </w:rPr>
        <w:t xml:space="preserve">      callbacks:</w:t>
      </w:r>
    </w:p>
    <w:p w14:paraId="45984DCD" w14:textId="77777777" w:rsidR="003A65AC" w:rsidRDefault="003A65AC" w:rsidP="003A65AC">
      <w:pPr>
        <w:pStyle w:val="PL"/>
        <w:rPr>
          <w:lang w:eastAsia="de-DE"/>
        </w:rPr>
      </w:pPr>
      <w:r>
        <w:rPr>
          <w:lang w:eastAsia="de-DE"/>
        </w:rPr>
        <w:t xml:space="preserve">        notifyFileReady:</w:t>
      </w:r>
    </w:p>
    <w:p w14:paraId="7EED85C3" w14:textId="77777777" w:rsidR="003A65AC" w:rsidRDefault="003A65AC" w:rsidP="003A65AC">
      <w:pPr>
        <w:pStyle w:val="PL"/>
        <w:rPr>
          <w:lang w:eastAsia="de-DE"/>
        </w:rPr>
      </w:pPr>
      <w:r>
        <w:rPr>
          <w:lang w:eastAsia="de-DE"/>
        </w:rPr>
        <w:t xml:space="preserve">          '{request.body#/consumerReference}':</w:t>
      </w:r>
    </w:p>
    <w:p w14:paraId="7931974D" w14:textId="77777777" w:rsidR="003A65AC" w:rsidRDefault="003A65AC" w:rsidP="003A65AC">
      <w:pPr>
        <w:pStyle w:val="PL"/>
        <w:rPr>
          <w:lang w:eastAsia="de-DE"/>
        </w:rPr>
      </w:pPr>
      <w:r>
        <w:rPr>
          <w:lang w:eastAsia="de-DE"/>
        </w:rPr>
        <w:t xml:space="preserve">            post:</w:t>
      </w:r>
    </w:p>
    <w:p w14:paraId="7E8662C6" w14:textId="77777777" w:rsidR="003A65AC" w:rsidRDefault="003A65AC" w:rsidP="003A65AC">
      <w:pPr>
        <w:pStyle w:val="PL"/>
        <w:rPr>
          <w:lang w:eastAsia="de-DE"/>
        </w:rPr>
      </w:pPr>
      <w:r>
        <w:rPr>
          <w:lang w:eastAsia="de-DE"/>
        </w:rPr>
        <w:t xml:space="preserve">              requestBody:</w:t>
      </w:r>
    </w:p>
    <w:p w14:paraId="0488453D" w14:textId="77777777" w:rsidR="003A65AC" w:rsidRDefault="003A65AC" w:rsidP="003A65AC">
      <w:pPr>
        <w:pStyle w:val="PL"/>
        <w:rPr>
          <w:lang w:eastAsia="de-DE"/>
        </w:rPr>
      </w:pPr>
      <w:r>
        <w:rPr>
          <w:lang w:eastAsia="de-DE"/>
        </w:rPr>
        <w:t xml:space="preserve">                required: true</w:t>
      </w:r>
    </w:p>
    <w:p w14:paraId="7AD4D9A6" w14:textId="77777777" w:rsidR="003A65AC" w:rsidRDefault="003A65AC" w:rsidP="003A65AC">
      <w:pPr>
        <w:pStyle w:val="PL"/>
        <w:rPr>
          <w:lang w:eastAsia="de-DE"/>
        </w:rPr>
      </w:pPr>
      <w:r>
        <w:rPr>
          <w:lang w:eastAsia="de-DE"/>
        </w:rPr>
        <w:t xml:space="preserve">                content:</w:t>
      </w:r>
    </w:p>
    <w:p w14:paraId="52AEA0C0" w14:textId="77777777" w:rsidR="003A65AC" w:rsidRDefault="003A65AC" w:rsidP="003A65AC">
      <w:pPr>
        <w:pStyle w:val="PL"/>
        <w:rPr>
          <w:lang w:eastAsia="de-DE"/>
        </w:rPr>
      </w:pPr>
      <w:r>
        <w:rPr>
          <w:lang w:eastAsia="de-DE"/>
        </w:rPr>
        <w:t xml:space="preserve">                  application/json:</w:t>
      </w:r>
    </w:p>
    <w:p w14:paraId="1059D1E0" w14:textId="77777777" w:rsidR="003A65AC" w:rsidRDefault="003A65AC" w:rsidP="003A65AC">
      <w:pPr>
        <w:pStyle w:val="PL"/>
        <w:rPr>
          <w:lang w:eastAsia="de-DE"/>
        </w:rPr>
      </w:pPr>
      <w:r>
        <w:rPr>
          <w:lang w:eastAsia="de-DE"/>
        </w:rPr>
        <w:t xml:space="preserve">                    schema:</w:t>
      </w:r>
    </w:p>
    <w:p w14:paraId="60D535F8" w14:textId="77777777" w:rsidR="003A65AC" w:rsidRDefault="003A65AC" w:rsidP="003A65AC">
      <w:pPr>
        <w:pStyle w:val="PL"/>
        <w:rPr>
          <w:lang w:eastAsia="de-DE"/>
        </w:rPr>
      </w:pPr>
      <w:r>
        <w:rPr>
          <w:lang w:eastAsia="de-DE"/>
        </w:rPr>
        <w:t xml:space="preserve">                      $ref: '#/components/schemas/NotifyFileReady'</w:t>
      </w:r>
    </w:p>
    <w:p w14:paraId="6E8462C0" w14:textId="77777777" w:rsidR="003A65AC" w:rsidRDefault="003A65AC" w:rsidP="003A65AC">
      <w:pPr>
        <w:pStyle w:val="PL"/>
        <w:rPr>
          <w:lang w:eastAsia="de-DE"/>
        </w:rPr>
      </w:pPr>
      <w:r>
        <w:rPr>
          <w:lang w:eastAsia="de-DE"/>
        </w:rPr>
        <w:t xml:space="preserve">              responses:</w:t>
      </w:r>
    </w:p>
    <w:p w14:paraId="67CD6306" w14:textId="77777777" w:rsidR="003A65AC" w:rsidRDefault="003A65AC" w:rsidP="003A65AC">
      <w:pPr>
        <w:pStyle w:val="PL"/>
        <w:rPr>
          <w:lang w:eastAsia="de-DE"/>
        </w:rPr>
      </w:pPr>
      <w:r>
        <w:rPr>
          <w:lang w:eastAsia="de-DE"/>
        </w:rPr>
        <w:t xml:space="preserve">                '204':</w:t>
      </w:r>
    </w:p>
    <w:p w14:paraId="4D5CC002" w14:textId="77777777" w:rsidR="003A65AC" w:rsidRDefault="003A65AC" w:rsidP="003A65AC">
      <w:pPr>
        <w:pStyle w:val="PL"/>
        <w:rPr>
          <w:lang w:eastAsia="de-DE"/>
        </w:rPr>
      </w:pPr>
      <w:r>
        <w:rPr>
          <w:lang w:eastAsia="de-DE"/>
        </w:rPr>
        <w:t xml:space="preserve">                  description: &gt;-</w:t>
      </w:r>
    </w:p>
    <w:p w14:paraId="7A3EFCF7" w14:textId="77777777" w:rsidR="003A65AC" w:rsidRDefault="003A65AC" w:rsidP="003A65AC">
      <w:pPr>
        <w:pStyle w:val="PL"/>
        <w:rPr>
          <w:lang w:eastAsia="de-DE"/>
        </w:rPr>
      </w:pPr>
      <w:r>
        <w:rPr>
          <w:lang w:eastAsia="de-DE"/>
        </w:rPr>
        <w:t xml:space="preserve">                    Success case ("204 No Content").</w:t>
      </w:r>
    </w:p>
    <w:p w14:paraId="5D7B93AD" w14:textId="77777777" w:rsidR="003A65AC" w:rsidRDefault="003A65AC" w:rsidP="003A65AC">
      <w:pPr>
        <w:pStyle w:val="PL"/>
        <w:rPr>
          <w:lang w:eastAsia="de-DE"/>
        </w:rPr>
      </w:pPr>
      <w:r>
        <w:rPr>
          <w:lang w:eastAsia="de-DE"/>
        </w:rPr>
        <w:t xml:space="preserve">                    The notification is successfully delivered. The response message</w:t>
      </w:r>
    </w:p>
    <w:p w14:paraId="68DD4F1A" w14:textId="77777777" w:rsidR="003A65AC" w:rsidRDefault="003A65AC" w:rsidP="003A65AC">
      <w:pPr>
        <w:pStyle w:val="PL"/>
        <w:rPr>
          <w:lang w:eastAsia="de-DE"/>
        </w:rPr>
      </w:pPr>
      <w:r>
        <w:rPr>
          <w:lang w:eastAsia="de-DE"/>
        </w:rPr>
        <w:t xml:space="preserve">                    body is absent.</w:t>
      </w:r>
    </w:p>
    <w:p w14:paraId="0D3090EF" w14:textId="77777777" w:rsidR="003A65AC" w:rsidRDefault="003A65AC" w:rsidP="003A65AC">
      <w:pPr>
        <w:pStyle w:val="PL"/>
        <w:rPr>
          <w:lang w:eastAsia="de-DE"/>
        </w:rPr>
      </w:pPr>
      <w:r>
        <w:rPr>
          <w:lang w:eastAsia="de-DE"/>
        </w:rPr>
        <w:t xml:space="preserve">                default:</w:t>
      </w:r>
    </w:p>
    <w:p w14:paraId="1B34D74D" w14:textId="77777777" w:rsidR="003A65AC" w:rsidRDefault="003A65AC" w:rsidP="003A65AC">
      <w:pPr>
        <w:pStyle w:val="PL"/>
        <w:rPr>
          <w:lang w:eastAsia="de-DE"/>
        </w:rPr>
      </w:pPr>
      <w:r>
        <w:rPr>
          <w:lang w:eastAsia="de-DE"/>
        </w:rPr>
        <w:t xml:space="preserve">                  description: Error case.</w:t>
      </w:r>
    </w:p>
    <w:p w14:paraId="55345A78" w14:textId="77777777" w:rsidR="003A65AC" w:rsidRDefault="003A65AC" w:rsidP="003A65AC">
      <w:pPr>
        <w:pStyle w:val="PL"/>
        <w:rPr>
          <w:lang w:eastAsia="de-DE"/>
        </w:rPr>
      </w:pPr>
      <w:r>
        <w:rPr>
          <w:lang w:eastAsia="de-DE"/>
        </w:rPr>
        <w:t xml:space="preserve">                  content:</w:t>
      </w:r>
    </w:p>
    <w:p w14:paraId="547FA1F5" w14:textId="77777777" w:rsidR="003A65AC" w:rsidRDefault="003A65AC" w:rsidP="003A65AC">
      <w:pPr>
        <w:pStyle w:val="PL"/>
        <w:rPr>
          <w:lang w:eastAsia="de-DE"/>
        </w:rPr>
      </w:pPr>
      <w:r>
        <w:rPr>
          <w:lang w:eastAsia="de-DE"/>
        </w:rPr>
        <w:t xml:space="preserve">                    application/json:</w:t>
      </w:r>
    </w:p>
    <w:p w14:paraId="3F751137" w14:textId="77777777" w:rsidR="003A65AC" w:rsidRDefault="003A65AC" w:rsidP="003A65AC">
      <w:pPr>
        <w:pStyle w:val="PL"/>
        <w:rPr>
          <w:lang w:eastAsia="de-DE"/>
        </w:rPr>
      </w:pPr>
      <w:r>
        <w:rPr>
          <w:lang w:eastAsia="de-DE"/>
        </w:rPr>
        <w:t xml:space="preserve">                      schema:</w:t>
      </w:r>
    </w:p>
    <w:p w14:paraId="09224353" w14:textId="00333B9F" w:rsidR="003A65AC" w:rsidRDefault="003A65AC" w:rsidP="003A65AC">
      <w:pPr>
        <w:pStyle w:val="PL"/>
        <w:rPr>
          <w:lang w:eastAsia="de-DE"/>
        </w:rPr>
      </w:pPr>
      <w:r>
        <w:rPr>
          <w:lang w:eastAsia="de-DE"/>
        </w:rPr>
        <w:t xml:space="preserve">                        $ref: '</w:t>
      </w:r>
      <w:r w:rsidR="006A483A" w:rsidRPr="006A483A">
        <w:rPr>
          <w:lang w:eastAsia="de-DE"/>
        </w:rPr>
        <w:t xml:space="preserve">TS28623_C </w:t>
      </w:r>
      <w:r>
        <w:rPr>
          <w:lang w:eastAsia="de-DE"/>
        </w:rPr>
        <w:t>omDefs.yaml#/components/schemas/ErrorResponse'</w:t>
      </w:r>
    </w:p>
    <w:p w14:paraId="027D808D" w14:textId="77777777" w:rsidR="003A65AC" w:rsidRDefault="003A65AC" w:rsidP="003A65AC">
      <w:pPr>
        <w:pStyle w:val="PL"/>
        <w:rPr>
          <w:lang w:eastAsia="de-DE"/>
        </w:rPr>
      </w:pPr>
      <w:r>
        <w:rPr>
          <w:lang w:eastAsia="de-DE"/>
        </w:rPr>
        <w:t xml:space="preserve">        notifyFilePreparationError:</w:t>
      </w:r>
    </w:p>
    <w:p w14:paraId="23B959F2" w14:textId="77777777" w:rsidR="003A65AC" w:rsidRDefault="003A65AC" w:rsidP="003A65AC">
      <w:pPr>
        <w:pStyle w:val="PL"/>
        <w:rPr>
          <w:lang w:eastAsia="de-DE"/>
        </w:rPr>
      </w:pPr>
      <w:r>
        <w:rPr>
          <w:lang w:eastAsia="de-DE"/>
        </w:rPr>
        <w:t xml:space="preserve">          '{request.body#/consumerReference}':</w:t>
      </w:r>
    </w:p>
    <w:p w14:paraId="18BC5FA7" w14:textId="77777777" w:rsidR="003A65AC" w:rsidRDefault="003A65AC" w:rsidP="003A65AC">
      <w:pPr>
        <w:pStyle w:val="PL"/>
        <w:rPr>
          <w:lang w:eastAsia="de-DE"/>
        </w:rPr>
      </w:pPr>
      <w:r>
        <w:rPr>
          <w:lang w:eastAsia="de-DE"/>
        </w:rPr>
        <w:t xml:space="preserve">            post:</w:t>
      </w:r>
    </w:p>
    <w:p w14:paraId="0DAE3FC5" w14:textId="77777777" w:rsidR="003A65AC" w:rsidRDefault="003A65AC" w:rsidP="003A65AC">
      <w:pPr>
        <w:pStyle w:val="PL"/>
        <w:rPr>
          <w:lang w:eastAsia="de-DE"/>
        </w:rPr>
      </w:pPr>
      <w:r>
        <w:rPr>
          <w:lang w:eastAsia="de-DE"/>
        </w:rPr>
        <w:t xml:space="preserve">              requestBody:</w:t>
      </w:r>
    </w:p>
    <w:p w14:paraId="70D12196" w14:textId="77777777" w:rsidR="003A65AC" w:rsidRDefault="003A65AC" w:rsidP="003A65AC">
      <w:pPr>
        <w:pStyle w:val="PL"/>
        <w:rPr>
          <w:lang w:eastAsia="de-DE"/>
        </w:rPr>
      </w:pPr>
      <w:r>
        <w:rPr>
          <w:lang w:eastAsia="de-DE"/>
        </w:rPr>
        <w:t xml:space="preserve">                required: true</w:t>
      </w:r>
    </w:p>
    <w:p w14:paraId="22025A1A" w14:textId="77777777" w:rsidR="003A65AC" w:rsidRDefault="003A65AC" w:rsidP="003A65AC">
      <w:pPr>
        <w:pStyle w:val="PL"/>
        <w:rPr>
          <w:lang w:eastAsia="de-DE"/>
        </w:rPr>
      </w:pPr>
      <w:r>
        <w:rPr>
          <w:lang w:eastAsia="de-DE"/>
        </w:rPr>
        <w:t xml:space="preserve">                content:</w:t>
      </w:r>
    </w:p>
    <w:p w14:paraId="4F474C6B" w14:textId="77777777" w:rsidR="003A65AC" w:rsidRDefault="003A65AC" w:rsidP="003A65AC">
      <w:pPr>
        <w:pStyle w:val="PL"/>
        <w:rPr>
          <w:lang w:eastAsia="de-DE"/>
        </w:rPr>
      </w:pPr>
      <w:r>
        <w:rPr>
          <w:lang w:eastAsia="de-DE"/>
        </w:rPr>
        <w:t xml:space="preserve">                  application/json:</w:t>
      </w:r>
    </w:p>
    <w:p w14:paraId="7D4B8ED1" w14:textId="77777777" w:rsidR="003A65AC" w:rsidRDefault="003A65AC" w:rsidP="003A65AC">
      <w:pPr>
        <w:pStyle w:val="PL"/>
        <w:rPr>
          <w:lang w:eastAsia="de-DE"/>
        </w:rPr>
      </w:pPr>
      <w:r>
        <w:rPr>
          <w:lang w:eastAsia="de-DE"/>
        </w:rPr>
        <w:t xml:space="preserve">                    schema:</w:t>
      </w:r>
    </w:p>
    <w:p w14:paraId="56B2E1FC" w14:textId="77777777" w:rsidR="003A65AC" w:rsidRDefault="003A65AC" w:rsidP="003A65AC">
      <w:pPr>
        <w:pStyle w:val="PL"/>
        <w:rPr>
          <w:lang w:eastAsia="de-DE"/>
        </w:rPr>
      </w:pPr>
      <w:r>
        <w:rPr>
          <w:lang w:eastAsia="de-DE"/>
        </w:rPr>
        <w:t xml:space="preserve">                      $ref: '#/components/schemas/NotifyFilePreparationError'</w:t>
      </w:r>
    </w:p>
    <w:p w14:paraId="27945657" w14:textId="77777777" w:rsidR="003A65AC" w:rsidRDefault="003A65AC" w:rsidP="003A65AC">
      <w:pPr>
        <w:pStyle w:val="PL"/>
        <w:rPr>
          <w:lang w:eastAsia="de-DE"/>
        </w:rPr>
      </w:pPr>
      <w:r>
        <w:rPr>
          <w:lang w:eastAsia="de-DE"/>
        </w:rPr>
        <w:t xml:space="preserve">              responses:</w:t>
      </w:r>
    </w:p>
    <w:p w14:paraId="00C120A0" w14:textId="77777777" w:rsidR="003A65AC" w:rsidRDefault="003A65AC" w:rsidP="003A65AC">
      <w:pPr>
        <w:pStyle w:val="PL"/>
        <w:rPr>
          <w:lang w:eastAsia="de-DE"/>
        </w:rPr>
      </w:pPr>
      <w:r>
        <w:rPr>
          <w:lang w:eastAsia="de-DE"/>
        </w:rPr>
        <w:t xml:space="preserve">                '204':</w:t>
      </w:r>
    </w:p>
    <w:p w14:paraId="0C0D4583" w14:textId="77777777" w:rsidR="003A65AC" w:rsidRDefault="003A65AC" w:rsidP="003A65AC">
      <w:pPr>
        <w:pStyle w:val="PL"/>
        <w:rPr>
          <w:lang w:eastAsia="de-DE"/>
        </w:rPr>
      </w:pPr>
      <w:r>
        <w:rPr>
          <w:lang w:eastAsia="de-DE"/>
        </w:rPr>
        <w:t xml:space="preserve">                  description: &gt;-</w:t>
      </w:r>
    </w:p>
    <w:p w14:paraId="74306C95" w14:textId="77777777" w:rsidR="003A65AC" w:rsidRDefault="003A65AC" w:rsidP="003A65AC">
      <w:pPr>
        <w:pStyle w:val="PL"/>
        <w:rPr>
          <w:lang w:eastAsia="de-DE"/>
        </w:rPr>
      </w:pPr>
      <w:r>
        <w:rPr>
          <w:lang w:eastAsia="de-DE"/>
        </w:rPr>
        <w:t xml:space="preserve">                    Success case ("204 No Content").</w:t>
      </w:r>
    </w:p>
    <w:p w14:paraId="00C28C1A" w14:textId="77777777" w:rsidR="003A65AC" w:rsidRDefault="003A65AC" w:rsidP="003A65AC">
      <w:pPr>
        <w:pStyle w:val="PL"/>
        <w:rPr>
          <w:lang w:eastAsia="de-DE"/>
        </w:rPr>
      </w:pPr>
      <w:r>
        <w:rPr>
          <w:lang w:eastAsia="de-DE"/>
        </w:rPr>
        <w:t xml:space="preserve">                    The notification is successfully delivered. The response message</w:t>
      </w:r>
    </w:p>
    <w:p w14:paraId="428575F8" w14:textId="77777777" w:rsidR="003A65AC" w:rsidRDefault="003A65AC" w:rsidP="003A65AC">
      <w:pPr>
        <w:pStyle w:val="PL"/>
        <w:rPr>
          <w:lang w:eastAsia="de-DE"/>
        </w:rPr>
      </w:pPr>
      <w:r>
        <w:rPr>
          <w:lang w:eastAsia="de-DE"/>
        </w:rPr>
        <w:t xml:space="preserve">                    body is absent.</w:t>
      </w:r>
    </w:p>
    <w:p w14:paraId="150B919A" w14:textId="77777777" w:rsidR="003A65AC" w:rsidRDefault="003A65AC" w:rsidP="003A65AC">
      <w:pPr>
        <w:pStyle w:val="PL"/>
        <w:rPr>
          <w:lang w:eastAsia="de-DE"/>
        </w:rPr>
      </w:pPr>
      <w:r>
        <w:rPr>
          <w:lang w:eastAsia="de-DE"/>
        </w:rPr>
        <w:t xml:space="preserve">                default:</w:t>
      </w:r>
    </w:p>
    <w:p w14:paraId="77DD6C1A" w14:textId="77777777" w:rsidR="003A65AC" w:rsidRDefault="003A65AC" w:rsidP="003A65AC">
      <w:pPr>
        <w:pStyle w:val="PL"/>
        <w:rPr>
          <w:lang w:eastAsia="de-DE"/>
        </w:rPr>
      </w:pPr>
      <w:r>
        <w:rPr>
          <w:lang w:eastAsia="de-DE"/>
        </w:rPr>
        <w:t xml:space="preserve">                  description: Error case.</w:t>
      </w:r>
    </w:p>
    <w:p w14:paraId="04891344" w14:textId="77777777" w:rsidR="003A65AC" w:rsidRDefault="003A65AC" w:rsidP="003A65AC">
      <w:pPr>
        <w:pStyle w:val="PL"/>
        <w:rPr>
          <w:lang w:eastAsia="de-DE"/>
        </w:rPr>
      </w:pPr>
      <w:r>
        <w:rPr>
          <w:lang w:eastAsia="de-DE"/>
        </w:rPr>
        <w:t xml:space="preserve">                  content:</w:t>
      </w:r>
    </w:p>
    <w:p w14:paraId="19B4C7E2" w14:textId="77777777" w:rsidR="003A65AC" w:rsidRDefault="003A65AC" w:rsidP="003A65AC">
      <w:pPr>
        <w:pStyle w:val="PL"/>
        <w:rPr>
          <w:lang w:eastAsia="de-DE"/>
        </w:rPr>
      </w:pPr>
      <w:r>
        <w:rPr>
          <w:lang w:eastAsia="de-DE"/>
        </w:rPr>
        <w:t xml:space="preserve">                    application/json:</w:t>
      </w:r>
    </w:p>
    <w:p w14:paraId="4764FB13" w14:textId="77777777" w:rsidR="003A65AC" w:rsidRDefault="003A65AC" w:rsidP="003A65AC">
      <w:pPr>
        <w:pStyle w:val="PL"/>
        <w:rPr>
          <w:lang w:eastAsia="de-DE"/>
        </w:rPr>
      </w:pPr>
      <w:r>
        <w:rPr>
          <w:lang w:eastAsia="de-DE"/>
        </w:rPr>
        <w:t xml:space="preserve">                      schema:</w:t>
      </w:r>
    </w:p>
    <w:p w14:paraId="0800D6CE" w14:textId="4882F3B1"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omDefs.yaml#/components/schemas/ErrorResponse'</w:t>
      </w:r>
    </w:p>
    <w:p w14:paraId="233D5A94" w14:textId="77777777" w:rsidR="003A65AC" w:rsidRDefault="003A65AC" w:rsidP="003A65AC">
      <w:pPr>
        <w:pStyle w:val="PL"/>
        <w:rPr>
          <w:lang w:eastAsia="de-DE"/>
        </w:rPr>
      </w:pPr>
      <w:r>
        <w:rPr>
          <w:lang w:eastAsia="de-DE"/>
        </w:rPr>
        <w:t xml:space="preserve">  /subscriptions/{subscriptionId}:</w:t>
      </w:r>
    </w:p>
    <w:p w14:paraId="03C8AD05" w14:textId="77777777" w:rsidR="003A65AC" w:rsidRDefault="003A65AC" w:rsidP="003A65AC">
      <w:pPr>
        <w:pStyle w:val="PL"/>
        <w:rPr>
          <w:lang w:eastAsia="de-DE"/>
        </w:rPr>
      </w:pPr>
      <w:r>
        <w:rPr>
          <w:lang w:eastAsia="de-DE"/>
        </w:rPr>
        <w:t xml:space="preserve">    delete:</w:t>
      </w:r>
    </w:p>
    <w:p w14:paraId="44A256B5" w14:textId="77777777" w:rsidR="003A65AC" w:rsidRDefault="003A65AC" w:rsidP="003A65AC">
      <w:pPr>
        <w:pStyle w:val="PL"/>
        <w:rPr>
          <w:lang w:eastAsia="de-DE"/>
        </w:rPr>
      </w:pPr>
      <w:r>
        <w:rPr>
          <w:lang w:eastAsia="de-DE"/>
        </w:rPr>
        <w:t xml:space="preserve">      summary: Delete a subscription</w:t>
      </w:r>
    </w:p>
    <w:p w14:paraId="22E538F2" w14:textId="77777777" w:rsidR="003A65AC" w:rsidRDefault="003A65AC" w:rsidP="003A65AC">
      <w:pPr>
        <w:pStyle w:val="PL"/>
        <w:rPr>
          <w:lang w:eastAsia="de-DE"/>
        </w:rPr>
      </w:pPr>
      <w:r>
        <w:rPr>
          <w:lang w:eastAsia="de-DE"/>
        </w:rPr>
        <w:t xml:space="preserve">      description: &gt;-</w:t>
      </w:r>
    </w:p>
    <w:p w14:paraId="4EC65190" w14:textId="77777777" w:rsidR="003A65AC" w:rsidRDefault="003A65AC" w:rsidP="003A65AC">
      <w:pPr>
        <w:pStyle w:val="PL"/>
        <w:rPr>
          <w:lang w:eastAsia="de-DE"/>
        </w:rPr>
      </w:pPr>
      <w:r>
        <w:rPr>
          <w:lang w:eastAsia="de-DE"/>
        </w:rPr>
        <w:t xml:space="preserve">        The subscription is deleted by deleting the corresponding subscription</w:t>
      </w:r>
    </w:p>
    <w:p w14:paraId="2933DD40" w14:textId="77777777" w:rsidR="003A65AC" w:rsidRDefault="003A65AC" w:rsidP="003A65AC">
      <w:pPr>
        <w:pStyle w:val="PL"/>
        <w:rPr>
          <w:lang w:eastAsia="de-DE"/>
        </w:rPr>
      </w:pPr>
      <w:r>
        <w:rPr>
          <w:lang w:eastAsia="de-DE"/>
        </w:rPr>
        <w:t xml:space="preserve">        resource. The resource to be deleted is identified with the path</w:t>
      </w:r>
    </w:p>
    <w:p w14:paraId="45BBB538" w14:textId="77777777" w:rsidR="003A65AC" w:rsidRDefault="003A65AC" w:rsidP="003A65AC">
      <w:pPr>
        <w:pStyle w:val="PL"/>
        <w:rPr>
          <w:lang w:eastAsia="de-DE"/>
        </w:rPr>
      </w:pPr>
      <w:r>
        <w:rPr>
          <w:lang w:eastAsia="de-DE"/>
        </w:rPr>
        <w:t xml:space="preserve">        component of the URI.</w:t>
      </w:r>
    </w:p>
    <w:p w14:paraId="4D23FE6F" w14:textId="77777777" w:rsidR="003A65AC" w:rsidRDefault="003A65AC" w:rsidP="003A65AC">
      <w:pPr>
        <w:pStyle w:val="PL"/>
        <w:rPr>
          <w:lang w:eastAsia="de-DE"/>
        </w:rPr>
      </w:pPr>
      <w:r>
        <w:rPr>
          <w:lang w:eastAsia="de-DE"/>
        </w:rPr>
        <w:t xml:space="preserve">      parameters:</w:t>
      </w:r>
    </w:p>
    <w:p w14:paraId="78E4C109" w14:textId="77777777" w:rsidR="003A65AC" w:rsidRDefault="003A65AC" w:rsidP="003A65AC">
      <w:pPr>
        <w:pStyle w:val="PL"/>
        <w:rPr>
          <w:lang w:eastAsia="de-DE"/>
        </w:rPr>
      </w:pPr>
      <w:r>
        <w:rPr>
          <w:lang w:eastAsia="de-DE"/>
        </w:rPr>
        <w:t xml:space="preserve">        - name: subscriptionId</w:t>
      </w:r>
    </w:p>
    <w:p w14:paraId="7ACE78DE" w14:textId="77777777" w:rsidR="003A65AC" w:rsidRDefault="003A65AC" w:rsidP="003A65AC">
      <w:pPr>
        <w:pStyle w:val="PL"/>
        <w:rPr>
          <w:lang w:eastAsia="de-DE"/>
        </w:rPr>
      </w:pPr>
      <w:r>
        <w:rPr>
          <w:lang w:eastAsia="de-DE"/>
        </w:rPr>
        <w:t xml:space="preserve">          in: path</w:t>
      </w:r>
    </w:p>
    <w:p w14:paraId="5DFFCD90" w14:textId="77777777" w:rsidR="003A65AC" w:rsidRDefault="003A65AC" w:rsidP="003A65AC">
      <w:pPr>
        <w:pStyle w:val="PL"/>
        <w:rPr>
          <w:lang w:eastAsia="de-DE"/>
        </w:rPr>
      </w:pPr>
      <w:r>
        <w:rPr>
          <w:lang w:eastAsia="de-DE"/>
        </w:rPr>
        <w:t xml:space="preserve">          description: Identifies the subscription to be deleted.</w:t>
      </w:r>
    </w:p>
    <w:p w14:paraId="397E0353" w14:textId="77777777" w:rsidR="003A65AC" w:rsidRDefault="003A65AC" w:rsidP="003A65AC">
      <w:pPr>
        <w:pStyle w:val="PL"/>
        <w:rPr>
          <w:lang w:eastAsia="de-DE"/>
        </w:rPr>
      </w:pPr>
      <w:r>
        <w:rPr>
          <w:lang w:eastAsia="de-DE"/>
        </w:rPr>
        <w:t xml:space="preserve">          required: true</w:t>
      </w:r>
    </w:p>
    <w:p w14:paraId="32526437" w14:textId="77777777" w:rsidR="003A65AC" w:rsidRDefault="003A65AC" w:rsidP="003A65AC">
      <w:pPr>
        <w:pStyle w:val="PL"/>
        <w:rPr>
          <w:lang w:eastAsia="de-DE"/>
        </w:rPr>
      </w:pPr>
      <w:r>
        <w:rPr>
          <w:lang w:eastAsia="de-DE"/>
        </w:rPr>
        <w:t xml:space="preserve">          schema:</w:t>
      </w:r>
    </w:p>
    <w:p w14:paraId="1DDB5C63" w14:textId="77777777" w:rsidR="003A65AC" w:rsidRDefault="003A65AC" w:rsidP="003A65AC">
      <w:pPr>
        <w:pStyle w:val="PL"/>
        <w:rPr>
          <w:lang w:eastAsia="de-DE"/>
        </w:rPr>
      </w:pPr>
      <w:r>
        <w:rPr>
          <w:lang w:eastAsia="de-DE"/>
        </w:rPr>
        <w:t xml:space="preserve">            type: string</w:t>
      </w:r>
    </w:p>
    <w:p w14:paraId="0374039B" w14:textId="77777777" w:rsidR="003A65AC" w:rsidRDefault="003A65AC" w:rsidP="003A65AC">
      <w:pPr>
        <w:pStyle w:val="PL"/>
        <w:rPr>
          <w:lang w:eastAsia="de-DE"/>
        </w:rPr>
      </w:pPr>
      <w:r>
        <w:rPr>
          <w:lang w:eastAsia="de-DE"/>
        </w:rPr>
        <w:t xml:space="preserve">      responses:</w:t>
      </w:r>
    </w:p>
    <w:p w14:paraId="14BB0948" w14:textId="77777777" w:rsidR="003A65AC" w:rsidRDefault="003A65AC" w:rsidP="003A65AC">
      <w:pPr>
        <w:pStyle w:val="PL"/>
        <w:rPr>
          <w:lang w:eastAsia="de-DE"/>
        </w:rPr>
      </w:pPr>
      <w:r>
        <w:rPr>
          <w:lang w:eastAsia="de-DE"/>
        </w:rPr>
        <w:t xml:space="preserve">        '204':</w:t>
      </w:r>
    </w:p>
    <w:p w14:paraId="665FDCEE" w14:textId="77777777" w:rsidR="003A65AC" w:rsidRDefault="003A65AC" w:rsidP="003A65AC">
      <w:pPr>
        <w:pStyle w:val="PL"/>
        <w:rPr>
          <w:lang w:eastAsia="de-DE"/>
        </w:rPr>
      </w:pPr>
      <w:r>
        <w:rPr>
          <w:lang w:eastAsia="de-DE"/>
        </w:rPr>
        <w:t xml:space="preserve">          description: &gt;-</w:t>
      </w:r>
    </w:p>
    <w:p w14:paraId="06AB8522" w14:textId="77777777" w:rsidR="003A65AC" w:rsidRDefault="003A65AC" w:rsidP="003A65AC">
      <w:pPr>
        <w:pStyle w:val="PL"/>
        <w:rPr>
          <w:lang w:eastAsia="de-DE"/>
        </w:rPr>
      </w:pPr>
      <w:r>
        <w:rPr>
          <w:lang w:eastAsia="de-DE"/>
        </w:rPr>
        <w:t xml:space="preserve">            Success case ("204 No Content").</w:t>
      </w:r>
    </w:p>
    <w:p w14:paraId="7D1F27B0" w14:textId="77777777" w:rsidR="003A65AC" w:rsidRDefault="003A65AC" w:rsidP="003A65AC">
      <w:pPr>
        <w:pStyle w:val="PL"/>
        <w:rPr>
          <w:lang w:eastAsia="de-DE"/>
        </w:rPr>
      </w:pPr>
      <w:r>
        <w:rPr>
          <w:lang w:eastAsia="de-DE"/>
        </w:rPr>
        <w:t xml:space="preserve">            The subscription resource has been deleted. The response message body</w:t>
      </w:r>
    </w:p>
    <w:p w14:paraId="2F428FF0" w14:textId="77777777" w:rsidR="003A65AC" w:rsidRDefault="003A65AC" w:rsidP="003A65AC">
      <w:pPr>
        <w:pStyle w:val="PL"/>
        <w:rPr>
          <w:lang w:eastAsia="de-DE"/>
        </w:rPr>
      </w:pPr>
      <w:r>
        <w:rPr>
          <w:lang w:eastAsia="de-DE"/>
        </w:rPr>
        <w:t xml:space="preserve">            is absent.</w:t>
      </w:r>
    </w:p>
    <w:p w14:paraId="2798AD8D" w14:textId="77777777" w:rsidR="003A65AC" w:rsidRDefault="003A65AC" w:rsidP="003A65AC">
      <w:pPr>
        <w:pStyle w:val="PL"/>
        <w:rPr>
          <w:lang w:eastAsia="de-DE"/>
        </w:rPr>
      </w:pPr>
      <w:r>
        <w:rPr>
          <w:lang w:eastAsia="de-DE"/>
        </w:rPr>
        <w:t xml:space="preserve">        default:</w:t>
      </w:r>
    </w:p>
    <w:p w14:paraId="2746B904" w14:textId="77777777" w:rsidR="003A65AC" w:rsidRDefault="003A65AC" w:rsidP="003A65AC">
      <w:pPr>
        <w:pStyle w:val="PL"/>
        <w:rPr>
          <w:lang w:eastAsia="de-DE"/>
        </w:rPr>
      </w:pPr>
      <w:r>
        <w:rPr>
          <w:lang w:eastAsia="de-DE"/>
        </w:rPr>
        <w:t xml:space="preserve">          description: Error case.</w:t>
      </w:r>
    </w:p>
    <w:p w14:paraId="5F348A2B" w14:textId="77777777" w:rsidR="003A65AC" w:rsidRDefault="003A65AC" w:rsidP="003A65AC">
      <w:pPr>
        <w:pStyle w:val="PL"/>
        <w:rPr>
          <w:lang w:eastAsia="de-DE"/>
        </w:rPr>
      </w:pPr>
      <w:r>
        <w:rPr>
          <w:lang w:eastAsia="de-DE"/>
        </w:rPr>
        <w:t xml:space="preserve">          content:</w:t>
      </w:r>
    </w:p>
    <w:p w14:paraId="7DA58AE7" w14:textId="77777777" w:rsidR="003A65AC" w:rsidRDefault="003A65AC" w:rsidP="003A65AC">
      <w:pPr>
        <w:pStyle w:val="PL"/>
        <w:rPr>
          <w:lang w:eastAsia="de-DE"/>
        </w:rPr>
      </w:pPr>
      <w:r>
        <w:rPr>
          <w:lang w:eastAsia="de-DE"/>
        </w:rPr>
        <w:t xml:space="preserve">            application/json:</w:t>
      </w:r>
    </w:p>
    <w:p w14:paraId="52CEC6B7" w14:textId="77777777" w:rsidR="003A65AC" w:rsidRDefault="003A65AC" w:rsidP="003A65AC">
      <w:pPr>
        <w:pStyle w:val="PL"/>
        <w:rPr>
          <w:lang w:eastAsia="de-DE"/>
        </w:rPr>
      </w:pPr>
      <w:r>
        <w:rPr>
          <w:lang w:eastAsia="de-DE"/>
        </w:rPr>
        <w:t xml:space="preserve">              schema:</w:t>
      </w:r>
    </w:p>
    <w:p w14:paraId="61AA2BA0" w14:textId="62CB983B"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omDefs.yaml#/components/schemas/ErrorResponse'</w:t>
      </w:r>
    </w:p>
    <w:p w14:paraId="58588E76" w14:textId="77777777" w:rsidR="003A65AC" w:rsidRDefault="003A65AC" w:rsidP="003A65AC">
      <w:pPr>
        <w:pStyle w:val="PL"/>
        <w:rPr>
          <w:lang w:eastAsia="de-DE"/>
        </w:rPr>
      </w:pPr>
      <w:r>
        <w:rPr>
          <w:lang w:eastAsia="de-DE"/>
        </w:rPr>
        <w:t>components:</w:t>
      </w:r>
    </w:p>
    <w:p w14:paraId="585E2FF0" w14:textId="77777777" w:rsidR="003A65AC" w:rsidRDefault="003A65AC" w:rsidP="003A65AC">
      <w:pPr>
        <w:pStyle w:val="PL"/>
        <w:rPr>
          <w:lang w:eastAsia="de-DE"/>
        </w:rPr>
      </w:pPr>
      <w:r>
        <w:rPr>
          <w:lang w:eastAsia="de-DE"/>
        </w:rPr>
        <w:t xml:space="preserve">  schemas:</w:t>
      </w:r>
    </w:p>
    <w:p w14:paraId="3061F9AF" w14:textId="77777777" w:rsidR="003A65AC" w:rsidRDefault="003A65AC" w:rsidP="003A65AC">
      <w:pPr>
        <w:pStyle w:val="PL"/>
        <w:rPr>
          <w:lang w:eastAsia="de-DE"/>
        </w:rPr>
      </w:pPr>
      <w:r>
        <w:rPr>
          <w:lang w:eastAsia="de-DE"/>
        </w:rPr>
        <w:t xml:space="preserve">    FileDataType:</w:t>
      </w:r>
    </w:p>
    <w:p w14:paraId="39B46CD7" w14:textId="77777777" w:rsidR="003A65AC" w:rsidRDefault="003A65AC" w:rsidP="003A65AC">
      <w:pPr>
        <w:pStyle w:val="PL"/>
        <w:rPr>
          <w:lang w:eastAsia="de-DE"/>
        </w:rPr>
      </w:pPr>
      <w:r>
        <w:rPr>
          <w:lang w:eastAsia="de-DE"/>
        </w:rPr>
        <w:t xml:space="preserve">      type: string</w:t>
      </w:r>
    </w:p>
    <w:p w14:paraId="59C04BC5" w14:textId="77777777" w:rsidR="003A65AC" w:rsidRDefault="003A65AC" w:rsidP="003A65AC">
      <w:pPr>
        <w:pStyle w:val="PL"/>
        <w:rPr>
          <w:lang w:eastAsia="de-DE"/>
        </w:rPr>
      </w:pPr>
      <w:r>
        <w:rPr>
          <w:lang w:eastAsia="de-DE"/>
        </w:rPr>
        <w:t xml:space="preserve">      enum:</w:t>
      </w:r>
    </w:p>
    <w:p w14:paraId="4127B256" w14:textId="77777777" w:rsidR="003A65AC" w:rsidRDefault="003A65AC" w:rsidP="003A65AC">
      <w:pPr>
        <w:pStyle w:val="PL"/>
        <w:rPr>
          <w:lang w:eastAsia="de-DE"/>
        </w:rPr>
      </w:pPr>
      <w:r>
        <w:rPr>
          <w:lang w:eastAsia="de-DE"/>
        </w:rPr>
        <w:t xml:space="preserve">        - Performance</w:t>
      </w:r>
    </w:p>
    <w:p w14:paraId="2AF16B0E" w14:textId="77777777" w:rsidR="003A65AC" w:rsidRDefault="003A65AC" w:rsidP="003A65AC">
      <w:pPr>
        <w:pStyle w:val="PL"/>
        <w:rPr>
          <w:lang w:eastAsia="de-DE"/>
        </w:rPr>
      </w:pPr>
      <w:r>
        <w:rPr>
          <w:lang w:eastAsia="de-DE"/>
        </w:rPr>
        <w:t xml:space="preserve">        - Trace</w:t>
      </w:r>
    </w:p>
    <w:p w14:paraId="0AA4BB73" w14:textId="379BE9DF" w:rsidR="003A65AC" w:rsidRDefault="003A65AC" w:rsidP="003A65AC">
      <w:pPr>
        <w:pStyle w:val="PL"/>
        <w:rPr>
          <w:lang w:eastAsia="de-DE"/>
        </w:rPr>
      </w:pPr>
      <w:r>
        <w:rPr>
          <w:lang w:eastAsia="de-DE"/>
        </w:rPr>
        <w:t xml:space="preserve">        - Ana</w:t>
      </w:r>
      <w:r w:rsidR="005840A9" w:rsidRPr="005840A9">
        <w:rPr>
          <w:lang w:eastAsia="de-DE"/>
        </w:rPr>
        <w:t>l</w:t>
      </w:r>
      <w:r>
        <w:rPr>
          <w:lang w:eastAsia="de-DE"/>
        </w:rPr>
        <w:t>ytics</w:t>
      </w:r>
    </w:p>
    <w:p w14:paraId="6CB7E991" w14:textId="77777777" w:rsidR="003A65AC" w:rsidRDefault="003A65AC" w:rsidP="003A65AC">
      <w:pPr>
        <w:pStyle w:val="PL"/>
        <w:rPr>
          <w:lang w:eastAsia="de-DE"/>
        </w:rPr>
      </w:pPr>
      <w:r>
        <w:rPr>
          <w:lang w:eastAsia="de-DE"/>
        </w:rPr>
        <w:t xml:space="preserve">        - Proprietary</w:t>
      </w:r>
    </w:p>
    <w:p w14:paraId="668841C1" w14:textId="77777777" w:rsidR="003A65AC" w:rsidRDefault="003A65AC" w:rsidP="003A65AC">
      <w:pPr>
        <w:pStyle w:val="PL"/>
        <w:rPr>
          <w:lang w:eastAsia="de-DE"/>
        </w:rPr>
      </w:pPr>
      <w:r>
        <w:rPr>
          <w:lang w:eastAsia="de-DE"/>
        </w:rPr>
        <w:t xml:space="preserve">    FileNotificationTypes:</w:t>
      </w:r>
    </w:p>
    <w:p w14:paraId="144F807A" w14:textId="77777777" w:rsidR="003A65AC" w:rsidRDefault="003A65AC" w:rsidP="003A65AC">
      <w:pPr>
        <w:pStyle w:val="PL"/>
        <w:rPr>
          <w:lang w:eastAsia="de-DE"/>
        </w:rPr>
      </w:pPr>
      <w:r>
        <w:rPr>
          <w:lang w:eastAsia="de-DE"/>
        </w:rPr>
        <w:t xml:space="preserve">      type: string</w:t>
      </w:r>
    </w:p>
    <w:p w14:paraId="4900895C" w14:textId="77777777" w:rsidR="003A65AC" w:rsidRDefault="003A65AC" w:rsidP="003A65AC">
      <w:pPr>
        <w:pStyle w:val="PL"/>
        <w:rPr>
          <w:lang w:eastAsia="de-DE"/>
        </w:rPr>
      </w:pPr>
      <w:r>
        <w:rPr>
          <w:lang w:eastAsia="de-DE"/>
        </w:rPr>
        <w:t xml:space="preserve">      enum:</w:t>
      </w:r>
    </w:p>
    <w:p w14:paraId="34A25B60" w14:textId="77777777" w:rsidR="003A65AC" w:rsidRDefault="003A65AC" w:rsidP="003A65AC">
      <w:pPr>
        <w:pStyle w:val="PL"/>
        <w:rPr>
          <w:lang w:eastAsia="de-DE"/>
        </w:rPr>
      </w:pPr>
      <w:r>
        <w:rPr>
          <w:lang w:eastAsia="de-DE"/>
        </w:rPr>
        <w:t xml:space="preserve">        - notifyFileReady</w:t>
      </w:r>
    </w:p>
    <w:p w14:paraId="53983A41" w14:textId="77777777" w:rsidR="003A65AC" w:rsidRDefault="003A65AC" w:rsidP="003A65AC">
      <w:pPr>
        <w:pStyle w:val="PL"/>
        <w:rPr>
          <w:lang w:eastAsia="de-DE"/>
        </w:rPr>
      </w:pPr>
      <w:r>
        <w:rPr>
          <w:lang w:eastAsia="de-DE"/>
        </w:rPr>
        <w:t xml:space="preserve">        - notifyFilePreparationError</w:t>
      </w:r>
    </w:p>
    <w:p w14:paraId="11FFBB4A" w14:textId="77777777" w:rsidR="003A65AC" w:rsidRDefault="003A65AC" w:rsidP="003A65AC">
      <w:pPr>
        <w:pStyle w:val="PL"/>
        <w:rPr>
          <w:lang w:eastAsia="de-DE"/>
        </w:rPr>
      </w:pPr>
      <w:r>
        <w:rPr>
          <w:lang w:eastAsia="de-DE"/>
        </w:rPr>
        <w:t xml:space="preserve">    FileInfo:</w:t>
      </w:r>
    </w:p>
    <w:p w14:paraId="1AC0BA09" w14:textId="77777777" w:rsidR="003A65AC" w:rsidRDefault="003A65AC" w:rsidP="003A65AC">
      <w:pPr>
        <w:pStyle w:val="PL"/>
        <w:rPr>
          <w:lang w:eastAsia="de-DE"/>
        </w:rPr>
      </w:pPr>
      <w:r>
        <w:rPr>
          <w:lang w:eastAsia="de-DE"/>
        </w:rPr>
        <w:t xml:space="preserve">      type: object</w:t>
      </w:r>
    </w:p>
    <w:p w14:paraId="6EADAEED" w14:textId="77777777" w:rsidR="003A65AC" w:rsidRDefault="003A65AC" w:rsidP="003A65AC">
      <w:pPr>
        <w:pStyle w:val="PL"/>
        <w:rPr>
          <w:lang w:eastAsia="de-DE"/>
        </w:rPr>
      </w:pPr>
      <w:r>
        <w:rPr>
          <w:lang w:eastAsia="de-DE"/>
        </w:rPr>
        <w:t xml:space="preserve">      properties:</w:t>
      </w:r>
    </w:p>
    <w:p w14:paraId="181CBB20" w14:textId="77777777" w:rsidR="003A65AC" w:rsidRDefault="003A65AC" w:rsidP="003A65AC">
      <w:pPr>
        <w:pStyle w:val="PL"/>
        <w:rPr>
          <w:lang w:eastAsia="de-DE"/>
        </w:rPr>
      </w:pPr>
      <w:r>
        <w:rPr>
          <w:lang w:eastAsia="de-DE"/>
        </w:rPr>
        <w:t xml:space="preserve">        fileLocation:</w:t>
      </w:r>
    </w:p>
    <w:p w14:paraId="21438C60" w14:textId="7367F310"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omDefs.yaml#/components/schemas/Uri'</w:t>
      </w:r>
    </w:p>
    <w:p w14:paraId="376CF8DF" w14:textId="77777777" w:rsidR="003A65AC" w:rsidRDefault="003A65AC" w:rsidP="003A65AC">
      <w:pPr>
        <w:pStyle w:val="PL"/>
        <w:rPr>
          <w:lang w:eastAsia="de-DE"/>
        </w:rPr>
      </w:pPr>
      <w:r>
        <w:rPr>
          <w:lang w:eastAsia="de-DE"/>
        </w:rPr>
        <w:t xml:space="preserve">        fileSize:</w:t>
      </w:r>
    </w:p>
    <w:p w14:paraId="6A944D1D" w14:textId="77777777" w:rsidR="003A65AC" w:rsidRDefault="003A65AC" w:rsidP="003A65AC">
      <w:pPr>
        <w:pStyle w:val="PL"/>
        <w:rPr>
          <w:lang w:eastAsia="de-DE"/>
        </w:rPr>
      </w:pPr>
      <w:r>
        <w:rPr>
          <w:lang w:eastAsia="de-DE"/>
        </w:rPr>
        <w:t xml:space="preserve">          type: integer</w:t>
      </w:r>
    </w:p>
    <w:p w14:paraId="565F4406" w14:textId="77777777" w:rsidR="003A65AC" w:rsidRDefault="003A65AC" w:rsidP="003A65AC">
      <w:pPr>
        <w:pStyle w:val="PL"/>
        <w:rPr>
          <w:lang w:eastAsia="de-DE"/>
        </w:rPr>
      </w:pPr>
      <w:r>
        <w:rPr>
          <w:lang w:eastAsia="de-DE"/>
        </w:rPr>
        <w:t xml:space="preserve">        fileReadyTime:</w:t>
      </w:r>
    </w:p>
    <w:p w14:paraId="1FC18900" w14:textId="75E4B1F5"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5EB19147" w14:textId="77777777" w:rsidR="003A65AC" w:rsidRDefault="003A65AC" w:rsidP="003A65AC">
      <w:pPr>
        <w:pStyle w:val="PL"/>
        <w:rPr>
          <w:lang w:eastAsia="de-DE"/>
        </w:rPr>
      </w:pPr>
      <w:r>
        <w:rPr>
          <w:lang w:eastAsia="de-DE"/>
        </w:rPr>
        <w:t xml:space="preserve">        fileExpirationTime:</w:t>
      </w:r>
    </w:p>
    <w:p w14:paraId="5D1F272F" w14:textId="618BFBAA"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0F2F207A" w14:textId="77777777" w:rsidR="003A65AC" w:rsidRDefault="003A65AC" w:rsidP="003A65AC">
      <w:pPr>
        <w:pStyle w:val="PL"/>
        <w:rPr>
          <w:lang w:eastAsia="de-DE"/>
        </w:rPr>
      </w:pPr>
      <w:r>
        <w:rPr>
          <w:lang w:eastAsia="de-DE"/>
        </w:rPr>
        <w:t xml:space="preserve">        fileCompression:</w:t>
      </w:r>
    </w:p>
    <w:p w14:paraId="1DFD991A" w14:textId="77777777" w:rsidR="003A65AC" w:rsidRDefault="003A65AC" w:rsidP="003A65AC">
      <w:pPr>
        <w:pStyle w:val="PL"/>
        <w:rPr>
          <w:lang w:eastAsia="de-DE"/>
        </w:rPr>
      </w:pPr>
      <w:r>
        <w:rPr>
          <w:lang w:eastAsia="de-DE"/>
        </w:rPr>
        <w:t xml:space="preserve">          type: string</w:t>
      </w:r>
    </w:p>
    <w:p w14:paraId="24E73770" w14:textId="77777777" w:rsidR="003A65AC" w:rsidRDefault="003A65AC" w:rsidP="003A65AC">
      <w:pPr>
        <w:pStyle w:val="PL"/>
        <w:rPr>
          <w:lang w:eastAsia="de-DE"/>
        </w:rPr>
      </w:pPr>
      <w:r>
        <w:rPr>
          <w:lang w:eastAsia="de-DE"/>
        </w:rPr>
        <w:t xml:space="preserve">        fileFormat:</w:t>
      </w:r>
    </w:p>
    <w:p w14:paraId="554697FB" w14:textId="77777777" w:rsidR="003A65AC" w:rsidRDefault="003A65AC" w:rsidP="003A65AC">
      <w:pPr>
        <w:pStyle w:val="PL"/>
        <w:rPr>
          <w:lang w:eastAsia="de-DE"/>
        </w:rPr>
      </w:pPr>
      <w:r>
        <w:rPr>
          <w:lang w:eastAsia="de-DE"/>
        </w:rPr>
        <w:t xml:space="preserve">          type: string</w:t>
      </w:r>
    </w:p>
    <w:p w14:paraId="10415F4A" w14:textId="77777777" w:rsidR="003A65AC" w:rsidRDefault="003A65AC" w:rsidP="003A65AC">
      <w:pPr>
        <w:pStyle w:val="PL"/>
        <w:rPr>
          <w:lang w:eastAsia="de-DE"/>
        </w:rPr>
      </w:pPr>
      <w:r>
        <w:rPr>
          <w:lang w:eastAsia="de-DE"/>
        </w:rPr>
        <w:t xml:space="preserve">        fileDataType:</w:t>
      </w:r>
    </w:p>
    <w:p w14:paraId="36F14AF6" w14:textId="77777777" w:rsidR="003A65AC" w:rsidRDefault="003A65AC" w:rsidP="003A65AC">
      <w:pPr>
        <w:pStyle w:val="PL"/>
        <w:rPr>
          <w:lang w:eastAsia="de-DE"/>
        </w:rPr>
      </w:pPr>
      <w:r>
        <w:rPr>
          <w:lang w:eastAsia="de-DE"/>
        </w:rPr>
        <w:t xml:space="preserve">           $ref: '#/components/schemas/FileDataType'</w:t>
      </w:r>
    </w:p>
    <w:p w14:paraId="61D5983B" w14:textId="77777777" w:rsidR="003A65AC" w:rsidRDefault="003A65AC" w:rsidP="003A65AC">
      <w:pPr>
        <w:pStyle w:val="PL"/>
        <w:rPr>
          <w:lang w:eastAsia="de-DE"/>
        </w:rPr>
      </w:pPr>
      <w:r>
        <w:rPr>
          <w:lang w:eastAsia="de-DE"/>
        </w:rPr>
        <w:t xml:space="preserve">    NotifyFileReady:</w:t>
      </w:r>
    </w:p>
    <w:p w14:paraId="5A3DF99B" w14:textId="77777777" w:rsidR="003A65AC" w:rsidRDefault="003A65AC" w:rsidP="003A65AC">
      <w:pPr>
        <w:pStyle w:val="PL"/>
        <w:rPr>
          <w:lang w:eastAsia="de-DE"/>
        </w:rPr>
      </w:pPr>
      <w:r>
        <w:rPr>
          <w:lang w:eastAsia="de-DE"/>
        </w:rPr>
        <w:t xml:space="preserve">      allOf:</w:t>
      </w:r>
    </w:p>
    <w:p w14:paraId="169D97E9" w14:textId="524285BE" w:rsidR="003A65AC" w:rsidRDefault="003A65AC" w:rsidP="003A65A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36D98F00" w14:textId="77777777" w:rsidR="003A65AC" w:rsidRDefault="003A65AC" w:rsidP="003A65AC">
      <w:pPr>
        <w:pStyle w:val="PL"/>
        <w:rPr>
          <w:lang w:eastAsia="de-DE"/>
        </w:rPr>
      </w:pPr>
      <w:r>
        <w:rPr>
          <w:lang w:eastAsia="de-DE"/>
        </w:rPr>
        <w:t xml:space="preserve">        - type: object</w:t>
      </w:r>
    </w:p>
    <w:p w14:paraId="534FC62B" w14:textId="77777777" w:rsidR="003A65AC" w:rsidRDefault="003A65AC" w:rsidP="003A65AC">
      <w:pPr>
        <w:pStyle w:val="PL"/>
        <w:rPr>
          <w:lang w:eastAsia="de-DE"/>
        </w:rPr>
      </w:pPr>
      <w:r>
        <w:rPr>
          <w:lang w:eastAsia="de-DE"/>
        </w:rPr>
        <w:t xml:space="preserve">          properties:</w:t>
      </w:r>
    </w:p>
    <w:p w14:paraId="3672514A" w14:textId="77777777" w:rsidR="003A65AC" w:rsidRDefault="003A65AC" w:rsidP="003A65AC">
      <w:pPr>
        <w:pStyle w:val="PL"/>
        <w:rPr>
          <w:lang w:eastAsia="de-DE"/>
        </w:rPr>
      </w:pPr>
      <w:r>
        <w:rPr>
          <w:lang w:eastAsia="de-DE"/>
        </w:rPr>
        <w:t xml:space="preserve">            fileInfoList:</w:t>
      </w:r>
    </w:p>
    <w:p w14:paraId="5AA54C69" w14:textId="77777777" w:rsidR="003A65AC" w:rsidRDefault="003A65AC" w:rsidP="003A65AC">
      <w:pPr>
        <w:pStyle w:val="PL"/>
        <w:rPr>
          <w:lang w:eastAsia="de-DE"/>
        </w:rPr>
      </w:pPr>
      <w:r>
        <w:rPr>
          <w:lang w:eastAsia="de-DE"/>
        </w:rPr>
        <w:t xml:space="preserve">              type: array</w:t>
      </w:r>
    </w:p>
    <w:p w14:paraId="127151C2" w14:textId="77777777" w:rsidR="003A65AC" w:rsidRDefault="003A65AC" w:rsidP="003A65AC">
      <w:pPr>
        <w:pStyle w:val="PL"/>
        <w:rPr>
          <w:lang w:eastAsia="de-DE"/>
        </w:rPr>
      </w:pPr>
      <w:r>
        <w:rPr>
          <w:lang w:eastAsia="de-DE"/>
        </w:rPr>
        <w:t xml:space="preserve">              items:</w:t>
      </w:r>
    </w:p>
    <w:p w14:paraId="205A2B63" w14:textId="77777777" w:rsidR="003A65AC" w:rsidRDefault="003A65AC" w:rsidP="003A65AC">
      <w:pPr>
        <w:pStyle w:val="PL"/>
        <w:rPr>
          <w:lang w:eastAsia="de-DE"/>
        </w:rPr>
      </w:pPr>
      <w:r>
        <w:rPr>
          <w:lang w:eastAsia="de-DE"/>
        </w:rPr>
        <w:t xml:space="preserve">                $ref: '#/components/schemas/FileInfo'</w:t>
      </w:r>
    </w:p>
    <w:p w14:paraId="3E3F3960" w14:textId="77777777" w:rsidR="003A65AC" w:rsidRDefault="003A65AC" w:rsidP="003A65AC">
      <w:pPr>
        <w:pStyle w:val="PL"/>
        <w:rPr>
          <w:lang w:eastAsia="de-DE"/>
        </w:rPr>
      </w:pPr>
      <w:r>
        <w:rPr>
          <w:lang w:eastAsia="de-DE"/>
        </w:rPr>
        <w:t xml:space="preserve">            additionalText:</w:t>
      </w:r>
    </w:p>
    <w:p w14:paraId="1A88EB7F" w14:textId="77777777" w:rsidR="003A65AC" w:rsidRDefault="003A65AC" w:rsidP="003A65AC">
      <w:pPr>
        <w:pStyle w:val="PL"/>
        <w:rPr>
          <w:lang w:eastAsia="de-DE"/>
        </w:rPr>
      </w:pPr>
      <w:r>
        <w:rPr>
          <w:lang w:eastAsia="de-DE"/>
        </w:rPr>
        <w:t xml:space="preserve">              type: string</w:t>
      </w:r>
    </w:p>
    <w:p w14:paraId="11BF35E4" w14:textId="77777777" w:rsidR="003A65AC" w:rsidRDefault="003A65AC" w:rsidP="003A65AC">
      <w:pPr>
        <w:pStyle w:val="PL"/>
        <w:rPr>
          <w:lang w:eastAsia="de-DE"/>
        </w:rPr>
      </w:pPr>
      <w:r>
        <w:rPr>
          <w:lang w:eastAsia="de-DE"/>
        </w:rPr>
        <w:t xml:space="preserve">    NotifyFilePreparationError:</w:t>
      </w:r>
    </w:p>
    <w:p w14:paraId="6F831BA1" w14:textId="77777777" w:rsidR="003A65AC" w:rsidRDefault="003A65AC" w:rsidP="003A65AC">
      <w:pPr>
        <w:pStyle w:val="PL"/>
        <w:rPr>
          <w:lang w:eastAsia="de-DE"/>
        </w:rPr>
      </w:pPr>
      <w:r>
        <w:rPr>
          <w:lang w:eastAsia="de-DE"/>
        </w:rPr>
        <w:t xml:space="preserve">      allOf:</w:t>
      </w:r>
    </w:p>
    <w:p w14:paraId="13C7EB59" w14:textId="5D11B3D2" w:rsidR="003A65AC" w:rsidRDefault="003A65AC" w:rsidP="003A65A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779C728C" w14:textId="77777777" w:rsidR="003A65AC" w:rsidRDefault="003A65AC" w:rsidP="003A65AC">
      <w:pPr>
        <w:pStyle w:val="PL"/>
        <w:rPr>
          <w:lang w:eastAsia="de-DE"/>
        </w:rPr>
      </w:pPr>
      <w:r>
        <w:rPr>
          <w:lang w:eastAsia="de-DE"/>
        </w:rPr>
        <w:t xml:space="preserve">        - type: object</w:t>
      </w:r>
    </w:p>
    <w:p w14:paraId="47E34E0F" w14:textId="77777777" w:rsidR="003A65AC" w:rsidRDefault="003A65AC" w:rsidP="003A65AC">
      <w:pPr>
        <w:pStyle w:val="PL"/>
        <w:rPr>
          <w:lang w:eastAsia="de-DE"/>
        </w:rPr>
      </w:pPr>
      <w:r>
        <w:rPr>
          <w:lang w:eastAsia="de-DE"/>
        </w:rPr>
        <w:t xml:space="preserve">          properties:</w:t>
      </w:r>
    </w:p>
    <w:p w14:paraId="7636702F" w14:textId="77777777" w:rsidR="003A65AC" w:rsidRDefault="003A65AC" w:rsidP="003A65AC">
      <w:pPr>
        <w:pStyle w:val="PL"/>
        <w:rPr>
          <w:lang w:eastAsia="de-DE"/>
        </w:rPr>
      </w:pPr>
      <w:r>
        <w:rPr>
          <w:lang w:eastAsia="de-DE"/>
        </w:rPr>
        <w:t xml:space="preserve">            fileInfoList:</w:t>
      </w:r>
    </w:p>
    <w:p w14:paraId="217ABA01" w14:textId="77777777" w:rsidR="003A65AC" w:rsidRDefault="003A65AC" w:rsidP="003A65AC">
      <w:pPr>
        <w:pStyle w:val="PL"/>
        <w:rPr>
          <w:lang w:eastAsia="de-DE"/>
        </w:rPr>
      </w:pPr>
      <w:r>
        <w:rPr>
          <w:lang w:eastAsia="de-DE"/>
        </w:rPr>
        <w:t xml:space="preserve">              type: array</w:t>
      </w:r>
    </w:p>
    <w:p w14:paraId="7C3E86CF" w14:textId="77777777" w:rsidR="003A65AC" w:rsidRDefault="003A65AC" w:rsidP="003A65AC">
      <w:pPr>
        <w:pStyle w:val="PL"/>
        <w:rPr>
          <w:lang w:eastAsia="de-DE"/>
        </w:rPr>
      </w:pPr>
      <w:r>
        <w:rPr>
          <w:lang w:eastAsia="de-DE"/>
        </w:rPr>
        <w:t xml:space="preserve">              items:</w:t>
      </w:r>
    </w:p>
    <w:p w14:paraId="05C6BA39" w14:textId="77777777" w:rsidR="003A65AC" w:rsidRDefault="003A65AC" w:rsidP="003A65AC">
      <w:pPr>
        <w:pStyle w:val="PL"/>
        <w:rPr>
          <w:lang w:eastAsia="de-DE"/>
        </w:rPr>
      </w:pPr>
      <w:r>
        <w:rPr>
          <w:lang w:eastAsia="de-DE"/>
        </w:rPr>
        <w:t xml:space="preserve">                $ref: '#/components/schemas/FileInfo'</w:t>
      </w:r>
    </w:p>
    <w:p w14:paraId="33E2DC79" w14:textId="77777777" w:rsidR="003A65AC" w:rsidRDefault="003A65AC" w:rsidP="003A65AC">
      <w:pPr>
        <w:pStyle w:val="PL"/>
        <w:rPr>
          <w:lang w:eastAsia="de-DE"/>
        </w:rPr>
      </w:pPr>
      <w:r>
        <w:rPr>
          <w:lang w:eastAsia="de-DE"/>
        </w:rPr>
        <w:t xml:space="preserve">            reason:</w:t>
      </w:r>
    </w:p>
    <w:p w14:paraId="2130D78A" w14:textId="77777777" w:rsidR="003A65AC" w:rsidRDefault="003A65AC" w:rsidP="003A65AC">
      <w:pPr>
        <w:pStyle w:val="PL"/>
        <w:rPr>
          <w:lang w:eastAsia="de-DE"/>
        </w:rPr>
      </w:pPr>
      <w:r>
        <w:rPr>
          <w:lang w:eastAsia="de-DE"/>
        </w:rPr>
        <w:t xml:space="preserve">              type: string</w:t>
      </w:r>
    </w:p>
    <w:p w14:paraId="69C98AD8" w14:textId="77777777" w:rsidR="003A65AC" w:rsidRDefault="003A65AC" w:rsidP="003A65AC">
      <w:pPr>
        <w:pStyle w:val="PL"/>
        <w:rPr>
          <w:lang w:eastAsia="de-DE"/>
        </w:rPr>
      </w:pPr>
      <w:r>
        <w:rPr>
          <w:lang w:eastAsia="de-DE"/>
        </w:rPr>
        <w:t xml:space="preserve">            additionalText:</w:t>
      </w:r>
    </w:p>
    <w:p w14:paraId="73E065C5" w14:textId="77777777" w:rsidR="003A65AC" w:rsidRDefault="003A65AC" w:rsidP="003A65AC">
      <w:pPr>
        <w:pStyle w:val="PL"/>
        <w:rPr>
          <w:lang w:eastAsia="de-DE"/>
        </w:rPr>
      </w:pPr>
      <w:r>
        <w:rPr>
          <w:lang w:eastAsia="de-DE"/>
        </w:rPr>
        <w:t xml:space="preserve">              type: string</w:t>
      </w:r>
    </w:p>
    <w:bookmarkEnd w:id="4653"/>
    <w:p w14:paraId="57F339AC" w14:textId="78AB4413" w:rsidR="00413497" w:rsidRDefault="00413497" w:rsidP="009C51BC"/>
    <w:p w14:paraId="375303EF" w14:textId="77777777" w:rsidR="00EC02EF" w:rsidRDefault="00EC02EF" w:rsidP="00EC02EF">
      <w:pPr>
        <w:pStyle w:val="Heading2"/>
        <w:rPr>
          <w:lang w:eastAsia="de-DE"/>
        </w:rPr>
      </w:pPr>
      <w:bookmarkStart w:id="4654" w:name="_Toc130218314"/>
      <w:r>
        <w:t>A.7.3</w:t>
      </w:r>
      <w:r>
        <w:tab/>
      </w:r>
      <w:r>
        <w:rPr>
          <w:lang w:eastAsia="de-DE"/>
        </w:rPr>
        <w:t>Integration with ONAP VES</w:t>
      </w:r>
      <w:bookmarkEnd w:id="4654"/>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4655" w:name="_Toc35856830"/>
      <w:bookmarkStart w:id="4656" w:name="_Toc44001732"/>
      <w:bookmarkStart w:id="4657" w:name="_Toc51581338"/>
      <w:bookmarkStart w:id="4658" w:name="_Toc52356601"/>
      <w:bookmarkStart w:id="4659" w:name="_Toc55228171"/>
      <w:bookmarkStart w:id="4660" w:name="_Toc130218315"/>
      <w:r w:rsidRPr="00215D3C">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4655"/>
      <w:bookmarkEnd w:id="4656"/>
      <w:bookmarkEnd w:id="4657"/>
      <w:bookmarkEnd w:id="4658"/>
      <w:bookmarkEnd w:id="4659"/>
      <w:bookmarkEnd w:id="4660"/>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31A9721F" w14:textId="77777777" w:rsidR="00E07062" w:rsidRDefault="00E07062" w:rsidP="00E07062">
      <w:pPr>
        <w:pStyle w:val="B2"/>
      </w:pPr>
      <w:r>
        <w:t xml:space="preserve">- The </w:t>
      </w:r>
      <w:r w:rsidR="008F15E9">
        <w:t>"</w:t>
      </w:r>
      <w:r>
        <w:t>stndDefinedNamespace</w:t>
      </w:r>
      <w:r w:rsidR="008F15E9">
        <w:t>"</w:t>
      </w:r>
      <w:r>
        <w:t xml:space="preserve"> field value is the concatenation of </w:t>
      </w:r>
      <w:r w:rsidR="008F15E9">
        <w:t>"</w:t>
      </w:r>
      <w:r>
        <w:t>3GPP-</w:t>
      </w:r>
      <w:r w:rsidR="008F15E9">
        <w:t>"</w:t>
      </w:r>
      <w:r>
        <w:t xml:space="preserve"> and the name of the 3GPP MnS which the 3GPP IS notification is part of. </w:t>
      </w:r>
      <w:r w:rsidR="008F15E9">
        <w:t xml:space="preserve">Based on the MnS names defined in the present </w:t>
      </w:r>
      <w:r>
        <w:t xml:space="preserve"> version of this document, </w:t>
      </w:r>
      <w:r w:rsidR="008F15E9">
        <w:t>VES name space values corresponding to 3GPP MnS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3996A18C"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hyperlink r:id="rId30" w:history="1">
        <w:r w:rsidR="00EC02EF" w:rsidRPr="00C04BC4">
          <w:rPr>
            <w:rStyle w:val="Hyperlink"/>
          </w:rPr>
          <w:t>see</w:t>
        </w:r>
      </w:hyperlink>
      <w:r w:rsidR="00EC02EF">
        <w:t xml:space="preserve"> [46]).</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77777777" w:rsidR="00E07062" w:rsidRPr="00215D3C" w:rsidRDefault="00E07062" w:rsidP="00E07062">
      <w:pPr>
        <w:pStyle w:val="TF"/>
      </w:pPr>
      <w:r w:rsidRPr="00215D3C">
        <w:t xml:space="preserve">Figure </w:t>
      </w:r>
      <w:r>
        <w:t>X</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4661" w:name="historyclause"/>
      <w:r w:rsidRPr="00215D3C">
        <w:br w:type="page"/>
      </w:r>
      <w:bookmarkStart w:id="4662" w:name="_Toc20494861"/>
      <w:bookmarkStart w:id="4663" w:name="_Toc26975941"/>
      <w:bookmarkStart w:id="4664" w:name="_Toc35856831"/>
      <w:bookmarkStart w:id="4665" w:name="_Toc44001733"/>
      <w:bookmarkStart w:id="4666" w:name="_Toc51581339"/>
      <w:bookmarkStart w:id="4667" w:name="_Toc52356602"/>
      <w:bookmarkStart w:id="4668" w:name="_Toc55228172"/>
      <w:bookmarkStart w:id="4669" w:name="_Toc130218316"/>
      <w:r w:rsidRPr="00215D3C">
        <w:rPr>
          <w:lang w:eastAsia="zh-CN"/>
        </w:rPr>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4662"/>
      <w:bookmarkEnd w:id="4663"/>
      <w:bookmarkEnd w:id="4664"/>
      <w:bookmarkEnd w:id="4665"/>
      <w:bookmarkEnd w:id="4666"/>
      <w:bookmarkEnd w:id="4667"/>
      <w:bookmarkEnd w:id="4668"/>
      <w:bookmarkEnd w:id="4669"/>
    </w:p>
    <w:p w14:paraId="27310CFB" w14:textId="77777777" w:rsidR="009C315A" w:rsidRPr="00215D3C" w:rsidRDefault="009C315A" w:rsidP="009C315A">
      <w:pPr>
        <w:pStyle w:val="TH"/>
      </w:pPr>
      <w:bookmarkStart w:id="4670" w:name="OLE_LINK18"/>
      <w:bookmarkEnd w:id="466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000000"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000000"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000000" w:rsidP="00335F34">
            <w:pPr>
              <w:pStyle w:val="TAL"/>
            </w:pPr>
            <w:fldSimple w:instr=" DOCPROPERTY  CrTitle  \* MERGEFORMAT ">
              <w:r w:rsidR="003C35F6">
                <w:t>Correct definitions for the File MnS (stage 2)</w:t>
              </w:r>
            </w:fldSimple>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Correct definitions for the File MnS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Correct definitions for the File MnS (OpenAPI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Correct support qualifiers of the notifyThresholdCrossing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Correct the misalignment information for stage2 Fault Supervision MnS</w:t>
            </w:r>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Correct some minor errors in the Fault MnS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Correct some minor errors in the Prov MnS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Editorial cleanup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000000" w:rsidP="00B02444">
            <w:pPr>
              <w:pStyle w:val="TAL"/>
            </w:pPr>
            <w:fldSimple w:instr=" DOCPROPERTY  CrTitle  \* MERGEFORMAT ">
              <w:r w:rsidR="005B734C">
                <w:t>Correct definitions for performance assurance (stage 2 and 3)</w:t>
              </w:r>
            </w:fldSimple>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Correct definitions for file management (stage 2, REST SS, OpenAPI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Correct definition of the timeTick parameter in the File MnS</w:t>
            </w:r>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Alignment the description for streaming data reporting MnS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MnS</w:t>
            </w:r>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c>
          <w:tcPr>
            <w:tcW w:w="800" w:type="dxa"/>
            <w:shd w:val="solid" w:color="FFFFFF" w:fill="auto"/>
          </w:tcPr>
          <w:p w14:paraId="5185FF8C" w14:textId="2ED8B4B2" w:rsidR="0031098E" w:rsidRDefault="0031098E" w:rsidP="0031098E">
            <w:pPr>
              <w:pStyle w:val="TAL"/>
              <w:rPr>
                <w:noProof/>
              </w:rPr>
            </w:pPr>
            <w:r>
              <w:rPr>
                <w:noProof/>
              </w:rPr>
              <w:t>2021-12</w:t>
            </w:r>
          </w:p>
        </w:tc>
        <w:tc>
          <w:tcPr>
            <w:tcW w:w="901" w:type="dxa"/>
            <w:shd w:val="solid" w:color="FFFFFF" w:fill="auto"/>
          </w:tcPr>
          <w:p w14:paraId="1CA98A48" w14:textId="4A98EEC6" w:rsidR="0031098E" w:rsidRDefault="0031098E" w:rsidP="0031098E">
            <w:pPr>
              <w:pStyle w:val="TAL"/>
              <w:rPr>
                <w:noProof/>
              </w:rPr>
            </w:pPr>
            <w:r>
              <w:rPr>
                <w:noProof/>
              </w:rPr>
              <w:t>SA#94e</w:t>
            </w:r>
          </w:p>
        </w:tc>
        <w:tc>
          <w:tcPr>
            <w:tcW w:w="993" w:type="dxa"/>
            <w:shd w:val="solid" w:color="FFFFFF" w:fill="auto"/>
          </w:tcPr>
          <w:p w14:paraId="2F2ABFA1" w14:textId="680D0129" w:rsidR="0031098E" w:rsidRDefault="0031098E" w:rsidP="0031098E">
            <w:pPr>
              <w:pStyle w:val="TAL"/>
              <w:rPr>
                <w:noProof/>
              </w:rPr>
            </w:pPr>
            <w:r>
              <w:rPr>
                <w:noProof/>
              </w:rPr>
              <w:t>SP-211454</w:t>
            </w:r>
          </w:p>
        </w:tc>
        <w:tc>
          <w:tcPr>
            <w:tcW w:w="567" w:type="dxa"/>
            <w:shd w:val="solid" w:color="FFFFFF" w:fill="auto"/>
          </w:tcPr>
          <w:p w14:paraId="1606444E" w14:textId="1A7BDA29" w:rsidR="0031098E" w:rsidRDefault="0031098E" w:rsidP="0031098E">
            <w:pPr>
              <w:pStyle w:val="TAL"/>
              <w:rPr>
                <w:noProof/>
              </w:rPr>
            </w:pPr>
            <w:r>
              <w:rPr>
                <w:noProof/>
              </w:rPr>
              <w:t>0188</w:t>
            </w:r>
          </w:p>
        </w:tc>
        <w:tc>
          <w:tcPr>
            <w:tcW w:w="425" w:type="dxa"/>
            <w:shd w:val="solid" w:color="FFFFFF" w:fill="auto"/>
          </w:tcPr>
          <w:p w14:paraId="09771C63" w14:textId="1C6D0B32" w:rsidR="0031098E" w:rsidRDefault="0031098E" w:rsidP="0031098E">
            <w:pPr>
              <w:pStyle w:val="TAL"/>
              <w:rPr>
                <w:noProof/>
              </w:rPr>
            </w:pPr>
            <w:r>
              <w:rPr>
                <w:noProof/>
              </w:rPr>
              <w:t>-</w:t>
            </w:r>
          </w:p>
        </w:tc>
        <w:tc>
          <w:tcPr>
            <w:tcW w:w="567" w:type="dxa"/>
            <w:shd w:val="solid" w:color="FFFFFF" w:fill="auto"/>
          </w:tcPr>
          <w:p w14:paraId="3988B059" w14:textId="1E534EC3" w:rsidR="0031098E" w:rsidRDefault="0031098E" w:rsidP="0031098E">
            <w:pPr>
              <w:pStyle w:val="TAL"/>
              <w:rPr>
                <w:noProof/>
              </w:rPr>
            </w:pPr>
            <w:r>
              <w:rPr>
                <w:noProof/>
              </w:rPr>
              <w:t>F</w:t>
            </w:r>
          </w:p>
        </w:tc>
        <w:tc>
          <w:tcPr>
            <w:tcW w:w="4678" w:type="dxa"/>
            <w:shd w:val="solid" w:color="FFFFFF" w:fill="auto"/>
          </w:tcPr>
          <w:p w14:paraId="4BE20A84" w14:textId="788E168D" w:rsidR="0031098E" w:rsidRDefault="0031098E" w:rsidP="0031098E">
            <w:pPr>
              <w:pStyle w:val="TAL"/>
            </w:pPr>
            <w:r>
              <w:t>Fix the incorrect reference of Generic fault supervision management service to TS 32.158</w:t>
            </w:r>
          </w:p>
        </w:tc>
        <w:tc>
          <w:tcPr>
            <w:tcW w:w="708" w:type="dxa"/>
            <w:shd w:val="solid" w:color="FFFFFF" w:fill="auto"/>
          </w:tcPr>
          <w:p w14:paraId="39BA4F08" w14:textId="40A024C3" w:rsidR="0031098E" w:rsidRDefault="0031098E" w:rsidP="0031098E">
            <w:pPr>
              <w:pStyle w:val="TAL"/>
              <w:rPr>
                <w:noProof/>
              </w:rPr>
            </w:pPr>
            <w:r>
              <w:rPr>
                <w:noProof/>
              </w:rPr>
              <w:t>16.10.0</w:t>
            </w:r>
          </w:p>
        </w:tc>
      </w:tr>
      <w:tr w:rsidR="004B25CF" w:rsidRPr="00215D3C" w14:paraId="080C6A76" w14:textId="77777777" w:rsidTr="007D6BE8">
        <w:tc>
          <w:tcPr>
            <w:tcW w:w="800" w:type="dxa"/>
            <w:shd w:val="solid" w:color="FFFFFF" w:fill="auto"/>
          </w:tcPr>
          <w:p w14:paraId="4A45907F" w14:textId="5F5CE4A4" w:rsidR="004B25CF" w:rsidRDefault="004B25CF" w:rsidP="0031098E">
            <w:pPr>
              <w:pStyle w:val="TAL"/>
              <w:rPr>
                <w:noProof/>
              </w:rPr>
            </w:pPr>
            <w:r>
              <w:rPr>
                <w:noProof/>
              </w:rPr>
              <w:t>2021-12</w:t>
            </w:r>
          </w:p>
        </w:tc>
        <w:tc>
          <w:tcPr>
            <w:tcW w:w="901" w:type="dxa"/>
            <w:shd w:val="solid" w:color="FFFFFF" w:fill="auto"/>
          </w:tcPr>
          <w:p w14:paraId="69C5400F" w14:textId="09BC5520" w:rsidR="004B25CF" w:rsidRDefault="004B25CF" w:rsidP="0031098E">
            <w:pPr>
              <w:pStyle w:val="TAL"/>
              <w:rPr>
                <w:noProof/>
              </w:rPr>
            </w:pPr>
            <w:r>
              <w:rPr>
                <w:noProof/>
              </w:rPr>
              <w:t>SA#94e</w:t>
            </w:r>
          </w:p>
        </w:tc>
        <w:tc>
          <w:tcPr>
            <w:tcW w:w="993" w:type="dxa"/>
            <w:shd w:val="solid" w:color="FFFFFF" w:fill="auto"/>
          </w:tcPr>
          <w:p w14:paraId="4F377D2E" w14:textId="58615B1C" w:rsidR="004B25CF" w:rsidRDefault="004B25CF" w:rsidP="0031098E">
            <w:pPr>
              <w:pStyle w:val="TAL"/>
              <w:rPr>
                <w:noProof/>
              </w:rPr>
            </w:pPr>
            <w:r>
              <w:rPr>
                <w:noProof/>
              </w:rPr>
              <w:t>SP-211454</w:t>
            </w:r>
          </w:p>
        </w:tc>
        <w:tc>
          <w:tcPr>
            <w:tcW w:w="567" w:type="dxa"/>
            <w:shd w:val="solid" w:color="FFFFFF" w:fill="auto"/>
          </w:tcPr>
          <w:p w14:paraId="1ECA1F9C" w14:textId="10B90ABE" w:rsidR="004B25CF" w:rsidRDefault="004B25CF" w:rsidP="0031098E">
            <w:pPr>
              <w:pStyle w:val="TAL"/>
              <w:rPr>
                <w:noProof/>
              </w:rPr>
            </w:pPr>
            <w:r>
              <w:rPr>
                <w:noProof/>
              </w:rPr>
              <w:t>0189</w:t>
            </w:r>
          </w:p>
        </w:tc>
        <w:tc>
          <w:tcPr>
            <w:tcW w:w="425" w:type="dxa"/>
            <w:shd w:val="solid" w:color="FFFFFF" w:fill="auto"/>
          </w:tcPr>
          <w:p w14:paraId="4B2B6B9A" w14:textId="4CCB8DB1" w:rsidR="004B25CF" w:rsidRDefault="004B25CF" w:rsidP="0031098E">
            <w:pPr>
              <w:pStyle w:val="TAL"/>
              <w:rPr>
                <w:noProof/>
              </w:rPr>
            </w:pPr>
            <w:r>
              <w:rPr>
                <w:noProof/>
              </w:rPr>
              <w:t>-</w:t>
            </w:r>
          </w:p>
        </w:tc>
        <w:tc>
          <w:tcPr>
            <w:tcW w:w="567" w:type="dxa"/>
            <w:shd w:val="solid" w:color="FFFFFF" w:fill="auto"/>
          </w:tcPr>
          <w:p w14:paraId="5BCBDB2B" w14:textId="18A45392" w:rsidR="004B25CF" w:rsidRDefault="004B25CF" w:rsidP="0031098E">
            <w:pPr>
              <w:pStyle w:val="TAL"/>
              <w:rPr>
                <w:noProof/>
              </w:rPr>
            </w:pPr>
            <w:r>
              <w:rPr>
                <w:noProof/>
              </w:rPr>
              <w:t>F</w:t>
            </w:r>
          </w:p>
        </w:tc>
        <w:tc>
          <w:tcPr>
            <w:tcW w:w="4678" w:type="dxa"/>
            <w:shd w:val="solid" w:color="FFFFFF" w:fill="auto"/>
          </w:tcPr>
          <w:p w14:paraId="36A3F3DD" w14:textId="78917A41" w:rsidR="004B25CF" w:rsidRDefault="004B25CF" w:rsidP="0031098E">
            <w:pPr>
              <w:pStyle w:val="TAL"/>
            </w:pPr>
            <w:r>
              <w:t xml:space="preserve">Fix the incorrect reference of File data reporting service to TS 32.158 </w:t>
            </w:r>
          </w:p>
        </w:tc>
        <w:tc>
          <w:tcPr>
            <w:tcW w:w="708" w:type="dxa"/>
            <w:shd w:val="solid" w:color="FFFFFF" w:fill="auto"/>
          </w:tcPr>
          <w:p w14:paraId="4ACF26B2" w14:textId="2377D59C" w:rsidR="004B25CF" w:rsidRDefault="004B25CF" w:rsidP="0031098E">
            <w:pPr>
              <w:pStyle w:val="TAL"/>
              <w:rPr>
                <w:noProof/>
              </w:rPr>
            </w:pPr>
            <w:r>
              <w:rPr>
                <w:noProof/>
              </w:rPr>
              <w:t>16.10.0</w:t>
            </w:r>
          </w:p>
        </w:tc>
      </w:tr>
      <w:tr w:rsidR="00115D00" w:rsidRPr="00215D3C" w14:paraId="6BDE391E" w14:textId="77777777" w:rsidTr="007D6BE8">
        <w:tc>
          <w:tcPr>
            <w:tcW w:w="800" w:type="dxa"/>
            <w:shd w:val="solid" w:color="FFFFFF" w:fill="auto"/>
          </w:tcPr>
          <w:p w14:paraId="46D41AC8" w14:textId="47423393" w:rsidR="00115D00" w:rsidRDefault="00115D00" w:rsidP="00115D00">
            <w:pPr>
              <w:pStyle w:val="TAL"/>
              <w:rPr>
                <w:noProof/>
              </w:rPr>
            </w:pPr>
            <w:r>
              <w:rPr>
                <w:noProof/>
              </w:rPr>
              <w:t>2021-12</w:t>
            </w:r>
          </w:p>
        </w:tc>
        <w:tc>
          <w:tcPr>
            <w:tcW w:w="901" w:type="dxa"/>
            <w:shd w:val="solid" w:color="FFFFFF" w:fill="auto"/>
          </w:tcPr>
          <w:p w14:paraId="5214532E" w14:textId="51C17C06" w:rsidR="00115D00" w:rsidRDefault="00115D00" w:rsidP="00115D00">
            <w:pPr>
              <w:pStyle w:val="TAL"/>
              <w:rPr>
                <w:noProof/>
              </w:rPr>
            </w:pPr>
            <w:r>
              <w:rPr>
                <w:noProof/>
              </w:rPr>
              <w:t>SA#94e</w:t>
            </w:r>
          </w:p>
        </w:tc>
        <w:tc>
          <w:tcPr>
            <w:tcW w:w="993" w:type="dxa"/>
            <w:shd w:val="solid" w:color="FFFFFF" w:fill="auto"/>
          </w:tcPr>
          <w:p w14:paraId="70C7F475" w14:textId="18B4E79E" w:rsidR="00115D00" w:rsidRDefault="00115D00" w:rsidP="00115D00">
            <w:pPr>
              <w:pStyle w:val="TAL"/>
              <w:rPr>
                <w:noProof/>
              </w:rPr>
            </w:pPr>
            <w:r>
              <w:rPr>
                <w:noProof/>
              </w:rPr>
              <w:t>SP-211454</w:t>
            </w:r>
          </w:p>
        </w:tc>
        <w:tc>
          <w:tcPr>
            <w:tcW w:w="567" w:type="dxa"/>
            <w:shd w:val="solid" w:color="FFFFFF" w:fill="auto"/>
          </w:tcPr>
          <w:p w14:paraId="41FA2A29" w14:textId="3328EFEF" w:rsidR="00115D00" w:rsidRDefault="00115D00" w:rsidP="00115D00">
            <w:pPr>
              <w:pStyle w:val="TAL"/>
              <w:rPr>
                <w:noProof/>
              </w:rPr>
            </w:pPr>
            <w:r>
              <w:rPr>
                <w:noProof/>
              </w:rPr>
              <w:t>0190</w:t>
            </w:r>
          </w:p>
        </w:tc>
        <w:tc>
          <w:tcPr>
            <w:tcW w:w="425" w:type="dxa"/>
            <w:shd w:val="solid" w:color="FFFFFF" w:fill="auto"/>
          </w:tcPr>
          <w:p w14:paraId="353031E6" w14:textId="67E088DC" w:rsidR="00115D00" w:rsidRDefault="00115D00" w:rsidP="00115D00">
            <w:pPr>
              <w:pStyle w:val="TAL"/>
              <w:rPr>
                <w:noProof/>
              </w:rPr>
            </w:pPr>
            <w:r>
              <w:rPr>
                <w:noProof/>
              </w:rPr>
              <w:t>1</w:t>
            </w:r>
          </w:p>
        </w:tc>
        <w:tc>
          <w:tcPr>
            <w:tcW w:w="567" w:type="dxa"/>
            <w:shd w:val="solid" w:color="FFFFFF" w:fill="auto"/>
          </w:tcPr>
          <w:p w14:paraId="14F71794" w14:textId="190DFFE3" w:rsidR="00115D00" w:rsidRDefault="00115D00" w:rsidP="00115D00">
            <w:pPr>
              <w:pStyle w:val="TAL"/>
              <w:rPr>
                <w:noProof/>
              </w:rPr>
            </w:pPr>
            <w:r>
              <w:rPr>
                <w:noProof/>
              </w:rPr>
              <w:t>F</w:t>
            </w:r>
          </w:p>
        </w:tc>
        <w:tc>
          <w:tcPr>
            <w:tcW w:w="4678" w:type="dxa"/>
            <w:shd w:val="solid" w:color="FFFFFF" w:fill="auto"/>
          </w:tcPr>
          <w:p w14:paraId="66504621" w14:textId="5DDDD571" w:rsidR="00115D00" w:rsidRDefault="00115D00" w:rsidP="00115D00">
            <w:pPr>
              <w:pStyle w:val="TAL"/>
            </w:pPr>
            <w:r>
              <w:t>Fix the URI description for streaming data report MnS</w:t>
            </w:r>
          </w:p>
        </w:tc>
        <w:tc>
          <w:tcPr>
            <w:tcW w:w="708" w:type="dxa"/>
            <w:shd w:val="solid" w:color="FFFFFF" w:fill="auto"/>
          </w:tcPr>
          <w:p w14:paraId="309F5720" w14:textId="578FFDB4" w:rsidR="00115D00" w:rsidRDefault="00115D00" w:rsidP="00115D00">
            <w:pPr>
              <w:pStyle w:val="TAL"/>
              <w:rPr>
                <w:noProof/>
              </w:rPr>
            </w:pPr>
            <w:r>
              <w:rPr>
                <w:noProof/>
              </w:rPr>
              <w:t>16.10.0</w:t>
            </w:r>
          </w:p>
        </w:tc>
      </w:tr>
      <w:tr w:rsidR="00186F54" w:rsidRPr="00215D3C" w14:paraId="62DFD289" w14:textId="77777777" w:rsidTr="007D6BE8">
        <w:tc>
          <w:tcPr>
            <w:tcW w:w="800" w:type="dxa"/>
            <w:shd w:val="solid" w:color="FFFFFF" w:fill="auto"/>
          </w:tcPr>
          <w:p w14:paraId="797052B4" w14:textId="3F9CB7AC" w:rsidR="00186F54" w:rsidRDefault="00186F54" w:rsidP="00186F54">
            <w:pPr>
              <w:pStyle w:val="TAL"/>
              <w:rPr>
                <w:noProof/>
              </w:rPr>
            </w:pPr>
            <w:r>
              <w:rPr>
                <w:noProof/>
              </w:rPr>
              <w:t>2021-12</w:t>
            </w:r>
          </w:p>
        </w:tc>
        <w:tc>
          <w:tcPr>
            <w:tcW w:w="901" w:type="dxa"/>
            <w:shd w:val="solid" w:color="FFFFFF" w:fill="auto"/>
          </w:tcPr>
          <w:p w14:paraId="6521C072" w14:textId="7A3F1C85" w:rsidR="00186F54" w:rsidRDefault="00186F54" w:rsidP="00186F54">
            <w:pPr>
              <w:pStyle w:val="TAL"/>
              <w:rPr>
                <w:noProof/>
              </w:rPr>
            </w:pPr>
            <w:r>
              <w:rPr>
                <w:noProof/>
              </w:rPr>
              <w:t>SA#94e</w:t>
            </w:r>
          </w:p>
        </w:tc>
        <w:tc>
          <w:tcPr>
            <w:tcW w:w="993" w:type="dxa"/>
            <w:shd w:val="solid" w:color="FFFFFF" w:fill="auto"/>
          </w:tcPr>
          <w:p w14:paraId="5AE0B565" w14:textId="3CC69D74" w:rsidR="00186F54" w:rsidRDefault="00186F54" w:rsidP="00186F54">
            <w:pPr>
              <w:pStyle w:val="TAL"/>
              <w:rPr>
                <w:noProof/>
              </w:rPr>
            </w:pPr>
            <w:r>
              <w:rPr>
                <w:noProof/>
              </w:rPr>
              <w:t>SP-211454</w:t>
            </w:r>
          </w:p>
        </w:tc>
        <w:tc>
          <w:tcPr>
            <w:tcW w:w="567" w:type="dxa"/>
            <w:shd w:val="solid" w:color="FFFFFF" w:fill="auto"/>
          </w:tcPr>
          <w:p w14:paraId="799BD7AD" w14:textId="10D35CCD" w:rsidR="00186F54" w:rsidRDefault="00186F54" w:rsidP="00186F54">
            <w:pPr>
              <w:pStyle w:val="TAL"/>
              <w:rPr>
                <w:noProof/>
              </w:rPr>
            </w:pPr>
            <w:r>
              <w:rPr>
                <w:noProof/>
              </w:rPr>
              <w:t>0193</w:t>
            </w:r>
          </w:p>
        </w:tc>
        <w:tc>
          <w:tcPr>
            <w:tcW w:w="425" w:type="dxa"/>
            <w:shd w:val="solid" w:color="FFFFFF" w:fill="auto"/>
          </w:tcPr>
          <w:p w14:paraId="6AAE0EF1" w14:textId="50DAD566" w:rsidR="00186F54" w:rsidRDefault="00186F54" w:rsidP="00186F54">
            <w:pPr>
              <w:pStyle w:val="TAL"/>
              <w:rPr>
                <w:noProof/>
              </w:rPr>
            </w:pPr>
            <w:r>
              <w:rPr>
                <w:noProof/>
              </w:rPr>
              <w:t>1</w:t>
            </w:r>
          </w:p>
        </w:tc>
        <w:tc>
          <w:tcPr>
            <w:tcW w:w="567" w:type="dxa"/>
            <w:shd w:val="solid" w:color="FFFFFF" w:fill="auto"/>
          </w:tcPr>
          <w:p w14:paraId="32802093" w14:textId="15CB0DC8" w:rsidR="00186F54" w:rsidRDefault="00186F54" w:rsidP="00186F54">
            <w:pPr>
              <w:pStyle w:val="TAL"/>
              <w:rPr>
                <w:noProof/>
              </w:rPr>
            </w:pPr>
            <w:r>
              <w:rPr>
                <w:noProof/>
              </w:rPr>
              <w:t>F</w:t>
            </w:r>
          </w:p>
        </w:tc>
        <w:tc>
          <w:tcPr>
            <w:tcW w:w="4678" w:type="dxa"/>
            <w:shd w:val="solid" w:color="FFFFFF" w:fill="auto"/>
          </w:tcPr>
          <w:p w14:paraId="786E65E4" w14:textId="33B890D5" w:rsidR="00186F54" w:rsidRDefault="00186F54" w:rsidP="00186F54">
            <w:pPr>
              <w:pStyle w:val="TAL"/>
            </w:pPr>
            <w:r>
              <w:t>Correct spelling of notifyAlarmListRebuilt</w:t>
            </w:r>
          </w:p>
        </w:tc>
        <w:tc>
          <w:tcPr>
            <w:tcW w:w="708" w:type="dxa"/>
            <w:shd w:val="solid" w:color="FFFFFF" w:fill="auto"/>
          </w:tcPr>
          <w:p w14:paraId="3E47C866" w14:textId="144003C2" w:rsidR="00186F54" w:rsidRDefault="00186F54" w:rsidP="00186F54">
            <w:pPr>
              <w:pStyle w:val="TAL"/>
              <w:rPr>
                <w:noProof/>
              </w:rPr>
            </w:pPr>
            <w:r>
              <w:rPr>
                <w:noProof/>
              </w:rPr>
              <w:t>16.10.0</w:t>
            </w:r>
          </w:p>
        </w:tc>
      </w:tr>
      <w:tr w:rsidR="00800D84" w:rsidRPr="00215D3C" w14:paraId="054908BC" w14:textId="77777777" w:rsidTr="007D6BE8">
        <w:tc>
          <w:tcPr>
            <w:tcW w:w="800" w:type="dxa"/>
            <w:shd w:val="solid" w:color="FFFFFF" w:fill="auto"/>
          </w:tcPr>
          <w:p w14:paraId="598E0638" w14:textId="104EBA7E" w:rsidR="00800D84" w:rsidRDefault="00800D84" w:rsidP="00186F54">
            <w:pPr>
              <w:pStyle w:val="TAL"/>
              <w:rPr>
                <w:noProof/>
              </w:rPr>
            </w:pPr>
            <w:r>
              <w:rPr>
                <w:noProof/>
              </w:rPr>
              <w:t>2022-06</w:t>
            </w:r>
          </w:p>
        </w:tc>
        <w:tc>
          <w:tcPr>
            <w:tcW w:w="901" w:type="dxa"/>
            <w:shd w:val="solid" w:color="FFFFFF" w:fill="auto"/>
          </w:tcPr>
          <w:p w14:paraId="38918416" w14:textId="5A9C32B8" w:rsidR="00800D84" w:rsidRDefault="00800D84" w:rsidP="00186F54">
            <w:pPr>
              <w:pStyle w:val="TAL"/>
              <w:rPr>
                <w:noProof/>
              </w:rPr>
            </w:pPr>
            <w:r>
              <w:rPr>
                <w:noProof/>
              </w:rPr>
              <w:t>SA#96</w:t>
            </w:r>
          </w:p>
        </w:tc>
        <w:tc>
          <w:tcPr>
            <w:tcW w:w="993" w:type="dxa"/>
            <w:shd w:val="solid" w:color="FFFFFF" w:fill="auto"/>
          </w:tcPr>
          <w:p w14:paraId="41850F7E" w14:textId="567A8A29" w:rsidR="00800D84" w:rsidRDefault="00800D84" w:rsidP="00186F54">
            <w:pPr>
              <w:pStyle w:val="TAL"/>
              <w:rPr>
                <w:noProof/>
              </w:rPr>
            </w:pPr>
            <w:r>
              <w:rPr>
                <w:noProof/>
              </w:rPr>
              <w:t>SP-220497</w:t>
            </w:r>
          </w:p>
        </w:tc>
        <w:tc>
          <w:tcPr>
            <w:tcW w:w="567" w:type="dxa"/>
            <w:shd w:val="solid" w:color="FFFFFF" w:fill="auto"/>
          </w:tcPr>
          <w:p w14:paraId="28B023E6" w14:textId="55D8C284" w:rsidR="00800D84" w:rsidRDefault="00800D84" w:rsidP="00186F54">
            <w:pPr>
              <w:pStyle w:val="TAL"/>
              <w:rPr>
                <w:noProof/>
              </w:rPr>
            </w:pPr>
            <w:r>
              <w:rPr>
                <w:noProof/>
              </w:rPr>
              <w:t>0199</w:t>
            </w:r>
          </w:p>
        </w:tc>
        <w:tc>
          <w:tcPr>
            <w:tcW w:w="425" w:type="dxa"/>
            <w:shd w:val="solid" w:color="FFFFFF" w:fill="auto"/>
          </w:tcPr>
          <w:p w14:paraId="085E0134" w14:textId="77AB2215" w:rsidR="00800D84" w:rsidRDefault="00800D84" w:rsidP="00186F54">
            <w:pPr>
              <w:pStyle w:val="TAL"/>
              <w:rPr>
                <w:noProof/>
              </w:rPr>
            </w:pPr>
            <w:r>
              <w:rPr>
                <w:noProof/>
              </w:rPr>
              <w:t>-</w:t>
            </w:r>
          </w:p>
        </w:tc>
        <w:tc>
          <w:tcPr>
            <w:tcW w:w="567" w:type="dxa"/>
            <w:shd w:val="solid" w:color="FFFFFF" w:fill="auto"/>
          </w:tcPr>
          <w:p w14:paraId="1960E8C8" w14:textId="7B47818D" w:rsidR="00800D84" w:rsidRDefault="00800D84" w:rsidP="00186F54">
            <w:pPr>
              <w:pStyle w:val="TAL"/>
              <w:rPr>
                <w:noProof/>
              </w:rPr>
            </w:pPr>
            <w:r>
              <w:rPr>
                <w:noProof/>
              </w:rPr>
              <w:t>F</w:t>
            </w:r>
          </w:p>
        </w:tc>
        <w:tc>
          <w:tcPr>
            <w:tcW w:w="4678" w:type="dxa"/>
            <w:shd w:val="solid" w:color="FFFFFF" w:fill="auto"/>
          </w:tcPr>
          <w:p w14:paraId="35CEFFAC" w14:textId="2BDEC215" w:rsidR="00800D84" w:rsidRDefault="00800D84" w:rsidP="00186F54">
            <w:pPr>
              <w:pStyle w:val="TAL"/>
            </w:pPr>
            <w:r>
              <w:rPr>
                <w:lang w:val="en-US"/>
              </w:rPr>
              <w:t>Correct REST SS of deleteMOI</w:t>
            </w:r>
          </w:p>
        </w:tc>
        <w:tc>
          <w:tcPr>
            <w:tcW w:w="708" w:type="dxa"/>
            <w:shd w:val="solid" w:color="FFFFFF" w:fill="auto"/>
          </w:tcPr>
          <w:p w14:paraId="61333A1B" w14:textId="7E47036B" w:rsidR="00800D84" w:rsidRDefault="00800D84" w:rsidP="00186F54">
            <w:pPr>
              <w:pStyle w:val="TAL"/>
              <w:rPr>
                <w:noProof/>
              </w:rPr>
            </w:pPr>
            <w:r>
              <w:rPr>
                <w:noProof/>
              </w:rPr>
              <w:t>16.11.0</w:t>
            </w:r>
          </w:p>
        </w:tc>
      </w:tr>
      <w:tr w:rsidR="00874286" w:rsidRPr="00215D3C" w14:paraId="6E01DEDB" w14:textId="77777777" w:rsidTr="007D6BE8">
        <w:tc>
          <w:tcPr>
            <w:tcW w:w="800" w:type="dxa"/>
            <w:shd w:val="solid" w:color="FFFFFF" w:fill="auto"/>
          </w:tcPr>
          <w:p w14:paraId="129CF637" w14:textId="58CF56AE" w:rsidR="00874286" w:rsidRDefault="00874286" w:rsidP="00874286">
            <w:pPr>
              <w:pStyle w:val="TAL"/>
              <w:rPr>
                <w:noProof/>
              </w:rPr>
            </w:pPr>
            <w:r>
              <w:rPr>
                <w:noProof/>
              </w:rPr>
              <w:t>2022-06</w:t>
            </w:r>
          </w:p>
        </w:tc>
        <w:tc>
          <w:tcPr>
            <w:tcW w:w="901" w:type="dxa"/>
            <w:shd w:val="solid" w:color="FFFFFF" w:fill="auto"/>
          </w:tcPr>
          <w:p w14:paraId="2A9E5E38" w14:textId="05B5ADE3" w:rsidR="00874286" w:rsidRDefault="00874286" w:rsidP="00874286">
            <w:pPr>
              <w:pStyle w:val="TAL"/>
              <w:rPr>
                <w:noProof/>
              </w:rPr>
            </w:pPr>
            <w:r>
              <w:rPr>
                <w:noProof/>
              </w:rPr>
              <w:t>SA#96</w:t>
            </w:r>
          </w:p>
        </w:tc>
        <w:tc>
          <w:tcPr>
            <w:tcW w:w="993" w:type="dxa"/>
            <w:shd w:val="solid" w:color="FFFFFF" w:fill="auto"/>
          </w:tcPr>
          <w:p w14:paraId="189153B4" w14:textId="491DBF03" w:rsidR="00874286" w:rsidRDefault="00874286" w:rsidP="00874286">
            <w:pPr>
              <w:pStyle w:val="TAL"/>
              <w:rPr>
                <w:noProof/>
              </w:rPr>
            </w:pPr>
            <w:r>
              <w:rPr>
                <w:noProof/>
              </w:rPr>
              <w:t>SP-220497</w:t>
            </w:r>
          </w:p>
        </w:tc>
        <w:tc>
          <w:tcPr>
            <w:tcW w:w="567" w:type="dxa"/>
            <w:shd w:val="solid" w:color="FFFFFF" w:fill="auto"/>
          </w:tcPr>
          <w:p w14:paraId="1A44CD33" w14:textId="76AE3BC8" w:rsidR="00874286" w:rsidRDefault="00874286" w:rsidP="00874286">
            <w:pPr>
              <w:pStyle w:val="TAL"/>
              <w:rPr>
                <w:noProof/>
              </w:rPr>
            </w:pPr>
            <w:r>
              <w:rPr>
                <w:noProof/>
              </w:rPr>
              <w:t>0203</w:t>
            </w:r>
          </w:p>
        </w:tc>
        <w:tc>
          <w:tcPr>
            <w:tcW w:w="425" w:type="dxa"/>
            <w:shd w:val="solid" w:color="FFFFFF" w:fill="auto"/>
          </w:tcPr>
          <w:p w14:paraId="5C80E8D4" w14:textId="2E82656E" w:rsidR="00874286" w:rsidRDefault="00874286" w:rsidP="00874286">
            <w:pPr>
              <w:pStyle w:val="TAL"/>
              <w:rPr>
                <w:noProof/>
              </w:rPr>
            </w:pPr>
            <w:r>
              <w:rPr>
                <w:noProof/>
              </w:rPr>
              <w:t>-</w:t>
            </w:r>
          </w:p>
        </w:tc>
        <w:tc>
          <w:tcPr>
            <w:tcW w:w="567" w:type="dxa"/>
            <w:shd w:val="solid" w:color="FFFFFF" w:fill="auto"/>
          </w:tcPr>
          <w:p w14:paraId="5870FBE9" w14:textId="6ED78C85" w:rsidR="00874286" w:rsidRDefault="00874286" w:rsidP="00874286">
            <w:pPr>
              <w:pStyle w:val="TAL"/>
              <w:rPr>
                <w:noProof/>
              </w:rPr>
            </w:pPr>
            <w:r>
              <w:rPr>
                <w:noProof/>
              </w:rPr>
              <w:t>F</w:t>
            </w:r>
          </w:p>
        </w:tc>
        <w:tc>
          <w:tcPr>
            <w:tcW w:w="4678" w:type="dxa"/>
            <w:shd w:val="solid" w:color="FFFFFF" w:fill="auto"/>
          </w:tcPr>
          <w:p w14:paraId="017CECE5" w14:textId="741BA37B" w:rsidR="00874286" w:rsidRDefault="00874286" w:rsidP="00874286">
            <w:pPr>
              <w:pStyle w:val="TAL"/>
              <w:rPr>
                <w:lang w:val="en-US"/>
              </w:rPr>
            </w:pPr>
            <w:r>
              <w:rPr>
                <w:lang w:val="en-US"/>
              </w:rPr>
              <w:t>OpenAPI file name and dependence change- part1</w:t>
            </w:r>
          </w:p>
        </w:tc>
        <w:tc>
          <w:tcPr>
            <w:tcW w:w="708" w:type="dxa"/>
            <w:shd w:val="solid" w:color="FFFFFF" w:fill="auto"/>
          </w:tcPr>
          <w:p w14:paraId="3098B91A" w14:textId="659CE78C" w:rsidR="00874286" w:rsidRDefault="00874286" w:rsidP="00874286">
            <w:pPr>
              <w:pStyle w:val="TAL"/>
              <w:rPr>
                <w:noProof/>
              </w:rPr>
            </w:pPr>
            <w:r>
              <w:rPr>
                <w:noProof/>
              </w:rPr>
              <w:t>16.11.0</w:t>
            </w:r>
          </w:p>
        </w:tc>
      </w:tr>
      <w:tr w:rsidR="006A483A" w:rsidRPr="00215D3C" w14:paraId="78129E6B" w14:textId="77777777" w:rsidTr="007D6BE8">
        <w:tc>
          <w:tcPr>
            <w:tcW w:w="800" w:type="dxa"/>
            <w:shd w:val="solid" w:color="FFFFFF" w:fill="auto"/>
          </w:tcPr>
          <w:p w14:paraId="70595C9C" w14:textId="7D5457EB" w:rsidR="006A483A" w:rsidRDefault="006A483A" w:rsidP="006A483A">
            <w:pPr>
              <w:pStyle w:val="TAL"/>
              <w:rPr>
                <w:noProof/>
              </w:rPr>
            </w:pPr>
            <w:r>
              <w:rPr>
                <w:noProof/>
              </w:rPr>
              <w:t>2022-06</w:t>
            </w:r>
          </w:p>
        </w:tc>
        <w:tc>
          <w:tcPr>
            <w:tcW w:w="901" w:type="dxa"/>
            <w:shd w:val="solid" w:color="FFFFFF" w:fill="auto"/>
          </w:tcPr>
          <w:p w14:paraId="2F42ADA2" w14:textId="27BDC5B0" w:rsidR="006A483A" w:rsidRDefault="006A483A" w:rsidP="006A483A">
            <w:pPr>
              <w:pStyle w:val="TAL"/>
              <w:rPr>
                <w:noProof/>
              </w:rPr>
            </w:pPr>
            <w:r>
              <w:rPr>
                <w:noProof/>
              </w:rPr>
              <w:t>SA#96</w:t>
            </w:r>
          </w:p>
        </w:tc>
        <w:tc>
          <w:tcPr>
            <w:tcW w:w="993" w:type="dxa"/>
            <w:shd w:val="solid" w:color="FFFFFF" w:fill="auto"/>
          </w:tcPr>
          <w:p w14:paraId="2C0BEC0E" w14:textId="4CB5BCA2" w:rsidR="006A483A" w:rsidRDefault="006A483A" w:rsidP="006A483A">
            <w:pPr>
              <w:pStyle w:val="TAL"/>
              <w:rPr>
                <w:noProof/>
              </w:rPr>
            </w:pPr>
            <w:r>
              <w:rPr>
                <w:noProof/>
              </w:rPr>
              <w:t>SP-220497</w:t>
            </w:r>
          </w:p>
        </w:tc>
        <w:tc>
          <w:tcPr>
            <w:tcW w:w="567" w:type="dxa"/>
            <w:shd w:val="solid" w:color="FFFFFF" w:fill="auto"/>
          </w:tcPr>
          <w:p w14:paraId="606BA482" w14:textId="118A61D9" w:rsidR="006A483A" w:rsidRDefault="006A483A" w:rsidP="006A483A">
            <w:pPr>
              <w:pStyle w:val="TAL"/>
              <w:rPr>
                <w:noProof/>
              </w:rPr>
            </w:pPr>
            <w:r>
              <w:rPr>
                <w:noProof/>
              </w:rPr>
              <w:t>0204</w:t>
            </w:r>
          </w:p>
        </w:tc>
        <w:tc>
          <w:tcPr>
            <w:tcW w:w="425" w:type="dxa"/>
            <w:shd w:val="solid" w:color="FFFFFF" w:fill="auto"/>
          </w:tcPr>
          <w:p w14:paraId="1C92FDC0" w14:textId="0115F27C" w:rsidR="006A483A" w:rsidRDefault="006A483A" w:rsidP="006A483A">
            <w:pPr>
              <w:pStyle w:val="TAL"/>
              <w:rPr>
                <w:noProof/>
              </w:rPr>
            </w:pPr>
            <w:r>
              <w:rPr>
                <w:noProof/>
              </w:rPr>
              <w:t>-</w:t>
            </w:r>
          </w:p>
        </w:tc>
        <w:tc>
          <w:tcPr>
            <w:tcW w:w="567" w:type="dxa"/>
            <w:shd w:val="solid" w:color="FFFFFF" w:fill="auto"/>
          </w:tcPr>
          <w:p w14:paraId="4E1D5F27" w14:textId="35EDB209" w:rsidR="006A483A" w:rsidRDefault="006A483A" w:rsidP="006A483A">
            <w:pPr>
              <w:pStyle w:val="TAL"/>
              <w:rPr>
                <w:noProof/>
              </w:rPr>
            </w:pPr>
            <w:r>
              <w:rPr>
                <w:noProof/>
              </w:rPr>
              <w:t>F</w:t>
            </w:r>
          </w:p>
        </w:tc>
        <w:tc>
          <w:tcPr>
            <w:tcW w:w="4678" w:type="dxa"/>
            <w:shd w:val="solid" w:color="FFFFFF" w:fill="auto"/>
          </w:tcPr>
          <w:p w14:paraId="57D8420B" w14:textId="2B04A1CC" w:rsidR="006A483A" w:rsidRDefault="006A483A" w:rsidP="006A483A">
            <w:pPr>
              <w:pStyle w:val="TAL"/>
              <w:rPr>
                <w:lang w:val="en-US"/>
              </w:rPr>
            </w:pPr>
            <w:r>
              <w:rPr>
                <w:lang w:val="en-US"/>
              </w:rPr>
              <w:t>OpenAPI file name and dependence change- part2</w:t>
            </w:r>
          </w:p>
        </w:tc>
        <w:tc>
          <w:tcPr>
            <w:tcW w:w="708" w:type="dxa"/>
            <w:shd w:val="solid" w:color="FFFFFF" w:fill="auto"/>
          </w:tcPr>
          <w:p w14:paraId="1E6A88E6" w14:textId="6391BE8E" w:rsidR="006A483A" w:rsidRDefault="006A483A" w:rsidP="006A483A">
            <w:pPr>
              <w:pStyle w:val="TAL"/>
              <w:rPr>
                <w:noProof/>
              </w:rPr>
            </w:pPr>
            <w:r>
              <w:rPr>
                <w:noProof/>
              </w:rPr>
              <w:t>16.11.0</w:t>
            </w:r>
          </w:p>
        </w:tc>
      </w:tr>
      <w:tr w:rsidR="006A483A" w:rsidRPr="00215D3C" w14:paraId="7B2CDC73" w14:textId="77777777" w:rsidTr="007D6BE8">
        <w:tc>
          <w:tcPr>
            <w:tcW w:w="800" w:type="dxa"/>
            <w:shd w:val="solid" w:color="FFFFFF" w:fill="auto"/>
          </w:tcPr>
          <w:p w14:paraId="4C218059" w14:textId="03121D45" w:rsidR="006A483A" w:rsidRDefault="006A483A" w:rsidP="006A483A">
            <w:pPr>
              <w:pStyle w:val="TAL"/>
              <w:rPr>
                <w:noProof/>
              </w:rPr>
            </w:pPr>
            <w:r>
              <w:rPr>
                <w:noProof/>
              </w:rPr>
              <w:t>2022-06</w:t>
            </w:r>
          </w:p>
        </w:tc>
        <w:tc>
          <w:tcPr>
            <w:tcW w:w="901" w:type="dxa"/>
            <w:shd w:val="solid" w:color="FFFFFF" w:fill="auto"/>
          </w:tcPr>
          <w:p w14:paraId="3C45C60D" w14:textId="68F98C59" w:rsidR="006A483A" w:rsidRDefault="006A483A" w:rsidP="006A483A">
            <w:pPr>
              <w:pStyle w:val="TAL"/>
              <w:rPr>
                <w:noProof/>
              </w:rPr>
            </w:pPr>
            <w:r>
              <w:rPr>
                <w:noProof/>
              </w:rPr>
              <w:t>SA#96</w:t>
            </w:r>
          </w:p>
        </w:tc>
        <w:tc>
          <w:tcPr>
            <w:tcW w:w="993" w:type="dxa"/>
            <w:shd w:val="solid" w:color="FFFFFF" w:fill="auto"/>
          </w:tcPr>
          <w:p w14:paraId="5BCBB3E4" w14:textId="07ED7E72" w:rsidR="006A483A" w:rsidRDefault="006A483A" w:rsidP="006A483A">
            <w:pPr>
              <w:pStyle w:val="TAL"/>
              <w:rPr>
                <w:noProof/>
              </w:rPr>
            </w:pPr>
            <w:r>
              <w:rPr>
                <w:noProof/>
              </w:rPr>
              <w:t>SP-220497</w:t>
            </w:r>
          </w:p>
        </w:tc>
        <w:tc>
          <w:tcPr>
            <w:tcW w:w="567" w:type="dxa"/>
            <w:shd w:val="solid" w:color="FFFFFF" w:fill="auto"/>
          </w:tcPr>
          <w:p w14:paraId="30C1237F" w14:textId="337EE0AC" w:rsidR="006A483A" w:rsidRDefault="006A483A" w:rsidP="006A483A">
            <w:pPr>
              <w:pStyle w:val="TAL"/>
              <w:rPr>
                <w:noProof/>
              </w:rPr>
            </w:pPr>
            <w:r>
              <w:rPr>
                <w:noProof/>
              </w:rPr>
              <w:t>0207</w:t>
            </w:r>
          </w:p>
        </w:tc>
        <w:tc>
          <w:tcPr>
            <w:tcW w:w="425" w:type="dxa"/>
            <w:shd w:val="solid" w:color="FFFFFF" w:fill="auto"/>
          </w:tcPr>
          <w:p w14:paraId="7C7B87AA" w14:textId="6B94DC34" w:rsidR="006A483A" w:rsidRDefault="006A483A" w:rsidP="006A483A">
            <w:pPr>
              <w:pStyle w:val="TAL"/>
              <w:rPr>
                <w:noProof/>
              </w:rPr>
            </w:pPr>
            <w:r>
              <w:rPr>
                <w:noProof/>
              </w:rPr>
              <w:t>1</w:t>
            </w:r>
          </w:p>
        </w:tc>
        <w:tc>
          <w:tcPr>
            <w:tcW w:w="567" w:type="dxa"/>
            <w:shd w:val="solid" w:color="FFFFFF" w:fill="auto"/>
          </w:tcPr>
          <w:p w14:paraId="2A107E5E" w14:textId="097D2BEF" w:rsidR="006A483A" w:rsidRDefault="006A483A" w:rsidP="006A483A">
            <w:pPr>
              <w:pStyle w:val="TAL"/>
              <w:rPr>
                <w:noProof/>
              </w:rPr>
            </w:pPr>
            <w:r>
              <w:rPr>
                <w:noProof/>
              </w:rPr>
              <w:t>F</w:t>
            </w:r>
          </w:p>
        </w:tc>
        <w:tc>
          <w:tcPr>
            <w:tcW w:w="4678" w:type="dxa"/>
            <w:shd w:val="solid" w:color="FFFFFF" w:fill="auto"/>
          </w:tcPr>
          <w:p w14:paraId="55CCAE7E" w14:textId="7346B10B" w:rsidR="006A483A" w:rsidRDefault="006A483A" w:rsidP="006A483A">
            <w:pPr>
              <w:pStyle w:val="TAL"/>
              <w:rPr>
                <w:lang w:val="en-US"/>
              </w:rPr>
            </w:pPr>
            <w:r>
              <w:rPr>
                <w:lang w:val="en-US"/>
              </w:rPr>
              <w:t>Correct definition of Resource</w:t>
            </w:r>
          </w:p>
        </w:tc>
        <w:tc>
          <w:tcPr>
            <w:tcW w:w="708" w:type="dxa"/>
            <w:shd w:val="solid" w:color="FFFFFF" w:fill="auto"/>
          </w:tcPr>
          <w:p w14:paraId="284F0984" w14:textId="366B97CA" w:rsidR="006A483A" w:rsidRDefault="006A483A" w:rsidP="006A483A">
            <w:pPr>
              <w:pStyle w:val="TAL"/>
              <w:rPr>
                <w:noProof/>
              </w:rPr>
            </w:pPr>
            <w:r>
              <w:rPr>
                <w:noProof/>
              </w:rPr>
              <w:t>16.11.0</w:t>
            </w:r>
          </w:p>
        </w:tc>
      </w:tr>
      <w:tr w:rsidR="005840A9" w:rsidRPr="00215D3C" w14:paraId="4B4B2EE1" w14:textId="77777777" w:rsidTr="007D6BE8">
        <w:tc>
          <w:tcPr>
            <w:tcW w:w="800" w:type="dxa"/>
            <w:shd w:val="solid" w:color="FFFFFF" w:fill="auto"/>
          </w:tcPr>
          <w:p w14:paraId="580B9EEE" w14:textId="1E5253B8" w:rsidR="005840A9" w:rsidRDefault="005840A9" w:rsidP="005840A9">
            <w:pPr>
              <w:pStyle w:val="TAL"/>
              <w:rPr>
                <w:noProof/>
              </w:rPr>
            </w:pPr>
            <w:r>
              <w:rPr>
                <w:noProof/>
              </w:rPr>
              <w:t>2022-06</w:t>
            </w:r>
          </w:p>
        </w:tc>
        <w:tc>
          <w:tcPr>
            <w:tcW w:w="901" w:type="dxa"/>
            <w:shd w:val="solid" w:color="FFFFFF" w:fill="auto"/>
          </w:tcPr>
          <w:p w14:paraId="50DCF5D7" w14:textId="5762757C" w:rsidR="005840A9" w:rsidRDefault="005840A9" w:rsidP="005840A9">
            <w:pPr>
              <w:pStyle w:val="TAL"/>
              <w:rPr>
                <w:noProof/>
              </w:rPr>
            </w:pPr>
            <w:r>
              <w:rPr>
                <w:noProof/>
              </w:rPr>
              <w:t>SA#96</w:t>
            </w:r>
          </w:p>
        </w:tc>
        <w:tc>
          <w:tcPr>
            <w:tcW w:w="993" w:type="dxa"/>
            <w:shd w:val="solid" w:color="FFFFFF" w:fill="auto"/>
          </w:tcPr>
          <w:p w14:paraId="47D009BA" w14:textId="2CC33C7C" w:rsidR="005840A9" w:rsidRDefault="005840A9" w:rsidP="005840A9">
            <w:pPr>
              <w:pStyle w:val="TAL"/>
              <w:rPr>
                <w:noProof/>
              </w:rPr>
            </w:pPr>
            <w:r>
              <w:rPr>
                <w:noProof/>
              </w:rPr>
              <w:t>SP-220497</w:t>
            </w:r>
          </w:p>
        </w:tc>
        <w:tc>
          <w:tcPr>
            <w:tcW w:w="567" w:type="dxa"/>
            <w:shd w:val="solid" w:color="FFFFFF" w:fill="auto"/>
          </w:tcPr>
          <w:p w14:paraId="13120F7F" w14:textId="32ADC27D" w:rsidR="005840A9" w:rsidRDefault="005840A9" w:rsidP="005840A9">
            <w:pPr>
              <w:pStyle w:val="TAL"/>
              <w:rPr>
                <w:noProof/>
              </w:rPr>
            </w:pPr>
            <w:r>
              <w:rPr>
                <w:noProof/>
              </w:rPr>
              <w:t>0215</w:t>
            </w:r>
          </w:p>
        </w:tc>
        <w:tc>
          <w:tcPr>
            <w:tcW w:w="425" w:type="dxa"/>
            <w:shd w:val="solid" w:color="FFFFFF" w:fill="auto"/>
          </w:tcPr>
          <w:p w14:paraId="36E93655" w14:textId="76DBF5D7" w:rsidR="005840A9" w:rsidRDefault="005840A9" w:rsidP="005840A9">
            <w:pPr>
              <w:pStyle w:val="TAL"/>
              <w:rPr>
                <w:noProof/>
              </w:rPr>
            </w:pPr>
            <w:r>
              <w:rPr>
                <w:noProof/>
              </w:rPr>
              <w:t>-</w:t>
            </w:r>
          </w:p>
        </w:tc>
        <w:tc>
          <w:tcPr>
            <w:tcW w:w="567" w:type="dxa"/>
            <w:shd w:val="solid" w:color="FFFFFF" w:fill="auto"/>
          </w:tcPr>
          <w:p w14:paraId="2BD62163" w14:textId="32114162" w:rsidR="005840A9" w:rsidRDefault="005840A9" w:rsidP="005840A9">
            <w:pPr>
              <w:pStyle w:val="TAL"/>
              <w:rPr>
                <w:noProof/>
              </w:rPr>
            </w:pPr>
            <w:r>
              <w:rPr>
                <w:noProof/>
              </w:rPr>
              <w:t>F</w:t>
            </w:r>
          </w:p>
        </w:tc>
        <w:tc>
          <w:tcPr>
            <w:tcW w:w="4678" w:type="dxa"/>
            <w:shd w:val="solid" w:color="FFFFFF" w:fill="auto"/>
          </w:tcPr>
          <w:p w14:paraId="50CBA9E2" w14:textId="12153BBB" w:rsidR="005840A9" w:rsidRDefault="005840A9" w:rsidP="005840A9">
            <w:pPr>
              <w:pStyle w:val="TAL"/>
              <w:rPr>
                <w:lang w:val="en-US"/>
              </w:rPr>
            </w:pPr>
            <w:r>
              <w:rPr>
                <w:lang w:val="en-US"/>
              </w:rPr>
              <w:t xml:space="preserve">Fix FileDataType definition in OpenAPI </w:t>
            </w:r>
          </w:p>
        </w:tc>
        <w:tc>
          <w:tcPr>
            <w:tcW w:w="708" w:type="dxa"/>
            <w:shd w:val="solid" w:color="FFFFFF" w:fill="auto"/>
          </w:tcPr>
          <w:p w14:paraId="3041118E" w14:textId="5B96B280" w:rsidR="005840A9" w:rsidRDefault="005840A9" w:rsidP="005840A9">
            <w:pPr>
              <w:pStyle w:val="TAL"/>
              <w:rPr>
                <w:noProof/>
              </w:rPr>
            </w:pPr>
            <w:r>
              <w:rPr>
                <w:noProof/>
              </w:rPr>
              <w:t>16.11.0</w:t>
            </w:r>
          </w:p>
        </w:tc>
      </w:tr>
      <w:tr w:rsidR="00870480" w:rsidRPr="00215D3C" w14:paraId="261F0D88" w14:textId="77777777" w:rsidTr="007D6BE8">
        <w:tc>
          <w:tcPr>
            <w:tcW w:w="800" w:type="dxa"/>
            <w:shd w:val="solid" w:color="FFFFFF" w:fill="auto"/>
          </w:tcPr>
          <w:p w14:paraId="50E762D0" w14:textId="4F383B25" w:rsidR="00870480" w:rsidRDefault="00870480" w:rsidP="00870480">
            <w:pPr>
              <w:pStyle w:val="TAL"/>
              <w:rPr>
                <w:noProof/>
              </w:rPr>
            </w:pPr>
            <w:r>
              <w:rPr>
                <w:noProof/>
              </w:rPr>
              <w:t>2022-06</w:t>
            </w:r>
          </w:p>
        </w:tc>
        <w:tc>
          <w:tcPr>
            <w:tcW w:w="901" w:type="dxa"/>
            <w:shd w:val="solid" w:color="FFFFFF" w:fill="auto"/>
          </w:tcPr>
          <w:p w14:paraId="57C69B34" w14:textId="3B41D807" w:rsidR="00870480" w:rsidRDefault="00870480" w:rsidP="00870480">
            <w:pPr>
              <w:pStyle w:val="TAL"/>
              <w:rPr>
                <w:noProof/>
              </w:rPr>
            </w:pPr>
            <w:r>
              <w:rPr>
                <w:noProof/>
              </w:rPr>
              <w:t>SA#96</w:t>
            </w:r>
          </w:p>
        </w:tc>
        <w:tc>
          <w:tcPr>
            <w:tcW w:w="993" w:type="dxa"/>
            <w:shd w:val="solid" w:color="FFFFFF" w:fill="auto"/>
          </w:tcPr>
          <w:p w14:paraId="793D0B54" w14:textId="77777777" w:rsidR="00870480" w:rsidRDefault="00870480" w:rsidP="00870480">
            <w:pPr>
              <w:pStyle w:val="TAL"/>
              <w:rPr>
                <w:noProof/>
              </w:rPr>
            </w:pPr>
          </w:p>
        </w:tc>
        <w:tc>
          <w:tcPr>
            <w:tcW w:w="567" w:type="dxa"/>
            <w:shd w:val="solid" w:color="FFFFFF" w:fill="auto"/>
          </w:tcPr>
          <w:p w14:paraId="35E895DE" w14:textId="77777777" w:rsidR="00870480" w:rsidRDefault="00870480" w:rsidP="00870480">
            <w:pPr>
              <w:pStyle w:val="TAL"/>
              <w:rPr>
                <w:noProof/>
              </w:rPr>
            </w:pPr>
          </w:p>
        </w:tc>
        <w:tc>
          <w:tcPr>
            <w:tcW w:w="425" w:type="dxa"/>
            <w:shd w:val="solid" w:color="FFFFFF" w:fill="auto"/>
          </w:tcPr>
          <w:p w14:paraId="36CA4555" w14:textId="77777777" w:rsidR="00870480" w:rsidRDefault="00870480" w:rsidP="00870480">
            <w:pPr>
              <w:pStyle w:val="TAL"/>
              <w:rPr>
                <w:noProof/>
              </w:rPr>
            </w:pPr>
          </w:p>
        </w:tc>
        <w:tc>
          <w:tcPr>
            <w:tcW w:w="567" w:type="dxa"/>
            <w:shd w:val="solid" w:color="FFFFFF" w:fill="auto"/>
          </w:tcPr>
          <w:p w14:paraId="08D2A600" w14:textId="77777777" w:rsidR="00870480" w:rsidRDefault="00870480" w:rsidP="00870480">
            <w:pPr>
              <w:pStyle w:val="TAL"/>
              <w:rPr>
                <w:noProof/>
              </w:rPr>
            </w:pPr>
          </w:p>
        </w:tc>
        <w:tc>
          <w:tcPr>
            <w:tcW w:w="4678" w:type="dxa"/>
            <w:shd w:val="solid" w:color="FFFFFF" w:fill="auto"/>
          </w:tcPr>
          <w:p w14:paraId="1436F27E" w14:textId="64A26A6D" w:rsidR="00870480" w:rsidRDefault="005665C6" w:rsidP="00870480">
            <w:pPr>
              <w:pStyle w:val="TAL"/>
              <w:rPr>
                <w:lang w:val="en-US"/>
              </w:rPr>
            </w:pPr>
            <w:r>
              <w:rPr>
                <w:lang w:val="en-US"/>
              </w:rPr>
              <w:t>CR implementation corrections</w:t>
            </w:r>
          </w:p>
        </w:tc>
        <w:tc>
          <w:tcPr>
            <w:tcW w:w="708" w:type="dxa"/>
            <w:shd w:val="solid" w:color="FFFFFF" w:fill="auto"/>
          </w:tcPr>
          <w:p w14:paraId="1B0190DC" w14:textId="1153AB9B" w:rsidR="00870480" w:rsidRDefault="00870480" w:rsidP="00870480">
            <w:pPr>
              <w:pStyle w:val="TAL"/>
              <w:rPr>
                <w:noProof/>
              </w:rPr>
            </w:pPr>
            <w:r>
              <w:rPr>
                <w:noProof/>
              </w:rPr>
              <w:t>16.11.1</w:t>
            </w:r>
          </w:p>
        </w:tc>
      </w:tr>
      <w:tr w:rsidR="00925B07" w:rsidRPr="00215D3C" w14:paraId="46D56B28" w14:textId="77777777" w:rsidTr="007D6BE8">
        <w:tc>
          <w:tcPr>
            <w:tcW w:w="800" w:type="dxa"/>
            <w:shd w:val="solid" w:color="FFFFFF" w:fill="auto"/>
          </w:tcPr>
          <w:p w14:paraId="4A3FFF74" w14:textId="311006DC" w:rsidR="00925B07" w:rsidRDefault="00925B07" w:rsidP="00870480">
            <w:pPr>
              <w:pStyle w:val="TAL"/>
              <w:rPr>
                <w:noProof/>
              </w:rPr>
            </w:pPr>
            <w:r>
              <w:rPr>
                <w:noProof/>
              </w:rPr>
              <w:t>2022-09</w:t>
            </w:r>
          </w:p>
        </w:tc>
        <w:tc>
          <w:tcPr>
            <w:tcW w:w="901" w:type="dxa"/>
            <w:shd w:val="solid" w:color="FFFFFF" w:fill="auto"/>
          </w:tcPr>
          <w:p w14:paraId="1437F157" w14:textId="4BBF3FE7" w:rsidR="00925B07" w:rsidRDefault="00925B07" w:rsidP="00870480">
            <w:pPr>
              <w:pStyle w:val="TAL"/>
              <w:rPr>
                <w:noProof/>
              </w:rPr>
            </w:pPr>
            <w:r>
              <w:rPr>
                <w:noProof/>
              </w:rPr>
              <w:t>SA#97e</w:t>
            </w:r>
          </w:p>
        </w:tc>
        <w:tc>
          <w:tcPr>
            <w:tcW w:w="993" w:type="dxa"/>
            <w:shd w:val="solid" w:color="FFFFFF" w:fill="auto"/>
          </w:tcPr>
          <w:p w14:paraId="4132552C" w14:textId="0FA3637D" w:rsidR="00925B07" w:rsidRDefault="00925B07" w:rsidP="00870480">
            <w:pPr>
              <w:pStyle w:val="TAL"/>
              <w:rPr>
                <w:noProof/>
              </w:rPr>
            </w:pPr>
            <w:r>
              <w:rPr>
                <w:noProof/>
              </w:rPr>
              <w:t>SP-220858</w:t>
            </w:r>
          </w:p>
        </w:tc>
        <w:tc>
          <w:tcPr>
            <w:tcW w:w="567" w:type="dxa"/>
            <w:shd w:val="solid" w:color="FFFFFF" w:fill="auto"/>
          </w:tcPr>
          <w:p w14:paraId="42FA4629" w14:textId="25AD0B59" w:rsidR="00925B07" w:rsidRDefault="00925B07" w:rsidP="00870480">
            <w:pPr>
              <w:pStyle w:val="TAL"/>
              <w:rPr>
                <w:noProof/>
              </w:rPr>
            </w:pPr>
            <w:r>
              <w:rPr>
                <w:noProof/>
              </w:rPr>
              <w:t>0220</w:t>
            </w:r>
          </w:p>
        </w:tc>
        <w:tc>
          <w:tcPr>
            <w:tcW w:w="425" w:type="dxa"/>
            <w:shd w:val="solid" w:color="FFFFFF" w:fill="auto"/>
          </w:tcPr>
          <w:p w14:paraId="1662702F" w14:textId="5D284F8F" w:rsidR="00925B07" w:rsidRDefault="00925B07" w:rsidP="00870480">
            <w:pPr>
              <w:pStyle w:val="TAL"/>
              <w:rPr>
                <w:noProof/>
              </w:rPr>
            </w:pPr>
            <w:r>
              <w:rPr>
                <w:noProof/>
              </w:rPr>
              <w:t>-</w:t>
            </w:r>
          </w:p>
        </w:tc>
        <w:tc>
          <w:tcPr>
            <w:tcW w:w="567" w:type="dxa"/>
            <w:shd w:val="solid" w:color="FFFFFF" w:fill="auto"/>
          </w:tcPr>
          <w:p w14:paraId="59767405" w14:textId="3AD8DD10" w:rsidR="00925B07" w:rsidRDefault="00925B07" w:rsidP="00870480">
            <w:pPr>
              <w:pStyle w:val="TAL"/>
              <w:rPr>
                <w:noProof/>
              </w:rPr>
            </w:pPr>
            <w:r>
              <w:rPr>
                <w:noProof/>
              </w:rPr>
              <w:t>F</w:t>
            </w:r>
          </w:p>
        </w:tc>
        <w:tc>
          <w:tcPr>
            <w:tcW w:w="4678" w:type="dxa"/>
            <w:shd w:val="solid" w:color="FFFFFF" w:fill="auto"/>
          </w:tcPr>
          <w:p w14:paraId="304DBF74" w14:textId="165DFFEE" w:rsidR="00925B07" w:rsidRDefault="00925B07" w:rsidP="00870480">
            <w:pPr>
              <w:pStyle w:val="TAL"/>
              <w:rPr>
                <w:lang w:val="en-US"/>
              </w:rPr>
            </w:pPr>
            <w:r>
              <w:rPr>
                <w:noProof/>
                <w:lang w:eastAsia="zh-CN"/>
              </w:rPr>
              <w:t>Update provMnS yaml to include resources-coslaNrm</w:t>
            </w:r>
          </w:p>
        </w:tc>
        <w:tc>
          <w:tcPr>
            <w:tcW w:w="708" w:type="dxa"/>
            <w:shd w:val="solid" w:color="FFFFFF" w:fill="auto"/>
          </w:tcPr>
          <w:p w14:paraId="31B6A49A" w14:textId="169BFD44" w:rsidR="00925B07" w:rsidRPr="00925B07" w:rsidRDefault="00925B07" w:rsidP="00870480">
            <w:pPr>
              <w:pStyle w:val="TAL"/>
              <w:rPr>
                <w:noProof/>
                <w:lang w:val="en-US"/>
              </w:rPr>
            </w:pPr>
            <w:r>
              <w:rPr>
                <w:noProof/>
                <w:lang w:val="en-US"/>
              </w:rPr>
              <w:t>16.12.0</w:t>
            </w:r>
          </w:p>
        </w:tc>
      </w:tr>
      <w:tr w:rsidR="00923B6C" w:rsidRPr="00215D3C" w14:paraId="3F42E37A" w14:textId="77777777" w:rsidTr="007D6BE8">
        <w:tc>
          <w:tcPr>
            <w:tcW w:w="800" w:type="dxa"/>
            <w:shd w:val="solid" w:color="FFFFFF" w:fill="auto"/>
          </w:tcPr>
          <w:p w14:paraId="1CBD2FE8" w14:textId="60B15CB6" w:rsidR="00923B6C" w:rsidRDefault="00923B6C" w:rsidP="00923B6C">
            <w:pPr>
              <w:pStyle w:val="TAL"/>
              <w:rPr>
                <w:noProof/>
              </w:rPr>
            </w:pPr>
            <w:r>
              <w:rPr>
                <w:noProof/>
              </w:rPr>
              <w:t>2022-09</w:t>
            </w:r>
          </w:p>
        </w:tc>
        <w:tc>
          <w:tcPr>
            <w:tcW w:w="901" w:type="dxa"/>
            <w:shd w:val="solid" w:color="FFFFFF" w:fill="auto"/>
          </w:tcPr>
          <w:p w14:paraId="20E3945A" w14:textId="0F3EA61C" w:rsidR="00923B6C" w:rsidRDefault="00923B6C" w:rsidP="00923B6C">
            <w:pPr>
              <w:pStyle w:val="TAL"/>
              <w:rPr>
                <w:noProof/>
              </w:rPr>
            </w:pPr>
            <w:r>
              <w:rPr>
                <w:noProof/>
              </w:rPr>
              <w:t>SA#97e</w:t>
            </w:r>
          </w:p>
        </w:tc>
        <w:tc>
          <w:tcPr>
            <w:tcW w:w="993" w:type="dxa"/>
            <w:shd w:val="solid" w:color="FFFFFF" w:fill="auto"/>
          </w:tcPr>
          <w:p w14:paraId="55BEF598" w14:textId="77777777" w:rsidR="00923B6C" w:rsidRDefault="00923B6C" w:rsidP="00923B6C">
            <w:pPr>
              <w:pStyle w:val="TAL"/>
              <w:rPr>
                <w:noProof/>
              </w:rPr>
            </w:pPr>
          </w:p>
        </w:tc>
        <w:tc>
          <w:tcPr>
            <w:tcW w:w="567" w:type="dxa"/>
            <w:shd w:val="solid" w:color="FFFFFF" w:fill="auto"/>
          </w:tcPr>
          <w:p w14:paraId="19E0AB34" w14:textId="77777777" w:rsidR="00923B6C" w:rsidRDefault="00923B6C" w:rsidP="00923B6C">
            <w:pPr>
              <w:pStyle w:val="TAL"/>
              <w:rPr>
                <w:noProof/>
              </w:rPr>
            </w:pPr>
          </w:p>
        </w:tc>
        <w:tc>
          <w:tcPr>
            <w:tcW w:w="425" w:type="dxa"/>
            <w:shd w:val="solid" w:color="FFFFFF" w:fill="auto"/>
          </w:tcPr>
          <w:p w14:paraId="5B149B58" w14:textId="77777777" w:rsidR="00923B6C" w:rsidRDefault="00923B6C" w:rsidP="00923B6C">
            <w:pPr>
              <w:pStyle w:val="TAL"/>
              <w:rPr>
                <w:noProof/>
              </w:rPr>
            </w:pPr>
          </w:p>
        </w:tc>
        <w:tc>
          <w:tcPr>
            <w:tcW w:w="567" w:type="dxa"/>
            <w:shd w:val="solid" w:color="FFFFFF" w:fill="auto"/>
          </w:tcPr>
          <w:p w14:paraId="40985450" w14:textId="77777777" w:rsidR="00923B6C" w:rsidRDefault="00923B6C" w:rsidP="00923B6C">
            <w:pPr>
              <w:pStyle w:val="TAL"/>
              <w:rPr>
                <w:noProof/>
              </w:rPr>
            </w:pPr>
          </w:p>
        </w:tc>
        <w:tc>
          <w:tcPr>
            <w:tcW w:w="4678" w:type="dxa"/>
            <w:shd w:val="solid" w:color="FFFFFF" w:fill="auto"/>
          </w:tcPr>
          <w:p w14:paraId="2EE756A2" w14:textId="0AB8149A" w:rsidR="00923B6C" w:rsidRDefault="00923B6C" w:rsidP="00923B6C">
            <w:pPr>
              <w:pStyle w:val="TAL"/>
              <w:rPr>
                <w:noProof/>
                <w:lang w:eastAsia="zh-CN"/>
              </w:rPr>
            </w:pPr>
            <w:r>
              <w:rPr>
                <w:noProof/>
                <w:lang w:eastAsia="zh-CN"/>
              </w:rPr>
              <w:t>Alginign FORGE with A.1.1</w:t>
            </w:r>
          </w:p>
        </w:tc>
        <w:tc>
          <w:tcPr>
            <w:tcW w:w="708" w:type="dxa"/>
            <w:shd w:val="solid" w:color="FFFFFF" w:fill="auto"/>
          </w:tcPr>
          <w:p w14:paraId="7BF348F5" w14:textId="7AC410E3" w:rsidR="00923B6C" w:rsidRDefault="00923B6C" w:rsidP="00923B6C">
            <w:pPr>
              <w:pStyle w:val="TAL"/>
              <w:rPr>
                <w:noProof/>
                <w:lang w:val="en-US"/>
              </w:rPr>
            </w:pPr>
            <w:r>
              <w:rPr>
                <w:noProof/>
                <w:lang w:val="en-US"/>
              </w:rPr>
              <w:t>16.12.1</w:t>
            </w:r>
          </w:p>
        </w:tc>
      </w:tr>
      <w:tr w:rsidR="004C5889" w:rsidRPr="00215D3C" w14:paraId="3286BD9E" w14:textId="77777777" w:rsidTr="007D6BE8">
        <w:tc>
          <w:tcPr>
            <w:tcW w:w="800" w:type="dxa"/>
            <w:shd w:val="solid" w:color="FFFFFF" w:fill="auto"/>
          </w:tcPr>
          <w:p w14:paraId="7414CBAD" w14:textId="762535DB" w:rsidR="004C5889" w:rsidRDefault="004C5889" w:rsidP="00923B6C">
            <w:pPr>
              <w:pStyle w:val="TAL"/>
              <w:rPr>
                <w:noProof/>
              </w:rPr>
            </w:pPr>
            <w:r>
              <w:rPr>
                <w:noProof/>
              </w:rPr>
              <w:t>2022-09</w:t>
            </w:r>
          </w:p>
        </w:tc>
        <w:tc>
          <w:tcPr>
            <w:tcW w:w="901" w:type="dxa"/>
            <w:shd w:val="solid" w:color="FFFFFF" w:fill="auto"/>
          </w:tcPr>
          <w:p w14:paraId="5CD692B9" w14:textId="3142541C" w:rsidR="004C5889" w:rsidRDefault="004C5889" w:rsidP="00923B6C">
            <w:pPr>
              <w:pStyle w:val="TAL"/>
              <w:rPr>
                <w:noProof/>
              </w:rPr>
            </w:pPr>
            <w:r>
              <w:rPr>
                <w:noProof/>
              </w:rPr>
              <w:t>SA#98e</w:t>
            </w:r>
          </w:p>
        </w:tc>
        <w:tc>
          <w:tcPr>
            <w:tcW w:w="993" w:type="dxa"/>
            <w:shd w:val="solid" w:color="FFFFFF" w:fill="auto"/>
          </w:tcPr>
          <w:p w14:paraId="2EC7AC2F" w14:textId="5D163AC6" w:rsidR="004C5889" w:rsidRDefault="004C5889" w:rsidP="00923B6C">
            <w:pPr>
              <w:pStyle w:val="TAL"/>
              <w:rPr>
                <w:noProof/>
              </w:rPr>
            </w:pPr>
            <w:r>
              <w:rPr>
                <w:noProof/>
              </w:rPr>
              <w:t>SP-221169</w:t>
            </w:r>
          </w:p>
        </w:tc>
        <w:tc>
          <w:tcPr>
            <w:tcW w:w="567" w:type="dxa"/>
            <w:shd w:val="solid" w:color="FFFFFF" w:fill="auto"/>
          </w:tcPr>
          <w:p w14:paraId="3D254CE8" w14:textId="489EBE10" w:rsidR="004C5889" w:rsidRDefault="004C5889" w:rsidP="00923B6C">
            <w:pPr>
              <w:pStyle w:val="TAL"/>
              <w:rPr>
                <w:noProof/>
              </w:rPr>
            </w:pPr>
            <w:r>
              <w:rPr>
                <w:noProof/>
              </w:rPr>
              <w:t>0226</w:t>
            </w:r>
          </w:p>
        </w:tc>
        <w:tc>
          <w:tcPr>
            <w:tcW w:w="425" w:type="dxa"/>
            <w:shd w:val="solid" w:color="FFFFFF" w:fill="auto"/>
          </w:tcPr>
          <w:p w14:paraId="5B044535" w14:textId="0CEE53AB" w:rsidR="004C5889" w:rsidRDefault="004C5889" w:rsidP="00923B6C">
            <w:pPr>
              <w:pStyle w:val="TAL"/>
              <w:rPr>
                <w:noProof/>
              </w:rPr>
            </w:pPr>
            <w:r>
              <w:rPr>
                <w:noProof/>
              </w:rPr>
              <w:t>1</w:t>
            </w:r>
          </w:p>
        </w:tc>
        <w:tc>
          <w:tcPr>
            <w:tcW w:w="567" w:type="dxa"/>
            <w:shd w:val="solid" w:color="FFFFFF" w:fill="auto"/>
          </w:tcPr>
          <w:p w14:paraId="4DDFF5CB" w14:textId="2E0C7128" w:rsidR="004C5889" w:rsidRDefault="004C5889" w:rsidP="00923B6C">
            <w:pPr>
              <w:pStyle w:val="TAL"/>
              <w:rPr>
                <w:noProof/>
              </w:rPr>
            </w:pPr>
            <w:r>
              <w:rPr>
                <w:noProof/>
              </w:rPr>
              <w:t>F</w:t>
            </w:r>
          </w:p>
        </w:tc>
        <w:tc>
          <w:tcPr>
            <w:tcW w:w="4678" w:type="dxa"/>
            <w:shd w:val="solid" w:color="FFFFFF" w:fill="auto"/>
          </w:tcPr>
          <w:p w14:paraId="23E54A09" w14:textId="08B90D8D" w:rsidR="004C5889" w:rsidRDefault="004C5889" w:rsidP="00923B6C">
            <w:pPr>
              <w:pStyle w:val="TAL"/>
              <w:rPr>
                <w:noProof/>
                <w:lang w:eastAsia="zh-CN"/>
              </w:rPr>
            </w:pPr>
            <w:r>
              <w:rPr>
                <w:noProof/>
                <w:lang w:eastAsia="zh-CN"/>
              </w:rPr>
              <w:t>Correct OpenAPI definition of HTTP DELETE</w:t>
            </w:r>
          </w:p>
        </w:tc>
        <w:tc>
          <w:tcPr>
            <w:tcW w:w="708" w:type="dxa"/>
            <w:shd w:val="solid" w:color="FFFFFF" w:fill="auto"/>
          </w:tcPr>
          <w:p w14:paraId="2E55F437" w14:textId="4F278578" w:rsidR="004C5889" w:rsidRDefault="004C5889" w:rsidP="00923B6C">
            <w:pPr>
              <w:pStyle w:val="TAL"/>
              <w:rPr>
                <w:noProof/>
                <w:lang w:val="en-US"/>
              </w:rPr>
            </w:pPr>
            <w:r>
              <w:rPr>
                <w:noProof/>
                <w:lang w:val="en-US"/>
              </w:rPr>
              <w:t>16.13.0</w:t>
            </w:r>
          </w:p>
        </w:tc>
      </w:tr>
      <w:tr w:rsidR="006328AB" w:rsidRPr="00215D3C" w14:paraId="37821EE2" w14:textId="77777777" w:rsidTr="007D6BE8">
        <w:tc>
          <w:tcPr>
            <w:tcW w:w="800" w:type="dxa"/>
            <w:shd w:val="solid" w:color="FFFFFF" w:fill="auto"/>
          </w:tcPr>
          <w:p w14:paraId="26A62119" w14:textId="15E79986" w:rsidR="006328AB" w:rsidRDefault="006328AB" w:rsidP="006328AB">
            <w:pPr>
              <w:pStyle w:val="TAL"/>
              <w:rPr>
                <w:noProof/>
              </w:rPr>
            </w:pPr>
            <w:r>
              <w:rPr>
                <w:noProof/>
              </w:rPr>
              <w:t>2022-09</w:t>
            </w:r>
          </w:p>
        </w:tc>
        <w:tc>
          <w:tcPr>
            <w:tcW w:w="901" w:type="dxa"/>
            <w:shd w:val="solid" w:color="FFFFFF" w:fill="auto"/>
          </w:tcPr>
          <w:p w14:paraId="4E508D87" w14:textId="70F95FDA" w:rsidR="006328AB" w:rsidRDefault="006328AB" w:rsidP="006328AB">
            <w:pPr>
              <w:pStyle w:val="TAL"/>
              <w:rPr>
                <w:noProof/>
              </w:rPr>
            </w:pPr>
            <w:r>
              <w:rPr>
                <w:noProof/>
              </w:rPr>
              <w:t>SA#98e</w:t>
            </w:r>
          </w:p>
        </w:tc>
        <w:tc>
          <w:tcPr>
            <w:tcW w:w="993" w:type="dxa"/>
            <w:shd w:val="solid" w:color="FFFFFF" w:fill="auto"/>
          </w:tcPr>
          <w:p w14:paraId="03525EE5" w14:textId="1C211C0C" w:rsidR="006328AB" w:rsidRDefault="006328AB" w:rsidP="006328AB">
            <w:pPr>
              <w:pStyle w:val="TAL"/>
              <w:rPr>
                <w:noProof/>
              </w:rPr>
            </w:pPr>
            <w:r>
              <w:rPr>
                <w:noProof/>
              </w:rPr>
              <w:t>SP-221169</w:t>
            </w:r>
          </w:p>
        </w:tc>
        <w:tc>
          <w:tcPr>
            <w:tcW w:w="567" w:type="dxa"/>
            <w:shd w:val="solid" w:color="FFFFFF" w:fill="auto"/>
          </w:tcPr>
          <w:p w14:paraId="0A0F2B6C" w14:textId="2206EAE7" w:rsidR="006328AB" w:rsidRDefault="006328AB" w:rsidP="006328AB">
            <w:pPr>
              <w:pStyle w:val="TAL"/>
              <w:rPr>
                <w:noProof/>
              </w:rPr>
            </w:pPr>
            <w:r>
              <w:rPr>
                <w:noProof/>
              </w:rPr>
              <w:t>0228</w:t>
            </w:r>
          </w:p>
        </w:tc>
        <w:tc>
          <w:tcPr>
            <w:tcW w:w="425" w:type="dxa"/>
            <w:shd w:val="solid" w:color="FFFFFF" w:fill="auto"/>
          </w:tcPr>
          <w:p w14:paraId="03017282" w14:textId="69AA598D" w:rsidR="006328AB" w:rsidRDefault="006328AB" w:rsidP="006328AB">
            <w:pPr>
              <w:pStyle w:val="TAL"/>
              <w:rPr>
                <w:noProof/>
              </w:rPr>
            </w:pPr>
            <w:r>
              <w:rPr>
                <w:noProof/>
              </w:rPr>
              <w:t>1</w:t>
            </w:r>
          </w:p>
        </w:tc>
        <w:tc>
          <w:tcPr>
            <w:tcW w:w="567" w:type="dxa"/>
            <w:shd w:val="solid" w:color="FFFFFF" w:fill="auto"/>
          </w:tcPr>
          <w:p w14:paraId="69928609" w14:textId="25E7276A" w:rsidR="006328AB" w:rsidRDefault="006328AB" w:rsidP="006328AB">
            <w:pPr>
              <w:pStyle w:val="TAL"/>
              <w:rPr>
                <w:noProof/>
              </w:rPr>
            </w:pPr>
            <w:r>
              <w:rPr>
                <w:noProof/>
              </w:rPr>
              <w:t>F</w:t>
            </w:r>
          </w:p>
        </w:tc>
        <w:tc>
          <w:tcPr>
            <w:tcW w:w="4678" w:type="dxa"/>
            <w:shd w:val="solid" w:color="FFFFFF" w:fill="auto"/>
          </w:tcPr>
          <w:p w14:paraId="352CE749" w14:textId="74FCA131" w:rsidR="006328AB" w:rsidRDefault="006328AB" w:rsidP="006328AB">
            <w:pPr>
              <w:pStyle w:val="TAL"/>
              <w:rPr>
                <w:noProof/>
                <w:lang w:eastAsia="zh-CN"/>
              </w:rPr>
            </w:pPr>
            <w:r>
              <w:rPr>
                <w:noProof/>
                <w:lang w:eastAsia="zh-CN"/>
              </w:rPr>
              <w:t>Correct type of observedValue attribute</w:t>
            </w:r>
          </w:p>
        </w:tc>
        <w:tc>
          <w:tcPr>
            <w:tcW w:w="708" w:type="dxa"/>
            <w:shd w:val="solid" w:color="FFFFFF" w:fill="auto"/>
          </w:tcPr>
          <w:p w14:paraId="16B1A135" w14:textId="42D05BE4" w:rsidR="006328AB" w:rsidRDefault="006328AB" w:rsidP="006328AB">
            <w:pPr>
              <w:pStyle w:val="TAL"/>
              <w:rPr>
                <w:noProof/>
                <w:lang w:val="en-US"/>
              </w:rPr>
            </w:pPr>
            <w:r>
              <w:rPr>
                <w:noProof/>
                <w:lang w:val="en-US"/>
              </w:rPr>
              <w:t>16.13.0</w:t>
            </w:r>
          </w:p>
        </w:tc>
      </w:tr>
      <w:tr w:rsidR="001771C0" w:rsidRPr="00215D3C" w14:paraId="329A8A08" w14:textId="77777777" w:rsidTr="007D6BE8">
        <w:tc>
          <w:tcPr>
            <w:tcW w:w="800" w:type="dxa"/>
            <w:shd w:val="solid" w:color="FFFFFF" w:fill="auto"/>
          </w:tcPr>
          <w:p w14:paraId="740285CB" w14:textId="6DAE2321" w:rsidR="001771C0" w:rsidRDefault="001771C0" w:rsidP="001771C0">
            <w:pPr>
              <w:pStyle w:val="TAL"/>
              <w:rPr>
                <w:noProof/>
              </w:rPr>
            </w:pPr>
            <w:r>
              <w:rPr>
                <w:noProof/>
              </w:rPr>
              <w:t>2022-09</w:t>
            </w:r>
          </w:p>
        </w:tc>
        <w:tc>
          <w:tcPr>
            <w:tcW w:w="901" w:type="dxa"/>
            <w:shd w:val="solid" w:color="FFFFFF" w:fill="auto"/>
          </w:tcPr>
          <w:p w14:paraId="1FD3B4C9" w14:textId="4C869B1B" w:rsidR="001771C0" w:rsidRDefault="001771C0" w:rsidP="001771C0">
            <w:pPr>
              <w:pStyle w:val="TAL"/>
              <w:rPr>
                <w:noProof/>
              </w:rPr>
            </w:pPr>
            <w:r>
              <w:rPr>
                <w:noProof/>
              </w:rPr>
              <w:t>SA#98e</w:t>
            </w:r>
          </w:p>
        </w:tc>
        <w:tc>
          <w:tcPr>
            <w:tcW w:w="993" w:type="dxa"/>
            <w:shd w:val="solid" w:color="FFFFFF" w:fill="auto"/>
          </w:tcPr>
          <w:p w14:paraId="17CB3633" w14:textId="1BA31D1C" w:rsidR="001771C0" w:rsidRDefault="001771C0" w:rsidP="001771C0">
            <w:pPr>
              <w:pStyle w:val="TAL"/>
              <w:rPr>
                <w:noProof/>
              </w:rPr>
            </w:pPr>
            <w:r>
              <w:rPr>
                <w:noProof/>
              </w:rPr>
              <w:t>SP-221169</w:t>
            </w:r>
          </w:p>
        </w:tc>
        <w:tc>
          <w:tcPr>
            <w:tcW w:w="567" w:type="dxa"/>
            <w:shd w:val="solid" w:color="FFFFFF" w:fill="auto"/>
          </w:tcPr>
          <w:p w14:paraId="69EAF853" w14:textId="7C43F008" w:rsidR="001771C0" w:rsidRDefault="001771C0" w:rsidP="001771C0">
            <w:pPr>
              <w:pStyle w:val="TAL"/>
              <w:rPr>
                <w:noProof/>
              </w:rPr>
            </w:pPr>
            <w:r>
              <w:rPr>
                <w:noProof/>
              </w:rPr>
              <w:t>0230</w:t>
            </w:r>
          </w:p>
        </w:tc>
        <w:tc>
          <w:tcPr>
            <w:tcW w:w="425" w:type="dxa"/>
            <w:shd w:val="solid" w:color="FFFFFF" w:fill="auto"/>
          </w:tcPr>
          <w:p w14:paraId="76457206" w14:textId="5621C605" w:rsidR="001771C0" w:rsidRDefault="001771C0" w:rsidP="001771C0">
            <w:pPr>
              <w:pStyle w:val="TAL"/>
              <w:rPr>
                <w:noProof/>
              </w:rPr>
            </w:pPr>
            <w:r>
              <w:rPr>
                <w:noProof/>
              </w:rPr>
              <w:t>1</w:t>
            </w:r>
          </w:p>
        </w:tc>
        <w:tc>
          <w:tcPr>
            <w:tcW w:w="567" w:type="dxa"/>
            <w:shd w:val="solid" w:color="FFFFFF" w:fill="auto"/>
          </w:tcPr>
          <w:p w14:paraId="61344345" w14:textId="417B7BCB" w:rsidR="001771C0" w:rsidRDefault="001771C0" w:rsidP="001771C0">
            <w:pPr>
              <w:pStyle w:val="TAL"/>
              <w:rPr>
                <w:noProof/>
              </w:rPr>
            </w:pPr>
            <w:r>
              <w:rPr>
                <w:noProof/>
              </w:rPr>
              <w:t>F</w:t>
            </w:r>
          </w:p>
        </w:tc>
        <w:tc>
          <w:tcPr>
            <w:tcW w:w="4678" w:type="dxa"/>
            <w:shd w:val="solid" w:color="FFFFFF" w:fill="auto"/>
          </w:tcPr>
          <w:p w14:paraId="2D0587E8" w14:textId="240E5F71" w:rsidR="001771C0" w:rsidRDefault="001771C0" w:rsidP="001771C0">
            <w:pPr>
              <w:pStyle w:val="TAL"/>
              <w:rPr>
                <w:noProof/>
                <w:lang w:eastAsia="zh-CN"/>
              </w:rPr>
            </w:pPr>
            <w:r>
              <w:rPr>
                <w:noProof/>
                <w:lang w:eastAsia="zh-CN"/>
              </w:rPr>
              <w:t>Correct definition of the HTTP GET response</w:t>
            </w:r>
          </w:p>
        </w:tc>
        <w:tc>
          <w:tcPr>
            <w:tcW w:w="708" w:type="dxa"/>
            <w:shd w:val="solid" w:color="FFFFFF" w:fill="auto"/>
          </w:tcPr>
          <w:p w14:paraId="483BA0F4" w14:textId="661C4853" w:rsidR="001771C0" w:rsidRDefault="001771C0" w:rsidP="001771C0">
            <w:pPr>
              <w:pStyle w:val="TAL"/>
              <w:rPr>
                <w:noProof/>
                <w:lang w:val="en-US"/>
              </w:rPr>
            </w:pPr>
            <w:r>
              <w:rPr>
                <w:noProof/>
                <w:lang w:val="en-US"/>
              </w:rPr>
              <w:t>16.13.0</w:t>
            </w:r>
          </w:p>
        </w:tc>
      </w:tr>
      <w:tr w:rsidR="00F864FE" w:rsidRPr="00215D3C" w14:paraId="3B002D83" w14:textId="77777777" w:rsidTr="007D6BE8">
        <w:tc>
          <w:tcPr>
            <w:tcW w:w="800" w:type="dxa"/>
            <w:shd w:val="solid" w:color="FFFFFF" w:fill="auto"/>
          </w:tcPr>
          <w:p w14:paraId="1210F527" w14:textId="10DED6D4" w:rsidR="00F864FE" w:rsidRDefault="00F864FE" w:rsidP="00F864FE">
            <w:pPr>
              <w:pStyle w:val="TAL"/>
              <w:rPr>
                <w:noProof/>
              </w:rPr>
            </w:pPr>
            <w:r>
              <w:rPr>
                <w:noProof/>
              </w:rPr>
              <w:t>2022-09</w:t>
            </w:r>
          </w:p>
        </w:tc>
        <w:tc>
          <w:tcPr>
            <w:tcW w:w="901" w:type="dxa"/>
            <w:shd w:val="solid" w:color="FFFFFF" w:fill="auto"/>
          </w:tcPr>
          <w:p w14:paraId="2F99A359" w14:textId="4FE44D7E" w:rsidR="00F864FE" w:rsidRDefault="00F864FE" w:rsidP="00F864FE">
            <w:pPr>
              <w:pStyle w:val="TAL"/>
              <w:rPr>
                <w:noProof/>
              </w:rPr>
            </w:pPr>
            <w:r>
              <w:rPr>
                <w:noProof/>
              </w:rPr>
              <w:t>SA#98e</w:t>
            </w:r>
          </w:p>
        </w:tc>
        <w:tc>
          <w:tcPr>
            <w:tcW w:w="993" w:type="dxa"/>
            <w:shd w:val="solid" w:color="FFFFFF" w:fill="auto"/>
          </w:tcPr>
          <w:p w14:paraId="341C606E" w14:textId="78F46A0E" w:rsidR="00F864FE" w:rsidRDefault="00F864FE" w:rsidP="00F864FE">
            <w:pPr>
              <w:pStyle w:val="TAL"/>
              <w:rPr>
                <w:noProof/>
              </w:rPr>
            </w:pPr>
            <w:r>
              <w:rPr>
                <w:noProof/>
              </w:rPr>
              <w:t>SP-221169</w:t>
            </w:r>
          </w:p>
        </w:tc>
        <w:tc>
          <w:tcPr>
            <w:tcW w:w="567" w:type="dxa"/>
            <w:shd w:val="solid" w:color="FFFFFF" w:fill="auto"/>
          </w:tcPr>
          <w:p w14:paraId="3FAC204C" w14:textId="21D59ACA" w:rsidR="00F864FE" w:rsidRDefault="00F864FE" w:rsidP="00F864FE">
            <w:pPr>
              <w:pStyle w:val="TAL"/>
              <w:rPr>
                <w:noProof/>
              </w:rPr>
            </w:pPr>
            <w:r>
              <w:rPr>
                <w:noProof/>
              </w:rPr>
              <w:t>0232</w:t>
            </w:r>
          </w:p>
        </w:tc>
        <w:tc>
          <w:tcPr>
            <w:tcW w:w="425" w:type="dxa"/>
            <w:shd w:val="solid" w:color="FFFFFF" w:fill="auto"/>
          </w:tcPr>
          <w:p w14:paraId="495FD043" w14:textId="05F5F518" w:rsidR="00F864FE" w:rsidRDefault="00F864FE" w:rsidP="00F864FE">
            <w:pPr>
              <w:pStyle w:val="TAL"/>
              <w:rPr>
                <w:noProof/>
              </w:rPr>
            </w:pPr>
            <w:r>
              <w:rPr>
                <w:noProof/>
              </w:rPr>
              <w:t>2</w:t>
            </w:r>
          </w:p>
        </w:tc>
        <w:tc>
          <w:tcPr>
            <w:tcW w:w="567" w:type="dxa"/>
            <w:shd w:val="solid" w:color="FFFFFF" w:fill="auto"/>
          </w:tcPr>
          <w:p w14:paraId="7BC56D35" w14:textId="6BFB352D" w:rsidR="00F864FE" w:rsidRDefault="00F864FE" w:rsidP="00F864FE">
            <w:pPr>
              <w:pStyle w:val="TAL"/>
              <w:rPr>
                <w:noProof/>
              </w:rPr>
            </w:pPr>
            <w:r>
              <w:rPr>
                <w:noProof/>
              </w:rPr>
              <w:t>F</w:t>
            </w:r>
          </w:p>
        </w:tc>
        <w:tc>
          <w:tcPr>
            <w:tcW w:w="4678" w:type="dxa"/>
            <w:shd w:val="solid" w:color="FFFFFF" w:fill="auto"/>
          </w:tcPr>
          <w:p w14:paraId="5FFB8669" w14:textId="6C3378CD" w:rsidR="00F864FE" w:rsidRDefault="00F864FE" w:rsidP="00F864FE">
            <w:pPr>
              <w:pStyle w:val="TAL"/>
              <w:rPr>
                <w:noProof/>
                <w:lang w:eastAsia="zh-CN"/>
              </w:rPr>
            </w:pPr>
            <w:r>
              <w:rPr>
                <w:noProof/>
                <w:lang w:eastAsia="zh-CN"/>
              </w:rPr>
              <w:t>Add missing definition of the JSON Patch document</w:t>
            </w:r>
          </w:p>
        </w:tc>
        <w:tc>
          <w:tcPr>
            <w:tcW w:w="708" w:type="dxa"/>
            <w:shd w:val="solid" w:color="FFFFFF" w:fill="auto"/>
          </w:tcPr>
          <w:p w14:paraId="4F60433C" w14:textId="45ED2C15" w:rsidR="00F864FE" w:rsidRDefault="00F864FE" w:rsidP="00F864FE">
            <w:pPr>
              <w:pStyle w:val="TAL"/>
              <w:rPr>
                <w:noProof/>
                <w:lang w:val="en-US"/>
              </w:rPr>
            </w:pPr>
            <w:r>
              <w:rPr>
                <w:noProof/>
                <w:lang w:val="en-US"/>
              </w:rPr>
              <w:t>16.13.0</w:t>
            </w:r>
          </w:p>
        </w:tc>
      </w:tr>
      <w:tr w:rsidR="00A71932" w:rsidRPr="00215D3C" w14:paraId="4E1C1FD3" w14:textId="77777777" w:rsidTr="007D6BE8">
        <w:tc>
          <w:tcPr>
            <w:tcW w:w="800" w:type="dxa"/>
            <w:shd w:val="solid" w:color="FFFFFF" w:fill="auto"/>
          </w:tcPr>
          <w:p w14:paraId="2AC3CC63" w14:textId="27FDC2B0" w:rsidR="00A71932" w:rsidRDefault="00A71932" w:rsidP="00A71932">
            <w:pPr>
              <w:pStyle w:val="TAL"/>
              <w:rPr>
                <w:noProof/>
              </w:rPr>
            </w:pPr>
            <w:r>
              <w:rPr>
                <w:noProof/>
              </w:rPr>
              <w:t>2022-09</w:t>
            </w:r>
          </w:p>
        </w:tc>
        <w:tc>
          <w:tcPr>
            <w:tcW w:w="901" w:type="dxa"/>
            <w:shd w:val="solid" w:color="FFFFFF" w:fill="auto"/>
          </w:tcPr>
          <w:p w14:paraId="3484AFC8" w14:textId="4D229608" w:rsidR="00A71932" w:rsidRDefault="00A71932" w:rsidP="00A71932">
            <w:pPr>
              <w:pStyle w:val="TAL"/>
              <w:rPr>
                <w:noProof/>
              </w:rPr>
            </w:pPr>
            <w:r>
              <w:rPr>
                <w:noProof/>
              </w:rPr>
              <w:t>SA#98e</w:t>
            </w:r>
          </w:p>
        </w:tc>
        <w:tc>
          <w:tcPr>
            <w:tcW w:w="993" w:type="dxa"/>
            <w:shd w:val="solid" w:color="FFFFFF" w:fill="auto"/>
          </w:tcPr>
          <w:p w14:paraId="61585FE0" w14:textId="6768BE2D" w:rsidR="00A71932" w:rsidRDefault="00A71932" w:rsidP="00A71932">
            <w:pPr>
              <w:pStyle w:val="TAL"/>
              <w:rPr>
                <w:noProof/>
              </w:rPr>
            </w:pPr>
            <w:r>
              <w:rPr>
                <w:noProof/>
              </w:rPr>
              <w:t>SP-221169</w:t>
            </w:r>
          </w:p>
        </w:tc>
        <w:tc>
          <w:tcPr>
            <w:tcW w:w="567" w:type="dxa"/>
            <w:shd w:val="solid" w:color="FFFFFF" w:fill="auto"/>
          </w:tcPr>
          <w:p w14:paraId="1662F483" w14:textId="3E742B42" w:rsidR="00A71932" w:rsidRDefault="00A71932" w:rsidP="00A71932">
            <w:pPr>
              <w:pStyle w:val="TAL"/>
              <w:rPr>
                <w:noProof/>
              </w:rPr>
            </w:pPr>
            <w:r>
              <w:rPr>
                <w:noProof/>
              </w:rPr>
              <w:t>0234</w:t>
            </w:r>
          </w:p>
        </w:tc>
        <w:tc>
          <w:tcPr>
            <w:tcW w:w="425" w:type="dxa"/>
            <w:shd w:val="solid" w:color="FFFFFF" w:fill="auto"/>
          </w:tcPr>
          <w:p w14:paraId="6D4AFAC9" w14:textId="34BF3792" w:rsidR="00A71932" w:rsidRDefault="00A71932" w:rsidP="00A71932">
            <w:pPr>
              <w:pStyle w:val="TAL"/>
              <w:rPr>
                <w:noProof/>
              </w:rPr>
            </w:pPr>
            <w:r>
              <w:rPr>
                <w:noProof/>
              </w:rPr>
              <w:t>-</w:t>
            </w:r>
          </w:p>
        </w:tc>
        <w:tc>
          <w:tcPr>
            <w:tcW w:w="567" w:type="dxa"/>
            <w:shd w:val="solid" w:color="FFFFFF" w:fill="auto"/>
          </w:tcPr>
          <w:p w14:paraId="7083EFDF" w14:textId="3C73126E" w:rsidR="00A71932" w:rsidRDefault="00A71932" w:rsidP="00A71932">
            <w:pPr>
              <w:pStyle w:val="TAL"/>
              <w:rPr>
                <w:noProof/>
              </w:rPr>
            </w:pPr>
            <w:r>
              <w:rPr>
                <w:noProof/>
              </w:rPr>
              <w:t>F</w:t>
            </w:r>
          </w:p>
        </w:tc>
        <w:tc>
          <w:tcPr>
            <w:tcW w:w="4678" w:type="dxa"/>
            <w:shd w:val="solid" w:color="FFFFFF" w:fill="auto"/>
          </w:tcPr>
          <w:p w14:paraId="10962BC9" w14:textId="5BF38DF3" w:rsidR="00A71932" w:rsidRDefault="00A71932" w:rsidP="00A71932">
            <w:pPr>
              <w:pStyle w:val="TAL"/>
              <w:rPr>
                <w:noProof/>
                <w:lang w:eastAsia="zh-CN"/>
              </w:rPr>
            </w:pPr>
            <w:r>
              <w:rPr>
                <w:noProof/>
                <w:lang w:eastAsia="zh-CN"/>
              </w:rPr>
              <w:t>Remove duplicated message flows (REST SS of ProvMnS)</w:t>
            </w:r>
          </w:p>
        </w:tc>
        <w:tc>
          <w:tcPr>
            <w:tcW w:w="708" w:type="dxa"/>
            <w:shd w:val="solid" w:color="FFFFFF" w:fill="auto"/>
          </w:tcPr>
          <w:p w14:paraId="6C1A758A" w14:textId="342EC661" w:rsidR="00A71932" w:rsidRDefault="00A71932" w:rsidP="00A71932">
            <w:pPr>
              <w:pStyle w:val="TAL"/>
              <w:rPr>
                <w:noProof/>
                <w:lang w:val="en-US"/>
              </w:rPr>
            </w:pPr>
            <w:r>
              <w:rPr>
                <w:noProof/>
                <w:lang w:val="en-US"/>
              </w:rPr>
              <w:t>16.13.0</w:t>
            </w:r>
          </w:p>
        </w:tc>
      </w:tr>
      <w:tr w:rsidR="00A964B1" w:rsidRPr="00215D3C" w14:paraId="60C56540" w14:textId="77777777" w:rsidTr="007D6BE8">
        <w:tc>
          <w:tcPr>
            <w:tcW w:w="800" w:type="dxa"/>
            <w:shd w:val="solid" w:color="FFFFFF" w:fill="auto"/>
          </w:tcPr>
          <w:p w14:paraId="107F2BCC" w14:textId="0FCA270A" w:rsidR="00A964B1" w:rsidRDefault="00A964B1" w:rsidP="00A964B1">
            <w:pPr>
              <w:pStyle w:val="TAL"/>
              <w:rPr>
                <w:noProof/>
              </w:rPr>
            </w:pPr>
            <w:r>
              <w:rPr>
                <w:noProof/>
              </w:rPr>
              <w:t>2022-09</w:t>
            </w:r>
          </w:p>
        </w:tc>
        <w:tc>
          <w:tcPr>
            <w:tcW w:w="901" w:type="dxa"/>
            <w:shd w:val="solid" w:color="FFFFFF" w:fill="auto"/>
          </w:tcPr>
          <w:p w14:paraId="79BFE8EE" w14:textId="5948557E" w:rsidR="00A964B1" w:rsidRDefault="00A964B1" w:rsidP="00A964B1">
            <w:pPr>
              <w:pStyle w:val="TAL"/>
              <w:rPr>
                <w:noProof/>
              </w:rPr>
            </w:pPr>
            <w:r>
              <w:rPr>
                <w:noProof/>
              </w:rPr>
              <w:t>SA#98e</w:t>
            </w:r>
          </w:p>
        </w:tc>
        <w:tc>
          <w:tcPr>
            <w:tcW w:w="993" w:type="dxa"/>
            <w:shd w:val="solid" w:color="FFFFFF" w:fill="auto"/>
          </w:tcPr>
          <w:p w14:paraId="5257D8AA" w14:textId="046A11B7" w:rsidR="00A964B1" w:rsidRDefault="00A964B1" w:rsidP="00A964B1">
            <w:pPr>
              <w:pStyle w:val="TAL"/>
              <w:rPr>
                <w:noProof/>
              </w:rPr>
            </w:pPr>
            <w:r>
              <w:rPr>
                <w:noProof/>
              </w:rPr>
              <w:t>SP-221169</w:t>
            </w:r>
          </w:p>
        </w:tc>
        <w:tc>
          <w:tcPr>
            <w:tcW w:w="567" w:type="dxa"/>
            <w:shd w:val="solid" w:color="FFFFFF" w:fill="auto"/>
          </w:tcPr>
          <w:p w14:paraId="0F1FC24F" w14:textId="53DFDB8C" w:rsidR="00A964B1" w:rsidRDefault="00A964B1" w:rsidP="00A964B1">
            <w:pPr>
              <w:pStyle w:val="TAL"/>
              <w:rPr>
                <w:noProof/>
              </w:rPr>
            </w:pPr>
            <w:r>
              <w:rPr>
                <w:noProof/>
              </w:rPr>
              <w:t>0236</w:t>
            </w:r>
          </w:p>
        </w:tc>
        <w:tc>
          <w:tcPr>
            <w:tcW w:w="425" w:type="dxa"/>
            <w:shd w:val="solid" w:color="FFFFFF" w:fill="auto"/>
          </w:tcPr>
          <w:p w14:paraId="506E0E4A" w14:textId="7ECC0DAC" w:rsidR="00A964B1" w:rsidRDefault="00A964B1" w:rsidP="00A964B1">
            <w:pPr>
              <w:pStyle w:val="TAL"/>
              <w:rPr>
                <w:noProof/>
              </w:rPr>
            </w:pPr>
            <w:r>
              <w:rPr>
                <w:noProof/>
              </w:rPr>
              <w:t>2</w:t>
            </w:r>
          </w:p>
        </w:tc>
        <w:tc>
          <w:tcPr>
            <w:tcW w:w="567" w:type="dxa"/>
            <w:shd w:val="solid" w:color="FFFFFF" w:fill="auto"/>
          </w:tcPr>
          <w:p w14:paraId="29271290" w14:textId="1FFA7A10" w:rsidR="00A964B1" w:rsidRDefault="00A964B1" w:rsidP="00A964B1">
            <w:pPr>
              <w:pStyle w:val="TAL"/>
              <w:rPr>
                <w:noProof/>
              </w:rPr>
            </w:pPr>
            <w:r>
              <w:rPr>
                <w:noProof/>
              </w:rPr>
              <w:t>F</w:t>
            </w:r>
          </w:p>
        </w:tc>
        <w:tc>
          <w:tcPr>
            <w:tcW w:w="4678" w:type="dxa"/>
            <w:shd w:val="solid" w:color="FFFFFF" w:fill="auto"/>
          </w:tcPr>
          <w:p w14:paraId="5AFFE472" w14:textId="3F00019C" w:rsidR="00A964B1" w:rsidRDefault="00A964B1" w:rsidP="00A964B1">
            <w:pPr>
              <w:pStyle w:val="TAL"/>
              <w:rPr>
                <w:noProof/>
                <w:lang w:eastAsia="zh-CN"/>
              </w:rPr>
            </w:pPr>
            <w:r>
              <w:rPr>
                <w:noProof/>
                <w:lang w:eastAsia="zh-CN"/>
              </w:rPr>
              <w:t>Add introduction clause to the Prov MnS definition</w:t>
            </w:r>
          </w:p>
        </w:tc>
        <w:tc>
          <w:tcPr>
            <w:tcW w:w="708" w:type="dxa"/>
            <w:shd w:val="solid" w:color="FFFFFF" w:fill="auto"/>
          </w:tcPr>
          <w:p w14:paraId="25EBC3DB" w14:textId="378F96B0" w:rsidR="00A964B1" w:rsidRDefault="00A964B1" w:rsidP="00A964B1">
            <w:pPr>
              <w:pStyle w:val="TAL"/>
              <w:rPr>
                <w:noProof/>
                <w:lang w:val="en-US"/>
              </w:rPr>
            </w:pPr>
            <w:r>
              <w:rPr>
                <w:noProof/>
                <w:lang w:val="en-US"/>
              </w:rPr>
              <w:t>16.13.0</w:t>
            </w:r>
          </w:p>
        </w:tc>
      </w:tr>
      <w:tr w:rsidR="00B12EB3" w:rsidRPr="00215D3C" w14:paraId="7E17CED8" w14:textId="77777777" w:rsidTr="007D6BE8">
        <w:trPr>
          <w:ins w:id="4671" w:author="Author"/>
        </w:trPr>
        <w:tc>
          <w:tcPr>
            <w:tcW w:w="800" w:type="dxa"/>
            <w:shd w:val="solid" w:color="FFFFFF" w:fill="auto"/>
          </w:tcPr>
          <w:p w14:paraId="4BEA7EE7" w14:textId="11A7D250" w:rsidR="00B12EB3" w:rsidRDefault="00B12EB3" w:rsidP="00A964B1">
            <w:pPr>
              <w:pStyle w:val="TAL"/>
              <w:rPr>
                <w:ins w:id="4672" w:author="Author"/>
                <w:noProof/>
              </w:rPr>
            </w:pPr>
            <w:ins w:id="4673" w:author="Author">
              <w:r>
                <w:rPr>
                  <w:noProof/>
                </w:rPr>
                <w:t>2023-03</w:t>
              </w:r>
            </w:ins>
          </w:p>
        </w:tc>
        <w:tc>
          <w:tcPr>
            <w:tcW w:w="901" w:type="dxa"/>
            <w:shd w:val="solid" w:color="FFFFFF" w:fill="auto"/>
          </w:tcPr>
          <w:p w14:paraId="7E13453F" w14:textId="3C652524" w:rsidR="00B12EB3" w:rsidRDefault="00B12EB3" w:rsidP="00A964B1">
            <w:pPr>
              <w:pStyle w:val="TAL"/>
              <w:rPr>
                <w:ins w:id="4674" w:author="Author"/>
                <w:noProof/>
              </w:rPr>
            </w:pPr>
            <w:ins w:id="4675" w:author="Author">
              <w:r>
                <w:rPr>
                  <w:noProof/>
                </w:rPr>
                <w:t>SA#99</w:t>
              </w:r>
            </w:ins>
          </w:p>
        </w:tc>
        <w:tc>
          <w:tcPr>
            <w:tcW w:w="993" w:type="dxa"/>
            <w:shd w:val="solid" w:color="FFFFFF" w:fill="auto"/>
          </w:tcPr>
          <w:p w14:paraId="44548037" w14:textId="0E3EA0D0" w:rsidR="00B12EB3" w:rsidRDefault="00B12EB3" w:rsidP="00A964B1">
            <w:pPr>
              <w:pStyle w:val="TAL"/>
              <w:rPr>
                <w:ins w:id="4676" w:author="Author"/>
                <w:noProof/>
              </w:rPr>
            </w:pPr>
            <w:ins w:id="4677" w:author="Author">
              <w:r>
                <w:rPr>
                  <w:noProof/>
                </w:rPr>
                <w:t>SP-230199</w:t>
              </w:r>
            </w:ins>
          </w:p>
        </w:tc>
        <w:tc>
          <w:tcPr>
            <w:tcW w:w="567" w:type="dxa"/>
            <w:shd w:val="solid" w:color="FFFFFF" w:fill="auto"/>
          </w:tcPr>
          <w:p w14:paraId="78C7A168" w14:textId="562D9AC7" w:rsidR="00B12EB3" w:rsidRDefault="00B12EB3" w:rsidP="00A964B1">
            <w:pPr>
              <w:pStyle w:val="TAL"/>
              <w:rPr>
                <w:ins w:id="4678" w:author="Author"/>
                <w:noProof/>
              </w:rPr>
            </w:pPr>
            <w:ins w:id="4679" w:author="Author">
              <w:r>
                <w:rPr>
                  <w:noProof/>
                </w:rPr>
                <w:t>0240</w:t>
              </w:r>
            </w:ins>
          </w:p>
        </w:tc>
        <w:tc>
          <w:tcPr>
            <w:tcW w:w="425" w:type="dxa"/>
            <w:shd w:val="solid" w:color="FFFFFF" w:fill="auto"/>
          </w:tcPr>
          <w:p w14:paraId="1D881469" w14:textId="09527343" w:rsidR="00B12EB3" w:rsidRDefault="00B12EB3" w:rsidP="00A964B1">
            <w:pPr>
              <w:pStyle w:val="TAL"/>
              <w:rPr>
                <w:ins w:id="4680" w:author="Author"/>
                <w:noProof/>
              </w:rPr>
            </w:pPr>
            <w:ins w:id="4681" w:author="Author">
              <w:r>
                <w:rPr>
                  <w:noProof/>
                </w:rPr>
                <w:t>-</w:t>
              </w:r>
            </w:ins>
          </w:p>
        </w:tc>
        <w:tc>
          <w:tcPr>
            <w:tcW w:w="567" w:type="dxa"/>
            <w:shd w:val="solid" w:color="FFFFFF" w:fill="auto"/>
          </w:tcPr>
          <w:p w14:paraId="0883BCEA" w14:textId="4E400D32" w:rsidR="00B12EB3" w:rsidRDefault="00B12EB3" w:rsidP="00A964B1">
            <w:pPr>
              <w:pStyle w:val="TAL"/>
              <w:rPr>
                <w:ins w:id="4682" w:author="Author"/>
                <w:noProof/>
              </w:rPr>
            </w:pPr>
            <w:ins w:id="4683" w:author="Author">
              <w:r>
                <w:rPr>
                  <w:noProof/>
                </w:rPr>
                <w:t>F</w:t>
              </w:r>
            </w:ins>
          </w:p>
        </w:tc>
        <w:tc>
          <w:tcPr>
            <w:tcW w:w="4678" w:type="dxa"/>
            <w:shd w:val="solid" w:color="FFFFFF" w:fill="auto"/>
          </w:tcPr>
          <w:p w14:paraId="40F31C66" w14:textId="4FC34688" w:rsidR="00B12EB3" w:rsidRDefault="00B12EB3" w:rsidP="00A964B1">
            <w:pPr>
              <w:pStyle w:val="TAL"/>
              <w:rPr>
                <w:ins w:id="4684" w:author="Author"/>
                <w:noProof/>
                <w:lang w:eastAsia="zh-CN"/>
              </w:rPr>
            </w:pPr>
            <w:ins w:id="4685" w:author="Author">
              <w:r>
                <w:rPr>
                  <w:noProof/>
                  <w:lang w:eastAsia="zh-CN"/>
                </w:rPr>
                <w:t>Align media type names with TS 32.158</w:t>
              </w:r>
            </w:ins>
          </w:p>
        </w:tc>
        <w:tc>
          <w:tcPr>
            <w:tcW w:w="708" w:type="dxa"/>
            <w:shd w:val="solid" w:color="FFFFFF" w:fill="auto"/>
          </w:tcPr>
          <w:p w14:paraId="49954228" w14:textId="7768CCFA" w:rsidR="00B12EB3" w:rsidRDefault="00B12EB3" w:rsidP="00A964B1">
            <w:pPr>
              <w:pStyle w:val="TAL"/>
              <w:rPr>
                <w:ins w:id="4686" w:author="Author"/>
                <w:noProof/>
                <w:lang w:val="en-US"/>
              </w:rPr>
            </w:pPr>
            <w:ins w:id="4687" w:author="Author">
              <w:r>
                <w:rPr>
                  <w:noProof/>
                  <w:lang w:val="en-US"/>
                </w:rPr>
                <w:t>16.14.0</w:t>
              </w:r>
            </w:ins>
          </w:p>
        </w:tc>
      </w:tr>
      <w:tr w:rsidR="00FF6DA8" w:rsidRPr="00215D3C" w14:paraId="091391FA" w14:textId="77777777" w:rsidTr="007D6BE8">
        <w:trPr>
          <w:ins w:id="4688" w:author="Author"/>
        </w:trPr>
        <w:tc>
          <w:tcPr>
            <w:tcW w:w="800" w:type="dxa"/>
            <w:shd w:val="solid" w:color="FFFFFF" w:fill="auto"/>
          </w:tcPr>
          <w:p w14:paraId="4994A9C9" w14:textId="4ED3DEDD" w:rsidR="00FF6DA8" w:rsidRDefault="00FF6DA8" w:rsidP="00FF6DA8">
            <w:pPr>
              <w:pStyle w:val="TAL"/>
              <w:rPr>
                <w:ins w:id="4689" w:author="Author"/>
                <w:noProof/>
              </w:rPr>
            </w:pPr>
            <w:ins w:id="4690" w:author="Author">
              <w:r>
                <w:rPr>
                  <w:noProof/>
                </w:rPr>
                <w:t>2023-03</w:t>
              </w:r>
            </w:ins>
          </w:p>
        </w:tc>
        <w:tc>
          <w:tcPr>
            <w:tcW w:w="901" w:type="dxa"/>
            <w:shd w:val="solid" w:color="FFFFFF" w:fill="auto"/>
          </w:tcPr>
          <w:p w14:paraId="674257DD" w14:textId="3119A338" w:rsidR="00FF6DA8" w:rsidRDefault="00FF6DA8" w:rsidP="00FF6DA8">
            <w:pPr>
              <w:pStyle w:val="TAL"/>
              <w:rPr>
                <w:ins w:id="4691" w:author="Author"/>
                <w:noProof/>
              </w:rPr>
            </w:pPr>
            <w:ins w:id="4692" w:author="Author">
              <w:r>
                <w:rPr>
                  <w:noProof/>
                </w:rPr>
                <w:t>SA#99</w:t>
              </w:r>
            </w:ins>
          </w:p>
        </w:tc>
        <w:tc>
          <w:tcPr>
            <w:tcW w:w="993" w:type="dxa"/>
            <w:shd w:val="solid" w:color="FFFFFF" w:fill="auto"/>
          </w:tcPr>
          <w:p w14:paraId="77319CF0" w14:textId="16095679" w:rsidR="00FF6DA8" w:rsidRDefault="00FF6DA8" w:rsidP="00FF6DA8">
            <w:pPr>
              <w:pStyle w:val="TAL"/>
              <w:rPr>
                <w:ins w:id="4693" w:author="Author"/>
                <w:noProof/>
              </w:rPr>
            </w:pPr>
            <w:ins w:id="4694" w:author="Author">
              <w:r>
                <w:rPr>
                  <w:noProof/>
                </w:rPr>
                <w:t>SP-230199</w:t>
              </w:r>
            </w:ins>
          </w:p>
        </w:tc>
        <w:tc>
          <w:tcPr>
            <w:tcW w:w="567" w:type="dxa"/>
            <w:shd w:val="solid" w:color="FFFFFF" w:fill="auto"/>
          </w:tcPr>
          <w:p w14:paraId="455E935B" w14:textId="68FFF4E0" w:rsidR="00FF6DA8" w:rsidRDefault="00FF6DA8" w:rsidP="00FF6DA8">
            <w:pPr>
              <w:pStyle w:val="TAL"/>
              <w:rPr>
                <w:ins w:id="4695" w:author="Author"/>
                <w:noProof/>
              </w:rPr>
            </w:pPr>
            <w:ins w:id="4696" w:author="Author">
              <w:r>
                <w:rPr>
                  <w:noProof/>
                </w:rPr>
                <w:t>0242</w:t>
              </w:r>
            </w:ins>
          </w:p>
        </w:tc>
        <w:tc>
          <w:tcPr>
            <w:tcW w:w="425" w:type="dxa"/>
            <w:shd w:val="solid" w:color="FFFFFF" w:fill="auto"/>
          </w:tcPr>
          <w:p w14:paraId="5847E0C0" w14:textId="558C4485" w:rsidR="00FF6DA8" w:rsidRDefault="00FF6DA8" w:rsidP="00FF6DA8">
            <w:pPr>
              <w:pStyle w:val="TAL"/>
              <w:rPr>
                <w:ins w:id="4697" w:author="Author"/>
                <w:noProof/>
              </w:rPr>
            </w:pPr>
            <w:ins w:id="4698" w:author="Author">
              <w:r>
                <w:rPr>
                  <w:noProof/>
                </w:rPr>
                <w:t>1</w:t>
              </w:r>
            </w:ins>
          </w:p>
        </w:tc>
        <w:tc>
          <w:tcPr>
            <w:tcW w:w="567" w:type="dxa"/>
            <w:shd w:val="solid" w:color="FFFFFF" w:fill="auto"/>
          </w:tcPr>
          <w:p w14:paraId="588605A8" w14:textId="48C47EEB" w:rsidR="00FF6DA8" w:rsidRDefault="00FF6DA8" w:rsidP="00FF6DA8">
            <w:pPr>
              <w:pStyle w:val="TAL"/>
              <w:rPr>
                <w:ins w:id="4699" w:author="Author"/>
                <w:noProof/>
              </w:rPr>
            </w:pPr>
            <w:ins w:id="4700" w:author="Author">
              <w:r>
                <w:rPr>
                  <w:noProof/>
                </w:rPr>
                <w:t>F</w:t>
              </w:r>
            </w:ins>
          </w:p>
        </w:tc>
        <w:tc>
          <w:tcPr>
            <w:tcW w:w="4678" w:type="dxa"/>
            <w:shd w:val="solid" w:color="FFFFFF" w:fill="auto"/>
          </w:tcPr>
          <w:p w14:paraId="2893EB0E" w14:textId="1B502447" w:rsidR="00FF6DA8" w:rsidRDefault="00FF6DA8" w:rsidP="00FF6DA8">
            <w:pPr>
              <w:pStyle w:val="TAL"/>
              <w:rPr>
                <w:ins w:id="4701" w:author="Author"/>
                <w:noProof/>
                <w:lang w:eastAsia="zh-CN"/>
              </w:rPr>
            </w:pPr>
            <w:ins w:id="4702" w:author="Author">
              <w:r>
                <w:rPr>
                  <w:noProof/>
                  <w:lang w:eastAsia="zh-CN"/>
                </w:rPr>
                <w:t>Add examples for notifyMOICreation, notifyMOIDeletion and notifyAttributeValueChanges</w:t>
              </w:r>
            </w:ins>
          </w:p>
        </w:tc>
        <w:tc>
          <w:tcPr>
            <w:tcW w:w="708" w:type="dxa"/>
            <w:shd w:val="solid" w:color="FFFFFF" w:fill="auto"/>
          </w:tcPr>
          <w:p w14:paraId="4DAD3693" w14:textId="771C9E44" w:rsidR="00FF6DA8" w:rsidRDefault="00FF6DA8" w:rsidP="00FF6DA8">
            <w:pPr>
              <w:pStyle w:val="TAL"/>
              <w:rPr>
                <w:ins w:id="4703" w:author="Author"/>
                <w:noProof/>
                <w:lang w:val="en-US"/>
              </w:rPr>
            </w:pPr>
            <w:ins w:id="4704" w:author="Author">
              <w:r>
                <w:rPr>
                  <w:noProof/>
                  <w:lang w:val="en-US"/>
                </w:rPr>
                <w:t>16.14.0</w:t>
              </w:r>
            </w:ins>
          </w:p>
        </w:tc>
      </w:tr>
      <w:tr w:rsidR="0077229E" w:rsidRPr="00215D3C" w14:paraId="0D736CA9" w14:textId="77777777" w:rsidTr="007D6BE8">
        <w:trPr>
          <w:ins w:id="4705" w:author="Author"/>
        </w:trPr>
        <w:tc>
          <w:tcPr>
            <w:tcW w:w="800" w:type="dxa"/>
            <w:shd w:val="solid" w:color="FFFFFF" w:fill="auto"/>
          </w:tcPr>
          <w:p w14:paraId="24F82A61" w14:textId="201C3AEE" w:rsidR="0077229E" w:rsidRDefault="0077229E" w:rsidP="00FF6DA8">
            <w:pPr>
              <w:pStyle w:val="TAL"/>
              <w:rPr>
                <w:ins w:id="4706" w:author="Author"/>
                <w:noProof/>
              </w:rPr>
            </w:pPr>
            <w:ins w:id="4707" w:author="Author">
              <w:r>
                <w:rPr>
                  <w:noProof/>
                </w:rPr>
                <w:t>2023-03</w:t>
              </w:r>
            </w:ins>
          </w:p>
        </w:tc>
        <w:tc>
          <w:tcPr>
            <w:tcW w:w="901" w:type="dxa"/>
            <w:shd w:val="solid" w:color="FFFFFF" w:fill="auto"/>
          </w:tcPr>
          <w:p w14:paraId="5F7E92F1" w14:textId="760D8464" w:rsidR="0077229E" w:rsidRDefault="0077229E" w:rsidP="00FF6DA8">
            <w:pPr>
              <w:pStyle w:val="TAL"/>
              <w:rPr>
                <w:ins w:id="4708" w:author="Author"/>
                <w:noProof/>
              </w:rPr>
            </w:pPr>
            <w:ins w:id="4709" w:author="Author">
              <w:r>
                <w:rPr>
                  <w:noProof/>
                </w:rPr>
                <w:t>SA#99</w:t>
              </w:r>
            </w:ins>
          </w:p>
        </w:tc>
        <w:tc>
          <w:tcPr>
            <w:tcW w:w="993" w:type="dxa"/>
            <w:shd w:val="solid" w:color="FFFFFF" w:fill="auto"/>
          </w:tcPr>
          <w:p w14:paraId="15D8213D" w14:textId="38BF9C7B" w:rsidR="0077229E" w:rsidRDefault="0077229E" w:rsidP="00FF6DA8">
            <w:pPr>
              <w:pStyle w:val="TAL"/>
              <w:rPr>
                <w:ins w:id="4710" w:author="Author"/>
                <w:noProof/>
              </w:rPr>
            </w:pPr>
            <w:ins w:id="4711" w:author="Author">
              <w:r>
                <w:rPr>
                  <w:noProof/>
                </w:rPr>
                <w:t>SP-230200</w:t>
              </w:r>
            </w:ins>
          </w:p>
        </w:tc>
        <w:tc>
          <w:tcPr>
            <w:tcW w:w="567" w:type="dxa"/>
            <w:shd w:val="solid" w:color="FFFFFF" w:fill="auto"/>
          </w:tcPr>
          <w:p w14:paraId="1F7FD40A" w14:textId="7153EE60" w:rsidR="0077229E" w:rsidRDefault="0077229E" w:rsidP="00FF6DA8">
            <w:pPr>
              <w:pStyle w:val="TAL"/>
              <w:rPr>
                <w:ins w:id="4712" w:author="Author"/>
                <w:noProof/>
              </w:rPr>
            </w:pPr>
            <w:ins w:id="4713" w:author="Author">
              <w:r>
                <w:rPr>
                  <w:noProof/>
                </w:rPr>
                <w:t>0246</w:t>
              </w:r>
            </w:ins>
          </w:p>
        </w:tc>
        <w:tc>
          <w:tcPr>
            <w:tcW w:w="425" w:type="dxa"/>
            <w:shd w:val="solid" w:color="FFFFFF" w:fill="auto"/>
          </w:tcPr>
          <w:p w14:paraId="05F643ED" w14:textId="03FDF7E2" w:rsidR="0077229E" w:rsidRDefault="0077229E" w:rsidP="00FF6DA8">
            <w:pPr>
              <w:pStyle w:val="TAL"/>
              <w:rPr>
                <w:ins w:id="4714" w:author="Author"/>
                <w:noProof/>
              </w:rPr>
            </w:pPr>
            <w:ins w:id="4715" w:author="Author">
              <w:r>
                <w:rPr>
                  <w:noProof/>
                </w:rPr>
                <w:t>-</w:t>
              </w:r>
            </w:ins>
          </w:p>
        </w:tc>
        <w:tc>
          <w:tcPr>
            <w:tcW w:w="567" w:type="dxa"/>
            <w:shd w:val="solid" w:color="FFFFFF" w:fill="auto"/>
          </w:tcPr>
          <w:p w14:paraId="539888BA" w14:textId="4DA94EB5" w:rsidR="0077229E" w:rsidRDefault="0077229E" w:rsidP="00FF6DA8">
            <w:pPr>
              <w:pStyle w:val="TAL"/>
              <w:rPr>
                <w:ins w:id="4716" w:author="Author"/>
                <w:noProof/>
              </w:rPr>
            </w:pPr>
            <w:ins w:id="4717" w:author="Author">
              <w:r>
                <w:rPr>
                  <w:noProof/>
                </w:rPr>
                <w:t>A</w:t>
              </w:r>
            </w:ins>
          </w:p>
        </w:tc>
        <w:tc>
          <w:tcPr>
            <w:tcW w:w="4678" w:type="dxa"/>
            <w:shd w:val="solid" w:color="FFFFFF" w:fill="auto"/>
          </w:tcPr>
          <w:p w14:paraId="1DC2392A" w14:textId="121AAC48" w:rsidR="0077229E" w:rsidRDefault="0077229E" w:rsidP="00FF6DA8">
            <w:pPr>
              <w:pStyle w:val="TAL"/>
              <w:rPr>
                <w:ins w:id="4718" w:author="Author"/>
                <w:noProof/>
                <w:lang w:eastAsia="zh-CN"/>
              </w:rPr>
            </w:pPr>
            <w:ins w:id="4719" w:author="Author">
              <w:r>
                <w:rPr>
                  <w:noProof/>
                  <w:lang w:eastAsia="zh-CN"/>
                </w:rPr>
                <w:t>Updates for generic management services</w:t>
              </w:r>
            </w:ins>
          </w:p>
        </w:tc>
        <w:tc>
          <w:tcPr>
            <w:tcW w:w="708" w:type="dxa"/>
            <w:shd w:val="solid" w:color="FFFFFF" w:fill="auto"/>
          </w:tcPr>
          <w:p w14:paraId="3F17C1D2" w14:textId="31C0E9BF" w:rsidR="0077229E" w:rsidRDefault="0077229E" w:rsidP="00FF6DA8">
            <w:pPr>
              <w:pStyle w:val="TAL"/>
              <w:rPr>
                <w:ins w:id="4720" w:author="Author"/>
                <w:noProof/>
                <w:lang w:val="en-US"/>
              </w:rPr>
            </w:pPr>
            <w:ins w:id="4721" w:author="Author">
              <w:r>
                <w:rPr>
                  <w:noProof/>
                  <w:lang w:val="en-US"/>
                </w:rPr>
                <w:t>16.14.0</w:t>
              </w:r>
            </w:ins>
          </w:p>
        </w:tc>
      </w:tr>
      <w:bookmarkEnd w:id="4670"/>
    </w:tbl>
    <w:p w14:paraId="3AB4A6C5" w14:textId="77777777" w:rsidR="009C315A" w:rsidRPr="00215D3C" w:rsidRDefault="009C315A" w:rsidP="009C315A"/>
    <w:sectPr w:rsidR="009C315A" w:rsidRPr="00215D3C" w:rsidSect="00D11B57">
      <w:headerReference w:type="default" r:id="rId32"/>
      <w:footerReference w:type="default" r:id="rId33"/>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5ACFA" w14:textId="77777777" w:rsidR="00447F26" w:rsidRDefault="00447F26">
      <w:r>
        <w:separator/>
      </w:r>
    </w:p>
  </w:endnote>
  <w:endnote w:type="continuationSeparator" w:id="0">
    <w:p w14:paraId="77E972D6" w14:textId="77777777" w:rsidR="00447F26" w:rsidRDefault="0044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charset w:val="00"/>
    <w:family w:val="auto"/>
    <w:pitch w:val="default"/>
  </w:font>
  <w:font w:name="Arial Unicode MS">
    <w:altName w:val="Yu Gothic"/>
    <w:panose1 w:val="020B0604020202020204"/>
    <w:charset w:val="86"/>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1EBDF" w14:textId="77777777" w:rsidR="00447F26" w:rsidRDefault="00447F26">
      <w:r>
        <w:separator/>
      </w:r>
    </w:p>
  </w:footnote>
  <w:footnote w:type="continuationSeparator" w:id="0">
    <w:p w14:paraId="397193AF" w14:textId="77777777" w:rsidR="00447F26" w:rsidRDefault="00447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2A60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C905C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1"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29247123">
    <w:abstractNumId w:val="12"/>
  </w:num>
  <w:num w:numId="2" w16cid:durableId="262152922">
    <w:abstractNumId w:val="22"/>
  </w:num>
  <w:num w:numId="3" w16cid:durableId="497692427">
    <w:abstractNumId w:val="17"/>
  </w:num>
  <w:num w:numId="4" w16cid:durableId="1275864194">
    <w:abstractNumId w:val="11"/>
  </w:num>
  <w:num w:numId="5" w16cid:durableId="18921069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6796023">
    <w:abstractNumId w:val="18"/>
  </w:num>
  <w:num w:numId="7" w16cid:durableId="1926299976">
    <w:abstractNumId w:val="9"/>
  </w:num>
  <w:num w:numId="8" w16cid:durableId="1793130535">
    <w:abstractNumId w:val="19"/>
  </w:num>
  <w:num w:numId="9" w16cid:durableId="1979530164">
    <w:abstractNumId w:val="20"/>
  </w:num>
  <w:num w:numId="10" w16cid:durableId="2092653902">
    <w:abstractNumId w:val="14"/>
  </w:num>
  <w:num w:numId="11" w16cid:durableId="41489673">
    <w:abstractNumId w:val="21"/>
  </w:num>
  <w:num w:numId="12" w16cid:durableId="1571769772">
    <w:abstractNumId w:val="10"/>
  </w:num>
  <w:num w:numId="13" w16cid:durableId="1660226465">
    <w:abstractNumId w:val="15"/>
  </w:num>
  <w:num w:numId="14" w16cid:durableId="663362184">
    <w:abstractNumId w:val="16"/>
  </w:num>
  <w:num w:numId="15" w16cid:durableId="344941568">
    <w:abstractNumId w:val="2"/>
  </w:num>
  <w:num w:numId="16" w16cid:durableId="963148312">
    <w:abstractNumId w:val="0"/>
  </w:num>
  <w:num w:numId="17" w16cid:durableId="1377389915">
    <w:abstractNumId w:val="8"/>
  </w:num>
  <w:num w:numId="18" w16cid:durableId="1705978520">
    <w:abstractNumId w:val="6"/>
  </w:num>
  <w:num w:numId="19" w16cid:durableId="1192452004">
    <w:abstractNumId w:val="5"/>
  </w:num>
  <w:num w:numId="20" w16cid:durableId="1652371498">
    <w:abstractNumId w:val="4"/>
  </w:num>
  <w:num w:numId="21" w16cid:durableId="1768039260">
    <w:abstractNumId w:val="7"/>
  </w:num>
  <w:num w:numId="22" w16cid:durableId="783573586">
    <w:abstractNumId w:val="3"/>
  </w:num>
  <w:num w:numId="23" w16cid:durableId="92237282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removePersonalInformation/>
  <w:removeDateAndTime/>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50460"/>
    <w:rsid w:val="000516BC"/>
    <w:rsid w:val="00051FAA"/>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A99"/>
    <w:rsid w:val="000B5B76"/>
    <w:rsid w:val="000B7E12"/>
    <w:rsid w:val="000B7FA1"/>
    <w:rsid w:val="000C0D19"/>
    <w:rsid w:val="000C0D94"/>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42BC"/>
    <w:rsid w:val="00114CF2"/>
    <w:rsid w:val="001150B9"/>
    <w:rsid w:val="00115D00"/>
    <w:rsid w:val="00116DDA"/>
    <w:rsid w:val="00117D8F"/>
    <w:rsid w:val="001203FF"/>
    <w:rsid w:val="00120BA9"/>
    <w:rsid w:val="00120BE4"/>
    <w:rsid w:val="00122423"/>
    <w:rsid w:val="00123B87"/>
    <w:rsid w:val="001241C3"/>
    <w:rsid w:val="0012553F"/>
    <w:rsid w:val="00125984"/>
    <w:rsid w:val="00126106"/>
    <w:rsid w:val="0013112B"/>
    <w:rsid w:val="00131C35"/>
    <w:rsid w:val="001329B9"/>
    <w:rsid w:val="00133511"/>
    <w:rsid w:val="0014051D"/>
    <w:rsid w:val="00141A44"/>
    <w:rsid w:val="0014382A"/>
    <w:rsid w:val="00144168"/>
    <w:rsid w:val="00144C83"/>
    <w:rsid w:val="00146FA0"/>
    <w:rsid w:val="0015206E"/>
    <w:rsid w:val="001541C4"/>
    <w:rsid w:val="00154737"/>
    <w:rsid w:val="00154BBB"/>
    <w:rsid w:val="00155165"/>
    <w:rsid w:val="00155A0F"/>
    <w:rsid w:val="00157AA4"/>
    <w:rsid w:val="00160FED"/>
    <w:rsid w:val="001624DD"/>
    <w:rsid w:val="00165FC3"/>
    <w:rsid w:val="001678F3"/>
    <w:rsid w:val="00170075"/>
    <w:rsid w:val="00170381"/>
    <w:rsid w:val="00170BD9"/>
    <w:rsid w:val="00175D07"/>
    <w:rsid w:val="001771C0"/>
    <w:rsid w:val="0018099E"/>
    <w:rsid w:val="001834C4"/>
    <w:rsid w:val="00186F54"/>
    <w:rsid w:val="0019001E"/>
    <w:rsid w:val="00191365"/>
    <w:rsid w:val="00193A0A"/>
    <w:rsid w:val="0019633F"/>
    <w:rsid w:val="0019675C"/>
    <w:rsid w:val="00197A1A"/>
    <w:rsid w:val="001A01DB"/>
    <w:rsid w:val="001A1D52"/>
    <w:rsid w:val="001A5E7C"/>
    <w:rsid w:val="001A633F"/>
    <w:rsid w:val="001A6400"/>
    <w:rsid w:val="001A69EF"/>
    <w:rsid w:val="001B2ACA"/>
    <w:rsid w:val="001B33DA"/>
    <w:rsid w:val="001B4BD6"/>
    <w:rsid w:val="001B50BA"/>
    <w:rsid w:val="001B6E03"/>
    <w:rsid w:val="001C0A4F"/>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9B5"/>
    <w:rsid w:val="001F2D44"/>
    <w:rsid w:val="001F398E"/>
    <w:rsid w:val="001F3AC2"/>
    <w:rsid w:val="001F4733"/>
    <w:rsid w:val="001F6701"/>
    <w:rsid w:val="0020115C"/>
    <w:rsid w:val="0020201A"/>
    <w:rsid w:val="0020239B"/>
    <w:rsid w:val="00204534"/>
    <w:rsid w:val="00204B3A"/>
    <w:rsid w:val="002101BE"/>
    <w:rsid w:val="00210996"/>
    <w:rsid w:val="002119B1"/>
    <w:rsid w:val="00212ACA"/>
    <w:rsid w:val="00215D3C"/>
    <w:rsid w:val="00216F44"/>
    <w:rsid w:val="00220A05"/>
    <w:rsid w:val="002234CE"/>
    <w:rsid w:val="00223A14"/>
    <w:rsid w:val="00224C52"/>
    <w:rsid w:val="00227298"/>
    <w:rsid w:val="0023047F"/>
    <w:rsid w:val="00230F73"/>
    <w:rsid w:val="00231D4A"/>
    <w:rsid w:val="00233767"/>
    <w:rsid w:val="00234739"/>
    <w:rsid w:val="0023580F"/>
    <w:rsid w:val="00240FA0"/>
    <w:rsid w:val="002466A6"/>
    <w:rsid w:val="002607D5"/>
    <w:rsid w:val="00261D5A"/>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5325"/>
    <w:rsid w:val="002C6485"/>
    <w:rsid w:val="002D01B0"/>
    <w:rsid w:val="002D1461"/>
    <w:rsid w:val="002D28D2"/>
    <w:rsid w:val="002D2FFE"/>
    <w:rsid w:val="002D420B"/>
    <w:rsid w:val="002D453C"/>
    <w:rsid w:val="002D4C43"/>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1432"/>
    <w:rsid w:val="003D1FF4"/>
    <w:rsid w:val="003D2B23"/>
    <w:rsid w:val="003D72CB"/>
    <w:rsid w:val="003E019B"/>
    <w:rsid w:val="003E1775"/>
    <w:rsid w:val="003E21AC"/>
    <w:rsid w:val="003E2B63"/>
    <w:rsid w:val="003E31A4"/>
    <w:rsid w:val="003E629C"/>
    <w:rsid w:val="003E6B43"/>
    <w:rsid w:val="003F027E"/>
    <w:rsid w:val="003F1C0F"/>
    <w:rsid w:val="003F501B"/>
    <w:rsid w:val="003F5DEC"/>
    <w:rsid w:val="003F7D8D"/>
    <w:rsid w:val="0040196B"/>
    <w:rsid w:val="0040197A"/>
    <w:rsid w:val="0040403C"/>
    <w:rsid w:val="00404721"/>
    <w:rsid w:val="0040686D"/>
    <w:rsid w:val="00410C56"/>
    <w:rsid w:val="00412F63"/>
    <w:rsid w:val="00413497"/>
    <w:rsid w:val="00413DA7"/>
    <w:rsid w:val="00414392"/>
    <w:rsid w:val="004144EE"/>
    <w:rsid w:val="00414F08"/>
    <w:rsid w:val="00417F5C"/>
    <w:rsid w:val="004205BC"/>
    <w:rsid w:val="00424345"/>
    <w:rsid w:val="00424B75"/>
    <w:rsid w:val="00425626"/>
    <w:rsid w:val="004306AC"/>
    <w:rsid w:val="0043444F"/>
    <w:rsid w:val="00435F91"/>
    <w:rsid w:val="004405C4"/>
    <w:rsid w:val="00441897"/>
    <w:rsid w:val="00442303"/>
    <w:rsid w:val="004432FF"/>
    <w:rsid w:val="004454AD"/>
    <w:rsid w:val="00445A02"/>
    <w:rsid w:val="00445A8C"/>
    <w:rsid w:val="004462CD"/>
    <w:rsid w:val="00447F26"/>
    <w:rsid w:val="00452541"/>
    <w:rsid w:val="00452A72"/>
    <w:rsid w:val="00452D8C"/>
    <w:rsid w:val="00453136"/>
    <w:rsid w:val="004544E4"/>
    <w:rsid w:val="00454721"/>
    <w:rsid w:val="00456835"/>
    <w:rsid w:val="00456C79"/>
    <w:rsid w:val="00464D2F"/>
    <w:rsid w:val="00465A02"/>
    <w:rsid w:val="00465AAE"/>
    <w:rsid w:val="00466367"/>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7BF"/>
    <w:rsid w:val="004B25CF"/>
    <w:rsid w:val="004B423D"/>
    <w:rsid w:val="004B5EDE"/>
    <w:rsid w:val="004C1266"/>
    <w:rsid w:val="004C14F4"/>
    <w:rsid w:val="004C16E7"/>
    <w:rsid w:val="004C2A8E"/>
    <w:rsid w:val="004C3BBE"/>
    <w:rsid w:val="004C4A21"/>
    <w:rsid w:val="004C540E"/>
    <w:rsid w:val="004C5889"/>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E6D51"/>
    <w:rsid w:val="004F0279"/>
    <w:rsid w:val="004F13F4"/>
    <w:rsid w:val="004F29FC"/>
    <w:rsid w:val="004F5885"/>
    <w:rsid w:val="004F791B"/>
    <w:rsid w:val="00503193"/>
    <w:rsid w:val="00503AF1"/>
    <w:rsid w:val="005044AE"/>
    <w:rsid w:val="00506969"/>
    <w:rsid w:val="00510A0C"/>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3A4"/>
    <w:rsid w:val="00560072"/>
    <w:rsid w:val="005665C6"/>
    <w:rsid w:val="00570934"/>
    <w:rsid w:val="005709C4"/>
    <w:rsid w:val="00571B61"/>
    <w:rsid w:val="00574A8C"/>
    <w:rsid w:val="00574FC2"/>
    <w:rsid w:val="0057633D"/>
    <w:rsid w:val="00582C29"/>
    <w:rsid w:val="00582E9D"/>
    <w:rsid w:val="00583D5D"/>
    <w:rsid w:val="00583DB3"/>
    <w:rsid w:val="005840A9"/>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28AB"/>
    <w:rsid w:val="00634E0A"/>
    <w:rsid w:val="00635CC5"/>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90B8E"/>
    <w:rsid w:val="00693053"/>
    <w:rsid w:val="00693211"/>
    <w:rsid w:val="00694F27"/>
    <w:rsid w:val="00696036"/>
    <w:rsid w:val="00696A39"/>
    <w:rsid w:val="006971F6"/>
    <w:rsid w:val="006977AF"/>
    <w:rsid w:val="006A2D89"/>
    <w:rsid w:val="006A3C68"/>
    <w:rsid w:val="006A47CF"/>
    <w:rsid w:val="006A483A"/>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229E"/>
    <w:rsid w:val="00772E8A"/>
    <w:rsid w:val="00774E33"/>
    <w:rsid w:val="00775A4D"/>
    <w:rsid w:val="0077774D"/>
    <w:rsid w:val="00781E31"/>
    <w:rsid w:val="00782CC1"/>
    <w:rsid w:val="00783069"/>
    <w:rsid w:val="00784C38"/>
    <w:rsid w:val="00786D3D"/>
    <w:rsid w:val="00786F6E"/>
    <w:rsid w:val="007901A1"/>
    <w:rsid w:val="00794346"/>
    <w:rsid w:val="007959E9"/>
    <w:rsid w:val="00795F22"/>
    <w:rsid w:val="007A0CE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70E8"/>
    <w:rsid w:val="007C7164"/>
    <w:rsid w:val="007D0FF7"/>
    <w:rsid w:val="007D3D83"/>
    <w:rsid w:val="007D4B6A"/>
    <w:rsid w:val="007D5B0A"/>
    <w:rsid w:val="007D6BE8"/>
    <w:rsid w:val="007D77B2"/>
    <w:rsid w:val="007D7E68"/>
    <w:rsid w:val="007E0524"/>
    <w:rsid w:val="007E0569"/>
    <w:rsid w:val="007E2C0D"/>
    <w:rsid w:val="007E31E3"/>
    <w:rsid w:val="007E7583"/>
    <w:rsid w:val="007F0127"/>
    <w:rsid w:val="007F0C74"/>
    <w:rsid w:val="007F5DFC"/>
    <w:rsid w:val="007F62BF"/>
    <w:rsid w:val="007F78D8"/>
    <w:rsid w:val="007F7D41"/>
    <w:rsid w:val="00800D84"/>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5131D"/>
    <w:rsid w:val="00851529"/>
    <w:rsid w:val="00851E6D"/>
    <w:rsid w:val="00853F9A"/>
    <w:rsid w:val="00861F6E"/>
    <w:rsid w:val="00862032"/>
    <w:rsid w:val="00863A89"/>
    <w:rsid w:val="0086417A"/>
    <w:rsid w:val="0086466F"/>
    <w:rsid w:val="0086558D"/>
    <w:rsid w:val="0086563F"/>
    <w:rsid w:val="00866822"/>
    <w:rsid w:val="0087033F"/>
    <w:rsid w:val="00870480"/>
    <w:rsid w:val="008707F7"/>
    <w:rsid w:val="008708AD"/>
    <w:rsid w:val="008730B8"/>
    <w:rsid w:val="00873E62"/>
    <w:rsid w:val="00874286"/>
    <w:rsid w:val="00875350"/>
    <w:rsid w:val="00875C95"/>
    <w:rsid w:val="008760A5"/>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05854"/>
    <w:rsid w:val="00911EFA"/>
    <w:rsid w:val="00913E88"/>
    <w:rsid w:val="009150CE"/>
    <w:rsid w:val="009150EA"/>
    <w:rsid w:val="00920064"/>
    <w:rsid w:val="00920CF5"/>
    <w:rsid w:val="009214EF"/>
    <w:rsid w:val="00921DC5"/>
    <w:rsid w:val="009227D5"/>
    <w:rsid w:val="00922DBE"/>
    <w:rsid w:val="00923B6C"/>
    <w:rsid w:val="00925B07"/>
    <w:rsid w:val="00933017"/>
    <w:rsid w:val="00933F21"/>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EC6"/>
    <w:rsid w:val="00A02BD2"/>
    <w:rsid w:val="00A04B11"/>
    <w:rsid w:val="00A04FD5"/>
    <w:rsid w:val="00A06CDC"/>
    <w:rsid w:val="00A06DC6"/>
    <w:rsid w:val="00A078B5"/>
    <w:rsid w:val="00A1162F"/>
    <w:rsid w:val="00A12382"/>
    <w:rsid w:val="00A123FD"/>
    <w:rsid w:val="00A1344E"/>
    <w:rsid w:val="00A15814"/>
    <w:rsid w:val="00A15B5B"/>
    <w:rsid w:val="00A16B6F"/>
    <w:rsid w:val="00A212AC"/>
    <w:rsid w:val="00A215E2"/>
    <w:rsid w:val="00A26550"/>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E4"/>
    <w:rsid w:val="00A62EBC"/>
    <w:rsid w:val="00A637A8"/>
    <w:rsid w:val="00A67C78"/>
    <w:rsid w:val="00A705AC"/>
    <w:rsid w:val="00A71932"/>
    <w:rsid w:val="00A90E90"/>
    <w:rsid w:val="00A91F34"/>
    <w:rsid w:val="00A94755"/>
    <w:rsid w:val="00A9611F"/>
    <w:rsid w:val="00A964B1"/>
    <w:rsid w:val="00A972A1"/>
    <w:rsid w:val="00A975B3"/>
    <w:rsid w:val="00AA07C2"/>
    <w:rsid w:val="00AA127A"/>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27E1"/>
    <w:rsid w:val="00B03E74"/>
    <w:rsid w:val="00B078CF"/>
    <w:rsid w:val="00B10FB7"/>
    <w:rsid w:val="00B127F7"/>
    <w:rsid w:val="00B12D74"/>
    <w:rsid w:val="00B12EB3"/>
    <w:rsid w:val="00B13A0F"/>
    <w:rsid w:val="00B14427"/>
    <w:rsid w:val="00B152D1"/>
    <w:rsid w:val="00B15E1B"/>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409AB"/>
    <w:rsid w:val="00B40C9E"/>
    <w:rsid w:val="00B411F6"/>
    <w:rsid w:val="00B42192"/>
    <w:rsid w:val="00B4261B"/>
    <w:rsid w:val="00B44580"/>
    <w:rsid w:val="00B45DF8"/>
    <w:rsid w:val="00B46084"/>
    <w:rsid w:val="00B46BA4"/>
    <w:rsid w:val="00B47D65"/>
    <w:rsid w:val="00B549DC"/>
    <w:rsid w:val="00B55CF9"/>
    <w:rsid w:val="00B61184"/>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528E"/>
    <w:rsid w:val="00BD60C8"/>
    <w:rsid w:val="00BD6C66"/>
    <w:rsid w:val="00BD6F0F"/>
    <w:rsid w:val="00BD70F1"/>
    <w:rsid w:val="00BD7129"/>
    <w:rsid w:val="00BE0707"/>
    <w:rsid w:val="00BE0757"/>
    <w:rsid w:val="00BE10AA"/>
    <w:rsid w:val="00BE11FD"/>
    <w:rsid w:val="00BE13F8"/>
    <w:rsid w:val="00BE3573"/>
    <w:rsid w:val="00BE3769"/>
    <w:rsid w:val="00BE417D"/>
    <w:rsid w:val="00BE454B"/>
    <w:rsid w:val="00BE5D88"/>
    <w:rsid w:val="00BE724D"/>
    <w:rsid w:val="00BF1AAB"/>
    <w:rsid w:val="00BF201C"/>
    <w:rsid w:val="00BF6129"/>
    <w:rsid w:val="00BF6135"/>
    <w:rsid w:val="00BF6A24"/>
    <w:rsid w:val="00BF6EB2"/>
    <w:rsid w:val="00BF7540"/>
    <w:rsid w:val="00BF76A4"/>
    <w:rsid w:val="00BF781B"/>
    <w:rsid w:val="00BF7A17"/>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3758"/>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5D4"/>
    <w:rsid w:val="00CA0D07"/>
    <w:rsid w:val="00CA25D3"/>
    <w:rsid w:val="00CA2860"/>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07E9"/>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6C7A"/>
    <w:rsid w:val="00DE0030"/>
    <w:rsid w:val="00DE06CC"/>
    <w:rsid w:val="00DE4216"/>
    <w:rsid w:val="00DE46C9"/>
    <w:rsid w:val="00DE47D4"/>
    <w:rsid w:val="00DE4DB0"/>
    <w:rsid w:val="00DF0593"/>
    <w:rsid w:val="00DF1AA9"/>
    <w:rsid w:val="00DF39FC"/>
    <w:rsid w:val="00DF4556"/>
    <w:rsid w:val="00DF7664"/>
    <w:rsid w:val="00E00550"/>
    <w:rsid w:val="00E02695"/>
    <w:rsid w:val="00E0471C"/>
    <w:rsid w:val="00E06709"/>
    <w:rsid w:val="00E06E30"/>
    <w:rsid w:val="00E07062"/>
    <w:rsid w:val="00E075B6"/>
    <w:rsid w:val="00E07E21"/>
    <w:rsid w:val="00E10F08"/>
    <w:rsid w:val="00E134F9"/>
    <w:rsid w:val="00E16803"/>
    <w:rsid w:val="00E16BAF"/>
    <w:rsid w:val="00E20174"/>
    <w:rsid w:val="00E215CB"/>
    <w:rsid w:val="00E2191A"/>
    <w:rsid w:val="00E236A1"/>
    <w:rsid w:val="00E24A6B"/>
    <w:rsid w:val="00E27073"/>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294E"/>
    <w:rsid w:val="00E757DD"/>
    <w:rsid w:val="00E7722A"/>
    <w:rsid w:val="00E808B6"/>
    <w:rsid w:val="00E82558"/>
    <w:rsid w:val="00E93D36"/>
    <w:rsid w:val="00E94493"/>
    <w:rsid w:val="00E94849"/>
    <w:rsid w:val="00E95820"/>
    <w:rsid w:val="00E95BD6"/>
    <w:rsid w:val="00E965D7"/>
    <w:rsid w:val="00E97389"/>
    <w:rsid w:val="00E978A8"/>
    <w:rsid w:val="00EA150C"/>
    <w:rsid w:val="00EA2838"/>
    <w:rsid w:val="00EA5F53"/>
    <w:rsid w:val="00EA6BE0"/>
    <w:rsid w:val="00EA77B6"/>
    <w:rsid w:val="00EB007E"/>
    <w:rsid w:val="00EB2017"/>
    <w:rsid w:val="00EB2B41"/>
    <w:rsid w:val="00EB5948"/>
    <w:rsid w:val="00EB61AE"/>
    <w:rsid w:val="00EB71B2"/>
    <w:rsid w:val="00EB7B5A"/>
    <w:rsid w:val="00EC02EF"/>
    <w:rsid w:val="00EC308E"/>
    <w:rsid w:val="00EC4F8E"/>
    <w:rsid w:val="00EC640B"/>
    <w:rsid w:val="00EC7362"/>
    <w:rsid w:val="00ED1345"/>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864FE"/>
    <w:rsid w:val="00F92193"/>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B00EE"/>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2714"/>
    <w:rsid w:val="00FE3DFC"/>
    <w:rsid w:val="00FE4BFA"/>
    <w:rsid w:val="00FE65D1"/>
    <w:rsid w:val="00FE7625"/>
    <w:rsid w:val="00FE778F"/>
    <w:rsid w:val="00FE7E3E"/>
    <w:rsid w:val="00FF1970"/>
    <w:rsid w:val="00FF2246"/>
    <w:rsid w:val="00FF48D5"/>
    <w:rsid w:val="00FF6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footer" w:uiPriority="99"/>
    <w:lsdException w:name="caption" w:uiPriority="35" w:qFormat="1"/>
    <w:lsdException w:name="annotation reference" w:qFormat="1"/>
    <w:lsdException w:name="macro" w:uiPriority="99"/>
    <w:lsdException w:name="List" w:uiPriority="99"/>
    <w:lsdException w:name="List Bullet" w:uiPriority="99"/>
    <w:lsdException w:name="List Number" w:uiPriority="99"/>
    <w:lsdException w:name="List 2" w:uiPriority="99"/>
    <w:lsdException w:name="List 3" w:uiPriority="99"/>
    <w:lsdException w:name="List Bullet 2" w:uiPriority="99"/>
    <w:lsdException w:name="List Bullet 3" w:uiPriority="99"/>
    <w:lsdException w:name="List Number 2"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Strong" w:uiPriority="22" w:qFormat="1"/>
    <w:lsdException w:name="Emphasis" w:uiPriority="20"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uiPriority w:val="9"/>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uiPriority w:val="9"/>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D11B57"/>
    <w:pPr>
      <w:spacing w:before="120"/>
      <w:outlineLvl w:val="2"/>
    </w:pPr>
    <w:rPr>
      <w:sz w:val="28"/>
    </w:rPr>
  </w:style>
  <w:style w:type="paragraph" w:styleId="Heading4">
    <w:name w:val="heading 4"/>
    <w:basedOn w:val="Heading3"/>
    <w:next w:val="Normal"/>
    <w:link w:val="Heading4Char"/>
    <w:uiPriority w:val="9"/>
    <w:qFormat/>
    <w:rsid w:val="00D11B57"/>
    <w:pPr>
      <w:ind w:left="1418" w:hanging="1418"/>
      <w:outlineLvl w:val="3"/>
    </w:pPr>
    <w:rPr>
      <w:sz w:val="24"/>
    </w:rPr>
  </w:style>
  <w:style w:type="paragraph" w:styleId="Heading5">
    <w:name w:val="heading 5"/>
    <w:basedOn w:val="Heading4"/>
    <w:next w:val="Normal"/>
    <w:link w:val="Heading5Char"/>
    <w:uiPriority w:val="9"/>
    <w:qFormat/>
    <w:rsid w:val="00D11B57"/>
    <w:pPr>
      <w:ind w:left="1701" w:hanging="1701"/>
      <w:outlineLvl w:val="4"/>
    </w:pPr>
    <w:rPr>
      <w:sz w:val="22"/>
    </w:rPr>
  </w:style>
  <w:style w:type="paragraph" w:styleId="Heading6">
    <w:name w:val="heading 6"/>
    <w:basedOn w:val="H6"/>
    <w:next w:val="Normal"/>
    <w:link w:val="Heading6Char"/>
    <w:uiPriority w:val="9"/>
    <w:qFormat/>
    <w:rsid w:val="00D11B57"/>
    <w:pPr>
      <w:outlineLvl w:val="5"/>
    </w:pPr>
  </w:style>
  <w:style w:type="paragraph" w:styleId="Heading7">
    <w:name w:val="heading 7"/>
    <w:basedOn w:val="H6"/>
    <w:next w:val="Normal"/>
    <w:link w:val="Heading7Char"/>
    <w:uiPriority w:val="9"/>
    <w:qFormat/>
    <w:rsid w:val="00D11B57"/>
    <w:pPr>
      <w:outlineLvl w:val="6"/>
    </w:pPr>
  </w:style>
  <w:style w:type="paragraph" w:styleId="Heading8">
    <w:name w:val="heading 8"/>
    <w:basedOn w:val="Heading1"/>
    <w:next w:val="Normal"/>
    <w:link w:val="Heading8Char"/>
    <w:uiPriority w:val="9"/>
    <w:qFormat/>
    <w:rsid w:val="00D11B57"/>
    <w:pPr>
      <w:ind w:left="0" w:firstLine="0"/>
      <w:outlineLvl w:val="7"/>
    </w:pPr>
  </w:style>
  <w:style w:type="paragraph" w:styleId="Heading9">
    <w:name w:val="heading 9"/>
    <w:basedOn w:val="Heading8"/>
    <w:next w:val="Normal"/>
    <w:link w:val="Heading9Char"/>
    <w:uiPriority w:val="9"/>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uiPriority w:val="9"/>
    <w:rPr>
      <w:rFonts w:ascii="Arial" w:eastAsia="Times New Roman" w:hAnsi="Arial"/>
      <w:sz w:val="36"/>
      <w:lang w:val="en-GB" w:eastAsia="en-US"/>
    </w:rPr>
  </w:style>
  <w:style w:type="character" w:customStyle="1" w:styleId="Heading2Char">
    <w:name w:val="Heading 2 Char"/>
    <w:aliases w:val="H2 Char,h2 Char,2nd level Char,†berschrift 2 Char,õberschrift 2 Char,UNDERRUBRIK 1-2 Char"/>
    <w:link w:val="Heading2"/>
    <w:uiPriority w:val="9"/>
    <w:rPr>
      <w:rFonts w:ascii="Arial" w:eastAsia="Times New Roman" w:hAnsi="Arial"/>
      <w:sz w:val="32"/>
      <w:lang w:val="en-GB" w:eastAsia="en-US"/>
    </w:rPr>
  </w:style>
  <w:style w:type="character" w:customStyle="1" w:styleId="Heading3Char">
    <w:name w:val="Heading 3 Char"/>
    <w:aliases w:val="h3 Char"/>
    <w:link w:val="Heading3"/>
    <w:uiPriority w:val="9"/>
    <w:rPr>
      <w:rFonts w:ascii="Arial" w:eastAsia="Times New Roman" w:hAnsi="Arial"/>
      <w:sz w:val="28"/>
      <w:lang w:val="en-GB" w:eastAsia="en-US"/>
    </w:rPr>
  </w:style>
  <w:style w:type="character" w:customStyle="1" w:styleId="Heading4Char">
    <w:name w:val="Heading 4 Char"/>
    <w:link w:val="Heading4"/>
    <w:uiPriority w:val="9"/>
    <w:locked/>
    <w:rsid w:val="00CB4182"/>
    <w:rPr>
      <w:rFonts w:ascii="Arial" w:eastAsia="Times New Roman" w:hAnsi="Arial"/>
      <w:sz w:val="24"/>
      <w:lang w:val="en-GB" w:eastAsia="en-US"/>
    </w:rPr>
  </w:style>
  <w:style w:type="character" w:customStyle="1" w:styleId="Heading5Char">
    <w:name w:val="Heading 5 Char"/>
    <w:link w:val="Heading5"/>
    <w:uiPriority w:val="9"/>
    <w:rsid w:val="006A5594"/>
    <w:rPr>
      <w:rFonts w:ascii="Arial" w:eastAsia="Times New Roman" w:hAnsi="Arial"/>
      <w:sz w:val="22"/>
      <w:lang w:val="en-GB"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uiPriority w:val="9"/>
    <w:rsid w:val="006A5594"/>
    <w:rPr>
      <w:rFonts w:ascii="Arial" w:eastAsia="Times New Roman" w:hAnsi="Arial"/>
      <w:lang w:val="en-GB"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uiPriority w:val="99"/>
    <w:rsid w:val="00D11B57"/>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uiPriority w:val="99"/>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val="en-GB"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val="en-GB"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character" w:customStyle="1" w:styleId="PLChar">
    <w:name w:val="PL Char"/>
    <w:link w:val="PL"/>
    <w:qFormat/>
    <w:rsid w:val="00B75240"/>
    <w:rPr>
      <w:rFonts w:ascii="Courier New" w:eastAsia="Times New Roman" w:hAnsi="Courier New"/>
      <w:sz w:val="16"/>
      <w:lang w:val="en-GB"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val="en-GB" w:eastAsia="en-US"/>
    </w:rPr>
  </w:style>
  <w:style w:type="paragraph" w:styleId="ListNumber2">
    <w:name w:val="List Number 2"/>
    <w:basedOn w:val="ListNumber"/>
    <w:uiPriority w:val="99"/>
    <w:rsid w:val="00D11B57"/>
    <w:pPr>
      <w:ind w:left="851"/>
    </w:pPr>
  </w:style>
  <w:style w:type="paragraph" w:styleId="ListNumber">
    <w:name w:val="List Number"/>
    <w:basedOn w:val="List"/>
    <w:uiPriority w:val="99"/>
    <w:rsid w:val="00D11B57"/>
  </w:style>
  <w:style w:type="paragraph" w:styleId="List">
    <w:name w:val="List"/>
    <w:basedOn w:val="Normal"/>
    <w:uiPriority w:val="99"/>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val="en-GB" w:eastAsia="en-US"/>
    </w:rPr>
  </w:style>
  <w:style w:type="character" w:customStyle="1" w:styleId="TAHChar">
    <w:name w:val="TAH Char"/>
    <w:link w:val="TAH"/>
    <w:rsid w:val="009227D5"/>
    <w:rPr>
      <w:rFonts w:ascii="Arial" w:eastAsia="Times New Roman" w:hAnsi="Arial"/>
      <w:b/>
      <w:sz w:val="18"/>
      <w:lang w:val="en-GB"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val="en-GB"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val="en-GB"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uiPriority w:val="99"/>
    <w:rsid w:val="00D11B57"/>
    <w:pPr>
      <w:ind w:left="851"/>
    </w:pPr>
  </w:style>
  <w:style w:type="paragraph" w:styleId="ListBullet">
    <w:name w:val="List Bullet"/>
    <w:basedOn w:val="List"/>
    <w:uiPriority w:val="99"/>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val="en-GB"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val="en-GB"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uiPriority w:val="99"/>
    <w:rsid w:val="00D11B57"/>
    <w:pPr>
      <w:ind w:left="1135"/>
    </w:pPr>
  </w:style>
  <w:style w:type="paragraph" w:styleId="List2">
    <w:name w:val="List 2"/>
    <w:basedOn w:val="List"/>
    <w:uiPriority w:val="99"/>
    <w:rsid w:val="00D11B57"/>
    <w:pPr>
      <w:ind w:left="851"/>
    </w:pPr>
  </w:style>
  <w:style w:type="paragraph" w:styleId="List3">
    <w:name w:val="List 3"/>
    <w:basedOn w:val="List2"/>
    <w:uiPriority w:val="99"/>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val="en-GB"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val="en-GB" w:eastAsia="en-US"/>
    </w:rPr>
  </w:style>
  <w:style w:type="paragraph" w:styleId="Caption">
    <w:name w:val="caption"/>
    <w:basedOn w:val="Normal"/>
    <w:next w:val="Normal"/>
    <w:uiPriority w:val="35"/>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val="en-GB"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val="en-GB" w:eastAsia="en-US"/>
    </w:rPr>
  </w:style>
  <w:style w:type="paragraph" w:styleId="BodyText">
    <w:name w:val="Body Text"/>
    <w:basedOn w:val="Normal"/>
    <w:link w:val="BodyTextChar"/>
    <w:uiPriority w:val="99"/>
  </w:style>
  <w:style w:type="character" w:customStyle="1" w:styleId="BodyTextChar">
    <w:name w:val="Body Text Char"/>
    <w:link w:val="BodyText"/>
    <w:uiPriority w:val="99"/>
    <w:rsid w:val="00131C35"/>
    <w:rPr>
      <w:rFonts w:eastAsia="Times New Roman"/>
      <w:lang w:val="en-GB"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val="en-GB"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val="en-GB"/>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uiPriority w:val="59"/>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val="en-GB"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6A5594"/>
    <w:pPr>
      <w:keepNext/>
      <w:numPr>
        <w:numId w:val="2"/>
      </w:numPr>
      <w:autoSpaceDE w:val="0"/>
      <w:autoSpaceDN w:val="0"/>
      <w:adjustRightInd w:val="0"/>
      <w:spacing w:before="60" w:after="60"/>
      <w:jc w:val="both"/>
    </w:pPr>
    <w:rPr>
      <w:rFonts w:ascii="Arial" w:hAnsi="Arial" w:cs="Arial"/>
      <w:color w:val="0000FF"/>
      <w:kern w:val="2"/>
      <w:lang w:val="en-GB" w:eastAsia="zh-CN"/>
    </w:rPr>
  </w:style>
  <w:style w:type="paragraph" w:customStyle="1" w:styleId="CharCharChar">
    <w:name w:val="Char Char 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0">
    <w:name w:val="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uiPriority w:val="22"/>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uiPriority w:val="9"/>
    <w:rsid w:val="001E3F3B"/>
    <w:rPr>
      <w:rFonts w:ascii="Arial" w:eastAsia="Times New Roman" w:hAnsi="Arial"/>
      <w:lang w:val="en-GB" w:eastAsia="en-US"/>
    </w:rPr>
  </w:style>
  <w:style w:type="character" w:customStyle="1" w:styleId="Heading8Char">
    <w:name w:val="Heading 8 Char"/>
    <w:link w:val="Heading8"/>
    <w:uiPriority w:val="9"/>
    <w:rsid w:val="00B71622"/>
    <w:rPr>
      <w:rFonts w:ascii="Arial" w:eastAsia="Times New Roman" w:hAnsi="Arial"/>
      <w:sz w:val="36"/>
      <w:lang w:val="en-GB" w:eastAsia="en-US"/>
    </w:rPr>
  </w:style>
  <w:style w:type="character" w:customStyle="1" w:styleId="Heading9Char">
    <w:name w:val="Heading 9 Char"/>
    <w:link w:val="Heading9"/>
    <w:uiPriority w:val="9"/>
    <w:rsid w:val="00B71622"/>
    <w:rPr>
      <w:rFonts w:ascii="Arial" w:eastAsia="Times New Roman" w:hAnsi="Arial"/>
      <w:sz w:val="36"/>
      <w:lang w:val="en-GB"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uiPriority w:val="99"/>
    <w:locked/>
    <w:rsid w:val="00B71622"/>
    <w:rPr>
      <w:rFonts w:ascii="Arial" w:eastAsia="Times New Roman" w:hAnsi="Arial"/>
      <w:b/>
      <w:sz w:val="18"/>
      <w:lang w:val="en-GB"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uiPriority w:val="99"/>
    <w:rsid w:val="00B71622"/>
    <w:rPr>
      <w:rFonts w:ascii="Arial" w:eastAsia="Times New Roman" w:hAnsi="Arial"/>
      <w:b/>
      <w:i/>
      <w:sz w:val="18"/>
      <w:lang w:val="en-GB"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GB"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val="en-GB"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val="en-GB"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rPr>
  </w:style>
  <w:style w:type="character" w:customStyle="1" w:styleId="BodyTextIndent3Char">
    <w:name w:val="Body Text Indent 3 Char"/>
    <w:link w:val="BodyTextIndent3"/>
    <w:rsid w:val="006255FC"/>
    <w:rPr>
      <w:rFonts w:ascii="Helvetica" w:eastAsia="Times New Roman" w:hAnsi="Helvetica"/>
      <w:lang w:val="en-GB" w:eastAsia="en-US"/>
    </w:rPr>
  </w:style>
  <w:style w:type="paragraph" w:styleId="BodyText3">
    <w:name w:val="Body Text 3"/>
    <w:basedOn w:val="Normal"/>
    <w:link w:val="BodyText3Char"/>
    <w:uiPriority w:val="99"/>
    <w:rsid w:val="006255FC"/>
    <w:pPr>
      <w:spacing w:before="120" w:after="0"/>
    </w:pPr>
    <w:rPr>
      <w:rFonts w:ascii="Helvetica" w:hAnsi="Helvetica"/>
      <w:i/>
    </w:rPr>
  </w:style>
  <w:style w:type="character" w:customStyle="1" w:styleId="BodyText3Char">
    <w:name w:val="Body Text 3 Char"/>
    <w:link w:val="BodyText3"/>
    <w:uiPriority w:val="99"/>
    <w:rsid w:val="006255FC"/>
    <w:rPr>
      <w:rFonts w:ascii="Helvetica" w:eastAsia="Times New Roman" w:hAnsi="Helvetica"/>
      <w:i/>
      <w:lang w:val="en-GB" w:eastAsia="en-US"/>
    </w:rPr>
  </w:style>
  <w:style w:type="paragraph" w:styleId="BodyTextIndent2">
    <w:name w:val="Body Text Indent 2"/>
    <w:basedOn w:val="Normal"/>
    <w:link w:val="BodyTextIndent2Char"/>
    <w:rsid w:val="006255FC"/>
    <w:pPr>
      <w:spacing w:before="120" w:after="0"/>
      <w:ind w:left="720" w:hanging="720"/>
    </w:pPr>
    <w:rPr>
      <w:rFonts w:ascii="Arial" w:hAnsi="Arial"/>
    </w:rPr>
  </w:style>
  <w:style w:type="character" w:customStyle="1" w:styleId="BodyTextIndent2Char">
    <w:name w:val="Body Text Indent 2 Char"/>
    <w:link w:val="BodyTextIndent2"/>
    <w:rsid w:val="006255FC"/>
    <w:rPr>
      <w:rFonts w:ascii="Arial" w:eastAsia="Times New Roman" w:hAnsi="Arial"/>
      <w:lang w:val="en-GB"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style>
  <w:style w:type="paragraph" w:styleId="BodyText2">
    <w:name w:val="Body Text 2"/>
    <w:basedOn w:val="Normal"/>
    <w:link w:val="BodyText2Char"/>
    <w:uiPriority w:val="99"/>
    <w:rsid w:val="006255FC"/>
    <w:pPr>
      <w:spacing w:before="120" w:after="0"/>
    </w:pPr>
    <w:rPr>
      <w:rFonts w:ascii="Helvetica" w:hAnsi="Helvetica"/>
      <w:i/>
    </w:rPr>
  </w:style>
  <w:style w:type="character" w:customStyle="1" w:styleId="BodyText2Char">
    <w:name w:val="Body Text 2 Char"/>
    <w:link w:val="BodyText2"/>
    <w:uiPriority w:val="99"/>
    <w:rsid w:val="006255FC"/>
    <w:rPr>
      <w:rFonts w:ascii="Helvetica" w:eastAsia="Times New Roman" w:hAnsi="Helvetica"/>
      <w:i/>
      <w:lang w:val="en-GB"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uiPriority w:val="20"/>
    <w:qFormat/>
    <w:rsid w:val="006255FC"/>
    <w:rPr>
      <w:i/>
    </w:rPr>
  </w:style>
  <w:style w:type="paragraph" w:customStyle="1" w:styleId="DefinitionTerm">
    <w:name w:val="Definition Term"/>
    <w:basedOn w:val="Normal"/>
    <w:next w:val="DefinitionList"/>
    <w:rsid w:val="006255FC"/>
    <w:pPr>
      <w:spacing w:after="0"/>
    </w:pPr>
    <w:rPr>
      <w:snapToGrid w:val="0"/>
      <w:sz w:val="24"/>
    </w:rPr>
  </w:style>
  <w:style w:type="paragraph" w:customStyle="1" w:styleId="DefinitionList">
    <w:name w:val="Definition List"/>
    <w:basedOn w:val="Normal"/>
    <w:next w:val="DefinitionTerm"/>
    <w:rsid w:val="006255FC"/>
    <w:pPr>
      <w:spacing w:after="0"/>
      <w:ind w:left="360"/>
    </w:pPr>
    <w:rPr>
      <w:snapToGrid w:val="0"/>
      <w:sz w:val="24"/>
    </w:rPr>
  </w:style>
  <w:style w:type="paragraph" w:customStyle="1" w:styleId="Blockquote">
    <w:name w:val="Blockquote"/>
    <w:basedOn w:val="Normal"/>
    <w:rsid w:val="006255FC"/>
    <w:pPr>
      <w:spacing w:before="100" w:after="100"/>
      <w:ind w:left="360" w:right="360"/>
    </w:pPr>
    <w:rPr>
      <w:snapToGrid w:val="0"/>
      <w:sz w:val="24"/>
    </w:rPr>
  </w:style>
  <w:style w:type="paragraph" w:styleId="BlockText">
    <w:name w:val="Block Text"/>
    <w:basedOn w:val="Normal"/>
    <w:rsid w:val="006255FC"/>
    <w:pPr>
      <w:spacing w:after="0"/>
      <w:ind w:left="1440" w:right="720"/>
    </w:pPr>
    <w:rPr>
      <w:rFonts w:ascii="Courier New" w:hAnsi="Courier New"/>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6255FC"/>
    <w:pPr>
      <w:keepNext/>
      <w:spacing w:before="60" w:after="60"/>
    </w:pPr>
    <w:rPr>
      <w:rFonts w:ascii="Arial" w:hAnsi="Arial"/>
      <w:b/>
      <w:sz w:val="16"/>
    </w:rPr>
  </w:style>
  <w:style w:type="paragraph" w:customStyle="1" w:styleId="Tablenormal0">
    <w:name w:val="Table normal"/>
    <w:basedOn w:val="Normal"/>
    <w:rsid w:val="006255FC"/>
    <w:pPr>
      <w:spacing w:before="60" w:after="60"/>
    </w:pPr>
    <w:rPr>
      <w:rFonts w:ascii="Arial" w:hAnsi="Arial"/>
      <w:sz w:val="16"/>
    </w:rPr>
  </w:style>
  <w:style w:type="paragraph" w:customStyle="1" w:styleId="H1">
    <w:name w:val="H1"/>
    <w:basedOn w:val="Normal"/>
    <w:next w:val="Normal"/>
    <w:rsid w:val="006255FC"/>
    <w:pPr>
      <w:keepNext/>
      <w:spacing w:before="100" w:after="100"/>
      <w:outlineLvl w:val="1"/>
    </w:pPr>
    <w:rPr>
      <w:b/>
      <w:snapToGrid w:val="0"/>
      <w:kern w:val="36"/>
      <w:sz w:val="48"/>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6255FC"/>
    <w:pPr>
      <w:overflowPunct/>
      <w:autoSpaceDE/>
      <w:autoSpaceDN/>
      <w:adjustRightInd/>
      <w:spacing w:before="120" w:after="0"/>
      <w:textAlignment w:val="auto"/>
    </w:pPr>
    <w:rPr>
      <w:sz w:val="24"/>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rsid w:val="006255FC"/>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6255FC"/>
    <w:pPr>
      <w:spacing w:after="0"/>
      <w:textAlignment w:val="auto"/>
    </w:pPr>
    <w:rPr>
      <w:sz w:val="24"/>
      <w:szCs w:val="24"/>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 w:type="paragraph" w:styleId="Bibliography">
    <w:name w:val="Bibliography"/>
    <w:basedOn w:val="Normal"/>
    <w:next w:val="Normal"/>
    <w:uiPriority w:val="37"/>
    <w:semiHidden/>
    <w:unhideWhenUsed/>
    <w:rsid w:val="00800D84"/>
  </w:style>
  <w:style w:type="paragraph" w:styleId="BodyTextFirstIndent">
    <w:name w:val="Body Text First Indent"/>
    <w:basedOn w:val="BodyText"/>
    <w:link w:val="BodyTextFirstIndentChar"/>
    <w:rsid w:val="00800D84"/>
    <w:pPr>
      <w:ind w:firstLine="360"/>
    </w:pPr>
  </w:style>
  <w:style w:type="character" w:customStyle="1" w:styleId="BodyTextFirstIndentChar">
    <w:name w:val="Body Text First Indent Char"/>
    <w:basedOn w:val="BodyTextChar"/>
    <w:link w:val="BodyTextFirstIndent"/>
    <w:rsid w:val="00800D84"/>
    <w:rPr>
      <w:rFonts w:eastAsia="Times New Roman"/>
      <w:lang w:val="en-GB" w:eastAsia="en-US"/>
    </w:rPr>
  </w:style>
  <w:style w:type="paragraph" w:styleId="BodyTextFirstIndent2">
    <w:name w:val="Body Text First Indent 2"/>
    <w:basedOn w:val="BodyTextIndent"/>
    <w:link w:val="BodyTextFirstIndent2Char"/>
    <w:rsid w:val="00800D84"/>
    <w:pPr>
      <w:widowControl/>
      <w:overflowPunct w:val="0"/>
      <w:autoSpaceDE w:val="0"/>
      <w:autoSpaceDN w:val="0"/>
      <w:adjustRightInd w:val="0"/>
      <w:spacing w:after="180"/>
      <w:ind w:left="360" w:firstLine="360"/>
      <w:textAlignment w:val="baseline"/>
    </w:pPr>
    <w:rPr>
      <w:sz w:val="20"/>
    </w:rPr>
  </w:style>
  <w:style w:type="character" w:customStyle="1" w:styleId="BodyTextFirstIndent2Char">
    <w:name w:val="Body Text First Indent 2 Char"/>
    <w:basedOn w:val="BodyTextIndentChar"/>
    <w:link w:val="BodyTextFirstIndent2"/>
    <w:rsid w:val="00800D84"/>
    <w:rPr>
      <w:rFonts w:eastAsia="Times New Roman"/>
      <w:sz w:val="22"/>
      <w:lang w:val="en-GB" w:eastAsia="en-US"/>
    </w:rPr>
  </w:style>
  <w:style w:type="paragraph" w:styleId="Closing">
    <w:name w:val="Closing"/>
    <w:basedOn w:val="Normal"/>
    <w:link w:val="ClosingChar"/>
    <w:rsid w:val="00800D84"/>
    <w:pPr>
      <w:spacing w:after="0"/>
      <w:ind w:left="4252"/>
    </w:pPr>
  </w:style>
  <w:style w:type="character" w:customStyle="1" w:styleId="ClosingChar">
    <w:name w:val="Closing Char"/>
    <w:basedOn w:val="DefaultParagraphFont"/>
    <w:link w:val="Closing"/>
    <w:rsid w:val="00800D84"/>
    <w:rPr>
      <w:rFonts w:eastAsia="Times New Roman"/>
      <w:lang w:val="en-GB" w:eastAsia="en-US"/>
    </w:rPr>
  </w:style>
  <w:style w:type="paragraph" w:styleId="Date">
    <w:name w:val="Date"/>
    <w:basedOn w:val="Normal"/>
    <w:next w:val="Normal"/>
    <w:link w:val="DateChar"/>
    <w:rsid w:val="00800D84"/>
  </w:style>
  <w:style w:type="character" w:customStyle="1" w:styleId="DateChar">
    <w:name w:val="Date Char"/>
    <w:basedOn w:val="DefaultParagraphFont"/>
    <w:link w:val="Date"/>
    <w:rsid w:val="00800D84"/>
    <w:rPr>
      <w:rFonts w:eastAsia="Times New Roman"/>
      <w:lang w:val="en-GB" w:eastAsia="en-US"/>
    </w:rPr>
  </w:style>
  <w:style w:type="paragraph" w:styleId="E-mailSignature">
    <w:name w:val="E-mail Signature"/>
    <w:basedOn w:val="Normal"/>
    <w:link w:val="E-mailSignatureChar"/>
    <w:rsid w:val="00800D84"/>
    <w:pPr>
      <w:spacing w:after="0"/>
    </w:pPr>
  </w:style>
  <w:style w:type="character" w:customStyle="1" w:styleId="E-mailSignatureChar">
    <w:name w:val="E-mail Signature Char"/>
    <w:basedOn w:val="DefaultParagraphFont"/>
    <w:link w:val="E-mailSignature"/>
    <w:rsid w:val="00800D84"/>
    <w:rPr>
      <w:rFonts w:eastAsia="Times New Roman"/>
      <w:lang w:val="en-GB" w:eastAsia="en-US"/>
    </w:rPr>
  </w:style>
  <w:style w:type="paragraph" w:styleId="EndnoteText">
    <w:name w:val="endnote text"/>
    <w:basedOn w:val="Normal"/>
    <w:link w:val="EndnoteTextChar"/>
    <w:rsid w:val="00800D84"/>
    <w:pPr>
      <w:spacing w:after="0"/>
    </w:pPr>
  </w:style>
  <w:style w:type="character" w:customStyle="1" w:styleId="EndnoteTextChar">
    <w:name w:val="Endnote Text Char"/>
    <w:basedOn w:val="DefaultParagraphFont"/>
    <w:link w:val="EndnoteText"/>
    <w:rsid w:val="00800D84"/>
    <w:rPr>
      <w:rFonts w:eastAsia="Times New Roman"/>
      <w:lang w:val="en-GB" w:eastAsia="en-US"/>
    </w:rPr>
  </w:style>
  <w:style w:type="paragraph" w:styleId="EnvelopeAddress">
    <w:name w:val="envelope address"/>
    <w:basedOn w:val="Normal"/>
    <w:rsid w:val="00800D8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00D84"/>
    <w:pPr>
      <w:spacing w:after="0"/>
    </w:pPr>
    <w:rPr>
      <w:rFonts w:asciiTheme="majorHAnsi" w:eastAsiaTheme="majorEastAsia" w:hAnsiTheme="majorHAnsi" w:cstheme="majorBidi"/>
    </w:rPr>
  </w:style>
  <w:style w:type="paragraph" w:styleId="HTMLAddress">
    <w:name w:val="HTML Address"/>
    <w:basedOn w:val="Normal"/>
    <w:link w:val="HTMLAddressChar"/>
    <w:rsid w:val="00800D84"/>
    <w:pPr>
      <w:spacing w:after="0"/>
    </w:pPr>
    <w:rPr>
      <w:i/>
      <w:iCs/>
    </w:rPr>
  </w:style>
  <w:style w:type="character" w:customStyle="1" w:styleId="HTMLAddressChar">
    <w:name w:val="HTML Address Char"/>
    <w:basedOn w:val="DefaultParagraphFont"/>
    <w:link w:val="HTMLAddress"/>
    <w:rsid w:val="00800D84"/>
    <w:rPr>
      <w:rFonts w:eastAsia="Times New Roman"/>
      <w:i/>
      <w:iCs/>
      <w:lang w:val="en-GB" w:eastAsia="en-US"/>
    </w:rPr>
  </w:style>
  <w:style w:type="paragraph" w:styleId="Index3">
    <w:name w:val="index 3"/>
    <w:basedOn w:val="Normal"/>
    <w:next w:val="Normal"/>
    <w:rsid w:val="00800D84"/>
    <w:pPr>
      <w:spacing w:after="0"/>
      <w:ind w:left="600" w:hanging="200"/>
    </w:pPr>
  </w:style>
  <w:style w:type="paragraph" w:styleId="Index4">
    <w:name w:val="index 4"/>
    <w:basedOn w:val="Normal"/>
    <w:next w:val="Normal"/>
    <w:rsid w:val="00800D84"/>
    <w:pPr>
      <w:spacing w:after="0"/>
      <w:ind w:left="800" w:hanging="200"/>
    </w:pPr>
  </w:style>
  <w:style w:type="paragraph" w:styleId="Index5">
    <w:name w:val="index 5"/>
    <w:basedOn w:val="Normal"/>
    <w:next w:val="Normal"/>
    <w:rsid w:val="00800D84"/>
    <w:pPr>
      <w:spacing w:after="0"/>
      <w:ind w:left="1000" w:hanging="200"/>
    </w:pPr>
  </w:style>
  <w:style w:type="paragraph" w:styleId="Index6">
    <w:name w:val="index 6"/>
    <w:basedOn w:val="Normal"/>
    <w:next w:val="Normal"/>
    <w:rsid w:val="00800D84"/>
    <w:pPr>
      <w:spacing w:after="0"/>
      <w:ind w:left="1200" w:hanging="200"/>
    </w:pPr>
  </w:style>
  <w:style w:type="paragraph" w:styleId="Index7">
    <w:name w:val="index 7"/>
    <w:basedOn w:val="Normal"/>
    <w:next w:val="Normal"/>
    <w:rsid w:val="00800D84"/>
    <w:pPr>
      <w:spacing w:after="0"/>
      <w:ind w:left="1400" w:hanging="200"/>
    </w:pPr>
  </w:style>
  <w:style w:type="paragraph" w:styleId="Index8">
    <w:name w:val="index 8"/>
    <w:basedOn w:val="Normal"/>
    <w:next w:val="Normal"/>
    <w:rsid w:val="00800D84"/>
    <w:pPr>
      <w:spacing w:after="0"/>
      <w:ind w:left="1600" w:hanging="200"/>
    </w:pPr>
  </w:style>
  <w:style w:type="paragraph" w:styleId="Index9">
    <w:name w:val="index 9"/>
    <w:basedOn w:val="Normal"/>
    <w:next w:val="Normal"/>
    <w:rsid w:val="00800D84"/>
    <w:pPr>
      <w:spacing w:after="0"/>
      <w:ind w:left="1800" w:hanging="200"/>
    </w:pPr>
  </w:style>
  <w:style w:type="paragraph" w:styleId="IntenseQuote">
    <w:name w:val="Intense Quote"/>
    <w:basedOn w:val="Normal"/>
    <w:next w:val="Normal"/>
    <w:link w:val="IntenseQuoteChar"/>
    <w:uiPriority w:val="30"/>
    <w:qFormat/>
    <w:rsid w:val="00800D8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00D84"/>
    <w:rPr>
      <w:rFonts w:eastAsia="Times New Roman"/>
      <w:i/>
      <w:iCs/>
      <w:color w:val="4472C4" w:themeColor="accent1"/>
      <w:lang w:val="en-GB" w:eastAsia="en-US"/>
    </w:rPr>
  </w:style>
  <w:style w:type="paragraph" w:styleId="ListContinue">
    <w:name w:val="List Continue"/>
    <w:basedOn w:val="Normal"/>
    <w:uiPriority w:val="99"/>
    <w:rsid w:val="00800D84"/>
    <w:pPr>
      <w:spacing w:after="120"/>
      <w:ind w:left="283"/>
      <w:contextualSpacing/>
    </w:pPr>
  </w:style>
  <w:style w:type="paragraph" w:styleId="ListContinue2">
    <w:name w:val="List Continue 2"/>
    <w:basedOn w:val="Normal"/>
    <w:uiPriority w:val="99"/>
    <w:rsid w:val="00800D84"/>
    <w:pPr>
      <w:spacing w:after="120"/>
      <w:ind w:left="566"/>
      <w:contextualSpacing/>
    </w:pPr>
  </w:style>
  <w:style w:type="paragraph" w:styleId="ListContinue3">
    <w:name w:val="List Continue 3"/>
    <w:basedOn w:val="Normal"/>
    <w:uiPriority w:val="99"/>
    <w:rsid w:val="00800D84"/>
    <w:pPr>
      <w:spacing w:after="120"/>
      <w:ind w:left="849"/>
      <w:contextualSpacing/>
    </w:pPr>
  </w:style>
  <w:style w:type="paragraph" w:styleId="ListContinue4">
    <w:name w:val="List Continue 4"/>
    <w:basedOn w:val="Normal"/>
    <w:rsid w:val="00800D84"/>
    <w:pPr>
      <w:spacing w:after="120"/>
      <w:ind w:left="1132"/>
      <w:contextualSpacing/>
    </w:pPr>
  </w:style>
  <w:style w:type="paragraph" w:styleId="ListContinue5">
    <w:name w:val="List Continue 5"/>
    <w:basedOn w:val="Normal"/>
    <w:rsid w:val="00800D84"/>
    <w:pPr>
      <w:spacing w:after="120"/>
      <w:ind w:left="1415"/>
      <w:contextualSpacing/>
    </w:pPr>
  </w:style>
  <w:style w:type="paragraph" w:styleId="ListNumber3">
    <w:name w:val="List Number 3"/>
    <w:basedOn w:val="Normal"/>
    <w:uiPriority w:val="99"/>
    <w:rsid w:val="00800D84"/>
    <w:pPr>
      <w:numPr>
        <w:numId w:val="15"/>
      </w:numPr>
      <w:contextualSpacing/>
    </w:pPr>
  </w:style>
  <w:style w:type="paragraph" w:styleId="ListNumber5">
    <w:name w:val="List Number 5"/>
    <w:basedOn w:val="Normal"/>
    <w:rsid w:val="00800D84"/>
    <w:pPr>
      <w:numPr>
        <w:numId w:val="16"/>
      </w:numPr>
      <w:contextualSpacing/>
    </w:pPr>
  </w:style>
  <w:style w:type="paragraph" w:styleId="MacroText">
    <w:name w:val="macro"/>
    <w:link w:val="MacroTextChar"/>
    <w:uiPriority w:val="99"/>
    <w:rsid w:val="00800D8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uiPriority w:val="99"/>
    <w:rsid w:val="00800D84"/>
    <w:rPr>
      <w:rFonts w:ascii="Consolas" w:eastAsia="Times New Roman" w:hAnsi="Consolas"/>
      <w:lang w:val="en-GB" w:eastAsia="en-US"/>
    </w:rPr>
  </w:style>
  <w:style w:type="paragraph" w:styleId="MessageHeader">
    <w:name w:val="Message Header"/>
    <w:basedOn w:val="Normal"/>
    <w:link w:val="MessageHeaderChar"/>
    <w:rsid w:val="00800D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00D8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800D84"/>
    <w:pPr>
      <w:overflowPunct w:val="0"/>
      <w:autoSpaceDE w:val="0"/>
      <w:autoSpaceDN w:val="0"/>
      <w:adjustRightInd w:val="0"/>
      <w:textAlignment w:val="baseline"/>
    </w:pPr>
    <w:rPr>
      <w:rFonts w:eastAsia="Times New Roman"/>
      <w:lang w:val="en-GB" w:eastAsia="en-US"/>
    </w:rPr>
  </w:style>
  <w:style w:type="paragraph" w:styleId="NoteHeading">
    <w:name w:val="Note Heading"/>
    <w:basedOn w:val="Normal"/>
    <w:next w:val="Normal"/>
    <w:link w:val="NoteHeadingChar"/>
    <w:rsid w:val="00800D84"/>
    <w:pPr>
      <w:spacing w:after="0"/>
    </w:pPr>
  </w:style>
  <w:style w:type="character" w:customStyle="1" w:styleId="NoteHeadingChar">
    <w:name w:val="Note Heading Char"/>
    <w:basedOn w:val="DefaultParagraphFont"/>
    <w:link w:val="NoteHeading"/>
    <w:rsid w:val="00800D84"/>
    <w:rPr>
      <w:rFonts w:eastAsia="Times New Roman"/>
      <w:lang w:val="en-GB" w:eastAsia="en-US"/>
    </w:rPr>
  </w:style>
  <w:style w:type="paragraph" w:styleId="Quote">
    <w:name w:val="Quote"/>
    <w:basedOn w:val="Normal"/>
    <w:next w:val="Normal"/>
    <w:link w:val="QuoteChar"/>
    <w:uiPriority w:val="29"/>
    <w:qFormat/>
    <w:rsid w:val="00800D8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00D84"/>
    <w:rPr>
      <w:rFonts w:eastAsia="Times New Roman"/>
      <w:i/>
      <w:iCs/>
      <w:color w:val="404040" w:themeColor="text1" w:themeTint="BF"/>
      <w:lang w:val="en-GB" w:eastAsia="en-US"/>
    </w:rPr>
  </w:style>
  <w:style w:type="paragraph" w:styleId="Salutation">
    <w:name w:val="Salutation"/>
    <w:basedOn w:val="Normal"/>
    <w:next w:val="Normal"/>
    <w:link w:val="SalutationChar"/>
    <w:rsid w:val="00800D84"/>
  </w:style>
  <w:style w:type="character" w:customStyle="1" w:styleId="SalutationChar">
    <w:name w:val="Salutation Char"/>
    <w:basedOn w:val="DefaultParagraphFont"/>
    <w:link w:val="Salutation"/>
    <w:rsid w:val="00800D84"/>
    <w:rPr>
      <w:rFonts w:eastAsia="Times New Roman"/>
      <w:lang w:val="en-GB" w:eastAsia="en-US"/>
    </w:rPr>
  </w:style>
  <w:style w:type="paragraph" w:styleId="Signature">
    <w:name w:val="Signature"/>
    <w:basedOn w:val="Normal"/>
    <w:link w:val="SignatureChar"/>
    <w:rsid w:val="00800D84"/>
    <w:pPr>
      <w:spacing w:after="0"/>
      <w:ind w:left="4252"/>
    </w:pPr>
  </w:style>
  <w:style w:type="character" w:customStyle="1" w:styleId="SignatureChar">
    <w:name w:val="Signature Char"/>
    <w:basedOn w:val="DefaultParagraphFont"/>
    <w:link w:val="Signature"/>
    <w:rsid w:val="00800D84"/>
    <w:rPr>
      <w:rFonts w:eastAsia="Times New Roman"/>
      <w:lang w:val="en-GB" w:eastAsia="en-US"/>
    </w:rPr>
  </w:style>
  <w:style w:type="paragraph" w:styleId="Subtitle">
    <w:name w:val="Subtitle"/>
    <w:basedOn w:val="Normal"/>
    <w:next w:val="Normal"/>
    <w:link w:val="SubtitleChar"/>
    <w:uiPriority w:val="11"/>
    <w:qFormat/>
    <w:rsid w:val="00800D8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00D8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800D84"/>
    <w:pPr>
      <w:spacing w:after="0"/>
      <w:ind w:left="200" w:hanging="200"/>
    </w:pPr>
  </w:style>
  <w:style w:type="paragraph" w:styleId="TableofFigures">
    <w:name w:val="table of figures"/>
    <w:basedOn w:val="Normal"/>
    <w:next w:val="Normal"/>
    <w:rsid w:val="00800D84"/>
    <w:pPr>
      <w:spacing w:after="0"/>
    </w:pPr>
  </w:style>
  <w:style w:type="paragraph" w:styleId="Title">
    <w:name w:val="Title"/>
    <w:basedOn w:val="Normal"/>
    <w:next w:val="Normal"/>
    <w:link w:val="TitleChar"/>
    <w:uiPriority w:val="10"/>
    <w:qFormat/>
    <w:rsid w:val="00800D8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D8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800D84"/>
    <w:pPr>
      <w:spacing w:before="120"/>
    </w:pPr>
    <w:rPr>
      <w:rFonts w:asciiTheme="majorHAnsi" w:eastAsiaTheme="majorEastAsia" w:hAnsiTheme="majorHAnsi" w:cstheme="majorBidi"/>
      <w:b/>
      <w:bCs/>
      <w:sz w:val="24"/>
      <w:szCs w:val="24"/>
    </w:rPr>
  </w:style>
  <w:style w:type="paragraph" w:customStyle="1" w:styleId="Code0">
    <w:name w:val="Code"/>
    <w:uiPriority w:val="1"/>
    <w:qFormat/>
    <w:rsid w:val="00ED1345"/>
    <w:rPr>
      <w:rFonts w:ascii="Courier New" w:eastAsiaTheme="minorEastAsia" w:hAnsi="Courier New" w:cstheme="minorBidi"/>
      <w:sz w:val="16"/>
      <w:szCs w:val="22"/>
      <w:lang w:val="en-US" w:eastAsia="en-US"/>
    </w:rPr>
  </w:style>
  <w:style w:type="character" w:styleId="SubtleEmphasis">
    <w:name w:val="Subtle Emphasis"/>
    <w:basedOn w:val="DefaultParagraphFont"/>
    <w:uiPriority w:val="19"/>
    <w:qFormat/>
    <w:rsid w:val="00ED1345"/>
    <w:rPr>
      <w:i/>
      <w:iCs/>
      <w:color w:val="808080" w:themeColor="text1" w:themeTint="7F"/>
    </w:rPr>
  </w:style>
  <w:style w:type="character" w:styleId="IntenseEmphasis">
    <w:name w:val="Intense Emphasis"/>
    <w:basedOn w:val="DefaultParagraphFont"/>
    <w:uiPriority w:val="21"/>
    <w:qFormat/>
    <w:rsid w:val="00ED1345"/>
    <w:rPr>
      <w:b/>
      <w:bCs/>
      <w:i/>
      <w:iCs/>
      <w:color w:val="4472C4" w:themeColor="accent1"/>
    </w:rPr>
  </w:style>
  <w:style w:type="character" w:styleId="SubtleReference">
    <w:name w:val="Subtle Reference"/>
    <w:basedOn w:val="DefaultParagraphFont"/>
    <w:uiPriority w:val="31"/>
    <w:qFormat/>
    <w:rsid w:val="00ED1345"/>
    <w:rPr>
      <w:smallCaps/>
      <w:color w:val="ED7D31" w:themeColor="accent2"/>
      <w:u w:val="single"/>
    </w:rPr>
  </w:style>
  <w:style w:type="character" w:styleId="IntenseReference">
    <w:name w:val="Intense Reference"/>
    <w:basedOn w:val="DefaultParagraphFont"/>
    <w:uiPriority w:val="32"/>
    <w:qFormat/>
    <w:rsid w:val="00ED1345"/>
    <w:rPr>
      <w:b/>
      <w:bCs/>
      <w:smallCaps/>
      <w:color w:val="ED7D31" w:themeColor="accent2"/>
      <w:spacing w:val="5"/>
      <w:u w:val="single"/>
    </w:rPr>
  </w:style>
  <w:style w:type="character" w:styleId="BookTitle">
    <w:name w:val="Book Title"/>
    <w:basedOn w:val="DefaultParagraphFont"/>
    <w:uiPriority w:val="33"/>
    <w:qFormat/>
    <w:rsid w:val="00ED1345"/>
    <w:rPr>
      <w:b/>
      <w:bCs/>
      <w:smallCaps/>
      <w:spacing w:val="5"/>
    </w:rPr>
  </w:style>
  <w:style w:type="table" w:styleId="LightShading">
    <w:name w:val="Light Shading"/>
    <w:basedOn w:val="TableNormal"/>
    <w:uiPriority w:val="60"/>
    <w:rsid w:val="00ED1345"/>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D1345"/>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ED1345"/>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ED1345"/>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ED1345"/>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ED1345"/>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ED1345"/>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1942493474">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ge.3gpp.org/rep/sa5/MnS/tree/Rel-16/OpenAPI" TargetMode="External"/><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package" Target="embeddings/Microsoft_Word_Document.docx"/><Relationship Id="rId10" Type="http://schemas.openxmlformats.org/officeDocument/2006/relationships/hyperlink" Target="https://github.com/onap/vnfrqts-requirements/blob/05f26fac2b941513a7d0e856b99fd8c61d688299/docs/Chapter8/ves7_1spec.rst" TargetMode="External"/><Relationship Id="rId19" Type="http://schemas.openxmlformats.org/officeDocument/2006/relationships/image" Target="media/image7.e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yperlink" Target="file:///C:\SA%2390e\SA5\CRs\specs\see"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98</Pages>
  <Words>75265</Words>
  <Characters>429016</Characters>
  <Application>Microsoft Office Word</Application>
  <DocSecurity>0</DocSecurity>
  <Lines>3575</Lines>
  <Paragraphs>1006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503275</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2022-09-26T12:31:00Z</dcterms:created>
  <dcterms:modified xsi:type="dcterms:W3CDTF">2023-03-20T14:14:00Z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