
<file path=[Content_Types].xml><?xml version="1.0" encoding="utf-8"?>
<Types xmlns="http://schemas.openxmlformats.org/package/2006/content-types">
  <Default Extension="bin" ContentType="application/vnd.ms-word.attachedToolbar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DC493" w14:textId="70B9F7E6" w:rsidR="002152B4" w:rsidRPr="007747BA" w:rsidRDefault="002152B4" w:rsidP="002152B4">
      <w:pPr>
        <w:keepNext/>
        <w:pBdr>
          <w:bottom w:val="single" w:sz="4" w:space="1" w:color="auto"/>
        </w:pBdr>
        <w:tabs>
          <w:tab w:val="right" w:pos="9639"/>
        </w:tabs>
        <w:spacing w:after="0"/>
        <w:outlineLvl w:val="0"/>
        <w:rPr>
          <w:rFonts w:ascii="Arial" w:hAnsi="Arial" w:cs="Arial"/>
          <w:b/>
          <w:sz w:val="24"/>
          <w:lang w:eastAsia="zh-CN"/>
        </w:rPr>
      </w:pPr>
      <w:r w:rsidRPr="007747BA">
        <w:rPr>
          <w:rFonts w:ascii="Arial" w:hAnsi="Arial" w:cs="Arial"/>
          <w:b/>
          <w:noProof/>
          <w:sz w:val="24"/>
        </w:rPr>
        <w:t>3GPP TSG-</w:t>
      </w:r>
      <w:r w:rsidRPr="007747BA">
        <w:rPr>
          <w:rFonts w:ascii="Arial" w:hAnsi="Arial" w:cs="Arial"/>
        </w:rPr>
        <w:fldChar w:fldCharType="begin"/>
      </w:r>
      <w:r w:rsidRPr="007747BA">
        <w:rPr>
          <w:rFonts w:ascii="Arial" w:hAnsi="Arial" w:cs="Arial"/>
        </w:rPr>
        <w:instrText xml:space="preserve"> DOCPROPERTY  TSG/WGRef  \* MERGEFORMAT </w:instrText>
      </w:r>
      <w:r w:rsidRPr="007747BA">
        <w:rPr>
          <w:rFonts w:ascii="Arial" w:hAnsi="Arial" w:cs="Arial"/>
        </w:rPr>
        <w:fldChar w:fldCharType="separate"/>
      </w:r>
      <w:r w:rsidRPr="007747BA">
        <w:rPr>
          <w:rFonts w:ascii="Arial" w:hAnsi="Arial" w:cs="Arial"/>
          <w:b/>
          <w:noProof/>
          <w:sz w:val="24"/>
        </w:rPr>
        <w:t>SA5</w:t>
      </w:r>
      <w:r w:rsidRPr="007747BA">
        <w:rPr>
          <w:rFonts w:ascii="Arial" w:hAnsi="Arial" w:cs="Arial"/>
          <w:b/>
          <w:noProof/>
          <w:sz w:val="24"/>
        </w:rPr>
        <w:fldChar w:fldCharType="end"/>
      </w:r>
      <w:r w:rsidRPr="007747BA">
        <w:rPr>
          <w:rFonts w:ascii="Arial" w:hAnsi="Arial" w:cs="Arial"/>
          <w:b/>
          <w:noProof/>
          <w:sz w:val="24"/>
        </w:rPr>
        <w:t xml:space="preserve"> Meeting #</w:t>
      </w:r>
      <w:r w:rsidRPr="007747BA">
        <w:rPr>
          <w:rFonts w:ascii="Arial" w:hAnsi="Arial" w:cs="Arial"/>
        </w:rPr>
        <w:fldChar w:fldCharType="begin"/>
      </w:r>
      <w:r w:rsidRPr="007747BA">
        <w:rPr>
          <w:rFonts w:ascii="Arial" w:hAnsi="Arial" w:cs="Arial"/>
        </w:rPr>
        <w:instrText xml:space="preserve"> DOCPROPERTY  MtgSeq  \* MERGEFORMAT </w:instrText>
      </w:r>
      <w:r w:rsidRPr="007747BA">
        <w:rPr>
          <w:rFonts w:ascii="Arial" w:hAnsi="Arial" w:cs="Arial"/>
        </w:rPr>
        <w:fldChar w:fldCharType="separate"/>
      </w:r>
      <w:r w:rsidRPr="007747BA">
        <w:rPr>
          <w:rFonts w:ascii="Arial" w:hAnsi="Arial" w:cs="Arial"/>
          <w:b/>
          <w:noProof/>
          <w:sz w:val="24"/>
        </w:rPr>
        <w:t>13</w:t>
      </w:r>
      <w:r w:rsidR="00A726AE">
        <w:rPr>
          <w:rFonts w:ascii="Arial" w:hAnsi="Arial" w:cs="Arial"/>
          <w:b/>
          <w:noProof/>
          <w:sz w:val="24"/>
        </w:rPr>
        <w:t>9</w:t>
      </w:r>
      <w:r w:rsidRPr="007747BA">
        <w:rPr>
          <w:rFonts w:ascii="Arial" w:hAnsi="Arial" w:cs="Arial"/>
          <w:b/>
          <w:noProof/>
          <w:sz w:val="24"/>
        </w:rPr>
        <w:t>e</w:t>
      </w:r>
      <w:r w:rsidRPr="007747BA">
        <w:rPr>
          <w:rFonts w:ascii="Arial" w:hAnsi="Arial" w:cs="Arial"/>
          <w:b/>
          <w:noProof/>
          <w:sz w:val="24"/>
        </w:rPr>
        <w:fldChar w:fldCharType="end"/>
      </w:r>
      <w:r w:rsidRPr="007747BA">
        <w:rPr>
          <w:rFonts w:ascii="Arial" w:hAnsi="Arial" w:cs="Arial"/>
        </w:rPr>
        <w:fldChar w:fldCharType="begin"/>
      </w:r>
      <w:r w:rsidRPr="007747BA">
        <w:rPr>
          <w:rFonts w:ascii="Arial" w:hAnsi="Arial" w:cs="Arial"/>
        </w:rPr>
        <w:instrText xml:space="preserve"> DOCPROPERTY  MtgTitle  \* MERGEFORMAT </w:instrText>
      </w:r>
      <w:r w:rsidRPr="007747BA">
        <w:rPr>
          <w:rFonts w:ascii="Arial" w:hAnsi="Arial" w:cs="Arial"/>
        </w:rPr>
        <w:fldChar w:fldCharType="end"/>
      </w:r>
      <w:r w:rsidRPr="007747BA">
        <w:rPr>
          <w:rFonts w:ascii="Arial" w:hAnsi="Arial" w:cs="Arial"/>
          <w:b/>
          <w:i/>
          <w:noProof/>
          <w:sz w:val="28"/>
        </w:rPr>
        <w:tab/>
      </w:r>
      <w:r w:rsidR="00950FEC" w:rsidRPr="00950FEC">
        <w:rPr>
          <w:rFonts w:ascii="Arial" w:hAnsi="Arial" w:cs="Arial"/>
          <w:b/>
          <w:i/>
          <w:noProof/>
          <w:sz w:val="28"/>
        </w:rPr>
        <w:t>S5-21</w:t>
      </w:r>
      <w:r w:rsidR="00A726AE">
        <w:rPr>
          <w:rFonts w:ascii="Arial" w:hAnsi="Arial" w:cs="Arial"/>
          <w:b/>
          <w:i/>
          <w:noProof/>
          <w:sz w:val="28"/>
          <w:lang w:eastAsia="zh-CN"/>
        </w:rPr>
        <w:t>5</w:t>
      </w:r>
      <w:r w:rsidR="00AB16F7">
        <w:rPr>
          <w:rFonts w:ascii="Arial" w:hAnsi="Arial" w:cs="Arial"/>
          <w:b/>
          <w:i/>
          <w:noProof/>
          <w:sz w:val="28"/>
          <w:lang w:eastAsia="zh-CN"/>
        </w:rPr>
        <w:t>375</w:t>
      </w:r>
      <w:ins w:id="0" w:author="CTC_YuxiaNiu" w:date="2021-10-12T15:02:00Z">
        <w:r w:rsidR="003A0B18">
          <w:rPr>
            <w:rFonts w:ascii="Arial" w:hAnsi="Arial" w:cs="Arial"/>
            <w:b/>
            <w:i/>
            <w:noProof/>
            <w:sz w:val="28"/>
            <w:lang w:eastAsia="zh-CN"/>
          </w:rPr>
          <w:t>rev1</w:t>
        </w:r>
      </w:ins>
    </w:p>
    <w:p w14:paraId="09AAFA32" w14:textId="56470038" w:rsidR="000B7043" w:rsidRDefault="002F3785" w:rsidP="002152B4">
      <w:pPr>
        <w:keepNext/>
        <w:pBdr>
          <w:bottom w:val="single" w:sz="4" w:space="1" w:color="auto"/>
        </w:pBdr>
        <w:tabs>
          <w:tab w:val="right" w:pos="9639"/>
        </w:tabs>
        <w:outlineLvl w:val="0"/>
        <w:rPr>
          <w:rFonts w:ascii="Arial" w:hAnsi="Arial" w:cs="Arial"/>
          <w:b/>
          <w:sz w:val="24"/>
        </w:rPr>
      </w:pPr>
      <w:r>
        <w:rPr>
          <w:rFonts w:ascii="Arial" w:hAnsi="Arial" w:cs="Arial"/>
          <w:b/>
          <w:noProof/>
          <w:sz w:val="24"/>
          <w:lang w:eastAsia="zh-CN"/>
        </w:rPr>
        <w:t>11</w:t>
      </w:r>
      <w:r w:rsidR="00332C19">
        <w:rPr>
          <w:rFonts w:ascii="Arial" w:hAnsi="Arial" w:cs="Arial"/>
          <w:b/>
          <w:noProof/>
          <w:sz w:val="24"/>
        </w:rPr>
        <w:t xml:space="preserve"> </w:t>
      </w:r>
      <w:r>
        <w:rPr>
          <w:rFonts w:ascii="Arial" w:hAnsi="Arial" w:cs="Arial"/>
          <w:b/>
          <w:noProof/>
          <w:sz w:val="24"/>
        </w:rPr>
        <w:t>Oct</w:t>
      </w:r>
      <w:r w:rsidR="0009301C">
        <w:rPr>
          <w:rFonts w:ascii="Arial" w:hAnsi="Arial" w:cs="Arial"/>
          <w:b/>
          <w:noProof/>
          <w:sz w:val="24"/>
        </w:rPr>
        <w:t xml:space="preserve"> </w:t>
      </w:r>
      <w:r w:rsidR="002152B4">
        <w:rPr>
          <w:rFonts w:ascii="Arial" w:hAnsi="Arial" w:cs="Arial"/>
          <w:b/>
          <w:noProof/>
          <w:sz w:val="24"/>
        </w:rPr>
        <w:t xml:space="preserve">to </w:t>
      </w:r>
      <w:r>
        <w:rPr>
          <w:rFonts w:ascii="Arial" w:hAnsi="Arial" w:cs="Arial"/>
          <w:b/>
          <w:noProof/>
          <w:sz w:val="24"/>
        </w:rPr>
        <w:t>20</w:t>
      </w:r>
      <w:r w:rsidR="00332C19">
        <w:rPr>
          <w:rFonts w:ascii="Arial" w:hAnsi="Arial" w:cs="Arial"/>
          <w:b/>
          <w:noProof/>
          <w:sz w:val="24"/>
        </w:rPr>
        <w:t xml:space="preserve"> </w:t>
      </w:r>
      <w:r>
        <w:rPr>
          <w:rFonts w:ascii="Arial" w:hAnsi="Arial" w:cs="Arial"/>
          <w:b/>
          <w:noProof/>
          <w:sz w:val="24"/>
        </w:rPr>
        <w:t>Oct</w:t>
      </w:r>
      <w:r w:rsidR="007F5401" w:rsidRPr="007F5401">
        <w:rPr>
          <w:rFonts w:ascii="Arial" w:hAnsi="Arial" w:cs="Arial"/>
          <w:b/>
          <w:noProof/>
          <w:sz w:val="24"/>
        </w:rPr>
        <w:t xml:space="preserve"> </w:t>
      </w:r>
      <w:r w:rsidR="002152B4" w:rsidRPr="007747BA">
        <w:rPr>
          <w:rFonts w:ascii="Arial" w:hAnsi="Arial" w:cs="Arial"/>
          <w:b/>
          <w:noProof/>
          <w:sz w:val="24"/>
        </w:rPr>
        <w:t>202</w:t>
      </w:r>
      <w:r w:rsidR="00332C19">
        <w:rPr>
          <w:rFonts w:ascii="Arial" w:hAnsi="Arial" w:cs="Arial"/>
          <w:b/>
          <w:noProof/>
          <w:sz w:val="24"/>
        </w:rPr>
        <w:t>1</w:t>
      </w:r>
      <w:r w:rsidR="002152B4" w:rsidRPr="007747BA">
        <w:rPr>
          <w:rFonts w:ascii="Arial" w:hAnsi="Arial" w:cs="Arial"/>
          <w:b/>
          <w:noProof/>
          <w:sz w:val="24"/>
        </w:rPr>
        <w:t xml:space="preserve">, E-meeting                                                                                  </w:t>
      </w:r>
    </w:p>
    <w:p w14:paraId="7F4D0BE1" w14:textId="77777777" w:rsidR="00BE63F6" w:rsidRDefault="00BE63F6" w:rsidP="00BE63F6">
      <w:pPr>
        <w:keepNext/>
        <w:tabs>
          <w:tab w:val="left" w:pos="2127"/>
        </w:tabs>
        <w:spacing w:after="0"/>
        <w:ind w:left="2126" w:hanging="2126"/>
        <w:outlineLvl w:val="0"/>
        <w:rPr>
          <w:rFonts w:ascii="Arial" w:hAnsi="Arial"/>
          <w:b/>
          <w:lang w:val="en-US" w:eastAsia="zh-CN"/>
        </w:rPr>
      </w:pPr>
      <w:r>
        <w:rPr>
          <w:rFonts w:ascii="Arial" w:hAnsi="Arial"/>
          <w:b/>
          <w:lang w:val="en-US"/>
        </w:rPr>
        <w:t>Source:</w:t>
      </w:r>
      <w:r>
        <w:rPr>
          <w:rFonts w:ascii="Arial" w:hAnsi="Arial"/>
          <w:b/>
          <w:lang w:val="en-US"/>
        </w:rPr>
        <w:tab/>
        <w:t>China Telecom</w:t>
      </w:r>
    </w:p>
    <w:p w14:paraId="49CDAE06" w14:textId="5364BB98" w:rsidR="00BE63F6" w:rsidRPr="00E674EA" w:rsidRDefault="00BE63F6" w:rsidP="00E674EA">
      <w:pPr>
        <w:keepNext/>
        <w:tabs>
          <w:tab w:val="left" w:pos="2127"/>
        </w:tabs>
        <w:spacing w:after="0"/>
        <w:ind w:left="2126" w:hanging="2126"/>
        <w:outlineLvl w:val="0"/>
        <w:rPr>
          <w:rFonts w:ascii="Arial" w:hAnsi="Arial" w:cs="Arial"/>
          <w:b/>
        </w:rPr>
      </w:pPr>
      <w:r>
        <w:rPr>
          <w:rFonts w:ascii="Arial" w:hAnsi="Arial" w:cs="Arial"/>
          <w:b/>
        </w:rPr>
        <w:t>Title:</w:t>
      </w:r>
      <w:r>
        <w:rPr>
          <w:rFonts w:ascii="Arial" w:hAnsi="Arial" w:cs="Arial"/>
          <w:b/>
        </w:rPr>
        <w:tab/>
      </w:r>
      <w:r w:rsidR="00A726AE">
        <w:rPr>
          <w:rFonts w:ascii="Arial" w:hAnsi="Arial" w:cs="Arial"/>
          <w:b/>
        </w:rPr>
        <w:t>Add conclusion to Key Issue #2a</w:t>
      </w:r>
    </w:p>
    <w:p w14:paraId="7299FC9C" w14:textId="77777777" w:rsidR="00BE63F6" w:rsidRPr="00DE5FEC" w:rsidRDefault="00BE63F6" w:rsidP="00BE63F6">
      <w:pPr>
        <w:keepNext/>
        <w:tabs>
          <w:tab w:val="left" w:pos="2127"/>
        </w:tabs>
        <w:spacing w:after="0"/>
        <w:ind w:left="2126" w:hanging="2126"/>
        <w:outlineLvl w:val="0"/>
        <w:rPr>
          <w:rFonts w:ascii="Arial" w:hAnsi="Arial" w:cs="Arial"/>
          <w:b/>
        </w:rPr>
      </w:pPr>
      <w:r w:rsidRPr="00DE5FEC">
        <w:rPr>
          <w:rFonts w:ascii="Arial" w:hAnsi="Arial" w:cs="Arial"/>
          <w:b/>
        </w:rPr>
        <w:t>Document for:</w:t>
      </w:r>
      <w:r w:rsidRPr="00DE5FEC">
        <w:rPr>
          <w:rFonts w:ascii="Arial" w:hAnsi="Arial" w:cs="Arial"/>
          <w:b/>
        </w:rPr>
        <w:tab/>
      </w:r>
      <w:r>
        <w:rPr>
          <w:rFonts w:ascii="Arial" w:hAnsi="Arial" w:cs="Arial"/>
          <w:b/>
          <w:lang w:eastAsia="zh-CN"/>
        </w:rPr>
        <w:t>Approval</w:t>
      </w:r>
    </w:p>
    <w:p w14:paraId="187CE41C" w14:textId="197D1D08" w:rsidR="00BE63F6" w:rsidRPr="00DE5FEC" w:rsidRDefault="00BE63F6" w:rsidP="00BE63F6">
      <w:pPr>
        <w:keepNext/>
        <w:tabs>
          <w:tab w:val="left" w:pos="2127"/>
        </w:tabs>
        <w:spacing w:after="0"/>
        <w:ind w:left="2126" w:hanging="2126"/>
        <w:outlineLvl w:val="0"/>
        <w:rPr>
          <w:rFonts w:ascii="Arial" w:hAnsi="Arial" w:cs="Arial"/>
          <w:b/>
        </w:rPr>
      </w:pPr>
      <w:r w:rsidRPr="00DE5FEC">
        <w:rPr>
          <w:rFonts w:ascii="Arial" w:hAnsi="Arial" w:cs="Arial"/>
          <w:b/>
        </w:rPr>
        <w:t>Agenda Item:</w:t>
      </w:r>
      <w:r w:rsidRPr="00DE5FEC">
        <w:rPr>
          <w:rFonts w:ascii="Arial" w:hAnsi="Arial" w:cs="Arial"/>
          <w:b/>
        </w:rPr>
        <w:tab/>
      </w:r>
      <w:r>
        <w:rPr>
          <w:rFonts w:ascii="Arial" w:hAnsi="Arial" w:cs="Arial"/>
          <w:b/>
        </w:rPr>
        <w:t>6.</w:t>
      </w:r>
      <w:r w:rsidR="00014359">
        <w:rPr>
          <w:rFonts w:ascii="Arial" w:hAnsi="Arial" w:cs="Arial"/>
          <w:b/>
        </w:rPr>
        <w:t>5</w:t>
      </w:r>
      <w:r w:rsidR="008127AD">
        <w:rPr>
          <w:rFonts w:ascii="Arial" w:hAnsi="Arial" w:cs="Arial"/>
          <w:b/>
        </w:rPr>
        <w:t>.</w:t>
      </w:r>
      <w:r w:rsidR="00014359">
        <w:rPr>
          <w:rFonts w:ascii="Arial" w:hAnsi="Arial" w:cs="Arial"/>
          <w:b/>
        </w:rPr>
        <w:t>1</w:t>
      </w:r>
    </w:p>
    <w:p w14:paraId="0A47CE55" w14:textId="77777777" w:rsidR="00BE63F6" w:rsidRDefault="00BE63F6" w:rsidP="00BE63F6">
      <w:pPr>
        <w:pStyle w:val="Titre1"/>
      </w:pPr>
      <w:r>
        <w:t>1</w:t>
      </w:r>
      <w:r>
        <w:tab/>
        <w:t>Decision/action requested</w:t>
      </w:r>
    </w:p>
    <w:p w14:paraId="7FC34347" w14:textId="77777777" w:rsidR="00BE63F6" w:rsidRDefault="00BE63F6" w:rsidP="00BE63F6">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The group is asked to discuss and agree on the proposal.</w:t>
      </w:r>
    </w:p>
    <w:p w14:paraId="00F90809" w14:textId="77777777" w:rsidR="00BE63F6" w:rsidRDefault="00BE63F6" w:rsidP="00BE63F6">
      <w:pPr>
        <w:pStyle w:val="Titre1"/>
      </w:pPr>
      <w:r>
        <w:t>2</w:t>
      </w:r>
      <w:r>
        <w:tab/>
        <w:t>References</w:t>
      </w:r>
    </w:p>
    <w:p w14:paraId="375FE3BC" w14:textId="74B08107" w:rsidR="00AB16F7" w:rsidRDefault="00BD4CFE" w:rsidP="00BD4CFE">
      <w:pPr>
        <w:ind w:left="1170" w:hanging="1170"/>
        <w:rPr>
          <w:rFonts w:ascii="Arial" w:hAnsi="Arial" w:cs="Arial"/>
          <w:color w:val="000000"/>
        </w:rPr>
      </w:pPr>
      <w:r w:rsidRPr="005A06B6">
        <w:rPr>
          <w:rFonts w:ascii="Arial" w:hAnsi="Arial" w:cs="Arial"/>
          <w:color w:val="000000"/>
        </w:rPr>
        <w:t>[</w:t>
      </w:r>
      <w:r w:rsidR="00726883">
        <w:rPr>
          <w:rFonts w:ascii="Arial" w:hAnsi="Arial" w:cs="Arial"/>
          <w:color w:val="000000"/>
        </w:rPr>
        <w:t>1</w:t>
      </w:r>
      <w:r w:rsidRPr="005A06B6">
        <w:rPr>
          <w:rFonts w:ascii="Arial" w:hAnsi="Arial" w:cs="Arial"/>
          <w:color w:val="000000"/>
        </w:rPr>
        <w:t>]</w:t>
      </w:r>
      <w:r w:rsidRPr="005A06B6">
        <w:rPr>
          <w:rFonts w:ascii="Arial" w:hAnsi="Arial" w:cs="Arial"/>
          <w:color w:val="000000"/>
        </w:rPr>
        <w:tab/>
        <w:t>3GPP T</w:t>
      </w:r>
      <w:r>
        <w:rPr>
          <w:rFonts w:ascii="Arial" w:hAnsi="Arial" w:cs="Arial"/>
          <w:color w:val="000000"/>
        </w:rPr>
        <w:t>R</w:t>
      </w:r>
      <w:r w:rsidRPr="005A06B6">
        <w:rPr>
          <w:rFonts w:ascii="Arial" w:hAnsi="Arial" w:cs="Arial"/>
          <w:color w:val="000000"/>
        </w:rPr>
        <w:t xml:space="preserve"> 28.</w:t>
      </w:r>
      <w:r>
        <w:rPr>
          <w:rFonts w:ascii="Arial" w:hAnsi="Arial" w:cs="Arial"/>
          <w:color w:val="000000"/>
        </w:rPr>
        <w:t>813</w:t>
      </w:r>
      <w:r w:rsidRPr="005A06B6">
        <w:rPr>
          <w:rFonts w:ascii="Arial" w:hAnsi="Arial" w:cs="Arial"/>
          <w:color w:val="000000"/>
        </w:rPr>
        <w:t xml:space="preserve">: "Study on new aspects of Energy Efficiency (EE) for </w:t>
      </w:r>
      <w:proofErr w:type="gramStart"/>
      <w:r w:rsidRPr="005A06B6">
        <w:rPr>
          <w:rFonts w:ascii="Arial" w:hAnsi="Arial" w:cs="Arial"/>
          <w:color w:val="000000"/>
        </w:rPr>
        <w:t>5G "</w:t>
      </w:r>
      <w:proofErr w:type="gramEnd"/>
    </w:p>
    <w:p w14:paraId="06FF9B56" w14:textId="77777777" w:rsidR="00BE63F6" w:rsidRDefault="00BE63F6" w:rsidP="00BE63F6">
      <w:pPr>
        <w:pStyle w:val="Titre1"/>
      </w:pPr>
      <w:r>
        <w:t>3</w:t>
      </w:r>
      <w:r>
        <w:tab/>
        <w:t>Rationale</w:t>
      </w:r>
    </w:p>
    <w:p w14:paraId="1C6E03D0" w14:textId="1C5D6C24" w:rsidR="00BE63F6" w:rsidRPr="004C2FEF" w:rsidRDefault="004C2FEF" w:rsidP="00BE63F6">
      <w:r>
        <w:t xml:space="preserve">This </w:t>
      </w:r>
      <w:proofErr w:type="spellStart"/>
      <w:r>
        <w:t>pCR</w:t>
      </w:r>
      <w:proofErr w:type="spellEnd"/>
      <w:r>
        <w:t xml:space="preserve"> is to </w:t>
      </w:r>
      <w:r w:rsidR="00A726AE">
        <w:t>add conclusion to key issue #2a</w:t>
      </w:r>
      <w:r>
        <w:t xml:space="preserve">. </w:t>
      </w:r>
    </w:p>
    <w:p w14:paraId="43950D57" w14:textId="39ED1487" w:rsidR="00BE63F6" w:rsidRDefault="00BE63F6" w:rsidP="00BE63F6">
      <w:pPr>
        <w:pStyle w:val="Titre1"/>
      </w:pPr>
      <w:r>
        <w:t>4</w:t>
      </w:r>
      <w:r>
        <w:tab/>
        <w:t>Detailed proposal</w:t>
      </w:r>
    </w:p>
    <w:p w14:paraId="10C87F80" w14:textId="77777777" w:rsidR="00A726AE" w:rsidRDefault="00A726AE" w:rsidP="00A726AE">
      <w:r>
        <w:t xml:space="preserve">This document proposes the </w:t>
      </w:r>
      <w:r w:rsidRPr="00495C1E">
        <w:rPr>
          <w:noProof/>
        </w:rPr>
        <w:t>following</w:t>
      </w:r>
      <w:r>
        <w:t xml:space="preserve"> changes in TR 28</w:t>
      </w:r>
      <w:r>
        <w:rPr>
          <w:lang w:val="en-US"/>
        </w:rPr>
        <w:t>.813 [1]</w:t>
      </w:r>
      <w:r>
        <w:t>.</w:t>
      </w:r>
    </w:p>
    <w:p w14:paraId="573948FF" w14:textId="77777777" w:rsidR="00A726AE" w:rsidRPr="00A726AE" w:rsidRDefault="00A726AE" w:rsidP="00A726A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63F6" w:rsidRPr="00E47020" w14:paraId="1A6FC0B9" w14:textId="77777777" w:rsidTr="00964A00">
        <w:tc>
          <w:tcPr>
            <w:tcW w:w="9639" w:type="dxa"/>
            <w:shd w:val="clear" w:color="auto" w:fill="FFFFCC"/>
            <w:vAlign w:val="center"/>
          </w:tcPr>
          <w:p w14:paraId="482DA716" w14:textId="63A94834" w:rsidR="00BE63F6" w:rsidRDefault="00A726AE" w:rsidP="00964A00">
            <w:pPr>
              <w:jc w:val="center"/>
              <w:rPr>
                <w:rFonts w:cs="MS LineDraw"/>
                <w:b/>
                <w:bCs/>
                <w:sz w:val="28"/>
                <w:szCs w:val="28"/>
                <w:lang w:eastAsia="zh-CN"/>
              </w:rPr>
            </w:pPr>
            <w:bookmarkStart w:id="1" w:name="_Toc384916784"/>
            <w:bookmarkStart w:id="2" w:name="_Toc384916783"/>
            <w:r>
              <w:rPr>
                <w:rFonts w:cs="MS LineDraw"/>
                <w:b/>
                <w:bCs/>
                <w:sz w:val="28"/>
                <w:szCs w:val="28"/>
                <w:lang w:eastAsia="zh-CN"/>
              </w:rPr>
              <w:t>1st change</w:t>
            </w:r>
          </w:p>
        </w:tc>
      </w:tr>
    </w:tbl>
    <w:p w14:paraId="4C4148DB" w14:textId="77777777" w:rsidR="00BD4CFE" w:rsidRPr="00BD4CFE" w:rsidRDefault="00BD4CFE" w:rsidP="00BD4CFE">
      <w:bookmarkStart w:id="3" w:name="_Toc68008316"/>
      <w:bookmarkStart w:id="4" w:name="_Toc42241820"/>
      <w:bookmarkStart w:id="5" w:name="_Hlk55292075"/>
      <w:bookmarkStart w:id="6" w:name="_Toc68008323"/>
      <w:bookmarkEnd w:id="1"/>
      <w:bookmarkEnd w:id="2"/>
    </w:p>
    <w:p w14:paraId="092FF9A1" w14:textId="77777777" w:rsidR="00AF4882" w:rsidRPr="00AF4882" w:rsidRDefault="00AF4882" w:rsidP="00AF4882">
      <w:pPr>
        <w:keepNext/>
        <w:keepLines/>
        <w:overflowPunct w:val="0"/>
        <w:autoSpaceDE w:val="0"/>
        <w:autoSpaceDN w:val="0"/>
        <w:adjustRightInd w:val="0"/>
        <w:spacing w:before="180"/>
        <w:ind w:left="1134" w:hanging="1134"/>
        <w:textAlignment w:val="baseline"/>
        <w:outlineLvl w:val="1"/>
        <w:rPr>
          <w:rFonts w:ascii="Arial" w:eastAsiaTheme="minorEastAsia" w:hAnsi="Arial"/>
          <w:sz w:val="32"/>
        </w:rPr>
      </w:pPr>
      <w:bookmarkStart w:id="7" w:name="_Toc81513729"/>
      <w:bookmarkStart w:id="8" w:name="_Toc82681765"/>
      <w:bookmarkEnd w:id="3"/>
      <w:bookmarkEnd w:id="4"/>
      <w:bookmarkEnd w:id="5"/>
      <w:bookmarkEnd w:id="6"/>
      <w:r w:rsidRPr="00AF4882">
        <w:rPr>
          <w:rFonts w:ascii="Arial" w:eastAsiaTheme="minorEastAsia" w:hAnsi="Arial"/>
          <w:sz w:val="32"/>
        </w:rPr>
        <w:t>4.2a</w:t>
      </w:r>
      <w:r w:rsidRPr="00AF4882">
        <w:rPr>
          <w:rFonts w:ascii="Arial" w:eastAsiaTheme="minorEastAsia" w:hAnsi="Arial"/>
          <w:sz w:val="32"/>
        </w:rPr>
        <w:tab/>
        <w:t>Key Issue #2a: Resource Efficiency KPI for 5GC</w:t>
      </w:r>
      <w:bookmarkEnd w:id="7"/>
      <w:bookmarkEnd w:id="8"/>
    </w:p>
    <w:p w14:paraId="10884D3D" w14:textId="77777777" w:rsidR="00AF4882" w:rsidRPr="00AF4882" w:rsidRDefault="00AF4882" w:rsidP="00AF4882">
      <w:pPr>
        <w:keepNext/>
        <w:keepLines/>
        <w:overflowPunct w:val="0"/>
        <w:autoSpaceDE w:val="0"/>
        <w:autoSpaceDN w:val="0"/>
        <w:adjustRightInd w:val="0"/>
        <w:spacing w:before="120"/>
        <w:ind w:left="1134" w:hanging="1134"/>
        <w:textAlignment w:val="baseline"/>
        <w:outlineLvl w:val="2"/>
        <w:rPr>
          <w:rFonts w:ascii="Arial" w:eastAsiaTheme="minorEastAsia" w:hAnsi="Arial"/>
          <w:sz w:val="28"/>
          <w:lang w:eastAsia="ko-KR"/>
        </w:rPr>
      </w:pPr>
      <w:bookmarkStart w:id="9" w:name="_Toc81513730"/>
      <w:bookmarkStart w:id="10" w:name="_Toc82681766"/>
      <w:r w:rsidRPr="00AF4882">
        <w:rPr>
          <w:rFonts w:ascii="Arial" w:eastAsiaTheme="minorEastAsia" w:hAnsi="Arial"/>
          <w:sz w:val="28"/>
          <w:lang w:eastAsia="ko-KR"/>
        </w:rPr>
        <w:t>4.2a.1</w:t>
      </w:r>
      <w:r w:rsidRPr="00AF4882">
        <w:rPr>
          <w:rFonts w:ascii="Arial" w:eastAsiaTheme="minorEastAsia" w:hAnsi="Arial"/>
          <w:sz w:val="28"/>
          <w:lang w:eastAsia="ko-KR"/>
        </w:rPr>
        <w:tab/>
        <w:t>Description</w:t>
      </w:r>
      <w:bookmarkEnd w:id="9"/>
      <w:bookmarkEnd w:id="10"/>
    </w:p>
    <w:p w14:paraId="5807D608"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With Network Functions Virtualisation (NFV), physical equipment in the telecom network architecture can be replaced by virtual network functions running on standard server platform. Since t</w:t>
      </w:r>
      <w:r w:rsidRPr="00AF4882">
        <w:rPr>
          <w:rFonts w:eastAsiaTheme="minorEastAsia" w:hint="eastAsia"/>
          <w:lang w:eastAsia="zh-CN"/>
        </w:rPr>
        <w:t>he</w:t>
      </w:r>
      <w:r w:rsidRPr="00AF4882">
        <w:rPr>
          <w:rFonts w:eastAsiaTheme="minorEastAsia"/>
          <w:lang w:eastAsia="zh-CN"/>
        </w:rPr>
        <w:t xml:space="preserve"> 5</w:t>
      </w:r>
      <w:r w:rsidRPr="00AF4882">
        <w:rPr>
          <w:rFonts w:eastAsiaTheme="minorEastAsia" w:hint="eastAsia"/>
          <w:lang w:eastAsia="zh-CN"/>
        </w:rPr>
        <w:t>GC</w:t>
      </w:r>
      <w:r w:rsidRPr="00AF4882">
        <w:rPr>
          <w:rFonts w:eastAsiaTheme="minorEastAsia"/>
          <w:lang w:eastAsia="zh-CN"/>
        </w:rPr>
        <w:t xml:space="preserve"> </w:t>
      </w:r>
      <w:r w:rsidRPr="00AF4882">
        <w:rPr>
          <w:rFonts w:eastAsiaTheme="minorEastAsia" w:hint="eastAsia"/>
          <w:lang w:eastAsia="zh-CN"/>
        </w:rPr>
        <w:t>c</w:t>
      </w:r>
      <w:r w:rsidRPr="00AF4882">
        <w:rPr>
          <w:rFonts w:eastAsiaTheme="minorEastAsia"/>
          <w:lang w:eastAsia="zh-CN"/>
        </w:rPr>
        <w:t xml:space="preserve">an be fully virtualized, </w:t>
      </w:r>
      <w:r w:rsidRPr="00AF4882">
        <w:rPr>
          <w:rFonts w:eastAsiaTheme="minorEastAsia" w:hint="eastAsia"/>
          <w:lang w:eastAsia="zh-CN"/>
        </w:rPr>
        <w:t>and</w:t>
      </w:r>
      <w:r w:rsidRPr="00AF4882">
        <w:rPr>
          <w:rFonts w:eastAsiaTheme="minorEastAsia"/>
          <w:lang w:eastAsia="zh-CN"/>
        </w:rPr>
        <w:t xml:space="preserve"> </w:t>
      </w:r>
      <w:r w:rsidRPr="00AF4882">
        <w:rPr>
          <w:rFonts w:eastAsiaTheme="minorEastAsia" w:hint="eastAsia"/>
          <w:lang w:eastAsia="zh-CN"/>
        </w:rPr>
        <w:t>the</w:t>
      </w:r>
      <w:r w:rsidRPr="00AF4882">
        <w:rPr>
          <w:rFonts w:eastAsiaTheme="minorEastAsia"/>
          <w:lang w:eastAsia="zh-CN"/>
        </w:rPr>
        <w:t xml:space="preserve"> 5GC NF can be composed of VNF(s), the 5GC Resource Efficiency KPI is introduced as:</w:t>
      </w:r>
    </w:p>
    <w:p w14:paraId="3FAAC593" w14:textId="7B46079C"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4E972B84" wp14:editId="11B581EC">
            <wp:extent cx="2956560" cy="5257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525780"/>
                    </a:xfrm>
                    <a:prstGeom prst="rect">
                      <a:avLst/>
                    </a:prstGeom>
                    <a:noFill/>
                  </pic:spPr>
                </pic:pic>
              </a:graphicData>
            </a:graphic>
          </wp:inline>
        </w:drawing>
      </w:r>
    </w:p>
    <w:p w14:paraId="156A7BFC" w14:textId="77777777" w:rsidR="00AF4882" w:rsidRPr="00AF4882" w:rsidRDefault="00AF4882" w:rsidP="00AF4882">
      <w:pPr>
        <w:keepNext/>
        <w:keepLines/>
        <w:overflowPunct w:val="0"/>
        <w:autoSpaceDE w:val="0"/>
        <w:autoSpaceDN w:val="0"/>
        <w:adjustRightInd w:val="0"/>
        <w:textAlignment w:val="baseline"/>
        <w:rPr>
          <w:rFonts w:eastAsia="DengXian"/>
        </w:rPr>
      </w:pPr>
      <w:r w:rsidRPr="00AF4882">
        <w:rPr>
          <w:rFonts w:eastAsia="DengXian"/>
        </w:rPr>
        <w:t xml:space="preserve">The term Useful Output was introduced in the ES 203 539 [21] as the maximum capacity of the system under test which is depending on the different functions in </w:t>
      </w:r>
      <w:proofErr w:type="gramStart"/>
      <w:r w:rsidRPr="00AF4882">
        <w:rPr>
          <w:rFonts w:eastAsia="DengXian"/>
        </w:rPr>
        <w:t>both data plane / user plane or</w:t>
      </w:r>
      <w:proofErr w:type="gramEnd"/>
      <w:r w:rsidRPr="00AF4882">
        <w:rPr>
          <w:rFonts w:eastAsia="DengXian"/>
        </w:rPr>
        <w:t xml:space="preserve"> control plane. As the Useful Output can be defined for both data plane and control plane network functions, it can be expressed as the number of </w:t>
      </w:r>
      <w:proofErr w:type="spellStart"/>
      <w:r w:rsidRPr="00AF4882">
        <w:rPr>
          <w:rFonts w:eastAsia="DengXian"/>
        </w:rPr>
        <w:t>Erlang</w:t>
      </w:r>
      <w:proofErr w:type="spellEnd"/>
      <w:r w:rsidRPr="00AF4882">
        <w:rPr>
          <w:rFonts w:eastAsia="DengXian"/>
        </w:rPr>
        <w:t xml:space="preserve"> (</w:t>
      </w:r>
      <w:proofErr w:type="spellStart"/>
      <w:r w:rsidRPr="00AF4882">
        <w:rPr>
          <w:rFonts w:eastAsia="DengXian"/>
        </w:rPr>
        <w:t>Erl</w:t>
      </w:r>
      <w:proofErr w:type="spellEnd"/>
      <w:r w:rsidRPr="00AF4882">
        <w:rPr>
          <w:rFonts w:eastAsia="DengXian"/>
        </w:rPr>
        <w:t xml:space="preserve">), Packets/s (PPS), Subscribers (Sub) or Simultaneously Attached Users (AU). And within [x], the Useful Output is also expressed as bits/s (bps) or the number of sessions. </w:t>
      </w:r>
    </w:p>
    <w:p w14:paraId="31233562" w14:textId="77777777" w:rsidR="00AF4882" w:rsidRPr="00AF4882" w:rsidRDefault="00AF4882" w:rsidP="00AF4882">
      <w:pPr>
        <w:overflowPunct w:val="0"/>
        <w:autoSpaceDE w:val="0"/>
        <w:autoSpaceDN w:val="0"/>
        <w:adjustRightInd w:val="0"/>
        <w:textAlignment w:val="baseline"/>
        <w:rPr>
          <w:rFonts w:eastAsia="DengXian"/>
        </w:rPr>
      </w:pPr>
      <w:r w:rsidRPr="00AF4882">
        <w:rPr>
          <w:rFonts w:eastAsia="DengXian"/>
        </w:rPr>
        <w:t xml:space="preserve">When the Useful Output is expressed as Packets/s (PPS) or bps, it can be used as metric for throughput of data plane or user plane network function. And </w:t>
      </w:r>
      <w:r w:rsidRPr="00AF4882">
        <w:rPr>
          <w:rFonts w:eastAsia="DengXian" w:hint="eastAsia"/>
          <w:lang w:eastAsia="zh-CN"/>
        </w:rPr>
        <w:t>w</w:t>
      </w:r>
      <w:r w:rsidRPr="00AF4882">
        <w:rPr>
          <w:rFonts w:eastAsia="DengXian"/>
        </w:rPr>
        <w:t>hen the Useful Output is expressed as Subscribers (Sub) or Simultaneously Attached Users (AU) or number of sessions, it can be used as the metric for control plane network function.</w:t>
      </w:r>
    </w:p>
    <w:p w14:paraId="2EC3CB57" w14:textId="77777777" w:rsidR="00AF4882" w:rsidRPr="00AF4882" w:rsidRDefault="00AF4882" w:rsidP="00AF4882">
      <w:pPr>
        <w:overflowPunct w:val="0"/>
        <w:autoSpaceDE w:val="0"/>
        <w:autoSpaceDN w:val="0"/>
        <w:adjustRightInd w:val="0"/>
        <w:textAlignment w:val="baseline"/>
        <w:rPr>
          <w:rFonts w:eastAsia="DengXian"/>
        </w:rPr>
      </w:pPr>
      <w:r w:rsidRPr="00AF4882">
        <w:rPr>
          <w:rFonts w:eastAsia="DengXian"/>
        </w:rPr>
        <w:lastRenderedPageBreak/>
        <w:t>The Useful Output of 5GC is denoted as UsefulOutput</w:t>
      </w:r>
      <w:r w:rsidRPr="00AF4882">
        <w:rPr>
          <w:rFonts w:eastAsia="DengXian"/>
          <w:vertAlign w:val="subscript"/>
        </w:rPr>
        <w:t>5GC</w:t>
      </w:r>
      <w:r w:rsidRPr="00AF4882">
        <w:rPr>
          <w:rFonts w:eastAsia="DengXian"/>
        </w:rPr>
        <w:t>, it can be defined for both data plane and control plane network functions.</w:t>
      </w:r>
    </w:p>
    <w:p w14:paraId="285CA12C"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In ES 203 539 [21], the measurement of Resource Consumption of VNF under test which solely running on NFVI platform was introduced as a method for energy consumption measurement of VNF indirectly.</w:t>
      </w:r>
    </w:p>
    <w:p w14:paraId="049FE34A"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As t</w:t>
      </w:r>
      <w:r w:rsidRPr="00AF4882">
        <w:rPr>
          <w:rFonts w:eastAsiaTheme="minorEastAsia" w:hint="eastAsia"/>
          <w:lang w:eastAsia="zh-CN"/>
        </w:rPr>
        <w:t>he</w:t>
      </w:r>
      <w:r w:rsidRPr="00AF4882">
        <w:rPr>
          <w:rFonts w:eastAsiaTheme="minorEastAsia"/>
          <w:lang w:eastAsia="zh-CN"/>
        </w:rPr>
        <w:t xml:space="preserve"> 5</w:t>
      </w:r>
      <w:r w:rsidRPr="00AF4882">
        <w:rPr>
          <w:rFonts w:eastAsiaTheme="minorEastAsia" w:hint="eastAsia"/>
          <w:lang w:eastAsia="zh-CN"/>
        </w:rPr>
        <w:t>GC</w:t>
      </w:r>
      <w:r w:rsidRPr="00AF4882">
        <w:rPr>
          <w:rFonts w:eastAsiaTheme="minorEastAsia"/>
          <w:lang w:eastAsia="zh-CN"/>
        </w:rPr>
        <w:t xml:space="preserve"> </w:t>
      </w:r>
      <w:r w:rsidRPr="00AF4882">
        <w:rPr>
          <w:rFonts w:eastAsiaTheme="minorEastAsia" w:hint="eastAsia"/>
          <w:lang w:eastAsia="zh-CN"/>
        </w:rPr>
        <w:t>c</w:t>
      </w:r>
      <w:r w:rsidRPr="00AF4882">
        <w:rPr>
          <w:rFonts w:eastAsiaTheme="minorEastAsia"/>
          <w:lang w:eastAsia="zh-CN"/>
        </w:rPr>
        <w:t>an be fully virtualized, the Resource Consumption of 5GC is denoted as ResourceConsumption</w:t>
      </w:r>
      <w:r w:rsidRPr="00AF4882">
        <w:rPr>
          <w:rFonts w:eastAsiaTheme="minorEastAsia"/>
          <w:vertAlign w:val="subscript"/>
          <w:lang w:eastAsia="zh-CN"/>
        </w:rPr>
        <w:t>5GC</w:t>
      </w:r>
      <w:r w:rsidRPr="00AF4882">
        <w:rPr>
          <w:rFonts w:eastAsiaTheme="minorEastAsia"/>
          <w:lang w:eastAsia="zh-CN"/>
        </w:rPr>
        <w:t>.</w:t>
      </w:r>
    </w:p>
    <w:p w14:paraId="04DF3A3F"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The </w:t>
      </w:r>
      <w:r w:rsidRPr="00AF4882">
        <w:rPr>
          <w:rFonts w:eastAsia="DengXian"/>
        </w:rPr>
        <w:t>ES 203 539 [21] is intended to be used in laboratory environment. For the environment of the operational network, such as the one studied within the scope of the present document, the measurement or estimation of the Useful Output of 5GC and</w:t>
      </w:r>
      <w:r w:rsidRPr="00AF4882">
        <w:rPr>
          <w:rFonts w:eastAsia="DengXian"/>
          <w:lang w:eastAsia="zh-CN"/>
        </w:rPr>
        <w:t xml:space="preserve"> </w:t>
      </w:r>
      <w:r w:rsidRPr="00AF4882">
        <w:rPr>
          <w:rFonts w:eastAsiaTheme="minorEastAsia"/>
          <w:lang w:eastAsia="zh-CN"/>
        </w:rPr>
        <w:t xml:space="preserve">Resource Consumption </w:t>
      </w:r>
      <w:r w:rsidRPr="00AF4882">
        <w:rPr>
          <w:rFonts w:eastAsiaTheme="minorEastAsia" w:hint="eastAsia"/>
          <w:lang w:eastAsia="zh-CN"/>
        </w:rPr>
        <w:t>of</w:t>
      </w:r>
      <w:r w:rsidRPr="00AF4882">
        <w:rPr>
          <w:rFonts w:eastAsiaTheme="minorEastAsia"/>
          <w:lang w:eastAsia="zh-CN"/>
        </w:rPr>
        <w:t xml:space="preserve"> 5</w:t>
      </w:r>
      <w:r w:rsidRPr="00AF4882">
        <w:rPr>
          <w:rFonts w:eastAsiaTheme="minorEastAsia" w:hint="eastAsia"/>
          <w:lang w:eastAsia="zh-CN"/>
        </w:rPr>
        <w:t>GC</w:t>
      </w:r>
      <w:r w:rsidRPr="00AF4882">
        <w:rPr>
          <w:rFonts w:eastAsiaTheme="minorEastAsia"/>
          <w:lang w:eastAsia="zh-CN"/>
        </w:rPr>
        <w:t xml:space="preserve"> needs to be studied.</w:t>
      </w:r>
    </w:p>
    <w:p w14:paraId="02CA2462"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rPr>
        <w:t>Depending on the solution, new measurements may have to be defined in TS 28.552 [4].</w:t>
      </w:r>
    </w:p>
    <w:p w14:paraId="1FE27E7F" w14:textId="77777777" w:rsidR="00AF4882" w:rsidRPr="00AF4882" w:rsidRDefault="00AF4882" w:rsidP="00AF4882">
      <w:pPr>
        <w:keepNext/>
        <w:keepLines/>
        <w:overflowPunct w:val="0"/>
        <w:autoSpaceDE w:val="0"/>
        <w:autoSpaceDN w:val="0"/>
        <w:adjustRightInd w:val="0"/>
        <w:spacing w:before="120"/>
        <w:ind w:left="1134" w:hanging="1134"/>
        <w:textAlignment w:val="baseline"/>
        <w:outlineLvl w:val="2"/>
        <w:rPr>
          <w:rFonts w:ascii="Arial" w:eastAsiaTheme="minorEastAsia" w:hAnsi="Arial"/>
          <w:sz w:val="28"/>
          <w:lang w:eastAsia="ko-KR"/>
        </w:rPr>
      </w:pPr>
      <w:bookmarkStart w:id="11" w:name="_Toc81513731"/>
      <w:bookmarkStart w:id="12" w:name="_Toc82681767"/>
      <w:r w:rsidRPr="00AF4882">
        <w:rPr>
          <w:rFonts w:ascii="Arial" w:eastAsiaTheme="minorEastAsia" w:hAnsi="Arial"/>
          <w:sz w:val="28"/>
          <w:lang w:eastAsia="ko-KR"/>
        </w:rPr>
        <w:t>4.2a.2</w:t>
      </w:r>
      <w:r w:rsidRPr="00AF4882">
        <w:rPr>
          <w:rFonts w:ascii="Arial" w:eastAsiaTheme="minorEastAsia" w:hAnsi="Arial"/>
          <w:sz w:val="28"/>
          <w:lang w:eastAsia="ko-KR"/>
        </w:rPr>
        <w:tab/>
        <w:t>Potential solutions</w:t>
      </w:r>
      <w:bookmarkEnd w:id="11"/>
      <w:bookmarkEnd w:id="12"/>
    </w:p>
    <w:p w14:paraId="4F1B9F23" w14:textId="77777777" w:rsidR="00AF4882" w:rsidRPr="00AF4882" w:rsidRDefault="00AF4882" w:rsidP="00AF4882">
      <w:pPr>
        <w:keepNext/>
        <w:keepLines/>
        <w:overflowPunct w:val="0"/>
        <w:autoSpaceDE w:val="0"/>
        <w:autoSpaceDN w:val="0"/>
        <w:adjustRightInd w:val="0"/>
        <w:spacing w:before="120"/>
        <w:ind w:left="1418" w:hanging="1418"/>
        <w:textAlignment w:val="baseline"/>
        <w:outlineLvl w:val="3"/>
        <w:rPr>
          <w:rFonts w:ascii="Arial" w:eastAsia="DengXian" w:hAnsi="Arial"/>
          <w:sz w:val="24"/>
        </w:rPr>
      </w:pPr>
      <w:bookmarkStart w:id="13" w:name="_Toc81513732"/>
      <w:bookmarkStart w:id="14" w:name="_Toc82681768"/>
      <w:r w:rsidRPr="00AF4882">
        <w:rPr>
          <w:rFonts w:ascii="Arial" w:eastAsia="DengXian" w:hAnsi="Arial"/>
          <w:sz w:val="24"/>
        </w:rPr>
        <w:t>4.2a.2.1</w:t>
      </w:r>
      <w:r w:rsidRPr="00AF4882">
        <w:rPr>
          <w:rFonts w:ascii="Arial" w:eastAsia="DengXian" w:hAnsi="Arial"/>
          <w:sz w:val="24"/>
        </w:rPr>
        <w:tab/>
        <w:t xml:space="preserve">Potential solution #1 for </w:t>
      </w:r>
      <w:bookmarkStart w:id="15" w:name="OLE_LINK95"/>
      <w:bookmarkStart w:id="16" w:name="OLE_LINK96"/>
      <w:r w:rsidRPr="00AF4882">
        <w:rPr>
          <w:rFonts w:ascii="Arial" w:eastAsia="DengXian" w:hAnsi="Arial"/>
          <w:sz w:val="24"/>
        </w:rPr>
        <w:t>ResourceConsumption</w:t>
      </w:r>
      <w:r w:rsidRPr="00AF4882">
        <w:rPr>
          <w:rFonts w:ascii="Arial" w:eastAsia="DengXian" w:hAnsi="Arial"/>
          <w:sz w:val="24"/>
          <w:vertAlign w:val="subscript"/>
        </w:rPr>
        <w:t>5GC</w:t>
      </w:r>
      <w:bookmarkEnd w:id="15"/>
      <w:bookmarkEnd w:id="16"/>
      <w:r w:rsidRPr="00AF4882">
        <w:rPr>
          <w:rFonts w:ascii="Arial" w:eastAsia="DengXian" w:hAnsi="Arial"/>
          <w:sz w:val="24"/>
          <w:vertAlign w:val="subscript"/>
        </w:rPr>
        <w:t xml:space="preserve"> </w:t>
      </w:r>
      <w:r w:rsidRPr="00AF4882">
        <w:rPr>
          <w:rFonts w:ascii="Arial" w:eastAsia="DengXian" w:hAnsi="Arial"/>
          <w:sz w:val="24"/>
        </w:rPr>
        <w:t>Estimation</w:t>
      </w:r>
      <w:bookmarkEnd w:id="13"/>
      <w:bookmarkEnd w:id="14"/>
    </w:p>
    <w:p w14:paraId="71B4D9C1"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DengXian" w:hAnsi="Arial"/>
          <w:sz w:val="22"/>
          <w:lang w:eastAsia="ko-KR"/>
        </w:rPr>
      </w:pPr>
      <w:bookmarkStart w:id="17" w:name="_Toc81513733"/>
      <w:bookmarkStart w:id="18" w:name="_Toc82681769"/>
      <w:r w:rsidRPr="00AF4882">
        <w:rPr>
          <w:rFonts w:ascii="Arial" w:eastAsia="DengXian" w:hAnsi="Arial"/>
          <w:sz w:val="22"/>
          <w:lang w:eastAsia="ko-KR"/>
        </w:rPr>
        <w:t>4.2a.2.1.1</w:t>
      </w:r>
      <w:r w:rsidRPr="00AF4882">
        <w:rPr>
          <w:rFonts w:ascii="Arial" w:eastAsia="DengXian" w:hAnsi="Arial"/>
          <w:sz w:val="22"/>
          <w:lang w:eastAsia="ko-KR"/>
        </w:rPr>
        <w:tab/>
        <w:t>Introduction</w:t>
      </w:r>
      <w:bookmarkEnd w:id="17"/>
      <w:bookmarkEnd w:id="18"/>
    </w:p>
    <w:p w14:paraId="4212AB5D" w14:textId="77777777" w:rsidR="00AF4882" w:rsidRPr="00AF4882" w:rsidRDefault="00AF4882" w:rsidP="00AF4882">
      <w:pPr>
        <w:overflowPunct w:val="0"/>
        <w:autoSpaceDE w:val="0"/>
        <w:autoSpaceDN w:val="0"/>
        <w:adjustRightInd w:val="0"/>
        <w:textAlignment w:val="baseline"/>
        <w:rPr>
          <w:rFonts w:eastAsia="DengXian"/>
        </w:rPr>
      </w:pPr>
      <w:r w:rsidRPr="00AF4882">
        <w:rPr>
          <w:rFonts w:eastAsia="DengXian"/>
        </w:rPr>
        <w:t>This potential solution focuses on the definition of ResourceConsumption</w:t>
      </w:r>
      <w:r w:rsidRPr="00AF4882">
        <w:rPr>
          <w:rFonts w:eastAsia="DengXian"/>
          <w:vertAlign w:val="subscript"/>
        </w:rPr>
        <w:t>5GC</w:t>
      </w:r>
      <w:r w:rsidRPr="00AF4882">
        <w:rPr>
          <w:rFonts w:eastAsia="DengXian"/>
        </w:rPr>
        <w:t xml:space="preserve"> appeared in:</w:t>
      </w:r>
    </w:p>
    <w:p w14:paraId="6144D823" w14:textId="77777777" w:rsidR="00AF4882" w:rsidRPr="00AF4882" w:rsidRDefault="00AF4882" w:rsidP="00AF4882">
      <w:pPr>
        <w:overflowPunct w:val="0"/>
        <w:autoSpaceDE w:val="0"/>
        <w:autoSpaceDN w:val="0"/>
        <w:adjustRightInd w:val="0"/>
        <w:jc w:val="center"/>
        <w:textAlignment w:val="baseline"/>
        <w:rPr>
          <w:rFonts w:eastAsiaTheme="minorEastAsia"/>
          <w:lang w:eastAsia="fr-FR"/>
        </w:rPr>
      </w:pPr>
    </w:p>
    <w:p w14:paraId="2924B040" w14:textId="5D80EAD0" w:rsidR="00AF4882" w:rsidRPr="00AF4882" w:rsidRDefault="00AF4882" w:rsidP="00AF4882">
      <w:pPr>
        <w:overflowPunct w:val="0"/>
        <w:autoSpaceDE w:val="0"/>
        <w:autoSpaceDN w:val="0"/>
        <w:adjustRightInd w:val="0"/>
        <w:jc w:val="center"/>
        <w:textAlignment w:val="baseline"/>
        <w:rPr>
          <w:rFonts w:eastAsia="DengXian"/>
        </w:rPr>
      </w:pPr>
      <w:r w:rsidRPr="00AF4882">
        <w:rPr>
          <w:rFonts w:eastAsia="DengXian"/>
          <w:noProof/>
          <w:lang w:val="fr-FR" w:eastAsia="fr-FR"/>
        </w:rPr>
        <w:drawing>
          <wp:inline distT="0" distB="0" distL="0" distR="0" wp14:anchorId="186D346F" wp14:editId="6207BA3F">
            <wp:extent cx="2956560" cy="5257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525780"/>
                    </a:xfrm>
                    <a:prstGeom prst="rect">
                      <a:avLst/>
                    </a:prstGeom>
                    <a:noFill/>
                  </pic:spPr>
                </pic:pic>
              </a:graphicData>
            </a:graphic>
          </wp:inline>
        </w:drawing>
      </w:r>
    </w:p>
    <w:p w14:paraId="7F8A528D"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DengXian" w:hAnsi="Arial"/>
          <w:sz w:val="22"/>
          <w:lang w:eastAsia="ko-KR"/>
        </w:rPr>
      </w:pPr>
      <w:bookmarkStart w:id="19" w:name="_Toc81513734"/>
      <w:bookmarkStart w:id="20" w:name="_Toc82681770"/>
      <w:r w:rsidRPr="00AF4882">
        <w:rPr>
          <w:rFonts w:ascii="Arial" w:eastAsia="DengXian" w:hAnsi="Arial"/>
          <w:sz w:val="22"/>
          <w:lang w:eastAsia="ko-KR"/>
        </w:rPr>
        <w:t>4.2a.2.</w:t>
      </w:r>
      <w:r w:rsidRPr="00AF4882">
        <w:rPr>
          <w:rFonts w:ascii="Arial" w:eastAsia="DengXian" w:hAnsi="Arial"/>
          <w:sz w:val="22"/>
          <w:lang w:eastAsia="zh-CN"/>
        </w:rPr>
        <w:t>1</w:t>
      </w:r>
      <w:r w:rsidRPr="00AF4882">
        <w:rPr>
          <w:rFonts w:ascii="Arial" w:eastAsia="DengXian" w:hAnsi="Arial"/>
          <w:sz w:val="22"/>
          <w:lang w:eastAsia="ko-KR"/>
        </w:rPr>
        <w:t>.2</w:t>
      </w:r>
      <w:r w:rsidRPr="00AF4882">
        <w:rPr>
          <w:rFonts w:ascii="Arial" w:eastAsia="DengXian" w:hAnsi="Arial"/>
          <w:sz w:val="22"/>
          <w:lang w:eastAsia="ko-KR"/>
        </w:rPr>
        <w:tab/>
        <w:t>Description</w:t>
      </w:r>
      <w:bookmarkEnd w:id="19"/>
      <w:bookmarkEnd w:id="20"/>
    </w:p>
    <w:p w14:paraId="788DDA1D"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The ResourceConsumption</w:t>
      </w:r>
      <w:r w:rsidRPr="00AF4882">
        <w:rPr>
          <w:rFonts w:eastAsiaTheme="minorEastAsia"/>
          <w:vertAlign w:val="subscript"/>
          <w:lang w:eastAsia="zh-CN"/>
        </w:rPr>
        <w:t xml:space="preserve">5GC </w:t>
      </w:r>
      <w:r w:rsidRPr="00AF4882">
        <w:rPr>
          <w:rFonts w:eastAsiaTheme="minorEastAsia"/>
          <w:lang w:eastAsia="zh-CN"/>
        </w:rPr>
        <w:t>(which is also denoted as R</w:t>
      </w:r>
      <w:r w:rsidRPr="00AF4882">
        <w:rPr>
          <w:rFonts w:eastAsiaTheme="minorEastAsia"/>
          <w:vertAlign w:val="subscript"/>
          <w:lang w:eastAsia="zh-CN"/>
        </w:rPr>
        <w:t>5GC</w:t>
      </w:r>
      <w:r w:rsidRPr="00AF4882">
        <w:rPr>
          <w:rFonts w:eastAsiaTheme="minorEastAsia"/>
          <w:lang w:eastAsia="zh-CN"/>
        </w:rPr>
        <w:t xml:space="preserve">) is defined as the resource allocated to all 5GC NF. </w:t>
      </w:r>
    </w:p>
    <w:p w14:paraId="74F58424" w14:textId="1B8349BF"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47CD118B" wp14:editId="22DD3692">
            <wp:extent cx="1172210" cy="357505"/>
            <wp:effectExtent l="0" t="0" r="8890" b="4445"/>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2210" cy="357505"/>
                    </a:xfrm>
                    <a:prstGeom prst="rect">
                      <a:avLst/>
                    </a:prstGeom>
                    <a:noFill/>
                    <a:ln>
                      <a:noFill/>
                    </a:ln>
                  </pic:spPr>
                </pic:pic>
              </a:graphicData>
            </a:graphic>
          </wp:inline>
        </w:drawing>
      </w:r>
    </w:p>
    <w:p w14:paraId="09DB51CB" w14:textId="77777777" w:rsidR="00AF4882" w:rsidRPr="00AF4882" w:rsidRDefault="00AF4882" w:rsidP="00AF4882">
      <w:pPr>
        <w:overflowPunct w:val="0"/>
        <w:autoSpaceDE w:val="0"/>
        <w:autoSpaceDN w:val="0"/>
        <w:adjustRightInd w:val="0"/>
        <w:textAlignment w:val="baseline"/>
        <w:rPr>
          <w:rFonts w:eastAsiaTheme="minorEastAsia"/>
          <w:lang w:eastAsia="zh-CN"/>
        </w:rPr>
      </w:pPr>
      <w:proofErr w:type="gramStart"/>
      <w:r w:rsidRPr="00AF4882">
        <w:rPr>
          <w:rFonts w:eastAsiaTheme="minorEastAsia"/>
          <w:lang w:eastAsia="zh-CN"/>
        </w:rPr>
        <w:t>where</w:t>
      </w:r>
      <w:proofErr w:type="gramEnd"/>
      <w:r w:rsidRPr="00AF4882">
        <w:rPr>
          <w:rFonts w:eastAsiaTheme="minorEastAsia"/>
          <w:lang w:eastAsia="zh-CN"/>
        </w:rPr>
        <w:t xml:space="preserve"> R</w:t>
      </w:r>
      <w:r w:rsidRPr="00AF4882">
        <w:rPr>
          <w:rFonts w:eastAsiaTheme="minorEastAsia"/>
          <w:vertAlign w:val="subscript"/>
          <w:lang w:eastAsia="zh-CN"/>
        </w:rPr>
        <w:t>NF</w:t>
      </w:r>
      <w:r w:rsidRPr="00AF4882">
        <w:rPr>
          <w:rFonts w:eastAsiaTheme="minorEastAsia"/>
          <w:lang w:eastAsia="zh-CN"/>
        </w:rPr>
        <w:t xml:space="preserve"> represents the resource allocated to a 5GC NF.</w:t>
      </w:r>
    </w:p>
    <w:p w14:paraId="3DDD7DD6"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Since the 5GC NF is composed of 1 to many VNFs, the resource allocated to 5GC NF is the sum of the resource allocated to the VNFs compos</w:t>
      </w:r>
      <w:r w:rsidRPr="00AF4882">
        <w:rPr>
          <w:rFonts w:eastAsiaTheme="minorEastAsia" w:hint="eastAsia"/>
          <w:lang w:eastAsia="zh-CN"/>
        </w:rPr>
        <w:t>ing</w:t>
      </w:r>
      <w:r w:rsidRPr="00AF4882">
        <w:rPr>
          <w:rFonts w:eastAsiaTheme="minorEastAsia"/>
          <w:lang w:eastAsia="zh-CN"/>
        </w:rPr>
        <w:t xml:space="preserve"> the 5GC NF.</w:t>
      </w:r>
    </w:p>
    <w:p w14:paraId="75315135" w14:textId="2FA6547D"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2126E587" wp14:editId="66038230">
            <wp:extent cx="1217930" cy="353060"/>
            <wp:effectExtent l="0" t="0" r="1270" b="889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7930" cy="353060"/>
                    </a:xfrm>
                    <a:prstGeom prst="rect">
                      <a:avLst/>
                    </a:prstGeom>
                    <a:noFill/>
                    <a:ln>
                      <a:noFill/>
                    </a:ln>
                  </pic:spPr>
                </pic:pic>
              </a:graphicData>
            </a:graphic>
          </wp:inline>
        </w:drawing>
      </w:r>
    </w:p>
    <w:p w14:paraId="00054FA0" w14:textId="77777777" w:rsidR="00AF4882" w:rsidRPr="00AF4882" w:rsidRDefault="00AF4882" w:rsidP="00AF4882">
      <w:pPr>
        <w:overflowPunct w:val="0"/>
        <w:autoSpaceDE w:val="0"/>
        <w:autoSpaceDN w:val="0"/>
        <w:adjustRightInd w:val="0"/>
        <w:textAlignment w:val="baseline"/>
        <w:rPr>
          <w:rFonts w:eastAsiaTheme="minorEastAsia"/>
          <w:lang w:eastAsia="zh-CN"/>
        </w:rPr>
      </w:pPr>
      <w:proofErr w:type="gramStart"/>
      <w:r w:rsidRPr="00AF4882">
        <w:rPr>
          <w:rFonts w:eastAsiaTheme="minorEastAsia"/>
          <w:lang w:eastAsia="zh-CN"/>
        </w:rPr>
        <w:t>where</w:t>
      </w:r>
      <w:proofErr w:type="gramEnd"/>
      <w:r w:rsidRPr="00AF4882">
        <w:rPr>
          <w:rFonts w:eastAsiaTheme="minorEastAsia"/>
          <w:lang w:eastAsia="zh-CN"/>
        </w:rPr>
        <w:t xml:space="preserve"> R</w:t>
      </w:r>
      <w:r w:rsidRPr="00AF4882">
        <w:rPr>
          <w:rFonts w:eastAsiaTheme="minorEastAsia"/>
          <w:vertAlign w:val="subscript"/>
          <w:lang w:eastAsia="zh-CN"/>
        </w:rPr>
        <w:t>VNF</w:t>
      </w:r>
      <w:r w:rsidRPr="00AF4882">
        <w:rPr>
          <w:rFonts w:eastAsiaTheme="minorEastAsia"/>
          <w:lang w:eastAsia="zh-CN"/>
        </w:rPr>
        <w:t xml:space="preserve"> represents </w:t>
      </w:r>
      <w:proofErr w:type="spellStart"/>
      <w:r w:rsidRPr="00AF4882">
        <w:rPr>
          <w:rFonts w:eastAsiaTheme="minorEastAsia"/>
          <w:lang w:eastAsia="zh-CN"/>
        </w:rPr>
        <w:t>ResourceConsumption</w:t>
      </w:r>
      <w:proofErr w:type="spellEnd"/>
      <w:r w:rsidRPr="00AF4882">
        <w:rPr>
          <w:rFonts w:eastAsiaTheme="minorEastAsia"/>
          <w:lang w:eastAsia="zh-CN"/>
        </w:rPr>
        <w:t>.</w:t>
      </w:r>
    </w:p>
    <w:p w14:paraId="66CC59DB"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The resource considered are </w:t>
      </w:r>
      <w:bookmarkStart w:id="21" w:name="OLE_LINK133"/>
      <w:bookmarkStart w:id="22" w:name="OLE_LINK134"/>
      <w:r w:rsidRPr="00AF4882">
        <w:rPr>
          <w:rFonts w:eastAsiaTheme="minorEastAsia"/>
          <w:lang w:eastAsia="zh-CN"/>
        </w:rPr>
        <w:t>Virtualization Container (VC)</w:t>
      </w:r>
      <w:bookmarkEnd w:id="21"/>
      <w:bookmarkEnd w:id="22"/>
      <w:r w:rsidRPr="00AF4882">
        <w:rPr>
          <w:rFonts w:eastAsiaTheme="minorEastAsia"/>
          <w:lang w:eastAsia="zh-CN"/>
        </w:rPr>
        <w:t xml:space="preserve"> resources and Virtual Network resources. Therefore, </w:t>
      </w:r>
      <w:r w:rsidRPr="00AF4882">
        <w:rPr>
          <w:rFonts w:eastAsiaTheme="minorEastAsia"/>
          <w:b/>
          <w:bCs/>
          <w:i/>
          <w:iCs/>
          <w:lang w:eastAsia="zh-CN"/>
        </w:rPr>
        <w:t>R</w:t>
      </w:r>
      <w:r w:rsidRPr="00AF4882">
        <w:rPr>
          <w:rFonts w:eastAsiaTheme="minorEastAsia"/>
          <w:b/>
          <w:bCs/>
          <w:i/>
          <w:iCs/>
          <w:vertAlign w:val="subscript"/>
          <w:lang w:eastAsia="zh-CN"/>
        </w:rPr>
        <w:t>5GC</w:t>
      </w:r>
      <w:r w:rsidRPr="00AF4882">
        <w:rPr>
          <w:rFonts w:eastAsiaTheme="minorEastAsia"/>
          <w:lang w:eastAsia="zh-CN"/>
        </w:rPr>
        <w:t xml:space="preserve"> can be further denoted as {</w:t>
      </w:r>
      <w:r w:rsidRPr="00AF4882">
        <w:rPr>
          <w:rFonts w:eastAsiaTheme="minorEastAsia"/>
          <w:b/>
          <w:bCs/>
          <w:i/>
          <w:iCs/>
          <w:lang w:eastAsia="zh-CN"/>
        </w:rPr>
        <w:t>R</w:t>
      </w:r>
      <w:r w:rsidRPr="00AF4882">
        <w:rPr>
          <w:rFonts w:eastAsiaTheme="minorEastAsia"/>
          <w:b/>
          <w:bCs/>
          <w:i/>
          <w:iCs/>
          <w:vertAlign w:val="subscript"/>
          <w:lang w:eastAsia="zh-CN"/>
        </w:rPr>
        <w:t xml:space="preserve">5GC, </w:t>
      </w:r>
      <w:proofErr w:type="spellStart"/>
      <w:proofErr w:type="gramStart"/>
      <w:r w:rsidRPr="00AF4882">
        <w:rPr>
          <w:rFonts w:eastAsiaTheme="minorEastAsia"/>
          <w:b/>
          <w:bCs/>
          <w:i/>
          <w:iCs/>
          <w:vertAlign w:val="subscript"/>
          <w:lang w:eastAsia="zh-CN"/>
        </w:rPr>
        <w:t>cpu</w:t>
      </w:r>
      <w:proofErr w:type="spellEnd"/>
      <w:proofErr w:type="gramEnd"/>
      <w:r w:rsidRPr="00AF4882">
        <w:rPr>
          <w:rFonts w:eastAsiaTheme="minorEastAsia"/>
          <w:b/>
          <w:bCs/>
          <w:i/>
          <w:iCs/>
          <w:vertAlign w:val="subscript"/>
          <w:lang w:eastAsia="zh-CN"/>
        </w:rPr>
        <w:t xml:space="preserve">, </w:t>
      </w:r>
      <w:r w:rsidRPr="00AF4882">
        <w:rPr>
          <w:rFonts w:eastAsiaTheme="minorEastAsia"/>
          <w:b/>
          <w:bCs/>
          <w:i/>
          <w:iCs/>
          <w:lang w:eastAsia="zh-CN"/>
        </w:rPr>
        <w:t>R</w:t>
      </w:r>
      <w:r w:rsidRPr="00AF4882">
        <w:rPr>
          <w:rFonts w:eastAsiaTheme="minorEastAsia"/>
          <w:b/>
          <w:bCs/>
          <w:i/>
          <w:iCs/>
          <w:vertAlign w:val="subscript"/>
          <w:lang w:eastAsia="zh-CN"/>
        </w:rPr>
        <w:t>5GC, memory</w:t>
      </w:r>
      <w:r w:rsidRPr="00AF4882">
        <w:rPr>
          <w:rFonts w:eastAsiaTheme="minorEastAsia"/>
          <w:lang w:eastAsia="zh-CN"/>
        </w:rPr>
        <w:t xml:space="preserve">, </w:t>
      </w:r>
      <w:r w:rsidRPr="00AF4882">
        <w:rPr>
          <w:rFonts w:eastAsiaTheme="minorEastAsia"/>
          <w:b/>
          <w:bCs/>
          <w:i/>
          <w:iCs/>
          <w:lang w:eastAsia="zh-CN"/>
        </w:rPr>
        <w:t>R</w:t>
      </w:r>
      <w:r w:rsidRPr="00AF4882">
        <w:rPr>
          <w:rFonts w:eastAsiaTheme="minorEastAsia"/>
          <w:b/>
          <w:bCs/>
          <w:i/>
          <w:iCs/>
          <w:vertAlign w:val="subscript"/>
          <w:lang w:eastAsia="zh-CN"/>
        </w:rPr>
        <w:t>5GC, storage</w:t>
      </w:r>
      <w:r w:rsidRPr="00AF4882">
        <w:rPr>
          <w:rFonts w:eastAsiaTheme="minorEastAsia"/>
          <w:lang w:eastAsia="zh-CN"/>
        </w:rPr>
        <w:t>}. Moreover, as 5GC NF is composed of 1 to many VNFs, we have the following definitions:</w:t>
      </w:r>
    </w:p>
    <w:p w14:paraId="48A01142"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bookmarkStart w:id="23" w:name="OLE_LINK106"/>
      <w:bookmarkStart w:id="24" w:name="OLE_LINK107"/>
      <w:bookmarkStart w:id="25" w:name="OLE_LINK97"/>
      <w:bookmarkStart w:id="26" w:name="OLE_LINK98"/>
      <w:r w:rsidRPr="00AF4882">
        <w:rPr>
          <w:rFonts w:eastAsiaTheme="minorEastAsia"/>
          <w:b/>
          <w:bCs/>
          <w:i/>
          <w:iCs/>
          <w:lang w:eastAsia="zh-CN"/>
        </w:rPr>
        <w:t>R</w:t>
      </w:r>
      <w:r w:rsidRPr="00AF4882">
        <w:rPr>
          <w:rFonts w:eastAsiaTheme="minorEastAsia"/>
          <w:b/>
          <w:bCs/>
          <w:i/>
          <w:iCs/>
          <w:vertAlign w:val="subscript"/>
          <w:lang w:eastAsia="zh-CN"/>
        </w:rPr>
        <w:t xml:space="preserve">NF, </w:t>
      </w:r>
      <w:proofErr w:type="spellStart"/>
      <w:proofErr w:type="gramStart"/>
      <w:r w:rsidRPr="00AF4882">
        <w:rPr>
          <w:rFonts w:eastAsiaTheme="minorEastAsia"/>
          <w:b/>
          <w:bCs/>
          <w:i/>
          <w:iCs/>
          <w:vertAlign w:val="subscript"/>
          <w:lang w:eastAsia="zh-CN"/>
        </w:rPr>
        <w:t>cpu</w:t>
      </w:r>
      <w:proofErr w:type="spellEnd"/>
      <w:proofErr w:type="gramEnd"/>
      <w:r w:rsidRPr="00AF4882">
        <w:rPr>
          <w:rFonts w:eastAsiaTheme="minorEastAsia"/>
          <w:lang w:eastAsia="zh-CN"/>
        </w:rPr>
        <w:t xml:space="preserve"> </w:t>
      </w:r>
      <w:bookmarkEnd w:id="23"/>
      <w:bookmarkEnd w:id="24"/>
      <w:r w:rsidRPr="00AF4882">
        <w:rPr>
          <w:rFonts w:eastAsiaTheme="minorEastAsia"/>
          <w:lang w:eastAsia="zh-CN"/>
        </w:rPr>
        <w:t xml:space="preserve">is </w:t>
      </w:r>
      <w:bookmarkStart w:id="27" w:name="OLE_LINK101"/>
      <w:bookmarkStart w:id="28" w:name="OLE_LINK102"/>
      <w:r w:rsidRPr="00AF4882">
        <w:rPr>
          <w:rFonts w:eastAsiaTheme="minorEastAsia"/>
          <w:lang w:eastAsia="zh-CN"/>
        </w:rPr>
        <w:t>CPU resource consumption</w:t>
      </w:r>
      <w:bookmarkEnd w:id="27"/>
      <w:bookmarkEnd w:id="28"/>
      <w:r w:rsidRPr="00AF4882">
        <w:rPr>
          <w:rFonts w:eastAsiaTheme="minorEastAsia"/>
          <w:lang w:eastAsia="zh-CN"/>
        </w:rPr>
        <w:t>, defined as the</w:t>
      </w:r>
      <w:bookmarkStart w:id="29" w:name="OLE_LINK22"/>
      <w:bookmarkStart w:id="30" w:name="OLE_LINK23"/>
      <w:r w:rsidRPr="00AF4882">
        <w:rPr>
          <w:rFonts w:eastAsiaTheme="minorEastAsia"/>
          <w:lang w:eastAsia="zh-CN"/>
        </w:rPr>
        <w:t xml:space="preserve"> sum of the used CPU capacity of the underlying VCs allocated to each of the VNFs </w:t>
      </w:r>
      <w:bookmarkStart w:id="31" w:name="OLE_LINK3"/>
      <w:bookmarkStart w:id="32" w:name="OLE_LINK4"/>
      <w:r w:rsidRPr="00AF4882">
        <w:rPr>
          <w:rFonts w:eastAsiaTheme="minorEastAsia"/>
          <w:lang w:eastAsia="zh-CN"/>
        </w:rPr>
        <w:t>composing the 5GC NF</w:t>
      </w:r>
      <w:bookmarkEnd w:id="31"/>
      <w:bookmarkEnd w:id="32"/>
      <w:r w:rsidRPr="00AF4882">
        <w:rPr>
          <w:rFonts w:eastAsiaTheme="minorEastAsia"/>
          <w:lang w:eastAsia="zh-CN"/>
        </w:rPr>
        <w:t>.</w:t>
      </w:r>
      <w:bookmarkEnd w:id="29"/>
      <w:bookmarkEnd w:id="30"/>
    </w:p>
    <w:p w14:paraId="3FC2EB7E"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bookmarkStart w:id="33" w:name="OLE_LINK110"/>
      <w:bookmarkStart w:id="34" w:name="OLE_LINK111"/>
      <w:r w:rsidRPr="00AF4882">
        <w:rPr>
          <w:rFonts w:eastAsiaTheme="minorEastAsia"/>
          <w:b/>
          <w:bCs/>
          <w:i/>
          <w:iCs/>
          <w:lang w:eastAsia="zh-CN"/>
        </w:rPr>
        <w:t>R</w:t>
      </w:r>
      <w:r w:rsidRPr="00AF4882">
        <w:rPr>
          <w:rFonts w:eastAsiaTheme="minorEastAsia"/>
          <w:b/>
          <w:bCs/>
          <w:i/>
          <w:iCs/>
          <w:vertAlign w:val="subscript"/>
          <w:lang w:eastAsia="zh-CN"/>
        </w:rPr>
        <w:t>NF, memory</w:t>
      </w:r>
      <w:bookmarkEnd w:id="33"/>
      <w:bookmarkEnd w:id="34"/>
      <w:r w:rsidRPr="00AF4882">
        <w:rPr>
          <w:rFonts w:eastAsiaTheme="minorEastAsia"/>
          <w:lang w:eastAsia="zh-CN"/>
        </w:rPr>
        <w:t xml:space="preserve"> is memory resource consumption, defined as the sum of the total memory used of the underlying VCs allocated to each of the VNFs composing the 5GC NF.</w:t>
      </w:r>
    </w:p>
    <w:p w14:paraId="33D1046F"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bookmarkStart w:id="35" w:name="OLE_LINK116"/>
      <w:bookmarkStart w:id="36" w:name="OLE_LINK117"/>
      <w:r w:rsidRPr="00AF4882">
        <w:rPr>
          <w:rFonts w:eastAsiaTheme="minorEastAsia"/>
          <w:b/>
          <w:bCs/>
          <w:i/>
          <w:iCs/>
          <w:lang w:eastAsia="zh-CN"/>
        </w:rPr>
        <w:t>R</w:t>
      </w:r>
      <w:r w:rsidRPr="00AF4882">
        <w:rPr>
          <w:rFonts w:eastAsiaTheme="minorEastAsia"/>
          <w:b/>
          <w:bCs/>
          <w:i/>
          <w:iCs/>
          <w:vertAlign w:val="subscript"/>
          <w:lang w:eastAsia="zh-CN"/>
        </w:rPr>
        <w:t>NF, storage</w:t>
      </w:r>
      <w:r w:rsidRPr="00AF4882">
        <w:rPr>
          <w:rFonts w:eastAsiaTheme="minorEastAsia"/>
          <w:lang w:eastAsia="zh-CN"/>
        </w:rPr>
        <w:t xml:space="preserve"> is storage resource consumption, defined as the sum of the total storage used of the underlying VCs allocated to each of the VNFs composing the 5GC NF.</w:t>
      </w:r>
    </w:p>
    <w:bookmarkEnd w:id="25"/>
    <w:bookmarkEnd w:id="26"/>
    <w:bookmarkEnd w:id="35"/>
    <w:bookmarkEnd w:id="36"/>
    <w:p w14:paraId="74A3F0FC"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r w:rsidRPr="00AF4882">
        <w:rPr>
          <w:rFonts w:eastAsiaTheme="minorEastAsia"/>
          <w:lang w:eastAsia="zh-CN"/>
        </w:rPr>
        <w:t xml:space="preserve">NOTE 1: </w:t>
      </w:r>
      <w:bookmarkStart w:id="37" w:name="OLE_LINK24"/>
      <w:bookmarkStart w:id="38" w:name="OLE_LINK25"/>
      <w:r w:rsidRPr="00AF4882">
        <w:rPr>
          <w:rFonts w:eastAsiaTheme="minorEastAsia"/>
          <w:lang w:eastAsia="zh-CN"/>
        </w:rPr>
        <w:t xml:space="preserve">NF is composed of VNF(s). VNFs are composed of VNFC(s). VNFC is deployed on Virtualization Container(s). Therefore, the summation of the resource used by the VNFs composing the 5GC NF is based on the measurement of the corresponding VNFCs' resource consumption on the VCs. </w:t>
      </w:r>
      <w:r w:rsidRPr="00AF4882">
        <w:rPr>
          <w:rFonts w:eastAsiaTheme="minorEastAsia" w:hint="eastAsia"/>
          <w:lang w:eastAsia="zh-CN"/>
        </w:rPr>
        <w:t>And this can be expressed as the following</w:t>
      </w:r>
      <w:r w:rsidRPr="00AF4882">
        <w:rPr>
          <w:rFonts w:eastAsiaTheme="minorEastAsia"/>
          <w:lang w:eastAsia="zh-CN"/>
        </w:rPr>
        <w:t>:</w:t>
      </w:r>
    </w:p>
    <w:p w14:paraId="5060EB82" w14:textId="76E61D2D"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lastRenderedPageBreak/>
        <w:drawing>
          <wp:inline distT="0" distB="0" distL="0" distR="0" wp14:anchorId="6C403253" wp14:editId="7137708F">
            <wp:extent cx="1525270" cy="3486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5270" cy="348615"/>
                    </a:xfrm>
                    <a:prstGeom prst="rect">
                      <a:avLst/>
                    </a:prstGeom>
                    <a:noFill/>
                    <a:ln>
                      <a:noFill/>
                    </a:ln>
                  </pic:spPr>
                </pic:pic>
              </a:graphicData>
            </a:graphic>
          </wp:inline>
        </w:drawing>
      </w:r>
    </w:p>
    <w:p w14:paraId="3137ACB9"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bookmarkStart w:id="39" w:name="OLE_LINK137"/>
      <w:bookmarkStart w:id="40" w:name="OLE_LINK138"/>
      <w:bookmarkEnd w:id="37"/>
      <w:bookmarkEnd w:id="38"/>
      <w:r w:rsidRPr="00AF4882">
        <w:rPr>
          <w:rFonts w:eastAsiaTheme="minorEastAsia"/>
          <w:lang w:eastAsia="zh-CN"/>
        </w:rPr>
        <w:t>NOTE 2:</w:t>
      </w:r>
      <w:bookmarkEnd w:id="39"/>
      <w:bookmarkEnd w:id="40"/>
      <w:r w:rsidRPr="00AF4882">
        <w:rPr>
          <w:rFonts w:eastAsiaTheme="minorEastAsia" w:hint="eastAsia"/>
          <w:lang w:eastAsia="zh-CN"/>
        </w:rPr>
        <w:t xml:space="preserve"> </w:t>
      </w:r>
      <w:bookmarkStart w:id="41" w:name="OLE_LINK57"/>
      <w:bookmarkStart w:id="42" w:name="OLE_LINK58"/>
      <w:r w:rsidRPr="00AF4882">
        <w:rPr>
          <w:rFonts w:eastAsiaTheme="minorEastAsia"/>
          <w:lang w:eastAsia="zh-CN"/>
        </w:rPr>
        <w:t>The consumption of the res</w:t>
      </w:r>
      <w:r w:rsidRPr="00AF4882">
        <w:rPr>
          <w:rFonts w:eastAsiaTheme="minorEastAsia" w:hint="eastAsia"/>
          <w:lang w:eastAsia="zh-CN"/>
        </w:rPr>
        <w:t>ource</w:t>
      </w:r>
      <w:r w:rsidRPr="00AF4882">
        <w:rPr>
          <w:rFonts w:eastAsiaTheme="minorEastAsia"/>
          <w:lang w:eastAsia="zh-CN"/>
        </w:rPr>
        <w:t xml:space="preserve"> of diff</w:t>
      </w:r>
      <w:r w:rsidRPr="00AF4882">
        <w:rPr>
          <w:rFonts w:eastAsiaTheme="minorEastAsia" w:hint="eastAsia"/>
          <w:lang w:eastAsia="zh-CN"/>
        </w:rPr>
        <w:t>er</w:t>
      </w:r>
      <w:r w:rsidRPr="00AF4882">
        <w:rPr>
          <w:rFonts w:eastAsiaTheme="minorEastAsia"/>
          <w:lang w:eastAsia="zh-CN"/>
        </w:rPr>
        <w:t xml:space="preserve">ent kinds may not be able to be added together. But the consumption of the </w:t>
      </w:r>
      <w:r w:rsidRPr="00AF4882">
        <w:rPr>
          <w:rFonts w:eastAsiaTheme="minorEastAsia" w:hint="eastAsia"/>
          <w:lang w:eastAsia="zh-CN"/>
        </w:rPr>
        <w:t>resource</w:t>
      </w:r>
      <w:r w:rsidRPr="00AF4882">
        <w:rPr>
          <w:rFonts w:eastAsiaTheme="minorEastAsia"/>
          <w:lang w:eastAsia="zh-CN"/>
        </w:rPr>
        <w:t xml:space="preserve"> of the same kind will be added together.</w:t>
      </w:r>
      <w:bookmarkEnd w:id="41"/>
      <w:bookmarkEnd w:id="42"/>
      <w:r w:rsidRPr="00AF4882">
        <w:rPr>
          <w:rFonts w:eastAsiaTheme="minorEastAsia"/>
          <w:lang w:eastAsia="zh-CN"/>
        </w:rPr>
        <w:t xml:space="preserve"> Therefore, for each VNF, there will be a summation of resource consumption for each kind of resource, e.g. the total CPU resource consumption, the total memory </w:t>
      </w:r>
      <w:r w:rsidRPr="00AF4882">
        <w:rPr>
          <w:rFonts w:eastAsiaTheme="minorEastAsia" w:hint="eastAsia"/>
          <w:lang w:eastAsia="zh-CN"/>
        </w:rPr>
        <w:t>resource</w:t>
      </w:r>
      <w:r w:rsidRPr="00AF4882">
        <w:rPr>
          <w:rFonts w:eastAsiaTheme="minorEastAsia"/>
          <w:lang w:eastAsia="zh-CN"/>
        </w:rPr>
        <w:t xml:space="preserve"> consumption, etc. And they will be used or considered separately. And similarly, for each NF, there will be a summation of resource consumption for each kind of resource, based on the </w:t>
      </w:r>
      <w:r w:rsidRPr="00AF4882">
        <w:rPr>
          <w:rFonts w:eastAsiaTheme="minorEastAsia" w:hint="eastAsia"/>
          <w:lang w:eastAsia="zh-CN"/>
        </w:rPr>
        <w:t>resource</w:t>
      </w:r>
      <w:r w:rsidRPr="00AF4882">
        <w:rPr>
          <w:rFonts w:eastAsiaTheme="minorEastAsia"/>
          <w:lang w:eastAsia="zh-CN"/>
        </w:rPr>
        <w:t xml:space="preserve"> consumption of the VNFs. And they also will be used or considered </w:t>
      </w:r>
      <w:r w:rsidRPr="00AF4882">
        <w:rPr>
          <w:rFonts w:eastAsiaTheme="minorEastAsia" w:hint="eastAsia"/>
          <w:lang w:eastAsia="zh-CN"/>
        </w:rPr>
        <w:t>separately</w:t>
      </w:r>
      <w:r w:rsidRPr="00AF4882">
        <w:rPr>
          <w:rFonts w:eastAsiaTheme="minorEastAsia"/>
          <w:lang w:eastAsia="zh-CN"/>
        </w:rPr>
        <w:t>.</w:t>
      </w:r>
      <w:r w:rsidRPr="00AF4882">
        <w:rPr>
          <w:rFonts w:eastAsiaTheme="minorEastAsia" w:hint="eastAsia"/>
          <w:lang w:eastAsia="zh-CN"/>
        </w:rPr>
        <w:t xml:space="preserve"> </w:t>
      </w:r>
      <w:r w:rsidRPr="00AF4882">
        <w:rPr>
          <w:rFonts w:eastAsiaTheme="minorEastAsia"/>
          <w:lang w:eastAsia="zh-CN"/>
        </w:rPr>
        <w:t>And so is for the 5GC.</w:t>
      </w:r>
    </w:p>
    <w:p w14:paraId="3FEA0E86"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Since each of the VNFs composing the 5GC NF may not be the only VNF running on a NFVI, the virtual resource consumption of the each VNF needs to be measured separately. </w:t>
      </w:r>
    </w:p>
    <w:p w14:paraId="113BF1F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In this version of the present document, it is assumed that: </w:t>
      </w:r>
    </w:p>
    <w:p w14:paraId="43BD5410"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r>
      <w:proofErr w:type="gramStart"/>
      <w:r w:rsidRPr="00AF4882">
        <w:rPr>
          <w:rFonts w:eastAsiaTheme="minorEastAsia"/>
          <w:lang w:eastAsia="zh-CN"/>
        </w:rPr>
        <w:t>the</w:t>
      </w:r>
      <w:proofErr w:type="gramEnd"/>
      <w:r w:rsidRPr="00AF4882">
        <w:rPr>
          <w:rFonts w:eastAsiaTheme="minorEastAsia"/>
          <w:lang w:eastAsia="zh-CN"/>
        </w:rPr>
        <w:t xml:space="preserve"> resource allocated to a NF/VNF/VNFC other than CPU and Memory are not included. </w:t>
      </w:r>
    </w:p>
    <w:p w14:paraId="514EB56A"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r>
      <w:proofErr w:type="gramStart"/>
      <w:r w:rsidRPr="00AF4882">
        <w:rPr>
          <w:rFonts w:eastAsiaTheme="minorEastAsia"/>
          <w:lang w:eastAsia="zh-CN"/>
        </w:rPr>
        <w:t>each</w:t>
      </w:r>
      <w:proofErr w:type="gramEnd"/>
      <w:r w:rsidRPr="00AF4882">
        <w:rPr>
          <w:rFonts w:eastAsiaTheme="minorEastAsia"/>
          <w:lang w:eastAsia="zh-CN"/>
        </w:rPr>
        <w:t xml:space="preserve"> VNFC instance pertains to one and only one VNF instance,</w:t>
      </w:r>
    </w:p>
    <w:p w14:paraId="539287E9"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r>
      <w:proofErr w:type="gramStart"/>
      <w:r w:rsidRPr="00AF4882">
        <w:rPr>
          <w:rFonts w:eastAsiaTheme="minorEastAsia"/>
          <w:lang w:eastAsia="zh-CN"/>
        </w:rPr>
        <w:t>each</w:t>
      </w:r>
      <w:proofErr w:type="gramEnd"/>
      <w:r w:rsidRPr="00AF4882">
        <w:rPr>
          <w:rFonts w:eastAsiaTheme="minorEastAsia"/>
          <w:lang w:eastAsia="zh-CN"/>
        </w:rPr>
        <w:t xml:space="preserve"> VNF instance pertains to one and only one Network Function,</w:t>
      </w:r>
    </w:p>
    <w:p w14:paraId="3774DEC5"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r>
      <w:proofErr w:type="gramStart"/>
      <w:r w:rsidRPr="00AF4882">
        <w:rPr>
          <w:rFonts w:eastAsiaTheme="minorEastAsia"/>
          <w:lang w:eastAsia="zh-CN"/>
        </w:rPr>
        <w:t>each</w:t>
      </w:r>
      <w:proofErr w:type="gramEnd"/>
      <w:r w:rsidRPr="00AF4882">
        <w:rPr>
          <w:rFonts w:eastAsiaTheme="minorEastAsia"/>
          <w:lang w:eastAsia="zh-CN"/>
        </w:rPr>
        <w:t xml:space="preserve"> VNFC instance utilizes virtual CPUs pertaining to one and only one NFVI node.</w:t>
      </w:r>
    </w:p>
    <w:p w14:paraId="1992FF57"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Resource consumption can be measured through performance monitoring, which could be external monitoring tools or monitoring functions provided by NFV infrastructure.</w:t>
      </w:r>
    </w:p>
    <w:p w14:paraId="375A62EE"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The </w:t>
      </w:r>
      <w:bookmarkStart w:id="43" w:name="OLE_LINK33"/>
      <w:bookmarkStart w:id="44" w:name="OLE_LINK34"/>
      <w:r w:rsidRPr="00AF4882">
        <w:rPr>
          <w:rFonts w:eastAsiaTheme="minorEastAsia"/>
          <w:lang w:eastAsia="zh-CN"/>
        </w:rPr>
        <w:t>CPU resource consumption of the VNFC</w:t>
      </w:r>
      <w:bookmarkEnd w:id="43"/>
      <w:bookmarkEnd w:id="44"/>
      <w:r w:rsidRPr="00AF4882">
        <w:rPr>
          <w:rFonts w:eastAsiaTheme="minorEastAsia"/>
          <w:lang w:eastAsia="zh-CN"/>
        </w:rPr>
        <w:t xml:space="preserve"> is denoted as</w:t>
      </w:r>
      <w:bookmarkStart w:id="45" w:name="OLE_LINK31"/>
      <w:bookmarkStart w:id="46" w:name="OLE_LINK32"/>
      <w:r w:rsidRPr="00AF4882">
        <w:rPr>
          <w:rFonts w:eastAsiaTheme="minorEastAsia"/>
          <w:b/>
          <w:bCs/>
          <w:i/>
          <w:iCs/>
          <w:lang w:eastAsia="zh-CN"/>
        </w:rPr>
        <w:t xml:space="preserve"> R</w:t>
      </w:r>
      <w:r w:rsidRPr="00AF4882">
        <w:rPr>
          <w:rFonts w:eastAsiaTheme="minorEastAsia"/>
          <w:b/>
          <w:bCs/>
          <w:i/>
          <w:iCs/>
          <w:vertAlign w:val="subscript"/>
          <w:lang w:eastAsia="zh-CN"/>
        </w:rPr>
        <w:t>VNFC</w:t>
      </w:r>
      <w:proofErr w:type="gramStart"/>
      <w:r w:rsidRPr="00AF4882">
        <w:rPr>
          <w:rFonts w:eastAsiaTheme="minorEastAsia"/>
          <w:b/>
          <w:bCs/>
          <w:i/>
          <w:iCs/>
          <w:vertAlign w:val="subscript"/>
          <w:lang w:eastAsia="zh-CN"/>
        </w:rPr>
        <w:t>,CPU</w:t>
      </w:r>
      <w:bookmarkEnd w:id="45"/>
      <w:bookmarkEnd w:id="46"/>
      <w:proofErr w:type="gramEnd"/>
      <w:r w:rsidRPr="00AF4882">
        <w:rPr>
          <w:rFonts w:eastAsiaTheme="minorEastAsia"/>
        </w:rPr>
        <w:t xml:space="preserve"> and it</w:t>
      </w:r>
      <w:r w:rsidRPr="00AF4882">
        <w:rPr>
          <w:rFonts w:eastAsiaTheme="minorEastAsia"/>
          <w:lang w:eastAsia="zh-CN"/>
        </w:rPr>
        <w:t xml:space="preserve"> can be derived based on all the vCPUs allocated to it as the following:</w:t>
      </w:r>
    </w:p>
    <w:p w14:paraId="21921263" w14:textId="043064B2"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75D78286" wp14:editId="47904192">
            <wp:extent cx="2906395" cy="335280"/>
            <wp:effectExtent l="0" t="0" r="825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6395" cy="335280"/>
                    </a:xfrm>
                    <a:prstGeom prst="rect">
                      <a:avLst/>
                    </a:prstGeom>
                    <a:noFill/>
                    <a:ln>
                      <a:noFill/>
                    </a:ln>
                  </pic:spPr>
                </pic:pic>
              </a:graphicData>
            </a:graphic>
          </wp:inline>
        </w:drawing>
      </w:r>
    </w:p>
    <w:p w14:paraId="7BD83634" w14:textId="77777777" w:rsidR="00AF4882" w:rsidRPr="00AF4882" w:rsidRDefault="00AF4882" w:rsidP="00AF4882">
      <w:pPr>
        <w:overflowPunct w:val="0"/>
        <w:autoSpaceDE w:val="0"/>
        <w:autoSpaceDN w:val="0"/>
        <w:adjustRightInd w:val="0"/>
        <w:textAlignment w:val="baseline"/>
        <w:rPr>
          <w:rFonts w:eastAsiaTheme="minorEastAsia"/>
          <w:b/>
          <w:bCs/>
        </w:rPr>
      </w:pPr>
      <w:r w:rsidRPr="00AF4882">
        <w:rPr>
          <w:rFonts w:eastAsiaTheme="minorEastAsia"/>
          <w:lang w:eastAsia="zh-CN"/>
        </w:rPr>
        <w:t xml:space="preserve">For each vCPU allocated to the VNFC instance, the </w:t>
      </w:r>
      <w:bookmarkStart w:id="47" w:name="OLE_LINK35"/>
      <w:bookmarkStart w:id="48" w:name="OLE_LINK36"/>
      <w:r w:rsidRPr="00AF4882">
        <w:rPr>
          <w:rFonts w:eastAsiaTheme="minorEastAsia"/>
          <w:lang w:eastAsia="zh-CN"/>
        </w:rPr>
        <w:t>vCPU Resource Usage</w:t>
      </w:r>
      <w:bookmarkEnd w:id="47"/>
      <w:bookmarkEnd w:id="48"/>
      <w:r w:rsidRPr="00AF4882">
        <w:rPr>
          <w:rFonts w:eastAsiaTheme="minorEastAsia"/>
          <w:lang w:eastAsia="zh-CN"/>
        </w:rPr>
        <w:t xml:space="preserve"> </w:t>
      </w:r>
      <w:r w:rsidRPr="00AF4882">
        <w:rPr>
          <w:rFonts w:eastAsiaTheme="minorEastAsia"/>
        </w:rPr>
        <w:t xml:space="preserve">is calculated as the average Processor Utilization of the VNFC instance during a given time period multiplied by </w:t>
      </w:r>
      <w:proofErr w:type="spellStart"/>
      <w:proofErr w:type="gramStart"/>
      <w:r w:rsidRPr="00AF4882">
        <w:rPr>
          <w:rFonts w:eastAsiaTheme="minorEastAsia"/>
        </w:rPr>
        <w:t>cpu</w:t>
      </w:r>
      <w:proofErr w:type="spellEnd"/>
      <w:proofErr w:type="gramEnd"/>
      <w:r w:rsidRPr="00AF4882">
        <w:rPr>
          <w:rFonts w:eastAsiaTheme="minorEastAsia"/>
        </w:rPr>
        <w:t xml:space="preserve"> clock speed and number of cores of the underlying VC where the VNFC is located, and its unit is </w:t>
      </w:r>
      <w:proofErr w:type="spellStart"/>
      <w:r w:rsidRPr="00AF4882">
        <w:rPr>
          <w:rFonts w:eastAsiaTheme="minorEastAsia"/>
        </w:rPr>
        <w:t>MegaHertz</w:t>
      </w:r>
      <w:proofErr w:type="spellEnd"/>
      <w:r w:rsidRPr="00AF4882">
        <w:rPr>
          <w:rFonts w:eastAsiaTheme="minorEastAsia"/>
        </w:rPr>
        <w:t xml:space="preserve"> (MHz)</w:t>
      </w:r>
      <w:r w:rsidRPr="00AF4882">
        <w:rPr>
          <w:rFonts w:eastAsiaTheme="minorEastAsia"/>
          <w:b/>
          <w:bCs/>
        </w:rPr>
        <w:t>.</w:t>
      </w:r>
    </w:p>
    <w:p w14:paraId="30A46BB7"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rPr>
        <w:t>Processor Utilization is defined in [14] clause 6.6 as the ratio of the total time that one or more compute resources (according to the defined scope) execute instructions in the specified execution context during the measurement interval to the time in the measurement interval, expressed as a percentage</w:t>
      </w:r>
      <w:r w:rsidRPr="00AF4882">
        <w:rPr>
          <w:rFonts w:eastAsiaTheme="minorEastAsia"/>
          <w:lang w:eastAsia="zh-CN"/>
        </w:rPr>
        <w:t>.</w:t>
      </w:r>
    </w:p>
    <w:p w14:paraId="2EC52B04"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r w:rsidRPr="00AF4882">
        <w:rPr>
          <w:rFonts w:eastAsiaTheme="minorEastAsia" w:hint="eastAsia"/>
          <w:lang w:eastAsia="zh-CN"/>
        </w:rPr>
        <w:t>N</w:t>
      </w:r>
      <w:r w:rsidRPr="00AF4882">
        <w:rPr>
          <w:rFonts w:eastAsiaTheme="minorEastAsia"/>
          <w:lang w:eastAsia="zh-CN"/>
        </w:rPr>
        <w:t xml:space="preserve">OTE 3: </w:t>
      </w:r>
      <w:r w:rsidRPr="00AF4882">
        <w:rPr>
          <w:rFonts w:eastAsiaTheme="minorEastAsia"/>
          <w:lang w:eastAsia="zh-CN"/>
        </w:rPr>
        <w:tab/>
        <w:t>Virtual Machine and OS Container are examples of Virtualisation Container [10].</w:t>
      </w:r>
    </w:p>
    <w:p w14:paraId="5D1002A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T</w:t>
      </w:r>
      <w:r w:rsidRPr="00AF4882">
        <w:rPr>
          <w:rFonts w:eastAsiaTheme="minorEastAsia"/>
          <w:lang w:eastAsia="zh-CN"/>
        </w:rPr>
        <w:t xml:space="preserve">he measurement of the </w:t>
      </w:r>
      <w:bookmarkStart w:id="49" w:name="OLE_LINK37"/>
      <w:bookmarkStart w:id="50" w:name="OLE_LINK38"/>
      <w:r w:rsidRPr="00AF4882">
        <w:rPr>
          <w:rFonts w:eastAsiaTheme="minorEastAsia"/>
          <w:lang w:eastAsia="zh-CN"/>
        </w:rPr>
        <w:t>memory resource consumption of the VNFC</w:t>
      </w:r>
      <w:bookmarkEnd w:id="49"/>
      <w:bookmarkEnd w:id="50"/>
      <w:r w:rsidRPr="00AF4882">
        <w:rPr>
          <w:rFonts w:eastAsiaTheme="minorEastAsia"/>
          <w:lang w:eastAsia="zh-CN"/>
        </w:rPr>
        <w:t xml:space="preserve"> is denoted </w:t>
      </w:r>
      <w:r w:rsidRPr="00AF4882">
        <w:rPr>
          <w:rFonts w:eastAsiaTheme="minorEastAsia"/>
          <w:b/>
          <w:bCs/>
          <w:i/>
          <w:iCs/>
          <w:lang w:eastAsia="zh-CN"/>
        </w:rPr>
        <w:t>R</w:t>
      </w:r>
      <w:r w:rsidRPr="00AF4882">
        <w:rPr>
          <w:rFonts w:eastAsiaTheme="minorEastAsia"/>
          <w:b/>
          <w:bCs/>
          <w:i/>
          <w:iCs/>
          <w:vertAlign w:val="subscript"/>
          <w:lang w:eastAsia="zh-CN"/>
        </w:rPr>
        <w:t>VNFC, memory</w:t>
      </w:r>
      <w:r w:rsidRPr="00AF4882">
        <w:rPr>
          <w:rFonts w:eastAsiaTheme="minorEastAsia"/>
          <w:b/>
          <w:bCs/>
          <w:lang w:eastAsia="zh-CN"/>
        </w:rPr>
        <w:t xml:space="preserve"> </w:t>
      </w:r>
      <w:r w:rsidRPr="00AF4882">
        <w:rPr>
          <w:rFonts w:eastAsiaTheme="minorEastAsia"/>
          <w:bCs/>
          <w:lang w:eastAsia="zh-CN"/>
        </w:rPr>
        <w:t>and it</w:t>
      </w:r>
      <w:r w:rsidRPr="00AF4882">
        <w:rPr>
          <w:rFonts w:eastAsiaTheme="minorEastAsia"/>
          <w:b/>
          <w:bCs/>
          <w:lang w:eastAsia="zh-CN"/>
        </w:rPr>
        <w:t xml:space="preserve"> </w:t>
      </w:r>
      <w:r w:rsidRPr="00AF4882">
        <w:rPr>
          <w:rFonts w:eastAsiaTheme="minorEastAsia"/>
          <w:lang w:eastAsia="zh-CN"/>
        </w:rPr>
        <w:t>can be derived as the amount of memory used by VNFC (see the metric 'Memory Used' defined in ETSI GS NFV-TST 008 clause 8.6).</w:t>
      </w:r>
    </w:p>
    <w:p w14:paraId="4A41D3F2"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The storage usage of the VNFC is denoted as</w:t>
      </w:r>
      <w:r w:rsidRPr="00AF4882">
        <w:rPr>
          <w:rFonts w:eastAsiaTheme="minorEastAsia"/>
          <w:b/>
          <w:bCs/>
          <w:i/>
          <w:iCs/>
          <w:lang w:eastAsia="zh-CN"/>
        </w:rPr>
        <w:t xml:space="preserve"> R</w:t>
      </w:r>
      <w:r w:rsidRPr="00AF4882">
        <w:rPr>
          <w:rFonts w:eastAsiaTheme="minorEastAsia"/>
          <w:b/>
          <w:bCs/>
          <w:i/>
          <w:iCs/>
          <w:vertAlign w:val="subscript"/>
          <w:lang w:eastAsia="zh-CN"/>
        </w:rPr>
        <w:t>VNFC, storage</w:t>
      </w:r>
      <w:r w:rsidRPr="00AF4882">
        <w:rPr>
          <w:rFonts w:eastAsiaTheme="minorEastAsia"/>
          <w:lang w:eastAsia="zh-CN"/>
        </w:rPr>
        <w:t xml:space="preserve">. As the methods of measurement for storage systems vary widely and depend on the implementation, the measurement of the </w:t>
      </w:r>
      <w:bookmarkStart w:id="51" w:name="OLE_LINK118"/>
      <w:bookmarkStart w:id="52" w:name="OLE_LINK119"/>
      <w:r w:rsidRPr="00AF4882">
        <w:rPr>
          <w:rFonts w:eastAsiaTheme="minorEastAsia"/>
          <w:b/>
          <w:bCs/>
          <w:i/>
          <w:iCs/>
          <w:lang w:eastAsia="zh-CN"/>
        </w:rPr>
        <w:t>R</w:t>
      </w:r>
      <w:r w:rsidRPr="00AF4882">
        <w:rPr>
          <w:rFonts w:eastAsiaTheme="minorEastAsia"/>
          <w:b/>
          <w:bCs/>
          <w:i/>
          <w:iCs/>
          <w:vertAlign w:val="subscript"/>
          <w:lang w:eastAsia="zh-CN"/>
        </w:rPr>
        <w:t>VNFC, storage</w:t>
      </w:r>
      <w:r w:rsidRPr="00AF4882">
        <w:rPr>
          <w:rFonts w:eastAsiaTheme="minorEastAsia"/>
          <w:lang w:eastAsia="zh-CN"/>
        </w:rPr>
        <w:t xml:space="preserve"> </w:t>
      </w:r>
      <w:bookmarkEnd w:id="51"/>
      <w:bookmarkEnd w:id="52"/>
      <w:r w:rsidRPr="00AF4882">
        <w:rPr>
          <w:rFonts w:eastAsiaTheme="minorEastAsia"/>
          <w:lang w:eastAsia="zh-CN"/>
        </w:rPr>
        <w:t>may not be defined in this version of the present document.</w:t>
      </w:r>
      <w:bookmarkStart w:id="53" w:name="OLE_LINK108"/>
      <w:bookmarkStart w:id="54" w:name="OLE_LINK109"/>
    </w:p>
    <w:bookmarkEnd w:id="53"/>
    <w:bookmarkEnd w:id="54"/>
    <w:p w14:paraId="5A6CD59C" w14:textId="77777777" w:rsidR="00AF4882" w:rsidRPr="00AF4882" w:rsidRDefault="00AF4882" w:rsidP="00AF4882">
      <w:pPr>
        <w:keepNext/>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Based on the CPU resource consumption of the VNFC, </w:t>
      </w:r>
      <w:bookmarkStart w:id="55" w:name="OLE_LINK39"/>
      <w:bookmarkStart w:id="56" w:name="OLE_LINK40"/>
      <w:r w:rsidRPr="00AF4882">
        <w:rPr>
          <w:rFonts w:eastAsiaTheme="minorEastAsia"/>
          <w:lang w:eastAsia="zh-CN"/>
        </w:rPr>
        <w:t xml:space="preserve">the </w:t>
      </w:r>
      <w:r w:rsidRPr="00AF4882">
        <w:rPr>
          <w:rFonts w:eastAsiaTheme="minorEastAsia" w:hint="eastAsia"/>
          <w:lang w:eastAsia="zh-CN"/>
        </w:rPr>
        <w:t>CPU</w:t>
      </w:r>
      <w:r w:rsidRPr="00AF4882">
        <w:rPr>
          <w:rFonts w:eastAsiaTheme="minorEastAsia"/>
          <w:lang w:eastAsia="zh-CN"/>
        </w:rPr>
        <w:t xml:space="preserve"> resource consumption of the VNF can be estimated</w:t>
      </w:r>
      <w:bookmarkEnd w:id="55"/>
      <w:bookmarkEnd w:id="56"/>
      <w:r w:rsidRPr="00AF4882">
        <w:rPr>
          <w:rFonts w:eastAsiaTheme="minorEastAsia"/>
          <w:lang w:eastAsia="zh-CN"/>
        </w:rPr>
        <w:t xml:space="preserve"> as</w:t>
      </w:r>
      <w:r w:rsidRPr="00AF4882">
        <w:rPr>
          <w:rFonts w:eastAsiaTheme="minorEastAsia"/>
        </w:rPr>
        <w:t xml:space="preserve"> </w:t>
      </w:r>
      <w:r w:rsidRPr="00AF4882">
        <w:rPr>
          <w:rFonts w:eastAsiaTheme="minorEastAsia"/>
          <w:lang w:eastAsia="zh-CN"/>
        </w:rPr>
        <w:t>the following:</w:t>
      </w:r>
    </w:p>
    <w:p w14:paraId="1C4BB4B0" w14:textId="71796933"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rPr>
        <w:t xml:space="preserve"> </w:t>
      </w:r>
      <w:r w:rsidRPr="00AF4882">
        <w:rPr>
          <w:rFonts w:eastAsiaTheme="minorEastAsia"/>
          <w:noProof/>
          <w:lang w:val="fr-FR" w:eastAsia="fr-FR"/>
        </w:rPr>
        <w:drawing>
          <wp:inline distT="0" distB="0" distL="0" distR="0" wp14:anchorId="67B74FEE" wp14:editId="0A18B8E2">
            <wp:extent cx="2421890" cy="3352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1890" cy="335280"/>
                    </a:xfrm>
                    <a:prstGeom prst="rect">
                      <a:avLst/>
                    </a:prstGeom>
                    <a:noFill/>
                    <a:ln>
                      <a:noFill/>
                    </a:ln>
                  </pic:spPr>
                </pic:pic>
              </a:graphicData>
            </a:graphic>
          </wp:inline>
        </w:drawing>
      </w:r>
    </w:p>
    <w:p w14:paraId="1F5F96CF"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An</w:t>
      </w:r>
      <w:r w:rsidRPr="00AF4882">
        <w:rPr>
          <w:rFonts w:eastAsiaTheme="minorEastAsia"/>
          <w:lang w:eastAsia="zh-CN"/>
        </w:rPr>
        <w:t xml:space="preserve">d the </w:t>
      </w:r>
      <w:r w:rsidRPr="00AF4882">
        <w:rPr>
          <w:rFonts w:eastAsiaTheme="minorEastAsia" w:hint="eastAsia"/>
          <w:lang w:eastAsia="zh-CN"/>
        </w:rPr>
        <w:t>CPU</w:t>
      </w:r>
      <w:r w:rsidRPr="00AF4882">
        <w:rPr>
          <w:rFonts w:eastAsiaTheme="minorEastAsia"/>
          <w:lang w:eastAsia="zh-CN"/>
        </w:rPr>
        <w:t xml:space="preserve"> resource consumption of the NF and the 5GC can be estimated accordingly:</w:t>
      </w:r>
    </w:p>
    <w:p w14:paraId="312958FE" w14:textId="1B160B5A"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7E824409" wp14:editId="10CCC7B4">
            <wp:extent cx="1996440" cy="335280"/>
            <wp:effectExtent l="0" t="0" r="381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6440" cy="335280"/>
                    </a:xfrm>
                    <a:prstGeom prst="rect">
                      <a:avLst/>
                    </a:prstGeom>
                    <a:noFill/>
                    <a:ln>
                      <a:noFill/>
                    </a:ln>
                  </pic:spPr>
                </pic:pic>
              </a:graphicData>
            </a:graphic>
          </wp:inline>
        </w:drawing>
      </w:r>
      <w:r w:rsidRPr="00AF4882">
        <w:rPr>
          <w:rFonts w:eastAsiaTheme="minorEastAsia"/>
        </w:rPr>
        <w:t xml:space="preserve"> </w:t>
      </w:r>
    </w:p>
    <w:p w14:paraId="1A47E14A" w14:textId="2BB98B11"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667900A8" wp14:editId="4A9E0884">
            <wp:extent cx="2009775" cy="335280"/>
            <wp:effectExtent l="0" t="0" r="952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335280"/>
                    </a:xfrm>
                    <a:prstGeom prst="rect">
                      <a:avLst/>
                    </a:prstGeom>
                    <a:noFill/>
                    <a:ln>
                      <a:noFill/>
                    </a:ln>
                  </pic:spPr>
                </pic:pic>
              </a:graphicData>
            </a:graphic>
          </wp:inline>
        </w:drawing>
      </w:r>
    </w:p>
    <w:p w14:paraId="529AA5A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lastRenderedPageBreak/>
        <w:t xml:space="preserve">Similarly, the </w:t>
      </w:r>
      <w:r w:rsidRPr="00AF4882">
        <w:rPr>
          <w:rFonts w:eastAsiaTheme="minorEastAsia" w:hint="eastAsia"/>
          <w:lang w:eastAsia="zh-CN"/>
        </w:rPr>
        <w:t>mem</w:t>
      </w:r>
      <w:r w:rsidRPr="00AF4882">
        <w:rPr>
          <w:rFonts w:eastAsiaTheme="minorEastAsia"/>
          <w:lang w:eastAsia="zh-CN"/>
        </w:rPr>
        <w:t>ory resource consumption of the VNF, NF, and 5GC can be estimated:</w:t>
      </w:r>
    </w:p>
    <w:p w14:paraId="11D0F1D9" w14:textId="07C1010A"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noProof/>
          <w:lang w:val="fr-FR" w:eastAsia="fr-FR"/>
        </w:rPr>
        <w:drawing>
          <wp:inline distT="0" distB="0" distL="0" distR="0" wp14:anchorId="4B1B22BE" wp14:editId="110BAB8D">
            <wp:extent cx="2670810" cy="3352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0810" cy="335280"/>
                    </a:xfrm>
                    <a:prstGeom prst="rect">
                      <a:avLst/>
                    </a:prstGeom>
                    <a:noFill/>
                    <a:ln>
                      <a:noFill/>
                    </a:ln>
                  </pic:spPr>
                </pic:pic>
              </a:graphicData>
            </a:graphic>
          </wp:inline>
        </w:drawing>
      </w:r>
      <w:r w:rsidRPr="00AF4882">
        <w:rPr>
          <w:rFonts w:eastAsiaTheme="minorEastAsia"/>
        </w:rPr>
        <w:t xml:space="preserve"> </w:t>
      </w:r>
    </w:p>
    <w:p w14:paraId="17DADBF0" w14:textId="35F05A0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6B10BA92" wp14:editId="024897B3">
            <wp:extent cx="2407920" cy="3352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7920" cy="335280"/>
                    </a:xfrm>
                    <a:prstGeom prst="rect">
                      <a:avLst/>
                    </a:prstGeom>
                    <a:noFill/>
                    <a:ln>
                      <a:noFill/>
                    </a:ln>
                  </pic:spPr>
                </pic:pic>
              </a:graphicData>
            </a:graphic>
          </wp:inline>
        </w:drawing>
      </w:r>
    </w:p>
    <w:p w14:paraId="42345251" w14:textId="531F275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7BD27449" wp14:editId="49D0321C">
            <wp:extent cx="2322195" cy="335280"/>
            <wp:effectExtent l="0" t="0" r="190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2195" cy="335280"/>
                    </a:xfrm>
                    <a:prstGeom prst="rect">
                      <a:avLst/>
                    </a:prstGeom>
                    <a:noFill/>
                    <a:ln>
                      <a:noFill/>
                    </a:ln>
                  </pic:spPr>
                </pic:pic>
              </a:graphicData>
            </a:graphic>
          </wp:inline>
        </w:drawing>
      </w:r>
    </w:p>
    <w:p w14:paraId="6C46B5E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A</w:t>
      </w:r>
      <w:r w:rsidRPr="00AF4882">
        <w:rPr>
          <w:rFonts w:eastAsiaTheme="minorEastAsia"/>
          <w:lang w:eastAsia="zh-CN"/>
        </w:rPr>
        <w:t>nd the estimation of the resource consumption of the NF and 5GC can be derived based on CPU resource consumption only:</w:t>
      </w:r>
    </w:p>
    <w:p w14:paraId="6FBC6B60" w14:textId="0D602DDB"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noProof/>
          <w:lang w:val="fr-FR" w:eastAsia="fr-FR"/>
        </w:rPr>
        <w:drawing>
          <wp:inline distT="0" distB="0" distL="0" distR="0" wp14:anchorId="53C42175" wp14:editId="1D6D83A6">
            <wp:extent cx="1797050" cy="1631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050" cy="163195"/>
                    </a:xfrm>
                    <a:prstGeom prst="rect">
                      <a:avLst/>
                    </a:prstGeom>
                    <a:noFill/>
                    <a:ln>
                      <a:noFill/>
                    </a:ln>
                  </pic:spPr>
                </pic:pic>
              </a:graphicData>
            </a:graphic>
          </wp:inline>
        </w:drawing>
      </w:r>
      <w:r w:rsidRPr="00AF4882">
        <w:rPr>
          <w:rFonts w:eastAsiaTheme="minorEastAsia"/>
        </w:rPr>
        <w:t xml:space="preserve"> </w:t>
      </w:r>
    </w:p>
    <w:p w14:paraId="2A703EC8" w14:textId="45DC2B28"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264478F8" wp14:editId="678DCC1C">
            <wp:extent cx="1982470" cy="1631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2470" cy="163195"/>
                    </a:xfrm>
                    <a:prstGeom prst="rect">
                      <a:avLst/>
                    </a:prstGeom>
                    <a:noFill/>
                    <a:ln>
                      <a:noFill/>
                    </a:ln>
                  </pic:spPr>
                </pic:pic>
              </a:graphicData>
            </a:graphic>
          </wp:inline>
        </w:drawing>
      </w:r>
    </w:p>
    <w:p w14:paraId="2F2550B4"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Or they can be derived based on memory resource consumption only:</w:t>
      </w:r>
    </w:p>
    <w:p w14:paraId="4595DF42" w14:textId="7D5CB0EF"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2BE1986A" wp14:editId="11F19E90">
            <wp:extent cx="1937385" cy="163195"/>
            <wp:effectExtent l="0" t="0" r="571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7385" cy="163195"/>
                    </a:xfrm>
                    <a:prstGeom prst="rect">
                      <a:avLst/>
                    </a:prstGeom>
                    <a:noFill/>
                    <a:ln>
                      <a:noFill/>
                    </a:ln>
                  </pic:spPr>
                </pic:pic>
              </a:graphicData>
            </a:graphic>
          </wp:inline>
        </w:drawing>
      </w:r>
    </w:p>
    <w:p w14:paraId="21A2C6F6" w14:textId="773D6B0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08A0D794" wp14:editId="7AB47019">
            <wp:extent cx="2096135" cy="1631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6135" cy="163195"/>
                    </a:xfrm>
                    <a:prstGeom prst="rect">
                      <a:avLst/>
                    </a:prstGeom>
                    <a:noFill/>
                    <a:ln>
                      <a:noFill/>
                    </a:ln>
                  </pic:spPr>
                </pic:pic>
              </a:graphicData>
            </a:graphic>
          </wp:inline>
        </w:drawing>
      </w:r>
    </w:p>
    <w:p w14:paraId="7CB798FD"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O</w:t>
      </w:r>
      <w:r w:rsidRPr="00AF4882">
        <w:rPr>
          <w:rFonts w:eastAsiaTheme="minorEastAsia"/>
          <w:lang w:eastAsia="zh-CN"/>
        </w:rPr>
        <w:t xml:space="preserve">r they can be derived as the couple </w:t>
      </w:r>
      <w:r w:rsidRPr="00AF4882">
        <w:rPr>
          <w:rFonts w:eastAsiaTheme="minorEastAsia" w:hint="eastAsia"/>
          <w:lang w:eastAsia="zh-CN"/>
        </w:rPr>
        <w:t>with</w:t>
      </w:r>
      <w:r w:rsidRPr="00AF4882">
        <w:rPr>
          <w:rFonts w:eastAsiaTheme="minorEastAsia"/>
          <w:lang w:eastAsia="zh-CN"/>
        </w:rPr>
        <w:t xml:space="preserve"> </w:t>
      </w:r>
      <w:r w:rsidRPr="00AF4882">
        <w:rPr>
          <w:rFonts w:eastAsiaTheme="minorEastAsia" w:hint="eastAsia"/>
          <w:lang w:eastAsia="zh-CN"/>
        </w:rPr>
        <w:t>two</w:t>
      </w:r>
      <w:r w:rsidRPr="00AF4882">
        <w:rPr>
          <w:rFonts w:eastAsiaTheme="minorEastAsia"/>
          <w:lang w:eastAsia="zh-CN"/>
        </w:rPr>
        <w:t xml:space="preserve"> </w:t>
      </w:r>
      <w:r w:rsidRPr="00AF4882">
        <w:rPr>
          <w:rFonts w:eastAsiaTheme="minorEastAsia" w:hint="eastAsia"/>
          <w:lang w:eastAsia="zh-CN"/>
        </w:rPr>
        <w:t>dimensions</w:t>
      </w:r>
      <w:r w:rsidRPr="00AF4882">
        <w:rPr>
          <w:rFonts w:eastAsiaTheme="minorEastAsia"/>
          <w:lang w:eastAsia="zh-CN"/>
        </w:rPr>
        <w:t xml:space="preserve"> based on CPU resource consumption and memory resource consumption</w:t>
      </w:r>
      <w:r w:rsidRPr="00AF4882">
        <w:rPr>
          <w:rFonts w:eastAsiaTheme="minorEastAsia" w:hint="eastAsia"/>
          <w:lang w:eastAsia="zh-CN"/>
        </w:rPr>
        <w:t>:</w:t>
      </w:r>
    </w:p>
    <w:p w14:paraId="2A752902" w14:textId="426DD00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1D7AFDAB" wp14:editId="19F40B9A">
            <wp:extent cx="3164205" cy="163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4205" cy="163195"/>
                    </a:xfrm>
                    <a:prstGeom prst="rect">
                      <a:avLst/>
                    </a:prstGeom>
                    <a:noFill/>
                    <a:ln>
                      <a:noFill/>
                    </a:ln>
                  </pic:spPr>
                </pic:pic>
              </a:graphicData>
            </a:graphic>
          </wp:inline>
        </w:drawing>
      </w:r>
    </w:p>
    <w:p w14:paraId="6BB2F862" w14:textId="3F2771D7"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126245BE" wp14:editId="25C98607">
            <wp:extent cx="3327400" cy="16319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7400" cy="163195"/>
                    </a:xfrm>
                    <a:prstGeom prst="rect">
                      <a:avLst/>
                    </a:prstGeom>
                    <a:noFill/>
                    <a:ln>
                      <a:noFill/>
                    </a:ln>
                  </pic:spPr>
                </pic:pic>
              </a:graphicData>
            </a:graphic>
          </wp:inline>
        </w:drawing>
      </w:r>
    </w:p>
    <w:p w14:paraId="4BEFAC74"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r w:rsidRPr="00AF4882">
        <w:rPr>
          <w:rFonts w:eastAsiaTheme="minorEastAsia" w:hint="eastAsia"/>
          <w:lang w:eastAsia="zh-CN"/>
        </w:rPr>
        <w:t>N</w:t>
      </w:r>
      <w:r w:rsidRPr="00AF4882">
        <w:rPr>
          <w:rFonts w:eastAsiaTheme="minorEastAsia"/>
          <w:lang w:eastAsia="zh-CN"/>
        </w:rPr>
        <w:t>OTE 4:</w:t>
      </w:r>
      <w:r w:rsidRPr="00AF4882">
        <w:rPr>
          <w:rFonts w:eastAsiaTheme="minorEastAsia"/>
          <w:lang w:eastAsia="zh-CN"/>
        </w:rPr>
        <w:tab/>
        <w:t>The estimation of the resource consumption of the NF and 5GC based on memory resource consumption only is for information only.</w:t>
      </w:r>
    </w:p>
    <w:p w14:paraId="44B7CADD"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ko-KR"/>
        </w:rPr>
      </w:pPr>
      <w:r w:rsidRPr="00AF4882">
        <w:rPr>
          <w:rFonts w:eastAsiaTheme="minorEastAsia"/>
          <w:lang w:eastAsia="zh-CN"/>
        </w:rPr>
        <w:t>NOTE 5:</w:t>
      </w:r>
      <w:r w:rsidRPr="00AF4882">
        <w:rPr>
          <w:rFonts w:eastAsiaTheme="minorEastAsia"/>
          <w:lang w:eastAsia="zh-CN"/>
        </w:rPr>
        <w:tab/>
        <w:t>The estimation of the resource consumption of the NF and 5GC as the couple with two dimensions based on CPU resource consumption and memory resource consumption is for information only and</w:t>
      </w:r>
      <w:r w:rsidRPr="00AF4882">
        <w:rPr>
          <w:rFonts w:eastAsiaTheme="minorEastAsia" w:hint="eastAsia"/>
          <w:lang w:eastAsia="zh-CN"/>
        </w:rPr>
        <w:t xml:space="preserve"> </w:t>
      </w:r>
      <w:proofErr w:type="gramStart"/>
      <w:r w:rsidRPr="00AF4882">
        <w:rPr>
          <w:rFonts w:eastAsiaTheme="minorEastAsia"/>
          <w:lang w:eastAsia="zh-CN"/>
        </w:rPr>
        <w:t>a</w:t>
      </w:r>
      <w:proofErr w:type="gramEnd"/>
      <w:r w:rsidRPr="00AF4882">
        <w:rPr>
          <w:rFonts w:eastAsiaTheme="minorEastAsia"/>
          <w:lang w:eastAsia="zh-CN"/>
        </w:rPr>
        <w:t xml:space="preserve"> Euler distance between a vector with 2 dimensions and the origin can be used as metric for this estimation. </w:t>
      </w:r>
    </w:p>
    <w:p w14:paraId="59EE4944" w14:textId="04F18DB6" w:rsidR="00AF4882" w:rsidRPr="00AF4882" w:rsidRDefault="00AF4882" w:rsidP="00AF4882">
      <w:pPr>
        <w:keepNext/>
        <w:keepLines/>
        <w:overflowPunct w:val="0"/>
        <w:autoSpaceDE w:val="0"/>
        <w:autoSpaceDN w:val="0"/>
        <w:adjustRightInd w:val="0"/>
        <w:spacing w:before="120"/>
        <w:ind w:left="1418" w:hanging="1418"/>
        <w:textAlignment w:val="baseline"/>
        <w:outlineLvl w:val="3"/>
        <w:rPr>
          <w:rFonts w:ascii="Arial" w:eastAsia="DengXian" w:hAnsi="Arial"/>
          <w:sz w:val="24"/>
        </w:rPr>
      </w:pPr>
      <w:bookmarkStart w:id="57" w:name="_Toc81513735"/>
      <w:bookmarkStart w:id="58" w:name="_Toc82681771"/>
      <w:r w:rsidRPr="00AF4882">
        <w:rPr>
          <w:rFonts w:ascii="Arial" w:eastAsia="DengXian" w:hAnsi="Arial"/>
          <w:sz w:val="24"/>
        </w:rPr>
        <w:t>4.2a.2.2</w:t>
      </w:r>
      <w:r w:rsidRPr="00AF4882">
        <w:rPr>
          <w:rFonts w:ascii="Arial" w:eastAsia="DengXian" w:hAnsi="Arial"/>
          <w:sz w:val="24"/>
        </w:rPr>
        <w:tab/>
        <w:t>Potential solution #</w:t>
      </w:r>
      <w:del w:id="59" w:author="CTC_Yuxia" w:date="2021-10-01T18:22:00Z">
        <w:r w:rsidRPr="00AF4882" w:rsidDel="00F128FC">
          <w:rPr>
            <w:rFonts w:ascii="Arial" w:eastAsia="DengXian" w:hAnsi="Arial"/>
            <w:sz w:val="24"/>
          </w:rPr>
          <w:delText>1</w:delText>
        </w:r>
      </w:del>
      <w:ins w:id="60" w:author="CTC_Yuxia" w:date="2021-10-01T18:22:00Z">
        <w:r w:rsidR="00F128FC">
          <w:rPr>
            <w:rFonts w:ascii="Arial" w:eastAsia="DengXian" w:hAnsi="Arial"/>
            <w:sz w:val="24"/>
          </w:rPr>
          <w:t>2</w:t>
        </w:r>
      </w:ins>
      <w:r w:rsidRPr="00AF4882">
        <w:rPr>
          <w:rFonts w:ascii="Arial" w:eastAsia="DengXian" w:hAnsi="Arial"/>
          <w:sz w:val="24"/>
        </w:rPr>
        <w:t xml:space="preserve"> for measuring UsefulOutput</w:t>
      </w:r>
      <w:r w:rsidRPr="00AF4882">
        <w:rPr>
          <w:rFonts w:ascii="Arial" w:eastAsia="DengXian" w:hAnsi="Arial"/>
          <w:sz w:val="24"/>
          <w:vertAlign w:val="subscript"/>
        </w:rPr>
        <w:t>5GC</w:t>
      </w:r>
      <w:bookmarkEnd w:id="57"/>
      <w:bookmarkEnd w:id="58"/>
    </w:p>
    <w:p w14:paraId="257D8C66"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DengXian" w:hAnsi="Arial"/>
          <w:sz w:val="22"/>
          <w:lang w:eastAsia="ko-KR"/>
        </w:rPr>
      </w:pPr>
      <w:bookmarkStart w:id="61" w:name="_Toc81513736"/>
      <w:bookmarkStart w:id="62" w:name="_Toc82681772"/>
      <w:r w:rsidRPr="00AF4882">
        <w:rPr>
          <w:rFonts w:ascii="Arial" w:eastAsia="DengXian" w:hAnsi="Arial"/>
          <w:sz w:val="22"/>
          <w:lang w:eastAsia="ko-KR"/>
        </w:rPr>
        <w:t>4.2a.2.2.1</w:t>
      </w:r>
      <w:r w:rsidRPr="00AF4882">
        <w:rPr>
          <w:rFonts w:ascii="Arial" w:eastAsia="DengXian" w:hAnsi="Arial"/>
          <w:sz w:val="22"/>
          <w:lang w:eastAsia="ko-KR"/>
        </w:rPr>
        <w:tab/>
        <w:t>Introduction</w:t>
      </w:r>
      <w:bookmarkEnd w:id="61"/>
      <w:bookmarkEnd w:id="62"/>
    </w:p>
    <w:p w14:paraId="5C7FDE99" w14:textId="77777777" w:rsidR="00AF4882" w:rsidRPr="00AF4882" w:rsidRDefault="00AF4882" w:rsidP="00AF4882">
      <w:pPr>
        <w:overflowPunct w:val="0"/>
        <w:autoSpaceDE w:val="0"/>
        <w:autoSpaceDN w:val="0"/>
        <w:adjustRightInd w:val="0"/>
        <w:textAlignment w:val="baseline"/>
        <w:rPr>
          <w:rFonts w:eastAsia="DengXian"/>
        </w:rPr>
      </w:pPr>
      <w:r w:rsidRPr="00AF4882">
        <w:rPr>
          <w:rFonts w:eastAsia="DengXian"/>
        </w:rPr>
        <w:t>This potential solution focuses on the definition of UsefulOuput</w:t>
      </w:r>
      <w:r w:rsidRPr="00AF4882">
        <w:rPr>
          <w:rFonts w:eastAsia="DengXian"/>
          <w:vertAlign w:val="subscript"/>
        </w:rPr>
        <w:t>5GC</w:t>
      </w:r>
      <w:r w:rsidRPr="00AF4882">
        <w:rPr>
          <w:rFonts w:eastAsia="DengXian"/>
        </w:rPr>
        <w:t xml:space="preserve"> appeared in:</w:t>
      </w:r>
    </w:p>
    <w:p w14:paraId="308B809B" w14:textId="3477AE35" w:rsidR="00AF4882" w:rsidRPr="00AF4882" w:rsidRDefault="00AF4882" w:rsidP="00AF4882">
      <w:pPr>
        <w:overflowPunct w:val="0"/>
        <w:autoSpaceDE w:val="0"/>
        <w:autoSpaceDN w:val="0"/>
        <w:adjustRightInd w:val="0"/>
        <w:jc w:val="center"/>
        <w:textAlignment w:val="baseline"/>
        <w:rPr>
          <w:rFonts w:eastAsia="DengXian"/>
        </w:rPr>
      </w:pPr>
      <w:r w:rsidRPr="00AF4882">
        <w:rPr>
          <w:rFonts w:eastAsia="DengXian"/>
          <w:noProof/>
          <w:lang w:val="fr-FR" w:eastAsia="fr-FR"/>
        </w:rPr>
        <w:drawing>
          <wp:inline distT="0" distB="0" distL="0" distR="0" wp14:anchorId="308132C2" wp14:editId="590874DA">
            <wp:extent cx="2956560" cy="5257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525780"/>
                    </a:xfrm>
                    <a:prstGeom prst="rect">
                      <a:avLst/>
                    </a:prstGeom>
                    <a:noFill/>
                  </pic:spPr>
                </pic:pic>
              </a:graphicData>
            </a:graphic>
          </wp:inline>
        </w:drawing>
      </w:r>
    </w:p>
    <w:p w14:paraId="72D178CC" w14:textId="77777777" w:rsidR="00AF4882" w:rsidRPr="00AF4882" w:rsidRDefault="00AF4882" w:rsidP="00AF4882">
      <w:pPr>
        <w:overflowPunct w:val="0"/>
        <w:autoSpaceDE w:val="0"/>
        <w:autoSpaceDN w:val="0"/>
        <w:adjustRightInd w:val="0"/>
        <w:textAlignment w:val="baseline"/>
        <w:rPr>
          <w:rFonts w:eastAsia="DengXian"/>
        </w:rPr>
      </w:pPr>
      <w:r w:rsidRPr="00AF4882">
        <w:rPr>
          <w:rFonts w:eastAsia="DengXian"/>
        </w:rPr>
        <w:t xml:space="preserve">For this proposed solution, it can be applied to both User Plane </w:t>
      </w:r>
      <w:r w:rsidRPr="00AF4882">
        <w:rPr>
          <w:rFonts w:eastAsia="DengXian" w:hint="eastAsia"/>
          <w:lang w:eastAsia="zh-CN"/>
        </w:rPr>
        <w:t>Function</w:t>
      </w:r>
      <w:r w:rsidRPr="00AF4882">
        <w:rPr>
          <w:rFonts w:eastAsia="DengXian"/>
          <w:lang w:eastAsia="zh-CN"/>
        </w:rPr>
        <w:t xml:space="preserve"> </w:t>
      </w:r>
      <w:r w:rsidRPr="00AF4882">
        <w:rPr>
          <w:rFonts w:eastAsia="DengXian"/>
        </w:rPr>
        <w:t>(UPF) and Control Plane network functions that constitute the 5GC. And it is assumed that the definition of the useful output for UPF and control plane network function are different.</w:t>
      </w:r>
    </w:p>
    <w:p w14:paraId="691416AE"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DengXian" w:hAnsi="Arial"/>
          <w:sz w:val="22"/>
          <w:lang w:eastAsia="ko-KR"/>
        </w:rPr>
      </w:pPr>
      <w:bookmarkStart w:id="63" w:name="_Toc81513737"/>
      <w:bookmarkStart w:id="64" w:name="_Toc82681773"/>
      <w:r w:rsidRPr="00AF4882">
        <w:rPr>
          <w:rFonts w:ascii="Arial" w:eastAsia="DengXian" w:hAnsi="Arial"/>
          <w:sz w:val="22"/>
          <w:lang w:eastAsia="ko-KR"/>
        </w:rPr>
        <w:t>4.2a.2.</w:t>
      </w:r>
      <w:r w:rsidRPr="00AF4882">
        <w:rPr>
          <w:rFonts w:ascii="Arial" w:eastAsia="DengXian" w:hAnsi="Arial"/>
          <w:sz w:val="22"/>
          <w:lang w:eastAsia="zh-CN"/>
        </w:rPr>
        <w:t>2</w:t>
      </w:r>
      <w:r w:rsidRPr="00AF4882">
        <w:rPr>
          <w:rFonts w:ascii="Arial" w:eastAsia="DengXian" w:hAnsi="Arial"/>
          <w:sz w:val="22"/>
          <w:lang w:eastAsia="ko-KR"/>
        </w:rPr>
        <w:t>.2</w:t>
      </w:r>
      <w:r w:rsidRPr="00AF4882">
        <w:rPr>
          <w:rFonts w:ascii="Arial" w:eastAsia="DengXian" w:hAnsi="Arial"/>
          <w:sz w:val="22"/>
          <w:lang w:eastAsia="ko-KR"/>
        </w:rPr>
        <w:tab/>
        <w:t>Description</w:t>
      </w:r>
      <w:bookmarkEnd w:id="63"/>
      <w:bookmarkEnd w:id="64"/>
    </w:p>
    <w:p w14:paraId="42B6F2B1" w14:textId="77777777" w:rsidR="00AF4882" w:rsidRPr="00AF4882" w:rsidRDefault="00AF4882" w:rsidP="00AF4882">
      <w:pPr>
        <w:overflowPunct w:val="0"/>
        <w:autoSpaceDE w:val="0"/>
        <w:autoSpaceDN w:val="0"/>
        <w:adjustRightInd w:val="0"/>
        <w:textAlignment w:val="baseline"/>
        <w:rPr>
          <w:rFonts w:eastAsia="DengXian"/>
        </w:rPr>
      </w:pPr>
      <w:r w:rsidRPr="00AF4882">
        <w:rPr>
          <w:rFonts w:eastAsia="DengXian"/>
        </w:rPr>
        <w:t>The useful output of a 5GC NF is defined as the capacity of the 5GC NF, and depending on the different type of 5GC NFs, it may be:</w:t>
      </w:r>
    </w:p>
    <w:p w14:paraId="7F895633"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r w:rsidRPr="00AF4882">
        <w:rPr>
          <w:rFonts w:eastAsiaTheme="minorEastAsia"/>
        </w:rPr>
        <w:t>throughput (e.g. bps) for 5GC User Plane network functions</w:t>
      </w:r>
    </w:p>
    <w:p w14:paraId="52BCE3ED"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proofErr w:type="gramStart"/>
      <w:r w:rsidRPr="00AF4882">
        <w:rPr>
          <w:rFonts w:eastAsiaTheme="minorEastAsia"/>
        </w:rPr>
        <w:t>capacity</w:t>
      </w:r>
      <w:proofErr w:type="gramEnd"/>
      <w:r w:rsidRPr="00AF4882">
        <w:rPr>
          <w:rFonts w:eastAsiaTheme="minorEastAsia"/>
        </w:rPr>
        <w:t xml:space="preserve"> (e.g. subscribers, sessions) for 5</w:t>
      </w:r>
      <w:r w:rsidRPr="00AF4882">
        <w:rPr>
          <w:rFonts w:eastAsiaTheme="minorEastAsia" w:hint="eastAsia"/>
          <w:lang w:eastAsia="zh-CN"/>
        </w:rPr>
        <w:t>GC</w:t>
      </w:r>
      <w:r w:rsidRPr="00AF4882">
        <w:rPr>
          <w:rFonts w:eastAsiaTheme="minorEastAsia"/>
          <w:lang w:eastAsia="zh-CN"/>
        </w:rPr>
        <w:t xml:space="preserve"> </w:t>
      </w:r>
      <w:r w:rsidRPr="00AF4882">
        <w:rPr>
          <w:rFonts w:eastAsiaTheme="minorEastAsia"/>
        </w:rPr>
        <w:t xml:space="preserve">Control Plane </w:t>
      </w:r>
      <w:r w:rsidRPr="00AF4882">
        <w:rPr>
          <w:rFonts w:eastAsiaTheme="minorEastAsia"/>
          <w:lang w:eastAsia="zh-CN"/>
        </w:rPr>
        <w:t>network functions</w:t>
      </w:r>
      <w:r w:rsidRPr="00AF4882">
        <w:rPr>
          <w:rFonts w:eastAsiaTheme="minorEastAsia"/>
        </w:rPr>
        <w:t>.</w:t>
      </w:r>
      <w:r w:rsidRPr="00AF4882">
        <w:rPr>
          <w:rFonts w:eastAsiaTheme="minorEastAsia" w:hint="eastAsia"/>
          <w:lang w:eastAsia="zh-CN"/>
        </w:rPr>
        <w:t xml:space="preserve"> </w:t>
      </w:r>
    </w:p>
    <w:p w14:paraId="3380EF9D" w14:textId="77777777" w:rsidR="00AF4882" w:rsidRPr="00AF4882" w:rsidRDefault="00AF4882" w:rsidP="00AF4882">
      <w:pPr>
        <w:overflowPunct w:val="0"/>
        <w:autoSpaceDE w:val="0"/>
        <w:autoSpaceDN w:val="0"/>
        <w:adjustRightInd w:val="0"/>
        <w:textAlignment w:val="baseline"/>
        <w:rPr>
          <w:rFonts w:eastAsia="DengXian"/>
        </w:rPr>
      </w:pPr>
      <w:r w:rsidRPr="00AF4882">
        <w:rPr>
          <w:rFonts w:eastAsia="DengXian"/>
        </w:rPr>
        <w:lastRenderedPageBreak/>
        <w:t>The UsefulOuput</w:t>
      </w:r>
      <w:r w:rsidRPr="00AF4882">
        <w:rPr>
          <w:rFonts w:eastAsia="DengXian"/>
          <w:vertAlign w:val="subscript"/>
        </w:rPr>
        <w:t>5GC</w:t>
      </w:r>
      <w:r w:rsidRPr="00AF4882">
        <w:rPr>
          <w:rFonts w:eastAsia="DengXian"/>
        </w:rPr>
        <w:t xml:space="preserve"> is </w:t>
      </w:r>
      <w:r w:rsidRPr="00AF4882">
        <w:rPr>
          <w:rFonts w:eastAsia="DengXian" w:hint="eastAsia"/>
          <w:lang w:eastAsia="zh-CN"/>
        </w:rPr>
        <w:t>compose</w:t>
      </w:r>
      <w:r w:rsidRPr="00AF4882">
        <w:rPr>
          <w:rFonts w:eastAsia="DengXian"/>
          <w:lang w:eastAsia="zh-CN"/>
        </w:rPr>
        <w:t>d of</w:t>
      </w:r>
      <w:r w:rsidRPr="00AF4882">
        <w:rPr>
          <w:rFonts w:eastAsia="DengXian" w:hint="eastAsia"/>
          <w:lang w:eastAsia="zh-CN"/>
        </w:rPr>
        <w:t xml:space="preserve"> </w:t>
      </w:r>
      <w:r w:rsidRPr="00AF4882">
        <w:rPr>
          <w:rFonts w:eastAsia="DengXian"/>
        </w:rPr>
        <w:t>the useful output of all the 5GC NFs that constitute the 5GC.</w:t>
      </w:r>
      <w:r w:rsidRPr="00AF4882">
        <w:rPr>
          <w:rFonts w:eastAsia="DengXian" w:hint="eastAsia"/>
          <w:lang w:eastAsia="zh-CN"/>
        </w:rPr>
        <w:t xml:space="preserve"> </w:t>
      </w:r>
      <w:r w:rsidRPr="00AF4882">
        <w:rPr>
          <w:rFonts w:eastAsia="DengXian"/>
          <w:lang w:eastAsia="zh-CN"/>
        </w:rPr>
        <w:t xml:space="preserve">Therefore, the </w:t>
      </w:r>
      <w:r w:rsidRPr="00AF4882">
        <w:rPr>
          <w:rFonts w:eastAsia="DengXian"/>
        </w:rPr>
        <w:t>UsefulOuput</w:t>
      </w:r>
      <w:r w:rsidRPr="00AF4882">
        <w:rPr>
          <w:rFonts w:eastAsia="DengXian"/>
          <w:vertAlign w:val="subscript"/>
        </w:rPr>
        <w:t xml:space="preserve">5GC </w:t>
      </w:r>
      <w:r w:rsidRPr="00AF4882">
        <w:rPr>
          <w:rFonts w:eastAsia="DengXian"/>
        </w:rPr>
        <w:t>can be divided into:</w:t>
      </w:r>
    </w:p>
    <w:p w14:paraId="74751ED1" w14:textId="77777777" w:rsidR="00AF4882" w:rsidRPr="00AF4882" w:rsidRDefault="00AF4882" w:rsidP="00AF4882">
      <w:pPr>
        <w:overflowPunct w:val="0"/>
        <w:autoSpaceDE w:val="0"/>
        <w:autoSpaceDN w:val="0"/>
        <w:adjustRightInd w:val="0"/>
        <w:ind w:left="568" w:hanging="284"/>
        <w:textAlignment w:val="baseline"/>
        <w:rPr>
          <w:rFonts w:eastAsiaTheme="minorEastAsia"/>
        </w:rPr>
      </w:pPr>
      <w:r w:rsidRPr="00AF4882">
        <w:rPr>
          <w:rFonts w:eastAsiaTheme="minorEastAsia"/>
        </w:rPr>
        <w:t xml:space="preserve">- </w:t>
      </w:r>
      <w:r w:rsidRPr="00AF4882">
        <w:rPr>
          <w:rFonts w:eastAsiaTheme="minorEastAsia"/>
        </w:rPr>
        <w:tab/>
        <w:t>UsefulOutput</w:t>
      </w:r>
      <w:r w:rsidRPr="00AF4882">
        <w:rPr>
          <w:rFonts w:eastAsiaTheme="minorEastAsia"/>
          <w:vertAlign w:val="subscript"/>
        </w:rPr>
        <w:t>5GC</w:t>
      </w:r>
      <w:proofErr w:type="gramStart"/>
      <w:r w:rsidRPr="00AF4882">
        <w:rPr>
          <w:rFonts w:eastAsiaTheme="minorEastAsia"/>
          <w:vertAlign w:val="subscript"/>
        </w:rPr>
        <w:t>,UP</w:t>
      </w:r>
      <w:proofErr w:type="gramEnd"/>
      <w:r w:rsidRPr="00AF4882">
        <w:rPr>
          <w:rFonts w:eastAsiaTheme="minorEastAsia"/>
        </w:rPr>
        <w:t>, when only User Plane (UP) network functions are considered,</w:t>
      </w:r>
    </w:p>
    <w:p w14:paraId="4C2C2E63" w14:textId="77777777" w:rsidR="00AF4882" w:rsidRPr="00AF4882" w:rsidRDefault="00AF4882" w:rsidP="00AF4882">
      <w:pPr>
        <w:overflowPunct w:val="0"/>
        <w:autoSpaceDE w:val="0"/>
        <w:autoSpaceDN w:val="0"/>
        <w:adjustRightInd w:val="0"/>
        <w:ind w:left="568" w:hanging="284"/>
        <w:textAlignment w:val="baseline"/>
        <w:rPr>
          <w:rFonts w:eastAsiaTheme="minorEastAsia"/>
        </w:rPr>
      </w:pPr>
      <w:r w:rsidRPr="00AF4882">
        <w:rPr>
          <w:rFonts w:eastAsiaTheme="minorEastAsia"/>
        </w:rPr>
        <w:t xml:space="preserve">- </w:t>
      </w:r>
      <w:r w:rsidRPr="00AF4882">
        <w:rPr>
          <w:rFonts w:eastAsiaTheme="minorEastAsia"/>
        </w:rPr>
        <w:tab/>
        <w:t>UsefulOutput</w:t>
      </w:r>
      <w:r w:rsidRPr="00AF4882">
        <w:rPr>
          <w:rFonts w:eastAsiaTheme="minorEastAsia"/>
          <w:vertAlign w:val="subscript"/>
        </w:rPr>
        <w:t>5GC</w:t>
      </w:r>
      <w:proofErr w:type="gramStart"/>
      <w:r w:rsidRPr="00AF4882">
        <w:rPr>
          <w:rFonts w:eastAsiaTheme="minorEastAsia"/>
          <w:vertAlign w:val="subscript"/>
        </w:rPr>
        <w:t>,CP</w:t>
      </w:r>
      <w:proofErr w:type="gramEnd"/>
      <w:r w:rsidRPr="00AF4882">
        <w:rPr>
          <w:rFonts w:eastAsiaTheme="minorEastAsia"/>
        </w:rPr>
        <w:t>, when only Control Plane (CP) functions are considered, and which can be further divided into:</w:t>
      </w:r>
    </w:p>
    <w:p w14:paraId="55FC6C8C" w14:textId="77777777" w:rsidR="00AF4882" w:rsidRPr="00AF4882" w:rsidRDefault="00AF4882" w:rsidP="00AF4882">
      <w:pPr>
        <w:overflowPunct w:val="0"/>
        <w:autoSpaceDE w:val="0"/>
        <w:autoSpaceDN w:val="0"/>
        <w:adjustRightInd w:val="0"/>
        <w:ind w:left="851" w:hanging="284"/>
        <w:textAlignment w:val="baseline"/>
        <w:rPr>
          <w:rFonts w:eastAsiaTheme="minorEastAsia"/>
        </w:rPr>
      </w:pPr>
      <w:r w:rsidRPr="00AF4882">
        <w:rPr>
          <w:rFonts w:eastAsiaTheme="minorEastAsia"/>
        </w:rPr>
        <w:t xml:space="preserve">- </w:t>
      </w:r>
      <w:r w:rsidRPr="00AF4882">
        <w:rPr>
          <w:rFonts w:eastAsiaTheme="minorEastAsia"/>
        </w:rPr>
        <w:tab/>
        <w:t>UsefulOuput</w:t>
      </w:r>
      <w:r w:rsidRPr="00AF4882">
        <w:rPr>
          <w:rFonts w:eastAsiaTheme="minorEastAsia"/>
          <w:vertAlign w:val="subscript"/>
        </w:rPr>
        <w:t>5GC</w:t>
      </w:r>
      <w:proofErr w:type="gramStart"/>
      <w:r w:rsidRPr="00AF4882">
        <w:rPr>
          <w:rFonts w:eastAsiaTheme="minorEastAsia"/>
          <w:vertAlign w:val="subscript"/>
        </w:rPr>
        <w:t>,CP,subscribers</w:t>
      </w:r>
      <w:proofErr w:type="gramEnd"/>
    </w:p>
    <w:p w14:paraId="4FDD15DE" w14:textId="77777777" w:rsidR="00AF4882" w:rsidRPr="00AF4882" w:rsidRDefault="00AF4882" w:rsidP="00AF4882">
      <w:pPr>
        <w:overflowPunct w:val="0"/>
        <w:autoSpaceDE w:val="0"/>
        <w:autoSpaceDN w:val="0"/>
        <w:adjustRightInd w:val="0"/>
        <w:ind w:left="851" w:hanging="284"/>
        <w:textAlignment w:val="baseline"/>
        <w:rPr>
          <w:rFonts w:eastAsiaTheme="minorEastAsia"/>
        </w:rPr>
      </w:pPr>
      <w:r w:rsidRPr="00AF4882">
        <w:rPr>
          <w:rFonts w:eastAsiaTheme="minorEastAsia"/>
        </w:rPr>
        <w:t xml:space="preserve">- </w:t>
      </w:r>
      <w:r w:rsidRPr="00AF4882">
        <w:rPr>
          <w:rFonts w:eastAsiaTheme="minorEastAsia"/>
        </w:rPr>
        <w:tab/>
        <w:t>UsefulOuput</w:t>
      </w:r>
      <w:r w:rsidRPr="00AF4882">
        <w:rPr>
          <w:rFonts w:eastAsiaTheme="minorEastAsia"/>
          <w:vertAlign w:val="subscript"/>
        </w:rPr>
        <w:t>5GC</w:t>
      </w:r>
      <w:proofErr w:type="gramStart"/>
      <w:r w:rsidRPr="00AF4882">
        <w:rPr>
          <w:rFonts w:eastAsiaTheme="minorEastAsia"/>
          <w:vertAlign w:val="subscript"/>
        </w:rPr>
        <w:t>,CP,sessions</w:t>
      </w:r>
      <w:proofErr w:type="gramEnd"/>
      <w:r w:rsidRPr="00AF4882">
        <w:rPr>
          <w:rFonts w:eastAsiaTheme="minorEastAsia"/>
        </w:rPr>
        <w:t>.</w:t>
      </w:r>
    </w:p>
    <w:p w14:paraId="6F9CCBC6"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Since each type of the useful output </w:t>
      </w:r>
      <w:r w:rsidRPr="00AF4882">
        <w:rPr>
          <w:rFonts w:eastAsiaTheme="minorEastAsia" w:hint="eastAsia"/>
          <w:lang w:eastAsia="zh-CN"/>
        </w:rPr>
        <w:t>i</w:t>
      </w:r>
      <w:r w:rsidRPr="00AF4882">
        <w:rPr>
          <w:rFonts w:eastAsiaTheme="minorEastAsia"/>
          <w:lang w:eastAsia="zh-CN"/>
        </w:rPr>
        <w:t xml:space="preserve">s one dimension used to describe the </w:t>
      </w:r>
      <w:r w:rsidRPr="00AF4882">
        <w:rPr>
          <w:rFonts w:eastAsia="DengXian"/>
        </w:rPr>
        <w:t>UsefulOuput</w:t>
      </w:r>
      <w:r w:rsidRPr="00AF4882">
        <w:rPr>
          <w:rFonts w:eastAsia="DengXian"/>
          <w:vertAlign w:val="subscript"/>
        </w:rPr>
        <w:t>5GC</w:t>
      </w:r>
      <w:r w:rsidRPr="00AF4882">
        <w:rPr>
          <w:rFonts w:eastAsiaTheme="minorEastAsia"/>
          <w:lang w:eastAsia="zh-CN"/>
        </w:rPr>
        <w:t xml:space="preserve">, when one or multiple types of useful output are used for calculation, such as the calculation of resource efficiency ratio, the calculation is made with respect to each type of useful output, </w:t>
      </w:r>
      <w:r w:rsidRPr="00AF4882">
        <w:rPr>
          <w:rFonts w:eastAsiaTheme="minorEastAsia" w:hint="eastAsia"/>
          <w:lang w:eastAsia="zh-CN"/>
        </w:rPr>
        <w:t>i</w:t>
      </w:r>
      <w:r w:rsidRPr="00AF4882">
        <w:rPr>
          <w:rFonts w:eastAsiaTheme="minorEastAsia"/>
          <w:lang w:eastAsia="zh-CN"/>
        </w:rPr>
        <w:t>.</w:t>
      </w:r>
      <w:r w:rsidRPr="00AF4882">
        <w:rPr>
          <w:rFonts w:eastAsiaTheme="minorEastAsia" w:hint="eastAsia"/>
          <w:lang w:eastAsia="zh-CN"/>
        </w:rPr>
        <w:t>e</w:t>
      </w:r>
      <w:r w:rsidRPr="00AF4882">
        <w:rPr>
          <w:rFonts w:eastAsiaTheme="minorEastAsia"/>
          <w:lang w:eastAsia="zh-CN"/>
        </w:rPr>
        <w:t xml:space="preserve">. the useful output of the same kind </w:t>
      </w:r>
      <w:r w:rsidRPr="00AF4882">
        <w:rPr>
          <w:rFonts w:eastAsiaTheme="minorEastAsia" w:hint="eastAsia"/>
          <w:lang w:eastAsia="zh-CN"/>
        </w:rPr>
        <w:t xml:space="preserve">can </w:t>
      </w:r>
      <w:r w:rsidRPr="00AF4882">
        <w:rPr>
          <w:rFonts w:eastAsiaTheme="minorEastAsia"/>
          <w:lang w:eastAsia="zh-CN"/>
        </w:rPr>
        <w:t xml:space="preserve">be added together, while </w:t>
      </w:r>
      <w:r w:rsidRPr="00AF4882">
        <w:rPr>
          <w:rFonts w:eastAsiaTheme="minorEastAsia" w:hint="eastAsia"/>
          <w:lang w:eastAsia="zh-CN"/>
        </w:rPr>
        <w:t>t</w:t>
      </w:r>
      <w:r w:rsidRPr="00AF4882">
        <w:rPr>
          <w:rFonts w:eastAsiaTheme="minorEastAsia"/>
          <w:lang w:eastAsia="zh-CN"/>
        </w:rPr>
        <w:t>he useful output of diff</w:t>
      </w:r>
      <w:r w:rsidRPr="00AF4882">
        <w:rPr>
          <w:rFonts w:eastAsiaTheme="minorEastAsia" w:hint="eastAsia"/>
          <w:lang w:eastAsia="zh-CN"/>
        </w:rPr>
        <w:t>er</w:t>
      </w:r>
      <w:r w:rsidRPr="00AF4882">
        <w:rPr>
          <w:rFonts w:eastAsiaTheme="minorEastAsia"/>
          <w:lang w:eastAsia="zh-CN"/>
        </w:rPr>
        <w:t xml:space="preserve">ent kinds </w:t>
      </w:r>
      <w:r w:rsidRPr="00AF4882">
        <w:rPr>
          <w:rFonts w:eastAsiaTheme="minorEastAsia" w:hint="eastAsia"/>
          <w:lang w:eastAsia="zh-CN"/>
        </w:rPr>
        <w:t xml:space="preserve">cannot </w:t>
      </w:r>
      <w:r w:rsidRPr="00AF4882">
        <w:rPr>
          <w:rFonts w:eastAsiaTheme="minorEastAsia"/>
          <w:lang w:eastAsia="zh-CN"/>
        </w:rPr>
        <w:t>be added together.</w:t>
      </w:r>
    </w:p>
    <w:p w14:paraId="6D425ADF" w14:textId="77777777" w:rsidR="00AF4882" w:rsidRPr="00AF4882" w:rsidRDefault="00AF4882" w:rsidP="00AF4882">
      <w:pPr>
        <w:overflowPunct w:val="0"/>
        <w:autoSpaceDE w:val="0"/>
        <w:autoSpaceDN w:val="0"/>
        <w:adjustRightInd w:val="0"/>
        <w:textAlignment w:val="baseline"/>
        <w:rPr>
          <w:rFonts w:eastAsia="DengXian"/>
        </w:rPr>
      </w:pPr>
      <w:r w:rsidRPr="00AF4882">
        <w:rPr>
          <w:rFonts w:eastAsia="DengXian"/>
        </w:rPr>
        <w:t>In this proposed solution, the following network functions may be considered</w:t>
      </w:r>
      <w:r w:rsidRPr="00AF4882">
        <w:rPr>
          <w:rFonts w:eastAsia="DengXian"/>
          <w:lang w:eastAsia="ko-KR"/>
        </w:rPr>
        <w:t xml:space="preserve"> (see clause 4.2.2 of TS 23.501 [2]):</w:t>
      </w:r>
    </w:p>
    <w:p w14:paraId="25A5053D" w14:textId="77777777" w:rsidR="00AF4882" w:rsidRPr="00AF4882" w:rsidRDefault="00AF4882" w:rsidP="00AF4882">
      <w:pPr>
        <w:overflowPunct w:val="0"/>
        <w:autoSpaceDE w:val="0"/>
        <w:autoSpaceDN w:val="0"/>
        <w:adjustRightInd w:val="0"/>
        <w:ind w:left="568" w:hanging="284"/>
        <w:textAlignment w:val="baseline"/>
        <w:rPr>
          <w:rFonts w:eastAsia="DengXian"/>
        </w:rPr>
      </w:pPr>
      <w:r w:rsidRPr="00AF4882">
        <w:rPr>
          <w:rFonts w:eastAsia="DengXian"/>
        </w:rPr>
        <w:t>-</w:t>
      </w:r>
      <w:r w:rsidRPr="00AF4882">
        <w:rPr>
          <w:rFonts w:eastAsia="DengXian"/>
        </w:rPr>
        <w:tab/>
        <w:t>Access and Mobility Management Function (AMF)</w:t>
      </w:r>
    </w:p>
    <w:p w14:paraId="46C6C21D" w14:textId="77777777" w:rsidR="00AF4882" w:rsidRPr="00AF4882" w:rsidRDefault="00AF4882" w:rsidP="00AF4882">
      <w:pPr>
        <w:overflowPunct w:val="0"/>
        <w:autoSpaceDE w:val="0"/>
        <w:autoSpaceDN w:val="0"/>
        <w:adjustRightInd w:val="0"/>
        <w:ind w:left="568" w:hanging="284"/>
        <w:textAlignment w:val="baseline"/>
        <w:rPr>
          <w:rFonts w:eastAsia="DengXian"/>
        </w:rPr>
      </w:pPr>
      <w:r w:rsidRPr="00AF4882">
        <w:rPr>
          <w:rFonts w:eastAsia="DengXian"/>
        </w:rPr>
        <w:t>-</w:t>
      </w:r>
      <w:r w:rsidRPr="00AF4882">
        <w:rPr>
          <w:rFonts w:eastAsia="DengXian"/>
        </w:rPr>
        <w:tab/>
        <w:t>Session Management Function (SMF)</w:t>
      </w:r>
    </w:p>
    <w:p w14:paraId="52119AEA" w14:textId="77777777" w:rsidR="00AF4882" w:rsidRPr="00AF4882" w:rsidRDefault="00AF4882" w:rsidP="00AF4882">
      <w:pPr>
        <w:overflowPunct w:val="0"/>
        <w:autoSpaceDE w:val="0"/>
        <w:autoSpaceDN w:val="0"/>
        <w:adjustRightInd w:val="0"/>
        <w:ind w:left="568" w:hanging="284"/>
        <w:textAlignment w:val="baseline"/>
        <w:rPr>
          <w:rFonts w:eastAsia="DengXian"/>
        </w:rPr>
      </w:pPr>
      <w:r w:rsidRPr="00AF4882">
        <w:rPr>
          <w:rFonts w:eastAsia="DengXian"/>
        </w:rPr>
        <w:t>-</w:t>
      </w:r>
      <w:r w:rsidRPr="00AF4882">
        <w:rPr>
          <w:rFonts w:eastAsia="DengXian"/>
        </w:rPr>
        <w:tab/>
        <w:t>User Plane Function (UPF)</w:t>
      </w:r>
    </w:p>
    <w:p w14:paraId="0870EEAF"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rPr>
        <w:t>The UsefulOuput</w:t>
      </w:r>
      <w:r w:rsidRPr="00AF4882">
        <w:rPr>
          <w:rFonts w:eastAsiaTheme="minorEastAsia"/>
          <w:vertAlign w:val="subscript"/>
        </w:rPr>
        <w:t>5GC</w:t>
      </w:r>
      <w:proofErr w:type="gramStart"/>
      <w:r w:rsidRPr="00AF4882">
        <w:rPr>
          <w:rFonts w:eastAsiaTheme="minorEastAsia"/>
          <w:vertAlign w:val="subscript"/>
        </w:rPr>
        <w:t>,</w:t>
      </w:r>
      <w:r w:rsidRPr="00AF4882">
        <w:rPr>
          <w:rFonts w:eastAsiaTheme="minorEastAsia"/>
          <w:vertAlign w:val="subscript"/>
          <w:lang w:eastAsia="zh-CN"/>
        </w:rPr>
        <w:t>UP</w:t>
      </w:r>
      <w:proofErr w:type="gramEnd"/>
      <w:r w:rsidRPr="00AF4882">
        <w:rPr>
          <w:rFonts w:eastAsiaTheme="minorEastAsia"/>
        </w:rPr>
        <w:t xml:space="preserve"> can be taken as the measurement of the Useful Output of the UPF(s) that constitute the 5GC. Therefore, the UsefulOuput</w:t>
      </w:r>
      <w:r w:rsidRPr="00AF4882">
        <w:rPr>
          <w:rFonts w:eastAsiaTheme="minorEastAsia"/>
          <w:vertAlign w:val="subscript"/>
        </w:rPr>
        <w:t xml:space="preserve">5GC, </w:t>
      </w:r>
      <w:r w:rsidRPr="00AF4882">
        <w:rPr>
          <w:rFonts w:eastAsiaTheme="minorEastAsia"/>
          <w:vertAlign w:val="subscript"/>
          <w:lang w:eastAsia="zh-CN"/>
        </w:rPr>
        <w:t>UP</w:t>
      </w:r>
      <w:r w:rsidRPr="00AF4882">
        <w:rPr>
          <w:rFonts w:eastAsiaTheme="minorEastAsia"/>
        </w:rPr>
        <w:t xml:space="preserve"> is equivalent to the Data Volume of UPF(s) that constitute the 5GC, defined in TS 28.552 [4] clause 5.4.1. See also clause 4.2.2.1.2 of the present document.</w:t>
      </w:r>
    </w:p>
    <w:p w14:paraId="6F8163B9"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T</w:t>
      </w:r>
      <w:r w:rsidRPr="00AF4882">
        <w:rPr>
          <w:rFonts w:eastAsiaTheme="minorEastAsia"/>
          <w:lang w:eastAsia="zh-CN"/>
        </w:rPr>
        <w:t xml:space="preserve">he Useful Output of the AMF can be measured by the mean number of the registered subscribers defined in TS 28.552 [4] clause 5.2.1. The </w:t>
      </w:r>
      <w:r w:rsidRPr="00AF4882">
        <w:rPr>
          <w:rFonts w:eastAsiaTheme="minorEastAsia"/>
        </w:rPr>
        <w:t>UsefulOutput</w:t>
      </w:r>
      <w:r w:rsidRPr="00AF4882">
        <w:rPr>
          <w:rFonts w:eastAsiaTheme="minorEastAsia"/>
          <w:vertAlign w:val="subscript"/>
        </w:rPr>
        <w:t>5GC</w:t>
      </w:r>
      <w:proofErr w:type="gramStart"/>
      <w:r w:rsidRPr="00AF4882">
        <w:rPr>
          <w:rFonts w:eastAsiaTheme="minorEastAsia"/>
          <w:vertAlign w:val="subscript"/>
        </w:rPr>
        <w:t>,CP,subscribers</w:t>
      </w:r>
      <w:proofErr w:type="gramEnd"/>
      <w:r w:rsidRPr="00AF4882">
        <w:rPr>
          <w:rFonts w:eastAsiaTheme="minorEastAsia"/>
        </w:rPr>
        <w:t xml:space="preserve"> is taken as the measurement of the Useful Output of the AMF(s) that constitute the 5GC. Therefore, t</w:t>
      </w:r>
      <w:r w:rsidRPr="00AF4882">
        <w:rPr>
          <w:rFonts w:eastAsiaTheme="minorEastAsia"/>
          <w:lang w:eastAsia="zh-CN"/>
        </w:rPr>
        <w:t xml:space="preserve">he </w:t>
      </w:r>
      <w:r w:rsidRPr="00AF4882">
        <w:rPr>
          <w:rFonts w:eastAsiaTheme="minorEastAsia"/>
        </w:rPr>
        <w:t>UsefulOutput</w:t>
      </w:r>
      <w:r w:rsidRPr="00AF4882">
        <w:rPr>
          <w:rFonts w:eastAsiaTheme="minorEastAsia"/>
          <w:vertAlign w:val="subscript"/>
        </w:rPr>
        <w:t>5GC</w:t>
      </w:r>
      <w:proofErr w:type="gramStart"/>
      <w:r w:rsidRPr="00AF4882">
        <w:rPr>
          <w:rFonts w:eastAsiaTheme="minorEastAsia"/>
          <w:vertAlign w:val="subscript"/>
        </w:rPr>
        <w:t>,CP,subscribers</w:t>
      </w:r>
      <w:proofErr w:type="gramEnd"/>
      <w:r w:rsidRPr="00AF4882">
        <w:rPr>
          <w:rFonts w:eastAsiaTheme="minorEastAsia"/>
        </w:rPr>
        <w:t xml:space="preserve"> is equivalent to the mean number of the registered subscribers of the AMF(s) that constitute the 5GC.</w:t>
      </w:r>
    </w:p>
    <w:p w14:paraId="51DB9A3B"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Considering the mean number of the registered subscriber defined in TS 28.552 [4] clause 5.2.1, the </w:t>
      </w:r>
      <w:r w:rsidRPr="00AF4882">
        <w:rPr>
          <w:rFonts w:eastAsiaTheme="minorEastAsia"/>
        </w:rPr>
        <w:t>UsefulOuput</w:t>
      </w:r>
      <w:r w:rsidRPr="00AF4882">
        <w:rPr>
          <w:rFonts w:eastAsiaTheme="minorEastAsia"/>
          <w:vertAlign w:val="subscript"/>
        </w:rPr>
        <w:t>5GC, CP, subscribers</w:t>
      </w:r>
      <w:r w:rsidRPr="00AF4882">
        <w:rPr>
          <w:rFonts w:eastAsiaTheme="minorEastAsia"/>
        </w:rPr>
        <w:t xml:space="preserve"> can be expressed as follows:</w:t>
      </w:r>
    </w:p>
    <w:p w14:paraId="70B8A42B" w14:textId="77777777"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position w:val="-28"/>
        </w:rPr>
        <w:object w:dxaOrig="7360" w:dyaOrig="540" w14:anchorId="0C688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8pt;height:24.2pt" o:ole="">
            <v:imagedata r:id="rId25" o:title=""/>
          </v:shape>
          <o:OLEObject Type="Embed" ProgID="Equation.DSMT4" ShapeID="_x0000_i1025" DrawAspect="Content" ObjectID="_1695627752" r:id="rId26"/>
        </w:object>
      </w:r>
    </w:p>
    <w:p w14:paraId="767F048C" w14:textId="77777777" w:rsidR="00AF4882" w:rsidRPr="00AF4882" w:rsidRDefault="00AF4882" w:rsidP="00AF4882">
      <w:pPr>
        <w:overflowPunct w:val="0"/>
        <w:autoSpaceDE w:val="0"/>
        <w:autoSpaceDN w:val="0"/>
        <w:adjustRightInd w:val="0"/>
        <w:textAlignment w:val="baseline"/>
        <w:rPr>
          <w:rFonts w:eastAsiaTheme="minorEastAsia"/>
          <w:lang w:eastAsia="zh-CN"/>
        </w:rPr>
      </w:pPr>
      <w:proofErr w:type="gramStart"/>
      <w:r w:rsidRPr="00AF4882">
        <w:rPr>
          <w:rFonts w:eastAsiaTheme="minorEastAsia"/>
          <w:lang w:eastAsia="zh-CN"/>
        </w:rPr>
        <w:t>where</w:t>
      </w:r>
      <w:proofErr w:type="gramEnd"/>
      <w:r w:rsidRPr="00AF4882">
        <w:rPr>
          <w:rFonts w:eastAsiaTheme="minorEastAsia"/>
          <w:lang w:eastAsia="zh-CN"/>
        </w:rPr>
        <w:t>:</w:t>
      </w:r>
    </w:p>
    <w:p w14:paraId="01DE63AD" w14:textId="77777777" w:rsidR="00AF4882" w:rsidRPr="00AF4882" w:rsidRDefault="00AF4882" w:rsidP="00AF4882">
      <w:pPr>
        <w:overflowPunct w:val="0"/>
        <w:autoSpaceDE w:val="0"/>
        <w:autoSpaceDN w:val="0"/>
        <w:adjustRightInd w:val="0"/>
        <w:ind w:left="568" w:hanging="284"/>
        <w:textAlignment w:val="baseline"/>
        <w:rPr>
          <w:rFonts w:eastAsiaTheme="minorEastAsia"/>
        </w:rPr>
      </w:pPr>
      <w:r w:rsidRPr="00AF4882">
        <w:rPr>
          <w:rFonts w:eastAsiaTheme="minorEastAsia"/>
          <w:lang w:eastAsia="ko-KR"/>
        </w:rPr>
        <w:t xml:space="preserve">- </w:t>
      </w:r>
      <w:r w:rsidRPr="00AF4882">
        <w:rPr>
          <w:rFonts w:eastAsiaTheme="minorEastAsia"/>
          <w:lang w:eastAsia="ko-KR"/>
        </w:rPr>
        <w:tab/>
      </w:r>
      <w:proofErr w:type="spellStart"/>
      <w:r w:rsidRPr="00AF4882">
        <w:rPr>
          <w:rFonts w:eastAsiaTheme="minorEastAsia"/>
          <w:lang w:eastAsia="ko-KR"/>
        </w:rPr>
        <w:t>RM.RegisteredSubNbrMean.SNSSAI</w:t>
      </w:r>
      <w:proofErr w:type="spellEnd"/>
      <w:r w:rsidRPr="00AF4882">
        <w:rPr>
          <w:rFonts w:eastAsiaTheme="minorEastAsia"/>
          <w:lang w:eastAsia="ko-KR"/>
        </w:rPr>
        <w:t xml:space="preserve"> is the </w:t>
      </w:r>
      <w:r w:rsidRPr="00AF4882">
        <w:rPr>
          <w:rFonts w:eastAsiaTheme="minorEastAsia"/>
        </w:rPr>
        <w:t xml:space="preserve">mean number of </w:t>
      </w:r>
      <w:r w:rsidRPr="00AF4882">
        <w:rPr>
          <w:rFonts w:eastAsiaTheme="minorEastAsia" w:hint="eastAsia"/>
          <w:lang w:eastAsia="zh-CN"/>
        </w:rPr>
        <w:t xml:space="preserve">registered </w:t>
      </w:r>
      <w:r w:rsidRPr="00AF4882">
        <w:rPr>
          <w:rFonts w:eastAsiaTheme="minorEastAsia"/>
          <w:lang w:eastAsia="zh-CN"/>
        </w:rPr>
        <w:t xml:space="preserve">state </w:t>
      </w:r>
      <w:r w:rsidRPr="00AF4882">
        <w:rPr>
          <w:rFonts w:eastAsiaTheme="minorEastAsia" w:hint="eastAsia"/>
          <w:lang w:eastAsia="zh-CN"/>
        </w:rPr>
        <w:t>su</w:t>
      </w:r>
      <w:r w:rsidRPr="00AF4882">
        <w:rPr>
          <w:rFonts w:eastAsiaTheme="minorEastAsia"/>
          <w:lang w:eastAsia="zh-CN"/>
        </w:rPr>
        <w:t>b</w:t>
      </w:r>
      <w:r w:rsidRPr="00AF4882">
        <w:rPr>
          <w:rFonts w:eastAsiaTheme="minorEastAsia" w:hint="eastAsia"/>
          <w:lang w:eastAsia="zh-CN"/>
        </w:rPr>
        <w:t xml:space="preserve">scribers </w:t>
      </w:r>
      <w:r w:rsidRPr="00AF4882">
        <w:rPr>
          <w:rFonts w:eastAsiaTheme="minorEastAsia"/>
        </w:rPr>
        <w:t xml:space="preserve">per S-NSSAI </w:t>
      </w:r>
      <w:r w:rsidRPr="00AF4882">
        <w:rPr>
          <w:rFonts w:eastAsiaTheme="minorEastAsia" w:hint="eastAsia"/>
          <w:lang w:eastAsia="zh-CN"/>
        </w:rPr>
        <w:t xml:space="preserve">per </w:t>
      </w:r>
      <w:r w:rsidRPr="00AF4882">
        <w:rPr>
          <w:rFonts w:eastAsiaTheme="minorEastAsia"/>
          <w:lang w:eastAsia="zh-CN"/>
        </w:rPr>
        <w:t>AMF,</w:t>
      </w:r>
      <w:r w:rsidRPr="00AF4882">
        <w:rPr>
          <w:rFonts w:eastAsiaTheme="minorEastAsia"/>
          <w:lang w:eastAsia="ko-KR"/>
        </w:rPr>
        <w:t xml:space="preserve"> as defined in TS 28.552 [4] clause 5.2.1.</w:t>
      </w:r>
    </w:p>
    <w:p w14:paraId="4BA29E37"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rPr>
        <w:t>The Useful Output of the SMF can be measured by the mean number of the PDU sessions defined in TS 28.552</w:t>
      </w:r>
      <w:r w:rsidRPr="00AF4882">
        <w:rPr>
          <w:rFonts w:eastAsiaTheme="minorEastAsia"/>
          <w:lang w:eastAsia="zh-CN"/>
        </w:rPr>
        <w:t xml:space="preserve"> [4] clause 5.3.1. </w:t>
      </w:r>
      <w:r w:rsidRPr="00AF4882">
        <w:rPr>
          <w:rFonts w:eastAsiaTheme="minorEastAsia"/>
        </w:rPr>
        <w:t>The UsefulOutput</w:t>
      </w:r>
      <w:r w:rsidRPr="00AF4882">
        <w:rPr>
          <w:rFonts w:eastAsiaTheme="minorEastAsia"/>
          <w:vertAlign w:val="subscript"/>
        </w:rPr>
        <w:t>5GC</w:t>
      </w:r>
      <w:proofErr w:type="gramStart"/>
      <w:r w:rsidRPr="00AF4882">
        <w:rPr>
          <w:rFonts w:eastAsiaTheme="minorEastAsia"/>
          <w:vertAlign w:val="subscript"/>
        </w:rPr>
        <w:t>,CP,sessions</w:t>
      </w:r>
      <w:proofErr w:type="gramEnd"/>
      <w:r w:rsidRPr="00AF4882">
        <w:rPr>
          <w:rFonts w:eastAsiaTheme="minorEastAsia"/>
        </w:rPr>
        <w:t xml:space="preserve"> is taken as the measurement of the Useful Output of the SMF. Therefore, the UsefulOutput</w:t>
      </w:r>
      <w:r w:rsidRPr="00AF4882">
        <w:rPr>
          <w:rFonts w:eastAsiaTheme="minorEastAsia"/>
          <w:vertAlign w:val="subscript"/>
        </w:rPr>
        <w:t>5GC</w:t>
      </w:r>
      <w:proofErr w:type="gramStart"/>
      <w:r w:rsidRPr="00AF4882">
        <w:rPr>
          <w:rFonts w:eastAsiaTheme="minorEastAsia"/>
          <w:vertAlign w:val="subscript"/>
        </w:rPr>
        <w:t>,CP,sessions</w:t>
      </w:r>
      <w:proofErr w:type="gramEnd"/>
      <w:r w:rsidRPr="00AF4882">
        <w:rPr>
          <w:rFonts w:eastAsiaTheme="minorEastAsia"/>
        </w:rPr>
        <w:t xml:space="preserve"> is equivalent to the mean of the number of PDU Sessions of SMF.</w:t>
      </w:r>
    </w:p>
    <w:p w14:paraId="389C90EE"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lang w:eastAsia="zh-CN"/>
        </w:rPr>
        <w:t xml:space="preserve">Considering the mean number of the PDU sessions defined in TS 28.552 [4] clause 5.3.1, the </w:t>
      </w:r>
      <w:r w:rsidRPr="00AF4882">
        <w:rPr>
          <w:rFonts w:eastAsiaTheme="minorEastAsia"/>
        </w:rPr>
        <w:t>UsefulOuput</w:t>
      </w:r>
      <w:r w:rsidRPr="00AF4882">
        <w:rPr>
          <w:rFonts w:eastAsiaTheme="minorEastAsia"/>
          <w:vertAlign w:val="subscript"/>
        </w:rPr>
        <w:t>5GC, CP, sessions</w:t>
      </w:r>
      <w:r w:rsidRPr="00AF4882">
        <w:rPr>
          <w:rFonts w:eastAsiaTheme="minorEastAsia"/>
        </w:rPr>
        <w:t xml:space="preserve"> can be expressed as follows:</w:t>
      </w:r>
    </w:p>
    <w:p w14:paraId="6970C8FC" w14:textId="77777777"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position w:val="-28"/>
        </w:rPr>
        <w:object w:dxaOrig="6480" w:dyaOrig="540" w14:anchorId="21E92B54">
          <v:shape id="_x0000_i1026" type="#_x0000_t75" style="width:296.05pt;height:24.2pt" o:ole="">
            <v:imagedata r:id="rId27" o:title=""/>
          </v:shape>
          <o:OLEObject Type="Embed" ProgID="Equation.DSMT4" ShapeID="_x0000_i1026" DrawAspect="Content" ObjectID="_1695627753" r:id="rId28"/>
        </w:object>
      </w:r>
    </w:p>
    <w:p w14:paraId="26DB532D" w14:textId="77777777" w:rsidR="00AF4882" w:rsidRPr="00AF4882" w:rsidRDefault="00AF4882" w:rsidP="00AF4882">
      <w:pPr>
        <w:overflowPunct w:val="0"/>
        <w:autoSpaceDE w:val="0"/>
        <w:autoSpaceDN w:val="0"/>
        <w:adjustRightInd w:val="0"/>
        <w:textAlignment w:val="baseline"/>
        <w:rPr>
          <w:rFonts w:eastAsiaTheme="minorEastAsia"/>
          <w:lang w:eastAsia="zh-CN"/>
        </w:rPr>
      </w:pPr>
      <w:proofErr w:type="gramStart"/>
      <w:r w:rsidRPr="00AF4882">
        <w:rPr>
          <w:rFonts w:eastAsiaTheme="minorEastAsia"/>
          <w:lang w:eastAsia="zh-CN"/>
        </w:rPr>
        <w:t>where</w:t>
      </w:r>
      <w:proofErr w:type="gramEnd"/>
      <w:r w:rsidRPr="00AF4882">
        <w:rPr>
          <w:rFonts w:eastAsiaTheme="minorEastAsia"/>
          <w:lang w:eastAsia="zh-CN"/>
        </w:rPr>
        <w:t>:</w:t>
      </w:r>
    </w:p>
    <w:p w14:paraId="4712A0D7" w14:textId="77777777" w:rsidR="00AF4882" w:rsidRPr="00AF4882" w:rsidRDefault="00AF4882" w:rsidP="00AF4882">
      <w:pPr>
        <w:overflowPunct w:val="0"/>
        <w:autoSpaceDE w:val="0"/>
        <w:autoSpaceDN w:val="0"/>
        <w:adjustRightInd w:val="0"/>
        <w:ind w:left="568" w:hanging="284"/>
        <w:textAlignment w:val="baseline"/>
        <w:rPr>
          <w:rFonts w:eastAsia="Malgun Gothic"/>
          <w:lang w:eastAsia="ko-KR"/>
        </w:rPr>
      </w:pPr>
      <w:r w:rsidRPr="00AF4882">
        <w:rPr>
          <w:rFonts w:eastAsiaTheme="minorEastAsia"/>
          <w:lang w:eastAsia="ko-KR"/>
        </w:rPr>
        <w:t xml:space="preserve">- </w:t>
      </w:r>
      <w:r w:rsidRPr="00AF4882">
        <w:rPr>
          <w:rFonts w:eastAsiaTheme="minorEastAsia"/>
          <w:lang w:eastAsia="ko-KR"/>
        </w:rPr>
        <w:tab/>
      </w:r>
      <w:proofErr w:type="spellStart"/>
      <w:r w:rsidRPr="00AF4882">
        <w:rPr>
          <w:rFonts w:eastAsiaTheme="minorEastAsia"/>
          <w:lang w:eastAsia="ko-KR"/>
        </w:rPr>
        <w:t>SM.SessionNbrMean.SNSSAI</w:t>
      </w:r>
      <w:proofErr w:type="spellEnd"/>
      <w:r w:rsidRPr="00AF4882">
        <w:rPr>
          <w:rFonts w:eastAsiaTheme="minorEastAsia"/>
          <w:lang w:eastAsia="ko-KR"/>
        </w:rPr>
        <w:t xml:space="preserve"> is the </w:t>
      </w:r>
      <w:r w:rsidRPr="00AF4882">
        <w:rPr>
          <w:rFonts w:eastAsiaTheme="minorEastAsia"/>
        </w:rPr>
        <w:t>mean number of PDU sessions per S-NSSAI per SMF,</w:t>
      </w:r>
      <w:r w:rsidRPr="00AF4882">
        <w:rPr>
          <w:rFonts w:eastAsiaTheme="minorEastAsia"/>
          <w:lang w:eastAsia="ko-KR"/>
        </w:rPr>
        <w:t xml:space="preserve"> as defined in TS 28.552 [4] clause 5.3.1.</w:t>
      </w:r>
    </w:p>
    <w:p w14:paraId="656E6C20" w14:textId="10ECADF5" w:rsidR="00AF4882" w:rsidRDefault="00AF4882" w:rsidP="00AF4882">
      <w:pPr>
        <w:pStyle w:val="Titre3"/>
        <w:rPr>
          <w:ins w:id="65" w:author="CTC_Yuxia" w:date="2021-10-01T18:14:00Z"/>
          <w:lang w:eastAsia="ko-KR"/>
        </w:rPr>
      </w:pPr>
      <w:ins w:id="66" w:author="CTC_Yuxia" w:date="2021-10-01T18:14:00Z">
        <w:r>
          <w:rPr>
            <w:lang w:eastAsia="ko-KR"/>
          </w:rPr>
          <w:t>4</w:t>
        </w:r>
        <w:r w:rsidRPr="007837C8">
          <w:rPr>
            <w:lang w:eastAsia="ko-KR"/>
          </w:rPr>
          <w:t>.</w:t>
        </w:r>
      </w:ins>
      <w:ins w:id="67" w:author="CTC_Yuxia" w:date="2021-10-01T18:15:00Z">
        <w:r>
          <w:rPr>
            <w:lang w:eastAsia="ko-KR"/>
          </w:rPr>
          <w:t>2a</w:t>
        </w:r>
      </w:ins>
      <w:ins w:id="68" w:author="CTC_Yuxia" w:date="2021-10-01T18:14:00Z">
        <w:r>
          <w:rPr>
            <w:lang w:eastAsia="ko-KR"/>
          </w:rPr>
          <w:t>.3</w:t>
        </w:r>
        <w:r w:rsidRPr="007837C8">
          <w:rPr>
            <w:lang w:eastAsia="ko-KR"/>
          </w:rPr>
          <w:tab/>
        </w:r>
        <w:r>
          <w:rPr>
            <w:lang w:eastAsia="ko-KR"/>
          </w:rPr>
          <w:t>Conclusion</w:t>
        </w:r>
      </w:ins>
    </w:p>
    <w:p w14:paraId="34950E9F" w14:textId="0C895E8F" w:rsidR="00301EAE" w:rsidRDefault="00947366" w:rsidP="00947366">
      <w:pPr>
        <w:pStyle w:val="B10"/>
        <w:ind w:left="0" w:firstLine="0"/>
        <w:rPr>
          <w:ins w:id="69" w:author="CTC_Yuxia" w:date="2021-10-01T18:57:00Z"/>
          <w:rFonts w:eastAsia="DengXian"/>
        </w:rPr>
      </w:pPr>
      <w:ins w:id="70" w:author="CTC_YuxiaNiu" w:date="2021-10-11T16:20:00Z">
        <w:r w:rsidRPr="00B65ED7">
          <w:rPr>
            <w:rFonts w:hint="eastAsia"/>
            <w:lang w:eastAsia="ko-KR"/>
          </w:rPr>
          <w:t>T</w:t>
        </w:r>
        <w:r w:rsidRPr="00B65ED7">
          <w:rPr>
            <w:lang w:eastAsia="ko-KR"/>
          </w:rPr>
          <w:t>here are two solutions being discussed</w:t>
        </w:r>
      </w:ins>
      <w:ins w:id="71" w:author="CTC_Yuxia" w:date="2021-10-01T18:36:00Z">
        <w:del w:id="72" w:author="CTC_YuxiaNiu" w:date="2021-10-11T16:25:00Z">
          <w:r w:rsidR="00731CD1" w:rsidDel="00947366">
            <w:rPr>
              <w:rFonts w:eastAsia="DengXian"/>
            </w:rPr>
            <w:delText>The potential solution #</w:delText>
          </w:r>
        </w:del>
      </w:ins>
      <w:ins w:id="73" w:author="CTC_Yuxia" w:date="2021-10-01T18:38:00Z">
        <w:del w:id="74" w:author="CTC_YuxiaNiu" w:date="2021-10-11T16:25:00Z">
          <w:r w:rsidR="00731CD1" w:rsidDel="00947366">
            <w:rPr>
              <w:rFonts w:eastAsia="DengXian"/>
            </w:rPr>
            <w:delText>1</w:delText>
          </w:r>
        </w:del>
      </w:ins>
      <w:ins w:id="75" w:author="CTC_Yuxia" w:date="2021-10-01T18:36:00Z">
        <w:del w:id="76" w:author="CTC_YuxiaNiu" w:date="2021-10-11T16:25:00Z">
          <w:r w:rsidR="00731CD1" w:rsidDel="00947366">
            <w:rPr>
              <w:rFonts w:eastAsia="DengXian"/>
            </w:rPr>
            <w:delText xml:space="preserve"> </w:delText>
          </w:r>
        </w:del>
      </w:ins>
      <w:ins w:id="77" w:author="CTC_Yuxia" w:date="2021-10-01T18:40:00Z">
        <w:del w:id="78" w:author="CTC_YuxiaNiu" w:date="2021-10-11T16:25:00Z">
          <w:r w:rsidR="00731CD1" w:rsidDel="00947366">
            <w:rPr>
              <w:rFonts w:eastAsia="DengXian"/>
            </w:rPr>
            <w:delText xml:space="preserve">and potential solution #2 are </w:delText>
          </w:r>
        </w:del>
      </w:ins>
      <w:ins w:id="79" w:author="CTC_Yuxia" w:date="2021-10-01T18:36:00Z">
        <w:del w:id="80" w:author="CTC_YuxiaNiu" w:date="2021-10-12T14:29:00Z">
          <w:r w:rsidR="00731CD1" w:rsidDel="00590FBE">
            <w:rPr>
              <w:rFonts w:eastAsia="DengXian"/>
            </w:rPr>
            <w:delText xml:space="preserve">for defining the </w:delText>
          </w:r>
          <w:r w:rsidR="00731CD1" w:rsidDel="00590FBE">
            <w:delText>RE</w:delText>
          </w:r>
          <w:r w:rsidR="00731CD1" w:rsidRPr="009A1923" w:rsidDel="00590FBE">
            <w:rPr>
              <w:vertAlign w:val="subscript"/>
            </w:rPr>
            <w:delText>5GC</w:delText>
          </w:r>
          <w:r w:rsidR="00731CD1" w:rsidDel="00590FBE">
            <w:rPr>
              <w:vertAlign w:val="subscript"/>
            </w:rPr>
            <w:delText>, RC</w:delText>
          </w:r>
        </w:del>
      </w:ins>
      <w:ins w:id="81" w:author="CTC_Yuxia" w:date="2021-10-01T18:40:00Z">
        <w:r w:rsidR="00EE08F2">
          <w:rPr>
            <w:rFonts w:eastAsia="DengXian"/>
          </w:rPr>
          <w:t xml:space="preserve">. </w:t>
        </w:r>
      </w:ins>
      <w:ins w:id="82" w:author="CTC_Yuxia" w:date="2021-10-01T18:57:00Z">
        <w:r w:rsidR="00301EAE">
          <w:rPr>
            <w:rFonts w:eastAsia="DengXian"/>
          </w:rPr>
          <w:t xml:space="preserve">The potential solution #1 </w:t>
        </w:r>
      </w:ins>
      <w:ins w:id="83" w:author="CTC_YuxiaNiu" w:date="2021-10-11T16:22:00Z">
        <w:r>
          <w:rPr>
            <w:rFonts w:eastAsia="DengXian"/>
          </w:rPr>
          <w:t xml:space="preserve">is for </w:t>
        </w:r>
      </w:ins>
      <w:ins w:id="84" w:author="CTC_Yuxia" w:date="2021-10-01T18:57:00Z">
        <w:del w:id="85" w:author="CTC_YuxiaNiu" w:date="2021-10-11T16:22:00Z">
          <w:r w:rsidR="00301EAE" w:rsidDel="00947366">
            <w:rPr>
              <w:rFonts w:eastAsia="DengXian"/>
            </w:rPr>
            <w:delText xml:space="preserve">focuses on </w:delText>
          </w:r>
          <w:r w:rsidR="00301EAE" w:rsidRPr="00AF4882" w:rsidDel="00947366">
            <w:rPr>
              <w:rFonts w:eastAsia="DengXian"/>
            </w:rPr>
            <w:delText xml:space="preserve">the definition of </w:delText>
          </w:r>
        </w:del>
        <w:r w:rsidR="00301EAE" w:rsidRPr="00AF4882">
          <w:rPr>
            <w:rFonts w:eastAsia="DengXian"/>
          </w:rPr>
          <w:t>ResourceConsumption</w:t>
        </w:r>
        <w:r w:rsidR="00301EAE" w:rsidRPr="00AF4882">
          <w:rPr>
            <w:rFonts w:eastAsia="DengXian"/>
            <w:vertAlign w:val="subscript"/>
          </w:rPr>
          <w:t>5GC</w:t>
        </w:r>
      </w:ins>
      <w:ins w:id="86" w:author="CTC_YuxiaNiu" w:date="2021-10-11T16:22:00Z">
        <w:r>
          <w:rPr>
            <w:rFonts w:eastAsia="DengXian"/>
          </w:rPr>
          <w:t xml:space="preserve"> </w:t>
        </w:r>
      </w:ins>
      <w:ins w:id="87" w:author="CTC_YuxiaNiu" w:date="2021-10-11T16:24:00Z">
        <w:r>
          <w:rPr>
            <w:rFonts w:eastAsia="DengXian"/>
          </w:rPr>
          <w:t>e</w:t>
        </w:r>
      </w:ins>
      <w:ins w:id="88" w:author="CTC_YuxiaNiu" w:date="2021-10-11T16:22:00Z">
        <w:r>
          <w:rPr>
            <w:rFonts w:eastAsia="DengXian"/>
          </w:rPr>
          <w:t>stimation,</w:t>
        </w:r>
      </w:ins>
      <w:ins w:id="89" w:author="CTC_Yuxia" w:date="2021-10-01T18:57:00Z">
        <w:r w:rsidR="00301EAE">
          <w:rPr>
            <w:rFonts w:eastAsia="DengXian"/>
          </w:rPr>
          <w:t xml:space="preserve"> and the potential </w:t>
        </w:r>
        <w:r w:rsidR="00301EAE">
          <w:rPr>
            <w:rFonts w:eastAsia="DengXian"/>
          </w:rPr>
          <w:lastRenderedPageBreak/>
          <w:t xml:space="preserve">solution #2 </w:t>
        </w:r>
      </w:ins>
      <w:ins w:id="90" w:author="CTC_YuxiaNiu" w:date="2021-10-11T16:23:00Z">
        <w:r>
          <w:rPr>
            <w:rFonts w:eastAsia="DengXian"/>
          </w:rPr>
          <w:t xml:space="preserve">is </w:t>
        </w:r>
      </w:ins>
      <w:ins w:id="91" w:author="CTC_YuxiaNiu" w:date="2021-10-11T16:28:00Z">
        <w:r>
          <w:rPr>
            <w:rFonts w:eastAsia="DengXian"/>
          </w:rPr>
          <w:t xml:space="preserve">for </w:t>
        </w:r>
      </w:ins>
      <w:ins w:id="92" w:author="CTC_Yuxia" w:date="2021-10-01T18:57:00Z">
        <w:del w:id="93" w:author="CTC_YuxiaNiu" w:date="2021-10-11T16:24:00Z">
          <w:r w:rsidR="00301EAE" w:rsidDel="00947366">
            <w:rPr>
              <w:lang w:eastAsia="ko-KR"/>
            </w:rPr>
            <w:delText xml:space="preserve">focuses on the </w:delText>
          </w:r>
          <w:r w:rsidR="00301EAE" w:rsidRPr="00AF4882" w:rsidDel="00947366">
            <w:rPr>
              <w:rFonts w:eastAsia="DengXian"/>
            </w:rPr>
            <w:delText xml:space="preserve">definition of </w:delText>
          </w:r>
        </w:del>
        <w:r w:rsidR="00301EAE" w:rsidRPr="00AF4882">
          <w:rPr>
            <w:rFonts w:eastAsia="DengXian"/>
          </w:rPr>
          <w:t>UsefulOuput</w:t>
        </w:r>
        <w:r w:rsidR="00301EAE" w:rsidRPr="00AF4882">
          <w:rPr>
            <w:rFonts w:eastAsia="DengXian"/>
            <w:vertAlign w:val="subscript"/>
          </w:rPr>
          <w:t>5GC</w:t>
        </w:r>
      </w:ins>
      <w:ins w:id="94" w:author="CTC_YuxiaNiu" w:date="2021-10-11T16:24:00Z">
        <w:r>
          <w:rPr>
            <w:rFonts w:eastAsia="DengXian"/>
          </w:rPr>
          <w:t xml:space="preserve"> measurement.</w:t>
        </w:r>
      </w:ins>
      <w:ins w:id="95" w:author="CTC_YuxiaNiu" w:date="2021-10-12T14:27:00Z">
        <w:r w:rsidR="008F1A00">
          <w:rPr>
            <w:rFonts w:eastAsia="DengXian"/>
          </w:rPr>
          <w:t xml:space="preserve"> </w:t>
        </w:r>
      </w:ins>
      <w:ins w:id="96" w:author="CTC_YuxiaNiu" w:date="2021-10-12T14:28:00Z">
        <w:r w:rsidR="00590FBE">
          <w:rPr>
            <w:rFonts w:eastAsia="DengXian"/>
          </w:rPr>
          <w:t xml:space="preserve">The </w:t>
        </w:r>
      </w:ins>
      <w:ins w:id="97" w:author="CTC_YuxiaNiu" w:date="2021-10-12T14:27:00Z">
        <w:r w:rsidR="00590FBE" w:rsidRPr="00AF4882">
          <w:rPr>
            <w:rFonts w:eastAsia="DengXian"/>
          </w:rPr>
          <w:t>ResourceConsumption</w:t>
        </w:r>
        <w:r w:rsidR="00590FBE" w:rsidRPr="00AF4882">
          <w:rPr>
            <w:rFonts w:eastAsia="DengXian"/>
            <w:vertAlign w:val="subscript"/>
          </w:rPr>
          <w:t>5GC</w:t>
        </w:r>
        <w:r w:rsidR="00590FBE">
          <w:rPr>
            <w:rFonts w:eastAsia="DengXian"/>
          </w:rPr>
          <w:t xml:space="preserve"> </w:t>
        </w:r>
      </w:ins>
      <w:ins w:id="98" w:author="CTC_YuxiaNiu" w:date="2021-10-12T14:28:00Z">
        <w:r w:rsidR="00590FBE">
          <w:rPr>
            <w:rFonts w:eastAsia="DengXian"/>
          </w:rPr>
          <w:t xml:space="preserve">and </w:t>
        </w:r>
      </w:ins>
      <w:ins w:id="99" w:author="CTC_YuxiaNiu" w:date="2021-10-12T14:27:00Z">
        <w:r w:rsidR="00590FBE" w:rsidRPr="00AF4882">
          <w:rPr>
            <w:rFonts w:eastAsia="DengXian"/>
          </w:rPr>
          <w:t>UsefulOuput</w:t>
        </w:r>
        <w:r w:rsidR="00590FBE" w:rsidRPr="00AF4882">
          <w:rPr>
            <w:rFonts w:eastAsia="DengXian"/>
            <w:vertAlign w:val="subscript"/>
          </w:rPr>
          <w:t>5GC</w:t>
        </w:r>
      </w:ins>
      <w:ins w:id="100" w:author="CTC_YuxiaNiu" w:date="2021-10-12T14:28:00Z">
        <w:r w:rsidR="00590FBE" w:rsidRPr="00590FBE">
          <w:rPr>
            <w:rFonts w:eastAsia="DengXian"/>
          </w:rPr>
          <w:t xml:space="preserve"> </w:t>
        </w:r>
        <w:r w:rsidR="00590FBE">
          <w:rPr>
            <w:rFonts w:eastAsia="DengXian"/>
          </w:rPr>
          <w:t xml:space="preserve">can be used for defining the </w:t>
        </w:r>
        <w:r w:rsidR="00590FBE">
          <w:t>RE</w:t>
        </w:r>
        <w:r w:rsidR="00590FBE" w:rsidRPr="009A1923">
          <w:rPr>
            <w:vertAlign w:val="subscript"/>
          </w:rPr>
          <w:t>5GC</w:t>
        </w:r>
        <w:r w:rsidR="00590FBE">
          <w:rPr>
            <w:vertAlign w:val="subscript"/>
          </w:rPr>
          <w:t>, RC</w:t>
        </w:r>
        <w:r w:rsidR="00590FBE">
          <w:rPr>
            <w:rFonts w:eastAsia="DengXian"/>
          </w:rPr>
          <w:t>.</w:t>
        </w:r>
      </w:ins>
    </w:p>
    <w:p w14:paraId="6528EBDB" w14:textId="37208E13" w:rsidR="0076247A" w:rsidDel="00D242F2" w:rsidRDefault="00301EAE" w:rsidP="002B797B">
      <w:pPr>
        <w:overflowPunct w:val="0"/>
        <w:autoSpaceDE w:val="0"/>
        <w:autoSpaceDN w:val="0"/>
        <w:adjustRightInd w:val="0"/>
        <w:textAlignment w:val="baseline"/>
        <w:rPr>
          <w:del w:id="101" w:author="CTC_YuxiaNiu" w:date="2021-10-11T16:30:00Z"/>
          <w:rFonts w:eastAsia="DengXian"/>
        </w:rPr>
      </w:pPr>
      <w:ins w:id="102" w:author="CTC_Yuxia" w:date="2021-10-01T18:58:00Z">
        <w:r>
          <w:rPr>
            <w:rFonts w:eastAsia="DengXian"/>
          </w:rPr>
          <w:t>In t</w:t>
        </w:r>
      </w:ins>
      <w:ins w:id="103" w:author="CTC_Yuxia" w:date="2021-10-01T18:41:00Z">
        <w:r w:rsidR="00EE08F2">
          <w:rPr>
            <w:rFonts w:eastAsia="DengXian"/>
          </w:rPr>
          <w:t>he potential solution #1</w:t>
        </w:r>
      </w:ins>
      <w:ins w:id="104" w:author="CTC_Yuxia" w:date="2021-10-01T18:58:00Z">
        <w:r>
          <w:rPr>
            <w:rFonts w:eastAsia="DengXian"/>
          </w:rPr>
          <w:t xml:space="preserve">, </w:t>
        </w:r>
      </w:ins>
      <w:ins w:id="105" w:author="CTC_Yuxia" w:date="2021-10-01T18:39:00Z">
        <w:r w:rsidR="00731CD1" w:rsidRPr="00AF4882">
          <w:rPr>
            <w:rFonts w:eastAsia="DengXian"/>
          </w:rPr>
          <w:t>ResourceConsumption</w:t>
        </w:r>
        <w:r w:rsidR="00731CD1" w:rsidRPr="00AF4882">
          <w:rPr>
            <w:rFonts w:eastAsia="DengXian"/>
            <w:vertAlign w:val="subscript"/>
          </w:rPr>
          <w:t>5GC</w:t>
        </w:r>
      </w:ins>
      <w:ins w:id="106" w:author="CTC_Yuxia" w:date="2021-10-01T18:41:00Z">
        <w:r w:rsidR="00EE08F2">
          <w:rPr>
            <w:rFonts w:eastAsia="DengXian"/>
          </w:rPr>
          <w:t xml:space="preserve"> is defined </w:t>
        </w:r>
        <w:del w:id="107" w:author="JMC" w:date="2021-10-13T10:49:00Z">
          <w:r w:rsidR="00EE08F2" w:rsidDel="004A6753">
            <w:rPr>
              <w:rFonts w:eastAsia="DengXian"/>
            </w:rPr>
            <w:delText>as</w:delText>
          </w:r>
        </w:del>
      </w:ins>
      <w:ins w:id="108" w:author="JMC" w:date="2021-10-13T10:49:00Z">
        <w:r w:rsidR="004A6753">
          <w:rPr>
            <w:rFonts w:eastAsia="DengXian"/>
          </w:rPr>
          <w:t>based on</w:t>
        </w:r>
      </w:ins>
      <w:ins w:id="109" w:author="CTC_Yuxia" w:date="2021-10-01T18:41:00Z">
        <w:r w:rsidR="00EE08F2">
          <w:rPr>
            <w:rFonts w:eastAsia="DengXian"/>
          </w:rPr>
          <w:t xml:space="preserve"> </w:t>
        </w:r>
      </w:ins>
      <w:ins w:id="110" w:author="CTC_Yuxia" w:date="2021-10-01T18:42:00Z">
        <w:r w:rsidR="00EE08F2">
          <w:rPr>
            <w:rFonts w:eastAsia="DengXian"/>
          </w:rPr>
          <w:t>the resource</w:t>
        </w:r>
      </w:ins>
      <w:ins w:id="111" w:author="JMC" w:date="2021-10-13T10:50:00Z">
        <w:r w:rsidR="004A6753">
          <w:rPr>
            <w:rFonts w:eastAsia="DengXian"/>
          </w:rPr>
          <w:t>s</w:t>
        </w:r>
      </w:ins>
      <w:ins w:id="112" w:author="CTC_Yuxia" w:date="2021-10-01T18:42:00Z">
        <w:r w:rsidR="00EE08F2">
          <w:rPr>
            <w:rFonts w:eastAsia="DengXian"/>
          </w:rPr>
          <w:t xml:space="preserve"> allocated to all 5GC NF</w:t>
        </w:r>
      </w:ins>
      <w:ins w:id="113" w:author="CTC_YuxiaNiu" w:date="2021-10-12T14:03:00Z">
        <w:r w:rsidR="00704D92">
          <w:rPr>
            <w:rFonts w:eastAsia="DengXian"/>
          </w:rPr>
          <w:t>s</w:t>
        </w:r>
      </w:ins>
      <w:ins w:id="114" w:author="CTC_Yuxia" w:date="2021-10-01T18:42:00Z">
        <w:r w:rsidR="00EE08F2">
          <w:rPr>
            <w:rFonts w:eastAsia="DengXian"/>
          </w:rPr>
          <w:t xml:space="preserve">. </w:t>
        </w:r>
      </w:ins>
      <w:ins w:id="115" w:author="CTC_Yuxia" w:date="2021-10-01T18:48:00Z">
        <w:r w:rsidR="00EE08F2" w:rsidRPr="009A1923">
          <w:rPr>
            <w:lang w:eastAsia="zh-CN"/>
          </w:rPr>
          <w:t>The resource</w:t>
        </w:r>
      </w:ins>
      <w:ins w:id="116" w:author="JMC" w:date="2021-10-13T10:50:00Z">
        <w:r w:rsidR="004A6753">
          <w:rPr>
            <w:lang w:eastAsia="zh-CN"/>
          </w:rPr>
          <w:t>s</w:t>
        </w:r>
      </w:ins>
      <w:ins w:id="117" w:author="CTC_Yuxia" w:date="2021-10-01T18:48:00Z">
        <w:r w:rsidR="00EE08F2" w:rsidRPr="009A1923">
          <w:rPr>
            <w:lang w:eastAsia="zh-CN"/>
          </w:rPr>
          <w:t xml:space="preserve"> considered are Virtualization Container (VC) resources and Virtual Network resources</w:t>
        </w:r>
      </w:ins>
      <w:ins w:id="118" w:author="CTC_Yuxia" w:date="2021-10-01T18:50:00Z">
        <w:r w:rsidR="00EE08F2">
          <w:rPr>
            <w:lang w:eastAsia="zh-CN"/>
          </w:rPr>
          <w:t xml:space="preserve">, which </w:t>
        </w:r>
      </w:ins>
      <w:ins w:id="119" w:author="CTC_Yuxia" w:date="2021-10-01T18:48:00Z">
        <w:r w:rsidR="00EE08F2" w:rsidRPr="009A1923">
          <w:rPr>
            <w:lang w:eastAsia="zh-CN"/>
          </w:rPr>
          <w:t xml:space="preserve">can be further denoted </w:t>
        </w:r>
      </w:ins>
      <w:ins w:id="120" w:author="CTC_Yuxia" w:date="2021-10-01T18:51:00Z">
        <w:r w:rsidR="00EE08F2">
          <w:rPr>
            <w:lang w:eastAsia="zh-CN"/>
          </w:rPr>
          <w:t xml:space="preserve">as </w:t>
        </w:r>
      </w:ins>
      <w:ins w:id="121" w:author="JMC" w:date="2021-10-13T10:50:00Z">
        <w:r w:rsidR="004A6753">
          <w:rPr>
            <w:lang w:eastAsia="zh-CN"/>
          </w:rPr>
          <w:t xml:space="preserve">virtual </w:t>
        </w:r>
      </w:ins>
      <w:ins w:id="122" w:author="CTC_Yuxia" w:date="2021-10-01T18:48:00Z">
        <w:r w:rsidR="00EE08F2" w:rsidRPr="009A1923">
          <w:rPr>
            <w:lang w:eastAsia="zh-CN"/>
          </w:rPr>
          <w:t>CPU resource</w:t>
        </w:r>
      </w:ins>
      <w:ins w:id="123" w:author="CTC_YuxiaNiu" w:date="2021-10-12T16:15:00Z">
        <w:r w:rsidR="00413303">
          <w:rPr>
            <w:lang w:eastAsia="zh-CN"/>
          </w:rPr>
          <w:t xml:space="preserve"> and</w:t>
        </w:r>
      </w:ins>
      <w:ins w:id="124" w:author="CTC_Yuxia" w:date="2021-10-01T18:48:00Z">
        <w:del w:id="125" w:author="CTC_YuxiaNiu" w:date="2021-10-12T16:15:00Z">
          <w:r w:rsidR="00EE08F2" w:rsidRPr="009A1923" w:rsidDel="00413303">
            <w:rPr>
              <w:lang w:eastAsia="zh-CN"/>
            </w:rPr>
            <w:delText>,</w:delText>
          </w:r>
        </w:del>
        <w:r w:rsidR="00EE08F2" w:rsidRPr="009A1923">
          <w:rPr>
            <w:lang w:eastAsia="zh-CN"/>
          </w:rPr>
          <w:t xml:space="preserve"> </w:t>
        </w:r>
      </w:ins>
      <w:ins w:id="126" w:author="JMC" w:date="2021-10-13T10:50:00Z">
        <w:r w:rsidR="004A6753">
          <w:rPr>
            <w:lang w:eastAsia="zh-CN"/>
          </w:rPr>
          <w:t xml:space="preserve">virtual </w:t>
        </w:r>
      </w:ins>
      <w:ins w:id="127" w:author="CTC_Yuxia" w:date="2021-10-01T18:48:00Z">
        <w:r w:rsidR="00EE08F2" w:rsidRPr="009A1923">
          <w:rPr>
            <w:lang w:eastAsia="zh-CN"/>
          </w:rPr>
          <w:t>memory resource</w:t>
        </w:r>
        <w:del w:id="128" w:author="CTC_YuxiaNiu" w:date="2021-10-12T16:15:00Z">
          <w:r w:rsidR="00EE08F2" w:rsidRPr="009A1923" w:rsidDel="00413303">
            <w:rPr>
              <w:lang w:eastAsia="zh-CN"/>
            </w:rPr>
            <w:delText xml:space="preserve">, </w:delText>
          </w:r>
        </w:del>
      </w:ins>
      <w:ins w:id="129" w:author="CTC_Yuxia" w:date="2021-10-01T18:49:00Z">
        <w:del w:id="130" w:author="CTC_YuxiaNiu" w:date="2021-10-12T16:15:00Z">
          <w:r w:rsidR="00EE08F2" w:rsidDel="00413303">
            <w:rPr>
              <w:lang w:eastAsia="zh-CN"/>
            </w:rPr>
            <w:delText xml:space="preserve">and </w:delText>
          </w:r>
        </w:del>
      </w:ins>
      <w:ins w:id="131" w:author="CTC_Yuxia" w:date="2021-10-01T18:50:00Z">
        <w:del w:id="132" w:author="CTC_YuxiaNiu" w:date="2021-10-12T16:15:00Z">
          <w:r w:rsidR="00EE08F2" w:rsidRPr="009A1923" w:rsidDel="00413303">
            <w:rPr>
              <w:lang w:eastAsia="zh-CN"/>
            </w:rPr>
            <w:delText>storage resource</w:delText>
          </w:r>
        </w:del>
      </w:ins>
      <w:ins w:id="133" w:author="CTC_Yuxia" w:date="2021-10-01T20:11:00Z">
        <w:r w:rsidR="00563966" w:rsidRPr="00563966">
          <w:rPr>
            <w:lang w:eastAsia="zh-CN"/>
          </w:rPr>
          <w:t>.</w:t>
        </w:r>
      </w:ins>
      <w:ins w:id="134" w:author="CTC_YuxiaNiu" w:date="2021-10-12T16:15:00Z">
        <w:r w:rsidR="00413303">
          <w:rPr>
            <w:lang w:eastAsia="zh-CN"/>
          </w:rPr>
          <w:t xml:space="preserve"> </w:t>
        </w:r>
      </w:ins>
      <w:ins w:id="135" w:author="CTC_YuxiaNiu" w:date="2021-10-11T15:47:00Z">
        <w:del w:id="136" w:author="JMC" w:date="2021-10-13T10:50:00Z">
          <w:r w:rsidR="0076247A" w:rsidRPr="00B65ED7" w:rsidDel="004A6753">
            <w:rPr>
              <w:rFonts w:hint="eastAsia"/>
              <w:lang w:eastAsia="zh-CN"/>
            </w:rPr>
            <w:delText>However</w:delText>
          </w:r>
        </w:del>
      </w:ins>
      <w:ins w:id="137" w:author="JMC" w:date="2021-10-13T10:50:00Z">
        <w:r w:rsidR="004A6753">
          <w:rPr>
            <w:lang w:eastAsia="zh-CN"/>
          </w:rPr>
          <w:t>With regard to virtual CPU</w:t>
        </w:r>
      </w:ins>
      <w:ins w:id="138" w:author="JMC" w:date="2021-10-13T10:51:00Z">
        <w:r w:rsidR="004A6753">
          <w:rPr>
            <w:lang w:eastAsia="zh-CN"/>
          </w:rPr>
          <w:t xml:space="preserve"> resource usage</w:t>
        </w:r>
      </w:ins>
      <w:ins w:id="139" w:author="CTC_YuxiaNiu" w:date="2021-10-11T15:47:00Z">
        <w:r w:rsidR="0076247A" w:rsidRPr="00B65ED7">
          <w:rPr>
            <w:rFonts w:hint="eastAsia"/>
            <w:lang w:eastAsia="zh-CN"/>
          </w:rPr>
          <w:t>,</w:t>
        </w:r>
      </w:ins>
      <w:ins w:id="140" w:author="CTC_YuxiaNiu" w:date="2021-10-12T16:16:00Z">
        <w:r w:rsidR="00413303" w:rsidRPr="00B65ED7">
          <w:rPr>
            <w:lang w:eastAsia="zh-CN"/>
          </w:rPr>
          <w:t xml:space="preserve"> the </w:t>
        </w:r>
        <w:r w:rsidR="00413303" w:rsidRPr="00B65ED7">
          <w:rPr>
            <w:rFonts w:eastAsia="DengXian"/>
          </w:rPr>
          <w:t xml:space="preserve">CPU core number and the CPU clock speed </w:t>
        </w:r>
        <w:r w:rsidR="00413303">
          <w:rPr>
            <w:lang w:eastAsia="zh-CN"/>
          </w:rPr>
          <w:t>used by the potential solution</w:t>
        </w:r>
        <w:r w:rsidR="00413303" w:rsidRPr="00B65ED7">
          <w:rPr>
            <w:rFonts w:eastAsia="DengXian"/>
          </w:rPr>
          <w:t xml:space="preserve"> </w:t>
        </w:r>
        <w:r w:rsidR="00413303">
          <w:rPr>
            <w:rFonts w:eastAsia="DengXian"/>
          </w:rPr>
          <w:t xml:space="preserve">are </w:t>
        </w:r>
        <w:r w:rsidR="00413303" w:rsidRPr="00B65ED7">
          <w:rPr>
            <w:rFonts w:eastAsia="DengXian"/>
          </w:rPr>
          <w:t xml:space="preserve">maintained by VIM and </w:t>
        </w:r>
      </w:ins>
      <w:ins w:id="141" w:author="CTC_YuxiaNiu" w:date="2021-10-12T16:27:00Z">
        <w:r w:rsidR="00E275FC">
          <w:rPr>
            <w:rFonts w:eastAsia="DengXian"/>
          </w:rPr>
          <w:t>it is</w:t>
        </w:r>
      </w:ins>
      <w:ins w:id="142" w:author="CTC_YuxiaNiu" w:date="2021-10-12T16:16:00Z">
        <w:r w:rsidR="00413303" w:rsidRPr="00B65ED7">
          <w:rPr>
            <w:rFonts w:eastAsia="DengXian"/>
          </w:rPr>
          <w:t xml:space="preserve"> not clear whether they are or will be made available by ETSI </w:t>
        </w:r>
      </w:ins>
      <w:ins w:id="143" w:author="JMC" w:date="2021-10-13T10:51:00Z">
        <w:r w:rsidR="004A6753">
          <w:rPr>
            <w:rFonts w:eastAsia="DengXian"/>
          </w:rPr>
          <w:t xml:space="preserve">NFV MANO </w:t>
        </w:r>
      </w:ins>
      <w:ins w:id="144" w:author="CTC_YuxiaNiu" w:date="2021-10-12T16:16:00Z">
        <w:r w:rsidR="00413303" w:rsidRPr="00B65ED7">
          <w:rPr>
            <w:rFonts w:eastAsia="DengXian"/>
          </w:rPr>
          <w:t xml:space="preserve">to 3GPP management system. This issue had been discussed within SA5 and the LS asking ETSI </w:t>
        </w:r>
      </w:ins>
      <w:ins w:id="145" w:author="JMC" w:date="2021-10-13T10:54:00Z">
        <w:r w:rsidR="005E6C5F">
          <w:rPr>
            <w:rFonts w:eastAsia="DengXian"/>
          </w:rPr>
          <w:t xml:space="preserve">NFV </w:t>
        </w:r>
      </w:ins>
      <w:bookmarkStart w:id="146" w:name="_GoBack"/>
      <w:bookmarkEnd w:id="146"/>
      <w:ins w:id="147" w:author="CTC_YuxiaNiu" w:date="2021-10-12T16:16:00Z">
        <w:r w:rsidR="00413303" w:rsidRPr="00B65ED7">
          <w:rPr>
            <w:rFonts w:eastAsia="DengXian"/>
          </w:rPr>
          <w:t>to feedback further information was sen</w:t>
        </w:r>
        <w:del w:id="148" w:author="JMC" w:date="2021-10-13T10:51:00Z">
          <w:r w:rsidR="00413303" w:rsidRPr="00B65ED7" w:rsidDel="004A6753">
            <w:rPr>
              <w:rFonts w:eastAsia="DengXian"/>
            </w:rPr>
            <w:delText>d</w:delText>
          </w:r>
        </w:del>
      </w:ins>
      <w:ins w:id="149" w:author="JMC" w:date="2021-10-13T10:51:00Z">
        <w:r w:rsidR="004A6753">
          <w:rPr>
            <w:rFonts w:eastAsia="DengXian"/>
          </w:rPr>
          <w:t>t</w:t>
        </w:r>
      </w:ins>
      <w:ins w:id="150" w:author="CTC_YuxiaNiu" w:date="2021-10-11T15:47:00Z">
        <w:r w:rsidR="0076247A" w:rsidRPr="00B65ED7">
          <w:rPr>
            <w:rFonts w:eastAsia="DengXian"/>
          </w:rPr>
          <w:t xml:space="preserve">. </w:t>
        </w:r>
      </w:ins>
      <w:ins w:id="151" w:author="CTC_YuxiaNiu" w:date="2021-10-12T16:24:00Z">
        <w:r w:rsidR="00D242F2">
          <w:rPr>
            <w:rFonts w:eastAsia="DengXian"/>
          </w:rPr>
          <w:t xml:space="preserve"> </w:t>
        </w:r>
      </w:ins>
    </w:p>
    <w:p w14:paraId="56B5F192" w14:textId="77777777" w:rsidR="00D242F2" w:rsidRDefault="00D242F2" w:rsidP="002B797B">
      <w:pPr>
        <w:overflowPunct w:val="0"/>
        <w:autoSpaceDE w:val="0"/>
        <w:autoSpaceDN w:val="0"/>
        <w:adjustRightInd w:val="0"/>
        <w:textAlignment w:val="baseline"/>
        <w:rPr>
          <w:ins w:id="152" w:author="CTC_YuxiaNiu" w:date="2021-10-12T16:25:00Z"/>
          <w:rFonts w:eastAsia="DengXian"/>
        </w:rPr>
      </w:pPr>
    </w:p>
    <w:p w14:paraId="7343E570" w14:textId="5B81B475" w:rsidR="003823E6" w:rsidRPr="00AF4882" w:rsidDel="00817EB9" w:rsidRDefault="00301EAE" w:rsidP="008F1A00">
      <w:pPr>
        <w:overflowPunct w:val="0"/>
        <w:autoSpaceDE w:val="0"/>
        <w:autoSpaceDN w:val="0"/>
        <w:adjustRightInd w:val="0"/>
        <w:textAlignment w:val="baseline"/>
        <w:rPr>
          <w:ins w:id="153" w:author="CTC_Yuxia" w:date="2021-10-01T18:29:00Z"/>
          <w:del w:id="154" w:author="CTC_YuxiaNiu" w:date="2021-10-12T16:19:00Z"/>
          <w:rFonts w:eastAsia="DengXian"/>
        </w:rPr>
      </w:pPr>
      <w:ins w:id="155" w:author="CTC_Yuxia" w:date="2021-10-01T18:58:00Z">
        <w:r>
          <w:rPr>
            <w:rFonts w:eastAsia="DengXian"/>
          </w:rPr>
          <w:t>In t</w:t>
        </w:r>
      </w:ins>
      <w:ins w:id="156" w:author="CTC_Yuxia" w:date="2021-10-01T18:41:00Z">
        <w:r w:rsidR="00EE08F2">
          <w:rPr>
            <w:rFonts w:eastAsia="DengXian"/>
          </w:rPr>
          <w:t>he potential solution #2</w:t>
        </w:r>
      </w:ins>
      <w:ins w:id="157" w:author="CTC_Yuxia" w:date="2021-10-01T18:58:00Z">
        <w:r>
          <w:rPr>
            <w:rFonts w:eastAsia="DengXian"/>
          </w:rPr>
          <w:t>,</w:t>
        </w:r>
      </w:ins>
      <w:ins w:id="158" w:author="CTC_Yuxia" w:date="2021-10-01T18:43:00Z">
        <w:r w:rsidR="00EE08F2">
          <w:rPr>
            <w:rFonts w:eastAsia="DengXian"/>
          </w:rPr>
          <w:t xml:space="preserve"> </w:t>
        </w:r>
      </w:ins>
      <w:ins w:id="159" w:author="CTC_Yuxia" w:date="2021-10-01T18:58:00Z">
        <w:r>
          <w:rPr>
            <w:rFonts w:eastAsia="DengXian"/>
          </w:rPr>
          <w:t>U</w:t>
        </w:r>
      </w:ins>
      <w:ins w:id="160" w:author="CTC_Yuxia" w:date="2021-10-01T18:43:00Z">
        <w:r w:rsidR="00EE08F2" w:rsidRPr="00AF4882">
          <w:rPr>
            <w:rFonts w:eastAsia="DengXian"/>
          </w:rPr>
          <w:t>sefulOuput</w:t>
        </w:r>
        <w:r w:rsidR="00EE08F2" w:rsidRPr="00AF4882">
          <w:rPr>
            <w:rFonts w:eastAsia="DengXian"/>
            <w:vertAlign w:val="subscript"/>
          </w:rPr>
          <w:t>5GC</w:t>
        </w:r>
        <w:r w:rsidR="00EE08F2">
          <w:rPr>
            <w:rFonts w:eastAsia="DengXian" w:hint="eastAsia"/>
            <w:lang w:eastAsia="zh-CN"/>
          </w:rPr>
          <w:t xml:space="preserve"> </w:t>
        </w:r>
      </w:ins>
      <w:ins w:id="161" w:author="CTC_Yuxia" w:date="2021-10-01T18:44:00Z">
        <w:r w:rsidR="00EE08F2">
          <w:rPr>
            <w:rFonts w:eastAsia="DengXian"/>
            <w:lang w:eastAsia="zh-CN"/>
          </w:rPr>
          <w:t>is defined as the use</w:t>
        </w:r>
        <w:del w:id="162" w:author="JMC" w:date="2021-10-13T10:51:00Z">
          <w:r w:rsidR="00EE08F2" w:rsidDel="00F817F5">
            <w:rPr>
              <w:rFonts w:eastAsia="DengXian"/>
              <w:lang w:eastAsia="zh-CN"/>
            </w:rPr>
            <w:delText>r</w:delText>
          </w:r>
        </w:del>
        <w:r w:rsidR="00EE08F2">
          <w:rPr>
            <w:rFonts w:eastAsia="DengXian"/>
            <w:lang w:eastAsia="zh-CN"/>
          </w:rPr>
          <w:t xml:space="preserve">ful output of the </w:t>
        </w:r>
      </w:ins>
      <w:ins w:id="163" w:author="CTC_Yuxia" w:date="2021-10-01T18:46:00Z">
        <w:r w:rsidR="00EE08F2">
          <w:rPr>
            <w:rFonts w:eastAsia="DengXian"/>
            <w:lang w:eastAsia="zh-CN"/>
          </w:rPr>
          <w:t>5</w:t>
        </w:r>
        <w:r w:rsidR="00EE08F2">
          <w:rPr>
            <w:rFonts w:eastAsia="DengXian" w:hint="eastAsia"/>
            <w:lang w:eastAsia="zh-CN"/>
          </w:rPr>
          <w:t>GC</w:t>
        </w:r>
        <w:r w:rsidR="00EE08F2">
          <w:rPr>
            <w:rFonts w:eastAsia="DengXian"/>
            <w:lang w:eastAsia="zh-CN"/>
          </w:rPr>
          <w:t xml:space="preserve"> </w:t>
        </w:r>
        <w:r w:rsidR="00EE08F2">
          <w:rPr>
            <w:rFonts w:eastAsia="DengXian" w:hint="eastAsia"/>
            <w:lang w:eastAsia="zh-CN"/>
          </w:rPr>
          <w:t>NF</w:t>
        </w:r>
      </w:ins>
      <w:ins w:id="164" w:author="CTC_YuxiaNiu" w:date="2021-10-12T14:03:00Z">
        <w:r w:rsidR="00704D92">
          <w:rPr>
            <w:rFonts w:eastAsia="DengXian"/>
            <w:lang w:eastAsia="zh-CN"/>
          </w:rPr>
          <w:t>s</w:t>
        </w:r>
      </w:ins>
      <w:ins w:id="165" w:author="CTC_Yuxia" w:date="2021-10-01T18:46:00Z">
        <w:r w:rsidR="00EE08F2">
          <w:rPr>
            <w:rFonts w:eastAsia="DengXian" w:hint="eastAsia"/>
            <w:lang w:eastAsia="zh-CN"/>
          </w:rPr>
          <w:t>.</w:t>
        </w:r>
      </w:ins>
      <w:ins w:id="166" w:author="CTC_YuxiaNiu" w:date="2021-10-12T14:00:00Z">
        <w:r w:rsidR="00704D92">
          <w:rPr>
            <w:rFonts w:eastAsia="DengXian"/>
            <w:lang w:eastAsia="zh-CN"/>
          </w:rPr>
          <w:t xml:space="preserve"> </w:t>
        </w:r>
      </w:ins>
      <w:ins w:id="167" w:author="CTC_Yuxia" w:date="2021-10-01T18:53:00Z">
        <w:del w:id="168" w:author="CTC_YuxiaNiu" w:date="2021-10-12T13:47:00Z">
          <w:r w:rsidRPr="00301EAE" w:rsidDel="005254B7">
            <w:rPr>
              <w:rFonts w:eastAsia="DengXian"/>
              <w:lang w:eastAsia="zh-CN"/>
            </w:rPr>
            <w:delText>The useful output of a 5GC NF is defined as the capacity of the 5GC NF</w:delText>
          </w:r>
        </w:del>
      </w:ins>
      <w:ins w:id="169" w:author="CTC_Yuxia" w:date="2021-10-01T18:54:00Z">
        <w:del w:id="170" w:author="CTC_YuxiaNiu" w:date="2021-10-12T13:47:00Z">
          <w:r w:rsidDel="005254B7">
            <w:rPr>
              <w:rFonts w:eastAsia="DengXian"/>
              <w:lang w:eastAsia="zh-CN"/>
            </w:rPr>
            <w:delText>.</w:delText>
          </w:r>
        </w:del>
      </w:ins>
      <w:ins w:id="171" w:author="CTC_YuxiaNiu" w:date="2021-10-12T14:26:00Z">
        <w:r w:rsidR="008F1A00">
          <w:rPr>
            <w:rFonts w:eastAsia="DengXian"/>
          </w:rPr>
          <w:t xml:space="preserve"> I</w:t>
        </w:r>
      </w:ins>
      <w:ins w:id="172" w:author="CTC_YuxiaNiu" w:date="2021-10-12T14:07:00Z">
        <w:r w:rsidR="005F6158">
          <w:rPr>
            <w:rFonts w:eastAsia="DengXian"/>
          </w:rPr>
          <w:t xml:space="preserve">n this solution, </w:t>
        </w:r>
        <w:r w:rsidR="005F6158" w:rsidRPr="003823E6">
          <w:rPr>
            <w:rFonts w:eastAsia="DengXian"/>
            <w:lang w:eastAsia="zh-CN"/>
          </w:rPr>
          <w:t>t</w:t>
        </w:r>
        <w:r w:rsidR="005F6158" w:rsidRPr="003823E6">
          <w:rPr>
            <w:rFonts w:eastAsia="DengXian" w:hint="eastAsia"/>
            <w:lang w:eastAsia="zh-CN"/>
          </w:rPr>
          <w:t>he</w:t>
        </w:r>
        <w:r w:rsidR="005F6158" w:rsidRPr="003823E6">
          <w:rPr>
            <w:rFonts w:eastAsia="DengXian"/>
            <w:lang w:eastAsia="zh-CN"/>
          </w:rPr>
          <w:t xml:space="preserve"> </w:t>
        </w:r>
      </w:ins>
      <w:ins w:id="173" w:author="JMC" w:date="2021-10-13T10:52:00Z">
        <w:r w:rsidR="00F817F5">
          <w:rPr>
            <w:rFonts w:eastAsia="DengXian"/>
            <w:lang w:eastAsia="zh-CN"/>
          </w:rPr>
          <w:t xml:space="preserve">definitions of </w:t>
        </w:r>
      </w:ins>
      <w:ins w:id="174" w:author="CTC_YuxiaNiu" w:date="2021-10-12T14:07:00Z">
        <w:r w:rsidR="005F6158" w:rsidRPr="003823E6">
          <w:rPr>
            <w:rFonts w:eastAsia="DengXian"/>
            <w:lang w:val="en-US" w:eastAsia="zh-CN"/>
          </w:rPr>
          <w:t>Useful Output of AMF, SMF and UPF are provided</w:t>
        </w:r>
        <w:r w:rsidR="005F6158">
          <w:rPr>
            <w:rFonts w:eastAsia="DengXian"/>
            <w:lang w:val="en-US" w:eastAsia="zh-CN"/>
          </w:rPr>
          <w:t>.</w:t>
        </w:r>
        <w:r w:rsidR="005F6158">
          <w:rPr>
            <w:rFonts w:eastAsia="DengXian"/>
            <w:lang w:eastAsia="zh-CN"/>
          </w:rPr>
          <w:t xml:space="preserve"> </w:t>
        </w:r>
      </w:ins>
      <w:ins w:id="175" w:author="CTC_Yuxia" w:date="2021-10-01T18:53:00Z">
        <w:del w:id="176" w:author="CTC_YuxiaNiu" w:date="2021-10-12T14:07:00Z">
          <w:r w:rsidRPr="00301EAE" w:rsidDel="005F6158">
            <w:rPr>
              <w:rFonts w:eastAsia="DengXian"/>
              <w:lang w:eastAsia="zh-CN"/>
            </w:rPr>
            <w:delText xml:space="preserve"> </w:delText>
          </w:r>
        </w:del>
      </w:ins>
      <w:ins w:id="177" w:author="CTC_Yuxia" w:date="2021-10-01T18:54:00Z">
        <w:del w:id="178" w:author="CTC_YuxiaNiu" w:date="2021-10-12T16:17:00Z">
          <w:r w:rsidDel="00413303">
            <w:rPr>
              <w:rFonts w:eastAsia="DengXian"/>
              <w:lang w:eastAsia="zh-CN"/>
            </w:rPr>
            <w:delText>D</w:delText>
          </w:r>
        </w:del>
      </w:ins>
      <w:ins w:id="179" w:author="CTC_Yuxia" w:date="2021-10-01T18:53:00Z">
        <w:del w:id="180" w:author="CTC_YuxiaNiu" w:date="2021-10-12T16:17:00Z">
          <w:r w:rsidRPr="00301EAE" w:rsidDel="00413303">
            <w:rPr>
              <w:rFonts w:eastAsia="DengXian"/>
              <w:lang w:eastAsia="zh-CN"/>
            </w:rPr>
            <w:delText xml:space="preserve">epending on the different type of 5GC NFs, </w:delText>
          </w:r>
        </w:del>
      </w:ins>
      <w:ins w:id="181" w:author="CTC_Yuxia" w:date="2021-10-01T18:54:00Z">
        <w:del w:id="182" w:author="CTC_YuxiaNiu" w:date="2021-10-12T16:17:00Z">
          <w:r w:rsidDel="00413303">
            <w:rPr>
              <w:rFonts w:eastAsia="DengXian"/>
              <w:lang w:eastAsia="zh-CN"/>
            </w:rPr>
            <w:delText xml:space="preserve">the definition of the useful output </w:delText>
          </w:r>
        </w:del>
      </w:ins>
      <w:ins w:id="183" w:author="CTC_Yuxia" w:date="2021-10-01T20:17:00Z">
        <w:del w:id="184" w:author="CTC_YuxiaNiu" w:date="2021-10-12T16:17:00Z">
          <w:r w:rsidR="002F3785" w:rsidDel="00413303">
            <w:rPr>
              <w:rFonts w:eastAsia="DengXian"/>
              <w:lang w:eastAsia="zh-CN"/>
            </w:rPr>
            <w:delText>is</w:delText>
          </w:r>
        </w:del>
      </w:ins>
      <w:ins w:id="185" w:author="CTC_Yuxia" w:date="2021-10-01T18:54:00Z">
        <w:del w:id="186" w:author="CTC_YuxiaNiu" w:date="2021-10-12T16:17:00Z">
          <w:r w:rsidDel="00413303">
            <w:rPr>
              <w:rFonts w:eastAsia="DengXian"/>
              <w:lang w:eastAsia="zh-CN"/>
            </w:rPr>
            <w:delText xml:space="preserve"> different</w:delText>
          </w:r>
          <w:r w:rsidRPr="00AF4882" w:rsidDel="00413303">
            <w:rPr>
              <w:rFonts w:eastAsia="DengXian"/>
            </w:rPr>
            <w:delText>.</w:delText>
          </w:r>
        </w:del>
      </w:ins>
      <w:ins w:id="187" w:author="CTC_Yuxia" w:date="2021-10-01T18:55:00Z">
        <w:del w:id="188" w:author="CTC_YuxiaNiu" w:date="2021-10-12T16:17:00Z">
          <w:r w:rsidDel="00413303">
            <w:rPr>
              <w:rFonts w:eastAsia="DengXian"/>
            </w:rPr>
            <w:delText xml:space="preserve"> </w:delText>
          </w:r>
          <w:r w:rsidDel="00413303">
            <w:rPr>
              <w:rFonts w:eastAsia="DengXian"/>
              <w:lang w:eastAsia="zh-CN"/>
            </w:rPr>
            <w:delText>I</w:delText>
          </w:r>
        </w:del>
      </w:ins>
      <w:ins w:id="189" w:author="CTC_Yuxia" w:date="2021-10-01T18:53:00Z">
        <w:del w:id="190" w:author="CTC_YuxiaNiu" w:date="2021-10-12T16:17:00Z">
          <w:r w:rsidRPr="00301EAE" w:rsidDel="00413303">
            <w:rPr>
              <w:rFonts w:eastAsia="DengXian"/>
              <w:lang w:eastAsia="zh-CN"/>
            </w:rPr>
            <w:delText>t may be</w:delText>
          </w:r>
        </w:del>
      </w:ins>
      <w:ins w:id="191" w:author="CTC_Yuxia" w:date="2021-10-01T18:54:00Z">
        <w:del w:id="192" w:author="CTC_YuxiaNiu" w:date="2021-10-12T16:17:00Z">
          <w:r w:rsidDel="00413303">
            <w:rPr>
              <w:rFonts w:eastAsia="DengXian"/>
              <w:lang w:eastAsia="zh-CN"/>
            </w:rPr>
            <w:delText xml:space="preserve"> </w:delText>
          </w:r>
        </w:del>
      </w:ins>
      <w:ins w:id="193" w:author="CTC_Yuxia" w:date="2021-10-01T18:53:00Z">
        <w:del w:id="194" w:author="CTC_YuxiaNiu" w:date="2021-10-12T16:17:00Z">
          <w:r w:rsidRPr="00301EAE" w:rsidDel="00413303">
            <w:rPr>
              <w:rFonts w:eastAsia="DengXian"/>
              <w:lang w:eastAsia="zh-CN"/>
            </w:rPr>
            <w:delText>throughput (e.g.</w:delText>
          </w:r>
        </w:del>
      </w:ins>
      <w:ins w:id="195" w:author="CTC_Yuxia" w:date="2021-10-01T18:55:00Z">
        <w:del w:id="196" w:author="CTC_YuxiaNiu" w:date="2021-10-12T16:17:00Z">
          <w:r w:rsidDel="00413303">
            <w:rPr>
              <w:rFonts w:eastAsia="DengXian"/>
              <w:lang w:eastAsia="zh-CN"/>
            </w:rPr>
            <w:delText>,</w:delText>
          </w:r>
        </w:del>
      </w:ins>
      <w:ins w:id="197" w:author="CTC_Yuxia" w:date="2021-10-01T18:53:00Z">
        <w:del w:id="198" w:author="CTC_YuxiaNiu" w:date="2021-10-12T16:17:00Z">
          <w:r w:rsidRPr="00301EAE" w:rsidDel="00413303">
            <w:rPr>
              <w:rFonts w:eastAsia="DengXian"/>
              <w:lang w:eastAsia="zh-CN"/>
            </w:rPr>
            <w:delText xml:space="preserve"> bps) for 5GC User Plane network functions</w:delText>
          </w:r>
        </w:del>
      </w:ins>
      <w:ins w:id="199" w:author="CTC_Yuxia" w:date="2021-10-01T18:55:00Z">
        <w:del w:id="200" w:author="CTC_YuxiaNiu" w:date="2021-10-12T16:17:00Z">
          <w:r w:rsidDel="00413303">
            <w:rPr>
              <w:rFonts w:eastAsia="DengXian"/>
              <w:lang w:eastAsia="zh-CN"/>
            </w:rPr>
            <w:delText xml:space="preserve">, </w:delText>
          </w:r>
        </w:del>
      </w:ins>
      <w:ins w:id="201" w:author="CTC_Yuxia" w:date="2021-10-01T18:56:00Z">
        <w:del w:id="202" w:author="CTC_YuxiaNiu" w:date="2021-10-12T16:17:00Z">
          <w:r w:rsidDel="00413303">
            <w:rPr>
              <w:rFonts w:eastAsia="DengXian"/>
              <w:lang w:eastAsia="zh-CN"/>
            </w:rPr>
            <w:delText>or</w:delText>
          </w:r>
        </w:del>
      </w:ins>
      <w:ins w:id="203" w:author="CTC_Yuxia" w:date="2021-10-01T18:55:00Z">
        <w:del w:id="204" w:author="CTC_YuxiaNiu" w:date="2021-10-12T16:17:00Z">
          <w:r w:rsidDel="00413303">
            <w:rPr>
              <w:rFonts w:eastAsia="DengXian"/>
              <w:lang w:eastAsia="zh-CN"/>
            </w:rPr>
            <w:delText xml:space="preserve"> the </w:delText>
          </w:r>
        </w:del>
      </w:ins>
      <w:ins w:id="205" w:author="CTC_Yuxia" w:date="2021-10-01T18:53:00Z">
        <w:del w:id="206" w:author="CTC_YuxiaNiu" w:date="2021-10-12T16:17:00Z">
          <w:r w:rsidRPr="00301EAE" w:rsidDel="00413303">
            <w:rPr>
              <w:rFonts w:eastAsia="DengXian"/>
              <w:lang w:eastAsia="zh-CN"/>
            </w:rPr>
            <w:delText>capacity (e.g.</w:delText>
          </w:r>
        </w:del>
      </w:ins>
      <w:ins w:id="207" w:author="CTC_Yuxia" w:date="2021-10-01T18:55:00Z">
        <w:del w:id="208" w:author="CTC_YuxiaNiu" w:date="2021-10-12T16:17:00Z">
          <w:r w:rsidDel="00413303">
            <w:rPr>
              <w:rFonts w:eastAsia="DengXian"/>
              <w:lang w:eastAsia="zh-CN"/>
            </w:rPr>
            <w:delText>,</w:delText>
          </w:r>
        </w:del>
      </w:ins>
      <w:ins w:id="209" w:author="CTC_Yuxia" w:date="2021-10-01T18:53:00Z">
        <w:del w:id="210" w:author="CTC_YuxiaNiu" w:date="2021-10-12T16:17:00Z">
          <w:r w:rsidRPr="00301EAE" w:rsidDel="00413303">
            <w:rPr>
              <w:rFonts w:eastAsia="DengXian"/>
              <w:lang w:eastAsia="zh-CN"/>
            </w:rPr>
            <w:delText xml:space="preserve"> subscribers, sessions) for 5GC Control Plane network functions.</w:delText>
          </w:r>
        </w:del>
        <w:r w:rsidRPr="00301EAE">
          <w:rPr>
            <w:rFonts w:eastAsia="DengXian"/>
            <w:lang w:eastAsia="zh-CN"/>
          </w:rPr>
          <w:t xml:space="preserve"> </w:t>
        </w:r>
      </w:ins>
    </w:p>
    <w:p w14:paraId="01202E72" w14:textId="23C175B3" w:rsidR="00F128FC" w:rsidRDefault="00F128FC" w:rsidP="002B797B">
      <w:pPr>
        <w:overflowPunct w:val="0"/>
        <w:autoSpaceDE w:val="0"/>
        <w:autoSpaceDN w:val="0"/>
        <w:adjustRightInd w:val="0"/>
        <w:textAlignment w:val="baseline"/>
        <w:rPr>
          <w:ins w:id="211" w:author="CTC_YuxiaNiu" w:date="2021-10-12T14:47:00Z"/>
          <w:lang w:eastAsia="ko-KR"/>
        </w:rPr>
      </w:pPr>
      <w:ins w:id="212" w:author="CTC_Yuxia" w:date="2021-10-01T18:25:00Z">
        <w:del w:id="213" w:author="CTC_YuxiaNiu" w:date="2021-10-12T14:53:00Z">
          <w:r w:rsidDel="00E551DC">
            <w:rPr>
              <w:rFonts w:hint="eastAsia"/>
              <w:lang w:eastAsia="zh-CN"/>
            </w:rPr>
            <w:delText>C</w:delText>
          </w:r>
          <w:r w:rsidDel="00E551DC">
            <w:rPr>
              <w:lang w:eastAsia="zh-CN"/>
            </w:rPr>
            <w:delText xml:space="preserve">onsequently, it is proposed to introduce both the definition of </w:delText>
          </w:r>
          <w:r w:rsidRPr="00AF4882" w:rsidDel="00E551DC">
            <w:rPr>
              <w:rFonts w:eastAsia="DengXian"/>
            </w:rPr>
            <w:delText>ResourceConsumption</w:delText>
          </w:r>
          <w:r w:rsidRPr="00AF4882" w:rsidDel="00E551DC">
            <w:rPr>
              <w:rFonts w:eastAsia="DengXian"/>
              <w:vertAlign w:val="subscript"/>
            </w:rPr>
            <w:delText>5GC</w:delText>
          </w:r>
        </w:del>
      </w:ins>
      <w:ins w:id="214" w:author="CTC_Yuxia" w:date="2021-10-01T18:26:00Z">
        <w:del w:id="215" w:author="CTC_YuxiaNiu" w:date="2021-10-12T14:53:00Z">
          <w:r w:rsidDel="00E551DC">
            <w:rPr>
              <w:rFonts w:hint="eastAsia"/>
              <w:lang w:eastAsia="zh-CN"/>
            </w:rPr>
            <w:delText xml:space="preserve"> </w:delText>
          </w:r>
          <w:r w:rsidDel="00E551DC">
            <w:rPr>
              <w:rFonts w:eastAsia="DengXian"/>
            </w:rPr>
            <w:delText xml:space="preserve">and </w:delText>
          </w:r>
          <w:r w:rsidRPr="00AF4882" w:rsidDel="00E551DC">
            <w:rPr>
              <w:rFonts w:eastAsia="DengXian"/>
            </w:rPr>
            <w:delText>definition of UsefulOuput</w:delText>
          </w:r>
          <w:r w:rsidRPr="00AF4882" w:rsidDel="00E551DC">
            <w:rPr>
              <w:rFonts w:eastAsia="DengXian"/>
              <w:vertAlign w:val="subscript"/>
            </w:rPr>
            <w:delText>5GC</w:delText>
          </w:r>
          <w:r w:rsidRPr="005C40A0" w:rsidDel="00E551DC">
            <w:rPr>
              <w:lang w:eastAsia="ko-KR"/>
            </w:rPr>
            <w:delText xml:space="preserve"> </w:delText>
          </w:r>
        </w:del>
      </w:ins>
      <w:ins w:id="216" w:author="CTC_Yuxia" w:date="2021-10-01T18:27:00Z">
        <w:del w:id="217" w:author="CTC_YuxiaNiu" w:date="2021-10-12T14:53:00Z">
          <w:r w:rsidDel="00E551DC">
            <w:rPr>
              <w:lang w:eastAsia="ko-KR"/>
            </w:rPr>
            <w:delText>in TS 28.554.</w:delText>
          </w:r>
        </w:del>
      </w:ins>
    </w:p>
    <w:p w14:paraId="7E801D5F" w14:textId="609D564B" w:rsidR="00413303" w:rsidRDefault="00413303" w:rsidP="00413303">
      <w:pPr>
        <w:rPr>
          <w:ins w:id="218" w:author="CTC_YuxiaNiu" w:date="2021-10-12T16:18:00Z"/>
          <w:rFonts w:eastAsia="DengXian"/>
          <w:lang w:eastAsia="zh-CN"/>
        </w:rPr>
      </w:pPr>
      <w:ins w:id="219" w:author="CTC_YuxiaNiu" w:date="2021-10-12T16:18:00Z">
        <w:r>
          <w:rPr>
            <w:rFonts w:eastAsia="DengXian"/>
            <w:lang w:eastAsia="zh-CN"/>
          </w:rPr>
          <w:t xml:space="preserve">Consequently, the conclusion </w:t>
        </w:r>
        <w:r w:rsidRPr="00B65ED7">
          <w:rPr>
            <w:rFonts w:eastAsia="DengXian"/>
            <w:lang w:eastAsia="zh-CN"/>
          </w:rPr>
          <w:t xml:space="preserve">is </w:t>
        </w:r>
        <w:r>
          <w:rPr>
            <w:rFonts w:eastAsia="DengXian"/>
            <w:lang w:eastAsia="zh-CN"/>
          </w:rPr>
          <w:t>proposed</w:t>
        </w:r>
        <w:r w:rsidRPr="00B65ED7">
          <w:rPr>
            <w:rFonts w:eastAsia="DengXian"/>
            <w:lang w:eastAsia="zh-CN"/>
          </w:rPr>
          <w:t xml:space="preserve"> </w:t>
        </w:r>
        <w:r>
          <w:rPr>
            <w:rFonts w:eastAsia="DengXian"/>
            <w:lang w:eastAsia="zh-CN"/>
          </w:rPr>
          <w:t xml:space="preserve">as </w:t>
        </w:r>
        <w:del w:id="220" w:author="JMC" w:date="2021-10-13T10:52:00Z">
          <w:r w:rsidDel="00F817F5">
            <w:rPr>
              <w:rFonts w:eastAsia="DengXian"/>
              <w:lang w:eastAsia="zh-CN"/>
            </w:rPr>
            <w:delText xml:space="preserve">the </w:delText>
          </w:r>
        </w:del>
        <w:r>
          <w:rPr>
            <w:rFonts w:eastAsia="DengXian"/>
            <w:lang w:eastAsia="zh-CN"/>
          </w:rPr>
          <w:t>follow</w:t>
        </w:r>
        <w:del w:id="221" w:author="JMC" w:date="2021-10-13T10:52:00Z">
          <w:r w:rsidDel="00F817F5">
            <w:rPr>
              <w:rFonts w:eastAsia="DengXian"/>
              <w:lang w:eastAsia="zh-CN"/>
            </w:rPr>
            <w:delText>ing</w:delText>
          </w:r>
        </w:del>
        <w:r>
          <w:rPr>
            <w:rFonts w:eastAsia="DengXian"/>
            <w:lang w:eastAsia="zh-CN"/>
          </w:rPr>
          <w:t>s:</w:t>
        </w:r>
        <w:r w:rsidRPr="00B65ED7">
          <w:rPr>
            <w:rFonts w:eastAsia="DengXian"/>
            <w:lang w:eastAsia="zh-CN"/>
          </w:rPr>
          <w:t xml:space="preserve"> </w:t>
        </w:r>
      </w:ins>
    </w:p>
    <w:p w14:paraId="13F3D48E" w14:textId="33DF4310" w:rsidR="00413303" w:rsidRDefault="00413303" w:rsidP="00413303">
      <w:pPr>
        <w:pStyle w:val="B10"/>
        <w:rPr>
          <w:ins w:id="222" w:author="CTC_YuxiaNiu" w:date="2021-10-12T16:18:00Z"/>
          <w:lang w:eastAsia="zh-CN"/>
        </w:rPr>
      </w:pPr>
      <w:ins w:id="223" w:author="CTC_YuxiaNiu" w:date="2021-10-12T16:18:00Z">
        <w:r>
          <w:rPr>
            <w:lang w:eastAsia="zh-CN"/>
          </w:rPr>
          <w:t>-  T</w:t>
        </w:r>
        <w:r w:rsidRPr="00B65ED7">
          <w:rPr>
            <w:rFonts w:hint="eastAsia"/>
            <w:lang w:eastAsia="zh-CN"/>
          </w:rPr>
          <w:t>he</w:t>
        </w:r>
        <w:r w:rsidRPr="00B65ED7">
          <w:rPr>
            <w:lang w:eastAsia="zh-CN"/>
          </w:rPr>
          <w:t xml:space="preserve"> </w:t>
        </w:r>
        <w:r w:rsidRPr="00B65ED7">
          <w:rPr>
            <w:rFonts w:hint="eastAsia"/>
            <w:lang w:eastAsia="zh-CN"/>
          </w:rPr>
          <w:t>es</w:t>
        </w:r>
        <w:r w:rsidRPr="00B65ED7">
          <w:t>timation</w:t>
        </w:r>
        <w:r w:rsidRPr="00B65ED7">
          <w:rPr>
            <w:rFonts w:hint="eastAsia"/>
            <w:lang w:eastAsia="zh-CN"/>
          </w:rPr>
          <w:t xml:space="preserve"> </w:t>
        </w:r>
        <w:r w:rsidRPr="00B65ED7">
          <w:rPr>
            <w:lang w:eastAsia="zh-CN"/>
          </w:rPr>
          <w:t xml:space="preserve">of </w:t>
        </w:r>
        <w:r w:rsidRPr="00AF4882">
          <w:t>ResourceConsumption</w:t>
        </w:r>
        <w:r w:rsidRPr="00AF4882">
          <w:rPr>
            <w:vertAlign w:val="subscript"/>
          </w:rPr>
          <w:t>5GC</w:t>
        </w:r>
        <w:r w:rsidRPr="00B65ED7">
          <w:rPr>
            <w:lang w:eastAsia="zh-CN"/>
          </w:rPr>
          <w:t xml:space="preserve"> is still open</w:t>
        </w:r>
        <w:r>
          <w:rPr>
            <w:lang w:eastAsia="zh-CN"/>
          </w:rPr>
          <w:t xml:space="preserve"> and</w:t>
        </w:r>
        <w:r w:rsidRPr="00B65ED7">
          <w:rPr>
            <w:lang w:eastAsia="zh-CN"/>
          </w:rPr>
          <w:t xml:space="preserve"> th</w:t>
        </w:r>
        <w:r>
          <w:rPr>
            <w:lang w:eastAsia="zh-CN"/>
          </w:rPr>
          <w:t>e</w:t>
        </w:r>
        <w:r w:rsidRPr="00B65ED7">
          <w:rPr>
            <w:lang w:eastAsia="zh-CN"/>
          </w:rPr>
          <w:t xml:space="preserve"> potential solution #1 needs further study </w:t>
        </w:r>
        <w:r>
          <w:rPr>
            <w:lang w:eastAsia="zh-CN"/>
          </w:rPr>
          <w:t>in upcoming Rel-18 work</w:t>
        </w:r>
        <w:del w:id="224" w:author="JMC" w:date="2021-10-13T10:52:00Z">
          <w:r w:rsidRPr="00B65ED7" w:rsidDel="00F817F5">
            <w:rPr>
              <w:lang w:eastAsia="zh-CN"/>
            </w:rPr>
            <w:delText>.</w:delText>
          </w:r>
        </w:del>
      </w:ins>
      <w:ins w:id="225" w:author="JMC" w:date="2021-10-13T10:52:00Z">
        <w:r w:rsidR="00F817F5">
          <w:rPr>
            <w:lang w:eastAsia="zh-CN"/>
          </w:rPr>
          <w:t>;</w:t>
        </w:r>
      </w:ins>
      <w:ins w:id="226" w:author="CTC_YuxiaNiu" w:date="2021-10-12T16:18:00Z">
        <w:r>
          <w:rPr>
            <w:lang w:eastAsia="zh-CN"/>
          </w:rPr>
          <w:t xml:space="preserve"> </w:t>
        </w:r>
      </w:ins>
    </w:p>
    <w:p w14:paraId="0C2DF5A0" w14:textId="3CBB6E23" w:rsidR="00413303" w:rsidRDefault="00413303" w:rsidP="00413303">
      <w:pPr>
        <w:pStyle w:val="B10"/>
        <w:rPr>
          <w:ins w:id="227" w:author="CTC_YuxiaNiu" w:date="2021-10-12T16:18:00Z"/>
          <w:lang w:val="en-US" w:eastAsia="zh-CN"/>
        </w:rPr>
      </w:pPr>
      <w:ins w:id="228" w:author="CTC_YuxiaNiu" w:date="2021-10-12T16:18:00Z">
        <w:r>
          <w:rPr>
            <w:lang w:eastAsia="zh-CN"/>
          </w:rPr>
          <w:t xml:space="preserve">- </w:t>
        </w:r>
        <w:r>
          <w:rPr>
            <w:lang w:val="en-US" w:eastAsia="zh-CN"/>
          </w:rPr>
          <w:t>T</w:t>
        </w:r>
        <w:r w:rsidRPr="003823E6">
          <w:rPr>
            <w:lang w:val="en-US" w:eastAsia="zh-CN"/>
          </w:rPr>
          <w:t>he potential solution #2 may move to the normative phase as solutions for measuring the Useful Output of AMF, SMF and UPF</w:t>
        </w:r>
        <w:del w:id="229" w:author="JMC" w:date="2021-10-13T10:53:00Z">
          <w:r w:rsidDel="00F817F5">
            <w:rPr>
              <w:lang w:val="en-US" w:eastAsia="zh-CN"/>
            </w:rPr>
            <w:delText>.</w:delText>
          </w:r>
        </w:del>
      </w:ins>
      <w:ins w:id="230" w:author="JMC" w:date="2021-10-13T10:53:00Z">
        <w:r w:rsidR="00F817F5">
          <w:rPr>
            <w:lang w:val="en-US" w:eastAsia="zh-CN"/>
          </w:rPr>
          <w:t>;</w:t>
        </w:r>
      </w:ins>
    </w:p>
    <w:p w14:paraId="5039B378" w14:textId="0477FAD4" w:rsidR="004F2AEA" w:rsidRPr="00AF4882" w:rsidRDefault="00413303" w:rsidP="00413303">
      <w:pPr>
        <w:pStyle w:val="B10"/>
      </w:pPr>
      <w:ins w:id="231" w:author="CTC_YuxiaNiu" w:date="2021-10-12T16:18:00Z">
        <w:r>
          <w:rPr>
            <w:lang w:eastAsia="zh-CN"/>
          </w:rPr>
          <w:t xml:space="preserve">- </w:t>
        </w:r>
        <w:r w:rsidRPr="004F0E33">
          <w:rPr>
            <w:lang w:val="en-US" w:eastAsia="zh-CN"/>
          </w:rPr>
          <w:t xml:space="preserve">Key Issue #2a: Resource Efficiency KPI for 5GC is still open and the study may continue in the </w:t>
        </w:r>
        <w:del w:id="232" w:author="JMC" w:date="2021-10-13T10:53:00Z">
          <w:r w:rsidRPr="004F0E33" w:rsidDel="00F817F5">
            <w:rPr>
              <w:lang w:val="en-US" w:eastAsia="zh-CN"/>
            </w:rPr>
            <w:delText>subsequential</w:delText>
          </w:r>
        </w:del>
      </w:ins>
      <w:ins w:id="233" w:author="JMC" w:date="2021-10-13T10:53:00Z">
        <w:r w:rsidR="00F817F5">
          <w:rPr>
            <w:lang w:val="en-US" w:eastAsia="zh-CN"/>
          </w:rPr>
          <w:t>Rel-18</w:t>
        </w:r>
      </w:ins>
      <w:ins w:id="234" w:author="CTC_YuxiaNiu" w:date="2021-10-12T16:18:00Z">
        <w:r w:rsidRPr="004F0E33">
          <w:rPr>
            <w:lang w:val="en-US" w:eastAsia="zh-CN"/>
          </w:rPr>
          <w:t xml:space="preserve"> EE study within SA5.</w:t>
        </w:r>
        <w:r>
          <w:rPr>
            <w:lang w:val="en-US" w:eastAsia="zh-CN"/>
          </w:rPr>
          <w:t xml:space="preserve">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63F6" w:rsidRPr="00EB73C7" w14:paraId="2EADC59D" w14:textId="77777777" w:rsidTr="00964A00">
        <w:tc>
          <w:tcPr>
            <w:tcW w:w="9639" w:type="dxa"/>
            <w:shd w:val="clear" w:color="auto" w:fill="FFFFCC"/>
            <w:vAlign w:val="center"/>
          </w:tcPr>
          <w:p w14:paraId="50A6EBB8" w14:textId="0C003DC0" w:rsidR="00BE63F6" w:rsidRDefault="00BE63F6" w:rsidP="00964A00">
            <w:pPr>
              <w:jc w:val="center"/>
              <w:rPr>
                <w:rFonts w:cs="MS LineDraw"/>
                <w:b/>
                <w:bCs/>
                <w:sz w:val="28"/>
                <w:szCs w:val="28"/>
                <w:lang w:eastAsia="zh-CN"/>
              </w:rPr>
            </w:pPr>
            <w:r>
              <w:rPr>
                <w:rFonts w:cs="MS LineDraw"/>
                <w:b/>
                <w:bCs/>
                <w:sz w:val="28"/>
                <w:szCs w:val="28"/>
                <w:lang w:eastAsia="zh-CN"/>
              </w:rPr>
              <w:t xml:space="preserve">End of </w:t>
            </w:r>
            <w:r w:rsidR="00624573">
              <w:rPr>
                <w:rFonts w:cs="MS LineDraw"/>
                <w:b/>
                <w:bCs/>
                <w:sz w:val="28"/>
                <w:szCs w:val="28"/>
                <w:lang w:eastAsia="zh-CN"/>
              </w:rPr>
              <w:t>change</w:t>
            </w:r>
            <w:r>
              <w:rPr>
                <w:rFonts w:cs="MS LineDraw"/>
                <w:b/>
                <w:bCs/>
                <w:sz w:val="28"/>
                <w:szCs w:val="28"/>
                <w:lang w:eastAsia="zh-CN"/>
              </w:rPr>
              <w:t>s</w:t>
            </w:r>
          </w:p>
        </w:tc>
      </w:tr>
    </w:tbl>
    <w:p w14:paraId="5B82F4B8" w14:textId="77777777" w:rsidR="00BE63F6" w:rsidRDefault="00BE63F6" w:rsidP="000D7EBD"/>
    <w:sectPr w:rsidR="00BE63F6">
      <w:headerReference w:type="defaul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5A684" w14:textId="77777777" w:rsidR="002B3F67" w:rsidRDefault="002B3F67">
      <w:r>
        <w:separator/>
      </w:r>
    </w:p>
  </w:endnote>
  <w:endnote w:type="continuationSeparator" w:id="0">
    <w:p w14:paraId="77F88E09" w14:textId="77777777" w:rsidR="002B3F67" w:rsidRDefault="002B3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21802" w14:textId="77777777" w:rsidR="002B3F67" w:rsidRDefault="002B3F67">
      <w:r>
        <w:separator/>
      </w:r>
    </w:p>
  </w:footnote>
  <w:footnote w:type="continuationSeparator" w:id="0">
    <w:p w14:paraId="7C818E7C" w14:textId="77777777" w:rsidR="002B3F67" w:rsidRDefault="002B3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99B2F" w14:textId="77777777" w:rsidR="00695808" w:rsidRDefault="00695808">
    <w:pPr>
      <w:pStyle w:val="En-tte"/>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2BF3"/>
    <w:multiLevelType w:val="hybridMultilevel"/>
    <w:tmpl w:val="CE9EFE0E"/>
    <w:lvl w:ilvl="0" w:tplc="0658C9D6">
      <w:start w:val="5"/>
      <w:numFmt w:val="bullet"/>
      <w:lvlText w:val="-"/>
      <w:lvlJc w:val="left"/>
      <w:pPr>
        <w:ind w:left="990" w:hanging="360"/>
      </w:pPr>
      <w:rPr>
        <w:rFonts w:ascii="Times New Roman" w:eastAsia="SimSu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54F456A"/>
    <w:multiLevelType w:val="hybridMultilevel"/>
    <w:tmpl w:val="22B60760"/>
    <w:lvl w:ilvl="0" w:tplc="18DAB1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77C40"/>
    <w:multiLevelType w:val="hybridMultilevel"/>
    <w:tmpl w:val="343C6964"/>
    <w:lvl w:ilvl="0" w:tplc="61708808">
      <w:start w:val="2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14A71"/>
    <w:multiLevelType w:val="hybridMultilevel"/>
    <w:tmpl w:val="BF780972"/>
    <w:lvl w:ilvl="0" w:tplc="F026A4D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B6EE8"/>
    <w:multiLevelType w:val="hybridMultilevel"/>
    <w:tmpl w:val="157A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45FE2"/>
    <w:multiLevelType w:val="hybridMultilevel"/>
    <w:tmpl w:val="5B0C4E88"/>
    <w:lvl w:ilvl="0" w:tplc="2176F96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03832"/>
    <w:multiLevelType w:val="hybridMultilevel"/>
    <w:tmpl w:val="3A50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0136C2"/>
    <w:multiLevelType w:val="hybridMultilevel"/>
    <w:tmpl w:val="C000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8073A7"/>
    <w:multiLevelType w:val="hybridMultilevel"/>
    <w:tmpl w:val="AB1E29C2"/>
    <w:lvl w:ilvl="0" w:tplc="534013AA">
      <w:start w:val="1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1" w15:restartNumberingAfterBreak="0">
    <w:nsid w:val="379F06DE"/>
    <w:multiLevelType w:val="hybridMultilevel"/>
    <w:tmpl w:val="3042CC96"/>
    <w:lvl w:ilvl="0" w:tplc="2F08CA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E5912"/>
    <w:multiLevelType w:val="hybridMultilevel"/>
    <w:tmpl w:val="07640660"/>
    <w:lvl w:ilvl="0" w:tplc="9D40447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902F5"/>
    <w:multiLevelType w:val="hybridMultilevel"/>
    <w:tmpl w:val="3730BB5C"/>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94560C"/>
    <w:multiLevelType w:val="hybridMultilevel"/>
    <w:tmpl w:val="C6EE1A62"/>
    <w:lvl w:ilvl="0" w:tplc="2176F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D0A11"/>
    <w:multiLevelType w:val="hybridMultilevel"/>
    <w:tmpl w:val="D70A3EA4"/>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05E6D"/>
    <w:multiLevelType w:val="hybridMultilevel"/>
    <w:tmpl w:val="3620C7A4"/>
    <w:lvl w:ilvl="0" w:tplc="1EEA3F1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D83BD8"/>
    <w:multiLevelType w:val="hybridMultilevel"/>
    <w:tmpl w:val="4BB6E9D8"/>
    <w:lvl w:ilvl="0" w:tplc="1B02A436">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D3C9E"/>
    <w:multiLevelType w:val="hybridMultilevel"/>
    <w:tmpl w:val="3F0C201C"/>
    <w:lvl w:ilvl="0" w:tplc="197E72D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0216E"/>
    <w:multiLevelType w:val="hybridMultilevel"/>
    <w:tmpl w:val="D31C81AE"/>
    <w:lvl w:ilvl="0" w:tplc="6086815E">
      <w:start w:val="3"/>
      <w:numFmt w:val="bullet"/>
      <w:lvlText w:val="-"/>
      <w:lvlJc w:val="left"/>
      <w:pPr>
        <w:ind w:left="704" w:hanging="420"/>
      </w:pPr>
      <w:rPr>
        <w:rFonts w:ascii="Times New Roman" w:eastAsia="SimSun" w:hAnsi="Times New Roman" w:cs="Times New Roman" w:hint="default"/>
      </w:rPr>
    </w:lvl>
    <w:lvl w:ilvl="1" w:tplc="4A202B88">
      <w:start w:val="4"/>
      <w:numFmt w:val="bullet"/>
      <w:lvlText w:val="-"/>
      <w:lvlJc w:val="left"/>
      <w:pPr>
        <w:ind w:left="1124" w:hanging="420"/>
      </w:pPr>
      <w:rPr>
        <w:rFonts w:ascii="Times New Roman" w:eastAsia="Times New Roma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537A3EFB"/>
    <w:multiLevelType w:val="hybridMultilevel"/>
    <w:tmpl w:val="44640536"/>
    <w:lvl w:ilvl="0" w:tplc="997CA9BC">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CA2ADD"/>
    <w:multiLevelType w:val="hybridMultilevel"/>
    <w:tmpl w:val="4D56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F629A"/>
    <w:multiLevelType w:val="hybridMultilevel"/>
    <w:tmpl w:val="3BFED8E6"/>
    <w:lvl w:ilvl="0" w:tplc="0BF4F20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F505163"/>
    <w:multiLevelType w:val="hybridMultilevel"/>
    <w:tmpl w:val="89B4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200B5D"/>
    <w:multiLevelType w:val="hybridMultilevel"/>
    <w:tmpl w:val="9DE856F2"/>
    <w:lvl w:ilvl="0" w:tplc="BACA6532">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7FA0DA8"/>
    <w:multiLevelType w:val="hybridMultilevel"/>
    <w:tmpl w:val="17C8A780"/>
    <w:lvl w:ilvl="0" w:tplc="BAC4AA9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6"/>
  </w:num>
  <w:num w:numId="4">
    <w:abstractNumId w:val="11"/>
  </w:num>
  <w:num w:numId="5">
    <w:abstractNumId w:val="1"/>
  </w:num>
  <w:num w:numId="6">
    <w:abstractNumId w:val="9"/>
  </w:num>
  <w:num w:numId="7">
    <w:abstractNumId w:val="4"/>
  </w:num>
  <w:num w:numId="8">
    <w:abstractNumId w:val="12"/>
  </w:num>
  <w:num w:numId="9">
    <w:abstractNumId w:val="18"/>
  </w:num>
  <w:num w:numId="10">
    <w:abstractNumId w:val="20"/>
  </w:num>
  <w:num w:numId="11">
    <w:abstractNumId w:val="21"/>
  </w:num>
  <w:num w:numId="12">
    <w:abstractNumId w:val="25"/>
  </w:num>
  <w:num w:numId="13">
    <w:abstractNumId w:val="21"/>
  </w:num>
  <w:num w:numId="14">
    <w:abstractNumId w:val="13"/>
  </w:num>
  <w:num w:numId="15">
    <w:abstractNumId w:val="15"/>
  </w:num>
  <w:num w:numId="16">
    <w:abstractNumId w:val="6"/>
  </w:num>
  <w:num w:numId="17">
    <w:abstractNumId w:val="23"/>
  </w:num>
  <w:num w:numId="18">
    <w:abstractNumId w:val="7"/>
  </w:num>
  <w:num w:numId="19">
    <w:abstractNumId w:val="14"/>
  </w:num>
  <w:num w:numId="20">
    <w:abstractNumId w:val="25"/>
  </w:num>
  <w:num w:numId="21">
    <w:abstractNumId w:val="8"/>
  </w:num>
  <w:num w:numId="22">
    <w:abstractNumId w:val="2"/>
  </w:num>
  <w:num w:numId="23">
    <w:abstractNumId w:val="5"/>
  </w:num>
  <w:num w:numId="24">
    <w:abstractNumId w:val="24"/>
  </w:num>
  <w:num w:numId="25">
    <w:abstractNumId w:val="3"/>
  </w:num>
  <w:num w:numId="26">
    <w:abstractNumId w:val="0"/>
  </w:num>
  <w:num w:numId="27">
    <w:abstractNumId w:val="19"/>
  </w:num>
  <w:num w:numId="28">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TC_YuxiaNiu">
    <w15:presenceInfo w15:providerId="None" w15:userId="CTC_YuxiaNiu"/>
  </w15:person>
  <w15:person w15:author="CTC_Yuxia">
    <w15:presenceInfo w15:providerId="None" w15:userId="CTC_Yuxia"/>
  </w15:person>
  <w15:person w15:author="JMC">
    <w15:presenceInfo w15:providerId="None" w15:userId="JM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485"/>
    <w:rsid w:val="00000976"/>
    <w:rsid w:val="00000A7F"/>
    <w:rsid w:val="000010CE"/>
    <w:rsid w:val="00002614"/>
    <w:rsid w:val="00002973"/>
    <w:rsid w:val="00002DCE"/>
    <w:rsid w:val="00003B05"/>
    <w:rsid w:val="00004FF0"/>
    <w:rsid w:val="00005A8B"/>
    <w:rsid w:val="00007429"/>
    <w:rsid w:val="000075B6"/>
    <w:rsid w:val="00007802"/>
    <w:rsid w:val="0001264C"/>
    <w:rsid w:val="00012728"/>
    <w:rsid w:val="0001296D"/>
    <w:rsid w:val="00013924"/>
    <w:rsid w:val="00013D72"/>
    <w:rsid w:val="00013F1F"/>
    <w:rsid w:val="0001431B"/>
    <w:rsid w:val="00014359"/>
    <w:rsid w:val="00014727"/>
    <w:rsid w:val="00015912"/>
    <w:rsid w:val="00015ECC"/>
    <w:rsid w:val="00016453"/>
    <w:rsid w:val="0001696B"/>
    <w:rsid w:val="000172E5"/>
    <w:rsid w:val="00017713"/>
    <w:rsid w:val="00020439"/>
    <w:rsid w:val="000204CD"/>
    <w:rsid w:val="00020DD1"/>
    <w:rsid w:val="00021F17"/>
    <w:rsid w:val="00022CE1"/>
    <w:rsid w:val="00022E4A"/>
    <w:rsid w:val="00023070"/>
    <w:rsid w:val="000235EB"/>
    <w:rsid w:val="000249B6"/>
    <w:rsid w:val="000249BD"/>
    <w:rsid w:val="00025291"/>
    <w:rsid w:val="000255ED"/>
    <w:rsid w:val="000273AC"/>
    <w:rsid w:val="00027FE9"/>
    <w:rsid w:val="00030477"/>
    <w:rsid w:val="00031406"/>
    <w:rsid w:val="000315E9"/>
    <w:rsid w:val="0003267B"/>
    <w:rsid w:val="000328C0"/>
    <w:rsid w:val="000345D9"/>
    <w:rsid w:val="00034658"/>
    <w:rsid w:val="00034C00"/>
    <w:rsid w:val="00034DBE"/>
    <w:rsid w:val="00035716"/>
    <w:rsid w:val="00035E0F"/>
    <w:rsid w:val="00035F28"/>
    <w:rsid w:val="0003634D"/>
    <w:rsid w:val="0003673A"/>
    <w:rsid w:val="00036D1D"/>
    <w:rsid w:val="000377B2"/>
    <w:rsid w:val="00037F51"/>
    <w:rsid w:val="0004127A"/>
    <w:rsid w:val="000428C2"/>
    <w:rsid w:val="000451C1"/>
    <w:rsid w:val="00046825"/>
    <w:rsid w:val="000477B0"/>
    <w:rsid w:val="0004783E"/>
    <w:rsid w:val="00050578"/>
    <w:rsid w:val="00053F46"/>
    <w:rsid w:val="0005418D"/>
    <w:rsid w:val="000548C6"/>
    <w:rsid w:val="00054AEA"/>
    <w:rsid w:val="000557E4"/>
    <w:rsid w:val="000601A4"/>
    <w:rsid w:val="0006085B"/>
    <w:rsid w:val="00060BF3"/>
    <w:rsid w:val="00060F3A"/>
    <w:rsid w:val="0006367B"/>
    <w:rsid w:val="00063E3E"/>
    <w:rsid w:val="0006424D"/>
    <w:rsid w:val="000645E5"/>
    <w:rsid w:val="000650DD"/>
    <w:rsid w:val="000651BD"/>
    <w:rsid w:val="00065A5A"/>
    <w:rsid w:val="00066123"/>
    <w:rsid w:val="000666F6"/>
    <w:rsid w:val="00066767"/>
    <w:rsid w:val="00067F3A"/>
    <w:rsid w:val="00067FE7"/>
    <w:rsid w:val="000700CF"/>
    <w:rsid w:val="00070F2E"/>
    <w:rsid w:val="000719F8"/>
    <w:rsid w:val="00072B9D"/>
    <w:rsid w:val="000750D6"/>
    <w:rsid w:val="000764D6"/>
    <w:rsid w:val="0007700F"/>
    <w:rsid w:val="00077211"/>
    <w:rsid w:val="00077DC1"/>
    <w:rsid w:val="000808F3"/>
    <w:rsid w:val="00081789"/>
    <w:rsid w:val="00082229"/>
    <w:rsid w:val="00083051"/>
    <w:rsid w:val="00083232"/>
    <w:rsid w:val="00084485"/>
    <w:rsid w:val="000852FA"/>
    <w:rsid w:val="0008616D"/>
    <w:rsid w:val="0008644D"/>
    <w:rsid w:val="000872D9"/>
    <w:rsid w:val="0008731B"/>
    <w:rsid w:val="00087655"/>
    <w:rsid w:val="0008774B"/>
    <w:rsid w:val="00087A8E"/>
    <w:rsid w:val="00087E91"/>
    <w:rsid w:val="00087FBD"/>
    <w:rsid w:val="0009301C"/>
    <w:rsid w:val="00094446"/>
    <w:rsid w:val="000948BF"/>
    <w:rsid w:val="000A0FA7"/>
    <w:rsid w:val="000A2428"/>
    <w:rsid w:val="000A3874"/>
    <w:rsid w:val="000A4B32"/>
    <w:rsid w:val="000A4DD4"/>
    <w:rsid w:val="000A53BD"/>
    <w:rsid w:val="000A6394"/>
    <w:rsid w:val="000B0618"/>
    <w:rsid w:val="000B08F2"/>
    <w:rsid w:val="000B3278"/>
    <w:rsid w:val="000B32DF"/>
    <w:rsid w:val="000B36BB"/>
    <w:rsid w:val="000B442A"/>
    <w:rsid w:val="000B55F3"/>
    <w:rsid w:val="000B67FC"/>
    <w:rsid w:val="000B6CCB"/>
    <w:rsid w:val="000B7043"/>
    <w:rsid w:val="000C038A"/>
    <w:rsid w:val="000C1FE4"/>
    <w:rsid w:val="000C20EB"/>
    <w:rsid w:val="000C2424"/>
    <w:rsid w:val="000C2769"/>
    <w:rsid w:val="000C463A"/>
    <w:rsid w:val="000C4A02"/>
    <w:rsid w:val="000C5D57"/>
    <w:rsid w:val="000C6598"/>
    <w:rsid w:val="000C6A85"/>
    <w:rsid w:val="000C78A9"/>
    <w:rsid w:val="000C7BDF"/>
    <w:rsid w:val="000D3C26"/>
    <w:rsid w:val="000D3C9B"/>
    <w:rsid w:val="000D3C9E"/>
    <w:rsid w:val="000D726E"/>
    <w:rsid w:val="000D74FF"/>
    <w:rsid w:val="000D78B8"/>
    <w:rsid w:val="000D7D42"/>
    <w:rsid w:val="000D7EBD"/>
    <w:rsid w:val="000E058B"/>
    <w:rsid w:val="000E199D"/>
    <w:rsid w:val="000E1E55"/>
    <w:rsid w:val="000E1FC2"/>
    <w:rsid w:val="000E214D"/>
    <w:rsid w:val="000E4AFC"/>
    <w:rsid w:val="000E4B53"/>
    <w:rsid w:val="000E4D5A"/>
    <w:rsid w:val="000E4D85"/>
    <w:rsid w:val="000E4FC3"/>
    <w:rsid w:val="000E5566"/>
    <w:rsid w:val="000E5B38"/>
    <w:rsid w:val="000E6C91"/>
    <w:rsid w:val="000E7DDE"/>
    <w:rsid w:val="000E7F8F"/>
    <w:rsid w:val="000F058D"/>
    <w:rsid w:val="000F0CBC"/>
    <w:rsid w:val="000F18B6"/>
    <w:rsid w:val="000F339F"/>
    <w:rsid w:val="000F349C"/>
    <w:rsid w:val="000F46BA"/>
    <w:rsid w:val="000F483F"/>
    <w:rsid w:val="000F4948"/>
    <w:rsid w:val="000F4EE1"/>
    <w:rsid w:val="000F5920"/>
    <w:rsid w:val="000F62BB"/>
    <w:rsid w:val="000F6B35"/>
    <w:rsid w:val="000F713D"/>
    <w:rsid w:val="000F78C4"/>
    <w:rsid w:val="00100840"/>
    <w:rsid w:val="00100F0C"/>
    <w:rsid w:val="00102A46"/>
    <w:rsid w:val="0010325F"/>
    <w:rsid w:val="0010431F"/>
    <w:rsid w:val="00104DCA"/>
    <w:rsid w:val="001051D1"/>
    <w:rsid w:val="0010527C"/>
    <w:rsid w:val="00105288"/>
    <w:rsid w:val="00105D60"/>
    <w:rsid w:val="001063D2"/>
    <w:rsid w:val="00107586"/>
    <w:rsid w:val="00110648"/>
    <w:rsid w:val="0011072E"/>
    <w:rsid w:val="00111500"/>
    <w:rsid w:val="00111D30"/>
    <w:rsid w:val="00112128"/>
    <w:rsid w:val="00112686"/>
    <w:rsid w:val="00113DAA"/>
    <w:rsid w:val="00113EDD"/>
    <w:rsid w:val="001154BB"/>
    <w:rsid w:val="001165D6"/>
    <w:rsid w:val="001207E9"/>
    <w:rsid w:val="001210F5"/>
    <w:rsid w:val="00121A5D"/>
    <w:rsid w:val="00121F43"/>
    <w:rsid w:val="00122A07"/>
    <w:rsid w:val="00123A42"/>
    <w:rsid w:val="00123AB4"/>
    <w:rsid w:val="0012486C"/>
    <w:rsid w:val="00125D25"/>
    <w:rsid w:val="00126280"/>
    <w:rsid w:val="001265FF"/>
    <w:rsid w:val="001269EE"/>
    <w:rsid w:val="0012712C"/>
    <w:rsid w:val="00130E2E"/>
    <w:rsid w:val="001313DC"/>
    <w:rsid w:val="001328C3"/>
    <w:rsid w:val="00133747"/>
    <w:rsid w:val="001342C0"/>
    <w:rsid w:val="00134BB3"/>
    <w:rsid w:val="00134DBF"/>
    <w:rsid w:val="001368DF"/>
    <w:rsid w:val="00136E14"/>
    <w:rsid w:val="00136E31"/>
    <w:rsid w:val="00137B39"/>
    <w:rsid w:val="0014134B"/>
    <w:rsid w:val="00141DFF"/>
    <w:rsid w:val="00142395"/>
    <w:rsid w:val="00142DF0"/>
    <w:rsid w:val="00142F20"/>
    <w:rsid w:val="00143424"/>
    <w:rsid w:val="00143839"/>
    <w:rsid w:val="001456FC"/>
    <w:rsid w:val="00145D43"/>
    <w:rsid w:val="00146527"/>
    <w:rsid w:val="00146C80"/>
    <w:rsid w:val="00147028"/>
    <w:rsid w:val="0015103C"/>
    <w:rsid w:val="001531AA"/>
    <w:rsid w:val="001536B5"/>
    <w:rsid w:val="00154628"/>
    <w:rsid w:val="00154E6E"/>
    <w:rsid w:val="00157372"/>
    <w:rsid w:val="001574CF"/>
    <w:rsid w:val="0015799C"/>
    <w:rsid w:val="00160AA6"/>
    <w:rsid w:val="00160EF9"/>
    <w:rsid w:val="00160F8D"/>
    <w:rsid w:val="00161372"/>
    <w:rsid w:val="001613FE"/>
    <w:rsid w:val="001629A1"/>
    <w:rsid w:val="00164192"/>
    <w:rsid w:val="00164F65"/>
    <w:rsid w:val="0016682B"/>
    <w:rsid w:val="00167F37"/>
    <w:rsid w:val="00170171"/>
    <w:rsid w:val="001702A2"/>
    <w:rsid w:val="001710BB"/>
    <w:rsid w:val="001713A8"/>
    <w:rsid w:val="0017158D"/>
    <w:rsid w:val="00171DAD"/>
    <w:rsid w:val="0017251D"/>
    <w:rsid w:val="00173BFE"/>
    <w:rsid w:val="0017486C"/>
    <w:rsid w:val="00175736"/>
    <w:rsid w:val="00177410"/>
    <w:rsid w:val="0017776E"/>
    <w:rsid w:val="00177E94"/>
    <w:rsid w:val="00183510"/>
    <w:rsid w:val="0018372E"/>
    <w:rsid w:val="00183AD6"/>
    <w:rsid w:val="00184E91"/>
    <w:rsid w:val="00186696"/>
    <w:rsid w:val="001877AF"/>
    <w:rsid w:val="00187B2C"/>
    <w:rsid w:val="00190458"/>
    <w:rsid w:val="001905F0"/>
    <w:rsid w:val="001912C8"/>
    <w:rsid w:val="0019200C"/>
    <w:rsid w:val="001921E5"/>
    <w:rsid w:val="00192C46"/>
    <w:rsid w:val="0019315E"/>
    <w:rsid w:val="00193628"/>
    <w:rsid w:val="00194AAA"/>
    <w:rsid w:val="00194CB3"/>
    <w:rsid w:val="001951B8"/>
    <w:rsid w:val="00195D93"/>
    <w:rsid w:val="001974DC"/>
    <w:rsid w:val="001A049B"/>
    <w:rsid w:val="001A0C00"/>
    <w:rsid w:val="001A0E27"/>
    <w:rsid w:val="001A184F"/>
    <w:rsid w:val="001A2479"/>
    <w:rsid w:val="001A2C00"/>
    <w:rsid w:val="001A30FD"/>
    <w:rsid w:val="001A3508"/>
    <w:rsid w:val="001A4B7A"/>
    <w:rsid w:val="001A634E"/>
    <w:rsid w:val="001A7142"/>
    <w:rsid w:val="001A7B60"/>
    <w:rsid w:val="001B01AB"/>
    <w:rsid w:val="001B05BD"/>
    <w:rsid w:val="001B097C"/>
    <w:rsid w:val="001B11F4"/>
    <w:rsid w:val="001B1DF5"/>
    <w:rsid w:val="001B2FA9"/>
    <w:rsid w:val="001B37A2"/>
    <w:rsid w:val="001B39E2"/>
    <w:rsid w:val="001B3AD1"/>
    <w:rsid w:val="001B3F55"/>
    <w:rsid w:val="001B4385"/>
    <w:rsid w:val="001B6194"/>
    <w:rsid w:val="001B74CF"/>
    <w:rsid w:val="001B7A65"/>
    <w:rsid w:val="001C12A1"/>
    <w:rsid w:val="001C2A67"/>
    <w:rsid w:val="001C2C85"/>
    <w:rsid w:val="001C3D05"/>
    <w:rsid w:val="001C50B4"/>
    <w:rsid w:val="001C62C7"/>
    <w:rsid w:val="001C6E97"/>
    <w:rsid w:val="001C7366"/>
    <w:rsid w:val="001C77E1"/>
    <w:rsid w:val="001D0AE2"/>
    <w:rsid w:val="001D1983"/>
    <w:rsid w:val="001D2DC5"/>
    <w:rsid w:val="001D307E"/>
    <w:rsid w:val="001D56E9"/>
    <w:rsid w:val="001D64B8"/>
    <w:rsid w:val="001D736C"/>
    <w:rsid w:val="001D7447"/>
    <w:rsid w:val="001D7D15"/>
    <w:rsid w:val="001D7EA8"/>
    <w:rsid w:val="001E0B29"/>
    <w:rsid w:val="001E1BC5"/>
    <w:rsid w:val="001E1FB1"/>
    <w:rsid w:val="001E1FDC"/>
    <w:rsid w:val="001E2538"/>
    <w:rsid w:val="001E3029"/>
    <w:rsid w:val="001E3925"/>
    <w:rsid w:val="001E41F3"/>
    <w:rsid w:val="001E4E3C"/>
    <w:rsid w:val="001F1338"/>
    <w:rsid w:val="001F1484"/>
    <w:rsid w:val="001F287D"/>
    <w:rsid w:val="001F311B"/>
    <w:rsid w:val="001F41F9"/>
    <w:rsid w:val="001F4CE2"/>
    <w:rsid w:val="001F4F67"/>
    <w:rsid w:val="001F5E92"/>
    <w:rsid w:val="001F73BC"/>
    <w:rsid w:val="001F7D40"/>
    <w:rsid w:val="001F7EB2"/>
    <w:rsid w:val="001F7FBB"/>
    <w:rsid w:val="00200375"/>
    <w:rsid w:val="00201A14"/>
    <w:rsid w:val="00201F8D"/>
    <w:rsid w:val="002043E1"/>
    <w:rsid w:val="00205F71"/>
    <w:rsid w:val="00207231"/>
    <w:rsid w:val="002100BA"/>
    <w:rsid w:val="00210425"/>
    <w:rsid w:val="00211BB0"/>
    <w:rsid w:val="002125A4"/>
    <w:rsid w:val="002127E3"/>
    <w:rsid w:val="00212A67"/>
    <w:rsid w:val="00213FE8"/>
    <w:rsid w:val="00214A91"/>
    <w:rsid w:val="00214C06"/>
    <w:rsid w:val="002152B4"/>
    <w:rsid w:val="00215654"/>
    <w:rsid w:val="00215888"/>
    <w:rsid w:val="00216FE9"/>
    <w:rsid w:val="00217A9F"/>
    <w:rsid w:val="00220752"/>
    <w:rsid w:val="0022084B"/>
    <w:rsid w:val="00220900"/>
    <w:rsid w:val="00220F51"/>
    <w:rsid w:val="00221263"/>
    <w:rsid w:val="002217A4"/>
    <w:rsid w:val="00222A67"/>
    <w:rsid w:val="00223EC4"/>
    <w:rsid w:val="00225DDE"/>
    <w:rsid w:val="00225E62"/>
    <w:rsid w:val="00226481"/>
    <w:rsid w:val="0022712E"/>
    <w:rsid w:val="00230295"/>
    <w:rsid w:val="002325E5"/>
    <w:rsid w:val="00232A30"/>
    <w:rsid w:val="00232D97"/>
    <w:rsid w:val="00233E08"/>
    <w:rsid w:val="002340D4"/>
    <w:rsid w:val="00234BE4"/>
    <w:rsid w:val="00234CAD"/>
    <w:rsid w:val="00235CBC"/>
    <w:rsid w:val="002362A7"/>
    <w:rsid w:val="002367BC"/>
    <w:rsid w:val="00237B3B"/>
    <w:rsid w:val="002403F0"/>
    <w:rsid w:val="0024058E"/>
    <w:rsid w:val="00240DA3"/>
    <w:rsid w:val="002419B0"/>
    <w:rsid w:val="00241D97"/>
    <w:rsid w:val="00244CF4"/>
    <w:rsid w:val="002451D1"/>
    <w:rsid w:val="00245A08"/>
    <w:rsid w:val="00245AF1"/>
    <w:rsid w:val="00245C33"/>
    <w:rsid w:val="00245EAA"/>
    <w:rsid w:val="0024654E"/>
    <w:rsid w:val="00247CE5"/>
    <w:rsid w:val="00250AB8"/>
    <w:rsid w:val="0025113C"/>
    <w:rsid w:val="00251B19"/>
    <w:rsid w:val="00251CA8"/>
    <w:rsid w:val="00251E17"/>
    <w:rsid w:val="00252622"/>
    <w:rsid w:val="00253850"/>
    <w:rsid w:val="00253A9A"/>
    <w:rsid w:val="002542E5"/>
    <w:rsid w:val="00254588"/>
    <w:rsid w:val="00254D5A"/>
    <w:rsid w:val="00255330"/>
    <w:rsid w:val="00256562"/>
    <w:rsid w:val="0026004D"/>
    <w:rsid w:val="00260699"/>
    <w:rsid w:val="00260B46"/>
    <w:rsid w:val="002616D1"/>
    <w:rsid w:val="00261A72"/>
    <w:rsid w:val="00262027"/>
    <w:rsid w:val="002625B0"/>
    <w:rsid w:val="00262F76"/>
    <w:rsid w:val="00263069"/>
    <w:rsid w:val="00263D4A"/>
    <w:rsid w:val="00264414"/>
    <w:rsid w:val="00264EDE"/>
    <w:rsid w:val="00265885"/>
    <w:rsid w:val="002659DF"/>
    <w:rsid w:val="002667D0"/>
    <w:rsid w:val="00271212"/>
    <w:rsid w:val="00271B44"/>
    <w:rsid w:val="00272AF0"/>
    <w:rsid w:val="00272FA7"/>
    <w:rsid w:val="0027423E"/>
    <w:rsid w:val="002745E8"/>
    <w:rsid w:val="002748FF"/>
    <w:rsid w:val="00275729"/>
    <w:rsid w:val="00275D12"/>
    <w:rsid w:val="00276A37"/>
    <w:rsid w:val="00276BA5"/>
    <w:rsid w:val="002771ED"/>
    <w:rsid w:val="002775A6"/>
    <w:rsid w:val="002776DB"/>
    <w:rsid w:val="002807F6"/>
    <w:rsid w:val="0028191F"/>
    <w:rsid w:val="00281ADD"/>
    <w:rsid w:val="002824A1"/>
    <w:rsid w:val="0028292B"/>
    <w:rsid w:val="00283B97"/>
    <w:rsid w:val="00283BF5"/>
    <w:rsid w:val="00283C1B"/>
    <w:rsid w:val="00283F9E"/>
    <w:rsid w:val="0028416E"/>
    <w:rsid w:val="002845BC"/>
    <w:rsid w:val="00284B38"/>
    <w:rsid w:val="002856C1"/>
    <w:rsid w:val="002860C4"/>
    <w:rsid w:val="002867EE"/>
    <w:rsid w:val="0028691A"/>
    <w:rsid w:val="0028761E"/>
    <w:rsid w:val="0029199C"/>
    <w:rsid w:val="0029210E"/>
    <w:rsid w:val="002923B6"/>
    <w:rsid w:val="002938AA"/>
    <w:rsid w:val="00293B36"/>
    <w:rsid w:val="00294299"/>
    <w:rsid w:val="002958EA"/>
    <w:rsid w:val="002978A3"/>
    <w:rsid w:val="002A01CC"/>
    <w:rsid w:val="002A0ED9"/>
    <w:rsid w:val="002A4694"/>
    <w:rsid w:val="002A53FE"/>
    <w:rsid w:val="002A6B08"/>
    <w:rsid w:val="002A7F80"/>
    <w:rsid w:val="002B00F9"/>
    <w:rsid w:val="002B088C"/>
    <w:rsid w:val="002B148E"/>
    <w:rsid w:val="002B1574"/>
    <w:rsid w:val="002B3887"/>
    <w:rsid w:val="002B3F67"/>
    <w:rsid w:val="002B49EE"/>
    <w:rsid w:val="002B4BC9"/>
    <w:rsid w:val="002B4FF1"/>
    <w:rsid w:val="002B50CD"/>
    <w:rsid w:val="002B54C9"/>
    <w:rsid w:val="002B5741"/>
    <w:rsid w:val="002B7742"/>
    <w:rsid w:val="002B797B"/>
    <w:rsid w:val="002C0531"/>
    <w:rsid w:val="002C116E"/>
    <w:rsid w:val="002C17ED"/>
    <w:rsid w:val="002C19C7"/>
    <w:rsid w:val="002C2971"/>
    <w:rsid w:val="002C2992"/>
    <w:rsid w:val="002C36C5"/>
    <w:rsid w:val="002C3A1C"/>
    <w:rsid w:val="002C475D"/>
    <w:rsid w:val="002C4A91"/>
    <w:rsid w:val="002C57EB"/>
    <w:rsid w:val="002D009B"/>
    <w:rsid w:val="002D0321"/>
    <w:rsid w:val="002D1C94"/>
    <w:rsid w:val="002D1E39"/>
    <w:rsid w:val="002D3924"/>
    <w:rsid w:val="002D3D33"/>
    <w:rsid w:val="002D3F34"/>
    <w:rsid w:val="002D45DF"/>
    <w:rsid w:val="002D52D6"/>
    <w:rsid w:val="002E0721"/>
    <w:rsid w:val="002E077B"/>
    <w:rsid w:val="002E1980"/>
    <w:rsid w:val="002E38AD"/>
    <w:rsid w:val="002E44E0"/>
    <w:rsid w:val="002E4C0D"/>
    <w:rsid w:val="002E5894"/>
    <w:rsid w:val="002E6DCA"/>
    <w:rsid w:val="002E785A"/>
    <w:rsid w:val="002E7F1B"/>
    <w:rsid w:val="002F00A5"/>
    <w:rsid w:val="002F2E08"/>
    <w:rsid w:val="002F30FF"/>
    <w:rsid w:val="002F3785"/>
    <w:rsid w:val="002F5124"/>
    <w:rsid w:val="002F6430"/>
    <w:rsid w:val="002F65CF"/>
    <w:rsid w:val="002F6A04"/>
    <w:rsid w:val="00300537"/>
    <w:rsid w:val="0030131C"/>
    <w:rsid w:val="003018E3"/>
    <w:rsid w:val="00301EAE"/>
    <w:rsid w:val="00302A58"/>
    <w:rsid w:val="00302A67"/>
    <w:rsid w:val="0030318A"/>
    <w:rsid w:val="00303257"/>
    <w:rsid w:val="00303F27"/>
    <w:rsid w:val="00304163"/>
    <w:rsid w:val="0030453F"/>
    <w:rsid w:val="0030496D"/>
    <w:rsid w:val="00304FEB"/>
    <w:rsid w:val="00305083"/>
    <w:rsid w:val="00305409"/>
    <w:rsid w:val="00305EB6"/>
    <w:rsid w:val="00306A24"/>
    <w:rsid w:val="00306E41"/>
    <w:rsid w:val="00311864"/>
    <w:rsid w:val="0031198B"/>
    <w:rsid w:val="00311CB4"/>
    <w:rsid w:val="00314B7A"/>
    <w:rsid w:val="0031754A"/>
    <w:rsid w:val="00317EAF"/>
    <w:rsid w:val="003208B5"/>
    <w:rsid w:val="00320A58"/>
    <w:rsid w:val="00321B74"/>
    <w:rsid w:val="00321C79"/>
    <w:rsid w:val="0032274B"/>
    <w:rsid w:val="003238AE"/>
    <w:rsid w:val="00324297"/>
    <w:rsid w:val="0032539C"/>
    <w:rsid w:val="003257E9"/>
    <w:rsid w:val="00326182"/>
    <w:rsid w:val="0032666B"/>
    <w:rsid w:val="003272A4"/>
    <w:rsid w:val="0032746B"/>
    <w:rsid w:val="00330069"/>
    <w:rsid w:val="00332BED"/>
    <w:rsid w:val="00332C19"/>
    <w:rsid w:val="00333D26"/>
    <w:rsid w:val="00334799"/>
    <w:rsid w:val="00334A31"/>
    <w:rsid w:val="00335A2D"/>
    <w:rsid w:val="00335F5D"/>
    <w:rsid w:val="00336689"/>
    <w:rsid w:val="0033672D"/>
    <w:rsid w:val="00336C31"/>
    <w:rsid w:val="00336D03"/>
    <w:rsid w:val="00340766"/>
    <w:rsid w:val="0034078B"/>
    <w:rsid w:val="00340913"/>
    <w:rsid w:val="00340C01"/>
    <w:rsid w:val="00341269"/>
    <w:rsid w:val="00342278"/>
    <w:rsid w:val="00342A5B"/>
    <w:rsid w:val="00345DB6"/>
    <w:rsid w:val="00347D93"/>
    <w:rsid w:val="003508A9"/>
    <w:rsid w:val="00350FCB"/>
    <w:rsid w:val="003511DF"/>
    <w:rsid w:val="00351207"/>
    <w:rsid w:val="0035140A"/>
    <w:rsid w:val="00351610"/>
    <w:rsid w:val="00351F7C"/>
    <w:rsid w:val="00354357"/>
    <w:rsid w:val="00354E3A"/>
    <w:rsid w:val="003558F0"/>
    <w:rsid w:val="003566FA"/>
    <w:rsid w:val="00357FAA"/>
    <w:rsid w:val="00363F4A"/>
    <w:rsid w:val="00364687"/>
    <w:rsid w:val="0036498C"/>
    <w:rsid w:val="0036551C"/>
    <w:rsid w:val="00365BE9"/>
    <w:rsid w:val="00365C1A"/>
    <w:rsid w:val="00365EBF"/>
    <w:rsid w:val="003664B6"/>
    <w:rsid w:val="00366751"/>
    <w:rsid w:val="003668C8"/>
    <w:rsid w:val="00371EAC"/>
    <w:rsid w:val="00372665"/>
    <w:rsid w:val="00372925"/>
    <w:rsid w:val="00372FCA"/>
    <w:rsid w:val="0037438C"/>
    <w:rsid w:val="00374AD2"/>
    <w:rsid w:val="00376DFD"/>
    <w:rsid w:val="0037771C"/>
    <w:rsid w:val="0038024A"/>
    <w:rsid w:val="003809DF"/>
    <w:rsid w:val="003818DF"/>
    <w:rsid w:val="00381E3A"/>
    <w:rsid w:val="003823E6"/>
    <w:rsid w:val="003856CB"/>
    <w:rsid w:val="00386A52"/>
    <w:rsid w:val="00386CD1"/>
    <w:rsid w:val="00386EDB"/>
    <w:rsid w:val="00391596"/>
    <w:rsid w:val="00392904"/>
    <w:rsid w:val="00392AA5"/>
    <w:rsid w:val="00393E5A"/>
    <w:rsid w:val="00394791"/>
    <w:rsid w:val="00396890"/>
    <w:rsid w:val="003A0B17"/>
    <w:rsid w:val="003A0B18"/>
    <w:rsid w:val="003A0C7E"/>
    <w:rsid w:val="003A0CE1"/>
    <w:rsid w:val="003A2AA6"/>
    <w:rsid w:val="003A3064"/>
    <w:rsid w:val="003A4023"/>
    <w:rsid w:val="003A45B7"/>
    <w:rsid w:val="003A4D4D"/>
    <w:rsid w:val="003A4D6A"/>
    <w:rsid w:val="003A5656"/>
    <w:rsid w:val="003A581D"/>
    <w:rsid w:val="003A584C"/>
    <w:rsid w:val="003A5B1D"/>
    <w:rsid w:val="003A5B43"/>
    <w:rsid w:val="003A6375"/>
    <w:rsid w:val="003A6509"/>
    <w:rsid w:val="003A700B"/>
    <w:rsid w:val="003A7A08"/>
    <w:rsid w:val="003B106F"/>
    <w:rsid w:val="003B148F"/>
    <w:rsid w:val="003B24BC"/>
    <w:rsid w:val="003B36F5"/>
    <w:rsid w:val="003B3F9A"/>
    <w:rsid w:val="003B40F4"/>
    <w:rsid w:val="003B471F"/>
    <w:rsid w:val="003B5966"/>
    <w:rsid w:val="003B5DEA"/>
    <w:rsid w:val="003B6215"/>
    <w:rsid w:val="003B6381"/>
    <w:rsid w:val="003B6EE5"/>
    <w:rsid w:val="003B709D"/>
    <w:rsid w:val="003B73B2"/>
    <w:rsid w:val="003B7CC4"/>
    <w:rsid w:val="003C0EA0"/>
    <w:rsid w:val="003C16FD"/>
    <w:rsid w:val="003C330C"/>
    <w:rsid w:val="003C3310"/>
    <w:rsid w:val="003C4AC6"/>
    <w:rsid w:val="003C55C7"/>
    <w:rsid w:val="003C6832"/>
    <w:rsid w:val="003C700D"/>
    <w:rsid w:val="003C7914"/>
    <w:rsid w:val="003D02BB"/>
    <w:rsid w:val="003D0364"/>
    <w:rsid w:val="003D03FE"/>
    <w:rsid w:val="003D04E9"/>
    <w:rsid w:val="003D0A32"/>
    <w:rsid w:val="003D0F9F"/>
    <w:rsid w:val="003D2CF5"/>
    <w:rsid w:val="003D372F"/>
    <w:rsid w:val="003D3CEA"/>
    <w:rsid w:val="003D4D3F"/>
    <w:rsid w:val="003D696D"/>
    <w:rsid w:val="003D6B43"/>
    <w:rsid w:val="003D6BE0"/>
    <w:rsid w:val="003D6CB7"/>
    <w:rsid w:val="003D7758"/>
    <w:rsid w:val="003D7D4C"/>
    <w:rsid w:val="003E0453"/>
    <w:rsid w:val="003E1A36"/>
    <w:rsid w:val="003E1D77"/>
    <w:rsid w:val="003E2181"/>
    <w:rsid w:val="003E2AAB"/>
    <w:rsid w:val="003E3277"/>
    <w:rsid w:val="003E3A61"/>
    <w:rsid w:val="003E4468"/>
    <w:rsid w:val="003E44B8"/>
    <w:rsid w:val="003E501B"/>
    <w:rsid w:val="003E5CAF"/>
    <w:rsid w:val="003E5D91"/>
    <w:rsid w:val="003E60ED"/>
    <w:rsid w:val="003F0956"/>
    <w:rsid w:val="003F1B01"/>
    <w:rsid w:val="003F2428"/>
    <w:rsid w:val="003F243A"/>
    <w:rsid w:val="003F4757"/>
    <w:rsid w:val="003F63B3"/>
    <w:rsid w:val="003F67D8"/>
    <w:rsid w:val="003F6A97"/>
    <w:rsid w:val="003F7B94"/>
    <w:rsid w:val="003F7D3D"/>
    <w:rsid w:val="00401D7B"/>
    <w:rsid w:val="004024E7"/>
    <w:rsid w:val="00402501"/>
    <w:rsid w:val="004044DF"/>
    <w:rsid w:val="0040674B"/>
    <w:rsid w:val="00406CF3"/>
    <w:rsid w:val="00412C8B"/>
    <w:rsid w:val="00412CF3"/>
    <w:rsid w:val="00413303"/>
    <w:rsid w:val="00413A69"/>
    <w:rsid w:val="004141BB"/>
    <w:rsid w:val="004142E9"/>
    <w:rsid w:val="004156EC"/>
    <w:rsid w:val="00416D6B"/>
    <w:rsid w:val="00416FA9"/>
    <w:rsid w:val="0041740F"/>
    <w:rsid w:val="00420949"/>
    <w:rsid w:val="00420B7F"/>
    <w:rsid w:val="00420E2C"/>
    <w:rsid w:val="00422032"/>
    <w:rsid w:val="004242F1"/>
    <w:rsid w:val="004243D6"/>
    <w:rsid w:val="00424569"/>
    <w:rsid w:val="004253F9"/>
    <w:rsid w:val="00425BB3"/>
    <w:rsid w:val="00425E3A"/>
    <w:rsid w:val="00426B04"/>
    <w:rsid w:val="00426BAF"/>
    <w:rsid w:val="00426D67"/>
    <w:rsid w:val="00426E88"/>
    <w:rsid w:val="0042776D"/>
    <w:rsid w:val="0043063B"/>
    <w:rsid w:val="00430D43"/>
    <w:rsid w:val="00431262"/>
    <w:rsid w:val="0043346D"/>
    <w:rsid w:val="0043384D"/>
    <w:rsid w:val="004348CE"/>
    <w:rsid w:val="004358F6"/>
    <w:rsid w:val="004359A4"/>
    <w:rsid w:val="0043677E"/>
    <w:rsid w:val="00436ECF"/>
    <w:rsid w:val="0044209D"/>
    <w:rsid w:val="0044242B"/>
    <w:rsid w:val="00444B00"/>
    <w:rsid w:val="0044657A"/>
    <w:rsid w:val="00446725"/>
    <w:rsid w:val="00447075"/>
    <w:rsid w:val="0044719D"/>
    <w:rsid w:val="00450B16"/>
    <w:rsid w:val="0045106E"/>
    <w:rsid w:val="00451288"/>
    <w:rsid w:val="00452223"/>
    <w:rsid w:val="0045251B"/>
    <w:rsid w:val="00452E18"/>
    <w:rsid w:val="00453B13"/>
    <w:rsid w:val="00453C14"/>
    <w:rsid w:val="004549EE"/>
    <w:rsid w:val="004561FD"/>
    <w:rsid w:val="00456599"/>
    <w:rsid w:val="004570F3"/>
    <w:rsid w:val="0046167A"/>
    <w:rsid w:val="00463027"/>
    <w:rsid w:val="00463C90"/>
    <w:rsid w:val="00463F51"/>
    <w:rsid w:val="0046454C"/>
    <w:rsid w:val="0047018B"/>
    <w:rsid w:val="004704F5"/>
    <w:rsid w:val="00470E70"/>
    <w:rsid w:val="0047104E"/>
    <w:rsid w:val="00471DC0"/>
    <w:rsid w:val="00471E91"/>
    <w:rsid w:val="00472E25"/>
    <w:rsid w:val="0047465B"/>
    <w:rsid w:val="0047484D"/>
    <w:rsid w:val="00474C69"/>
    <w:rsid w:val="00474CCF"/>
    <w:rsid w:val="004755A5"/>
    <w:rsid w:val="00475EE4"/>
    <w:rsid w:val="0048058D"/>
    <w:rsid w:val="00481D93"/>
    <w:rsid w:val="00481EED"/>
    <w:rsid w:val="00484D26"/>
    <w:rsid w:val="004855B1"/>
    <w:rsid w:val="004855C4"/>
    <w:rsid w:val="00485DFD"/>
    <w:rsid w:val="004871DF"/>
    <w:rsid w:val="00487B55"/>
    <w:rsid w:val="00487D2F"/>
    <w:rsid w:val="004905C6"/>
    <w:rsid w:val="00490C44"/>
    <w:rsid w:val="00490CA0"/>
    <w:rsid w:val="0049101E"/>
    <w:rsid w:val="00491CD9"/>
    <w:rsid w:val="00491ED0"/>
    <w:rsid w:val="004926EF"/>
    <w:rsid w:val="00492772"/>
    <w:rsid w:val="00493BDB"/>
    <w:rsid w:val="00493DB5"/>
    <w:rsid w:val="00494A9C"/>
    <w:rsid w:val="0049584A"/>
    <w:rsid w:val="00497647"/>
    <w:rsid w:val="00497FC3"/>
    <w:rsid w:val="004A0F8A"/>
    <w:rsid w:val="004A16EE"/>
    <w:rsid w:val="004A1E50"/>
    <w:rsid w:val="004A2DAD"/>
    <w:rsid w:val="004A2DDF"/>
    <w:rsid w:val="004A2E8A"/>
    <w:rsid w:val="004A32E0"/>
    <w:rsid w:val="004A3692"/>
    <w:rsid w:val="004A568E"/>
    <w:rsid w:val="004A5BE5"/>
    <w:rsid w:val="004A6399"/>
    <w:rsid w:val="004A6753"/>
    <w:rsid w:val="004A7F0B"/>
    <w:rsid w:val="004B0F03"/>
    <w:rsid w:val="004B17C7"/>
    <w:rsid w:val="004B197A"/>
    <w:rsid w:val="004B2229"/>
    <w:rsid w:val="004B45D4"/>
    <w:rsid w:val="004B57C4"/>
    <w:rsid w:val="004B6016"/>
    <w:rsid w:val="004B6078"/>
    <w:rsid w:val="004B72CE"/>
    <w:rsid w:val="004B75B7"/>
    <w:rsid w:val="004C0A09"/>
    <w:rsid w:val="004C127B"/>
    <w:rsid w:val="004C2D2C"/>
    <w:rsid w:val="004C2F2B"/>
    <w:rsid w:val="004C2FEF"/>
    <w:rsid w:val="004C3AD0"/>
    <w:rsid w:val="004C533F"/>
    <w:rsid w:val="004C5449"/>
    <w:rsid w:val="004C60C4"/>
    <w:rsid w:val="004C752A"/>
    <w:rsid w:val="004D1659"/>
    <w:rsid w:val="004D18E0"/>
    <w:rsid w:val="004D3E66"/>
    <w:rsid w:val="004D422A"/>
    <w:rsid w:val="004D6EC1"/>
    <w:rsid w:val="004D6EE1"/>
    <w:rsid w:val="004E0063"/>
    <w:rsid w:val="004E0D41"/>
    <w:rsid w:val="004E1D02"/>
    <w:rsid w:val="004E3395"/>
    <w:rsid w:val="004E3A3C"/>
    <w:rsid w:val="004E3AE4"/>
    <w:rsid w:val="004E3B56"/>
    <w:rsid w:val="004E3D75"/>
    <w:rsid w:val="004E62F2"/>
    <w:rsid w:val="004E7D2A"/>
    <w:rsid w:val="004E7E05"/>
    <w:rsid w:val="004F1E31"/>
    <w:rsid w:val="004F2AEA"/>
    <w:rsid w:val="004F2CA0"/>
    <w:rsid w:val="004F3B0A"/>
    <w:rsid w:val="004F3F09"/>
    <w:rsid w:val="004F650E"/>
    <w:rsid w:val="004F6A7E"/>
    <w:rsid w:val="00500169"/>
    <w:rsid w:val="0050193A"/>
    <w:rsid w:val="00501D48"/>
    <w:rsid w:val="0050308A"/>
    <w:rsid w:val="005038FB"/>
    <w:rsid w:val="00503DBA"/>
    <w:rsid w:val="00504C03"/>
    <w:rsid w:val="005051DE"/>
    <w:rsid w:val="00506F4D"/>
    <w:rsid w:val="005105E5"/>
    <w:rsid w:val="00512B34"/>
    <w:rsid w:val="0051413C"/>
    <w:rsid w:val="0051518C"/>
    <w:rsid w:val="0051580D"/>
    <w:rsid w:val="00516088"/>
    <w:rsid w:val="005161D4"/>
    <w:rsid w:val="00516E85"/>
    <w:rsid w:val="005170D1"/>
    <w:rsid w:val="0052042F"/>
    <w:rsid w:val="00520821"/>
    <w:rsid w:val="00520824"/>
    <w:rsid w:val="005215ED"/>
    <w:rsid w:val="00521971"/>
    <w:rsid w:val="00522E3E"/>
    <w:rsid w:val="005232FC"/>
    <w:rsid w:val="005238AB"/>
    <w:rsid w:val="005239D7"/>
    <w:rsid w:val="00524ACE"/>
    <w:rsid w:val="005254B7"/>
    <w:rsid w:val="005255EE"/>
    <w:rsid w:val="00525D4A"/>
    <w:rsid w:val="00526CB5"/>
    <w:rsid w:val="005305BA"/>
    <w:rsid w:val="0053324F"/>
    <w:rsid w:val="0053396E"/>
    <w:rsid w:val="00533EFF"/>
    <w:rsid w:val="005372F0"/>
    <w:rsid w:val="005377E0"/>
    <w:rsid w:val="00540007"/>
    <w:rsid w:val="00540647"/>
    <w:rsid w:val="00540FD9"/>
    <w:rsid w:val="00541809"/>
    <w:rsid w:val="00541B28"/>
    <w:rsid w:val="00542157"/>
    <w:rsid w:val="0054246F"/>
    <w:rsid w:val="005426F8"/>
    <w:rsid w:val="00542CF3"/>
    <w:rsid w:val="00542F27"/>
    <w:rsid w:val="0054347F"/>
    <w:rsid w:val="00544857"/>
    <w:rsid w:val="005450E2"/>
    <w:rsid w:val="005467E2"/>
    <w:rsid w:val="00547A62"/>
    <w:rsid w:val="00547DC2"/>
    <w:rsid w:val="00547E25"/>
    <w:rsid w:val="00550263"/>
    <w:rsid w:val="005514A8"/>
    <w:rsid w:val="005528FB"/>
    <w:rsid w:val="005529CE"/>
    <w:rsid w:val="00553B36"/>
    <w:rsid w:val="00553B79"/>
    <w:rsid w:val="00554525"/>
    <w:rsid w:val="005572BF"/>
    <w:rsid w:val="005601A6"/>
    <w:rsid w:val="005610D3"/>
    <w:rsid w:val="005614A9"/>
    <w:rsid w:val="0056228A"/>
    <w:rsid w:val="005624CB"/>
    <w:rsid w:val="00562E48"/>
    <w:rsid w:val="005633F3"/>
    <w:rsid w:val="00563966"/>
    <w:rsid w:val="00563D14"/>
    <w:rsid w:val="005652AE"/>
    <w:rsid w:val="005663CB"/>
    <w:rsid w:val="005674C7"/>
    <w:rsid w:val="00567F7F"/>
    <w:rsid w:val="00570A9D"/>
    <w:rsid w:val="00570DE6"/>
    <w:rsid w:val="0057224D"/>
    <w:rsid w:val="00572899"/>
    <w:rsid w:val="005728E4"/>
    <w:rsid w:val="00573862"/>
    <w:rsid w:val="00573F3C"/>
    <w:rsid w:val="005752AC"/>
    <w:rsid w:val="00575ABE"/>
    <w:rsid w:val="0057608A"/>
    <w:rsid w:val="00576663"/>
    <w:rsid w:val="00576F04"/>
    <w:rsid w:val="00577419"/>
    <w:rsid w:val="00580A2E"/>
    <w:rsid w:val="00580CA7"/>
    <w:rsid w:val="00581F5E"/>
    <w:rsid w:val="005822A5"/>
    <w:rsid w:val="00583093"/>
    <w:rsid w:val="005832E1"/>
    <w:rsid w:val="00584E26"/>
    <w:rsid w:val="0058533A"/>
    <w:rsid w:val="005865B8"/>
    <w:rsid w:val="00586D6F"/>
    <w:rsid w:val="00590723"/>
    <w:rsid w:val="00590FBE"/>
    <w:rsid w:val="00591170"/>
    <w:rsid w:val="00591E92"/>
    <w:rsid w:val="0059297E"/>
    <w:rsid w:val="00592D74"/>
    <w:rsid w:val="00592EC2"/>
    <w:rsid w:val="005952AB"/>
    <w:rsid w:val="00595DBB"/>
    <w:rsid w:val="00595FEE"/>
    <w:rsid w:val="005968E7"/>
    <w:rsid w:val="00596F0C"/>
    <w:rsid w:val="00597695"/>
    <w:rsid w:val="005A0C71"/>
    <w:rsid w:val="005A3639"/>
    <w:rsid w:val="005A3EF0"/>
    <w:rsid w:val="005A4A89"/>
    <w:rsid w:val="005A65F7"/>
    <w:rsid w:val="005A6CC9"/>
    <w:rsid w:val="005A7E95"/>
    <w:rsid w:val="005B15C9"/>
    <w:rsid w:val="005B3186"/>
    <w:rsid w:val="005B3B9B"/>
    <w:rsid w:val="005B59FF"/>
    <w:rsid w:val="005B6C9D"/>
    <w:rsid w:val="005B6EE5"/>
    <w:rsid w:val="005C0535"/>
    <w:rsid w:val="005C058A"/>
    <w:rsid w:val="005C131F"/>
    <w:rsid w:val="005C1493"/>
    <w:rsid w:val="005C38A8"/>
    <w:rsid w:val="005C4F9B"/>
    <w:rsid w:val="005C5E8A"/>
    <w:rsid w:val="005C6BBB"/>
    <w:rsid w:val="005C7120"/>
    <w:rsid w:val="005C7290"/>
    <w:rsid w:val="005C7877"/>
    <w:rsid w:val="005C7F3C"/>
    <w:rsid w:val="005D2765"/>
    <w:rsid w:val="005D4423"/>
    <w:rsid w:val="005D48DD"/>
    <w:rsid w:val="005D573C"/>
    <w:rsid w:val="005D65C7"/>
    <w:rsid w:val="005D6EB7"/>
    <w:rsid w:val="005D77E2"/>
    <w:rsid w:val="005E11A2"/>
    <w:rsid w:val="005E2009"/>
    <w:rsid w:val="005E24D8"/>
    <w:rsid w:val="005E2823"/>
    <w:rsid w:val="005E2C44"/>
    <w:rsid w:val="005E3171"/>
    <w:rsid w:val="005E35F7"/>
    <w:rsid w:val="005E4D33"/>
    <w:rsid w:val="005E5563"/>
    <w:rsid w:val="005E6C5F"/>
    <w:rsid w:val="005E7F35"/>
    <w:rsid w:val="005F150A"/>
    <w:rsid w:val="005F25D2"/>
    <w:rsid w:val="005F2913"/>
    <w:rsid w:val="005F36CC"/>
    <w:rsid w:val="005F3C2E"/>
    <w:rsid w:val="005F3E45"/>
    <w:rsid w:val="005F3F71"/>
    <w:rsid w:val="005F41D9"/>
    <w:rsid w:val="005F6158"/>
    <w:rsid w:val="006003B1"/>
    <w:rsid w:val="006012B4"/>
    <w:rsid w:val="006015FD"/>
    <w:rsid w:val="0060178C"/>
    <w:rsid w:val="00601EDC"/>
    <w:rsid w:val="00602003"/>
    <w:rsid w:val="00603695"/>
    <w:rsid w:val="00604685"/>
    <w:rsid w:val="0060516F"/>
    <w:rsid w:val="0060550A"/>
    <w:rsid w:val="00605CDA"/>
    <w:rsid w:val="006071E2"/>
    <w:rsid w:val="0061121C"/>
    <w:rsid w:val="006112F9"/>
    <w:rsid w:val="00612291"/>
    <w:rsid w:val="006124F0"/>
    <w:rsid w:val="0061289E"/>
    <w:rsid w:val="0061294D"/>
    <w:rsid w:val="00613046"/>
    <w:rsid w:val="00613372"/>
    <w:rsid w:val="006142B4"/>
    <w:rsid w:val="006157B1"/>
    <w:rsid w:val="00616E75"/>
    <w:rsid w:val="00617E5F"/>
    <w:rsid w:val="0062002A"/>
    <w:rsid w:val="00620455"/>
    <w:rsid w:val="00620F30"/>
    <w:rsid w:val="00621188"/>
    <w:rsid w:val="00621BFB"/>
    <w:rsid w:val="006229F5"/>
    <w:rsid w:val="0062366D"/>
    <w:rsid w:val="00623877"/>
    <w:rsid w:val="00624573"/>
    <w:rsid w:val="00625147"/>
    <w:rsid w:val="006257ED"/>
    <w:rsid w:val="00625CB9"/>
    <w:rsid w:val="006274A2"/>
    <w:rsid w:val="00627FE1"/>
    <w:rsid w:val="00630197"/>
    <w:rsid w:val="00630275"/>
    <w:rsid w:val="00630C8C"/>
    <w:rsid w:val="00630CD9"/>
    <w:rsid w:val="0063276C"/>
    <w:rsid w:val="00632F63"/>
    <w:rsid w:val="00633A67"/>
    <w:rsid w:val="00634807"/>
    <w:rsid w:val="00634CEF"/>
    <w:rsid w:val="00635AAC"/>
    <w:rsid w:val="006372E7"/>
    <w:rsid w:val="006376CD"/>
    <w:rsid w:val="00637EA9"/>
    <w:rsid w:val="00642341"/>
    <w:rsid w:val="00643DBD"/>
    <w:rsid w:val="00645A5C"/>
    <w:rsid w:val="00646754"/>
    <w:rsid w:val="00646E95"/>
    <w:rsid w:val="0064708B"/>
    <w:rsid w:val="006475D8"/>
    <w:rsid w:val="006505ED"/>
    <w:rsid w:val="00651E33"/>
    <w:rsid w:val="00652E1E"/>
    <w:rsid w:val="00653657"/>
    <w:rsid w:val="00653FF5"/>
    <w:rsid w:val="00654EED"/>
    <w:rsid w:val="00656804"/>
    <w:rsid w:val="0065787E"/>
    <w:rsid w:val="00657D47"/>
    <w:rsid w:val="00657F09"/>
    <w:rsid w:val="00660BC1"/>
    <w:rsid w:val="00660E8F"/>
    <w:rsid w:val="00661BC8"/>
    <w:rsid w:val="0066287C"/>
    <w:rsid w:val="00663095"/>
    <w:rsid w:val="00663490"/>
    <w:rsid w:val="00663915"/>
    <w:rsid w:val="0066449B"/>
    <w:rsid w:val="00666117"/>
    <w:rsid w:val="00666BD6"/>
    <w:rsid w:val="00667371"/>
    <w:rsid w:val="00667C8A"/>
    <w:rsid w:val="006719E8"/>
    <w:rsid w:val="006731DB"/>
    <w:rsid w:val="0067321D"/>
    <w:rsid w:val="00675B84"/>
    <w:rsid w:val="0067778A"/>
    <w:rsid w:val="00680FF2"/>
    <w:rsid w:val="006831D5"/>
    <w:rsid w:val="00684406"/>
    <w:rsid w:val="00684FF6"/>
    <w:rsid w:val="006850DA"/>
    <w:rsid w:val="0068511F"/>
    <w:rsid w:val="00686E70"/>
    <w:rsid w:val="006878DA"/>
    <w:rsid w:val="0069053C"/>
    <w:rsid w:val="00691535"/>
    <w:rsid w:val="00691622"/>
    <w:rsid w:val="00691F91"/>
    <w:rsid w:val="00693C5A"/>
    <w:rsid w:val="00693EB7"/>
    <w:rsid w:val="00695808"/>
    <w:rsid w:val="00697214"/>
    <w:rsid w:val="006A0258"/>
    <w:rsid w:val="006A04E5"/>
    <w:rsid w:val="006A1934"/>
    <w:rsid w:val="006A1F4A"/>
    <w:rsid w:val="006A2155"/>
    <w:rsid w:val="006A2946"/>
    <w:rsid w:val="006A2E9C"/>
    <w:rsid w:val="006A37AB"/>
    <w:rsid w:val="006A4572"/>
    <w:rsid w:val="006A4829"/>
    <w:rsid w:val="006A4CC4"/>
    <w:rsid w:val="006A564D"/>
    <w:rsid w:val="006A6D70"/>
    <w:rsid w:val="006B324E"/>
    <w:rsid w:val="006B3918"/>
    <w:rsid w:val="006B3943"/>
    <w:rsid w:val="006B3B42"/>
    <w:rsid w:val="006B46FB"/>
    <w:rsid w:val="006B51E4"/>
    <w:rsid w:val="006B5682"/>
    <w:rsid w:val="006B5F7B"/>
    <w:rsid w:val="006B66B5"/>
    <w:rsid w:val="006C4304"/>
    <w:rsid w:val="006C66FB"/>
    <w:rsid w:val="006C7502"/>
    <w:rsid w:val="006C7B62"/>
    <w:rsid w:val="006D0A87"/>
    <w:rsid w:val="006D1481"/>
    <w:rsid w:val="006D2041"/>
    <w:rsid w:val="006D2239"/>
    <w:rsid w:val="006D3254"/>
    <w:rsid w:val="006D542B"/>
    <w:rsid w:val="006D5A8B"/>
    <w:rsid w:val="006D5DD7"/>
    <w:rsid w:val="006D642D"/>
    <w:rsid w:val="006D7404"/>
    <w:rsid w:val="006E09BD"/>
    <w:rsid w:val="006E0B6D"/>
    <w:rsid w:val="006E1088"/>
    <w:rsid w:val="006E1452"/>
    <w:rsid w:val="006E1C22"/>
    <w:rsid w:val="006E21FB"/>
    <w:rsid w:val="006E3164"/>
    <w:rsid w:val="006E3419"/>
    <w:rsid w:val="006E407E"/>
    <w:rsid w:val="006E46AC"/>
    <w:rsid w:val="006E5681"/>
    <w:rsid w:val="006E6BFC"/>
    <w:rsid w:val="006E6C58"/>
    <w:rsid w:val="006E7A46"/>
    <w:rsid w:val="006F1024"/>
    <w:rsid w:val="006F2A2F"/>
    <w:rsid w:val="006F2E22"/>
    <w:rsid w:val="006F3BB0"/>
    <w:rsid w:val="006F3F98"/>
    <w:rsid w:val="006F4ABE"/>
    <w:rsid w:val="006F5E7D"/>
    <w:rsid w:val="006F5EBD"/>
    <w:rsid w:val="006F697C"/>
    <w:rsid w:val="006F6C47"/>
    <w:rsid w:val="00700279"/>
    <w:rsid w:val="007002D9"/>
    <w:rsid w:val="00700AE7"/>
    <w:rsid w:val="007011F9"/>
    <w:rsid w:val="00701E8B"/>
    <w:rsid w:val="00703C8A"/>
    <w:rsid w:val="00704D92"/>
    <w:rsid w:val="00704F05"/>
    <w:rsid w:val="00705122"/>
    <w:rsid w:val="007105A8"/>
    <w:rsid w:val="0071204C"/>
    <w:rsid w:val="007120BA"/>
    <w:rsid w:val="00713383"/>
    <w:rsid w:val="0071424E"/>
    <w:rsid w:val="0071442D"/>
    <w:rsid w:val="0071732A"/>
    <w:rsid w:val="00717C96"/>
    <w:rsid w:val="00720DA2"/>
    <w:rsid w:val="00722802"/>
    <w:rsid w:val="00722C57"/>
    <w:rsid w:val="00723E03"/>
    <w:rsid w:val="0072550E"/>
    <w:rsid w:val="00725DE8"/>
    <w:rsid w:val="00726071"/>
    <w:rsid w:val="00726424"/>
    <w:rsid w:val="00726883"/>
    <w:rsid w:val="00726AEF"/>
    <w:rsid w:val="00726FAA"/>
    <w:rsid w:val="00726FDC"/>
    <w:rsid w:val="007270F2"/>
    <w:rsid w:val="0073085B"/>
    <w:rsid w:val="00731CD1"/>
    <w:rsid w:val="00732574"/>
    <w:rsid w:val="0073283A"/>
    <w:rsid w:val="00732CA2"/>
    <w:rsid w:val="0073324F"/>
    <w:rsid w:val="007344AC"/>
    <w:rsid w:val="007357A8"/>
    <w:rsid w:val="00735C14"/>
    <w:rsid w:val="00737D17"/>
    <w:rsid w:val="00737D88"/>
    <w:rsid w:val="007404B7"/>
    <w:rsid w:val="007405FC"/>
    <w:rsid w:val="00740FF4"/>
    <w:rsid w:val="00743015"/>
    <w:rsid w:val="007440EA"/>
    <w:rsid w:val="00744A2E"/>
    <w:rsid w:val="0074554F"/>
    <w:rsid w:val="00746194"/>
    <w:rsid w:val="007464C0"/>
    <w:rsid w:val="007505BC"/>
    <w:rsid w:val="00751188"/>
    <w:rsid w:val="007520D9"/>
    <w:rsid w:val="00753B1E"/>
    <w:rsid w:val="00755C59"/>
    <w:rsid w:val="007564E1"/>
    <w:rsid w:val="007569BF"/>
    <w:rsid w:val="00756A3E"/>
    <w:rsid w:val="00756C88"/>
    <w:rsid w:val="007571B7"/>
    <w:rsid w:val="00757320"/>
    <w:rsid w:val="00757A3C"/>
    <w:rsid w:val="0076092E"/>
    <w:rsid w:val="00761350"/>
    <w:rsid w:val="0076180C"/>
    <w:rsid w:val="00761E46"/>
    <w:rsid w:val="0076224E"/>
    <w:rsid w:val="0076247A"/>
    <w:rsid w:val="00763676"/>
    <w:rsid w:val="00763B23"/>
    <w:rsid w:val="00764C98"/>
    <w:rsid w:val="0076545F"/>
    <w:rsid w:val="00767379"/>
    <w:rsid w:val="0076748A"/>
    <w:rsid w:val="0076774B"/>
    <w:rsid w:val="00767E78"/>
    <w:rsid w:val="00767FE8"/>
    <w:rsid w:val="0077079B"/>
    <w:rsid w:val="00770C6F"/>
    <w:rsid w:val="00770C8A"/>
    <w:rsid w:val="0077133C"/>
    <w:rsid w:val="00771442"/>
    <w:rsid w:val="0077153C"/>
    <w:rsid w:val="0077183E"/>
    <w:rsid w:val="007723CF"/>
    <w:rsid w:val="00772E55"/>
    <w:rsid w:val="00775F27"/>
    <w:rsid w:val="007813FD"/>
    <w:rsid w:val="007816EE"/>
    <w:rsid w:val="00781F3F"/>
    <w:rsid w:val="0078220A"/>
    <w:rsid w:val="00782768"/>
    <w:rsid w:val="00782F55"/>
    <w:rsid w:val="007831DB"/>
    <w:rsid w:val="00783255"/>
    <w:rsid w:val="007836C9"/>
    <w:rsid w:val="00783C71"/>
    <w:rsid w:val="00784996"/>
    <w:rsid w:val="00784FB5"/>
    <w:rsid w:val="00785989"/>
    <w:rsid w:val="00786E60"/>
    <w:rsid w:val="00792342"/>
    <w:rsid w:val="00792751"/>
    <w:rsid w:val="0079378B"/>
    <w:rsid w:val="00795955"/>
    <w:rsid w:val="00795C23"/>
    <w:rsid w:val="007969F4"/>
    <w:rsid w:val="007974A8"/>
    <w:rsid w:val="007A0A44"/>
    <w:rsid w:val="007A2060"/>
    <w:rsid w:val="007A3039"/>
    <w:rsid w:val="007A3200"/>
    <w:rsid w:val="007A35D2"/>
    <w:rsid w:val="007A4158"/>
    <w:rsid w:val="007A4F09"/>
    <w:rsid w:val="007A577D"/>
    <w:rsid w:val="007A5F58"/>
    <w:rsid w:val="007A6671"/>
    <w:rsid w:val="007A6D64"/>
    <w:rsid w:val="007B1906"/>
    <w:rsid w:val="007B2BDA"/>
    <w:rsid w:val="007B2D79"/>
    <w:rsid w:val="007B3802"/>
    <w:rsid w:val="007B38B7"/>
    <w:rsid w:val="007B4F41"/>
    <w:rsid w:val="007B512A"/>
    <w:rsid w:val="007B57A8"/>
    <w:rsid w:val="007B5C59"/>
    <w:rsid w:val="007C05D7"/>
    <w:rsid w:val="007C0E41"/>
    <w:rsid w:val="007C2097"/>
    <w:rsid w:val="007C2359"/>
    <w:rsid w:val="007C244C"/>
    <w:rsid w:val="007C319E"/>
    <w:rsid w:val="007C355D"/>
    <w:rsid w:val="007C6083"/>
    <w:rsid w:val="007C6710"/>
    <w:rsid w:val="007C7404"/>
    <w:rsid w:val="007D0403"/>
    <w:rsid w:val="007D1650"/>
    <w:rsid w:val="007D46FB"/>
    <w:rsid w:val="007D5384"/>
    <w:rsid w:val="007D6A07"/>
    <w:rsid w:val="007D6B22"/>
    <w:rsid w:val="007D6F88"/>
    <w:rsid w:val="007E0478"/>
    <w:rsid w:val="007E04B9"/>
    <w:rsid w:val="007E08FA"/>
    <w:rsid w:val="007E3EAC"/>
    <w:rsid w:val="007E43F0"/>
    <w:rsid w:val="007E45B6"/>
    <w:rsid w:val="007E4944"/>
    <w:rsid w:val="007E4FF0"/>
    <w:rsid w:val="007E5272"/>
    <w:rsid w:val="007E56AE"/>
    <w:rsid w:val="007E5C63"/>
    <w:rsid w:val="007E7453"/>
    <w:rsid w:val="007E7518"/>
    <w:rsid w:val="007F1373"/>
    <w:rsid w:val="007F1B23"/>
    <w:rsid w:val="007F1FC5"/>
    <w:rsid w:val="007F296E"/>
    <w:rsid w:val="007F2A4F"/>
    <w:rsid w:val="007F37F9"/>
    <w:rsid w:val="007F41D9"/>
    <w:rsid w:val="007F5401"/>
    <w:rsid w:val="007F59A8"/>
    <w:rsid w:val="007F5F50"/>
    <w:rsid w:val="007F6117"/>
    <w:rsid w:val="007F64A3"/>
    <w:rsid w:val="00800E10"/>
    <w:rsid w:val="008013C0"/>
    <w:rsid w:val="0080152E"/>
    <w:rsid w:val="00801974"/>
    <w:rsid w:val="00801D84"/>
    <w:rsid w:val="00804285"/>
    <w:rsid w:val="00804FC8"/>
    <w:rsid w:val="00805439"/>
    <w:rsid w:val="00806757"/>
    <w:rsid w:val="00807A6A"/>
    <w:rsid w:val="008105A0"/>
    <w:rsid w:val="00811211"/>
    <w:rsid w:val="008119B7"/>
    <w:rsid w:val="008125E7"/>
    <w:rsid w:val="008126AC"/>
    <w:rsid w:val="008127AD"/>
    <w:rsid w:val="00812CA9"/>
    <w:rsid w:val="00812DE1"/>
    <w:rsid w:val="00814B74"/>
    <w:rsid w:val="00815C0B"/>
    <w:rsid w:val="00817274"/>
    <w:rsid w:val="00817EB9"/>
    <w:rsid w:val="008205EC"/>
    <w:rsid w:val="00820D14"/>
    <w:rsid w:val="00820DA2"/>
    <w:rsid w:val="00820E26"/>
    <w:rsid w:val="00821029"/>
    <w:rsid w:val="0082137F"/>
    <w:rsid w:val="00822385"/>
    <w:rsid w:val="00822D06"/>
    <w:rsid w:val="008248B1"/>
    <w:rsid w:val="00824ED5"/>
    <w:rsid w:val="0082513E"/>
    <w:rsid w:val="00826400"/>
    <w:rsid w:val="00827282"/>
    <w:rsid w:val="008272DC"/>
    <w:rsid w:val="008276EE"/>
    <w:rsid w:val="00827949"/>
    <w:rsid w:val="008279FA"/>
    <w:rsid w:val="00832519"/>
    <w:rsid w:val="0083275B"/>
    <w:rsid w:val="00832A4D"/>
    <w:rsid w:val="008335D2"/>
    <w:rsid w:val="00833633"/>
    <w:rsid w:val="00834F7F"/>
    <w:rsid w:val="00836050"/>
    <w:rsid w:val="00837059"/>
    <w:rsid w:val="008373A5"/>
    <w:rsid w:val="008374AB"/>
    <w:rsid w:val="0083786F"/>
    <w:rsid w:val="008407DB"/>
    <w:rsid w:val="008412A7"/>
    <w:rsid w:val="00841458"/>
    <w:rsid w:val="008415B1"/>
    <w:rsid w:val="008470A2"/>
    <w:rsid w:val="00853728"/>
    <w:rsid w:val="00854035"/>
    <w:rsid w:val="00854966"/>
    <w:rsid w:val="00854A06"/>
    <w:rsid w:val="0085601F"/>
    <w:rsid w:val="00856853"/>
    <w:rsid w:val="00856D10"/>
    <w:rsid w:val="008573F6"/>
    <w:rsid w:val="008605DA"/>
    <w:rsid w:val="00860857"/>
    <w:rsid w:val="008609BD"/>
    <w:rsid w:val="00861168"/>
    <w:rsid w:val="00861E61"/>
    <w:rsid w:val="008626E7"/>
    <w:rsid w:val="008631AD"/>
    <w:rsid w:val="00863578"/>
    <w:rsid w:val="00863F72"/>
    <w:rsid w:val="0086532F"/>
    <w:rsid w:val="00866435"/>
    <w:rsid w:val="0086699D"/>
    <w:rsid w:val="00866D4C"/>
    <w:rsid w:val="008678F7"/>
    <w:rsid w:val="00870CFD"/>
    <w:rsid w:val="00870EE7"/>
    <w:rsid w:val="00871108"/>
    <w:rsid w:val="00871DD8"/>
    <w:rsid w:val="0087285C"/>
    <w:rsid w:val="00872CE4"/>
    <w:rsid w:val="00875926"/>
    <w:rsid w:val="00875FA6"/>
    <w:rsid w:val="008765D0"/>
    <w:rsid w:val="008767F6"/>
    <w:rsid w:val="00880B4A"/>
    <w:rsid w:val="0088102A"/>
    <w:rsid w:val="008816BB"/>
    <w:rsid w:val="008821F1"/>
    <w:rsid w:val="008826C2"/>
    <w:rsid w:val="00882784"/>
    <w:rsid w:val="008828C8"/>
    <w:rsid w:val="00883AB5"/>
    <w:rsid w:val="00886D4C"/>
    <w:rsid w:val="00886F17"/>
    <w:rsid w:val="008877FD"/>
    <w:rsid w:val="00890ECA"/>
    <w:rsid w:val="008912A7"/>
    <w:rsid w:val="0089153F"/>
    <w:rsid w:val="008924D7"/>
    <w:rsid w:val="00892617"/>
    <w:rsid w:val="008944D4"/>
    <w:rsid w:val="00895816"/>
    <w:rsid w:val="0089797B"/>
    <w:rsid w:val="008A06F5"/>
    <w:rsid w:val="008A0815"/>
    <w:rsid w:val="008A0A06"/>
    <w:rsid w:val="008A17B0"/>
    <w:rsid w:val="008A2347"/>
    <w:rsid w:val="008A319A"/>
    <w:rsid w:val="008A321D"/>
    <w:rsid w:val="008A391D"/>
    <w:rsid w:val="008A4A8D"/>
    <w:rsid w:val="008A4EA2"/>
    <w:rsid w:val="008A5AB6"/>
    <w:rsid w:val="008A5E24"/>
    <w:rsid w:val="008A621B"/>
    <w:rsid w:val="008A7F68"/>
    <w:rsid w:val="008B0876"/>
    <w:rsid w:val="008B12AC"/>
    <w:rsid w:val="008B3B76"/>
    <w:rsid w:val="008B5D7C"/>
    <w:rsid w:val="008B745F"/>
    <w:rsid w:val="008C0B2F"/>
    <w:rsid w:val="008C0E6D"/>
    <w:rsid w:val="008C3866"/>
    <w:rsid w:val="008C3985"/>
    <w:rsid w:val="008C6894"/>
    <w:rsid w:val="008C6944"/>
    <w:rsid w:val="008C6B4D"/>
    <w:rsid w:val="008D06AF"/>
    <w:rsid w:val="008D108B"/>
    <w:rsid w:val="008D1D6E"/>
    <w:rsid w:val="008D3150"/>
    <w:rsid w:val="008D318C"/>
    <w:rsid w:val="008D3690"/>
    <w:rsid w:val="008D561F"/>
    <w:rsid w:val="008D5BBC"/>
    <w:rsid w:val="008D60EA"/>
    <w:rsid w:val="008E0144"/>
    <w:rsid w:val="008E0881"/>
    <w:rsid w:val="008E0CF1"/>
    <w:rsid w:val="008E1938"/>
    <w:rsid w:val="008E1FAD"/>
    <w:rsid w:val="008E2036"/>
    <w:rsid w:val="008E4584"/>
    <w:rsid w:val="008E6804"/>
    <w:rsid w:val="008E695E"/>
    <w:rsid w:val="008F04EE"/>
    <w:rsid w:val="008F0841"/>
    <w:rsid w:val="008F15CB"/>
    <w:rsid w:val="008F1A00"/>
    <w:rsid w:val="008F202E"/>
    <w:rsid w:val="008F2B3F"/>
    <w:rsid w:val="008F31A0"/>
    <w:rsid w:val="008F4268"/>
    <w:rsid w:val="008F530B"/>
    <w:rsid w:val="008F56A4"/>
    <w:rsid w:val="008F62DE"/>
    <w:rsid w:val="008F686C"/>
    <w:rsid w:val="00900144"/>
    <w:rsid w:val="0090087F"/>
    <w:rsid w:val="00900997"/>
    <w:rsid w:val="009027AD"/>
    <w:rsid w:val="00902FB7"/>
    <w:rsid w:val="009046D7"/>
    <w:rsid w:val="00906854"/>
    <w:rsid w:val="009069BC"/>
    <w:rsid w:val="00906FD5"/>
    <w:rsid w:val="00907479"/>
    <w:rsid w:val="00907B2F"/>
    <w:rsid w:val="00910737"/>
    <w:rsid w:val="00910C16"/>
    <w:rsid w:val="00910D95"/>
    <w:rsid w:val="009128D4"/>
    <w:rsid w:val="009130A5"/>
    <w:rsid w:val="00913B72"/>
    <w:rsid w:val="009145C8"/>
    <w:rsid w:val="009153D3"/>
    <w:rsid w:val="009156BD"/>
    <w:rsid w:val="00915AA0"/>
    <w:rsid w:val="00915E3C"/>
    <w:rsid w:val="00916A7A"/>
    <w:rsid w:val="009172CA"/>
    <w:rsid w:val="00917F08"/>
    <w:rsid w:val="009209A0"/>
    <w:rsid w:val="00921F65"/>
    <w:rsid w:val="00922EB3"/>
    <w:rsid w:val="009230EA"/>
    <w:rsid w:val="00923D05"/>
    <w:rsid w:val="00924C71"/>
    <w:rsid w:val="0092724B"/>
    <w:rsid w:val="00927D8D"/>
    <w:rsid w:val="00930D1C"/>
    <w:rsid w:val="009313E1"/>
    <w:rsid w:val="00932D74"/>
    <w:rsid w:val="009341C7"/>
    <w:rsid w:val="00934E7A"/>
    <w:rsid w:val="00934FD0"/>
    <w:rsid w:val="0093566E"/>
    <w:rsid w:val="009366FE"/>
    <w:rsid w:val="009369D9"/>
    <w:rsid w:val="00940418"/>
    <w:rsid w:val="00942680"/>
    <w:rsid w:val="00942C45"/>
    <w:rsid w:val="00942DCA"/>
    <w:rsid w:val="00945A86"/>
    <w:rsid w:val="00947366"/>
    <w:rsid w:val="00947FAD"/>
    <w:rsid w:val="00950FEC"/>
    <w:rsid w:val="009513F1"/>
    <w:rsid w:val="00952353"/>
    <w:rsid w:val="00954F77"/>
    <w:rsid w:val="009553CF"/>
    <w:rsid w:val="009603DF"/>
    <w:rsid w:val="009611F5"/>
    <w:rsid w:val="00962382"/>
    <w:rsid w:val="00962456"/>
    <w:rsid w:val="00962C2B"/>
    <w:rsid w:val="00962D1E"/>
    <w:rsid w:val="0096451F"/>
    <w:rsid w:val="00964737"/>
    <w:rsid w:val="00964A00"/>
    <w:rsid w:val="00964F75"/>
    <w:rsid w:val="00965842"/>
    <w:rsid w:val="00966042"/>
    <w:rsid w:val="009660AD"/>
    <w:rsid w:val="00967252"/>
    <w:rsid w:val="00967797"/>
    <w:rsid w:val="00971660"/>
    <w:rsid w:val="00971AC2"/>
    <w:rsid w:val="009728D7"/>
    <w:rsid w:val="00972E35"/>
    <w:rsid w:val="0097343C"/>
    <w:rsid w:val="009742F1"/>
    <w:rsid w:val="009743AC"/>
    <w:rsid w:val="00976857"/>
    <w:rsid w:val="009777D9"/>
    <w:rsid w:val="00977D03"/>
    <w:rsid w:val="00977F77"/>
    <w:rsid w:val="00980B6F"/>
    <w:rsid w:val="00980DBA"/>
    <w:rsid w:val="009831A4"/>
    <w:rsid w:val="0098465C"/>
    <w:rsid w:val="00984DB4"/>
    <w:rsid w:val="00985C32"/>
    <w:rsid w:val="00985EE1"/>
    <w:rsid w:val="00987637"/>
    <w:rsid w:val="0098799A"/>
    <w:rsid w:val="00987EE5"/>
    <w:rsid w:val="0099094A"/>
    <w:rsid w:val="00991B88"/>
    <w:rsid w:val="00991EAD"/>
    <w:rsid w:val="00992B0C"/>
    <w:rsid w:val="00992BC5"/>
    <w:rsid w:val="00993144"/>
    <w:rsid w:val="00994840"/>
    <w:rsid w:val="009955F0"/>
    <w:rsid w:val="0099672C"/>
    <w:rsid w:val="00996903"/>
    <w:rsid w:val="00997F7D"/>
    <w:rsid w:val="009A13F1"/>
    <w:rsid w:val="009A184C"/>
    <w:rsid w:val="009A18C1"/>
    <w:rsid w:val="009A22FE"/>
    <w:rsid w:val="009A279F"/>
    <w:rsid w:val="009A3246"/>
    <w:rsid w:val="009A5217"/>
    <w:rsid w:val="009A560E"/>
    <w:rsid w:val="009A579D"/>
    <w:rsid w:val="009A5C5A"/>
    <w:rsid w:val="009B1D61"/>
    <w:rsid w:val="009B2FDA"/>
    <w:rsid w:val="009B3115"/>
    <w:rsid w:val="009B3715"/>
    <w:rsid w:val="009B37A4"/>
    <w:rsid w:val="009B5A47"/>
    <w:rsid w:val="009B5FCA"/>
    <w:rsid w:val="009B693F"/>
    <w:rsid w:val="009B6ACB"/>
    <w:rsid w:val="009C1148"/>
    <w:rsid w:val="009C13F0"/>
    <w:rsid w:val="009C17BF"/>
    <w:rsid w:val="009C185A"/>
    <w:rsid w:val="009C2BF2"/>
    <w:rsid w:val="009C3E36"/>
    <w:rsid w:val="009C4893"/>
    <w:rsid w:val="009C502E"/>
    <w:rsid w:val="009C59A1"/>
    <w:rsid w:val="009C6A8B"/>
    <w:rsid w:val="009C747F"/>
    <w:rsid w:val="009D23E8"/>
    <w:rsid w:val="009D2DC1"/>
    <w:rsid w:val="009D3154"/>
    <w:rsid w:val="009D3320"/>
    <w:rsid w:val="009D369F"/>
    <w:rsid w:val="009D4416"/>
    <w:rsid w:val="009D48BD"/>
    <w:rsid w:val="009D5663"/>
    <w:rsid w:val="009D6748"/>
    <w:rsid w:val="009D7333"/>
    <w:rsid w:val="009D7DF1"/>
    <w:rsid w:val="009E0686"/>
    <w:rsid w:val="009E0722"/>
    <w:rsid w:val="009E1354"/>
    <w:rsid w:val="009E21D5"/>
    <w:rsid w:val="009E22F6"/>
    <w:rsid w:val="009E25DF"/>
    <w:rsid w:val="009E2E9B"/>
    <w:rsid w:val="009E3297"/>
    <w:rsid w:val="009E330F"/>
    <w:rsid w:val="009E41FE"/>
    <w:rsid w:val="009E46D7"/>
    <w:rsid w:val="009E67B3"/>
    <w:rsid w:val="009E7906"/>
    <w:rsid w:val="009F0947"/>
    <w:rsid w:val="009F0E14"/>
    <w:rsid w:val="009F2A75"/>
    <w:rsid w:val="009F3436"/>
    <w:rsid w:val="009F3910"/>
    <w:rsid w:val="009F3B69"/>
    <w:rsid w:val="009F5832"/>
    <w:rsid w:val="009F586E"/>
    <w:rsid w:val="009F6A9E"/>
    <w:rsid w:val="009F734F"/>
    <w:rsid w:val="009F7633"/>
    <w:rsid w:val="00A00885"/>
    <w:rsid w:val="00A0088D"/>
    <w:rsid w:val="00A00ADC"/>
    <w:rsid w:val="00A0120D"/>
    <w:rsid w:val="00A0171B"/>
    <w:rsid w:val="00A05853"/>
    <w:rsid w:val="00A05BB7"/>
    <w:rsid w:val="00A10DAA"/>
    <w:rsid w:val="00A112BC"/>
    <w:rsid w:val="00A1365E"/>
    <w:rsid w:val="00A13730"/>
    <w:rsid w:val="00A13DA6"/>
    <w:rsid w:val="00A14D95"/>
    <w:rsid w:val="00A14FAD"/>
    <w:rsid w:val="00A150AB"/>
    <w:rsid w:val="00A154B5"/>
    <w:rsid w:val="00A1641C"/>
    <w:rsid w:val="00A226D3"/>
    <w:rsid w:val="00A22D83"/>
    <w:rsid w:val="00A23BF0"/>
    <w:rsid w:val="00A241F9"/>
    <w:rsid w:val="00A245FD"/>
    <w:rsid w:val="00A246B6"/>
    <w:rsid w:val="00A249A0"/>
    <w:rsid w:val="00A24E3C"/>
    <w:rsid w:val="00A26FC1"/>
    <w:rsid w:val="00A27C13"/>
    <w:rsid w:val="00A27E68"/>
    <w:rsid w:val="00A27FDA"/>
    <w:rsid w:val="00A30BEF"/>
    <w:rsid w:val="00A31544"/>
    <w:rsid w:val="00A3280F"/>
    <w:rsid w:val="00A33A49"/>
    <w:rsid w:val="00A350D1"/>
    <w:rsid w:val="00A35E18"/>
    <w:rsid w:val="00A363CD"/>
    <w:rsid w:val="00A370AF"/>
    <w:rsid w:val="00A3767A"/>
    <w:rsid w:val="00A37735"/>
    <w:rsid w:val="00A37C45"/>
    <w:rsid w:val="00A400A1"/>
    <w:rsid w:val="00A40F54"/>
    <w:rsid w:val="00A4124E"/>
    <w:rsid w:val="00A42FB9"/>
    <w:rsid w:val="00A43F7F"/>
    <w:rsid w:val="00A45E55"/>
    <w:rsid w:val="00A47E70"/>
    <w:rsid w:val="00A50236"/>
    <w:rsid w:val="00A51CF3"/>
    <w:rsid w:val="00A5273C"/>
    <w:rsid w:val="00A5518D"/>
    <w:rsid w:val="00A555B9"/>
    <w:rsid w:val="00A55E2C"/>
    <w:rsid w:val="00A55EE3"/>
    <w:rsid w:val="00A56D80"/>
    <w:rsid w:val="00A57D95"/>
    <w:rsid w:val="00A610B8"/>
    <w:rsid w:val="00A61B86"/>
    <w:rsid w:val="00A62A7B"/>
    <w:rsid w:val="00A634F2"/>
    <w:rsid w:val="00A6351F"/>
    <w:rsid w:val="00A638C7"/>
    <w:rsid w:val="00A6391A"/>
    <w:rsid w:val="00A63FD1"/>
    <w:rsid w:val="00A65580"/>
    <w:rsid w:val="00A6633F"/>
    <w:rsid w:val="00A66934"/>
    <w:rsid w:val="00A67002"/>
    <w:rsid w:val="00A67959"/>
    <w:rsid w:val="00A726AE"/>
    <w:rsid w:val="00A72AD1"/>
    <w:rsid w:val="00A7321D"/>
    <w:rsid w:val="00A74ADC"/>
    <w:rsid w:val="00A7614F"/>
    <w:rsid w:val="00A7671C"/>
    <w:rsid w:val="00A76F09"/>
    <w:rsid w:val="00A80D76"/>
    <w:rsid w:val="00A80F44"/>
    <w:rsid w:val="00A80F56"/>
    <w:rsid w:val="00A81AD8"/>
    <w:rsid w:val="00A82DA0"/>
    <w:rsid w:val="00A84718"/>
    <w:rsid w:val="00A86763"/>
    <w:rsid w:val="00A8799D"/>
    <w:rsid w:val="00A91075"/>
    <w:rsid w:val="00A91795"/>
    <w:rsid w:val="00A91ED4"/>
    <w:rsid w:val="00A934BF"/>
    <w:rsid w:val="00A93E10"/>
    <w:rsid w:val="00A94CD0"/>
    <w:rsid w:val="00A95BE7"/>
    <w:rsid w:val="00A96C05"/>
    <w:rsid w:val="00A96E7C"/>
    <w:rsid w:val="00AA1B11"/>
    <w:rsid w:val="00AA1EF8"/>
    <w:rsid w:val="00AA2140"/>
    <w:rsid w:val="00AA2AA8"/>
    <w:rsid w:val="00AA2AAC"/>
    <w:rsid w:val="00AA3F25"/>
    <w:rsid w:val="00AA47AF"/>
    <w:rsid w:val="00AA50A2"/>
    <w:rsid w:val="00AA617F"/>
    <w:rsid w:val="00AA6861"/>
    <w:rsid w:val="00AA7460"/>
    <w:rsid w:val="00AA752A"/>
    <w:rsid w:val="00AA7B5B"/>
    <w:rsid w:val="00AA7DB3"/>
    <w:rsid w:val="00AB0611"/>
    <w:rsid w:val="00AB13B3"/>
    <w:rsid w:val="00AB16B9"/>
    <w:rsid w:val="00AB16F7"/>
    <w:rsid w:val="00AB30E4"/>
    <w:rsid w:val="00AB437D"/>
    <w:rsid w:val="00AB45ED"/>
    <w:rsid w:val="00AB5637"/>
    <w:rsid w:val="00AB61BF"/>
    <w:rsid w:val="00AC1298"/>
    <w:rsid w:val="00AC218C"/>
    <w:rsid w:val="00AC2282"/>
    <w:rsid w:val="00AC3620"/>
    <w:rsid w:val="00AC3C47"/>
    <w:rsid w:val="00AC40A2"/>
    <w:rsid w:val="00AC42B6"/>
    <w:rsid w:val="00AC4DB5"/>
    <w:rsid w:val="00AC5552"/>
    <w:rsid w:val="00AC6535"/>
    <w:rsid w:val="00AC6C58"/>
    <w:rsid w:val="00AC79A8"/>
    <w:rsid w:val="00AC7E08"/>
    <w:rsid w:val="00AD07E6"/>
    <w:rsid w:val="00AD0C15"/>
    <w:rsid w:val="00AD0D1B"/>
    <w:rsid w:val="00AD1B1D"/>
    <w:rsid w:val="00AD1CD8"/>
    <w:rsid w:val="00AD2510"/>
    <w:rsid w:val="00AD7C6E"/>
    <w:rsid w:val="00AD7DC3"/>
    <w:rsid w:val="00AE034D"/>
    <w:rsid w:val="00AE17F0"/>
    <w:rsid w:val="00AE336A"/>
    <w:rsid w:val="00AE34A5"/>
    <w:rsid w:val="00AE394A"/>
    <w:rsid w:val="00AE3BB7"/>
    <w:rsid w:val="00AE43A1"/>
    <w:rsid w:val="00AE69B6"/>
    <w:rsid w:val="00AE6B6D"/>
    <w:rsid w:val="00AE6DE9"/>
    <w:rsid w:val="00AF0CD6"/>
    <w:rsid w:val="00AF11C9"/>
    <w:rsid w:val="00AF1355"/>
    <w:rsid w:val="00AF1A7B"/>
    <w:rsid w:val="00AF2EF2"/>
    <w:rsid w:val="00AF3EBC"/>
    <w:rsid w:val="00AF3F19"/>
    <w:rsid w:val="00AF4882"/>
    <w:rsid w:val="00AF4A2F"/>
    <w:rsid w:val="00AF5533"/>
    <w:rsid w:val="00AF5C55"/>
    <w:rsid w:val="00AF73E6"/>
    <w:rsid w:val="00AF7C9A"/>
    <w:rsid w:val="00B008E3"/>
    <w:rsid w:val="00B00F4E"/>
    <w:rsid w:val="00B00FE2"/>
    <w:rsid w:val="00B016CF"/>
    <w:rsid w:val="00B01C0A"/>
    <w:rsid w:val="00B01D31"/>
    <w:rsid w:val="00B04920"/>
    <w:rsid w:val="00B0562E"/>
    <w:rsid w:val="00B108AD"/>
    <w:rsid w:val="00B110A1"/>
    <w:rsid w:val="00B11436"/>
    <w:rsid w:val="00B11BC7"/>
    <w:rsid w:val="00B13628"/>
    <w:rsid w:val="00B138E3"/>
    <w:rsid w:val="00B14E38"/>
    <w:rsid w:val="00B14EE9"/>
    <w:rsid w:val="00B15BCF"/>
    <w:rsid w:val="00B15F77"/>
    <w:rsid w:val="00B167C6"/>
    <w:rsid w:val="00B17594"/>
    <w:rsid w:val="00B2109A"/>
    <w:rsid w:val="00B21227"/>
    <w:rsid w:val="00B213B0"/>
    <w:rsid w:val="00B216C3"/>
    <w:rsid w:val="00B220A1"/>
    <w:rsid w:val="00B2212E"/>
    <w:rsid w:val="00B224D1"/>
    <w:rsid w:val="00B22D3A"/>
    <w:rsid w:val="00B236DD"/>
    <w:rsid w:val="00B25000"/>
    <w:rsid w:val="00B258BB"/>
    <w:rsid w:val="00B2798B"/>
    <w:rsid w:val="00B30007"/>
    <w:rsid w:val="00B31EB9"/>
    <w:rsid w:val="00B31F1F"/>
    <w:rsid w:val="00B3312D"/>
    <w:rsid w:val="00B33548"/>
    <w:rsid w:val="00B33583"/>
    <w:rsid w:val="00B34E6E"/>
    <w:rsid w:val="00B34F0C"/>
    <w:rsid w:val="00B35C11"/>
    <w:rsid w:val="00B35C40"/>
    <w:rsid w:val="00B35CD3"/>
    <w:rsid w:val="00B36DC1"/>
    <w:rsid w:val="00B36E15"/>
    <w:rsid w:val="00B373DE"/>
    <w:rsid w:val="00B37DFB"/>
    <w:rsid w:val="00B40370"/>
    <w:rsid w:val="00B40661"/>
    <w:rsid w:val="00B40965"/>
    <w:rsid w:val="00B4139A"/>
    <w:rsid w:val="00B41D7D"/>
    <w:rsid w:val="00B42029"/>
    <w:rsid w:val="00B42B0C"/>
    <w:rsid w:val="00B42D7B"/>
    <w:rsid w:val="00B4354C"/>
    <w:rsid w:val="00B44C9B"/>
    <w:rsid w:val="00B44E04"/>
    <w:rsid w:val="00B44F35"/>
    <w:rsid w:val="00B45C03"/>
    <w:rsid w:val="00B460E2"/>
    <w:rsid w:val="00B463FF"/>
    <w:rsid w:val="00B47FE3"/>
    <w:rsid w:val="00B50CFF"/>
    <w:rsid w:val="00B50F9B"/>
    <w:rsid w:val="00B50FE6"/>
    <w:rsid w:val="00B522B5"/>
    <w:rsid w:val="00B53069"/>
    <w:rsid w:val="00B53C10"/>
    <w:rsid w:val="00B54E70"/>
    <w:rsid w:val="00B55263"/>
    <w:rsid w:val="00B5548A"/>
    <w:rsid w:val="00B556FC"/>
    <w:rsid w:val="00B558BF"/>
    <w:rsid w:val="00B567EC"/>
    <w:rsid w:val="00B5792C"/>
    <w:rsid w:val="00B579A1"/>
    <w:rsid w:val="00B6033D"/>
    <w:rsid w:val="00B60E66"/>
    <w:rsid w:val="00B6125A"/>
    <w:rsid w:val="00B6279A"/>
    <w:rsid w:val="00B635E6"/>
    <w:rsid w:val="00B63D7E"/>
    <w:rsid w:val="00B64D5D"/>
    <w:rsid w:val="00B659DB"/>
    <w:rsid w:val="00B65ED7"/>
    <w:rsid w:val="00B6737A"/>
    <w:rsid w:val="00B6771E"/>
    <w:rsid w:val="00B67B97"/>
    <w:rsid w:val="00B67D8F"/>
    <w:rsid w:val="00B704B6"/>
    <w:rsid w:val="00B70975"/>
    <w:rsid w:val="00B70B85"/>
    <w:rsid w:val="00B7269E"/>
    <w:rsid w:val="00B7482F"/>
    <w:rsid w:val="00B7609E"/>
    <w:rsid w:val="00B76288"/>
    <w:rsid w:val="00B76FC0"/>
    <w:rsid w:val="00B77BBC"/>
    <w:rsid w:val="00B80DC8"/>
    <w:rsid w:val="00B80F7B"/>
    <w:rsid w:val="00B81D13"/>
    <w:rsid w:val="00B83DA2"/>
    <w:rsid w:val="00B84746"/>
    <w:rsid w:val="00B85396"/>
    <w:rsid w:val="00B85A3A"/>
    <w:rsid w:val="00B87A6B"/>
    <w:rsid w:val="00B87EAA"/>
    <w:rsid w:val="00B90045"/>
    <w:rsid w:val="00B917A6"/>
    <w:rsid w:val="00B91E52"/>
    <w:rsid w:val="00B93BA1"/>
    <w:rsid w:val="00B95774"/>
    <w:rsid w:val="00B96637"/>
    <w:rsid w:val="00B96738"/>
    <w:rsid w:val="00B968C8"/>
    <w:rsid w:val="00B970BA"/>
    <w:rsid w:val="00B97D86"/>
    <w:rsid w:val="00BA0219"/>
    <w:rsid w:val="00BA21D2"/>
    <w:rsid w:val="00BA27AB"/>
    <w:rsid w:val="00BA2DFD"/>
    <w:rsid w:val="00BA3EC5"/>
    <w:rsid w:val="00BA4543"/>
    <w:rsid w:val="00BA581C"/>
    <w:rsid w:val="00BA59DF"/>
    <w:rsid w:val="00BA674A"/>
    <w:rsid w:val="00BA7781"/>
    <w:rsid w:val="00BB0EE7"/>
    <w:rsid w:val="00BB13B1"/>
    <w:rsid w:val="00BB14A4"/>
    <w:rsid w:val="00BB21C0"/>
    <w:rsid w:val="00BB25A9"/>
    <w:rsid w:val="00BB3A24"/>
    <w:rsid w:val="00BB3EBB"/>
    <w:rsid w:val="00BB5263"/>
    <w:rsid w:val="00BB5B96"/>
    <w:rsid w:val="00BB5D5F"/>
    <w:rsid w:val="00BB5DFC"/>
    <w:rsid w:val="00BB69CE"/>
    <w:rsid w:val="00BB6FA1"/>
    <w:rsid w:val="00BB71BA"/>
    <w:rsid w:val="00BB75C1"/>
    <w:rsid w:val="00BC08E7"/>
    <w:rsid w:val="00BC0988"/>
    <w:rsid w:val="00BC0CB1"/>
    <w:rsid w:val="00BC1A09"/>
    <w:rsid w:val="00BC287C"/>
    <w:rsid w:val="00BC4203"/>
    <w:rsid w:val="00BC43BC"/>
    <w:rsid w:val="00BC47FD"/>
    <w:rsid w:val="00BC49FB"/>
    <w:rsid w:val="00BC4EB3"/>
    <w:rsid w:val="00BC5264"/>
    <w:rsid w:val="00BC571B"/>
    <w:rsid w:val="00BC6CC5"/>
    <w:rsid w:val="00BC72C6"/>
    <w:rsid w:val="00BC791F"/>
    <w:rsid w:val="00BC7DED"/>
    <w:rsid w:val="00BD00CE"/>
    <w:rsid w:val="00BD013F"/>
    <w:rsid w:val="00BD0CD1"/>
    <w:rsid w:val="00BD1DB8"/>
    <w:rsid w:val="00BD1F63"/>
    <w:rsid w:val="00BD279D"/>
    <w:rsid w:val="00BD3033"/>
    <w:rsid w:val="00BD3319"/>
    <w:rsid w:val="00BD3524"/>
    <w:rsid w:val="00BD3AA4"/>
    <w:rsid w:val="00BD409D"/>
    <w:rsid w:val="00BD4632"/>
    <w:rsid w:val="00BD4CFE"/>
    <w:rsid w:val="00BD5116"/>
    <w:rsid w:val="00BD58A2"/>
    <w:rsid w:val="00BD5E1D"/>
    <w:rsid w:val="00BD6BB8"/>
    <w:rsid w:val="00BD6BC5"/>
    <w:rsid w:val="00BD6C1B"/>
    <w:rsid w:val="00BD6F30"/>
    <w:rsid w:val="00BD7CE8"/>
    <w:rsid w:val="00BE0024"/>
    <w:rsid w:val="00BE10BA"/>
    <w:rsid w:val="00BE1E1E"/>
    <w:rsid w:val="00BE1EC5"/>
    <w:rsid w:val="00BE4E36"/>
    <w:rsid w:val="00BE513D"/>
    <w:rsid w:val="00BE53CB"/>
    <w:rsid w:val="00BE5842"/>
    <w:rsid w:val="00BE5995"/>
    <w:rsid w:val="00BE5BC6"/>
    <w:rsid w:val="00BE63F6"/>
    <w:rsid w:val="00BE76AB"/>
    <w:rsid w:val="00BF0008"/>
    <w:rsid w:val="00BF0191"/>
    <w:rsid w:val="00BF1CD5"/>
    <w:rsid w:val="00BF323E"/>
    <w:rsid w:val="00BF3E0A"/>
    <w:rsid w:val="00BF4575"/>
    <w:rsid w:val="00BF483E"/>
    <w:rsid w:val="00BF5052"/>
    <w:rsid w:val="00BF5737"/>
    <w:rsid w:val="00BF636F"/>
    <w:rsid w:val="00BF682D"/>
    <w:rsid w:val="00BF68E3"/>
    <w:rsid w:val="00BF6A27"/>
    <w:rsid w:val="00BF7617"/>
    <w:rsid w:val="00C007A7"/>
    <w:rsid w:val="00C01BB0"/>
    <w:rsid w:val="00C0423D"/>
    <w:rsid w:val="00C0464D"/>
    <w:rsid w:val="00C06578"/>
    <w:rsid w:val="00C072EE"/>
    <w:rsid w:val="00C110A9"/>
    <w:rsid w:val="00C12875"/>
    <w:rsid w:val="00C154DF"/>
    <w:rsid w:val="00C15BD9"/>
    <w:rsid w:val="00C1633D"/>
    <w:rsid w:val="00C165ED"/>
    <w:rsid w:val="00C1685B"/>
    <w:rsid w:val="00C21931"/>
    <w:rsid w:val="00C21AE9"/>
    <w:rsid w:val="00C21D6D"/>
    <w:rsid w:val="00C21DC0"/>
    <w:rsid w:val="00C22817"/>
    <w:rsid w:val="00C22B0E"/>
    <w:rsid w:val="00C22BE4"/>
    <w:rsid w:val="00C22CC5"/>
    <w:rsid w:val="00C2309B"/>
    <w:rsid w:val="00C23604"/>
    <w:rsid w:val="00C23862"/>
    <w:rsid w:val="00C23994"/>
    <w:rsid w:val="00C23F03"/>
    <w:rsid w:val="00C23FA6"/>
    <w:rsid w:val="00C24D48"/>
    <w:rsid w:val="00C253E1"/>
    <w:rsid w:val="00C2556C"/>
    <w:rsid w:val="00C259F2"/>
    <w:rsid w:val="00C25EE1"/>
    <w:rsid w:val="00C26A78"/>
    <w:rsid w:val="00C26F3C"/>
    <w:rsid w:val="00C27322"/>
    <w:rsid w:val="00C30661"/>
    <w:rsid w:val="00C30699"/>
    <w:rsid w:val="00C319BB"/>
    <w:rsid w:val="00C31C89"/>
    <w:rsid w:val="00C324E3"/>
    <w:rsid w:val="00C32F23"/>
    <w:rsid w:val="00C340F2"/>
    <w:rsid w:val="00C3521B"/>
    <w:rsid w:val="00C363C1"/>
    <w:rsid w:val="00C363F5"/>
    <w:rsid w:val="00C36B5A"/>
    <w:rsid w:val="00C4057F"/>
    <w:rsid w:val="00C425C7"/>
    <w:rsid w:val="00C44087"/>
    <w:rsid w:val="00C448AF"/>
    <w:rsid w:val="00C44DB2"/>
    <w:rsid w:val="00C45DD2"/>
    <w:rsid w:val="00C460C0"/>
    <w:rsid w:val="00C476E1"/>
    <w:rsid w:val="00C50062"/>
    <w:rsid w:val="00C50233"/>
    <w:rsid w:val="00C50674"/>
    <w:rsid w:val="00C50C45"/>
    <w:rsid w:val="00C515F6"/>
    <w:rsid w:val="00C523F4"/>
    <w:rsid w:val="00C52642"/>
    <w:rsid w:val="00C5347A"/>
    <w:rsid w:val="00C53829"/>
    <w:rsid w:val="00C53E93"/>
    <w:rsid w:val="00C54589"/>
    <w:rsid w:val="00C55610"/>
    <w:rsid w:val="00C55E29"/>
    <w:rsid w:val="00C56215"/>
    <w:rsid w:val="00C57422"/>
    <w:rsid w:val="00C576C5"/>
    <w:rsid w:val="00C576DC"/>
    <w:rsid w:val="00C57AD8"/>
    <w:rsid w:val="00C57E68"/>
    <w:rsid w:val="00C61CE6"/>
    <w:rsid w:val="00C62715"/>
    <w:rsid w:val="00C62EDD"/>
    <w:rsid w:val="00C630C5"/>
    <w:rsid w:val="00C6368B"/>
    <w:rsid w:val="00C651C7"/>
    <w:rsid w:val="00C65980"/>
    <w:rsid w:val="00C66D2E"/>
    <w:rsid w:val="00C66DDB"/>
    <w:rsid w:val="00C704A8"/>
    <w:rsid w:val="00C710BC"/>
    <w:rsid w:val="00C7118C"/>
    <w:rsid w:val="00C71700"/>
    <w:rsid w:val="00C71A20"/>
    <w:rsid w:val="00C71AF8"/>
    <w:rsid w:val="00C71F4E"/>
    <w:rsid w:val="00C72656"/>
    <w:rsid w:val="00C72906"/>
    <w:rsid w:val="00C7462C"/>
    <w:rsid w:val="00C76260"/>
    <w:rsid w:val="00C77D37"/>
    <w:rsid w:val="00C8081C"/>
    <w:rsid w:val="00C80870"/>
    <w:rsid w:val="00C8143E"/>
    <w:rsid w:val="00C81733"/>
    <w:rsid w:val="00C81814"/>
    <w:rsid w:val="00C8224C"/>
    <w:rsid w:val="00C82C36"/>
    <w:rsid w:val="00C8326F"/>
    <w:rsid w:val="00C83D18"/>
    <w:rsid w:val="00C8402D"/>
    <w:rsid w:val="00C84352"/>
    <w:rsid w:val="00C84EDE"/>
    <w:rsid w:val="00C87988"/>
    <w:rsid w:val="00C87FE7"/>
    <w:rsid w:val="00C9181A"/>
    <w:rsid w:val="00C936E5"/>
    <w:rsid w:val="00C95985"/>
    <w:rsid w:val="00C95B58"/>
    <w:rsid w:val="00C96092"/>
    <w:rsid w:val="00C96ADB"/>
    <w:rsid w:val="00C96B75"/>
    <w:rsid w:val="00C97689"/>
    <w:rsid w:val="00C97A2A"/>
    <w:rsid w:val="00CA0796"/>
    <w:rsid w:val="00CA1A58"/>
    <w:rsid w:val="00CA3107"/>
    <w:rsid w:val="00CA3AD8"/>
    <w:rsid w:val="00CA5553"/>
    <w:rsid w:val="00CA5CFE"/>
    <w:rsid w:val="00CA6CA2"/>
    <w:rsid w:val="00CB00EE"/>
    <w:rsid w:val="00CB06E2"/>
    <w:rsid w:val="00CB2974"/>
    <w:rsid w:val="00CB45F3"/>
    <w:rsid w:val="00CB49DD"/>
    <w:rsid w:val="00CB4FCC"/>
    <w:rsid w:val="00CB5113"/>
    <w:rsid w:val="00CB5158"/>
    <w:rsid w:val="00CB52EE"/>
    <w:rsid w:val="00CB5449"/>
    <w:rsid w:val="00CB7046"/>
    <w:rsid w:val="00CC0DC3"/>
    <w:rsid w:val="00CC173B"/>
    <w:rsid w:val="00CC1D45"/>
    <w:rsid w:val="00CC2BFF"/>
    <w:rsid w:val="00CC3388"/>
    <w:rsid w:val="00CC3863"/>
    <w:rsid w:val="00CC4596"/>
    <w:rsid w:val="00CC5026"/>
    <w:rsid w:val="00CC523A"/>
    <w:rsid w:val="00CC55D7"/>
    <w:rsid w:val="00CC747C"/>
    <w:rsid w:val="00CC7E08"/>
    <w:rsid w:val="00CC7E21"/>
    <w:rsid w:val="00CD1264"/>
    <w:rsid w:val="00CD1340"/>
    <w:rsid w:val="00CD222C"/>
    <w:rsid w:val="00CD3ABA"/>
    <w:rsid w:val="00CD3FA7"/>
    <w:rsid w:val="00CD4834"/>
    <w:rsid w:val="00CD4B66"/>
    <w:rsid w:val="00CD504C"/>
    <w:rsid w:val="00CD5C8C"/>
    <w:rsid w:val="00CD6936"/>
    <w:rsid w:val="00CD6FED"/>
    <w:rsid w:val="00CD7446"/>
    <w:rsid w:val="00CE0392"/>
    <w:rsid w:val="00CE3435"/>
    <w:rsid w:val="00CE3719"/>
    <w:rsid w:val="00CE43A8"/>
    <w:rsid w:val="00CE48D4"/>
    <w:rsid w:val="00CE49B8"/>
    <w:rsid w:val="00CE5C7B"/>
    <w:rsid w:val="00CE5FA7"/>
    <w:rsid w:val="00CE76CD"/>
    <w:rsid w:val="00CE7F8A"/>
    <w:rsid w:val="00CE7F97"/>
    <w:rsid w:val="00CF0E56"/>
    <w:rsid w:val="00CF17A5"/>
    <w:rsid w:val="00CF2DAF"/>
    <w:rsid w:val="00CF331F"/>
    <w:rsid w:val="00CF4B86"/>
    <w:rsid w:val="00CF4CA9"/>
    <w:rsid w:val="00CF5C2F"/>
    <w:rsid w:val="00CF6173"/>
    <w:rsid w:val="00D00AC8"/>
    <w:rsid w:val="00D00DEF"/>
    <w:rsid w:val="00D016C5"/>
    <w:rsid w:val="00D027DA"/>
    <w:rsid w:val="00D03F9A"/>
    <w:rsid w:val="00D049BB"/>
    <w:rsid w:val="00D04B91"/>
    <w:rsid w:val="00D0546D"/>
    <w:rsid w:val="00D05488"/>
    <w:rsid w:val="00D06A57"/>
    <w:rsid w:val="00D070C2"/>
    <w:rsid w:val="00D0790C"/>
    <w:rsid w:val="00D107AC"/>
    <w:rsid w:val="00D11BA4"/>
    <w:rsid w:val="00D132C8"/>
    <w:rsid w:val="00D13983"/>
    <w:rsid w:val="00D15903"/>
    <w:rsid w:val="00D165AA"/>
    <w:rsid w:val="00D17600"/>
    <w:rsid w:val="00D20568"/>
    <w:rsid w:val="00D20F9D"/>
    <w:rsid w:val="00D211FB"/>
    <w:rsid w:val="00D242F2"/>
    <w:rsid w:val="00D2488B"/>
    <w:rsid w:val="00D260E5"/>
    <w:rsid w:val="00D264B9"/>
    <w:rsid w:val="00D269E2"/>
    <w:rsid w:val="00D30C81"/>
    <w:rsid w:val="00D310B7"/>
    <w:rsid w:val="00D31B57"/>
    <w:rsid w:val="00D339A6"/>
    <w:rsid w:val="00D33DC2"/>
    <w:rsid w:val="00D35863"/>
    <w:rsid w:val="00D35DF3"/>
    <w:rsid w:val="00D37C2D"/>
    <w:rsid w:val="00D37C9B"/>
    <w:rsid w:val="00D41369"/>
    <w:rsid w:val="00D41F26"/>
    <w:rsid w:val="00D4295A"/>
    <w:rsid w:val="00D43C63"/>
    <w:rsid w:val="00D43D42"/>
    <w:rsid w:val="00D44506"/>
    <w:rsid w:val="00D44755"/>
    <w:rsid w:val="00D449F6"/>
    <w:rsid w:val="00D45715"/>
    <w:rsid w:val="00D4627A"/>
    <w:rsid w:val="00D462D7"/>
    <w:rsid w:val="00D46A90"/>
    <w:rsid w:val="00D470C1"/>
    <w:rsid w:val="00D5088C"/>
    <w:rsid w:val="00D51010"/>
    <w:rsid w:val="00D51B90"/>
    <w:rsid w:val="00D51BF4"/>
    <w:rsid w:val="00D52F87"/>
    <w:rsid w:val="00D5305B"/>
    <w:rsid w:val="00D54874"/>
    <w:rsid w:val="00D54C5C"/>
    <w:rsid w:val="00D55FDA"/>
    <w:rsid w:val="00D57B28"/>
    <w:rsid w:val="00D615AC"/>
    <w:rsid w:val="00D62A34"/>
    <w:rsid w:val="00D62C40"/>
    <w:rsid w:val="00D63164"/>
    <w:rsid w:val="00D64587"/>
    <w:rsid w:val="00D64656"/>
    <w:rsid w:val="00D64E41"/>
    <w:rsid w:val="00D65AA2"/>
    <w:rsid w:val="00D671DC"/>
    <w:rsid w:val="00D703D0"/>
    <w:rsid w:val="00D70432"/>
    <w:rsid w:val="00D70EBA"/>
    <w:rsid w:val="00D72A24"/>
    <w:rsid w:val="00D73844"/>
    <w:rsid w:val="00D748BD"/>
    <w:rsid w:val="00D74ABF"/>
    <w:rsid w:val="00D75002"/>
    <w:rsid w:val="00D75753"/>
    <w:rsid w:val="00D75904"/>
    <w:rsid w:val="00D766AE"/>
    <w:rsid w:val="00D7670D"/>
    <w:rsid w:val="00D77128"/>
    <w:rsid w:val="00D774EC"/>
    <w:rsid w:val="00D77EB3"/>
    <w:rsid w:val="00D80EF8"/>
    <w:rsid w:val="00D80F80"/>
    <w:rsid w:val="00D81C81"/>
    <w:rsid w:val="00D81F38"/>
    <w:rsid w:val="00D83DD6"/>
    <w:rsid w:val="00D83DF4"/>
    <w:rsid w:val="00D840FD"/>
    <w:rsid w:val="00D849D9"/>
    <w:rsid w:val="00D8518C"/>
    <w:rsid w:val="00D854CD"/>
    <w:rsid w:val="00D8594A"/>
    <w:rsid w:val="00D873FE"/>
    <w:rsid w:val="00D877BE"/>
    <w:rsid w:val="00D90697"/>
    <w:rsid w:val="00D90BAB"/>
    <w:rsid w:val="00D91527"/>
    <w:rsid w:val="00D91A0D"/>
    <w:rsid w:val="00D91E65"/>
    <w:rsid w:val="00D92CF4"/>
    <w:rsid w:val="00D94079"/>
    <w:rsid w:val="00D9456F"/>
    <w:rsid w:val="00D945DB"/>
    <w:rsid w:val="00D950B0"/>
    <w:rsid w:val="00D956FE"/>
    <w:rsid w:val="00D95838"/>
    <w:rsid w:val="00D959AD"/>
    <w:rsid w:val="00D9738A"/>
    <w:rsid w:val="00DA2932"/>
    <w:rsid w:val="00DA2B1B"/>
    <w:rsid w:val="00DA4653"/>
    <w:rsid w:val="00DA5AE0"/>
    <w:rsid w:val="00DA69BB"/>
    <w:rsid w:val="00DA6F97"/>
    <w:rsid w:val="00DB144F"/>
    <w:rsid w:val="00DB1E3A"/>
    <w:rsid w:val="00DB3C15"/>
    <w:rsid w:val="00DB4333"/>
    <w:rsid w:val="00DB45E3"/>
    <w:rsid w:val="00DB57FC"/>
    <w:rsid w:val="00DB5CAC"/>
    <w:rsid w:val="00DB64B6"/>
    <w:rsid w:val="00DB68DE"/>
    <w:rsid w:val="00DB7AC0"/>
    <w:rsid w:val="00DC01D3"/>
    <w:rsid w:val="00DC06EC"/>
    <w:rsid w:val="00DC0BDA"/>
    <w:rsid w:val="00DC0DC2"/>
    <w:rsid w:val="00DC2DDB"/>
    <w:rsid w:val="00DC3066"/>
    <w:rsid w:val="00DC3169"/>
    <w:rsid w:val="00DC36E7"/>
    <w:rsid w:val="00DC53B4"/>
    <w:rsid w:val="00DC5C39"/>
    <w:rsid w:val="00DC5E1B"/>
    <w:rsid w:val="00DC7233"/>
    <w:rsid w:val="00DD034B"/>
    <w:rsid w:val="00DD48CB"/>
    <w:rsid w:val="00DD5CEE"/>
    <w:rsid w:val="00DD5DE3"/>
    <w:rsid w:val="00DD6ABC"/>
    <w:rsid w:val="00DD6B9C"/>
    <w:rsid w:val="00DD6C80"/>
    <w:rsid w:val="00DE0D9A"/>
    <w:rsid w:val="00DE1787"/>
    <w:rsid w:val="00DE21B3"/>
    <w:rsid w:val="00DE34CF"/>
    <w:rsid w:val="00DE59DD"/>
    <w:rsid w:val="00DE5FEC"/>
    <w:rsid w:val="00DE613C"/>
    <w:rsid w:val="00DF031A"/>
    <w:rsid w:val="00DF037A"/>
    <w:rsid w:val="00DF0B2E"/>
    <w:rsid w:val="00DF0C51"/>
    <w:rsid w:val="00DF11A3"/>
    <w:rsid w:val="00DF2484"/>
    <w:rsid w:val="00DF3AB7"/>
    <w:rsid w:val="00DF4C60"/>
    <w:rsid w:val="00DF634F"/>
    <w:rsid w:val="00DF6CD5"/>
    <w:rsid w:val="00DF749E"/>
    <w:rsid w:val="00DF7533"/>
    <w:rsid w:val="00E0227A"/>
    <w:rsid w:val="00E02D8C"/>
    <w:rsid w:val="00E02DF9"/>
    <w:rsid w:val="00E042AE"/>
    <w:rsid w:val="00E05061"/>
    <w:rsid w:val="00E05DCB"/>
    <w:rsid w:val="00E06031"/>
    <w:rsid w:val="00E06742"/>
    <w:rsid w:val="00E06AE1"/>
    <w:rsid w:val="00E06E9A"/>
    <w:rsid w:val="00E077FC"/>
    <w:rsid w:val="00E10460"/>
    <w:rsid w:val="00E1083F"/>
    <w:rsid w:val="00E1159D"/>
    <w:rsid w:val="00E119EB"/>
    <w:rsid w:val="00E12AF1"/>
    <w:rsid w:val="00E143C8"/>
    <w:rsid w:val="00E14495"/>
    <w:rsid w:val="00E1513F"/>
    <w:rsid w:val="00E159A4"/>
    <w:rsid w:val="00E178D8"/>
    <w:rsid w:val="00E17A68"/>
    <w:rsid w:val="00E20902"/>
    <w:rsid w:val="00E2120C"/>
    <w:rsid w:val="00E22DAC"/>
    <w:rsid w:val="00E22F84"/>
    <w:rsid w:val="00E237F4"/>
    <w:rsid w:val="00E23904"/>
    <w:rsid w:val="00E24769"/>
    <w:rsid w:val="00E2552F"/>
    <w:rsid w:val="00E25C48"/>
    <w:rsid w:val="00E275FC"/>
    <w:rsid w:val="00E2778D"/>
    <w:rsid w:val="00E278E4"/>
    <w:rsid w:val="00E306EF"/>
    <w:rsid w:val="00E30871"/>
    <w:rsid w:val="00E315BC"/>
    <w:rsid w:val="00E323B5"/>
    <w:rsid w:val="00E32DBE"/>
    <w:rsid w:val="00E331A3"/>
    <w:rsid w:val="00E33270"/>
    <w:rsid w:val="00E343E3"/>
    <w:rsid w:val="00E34A6B"/>
    <w:rsid w:val="00E360D3"/>
    <w:rsid w:val="00E3637C"/>
    <w:rsid w:val="00E37FC1"/>
    <w:rsid w:val="00E40172"/>
    <w:rsid w:val="00E4058C"/>
    <w:rsid w:val="00E40E28"/>
    <w:rsid w:val="00E41712"/>
    <w:rsid w:val="00E42E95"/>
    <w:rsid w:val="00E44362"/>
    <w:rsid w:val="00E44DBB"/>
    <w:rsid w:val="00E464EB"/>
    <w:rsid w:val="00E47020"/>
    <w:rsid w:val="00E504F9"/>
    <w:rsid w:val="00E50CF5"/>
    <w:rsid w:val="00E51F92"/>
    <w:rsid w:val="00E54319"/>
    <w:rsid w:val="00E54E10"/>
    <w:rsid w:val="00E551DC"/>
    <w:rsid w:val="00E552F7"/>
    <w:rsid w:val="00E60646"/>
    <w:rsid w:val="00E60F82"/>
    <w:rsid w:val="00E61B9E"/>
    <w:rsid w:val="00E6268D"/>
    <w:rsid w:val="00E63571"/>
    <w:rsid w:val="00E64EA7"/>
    <w:rsid w:val="00E65E93"/>
    <w:rsid w:val="00E6710E"/>
    <w:rsid w:val="00E674EA"/>
    <w:rsid w:val="00E70C5B"/>
    <w:rsid w:val="00E71DDA"/>
    <w:rsid w:val="00E7396C"/>
    <w:rsid w:val="00E73A79"/>
    <w:rsid w:val="00E73D84"/>
    <w:rsid w:val="00E7457F"/>
    <w:rsid w:val="00E75F0C"/>
    <w:rsid w:val="00E76B5A"/>
    <w:rsid w:val="00E810CE"/>
    <w:rsid w:val="00E81A5E"/>
    <w:rsid w:val="00E81C44"/>
    <w:rsid w:val="00E83FB7"/>
    <w:rsid w:val="00E844AC"/>
    <w:rsid w:val="00E84B00"/>
    <w:rsid w:val="00E8562B"/>
    <w:rsid w:val="00E87ACE"/>
    <w:rsid w:val="00E93276"/>
    <w:rsid w:val="00E93932"/>
    <w:rsid w:val="00E964E8"/>
    <w:rsid w:val="00E965CE"/>
    <w:rsid w:val="00E97D2E"/>
    <w:rsid w:val="00E97EDD"/>
    <w:rsid w:val="00EA040D"/>
    <w:rsid w:val="00EA1BE5"/>
    <w:rsid w:val="00EA20EA"/>
    <w:rsid w:val="00EA2D62"/>
    <w:rsid w:val="00EA3892"/>
    <w:rsid w:val="00EA3AE1"/>
    <w:rsid w:val="00EA4411"/>
    <w:rsid w:val="00EA464C"/>
    <w:rsid w:val="00EA479A"/>
    <w:rsid w:val="00EA4845"/>
    <w:rsid w:val="00EA7566"/>
    <w:rsid w:val="00EA7F88"/>
    <w:rsid w:val="00EB0751"/>
    <w:rsid w:val="00EB158C"/>
    <w:rsid w:val="00EB1D44"/>
    <w:rsid w:val="00EB2636"/>
    <w:rsid w:val="00EB27A6"/>
    <w:rsid w:val="00EB2AB2"/>
    <w:rsid w:val="00EB3664"/>
    <w:rsid w:val="00EB38A9"/>
    <w:rsid w:val="00EB4341"/>
    <w:rsid w:val="00EB45EC"/>
    <w:rsid w:val="00EB4B94"/>
    <w:rsid w:val="00EB6603"/>
    <w:rsid w:val="00EB7424"/>
    <w:rsid w:val="00EC02E6"/>
    <w:rsid w:val="00EC079E"/>
    <w:rsid w:val="00EC10B7"/>
    <w:rsid w:val="00EC19B4"/>
    <w:rsid w:val="00EC672A"/>
    <w:rsid w:val="00EC7178"/>
    <w:rsid w:val="00ED14AC"/>
    <w:rsid w:val="00ED24A2"/>
    <w:rsid w:val="00ED4FAD"/>
    <w:rsid w:val="00ED683E"/>
    <w:rsid w:val="00ED6D11"/>
    <w:rsid w:val="00EE0191"/>
    <w:rsid w:val="00EE073B"/>
    <w:rsid w:val="00EE0857"/>
    <w:rsid w:val="00EE08F2"/>
    <w:rsid w:val="00EE106D"/>
    <w:rsid w:val="00EE1272"/>
    <w:rsid w:val="00EE3893"/>
    <w:rsid w:val="00EE5514"/>
    <w:rsid w:val="00EE577C"/>
    <w:rsid w:val="00EE5A70"/>
    <w:rsid w:val="00EE5F37"/>
    <w:rsid w:val="00EE7793"/>
    <w:rsid w:val="00EE77F9"/>
    <w:rsid w:val="00EE7BB7"/>
    <w:rsid w:val="00EE7D7C"/>
    <w:rsid w:val="00EF044C"/>
    <w:rsid w:val="00EF0FC5"/>
    <w:rsid w:val="00EF1056"/>
    <w:rsid w:val="00EF21FC"/>
    <w:rsid w:val="00EF3141"/>
    <w:rsid w:val="00EF333F"/>
    <w:rsid w:val="00EF3983"/>
    <w:rsid w:val="00EF3CEB"/>
    <w:rsid w:val="00EF47CC"/>
    <w:rsid w:val="00EF5D71"/>
    <w:rsid w:val="00EF694B"/>
    <w:rsid w:val="00F01176"/>
    <w:rsid w:val="00F03112"/>
    <w:rsid w:val="00F03178"/>
    <w:rsid w:val="00F04129"/>
    <w:rsid w:val="00F04E25"/>
    <w:rsid w:val="00F054FD"/>
    <w:rsid w:val="00F057F9"/>
    <w:rsid w:val="00F11B75"/>
    <w:rsid w:val="00F11D27"/>
    <w:rsid w:val="00F128FC"/>
    <w:rsid w:val="00F13B2B"/>
    <w:rsid w:val="00F146F3"/>
    <w:rsid w:val="00F148FC"/>
    <w:rsid w:val="00F15160"/>
    <w:rsid w:val="00F16FA0"/>
    <w:rsid w:val="00F17AD3"/>
    <w:rsid w:val="00F2021B"/>
    <w:rsid w:val="00F20C06"/>
    <w:rsid w:val="00F21DA1"/>
    <w:rsid w:val="00F2213E"/>
    <w:rsid w:val="00F25290"/>
    <w:rsid w:val="00F25D98"/>
    <w:rsid w:val="00F272BD"/>
    <w:rsid w:val="00F300FB"/>
    <w:rsid w:val="00F312B7"/>
    <w:rsid w:val="00F33457"/>
    <w:rsid w:val="00F3434B"/>
    <w:rsid w:val="00F34526"/>
    <w:rsid w:val="00F346B5"/>
    <w:rsid w:val="00F35FD0"/>
    <w:rsid w:val="00F364CE"/>
    <w:rsid w:val="00F414F4"/>
    <w:rsid w:val="00F419FA"/>
    <w:rsid w:val="00F41B2D"/>
    <w:rsid w:val="00F426C4"/>
    <w:rsid w:val="00F427CD"/>
    <w:rsid w:val="00F42ECC"/>
    <w:rsid w:val="00F45891"/>
    <w:rsid w:val="00F45C9A"/>
    <w:rsid w:val="00F45CE9"/>
    <w:rsid w:val="00F46090"/>
    <w:rsid w:val="00F466EA"/>
    <w:rsid w:val="00F46B9E"/>
    <w:rsid w:val="00F46D70"/>
    <w:rsid w:val="00F5025B"/>
    <w:rsid w:val="00F50A91"/>
    <w:rsid w:val="00F518AC"/>
    <w:rsid w:val="00F529BE"/>
    <w:rsid w:val="00F52E0B"/>
    <w:rsid w:val="00F536D0"/>
    <w:rsid w:val="00F542C4"/>
    <w:rsid w:val="00F55228"/>
    <w:rsid w:val="00F55A73"/>
    <w:rsid w:val="00F569BF"/>
    <w:rsid w:val="00F570CD"/>
    <w:rsid w:val="00F60FB0"/>
    <w:rsid w:val="00F60FC7"/>
    <w:rsid w:val="00F617B3"/>
    <w:rsid w:val="00F61B75"/>
    <w:rsid w:val="00F61B84"/>
    <w:rsid w:val="00F61E1D"/>
    <w:rsid w:val="00F62F78"/>
    <w:rsid w:val="00F63140"/>
    <w:rsid w:val="00F63ACD"/>
    <w:rsid w:val="00F6420A"/>
    <w:rsid w:val="00F64FC5"/>
    <w:rsid w:val="00F651DC"/>
    <w:rsid w:val="00F670B8"/>
    <w:rsid w:val="00F70C47"/>
    <w:rsid w:val="00F712A9"/>
    <w:rsid w:val="00F71CE7"/>
    <w:rsid w:val="00F76A8C"/>
    <w:rsid w:val="00F76F2E"/>
    <w:rsid w:val="00F773BD"/>
    <w:rsid w:val="00F77677"/>
    <w:rsid w:val="00F817F5"/>
    <w:rsid w:val="00F81B72"/>
    <w:rsid w:val="00F8234E"/>
    <w:rsid w:val="00F839D3"/>
    <w:rsid w:val="00F84584"/>
    <w:rsid w:val="00F84738"/>
    <w:rsid w:val="00F84875"/>
    <w:rsid w:val="00F859E0"/>
    <w:rsid w:val="00F85C47"/>
    <w:rsid w:val="00F863F9"/>
    <w:rsid w:val="00F86C9A"/>
    <w:rsid w:val="00F86EF0"/>
    <w:rsid w:val="00F86F81"/>
    <w:rsid w:val="00F8759F"/>
    <w:rsid w:val="00F87ED4"/>
    <w:rsid w:val="00F912C7"/>
    <w:rsid w:val="00F916D7"/>
    <w:rsid w:val="00F91ED4"/>
    <w:rsid w:val="00F935B3"/>
    <w:rsid w:val="00F938A4"/>
    <w:rsid w:val="00F94BFA"/>
    <w:rsid w:val="00F94D0D"/>
    <w:rsid w:val="00F95A6E"/>
    <w:rsid w:val="00F95B4D"/>
    <w:rsid w:val="00F96616"/>
    <w:rsid w:val="00FA2EDF"/>
    <w:rsid w:val="00FA304C"/>
    <w:rsid w:val="00FA31BB"/>
    <w:rsid w:val="00FA3504"/>
    <w:rsid w:val="00FA4528"/>
    <w:rsid w:val="00FA468A"/>
    <w:rsid w:val="00FA4E3A"/>
    <w:rsid w:val="00FA4ED8"/>
    <w:rsid w:val="00FA606C"/>
    <w:rsid w:val="00FB05A3"/>
    <w:rsid w:val="00FB0F04"/>
    <w:rsid w:val="00FB3878"/>
    <w:rsid w:val="00FB3C5A"/>
    <w:rsid w:val="00FB49B7"/>
    <w:rsid w:val="00FB4B70"/>
    <w:rsid w:val="00FB586E"/>
    <w:rsid w:val="00FB5B56"/>
    <w:rsid w:val="00FB6386"/>
    <w:rsid w:val="00FB7F4A"/>
    <w:rsid w:val="00FC19E4"/>
    <w:rsid w:val="00FC1C64"/>
    <w:rsid w:val="00FC21D2"/>
    <w:rsid w:val="00FC3130"/>
    <w:rsid w:val="00FC517A"/>
    <w:rsid w:val="00FC6346"/>
    <w:rsid w:val="00FC6C72"/>
    <w:rsid w:val="00FC746C"/>
    <w:rsid w:val="00FC7834"/>
    <w:rsid w:val="00FD2682"/>
    <w:rsid w:val="00FD2CD3"/>
    <w:rsid w:val="00FD31B0"/>
    <w:rsid w:val="00FD3E7C"/>
    <w:rsid w:val="00FD414D"/>
    <w:rsid w:val="00FD4570"/>
    <w:rsid w:val="00FD4969"/>
    <w:rsid w:val="00FD4A40"/>
    <w:rsid w:val="00FD603E"/>
    <w:rsid w:val="00FD7EDE"/>
    <w:rsid w:val="00FE1013"/>
    <w:rsid w:val="00FE16CC"/>
    <w:rsid w:val="00FE1FB8"/>
    <w:rsid w:val="00FE33C7"/>
    <w:rsid w:val="00FE384C"/>
    <w:rsid w:val="00FE3B75"/>
    <w:rsid w:val="00FE4221"/>
    <w:rsid w:val="00FE4313"/>
    <w:rsid w:val="00FE61AD"/>
    <w:rsid w:val="00FF0100"/>
    <w:rsid w:val="00FF033F"/>
    <w:rsid w:val="00FF169C"/>
    <w:rsid w:val="00FF1C07"/>
    <w:rsid w:val="00FF3244"/>
    <w:rsid w:val="00FF3588"/>
    <w:rsid w:val="00FF40D7"/>
    <w:rsid w:val="00FF5FE6"/>
    <w:rsid w:val="00FF7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3FFE64"/>
  <w15:chartTrackingRefBased/>
  <w15:docId w15:val="{3D3F472E-6023-834A-893A-21D92717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rFonts w:ascii="Times New Roman" w:hAnsi="Times New Roman"/>
      <w:lang w:val="en-GB" w:eastAsia="en-US"/>
    </w:rPr>
  </w:style>
  <w:style w:type="paragraph" w:styleId="Titre1">
    <w:name w:val="heading 1"/>
    <w:aliases w:val=" Char1"/>
    <w:next w:val="Normal"/>
    <w:link w:val="Titre1C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pPr>
      <w:pBdr>
        <w:top w:val="none" w:sz="0" w:space="0" w:color="auto"/>
      </w:pBdr>
      <w:spacing w:before="180"/>
      <w:outlineLvl w:val="1"/>
    </w:pPr>
    <w:rPr>
      <w:sz w:val="32"/>
    </w:rPr>
  </w:style>
  <w:style w:type="paragraph" w:styleId="Titre3">
    <w:name w:val="heading 3"/>
    <w:aliases w:val="h3"/>
    <w:basedOn w:val="Titre2"/>
    <w:next w:val="Normal"/>
    <w:link w:val="Titre3Car"/>
    <w:qFormat/>
    <w:pPr>
      <w:spacing w:before="120"/>
      <w:outlineLvl w:val="2"/>
    </w:pPr>
    <w:rPr>
      <w:sz w:val="28"/>
    </w:rPr>
  </w:style>
  <w:style w:type="paragraph" w:styleId="Titre4">
    <w:name w:val="heading 4"/>
    <w:basedOn w:val="Titre3"/>
    <w:next w:val="Normal"/>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semiHidden/>
    <w:pPr>
      <w:spacing w:before="180"/>
      <w:ind w:left="2693" w:hanging="2693"/>
    </w:pPr>
    <w:rPr>
      <w:b/>
    </w:rPr>
  </w:style>
  <w:style w:type="paragraph" w:styleId="TM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semiHidden/>
    <w:pPr>
      <w:ind w:left="1701" w:hanging="1701"/>
    </w:pPr>
  </w:style>
  <w:style w:type="paragraph" w:styleId="TM4">
    <w:name w:val="toc 4"/>
    <w:basedOn w:val="TM3"/>
    <w:semiHidden/>
    <w:pPr>
      <w:ind w:left="1418" w:hanging="1418"/>
    </w:pPr>
  </w:style>
  <w:style w:type="paragraph" w:styleId="TM3">
    <w:name w:val="toc 3"/>
    <w:basedOn w:val="TM2"/>
    <w:semiHidden/>
    <w:pPr>
      <w:ind w:left="1134" w:hanging="1134"/>
    </w:pPr>
  </w:style>
  <w:style w:type="paragraph" w:styleId="TM2">
    <w:name w:val="toc 2"/>
    <w:basedOn w:val="TM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pPr>
      <w:outlineLvl w:val="9"/>
    </w:pPr>
  </w:style>
  <w:style w:type="paragraph" w:styleId="Listenumros2">
    <w:name w:val="List Number 2"/>
    <w:basedOn w:val="Listenumros"/>
    <w:pPr>
      <w:ind w:left="851"/>
    </w:pPr>
  </w:style>
  <w:style w:type="paragraph" w:styleId="En-tte">
    <w:name w:val="header"/>
    <w:pPr>
      <w:widowControl w:val="0"/>
    </w:pPr>
    <w:rPr>
      <w:rFonts w:ascii="Arial" w:hAnsi="Arial"/>
      <w:b/>
      <w:noProof/>
      <w:sz w:val="18"/>
      <w:lang w:val="en-GB" w:eastAsia="en-US"/>
    </w:rPr>
  </w:style>
  <w:style w:type="character" w:styleId="Appelnotedebasdep">
    <w:name w:val="footnote reference"/>
    <w:semiHidden/>
    <w:rPr>
      <w:b/>
      <w:position w:val="6"/>
      <w:sz w:val="16"/>
    </w:rPr>
  </w:style>
  <w:style w:type="paragraph" w:styleId="Notedebasdepage">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Zchn"/>
    <w:qFormat/>
    <w:pPr>
      <w:keepLines/>
      <w:ind w:left="1135" w:hanging="851"/>
    </w:pPr>
  </w:style>
  <w:style w:type="paragraph" w:styleId="TM9">
    <w:name w:val="toc 9"/>
    <w:basedOn w:val="TM8"/>
    <w:semiHidden/>
    <w:pPr>
      <w:ind w:left="1418" w:hanging="1418"/>
    </w:p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M6">
    <w:name w:val="toc 6"/>
    <w:basedOn w:val="TM5"/>
    <w:next w:val="Normal"/>
    <w:semiHidden/>
    <w:pPr>
      <w:ind w:left="1985" w:hanging="1985"/>
    </w:pPr>
  </w:style>
  <w:style w:type="paragraph" w:styleId="TM7">
    <w:name w:val="toc 7"/>
    <w:basedOn w:val="TM6"/>
    <w:next w:val="Normal"/>
    <w:semiHidden/>
    <w:pPr>
      <w:ind w:left="2268" w:hanging="2268"/>
    </w:pPr>
  </w:style>
  <w:style w:type="paragraph" w:styleId="Listepuces2">
    <w:name w:val="List Bullet 2"/>
    <w:basedOn w:val="Listepuces"/>
    <w:pPr>
      <w:ind w:left="851"/>
    </w:pPr>
  </w:style>
  <w:style w:type="paragraph" w:styleId="Listepuces3">
    <w:name w:val="List Bullet 3"/>
    <w:basedOn w:val="Listepuces2"/>
    <w:pPr>
      <w:ind w:left="1135"/>
    </w:pPr>
  </w:style>
  <w:style w:type="paragraph" w:styleId="Listenumros">
    <w:name w:val="List Number"/>
    <w:basedOn w:val="Liste"/>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Titre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e2">
    <w:name w:val="List 2"/>
    <w:basedOn w:val="Liste"/>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e3">
    <w:name w:val="List 3"/>
    <w:basedOn w:val="Liste2"/>
    <w:pPr>
      <w:ind w:left="1135"/>
    </w:pPr>
  </w:style>
  <w:style w:type="paragraph" w:styleId="Liste4">
    <w:name w:val="List 4"/>
    <w:basedOn w:val="Liste3"/>
    <w:pPr>
      <w:ind w:left="1418"/>
    </w:pPr>
  </w:style>
  <w:style w:type="paragraph" w:styleId="Liste5">
    <w:name w:val="List 5"/>
    <w:basedOn w:val="Liste4"/>
    <w:pPr>
      <w:ind w:left="1702"/>
    </w:pPr>
  </w:style>
  <w:style w:type="paragraph" w:customStyle="1" w:styleId="EditorsNote">
    <w:name w:val="Editor's Note"/>
    <w:aliases w:val="EN"/>
    <w:basedOn w:val="NO"/>
    <w:link w:val="EditorsNoteChar"/>
    <w:qFormat/>
    <w:rPr>
      <w:color w:val="FF0000"/>
    </w:rPr>
  </w:style>
  <w:style w:type="paragraph" w:styleId="Liste">
    <w:name w:val="List"/>
    <w:basedOn w:val="Normal"/>
    <w:pPr>
      <w:ind w:left="568" w:hanging="284"/>
    </w:pPr>
  </w:style>
  <w:style w:type="paragraph" w:styleId="Listepuces">
    <w:name w:val="List Bullet"/>
    <w:basedOn w:val="Liste"/>
  </w:style>
  <w:style w:type="paragraph" w:styleId="Listepuces4">
    <w:name w:val="List Bullet 4"/>
    <w:basedOn w:val="Listepuces3"/>
    <w:pPr>
      <w:ind w:left="1418"/>
    </w:pPr>
  </w:style>
  <w:style w:type="paragraph" w:styleId="Listepuces5">
    <w:name w:val="List Bullet 5"/>
    <w:basedOn w:val="Listepuces4"/>
    <w:pPr>
      <w:ind w:left="1702"/>
    </w:pPr>
  </w:style>
  <w:style w:type="paragraph" w:customStyle="1" w:styleId="B10">
    <w:name w:val="B1"/>
    <w:basedOn w:val="Liste"/>
    <w:link w:val="B1Char"/>
    <w:qFormat/>
  </w:style>
  <w:style w:type="paragraph" w:customStyle="1" w:styleId="B2">
    <w:name w:val="B2"/>
    <w:basedOn w:val="Liste2"/>
    <w:link w:val="B2Char"/>
  </w:style>
  <w:style w:type="paragraph" w:customStyle="1" w:styleId="B3">
    <w:name w:val="B3"/>
    <w:basedOn w:val="Liste3"/>
  </w:style>
  <w:style w:type="paragraph" w:customStyle="1" w:styleId="B4">
    <w:name w:val="B4"/>
    <w:basedOn w:val="Liste4"/>
  </w:style>
  <w:style w:type="paragraph" w:customStyle="1" w:styleId="B5">
    <w:name w:val="B5"/>
    <w:basedOn w:val="Liste5"/>
  </w:style>
  <w:style w:type="paragraph" w:styleId="Pieddepage">
    <w:name w:val="footer"/>
    <w:basedOn w:val="En-tte"/>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Lienhypertexte">
    <w:name w:val="Hyperlink"/>
    <w:rPr>
      <w:color w:val="0000FF"/>
      <w:u w:val="single"/>
    </w:rPr>
  </w:style>
  <w:style w:type="character" w:styleId="Marquedecommentaire">
    <w:name w:val="annotation reference"/>
    <w:semiHidden/>
    <w:rPr>
      <w:sz w:val="16"/>
    </w:rPr>
  </w:style>
  <w:style w:type="paragraph" w:styleId="Commentaire">
    <w:name w:val="annotation text"/>
    <w:basedOn w:val="Normal"/>
    <w:semiHidden/>
  </w:style>
  <w:style w:type="character" w:styleId="Lienhypertextesuivivisit">
    <w:name w:val="FollowedHyperlink"/>
    <w:rPr>
      <w:color w:val="800080"/>
      <w:u w:val="single"/>
    </w:rPr>
  </w:style>
  <w:style w:type="paragraph" w:styleId="Textedebulles">
    <w:name w:val="Balloon Text"/>
    <w:basedOn w:val="Normal"/>
    <w:semiHidden/>
    <w:rPr>
      <w:rFonts w:ascii="Tahoma" w:hAnsi="Tahoma" w:cs="Tahoma"/>
      <w:sz w:val="16"/>
      <w:szCs w:val="16"/>
    </w:rPr>
  </w:style>
  <w:style w:type="paragraph" w:styleId="Objetducommentaire">
    <w:name w:val="annotation subject"/>
    <w:basedOn w:val="Commentaire"/>
    <w:next w:val="Commentaire"/>
    <w:semiHidden/>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TALChar">
    <w:name w:val="TAL Char"/>
    <w:link w:val="TAL"/>
    <w:rsid w:val="00C55E29"/>
    <w:rPr>
      <w:rFonts w:ascii="Arial" w:hAnsi="Arial"/>
      <w:sz w:val="18"/>
      <w:lang w:val="en-GB" w:eastAsia="en-US"/>
    </w:rPr>
  </w:style>
  <w:style w:type="character" w:customStyle="1" w:styleId="B1Char">
    <w:name w:val="B1 Char"/>
    <w:link w:val="B10"/>
    <w:qFormat/>
    <w:rsid w:val="00C55E29"/>
    <w:rPr>
      <w:rFonts w:ascii="Times New Roman" w:hAnsi="Times New Roman"/>
      <w:lang w:val="en-GB" w:eastAsia="en-US"/>
    </w:rPr>
  </w:style>
  <w:style w:type="character" w:customStyle="1" w:styleId="TAHChar">
    <w:name w:val="TAH Char"/>
    <w:link w:val="TAH"/>
    <w:rsid w:val="00C55E29"/>
    <w:rPr>
      <w:rFonts w:ascii="Arial" w:hAnsi="Arial"/>
      <w:b/>
      <w:sz w:val="18"/>
      <w:lang w:val="en-GB" w:eastAsia="en-US"/>
    </w:rPr>
  </w:style>
  <w:style w:type="character" w:customStyle="1" w:styleId="THChar">
    <w:name w:val="TH Char"/>
    <w:link w:val="TH"/>
    <w:qFormat/>
    <w:rsid w:val="0043063B"/>
    <w:rPr>
      <w:rFonts w:ascii="Arial" w:hAnsi="Arial"/>
      <w:b/>
      <w:lang w:val="en-GB" w:eastAsia="en-US"/>
    </w:rPr>
  </w:style>
  <w:style w:type="character" w:customStyle="1" w:styleId="TACChar">
    <w:name w:val="TAC Char"/>
    <w:link w:val="TAC"/>
    <w:rsid w:val="008374AB"/>
    <w:rPr>
      <w:rFonts w:ascii="Arial" w:hAnsi="Arial"/>
      <w:sz w:val="18"/>
      <w:lang w:val="en-GB" w:eastAsia="en-US"/>
    </w:rPr>
  </w:style>
  <w:style w:type="character" w:customStyle="1" w:styleId="TFChar">
    <w:name w:val="TF Char"/>
    <w:link w:val="TF"/>
    <w:qFormat/>
    <w:rsid w:val="00EE5F37"/>
    <w:rPr>
      <w:rFonts w:ascii="Arial" w:hAnsi="Arial"/>
      <w:b/>
      <w:lang w:val="en-GB" w:eastAsia="en-US"/>
    </w:rPr>
  </w:style>
  <w:style w:type="table" w:styleId="Grilledutableau">
    <w:name w:val="Table Grid"/>
    <w:basedOn w:val="TableauNormal"/>
    <w:rsid w:val="0068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020DD1"/>
    <w:rPr>
      <w:b/>
      <w:bCs/>
    </w:rPr>
  </w:style>
  <w:style w:type="paragraph" w:styleId="Rvision">
    <w:name w:val="Revision"/>
    <w:hidden/>
    <w:uiPriority w:val="99"/>
    <w:semiHidden/>
    <w:rsid w:val="00C01BB0"/>
    <w:rPr>
      <w:rFonts w:ascii="Times New Roman" w:hAnsi="Times New Roman"/>
      <w:lang w:val="en-GB" w:eastAsia="en-US"/>
    </w:rPr>
  </w:style>
  <w:style w:type="paragraph" w:styleId="NormalWeb">
    <w:name w:val="Normal (Web)"/>
    <w:basedOn w:val="Normal"/>
    <w:uiPriority w:val="99"/>
    <w:unhideWhenUsed/>
    <w:rsid w:val="001C3D05"/>
    <w:pPr>
      <w:spacing w:before="100" w:beforeAutospacing="1" w:after="100" w:afterAutospacing="1"/>
    </w:pPr>
    <w:rPr>
      <w:rFonts w:eastAsia="Times New Roman"/>
      <w:sz w:val="24"/>
      <w:szCs w:val="24"/>
      <w:lang w:val="en-US" w:eastAsia="zh-CN"/>
    </w:rPr>
  </w:style>
  <w:style w:type="character" w:customStyle="1" w:styleId="Titre1Car">
    <w:name w:val="Titre 1 Car"/>
    <w:aliases w:val=" Char1 Car"/>
    <w:link w:val="Titre1"/>
    <w:rsid w:val="007F1B23"/>
    <w:rPr>
      <w:rFonts w:ascii="Arial" w:hAnsi="Arial"/>
      <w:sz w:val="36"/>
      <w:lang w:val="en-GB" w:eastAsia="en-US"/>
    </w:rPr>
  </w:style>
  <w:style w:type="paragraph" w:customStyle="1" w:styleId="B1">
    <w:name w:val="B1+"/>
    <w:basedOn w:val="B10"/>
    <w:link w:val="B1Car"/>
    <w:rsid w:val="009B5A47"/>
    <w:pPr>
      <w:numPr>
        <w:numId w:val="21"/>
      </w:numPr>
      <w:overflowPunct w:val="0"/>
      <w:autoSpaceDE w:val="0"/>
      <w:autoSpaceDN w:val="0"/>
      <w:adjustRightInd w:val="0"/>
      <w:textAlignment w:val="baseline"/>
    </w:pPr>
    <w:rPr>
      <w:rFonts w:eastAsia="Times New Roman"/>
    </w:rPr>
  </w:style>
  <w:style w:type="character" w:customStyle="1" w:styleId="B1Car">
    <w:name w:val="B1+ Car"/>
    <w:link w:val="B1"/>
    <w:rsid w:val="009B5A47"/>
    <w:rPr>
      <w:rFonts w:ascii="Times New Roman" w:eastAsia="Times New Roman" w:hAnsi="Times New Roman"/>
      <w:lang w:val="en-GB" w:eastAsia="en-US"/>
    </w:rPr>
  </w:style>
  <w:style w:type="character" w:customStyle="1" w:styleId="EXCar">
    <w:name w:val="EX Car"/>
    <w:link w:val="EX"/>
    <w:locked/>
    <w:rsid w:val="00C72906"/>
    <w:rPr>
      <w:rFonts w:ascii="Times New Roman" w:hAnsi="Times New Roman"/>
      <w:lang w:val="en-GB" w:eastAsia="en-US"/>
    </w:rPr>
  </w:style>
  <w:style w:type="character" w:customStyle="1" w:styleId="TAHCar">
    <w:name w:val="TAH Car"/>
    <w:locked/>
    <w:rsid w:val="001E1BC5"/>
    <w:rPr>
      <w:rFonts w:ascii="Arial" w:eastAsia="Times New Roman" w:hAnsi="Arial" w:cs="Arial"/>
      <w:b/>
      <w:sz w:val="18"/>
      <w:lang w:val="x-none" w:eastAsia="en-US"/>
    </w:rPr>
  </w:style>
  <w:style w:type="character" w:customStyle="1" w:styleId="NOZchn">
    <w:name w:val="NO Zchn"/>
    <w:link w:val="NO"/>
    <w:rsid w:val="008E2036"/>
    <w:rPr>
      <w:rFonts w:ascii="Times New Roman" w:hAnsi="Times New Roman"/>
      <w:lang w:val="en-GB" w:eastAsia="en-US"/>
    </w:rPr>
  </w:style>
  <w:style w:type="character" w:customStyle="1" w:styleId="EditorsNoteChar">
    <w:name w:val="Editor's Note Char"/>
    <w:aliases w:val="EN Char"/>
    <w:link w:val="EditorsNote"/>
    <w:rsid w:val="008E2036"/>
    <w:rPr>
      <w:rFonts w:ascii="Times New Roman" w:hAnsi="Times New Roman"/>
      <w:color w:val="FF0000"/>
      <w:lang w:val="en-GB" w:eastAsia="en-US"/>
    </w:rPr>
  </w:style>
  <w:style w:type="character" w:customStyle="1" w:styleId="Titre2Car">
    <w:name w:val="Titre 2 Car"/>
    <w:link w:val="Titre2"/>
    <w:rsid w:val="00871DD8"/>
    <w:rPr>
      <w:rFonts w:ascii="Arial" w:hAnsi="Arial"/>
      <w:sz w:val="32"/>
      <w:lang w:val="en-GB" w:eastAsia="en-US"/>
    </w:rPr>
  </w:style>
  <w:style w:type="character" w:customStyle="1" w:styleId="NOChar">
    <w:name w:val="NO Char"/>
    <w:rsid w:val="00704F05"/>
    <w:rPr>
      <w:rFonts w:ascii="Times New Roman" w:hAnsi="Times New Roman"/>
      <w:lang w:val="en-GB" w:eastAsia="en-US"/>
    </w:rPr>
  </w:style>
  <w:style w:type="character" w:customStyle="1" w:styleId="B2Char">
    <w:name w:val="B2 Char"/>
    <w:link w:val="B2"/>
    <w:rsid w:val="00BD4CFE"/>
    <w:rPr>
      <w:rFonts w:ascii="Times New Roman" w:hAnsi="Times New Roman"/>
      <w:lang w:val="en-GB" w:eastAsia="en-US"/>
    </w:rPr>
  </w:style>
  <w:style w:type="paragraph" w:styleId="Paragraphedeliste">
    <w:name w:val="List Paragraph"/>
    <w:basedOn w:val="Normal"/>
    <w:uiPriority w:val="34"/>
    <w:qFormat/>
    <w:rsid w:val="00113DAA"/>
    <w:pPr>
      <w:spacing w:after="0"/>
      <w:ind w:firstLineChars="200" w:firstLine="420"/>
    </w:pPr>
    <w:rPr>
      <w:rFonts w:ascii="SimSun" w:hAnsi="SimSun" w:cs="SimSun"/>
      <w:sz w:val="24"/>
      <w:szCs w:val="24"/>
      <w:lang w:val="en-US" w:eastAsia="zh-CN"/>
    </w:rPr>
  </w:style>
  <w:style w:type="character" w:styleId="Textedelespacerserv">
    <w:name w:val="Placeholder Text"/>
    <w:basedOn w:val="Policepardfaut"/>
    <w:uiPriority w:val="99"/>
    <w:semiHidden/>
    <w:rsid w:val="009A184C"/>
    <w:rPr>
      <w:color w:val="808080"/>
    </w:rPr>
  </w:style>
  <w:style w:type="character" w:customStyle="1" w:styleId="Titre3Car">
    <w:name w:val="Titre 3 Car"/>
    <w:aliases w:val="h3 Car"/>
    <w:link w:val="Titre3"/>
    <w:rsid w:val="00AF4882"/>
    <w:rPr>
      <w:rFonts w:ascii="Arial" w:hAnsi="Arial"/>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0782">
      <w:bodyDiv w:val="1"/>
      <w:marLeft w:val="0"/>
      <w:marRight w:val="0"/>
      <w:marTop w:val="0"/>
      <w:marBottom w:val="0"/>
      <w:divBdr>
        <w:top w:val="none" w:sz="0" w:space="0" w:color="auto"/>
        <w:left w:val="none" w:sz="0" w:space="0" w:color="auto"/>
        <w:bottom w:val="none" w:sz="0" w:space="0" w:color="auto"/>
        <w:right w:val="none" w:sz="0" w:space="0" w:color="auto"/>
      </w:divBdr>
    </w:div>
    <w:div w:id="194317485">
      <w:bodyDiv w:val="1"/>
      <w:marLeft w:val="0"/>
      <w:marRight w:val="0"/>
      <w:marTop w:val="0"/>
      <w:marBottom w:val="0"/>
      <w:divBdr>
        <w:top w:val="none" w:sz="0" w:space="0" w:color="auto"/>
        <w:left w:val="none" w:sz="0" w:space="0" w:color="auto"/>
        <w:bottom w:val="none" w:sz="0" w:space="0" w:color="auto"/>
        <w:right w:val="none" w:sz="0" w:space="0" w:color="auto"/>
      </w:divBdr>
    </w:div>
    <w:div w:id="454912835">
      <w:bodyDiv w:val="1"/>
      <w:marLeft w:val="0"/>
      <w:marRight w:val="0"/>
      <w:marTop w:val="0"/>
      <w:marBottom w:val="0"/>
      <w:divBdr>
        <w:top w:val="none" w:sz="0" w:space="0" w:color="auto"/>
        <w:left w:val="none" w:sz="0" w:space="0" w:color="auto"/>
        <w:bottom w:val="none" w:sz="0" w:space="0" w:color="auto"/>
        <w:right w:val="none" w:sz="0" w:space="0" w:color="auto"/>
      </w:divBdr>
      <w:divsChild>
        <w:div w:id="1016543203">
          <w:marLeft w:val="0"/>
          <w:marRight w:val="0"/>
          <w:marTop w:val="0"/>
          <w:marBottom w:val="0"/>
          <w:divBdr>
            <w:top w:val="none" w:sz="0" w:space="0" w:color="auto"/>
            <w:left w:val="none" w:sz="0" w:space="0" w:color="auto"/>
            <w:bottom w:val="none" w:sz="0" w:space="0" w:color="auto"/>
            <w:right w:val="none" w:sz="0" w:space="0" w:color="auto"/>
          </w:divBdr>
          <w:divsChild>
            <w:div w:id="207689995">
              <w:marLeft w:val="0"/>
              <w:marRight w:val="0"/>
              <w:marTop w:val="0"/>
              <w:marBottom w:val="0"/>
              <w:divBdr>
                <w:top w:val="none" w:sz="0" w:space="0" w:color="auto"/>
                <w:left w:val="none" w:sz="0" w:space="0" w:color="auto"/>
                <w:bottom w:val="none" w:sz="0" w:space="0" w:color="auto"/>
                <w:right w:val="none" w:sz="0" w:space="0" w:color="auto"/>
              </w:divBdr>
            </w:div>
          </w:divsChild>
        </w:div>
        <w:div w:id="1039091691">
          <w:marLeft w:val="0"/>
          <w:marRight w:val="75"/>
          <w:marTop w:val="0"/>
          <w:marBottom w:val="0"/>
          <w:divBdr>
            <w:top w:val="none" w:sz="0" w:space="0" w:color="auto"/>
            <w:left w:val="none" w:sz="0" w:space="0" w:color="auto"/>
            <w:bottom w:val="none" w:sz="0" w:space="0" w:color="auto"/>
            <w:right w:val="none" w:sz="0" w:space="0" w:color="auto"/>
          </w:divBdr>
        </w:div>
      </w:divsChild>
    </w:div>
    <w:div w:id="872233254">
      <w:bodyDiv w:val="1"/>
      <w:marLeft w:val="0"/>
      <w:marRight w:val="0"/>
      <w:marTop w:val="0"/>
      <w:marBottom w:val="0"/>
      <w:divBdr>
        <w:top w:val="none" w:sz="0" w:space="0" w:color="auto"/>
        <w:left w:val="none" w:sz="0" w:space="0" w:color="auto"/>
        <w:bottom w:val="none" w:sz="0" w:space="0" w:color="auto"/>
        <w:right w:val="none" w:sz="0" w:space="0" w:color="auto"/>
      </w:divBdr>
    </w:div>
    <w:div w:id="986007067">
      <w:bodyDiv w:val="1"/>
      <w:marLeft w:val="0"/>
      <w:marRight w:val="0"/>
      <w:marTop w:val="0"/>
      <w:marBottom w:val="0"/>
      <w:divBdr>
        <w:top w:val="none" w:sz="0" w:space="0" w:color="auto"/>
        <w:left w:val="none" w:sz="0" w:space="0" w:color="auto"/>
        <w:bottom w:val="none" w:sz="0" w:space="0" w:color="auto"/>
        <w:right w:val="none" w:sz="0" w:space="0" w:color="auto"/>
      </w:divBdr>
    </w:div>
    <w:div w:id="1080104550">
      <w:bodyDiv w:val="1"/>
      <w:marLeft w:val="0"/>
      <w:marRight w:val="0"/>
      <w:marTop w:val="0"/>
      <w:marBottom w:val="0"/>
      <w:divBdr>
        <w:top w:val="none" w:sz="0" w:space="0" w:color="auto"/>
        <w:left w:val="none" w:sz="0" w:space="0" w:color="auto"/>
        <w:bottom w:val="none" w:sz="0" w:space="0" w:color="auto"/>
        <w:right w:val="none" w:sz="0" w:space="0" w:color="auto"/>
      </w:divBdr>
      <w:divsChild>
        <w:div w:id="40325785">
          <w:marLeft w:val="0"/>
          <w:marRight w:val="75"/>
          <w:marTop w:val="0"/>
          <w:marBottom w:val="0"/>
          <w:divBdr>
            <w:top w:val="none" w:sz="0" w:space="0" w:color="auto"/>
            <w:left w:val="none" w:sz="0" w:space="0" w:color="auto"/>
            <w:bottom w:val="none" w:sz="0" w:space="0" w:color="auto"/>
            <w:right w:val="none" w:sz="0" w:space="0" w:color="auto"/>
          </w:divBdr>
        </w:div>
        <w:div w:id="1641884380">
          <w:marLeft w:val="0"/>
          <w:marRight w:val="0"/>
          <w:marTop w:val="0"/>
          <w:marBottom w:val="0"/>
          <w:divBdr>
            <w:top w:val="none" w:sz="0" w:space="0" w:color="auto"/>
            <w:left w:val="none" w:sz="0" w:space="0" w:color="auto"/>
            <w:bottom w:val="none" w:sz="0" w:space="0" w:color="auto"/>
            <w:right w:val="none" w:sz="0" w:space="0" w:color="auto"/>
          </w:divBdr>
          <w:divsChild>
            <w:div w:id="316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2942">
      <w:bodyDiv w:val="1"/>
      <w:marLeft w:val="0"/>
      <w:marRight w:val="0"/>
      <w:marTop w:val="0"/>
      <w:marBottom w:val="0"/>
      <w:divBdr>
        <w:top w:val="none" w:sz="0" w:space="0" w:color="auto"/>
        <w:left w:val="none" w:sz="0" w:space="0" w:color="auto"/>
        <w:bottom w:val="none" w:sz="0" w:space="0" w:color="auto"/>
        <w:right w:val="none" w:sz="0" w:space="0" w:color="auto"/>
      </w:divBdr>
    </w:div>
    <w:div w:id="1286621869">
      <w:bodyDiv w:val="1"/>
      <w:marLeft w:val="0"/>
      <w:marRight w:val="0"/>
      <w:marTop w:val="0"/>
      <w:marBottom w:val="0"/>
      <w:divBdr>
        <w:top w:val="none" w:sz="0" w:space="0" w:color="auto"/>
        <w:left w:val="none" w:sz="0" w:space="0" w:color="auto"/>
        <w:bottom w:val="none" w:sz="0" w:space="0" w:color="auto"/>
        <w:right w:val="none" w:sz="0" w:space="0" w:color="auto"/>
      </w:divBdr>
    </w:div>
    <w:div w:id="1331567499">
      <w:bodyDiv w:val="1"/>
      <w:marLeft w:val="0"/>
      <w:marRight w:val="0"/>
      <w:marTop w:val="0"/>
      <w:marBottom w:val="0"/>
      <w:divBdr>
        <w:top w:val="none" w:sz="0" w:space="0" w:color="auto"/>
        <w:left w:val="none" w:sz="0" w:space="0" w:color="auto"/>
        <w:bottom w:val="none" w:sz="0" w:space="0" w:color="auto"/>
        <w:right w:val="none" w:sz="0" w:space="0" w:color="auto"/>
      </w:divBdr>
    </w:div>
    <w:div w:id="1468821480">
      <w:bodyDiv w:val="1"/>
      <w:marLeft w:val="0"/>
      <w:marRight w:val="0"/>
      <w:marTop w:val="0"/>
      <w:marBottom w:val="0"/>
      <w:divBdr>
        <w:top w:val="none" w:sz="0" w:space="0" w:color="auto"/>
        <w:left w:val="none" w:sz="0" w:space="0" w:color="auto"/>
        <w:bottom w:val="none" w:sz="0" w:space="0" w:color="auto"/>
        <w:right w:val="none" w:sz="0" w:space="0" w:color="auto"/>
      </w:divBdr>
    </w:div>
    <w:div w:id="1500727403">
      <w:bodyDiv w:val="1"/>
      <w:marLeft w:val="0"/>
      <w:marRight w:val="0"/>
      <w:marTop w:val="0"/>
      <w:marBottom w:val="0"/>
      <w:divBdr>
        <w:top w:val="none" w:sz="0" w:space="0" w:color="auto"/>
        <w:left w:val="none" w:sz="0" w:space="0" w:color="auto"/>
        <w:bottom w:val="none" w:sz="0" w:space="0" w:color="auto"/>
        <w:right w:val="none" w:sz="0" w:space="0" w:color="auto"/>
      </w:divBdr>
    </w:div>
    <w:div w:id="1677346180">
      <w:bodyDiv w:val="1"/>
      <w:marLeft w:val="0"/>
      <w:marRight w:val="0"/>
      <w:marTop w:val="0"/>
      <w:marBottom w:val="0"/>
      <w:divBdr>
        <w:top w:val="none" w:sz="0" w:space="0" w:color="auto"/>
        <w:left w:val="none" w:sz="0" w:space="0" w:color="auto"/>
        <w:bottom w:val="none" w:sz="0" w:space="0" w:color="auto"/>
        <w:right w:val="none" w:sz="0" w:space="0" w:color="auto"/>
      </w:divBdr>
      <w:divsChild>
        <w:div w:id="498230098">
          <w:marLeft w:val="0"/>
          <w:marRight w:val="0"/>
          <w:marTop w:val="0"/>
          <w:marBottom w:val="0"/>
          <w:divBdr>
            <w:top w:val="none" w:sz="0" w:space="0" w:color="auto"/>
            <w:left w:val="none" w:sz="0" w:space="0" w:color="auto"/>
            <w:bottom w:val="none" w:sz="0" w:space="0" w:color="auto"/>
            <w:right w:val="none" w:sz="0" w:space="0" w:color="auto"/>
          </w:divBdr>
          <w:divsChild>
            <w:div w:id="1400909805">
              <w:marLeft w:val="0"/>
              <w:marRight w:val="0"/>
              <w:marTop w:val="0"/>
              <w:marBottom w:val="0"/>
              <w:divBdr>
                <w:top w:val="none" w:sz="0" w:space="0" w:color="auto"/>
                <w:left w:val="none" w:sz="0" w:space="0" w:color="auto"/>
                <w:bottom w:val="none" w:sz="0" w:space="0" w:color="auto"/>
                <w:right w:val="none" w:sz="0" w:space="0" w:color="auto"/>
              </w:divBdr>
            </w:div>
          </w:divsChild>
        </w:div>
        <w:div w:id="1726906299">
          <w:marLeft w:val="0"/>
          <w:marRight w:val="75"/>
          <w:marTop w:val="0"/>
          <w:marBottom w:val="0"/>
          <w:divBdr>
            <w:top w:val="none" w:sz="0" w:space="0" w:color="auto"/>
            <w:left w:val="none" w:sz="0" w:space="0" w:color="auto"/>
            <w:bottom w:val="none" w:sz="0" w:space="0" w:color="auto"/>
            <w:right w:val="none" w:sz="0" w:space="0" w:color="auto"/>
          </w:divBdr>
        </w:div>
      </w:divsChild>
    </w:div>
    <w:div w:id="202940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image" Target="media/image12.e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w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6</TotalTime>
  <Pages>6</Pages>
  <Words>2134</Words>
  <Characters>11737</Characters>
  <Application>Microsoft Office Word</Application>
  <DocSecurity>0</DocSecurity>
  <Lines>97</Lines>
  <Paragraphs>27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3GPP Change Request</vt:lpstr>
      <vt:lpstr>3GPP Change Request</vt:lpstr>
      <vt:lpstr>3GPP Change Request</vt:lpstr>
    </vt:vector>
  </TitlesOfParts>
  <Company>3GPP Support Team</Company>
  <LinksUpToDate>false</LinksUpToDate>
  <CharactersWithSpaces>13844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Hassan Alkanani</dc:creator>
  <cp:keywords>CTPClassification=CTP_NT</cp:keywords>
  <dc:description/>
  <cp:lastModifiedBy>JMC</cp:lastModifiedBy>
  <cp:revision>5</cp:revision>
  <dcterms:created xsi:type="dcterms:W3CDTF">2021-10-13T08:49:00Z</dcterms:created>
  <dcterms:modified xsi:type="dcterms:W3CDTF">2021-10-13T08:54:00Z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df160001-5901-4bb0-9aa6-48d30ae3da18</vt:lpwstr>
  </property>
  <property fmtid="{D5CDD505-2E9C-101B-9397-08002B2CF9AE}" pid="4" name="CTP_TimeStamp">
    <vt:lpwstr>2020-09-22 23:22:18Z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(2)CRxuTEUZfBepjjLJG13Ajsb04XCT0mJ86nRrQiI1jtlgLOEQ5lHWnPDqlJ+gHviQ57lWsXwa_x000d_
56h/VittXlzpbk36MuUdRspAL3/HvDjtOfbse+Xw5YnwUejVPwVf3yAEsIuev8FKtIfGIm9f_x000d_
lXT1ngXYx7EYqNVplpHWxTdx/NUs3PTMVspvk+X4tO5phT5188zt9Exq5NG6YM3LgcHZtapL_x000d_
itiSdnhaxqpmIt2FAD</vt:lpwstr>
  </property>
  <property fmtid="{D5CDD505-2E9C-101B-9397-08002B2CF9AE}" pid="9" name="_2015_ms_pID_7253431">
    <vt:lpwstr>ysWNlMC2Wzc5OH0Dett3G3c+/Iygrp2PfRXz/3ykjFVAIGrC+IHLYQ_x000d_
nOk0dBn/Gf/w8muGlFsxxCGA0krT3YZg3mcLyvXW0JKKMrKzPWQxA/H0SWqO4+qs1uOFwT/z_x000d_
JuCmAskLvXtsN+qUtVqzvO76hkvVBIdSGcWGFMMMUV6q4R0OwYLHkztRjSfWdVj0/SF261q2_x000d_
Oc3QxeuhKOECUzrP</vt:lpwstr>
  </property>
  <property fmtid="{D5CDD505-2E9C-101B-9397-08002B2CF9AE}" pid="10" name="CTPClassification">
    <vt:lpwstr>CTP_NT</vt:lpwstr>
  </property>
</Properties>
</file>