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590EF4" w14:textId="437ADF82" w:rsidR="00F92F62" w:rsidRDefault="00F92F62" w:rsidP="00F92F62">
      <w:pPr>
        <w:pStyle w:val="CRCoverPage"/>
        <w:tabs>
          <w:tab w:val="right" w:pos="9639"/>
        </w:tabs>
        <w:spacing w:after="0"/>
        <w:rPr>
          <w:b/>
          <w:i/>
          <w:noProof/>
          <w:sz w:val="28"/>
        </w:rPr>
      </w:pPr>
      <w:r>
        <w:rPr>
          <w:b/>
          <w:noProof/>
          <w:sz w:val="24"/>
        </w:rPr>
        <w:t>3GPP TSG-SA5 Meeting #129</w:t>
      </w:r>
      <w:r>
        <w:rPr>
          <w:b/>
          <w:i/>
          <w:noProof/>
          <w:sz w:val="24"/>
        </w:rPr>
        <w:t xml:space="preserve"> </w:t>
      </w:r>
      <w:r>
        <w:rPr>
          <w:b/>
          <w:i/>
          <w:noProof/>
          <w:sz w:val="28"/>
        </w:rPr>
        <w:tab/>
      </w:r>
      <w:r w:rsidR="004A13F2" w:rsidRPr="004A13F2">
        <w:rPr>
          <w:b/>
          <w:i/>
          <w:noProof/>
          <w:sz w:val="28"/>
        </w:rPr>
        <w:t>S5-201393</w:t>
      </w:r>
      <w:r w:rsidR="00F513D1">
        <w:rPr>
          <w:b/>
          <w:i/>
          <w:noProof/>
          <w:sz w:val="28"/>
        </w:rPr>
        <w:t>rev1</w:t>
      </w:r>
    </w:p>
    <w:p w14:paraId="0A9F5879" w14:textId="77777777" w:rsidR="001E41F3" w:rsidRDefault="00F92F62" w:rsidP="00F92F62">
      <w:pPr>
        <w:pStyle w:val="CRCoverPage"/>
        <w:outlineLvl w:val="0"/>
        <w:rPr>
          <w:b/>
          <w:noProof/>
          <w:sz w:val="24"/>
        </w:rPr>
      </w:pPr>
      <w:r>
        <w:rPr>
          <w:b/>
          <w:noProof/>
          <w:sz w:val="24"/>
        </w:rPr>
        <w:t>Hyderabad, India, 24 – 28 February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ACF5AD6" w14:textId="77777777" w:rsidTr="00547111">
        <w:tc>
          <w:tcPr>
            <w:tcW w:w="9641" w:type="dxa"/>
            <w:gridSpan w:val="9"/>
            <w:tcBorders>
              <w:top w:val="single" w:sz="4" w:space="0" w:color="auto"/>
              <w:left w:val="single" w:sz="4" w:space="0" w:color="auto"/>
              <w:right w:val="single" w:sz="4" w:space="0" w:color="auto"/>
            </w:tcBorders>
          </w:tcPr>
          <w:p w14:paraId="1E11C56B"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7A9C7112" w14:textId="77777777" w:rsidTr="00547111">
        <w:tc>
          <w:tcPr>
            <w:tcW w:w="9641" w:type="dxa"/>
            <w:gridSpan w:val="9"/>
            <w:tcBorders>
              <w:left w:val="single" w:sz="4" w:space="0" w:color="auto"/>
              <w:right w:val="single" w:sz="4" w:space="0" w:color="auto"/>
            </w:tcBorders>
          </w:tcPr>
          <w:p w14:paraId="6FDC89B9" w14:textId="77777777" w:rsidR="001E41F3" w:rsidRDefault="001E41F3">
            <w:pPr>
              <w:pStyle w:val="CRCoverPage"/>
              <w:spacing w:after="0"/>
              <w:jc w:val="center"/>
              <w:rPr>
                <w:noProof/>
              </w:rPr>
            </w:pPr>
            <w:r>
              <w:rPr>
                <w:b/>
                <w:noProof/>
                <w:sz w:val="32"/>
              </w:rPr>
              <w:t>CHANGE REQUEST</w:t>
            </w:r>
          </w:p>
        </w:tc>
      </w:tr>
      <w:tr w:rsidR="001E41F3" w14:paraId="546B91B9" w14:textId="77777777" w:rsidTr="00547111">
        <w:tc>
          <w:tcPr>
            <w:tcW w:w="9641" w:type="dxa"/>
            <w:gridSpan w:val="9"/>
            <w:tcBorders>
              <w:left w:val="single" w:sz="4" w:space="0" w:color="auto"/>
              <w:right w:val="single" w:sz="4" w:space="0" w:color="auto"/>
            </w:tcBorders>
          </w:tcPr>
          <w:p w14:paraId="5EAAAAE9" w14:textId="77777777" w:rsidR="001E41F3" w:rsidRDefault="001E41F3">
            <w:pPr>
              <w:pStyle w:val="CRCoverPage"/>
              <w:spacing w:after="0"/>
              <w:rPr>
                <w:noProof/>
                <w:sz w:val="8"/>
                <w:szCs w:val="8"/>
              </w:rPr>
            </w:pPr>
          </w:p>
        </w:tc>
      </w:tr>
      <w:tr w:rsidR="001E41F3" w14:paraId="031B4E9F" w14:textId="77777777" w:rsidTr="00547111">
        <w:tc>
          <w:tcPr>
            <w:tcW w:w="142" w:type="dxa"/>
            <w:tcBorders>
              <w:left w:val="single" w:sz="4" w:space="0" w:color="auto"/>
            </w:tcBorders>
          </w:tcPr>
          <w:p w14:paraId="3DC24152" w14:textId="77777777" w:rsidR="001E41F3" w:rsidRDefault="001E41F3">
            <w:pPr>
              <w:pStyle w:val="CRCoverPage"/>
              <w:spacing w:after="0"/>
              <w:jc w:val="right"/>
              <w:rPr>
                <w:noProof/>
              </w:rPr>
            </w:pPr>
          </w:p>
        </w:tc>
        <w:tc>
          <w:tcPr>
            <w:tcW w:w="1559" w:type="dxa"/>
            <w:shd w:val="pct30" w:color="FFFF00" w:fill="auto"/>
          </w:tcPr>
          <w:p w14:paraId="6050BBD5" w14:textId="625F0239" w:rsidR="001E41F3" w:rsidRPr="00410371" w:rsidRDefault="00843B24" w:rsidP="00E13F3D">
            <w:pPr>
              <w:pStyle w:val="CRCoverPage"/>
              <w:spacing w:after="0"/>
              <w:jc w:val="right"/>
              <w:rPr>
                <w:b/>
                <w:noProof/>
                <w:sz w:val="28"/>
              </w:rPr>
            </w:pPr>
            <w:r>
              <w:fldChar w:fldCharType="begin"/>
            </w:r>
            <w:r>
              <w:instrText xml:space="preserve"> DOCPROPERTY  Spec#  \* MERGEFORMAT </w:instrText>
            </w:r>
            <w:r>
              <w:fldChar w:fldCharType="separate"/>
            </w:r>
            <w:r w:rsidR="005B5D4D">
              <w:rPr>
                <w:b/>
                <w:noProof/>
                <w:sz w:val="28"/>
              </w:rPr>
              <w:t>28.622</w:t>
            </w:r>
            <w:r>
              <w:rPr>
                <w:b/>
                <w:noProof/>
                <w:sz w:val="28"/>
              </w:rPr>
              <w:fldChar w:fldCharType="end"/>
            </w:r>
          </w:p>
        </w:tc>
        <w:tc>
          <w:tcPr>
            <w:tcW w:w="709" w:type="dxa"/>
          </w:tcPr>
          <w:p w14:paraId="1442BA71"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5EF72F48" w14:textId="4FC8B9C9" w:rsidR="001E41F3" w:rsidRPr="00410371" w:rsidRDefault="00843B24" w:rsidP="00547111">
            <w:pPr>
              <w:pStyle w:val="CRCoverPage"/>
              <w:spacing w:after="0"/>
              <w:rPr>
                <w:noProof/>
              </w:rPr>
            </w:pPr>
            <w:r>
              <w:fldChar w:fldCharType="begin"/>
            </w:r>
            <w:r>
              <w:instrText xml:space="preserve"> DOCPROPERTY  Cr#  \* MERGEFORMAT </w:instrText>
            </w:r>
            <w:r>
              <w:fldChar w:fldCharType="separate"/>
            </w:r>
            <w:r w:rsidR="004A13F2">
              <w:rPr>
                <w:b/>
                <w:noProof/>
                <w:sz w:val="28"/>
              </w:rPr>
              <w:t>071</w:t>
            </w:r>
            <w:r>
              <w:rPr>
                <w:b/>
                <w:noProof/>
                <w:sz w:val="28"/>
              </w:rPr>
              <w:fldChar w:fldCharType="end"/>
            </w:r>
          </w:p>
        </w:tc>
        <w:tc>
          <w:tcPr>
            <w:tcW w:w="709" w:type="dxa"/>
          </w:tcPr>
          <w:p w14:paraId="4BDDB9C4"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142C8187" w14:textId="67CA761A" w:rsidR="001E41F3" w:rsidRPr="00410371" w:rsidRDefault="00843B24" w:rsidP="00E13F3D">
            <w:pPr>
              <w:pStyle w:val="CRCoverPage"/>
              <w:spacing w:after="0"/>
              <w:jc w:val="center"/>
              <w:rPr>
                <w:b/>
                <w:noProof/>
              </w:rPr>
            </w:pPr>
            <w:r>
              <w:fldChar w:fldCharType="begin"/>
            </w:r>
            <w:r>
              <w:instrText xml:space="preserve"> DOCPROPERTY  Revision  \* MERGEFORMAT </w:instrText>
            </w:r>
            <w:r>
              <w:fldChar w:fldCharType="separate"/>
            </w:r>
            <w:r w:rsidR="005B5D4D">
              <w:rPr>
                <w:b/>
                <w:noProof/>
                <w:sz w:val="28"/>
              </w:rPr>
              <w:t>--</w:t>
            </w:r>
            <w:r>
              <w:rPr>
                <w:b/>
                <w:noProof/>
                <w:sz w:val="28"/>
              </w:rPr>
              <w:fldChar w:fldCharType="end"/>
            </w:r>
          </w:p>
        </w:tc>
        <w:tc>
          <w:tcPr>
            <w:tcW w:w="2410" w:type="dxa"/>
          </w:tcPr>
          <w:p w14:paraId="0A71CC0C"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AAD9E15" w14:textId="440A08EA" w:rsidR="001E41F3" w:rsidRPr="00410371" w:rsidRDefault="00843B24">
            <w:pPr>
              <w:pStyle w:val="CRCoverPage"/>
              <w:spacing w:after="0"/>
              <w:jc w:val="center"/>
              <w:rPr>
                <w:noProof/>
                <w:sz w:val="28"/>
              </w:rPr>
            </w:pPr>
            <w:r>
              <w:fldChar w:fldCharType="begin"/>
            </w:r>
            <w:r>
              <w:instrText xml:space="preserve"> DOCPROPERTY  Version  \* MERGEFORMAT </w:instrText>
            </w:r>
            <w:r>
              <w:fldChar w:fldCharType="separate"/>
            </w:r>
            <w:r w:rsidR="005B5D4D">
              <w:rPr>
                <w:b/>
                <w:noProof/>
                <w:sz w:val="28"/>
              </w:rPr>
              <w:t>16.2.0</w:t>
            </w:r>
            <w:r>
              <w:rPr>
                <w:b/>
                <w:noProof/>
                <w:sz w:val="28"/>
              </w:rPr>
              <w:fldChar w:fldCharType="end"/>
            </w:r>
          </w:p>
        </w:tc>
        <w:tc>
          <w:tcPr>
            <w:tcW w:w="143" w:type="dxa"/>
            <w:tcBorders>
              <w:right w:val="single" w:sz="4" w:space="0" w:color="auto"/>
            </w:tcBorders>
          </w:tcPr>
          <w:p w14:paraId="01966E8A" w14:textId="77777777" w:rsidR="001E41F3" w:rsidRDefault="001E41F3">
            <w:pPr>
              <w:pStyle w:val="CRCoverPage"/>
              <w:spacing w:after="0"/>
              <w:rPr>
                <w:noProof/>
              </w:rPr>
            </w:pPr>
          </w:p>
        </w:tc>
      </w:tr>
      <w:tr w:rsidR="001E41F3" w14:paraId="2E5CEAFB" w14:textId="77777777" w:rsidTr="00547111">
        <w:tc>
          <w:tcPr>
            <w:tcW w:w="9641" w:type="dxa"/>
            <w:gridSpan w:val="9"/>
            <w:tcBorders>
              <w:left w:val="single" w:sz="4" w:space="0" w:color="auto"/>
              <w:right w:val="single" w:sz="4" w:space="0" w:color="auto"/>
            </w:tcBorders>
          </w:tcPr>
          <w:p w14:paraId="49A3DCDD" w14:textId="77777777" w:rsidR="001E41F3" w:rsidRDefault="001E41F3">
            <w:pPr>
              <w:pStyle w:val="CRCoverPage"/>
              <w:spacing w:after="0"/>
              <w:rPr>
                <w:noProof/>
              </w:rPr>
            </w:pPr>
          </w:p>
        </w:tc>
      </w:tr>
      <w:tr w:rsidR="001E41F3" w14:paraId="0BC91AA3" w14:textId="77777777" w:rsidTr="00547111">
        <w:tc>
          <w:tcPr>
            <w:tcW w:w="9641" w:type="dxa"/>
            <w:gridSpan w:val="9"/>
            <w:tcBorders>
              <w:top w:val="single" w:sz="4" w:space="0" w:color="auto"/>
            </w:tcBorders>
          </w:tcPr>
          <w:p w14:paraId="3DAF5E80"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199260F1" w14:textId="77777777" w:rsidTr="00547111">
        <w:tc>
          <w:tcPr>
            <w:tcW w:w="9641" w:type="dxa"/>
            <w:gridSpan w:val="9"/>
          </w:tcPr>
          <w:p w14:paraId="3D0F934A" w14:textId="77777777" w:rsidR="001E41F3" w:rsidRDefault="001E41F3">
            <w:pPr>
              <w:pStyle w:val="CRCoverPage"/>
              <w:spacing w:after="0"/>
              <w:rPr>
                <w:noProof/>
                <w:sz w:val="8"/>
                <w:szCs w:val="8"/>
              </w:rPr>
            </w:pPr>
          </w:p>
        </w:tc>
      </w:tr>
    </w:tbl>
    <w:p w14:paraId="1F9DB5F9"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B4F9BC6" w14:textId="77777777" w:rsidTr="00A7671C">
        <w:tc>
          <w:tcPr>
            <w:tcW w:w="2835" w:type="dxa"/>
          </w:tcPr>
          <w:p w14:paraId="005AE2AF"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39B70328"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D00D61F"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64233B2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6A1237B" w14:textId="77777777" w:rsidR="00F25D98" w:rsidRDefault="00F25D98" w:rsidP="001E41F3">
            <w:pPr>
              <w:pStyle w:val="CRCoverPage"/>
              <w:spacing w:after="0"/>
              <w:jc w:val="center"/>
              <w:rPr>
                <w:b/>
                <w:caps/>
                <w:noProof/>
              </w:rPr>
            </w:pPr>
          </w:p>
        </w:tc>
        <w:tc>
          <w:tcPr>
            <w:tcW w:w="2126" w:type="dxa"/>
          </w:tcPr>
          <w:p w14:paraId="5EDAF721"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14797D7" w14:textId="5004E401" w:rsidR="00F25D98" w:rsidRDefault="005B5D4D" w:rsidP="001E41F3">
            <w:pPr>
              <w:pStyle w:val="CRCoverPage"/>
              <w:spacing w:after="0"/>
              <w:jc w:val="center"/>
              <w:rPr>
                <w:b/>
                <w:caps/>
                <w:noProof/>
              </w:rPr>
            </w:pPr>
            <w:r>
              <w:rPr>
                <w:b/>
                <w:caps/>
                <w:noProof/>
              </w:rPr>
              <w:t>X</w:t>
            </w:r>
          </w:p>
        </w:tc>
        <w:tc>
          <w:tcPr>
            <w:tcW w:w="1418" w:type="dxa"/>
            <w:tcBorders>
              <w:left w:val="nil"/>
            </w:tcBorders>
          </w:tcPr>
          <w:p w14:paraId="0298C756"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A23D282" w14:textId="66ABE2E3" w:rsidR="00F25D98" w:rsidRDefault="005B5D4D" w:rsidP="001E41F3">
            <w:pPr>
              <w:pStyle w:val="CRCoverPage"/>
              <w:spacing w:after="0"/>
              <w:jc w:val="center"/>
              <w:rPr>
                <w:b/>
                <w:bCs/>
                <w:caps/>
                <w:noProof/>
              </w:rPr>
            </w:pPr>
            <w:r>
              <w:rPr>
                <w:b/>
                <w:bCs/>
                <w:caps/>
                <w:noProof/>
              </w:rPr>
              <w:t>X</w:t>
            </w:r>
          </w:p>
        </w:tc>
      </w:tr>
    </w:tbl>
    <w:p w14:paraId="0817BD8B"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5756D271" w14:textId="77777777" w:rsidTr="00547111">
        <w:tc>
          <w:tcPr>
            <w:tcW w:w="9640" w:type="dxa"/>
            <w:gridSpan w:val="11"/>
          </w:tcPr>
          <w:p w14:paraId="11CF4355" w14:textId="77777777" w:rsidR="001E41F3" w:rsidRDefault="001E41F3">
            <w:pPr>
              <w:pStyle w:val="CRCoverPage"/>
              <w:spacing w:after="0"/>
              <w:rPr>
                <w:noProof/>
                <w:sz w:val="8"/>
                <w:szCs w:val="8"/>
              </w:rPr>
            </w:pPr>
          </w:p>
        </w:tc>
      </w:tr>
      <w:tr w:rsidR="001E41F3" w14:paraId="52BD9663" w14:textId="77777777" w:rsidTr="00547111">
        <w:tc>
          <w:tcPr>
            <w:tcW w:w="1843" w:type="dxa"/>
            <w:tcBorders>
              <w:top w:val="single" w:sz="4" w:space="0" w:color="auto"/>
              <w:left w:val="single" w:sz="4" w:space="0" w:color="auto"/>
            </w:tcBorders>
          </w:tcPr>
          <w:p w14:paraId="38D42C97"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EBF7A24" w14:textId="608F9101" w:rsidR="001E41F3" w:rsidRDefault="00843B24">
            <w:pPr>
              <w:pStyle w:val="CRCoverPage"/>
              <w:spacing w:after="0"/>
              <w:ind w:left="100"/>
              <w:rPr>
                <w:noProof/>
              </w:rPr>
            </w:pPr>
            <w:r>
              <w:fldChar w:fldCharType="begin"/>
            </w:r>
            <w:r>
              <w:instrText xml:space="preserve"> DOCPROPERTY  CrTitle  \* MERGEFORMAT </w:instrText>
            </w:r>
            <w:r>
              <w:fldChar w:fldCharType="separate"/>
            </w:r>
            <w:r w:rsidR="005B5D4D">
              <w:t>Correct definition of HeartbeatControl</w:t>
            </w:r>
            <w:r>
              <w:fldChar w:fldCharType="end"/>
            </w:r>
            <w:r w:rsidR="00F513D1">
              <w:t xml:space="preserve"> and </w:t>
            </w:r>
            <w:r w:rsidR="00F513D1">
              <w:rPr>
                <w:noProof/>
              </w:rPr>
              <w:t>attribute NotificationType</w:t>
            </w:r>
            <w:bookmarkStart w:id="1" w:name="_GoBack"/>
            <w:bookmarkEnd w:id="1"/>
          </w:p>
        </w:tc>
      </w:tr>
      <w:tr w:rsidR="001E41F3" w14:paraId="738C86FD" w14:textId="77777777" w:rsidTr="00547111">
        <w:tc>
          <w:tcPr>
            <w:tcW w:w="1843" w:type="dxa"/>
            <w:tcBorders>
              <w:left w:val="single" w:sz="4" w:space="0" w:color="auto"/>
            </w:tcBorders>
          </w:tcPr>
          <w:p w14:paraId="4E3F2F9A"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9120667" w14:textId="77777777" w:rsidR="001E41F3" w:rsidRDefault="001E41F3">
            <w:pPr>
              <w:pStyle w:val="CRCoverPage"/>
              <w:spacing w:after="0"/>
              <w:rPr>
                <w:noProof/>
                <w:sz w:val="8"/>
                <w:szCs w:val="8"/>
              </w:rPr>
            </w:pPr>
          </w:p>
        </w:tc>
      </w:tr>
      <w:tr w:rsidR="001E41F3" w14:paraId="6D16EA8B" w14:textId="77777777" w:rsidTr="00547111">
        <w:tc>
          <w:tcPr>
            <w:tcW w:w="1843" w:type="dxa"/>
            <w:tcBorders>
              <w:left w:val="single" w:sz="4" w:space="0" w:color="auto"/>
            </w:tcBorders>
          </w:tcPr>
          <w:p w14:paraId="7123957D"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D2AC6BB" w14:textId="7FDBE8B6" w:rsidR="001E41F3" w:rsidRDefault="005B5D4D">
            <w:pPr>
              <w:pStyle w:val="CRCoverPage"/>
              <w:spacing w:after="0"/>
              <w:ind w:left="100"/>
              <w:rPr>
                <w:noProof/>
              </w:rPr>
            </w:pPr>
            <w:r>
              <w:t>Nokia, Nokia Shanghai Bell</w:t>
            </w:r>
          </w:p>
        </w:tc>
      </w:tr>
      <w:tr w:rsidR="001E41F3" w14:paraId="0B558818" w14:textId="77777777" w:rsidTr="00547111">
        <w:tc>
          <w:tcPr>
            <w:tcW w:w="1843" w:type="dxa"/>
            <w:tcBorders>
              <w:left w:val="single" w:sz="4" w:space="0" w:color="auto"/>
            </w:tcBorders>
          </w:tcPr>
          <w:p w14:paraId="2330C504"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103014C" w14:textId="77777777" w:rsidR="001E41F3" w:rsidRDefault="003D786C" w:rsidP="00547111">
            <w:pPr>
              <w:pStyle w:val="CRCoverPage"/>
              <w:spacing w:after="0"/>
              <w:ind w:left="100"/>
              <w:rPr>
                <w:noProof/>
              </w:rPr>
            </w:pPr>
            <w:r>
              <w:t>S5</w:t>
            </w:r>
          </w:p>
        </w:tc>
      </w:tr>
      <w:tr w:rsidR="001E41F3" w14:paraId="7843562A" w14:textId="77777777" w:rsidTr="00547111">
        <w:tc>
          <w:tcPr>
            <w:tcW w:w="1843" w:type="dxa"/>
            <w:tcBorders>
              <w:left w:val="single" w:sz="4" w:space="0" w:color="auto"/>
            </w:tcBorders>
          </w:tcPr>
          <w:p w14:paraId="6B52BF22"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07B60F4" w14:textId="77777777" w:rsidR="001E41F3" w:rsidRDefault="001E41F3">
            <w:pPr>
              <w:pStyle w:val="CRCoverPage"/>
              <w:spacing w:after="0"/>
              <w:rPr>
                <w:noProof/>
                <w:sz w:val="8"/>
                <w:szCs w:val="8"/>
              </w:rPr>
            </w:pPr>
          </w:p>
        </w:tc>
      </w:tr>
      <w:tr w:rsidR="001E41F3" w14:paraId="5AB9E4F6" w14:textId="77777777" w:rsidTr="00547111">
        <w:tc>
          <w:tcPr>
            <w:tcW w:w="1843" w:type="dxa"/>
            <w:tcBorders>
              <w:left w:val="single" w:sz="4" w:space="0" w:color="auto"/>
            </w:tcBorders>
          </w:tcPr>
          <w:p w14:paraId="4A4D8E2E"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C545D8B" w14:textId="7A0359D9" w:rsidR="001E41F3" w:rsidRDefault="005B5D4D">
            <w:pPr>
              <w:pStyle w:val="CRCoverPage"/>
              <w:spacing w:after="0"/>
              <w:ind w:left="100"/>
              <w:rPr>
                <w:noProof/>
              </w:rPr>
            </w:pPr>
            <w:r>
              <w:t>eNRM</w:t>
            </w:r>
          </w:p>
        </w:tc>
        <w:tc>
          <w:tcPr>
            <w:tcW w:w="567" w:type="dxa"/>
            <w:tcBorders>
              <w:left w:val="nil"/>
            </w:tcBorders>
          </w:tcPr>
          <w:p w14:paraId="6B956760" w14:textId="77777777" w:rsidR="001E41F3" w:rsidRDefault="001E41F3">
            <w:pPr>
              <w:pStyle w:val="CRCoverPage"/>
              <w:spacing w:after="0"/>
              <w:ind w:right="100"/>
              <w:rPr>
                <w:noProof/>
              </w:rPr>
            </w:pPr>
          </w:p>
        </w:tc>
        <w:tc>
          <w:tcPr>
            <w:tcW w:w="1417" w:type="dxa"/>
            <w:gridSpan w:val="3"/>
            <w:tcBorders>
              <w:left w:val="nil"/>
            </w:tcBorders>
          </w:tcPr>
          <w:p w14:paraId="5DABAB75"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DDDA2C3" w14:textId="4B3AC995" w:rsidR="001E41F3" w:rsidRDefault="005B5D4D">
            <w:pPr>
              <w:pStyle w:val="CRCoverPage"/>
              <w:spacing w:after="0"/>
              <w:ind w:left="100"/>
              <w:rPr>
                <w:noProof/>
              </w:rPr>
            </w:pPr>
            <w:r>
              <w:t>14-02.2020</w:t>
            </w:r>
          </w:p>
        </w:tc>
      </w:tr>
      <w:tr w:rsidR="001E41F3" w14:paraId="1F9B9F39" w14:textId="77777777" w:rsidTr="00547111">
        <w:tc>
          <w:tcPr>
            <w:tcW w:w="1843" w:type="dxa"/>
            <w:tcBorders>
              <w:left w:val="single" w:sz="4" w:space="0" w:color="auto"/>
            </w:tcBorders>
          </w:tcPr>
          <w:p w14:paraId="28918E35" w14:textId="77777777" w:rsidR="001E41F3" w:rsidRDefault="001E41F3">
            <w:pPr>
              <w:pStyle w:val="CRCoverPage"/>
              <w:spacing w:after="0"/>
              <w:rPr>
                <w:b/>
                <w:i/>
                <w:noProof/>
                <w:sz w:val="8"/>
                <w:szCs w:val="8"/>
              </w:rPr>
            </w:pPr>
          </w:p>
        </w:tc>
        <w:tc>
          <w:tcPr>
            <w:tcW w:w="1986" w:type="dxa"/>
            <w:gridSpan w:val="4"/>
          </w:tcPr>
          <w:p w14:paraId="73093CC0" w14:textId="77777777" w:rsidR="001E41F3" w:rsidRDefault="001E41F3">
            <w:pPr>
              <w:pStyle w:val="CRCoverPage"/>
              <w:spacing w:after="0"/>
              <w:rPr>
                <w:noProof/>
                <w:sz w:val="8"/>
                <w:szCs w:val="8"/>
              </w:rPr>
            </w:pPr>
          </w:p>
        </w:tc>
        <w:tc>
          <w:tcPr>
            <w:tcW w:w="2267" w:type="dxa"/>
            <w:gridSpan w:val="2"/>
          </w:tcPr>
          <w:p w14:paraId="446C861D" w14:textId="77777777" w:rsidR="001E41F3" w:rsidRDefault="001E41F3">
            <w:pPr>
              <w:pStyle w:val="CRCoverPage"/>
              <w:spacing w:after="0"/>
              <w:rPr>
                <w:noProof/>
                <w:sz w:val="8"/>
                <w:szCs w:val="8"/>
              </w:rPr>
            </w:pPr>
          </w:p>
        </w:tc>
        <w:tc>
          <w:tcPr>
            <w:tcW w:w="1417" w:type="dxa"/>
            <w:gridSpan w:val="3"/>
          </w:tcPr>
          <w:p w14:paraId="1261E3D3" w14:textId="77777777" w:rsidR="001E41F3" w:rsidRDefault="001E41F3">
            <w:pPr>
              <w:pStyle w:val="CRCoverPage"/>
              <w:spacing w:after="0"/>
              <w:rPr>
                <w:noProof/>
                <w:sz w:val="8"/>
                <w:szCs w:val="8"/>
              </w:rPr>
            </w:pPr>
          </w:p>
        </w:tc>
        <w:tc>
          <w:tcPr>
            <w:tcW w:w="2127" w:type="dxa"/>
            <w:tcBorders>
              <w:right w:val="single" w:sz="4" w:space="0" w:color="auto"/>
            </w:tcBorders>
          </w:tcPr>
          <w:p w14:paraId="506DCE99" w14:textId="77777777" w:rsidR="001E41F3" w:rsidRDefault="001E41F3">
            <w:pPr>
              <w:pStyle w:val="CRCoverPage"/>
              <w:spacing w:after="0"/>
              <w:rPr>
                <w:noProof/>
                <w:sz w:val="8"/>
                <w:szCs w:val="8"/>
              </w:rPr>
            </w:pPr>
          </w:p>
        </w:tc>
      </w:tr>
      <w:tr w:rsidR="001E41F3" w14:paraId="14FB2B81" w14:textId="77777777" w:rsidTr="00547111">
        <w:trPr>
          <w:cantSplit/>
        </w:trPr>
        <w:tc>
          <w:tcPr>
            <w:tcW w:w="1843" w:type="dxa"/>
            <w:tcBorders>
              <w:left w:val="single" w:sz="4" w:space="0" w:color="auto"/>
            </w:tcBorders>
          </w:tcPr>
          <w:p w14:paraId="303806CE"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7069D00B" w14:textId="028C5D32" w:rsidR="001E41F3" w:rsidRDefault="00843B24" w:rsidP="00D24991">
            <w:pPr>
              <w:pStyle w:val="CRCoverPage"/>
              <w:spacing w:after="0"/>
              <w:ind w:left="100" w:right="-609"/>
              <w:rPr>
                <w:b/>
                <w:noProof/>
              </w:rPr>
            </w:pPr>
            <w:r>
              <w:fldChar w:fldCharType="begin"/>
            </w:r>
            <w:r>
              <w:instrText xml:space="preserve"> DOCPROPERTY  Cat  \* MERGEFORMAT </w:instrText>
            </w:r>
            <w:r>
              <w:fldChar w:fldCharType="separate"/>
            </w:r>
            <w:r w:rsidR="005B5D4D">
              <w:rPr>
                <w:b/>
                <w:noProof/>
              </w:rPr>
              <w:t>F</w:t>
            </w:r>
            <w:r>
              <w:rPr>
                <w:b/>
                <w:noProof/>
              </w:rPr>
              <w:fldChar w:fldCharType="end"/>
            </w:r>
          </w:p>
        </w:tc>
        <w:tc>
          <w:tcPr>
            <w:tcW w:w="3402" w:type="dxa"/>
            <w:gridSpan w:val="5"/>
            <w:tcBorders>
              <w:left w:val="nil"/>
            </w:tcBorders>
          </w:tcPr>
          <w:p w14:paraId="265F3394" w14:textId="77777777" w:rsidR="001E41F3" w:rsidRDefault="001E41F3">
            <w:pPr>
              <w:pStyle w:val="CRCoverPage"/>
              <w:spacing w:after="0"/>
              <w:rPr>
                <w:noProof/>
              </w:rPr>
            </w:pPr>
          </w:p>
        </w:tc>
        <w:tc>
          <w:tcPr>
            <w:tcW w:w="1417" w:type="dxa"/>
            <w:gridSpan w:val="3"/>
            <w:tcBorders>
              <w:left w:val="nil"/>
            </w:tcBorders>
          </w:tcPr>
          <w:p w14:paraId="2D4A78BA"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D0647BF" w14:textId="7487DC0B" w:rsidR="001E41F3" w:rsidRDefault="005B5D4D">
            <w:pPr>
              <w:pStyle w:val="CRCoverPage"/>
              <w:spacing w:after="0"/>
              <w:ind w:left="100"/>
              <w:rPr>
                <w:noProof/>
              </w:rPr>
            </w:pPr>
            <w:r>
              <w:t>Rel-16</w:t>
            </w:r>
          </w:p>
        </w:tc>
      </w:tr>
      <w:tr w:rsidR="001E41F3" w14:paraId="1920EFE0" w14:textId="77777777" w:rsidTr="00547111">
        <w:tc>
          <w:tcPr>
            <w:tcW w:w="1843" w:type="dxa"/>
            <w:tcBorders>
              <w:left w:val="single" w:sz="4" w:space="0" w:color="auto"/>
              <w:bottom w:val="single" w:sz="4" w:space="0" w:color="auto"/>
            </w:tcBorders>
          </w:tcPr>
          <w:p w14:paraId="02C0A16C" w14:textId="77777777" w:rsidR="001E41F3" w:rsidRDefault="001E41F3">
            <w:pPr>
              <w:pStyle w:val="CRCoverPage"/>
              <w:spacing w:after="0"/>
              <w:rPr>
                <w:b/>
                <w:i/>
                <w:noProof/>
              </w:rPr>
            </w:pPr>
          </w:p>
        </w:tc>
        <w:tc>
          <w:tcPr>
            <w:tcW w:w="4677" w:type="dxa"/>
            <w:gridSpan w:val="8"/>
            <w:tcBorders>
              <w:bottom w:val="single" w:sz="4" w:space="0" w:color="auto"/>
            </w:tcBorders>
          </w:tcPr>
          <w:p w14:paraId="32FD707F"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FD17DD3"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2D4CF48"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2" w:name="OLE_LINK1"/>
            <w:r w:rsidR="0051580D">
              <w:rPr>
                <w:i/>
                <w:noProof/>
                <w:sz w:val="18"/>
              </w:rPr>
              <w:t>Rel-13</w:t>
            </w:r>
            <w:r w:rsidR="0051580D">
              <w:rPr>
                <w:i/>
                <w:noProof/>
                <w:sz w:val="18"/>
              </w:rPr>
              <w:tab/>
              <w:t>(Release 13)</w:t>
            </w:r>
            <w:bookmarkEnd w:id="2"/>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6AEDA9E6" w14:textId="77777777" w:rsidTr="00547111">
        <w:tc>
          <w:tcPr>
            <w:tcW w:w="1843" w:type="dxa"/>
          </w:tcPr>
          <w:p w14:paraId="1F9F1B60" w14:textId="77777777" w:rsidR="001E41F3" w:rsidRDefault="001E41F3">
            <w:pPr>
              <w:pStyle w:val="CRCoverPage"/>
              <w:spacing w:after="0"/>
              <w:rPr>
                <w:b/>
                <w:i/>
                <w:noProof/>
                <w:sz w:val="8"/>
                <w:szCs w:val="8"/>
              </w:rPr>
            </w:pPr>
          </w:p>
        </w:tc>
        <w:tc>
          <w:tcPr>
            <w:tcW w:w="7797" w:type="dxa"/>
            <w:gridSpan w:val="10"/>
          </w:tcPr>
          <w:p w14:paraId="35E9F1CA" w14:textId="77777777" w:rsidR="001E41F3" w:rsidRDefault="001E41F3">
            <w:pPr>
              <w:pStyle w:val="CRCoverPage"/>
              <w:spacing w:after="0"/>
              <w:rPr>
                <w:noProof/>
                <w:sz w:val="8"/>
                <w:szCs w:val="8"/>
              </w:rPr>
            </w:pPr>
          </w:p>
        </w:tc>
      </w:tr>
      <w:tr w:rsidR="001E41F3" w14:paraId="541E4A4C" w14:textId="77777777" w:rsidTr="00547111">
        <w:tc>
          <w:tcPr>
            <w:tcW w:w="2694" w:type="dxa"/>
            <w:gridSpan w:val="2"/>
            <w:tcBorders>
              <w:top w:val="single" w:sz="4" w:space="0" w:color="auto"/>
              <w:left w:val="single" w:sz="4" w:space="0" w:color="auto"/>
            </w:tcBorders>
          </w:tcPr>
          <w:p w14:paraId="3A9BBC63"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3970819" w14:textId="5DD0F17D" w:rsidR="001E41F3" w:rsidRDefault="00310B78">
            <w:pPr>
              <w:pStyle w:val="CRCoverPage"/>
              <w:spacing w:after="0"/>
              <w:ind w:left="100"/>
              <w:rPr>
                <w:noProof/>
              </w:rPr>
            </w:pPr>
            <w:r>
              <w:rPr>
                <w:noProof/>
              </w:rPr>
              <w:t xml:space="preserve">The </w:t>
            </w:r>
            <w:r w:rsidR="006B091F">
              <w:rPr>
                <w:noProof/>
              </w:rPr>
              <w:t>cardinality between NtfSubscriptionControl and Heartbeatcontrol is wrong. It is not clear if a subscription is required for notifyHeartbeat notifications</w:t>
            </w:r>
            <w:r w:rsidR="00477355">
              <w:rPr>
                <w:noProof/>
              </w:rPr>
              <w:t>. The attribute NotificationType is just of type string. However, notification types should be clea</w:t>
            </w:r>
            <w:r w:rsidR="00AC497D">
              <w:rPr>
                <w:noProof/>
              </w:rPr>
              <w:t>r</w:t>
            </w:r>
            <w:r w:rsidR="00477355">
              <w:rPr>
                <w:noProof/>
              </w:rPr>
              <w:t>ly enumerated.</w:t>
            </w:r>
          </w:p>
        </w:tc>
      </w:tr>
      <w:tr w:rsidR="001E41F3" w14:paraId="3DB1BC65" w14:textId="77777777" w:rsidTr="00547111">
        <w:tc>
          <w:tcPr>
            <w:tcW w:w="2694" w:type="dxa"/>
            <w:gridSpan w:val="2"/>
            <w:tcBorders>
              <w:left w:val="single" w:sz="4" w:space="0" w:color="auto"/>
            </w:tcBorders>
          </w:tcPr>
          <w:p w14:paraId="29152DB0"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2C8677E1" w14:textId="77777777" w:rsidR="001E41F3" w:rsidRDefault="001E41F3">
            <w:pPr>
              <w:pStyle w:val="CRCoverPage"/>
              <w:spacing w:after="0"/>
              <w:rPr>
                <w:noProof/>
                <w:sz w:val="8"/>
                <w:szCs w:val="8"/>
              </w:rPr>
            </w:pPr>
          </w:p>
        </w:tc>
      </w:tr>
      <w:tr w:rsidR="001E41F3" w14:paraId="38122EB2" w14:textId="77777777" w:rsidTr="00547111">
        <w:tc>
          <w:tcPr>
            <w:tcW w:w="2694" w:type="dxa"/>
            <w:gridSpan w:val="2"/>
            <w:tcBorders>
              <w:left w:val="single" w:sz="4" w:space="0" w:color="auto"/>
            </w:tcBorders>
          </w:tcPr>
          <w:p w14:paraId="6695375F"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057A18B3" w14:textId="3B5015D8" w:rsidR="001E41F3" w:rsidRDefault="006B091F">
            <w:pPr>
              <w:pStyle w:val="CRCoverPage"/>
              <w:spacing w:after="0"/>
              <w:ind w:left="100"/>
              <w:rPr>
                <w:noProof/>
              </w:rPr>
            </w:pPr>
            <w:r>
              <w:rPr>
                <w:noProof/>
              </w:rPr>
              <w:t>The cardinality between NtfSubscriptionControl and Heartbeat</w:t>
            </w:r>
            <w:r w:rsidR="00AC497D">
              <w:rPr>
                <w:noProof/>
              </w:rPr>
              <w:t>C</w:t>
            </w:r>
            <w:r>
              <w:rPr>
                <w:noProof/>
              </w:rPr>
              <w:t>ontrol is corrected and it is made clear that no subscription is required for notifyHeartbeat notifications</w:t>
            </w:r>
            <w:r w:rsidR="00AC497D">
              <w:rPr>
                <w:noProof/>
              </w:rPr>
              <w:t>. The missing enumeration for the definition of the attribute NotificationType is added.</w:t>
            </w:r>
          </w:p>
        </w:tc>
      </w:tr>
      <w:tr w:rsidR="001E41F3" w14:paraId="07CA2157" w14:textId="77777777" w:rsidTr="00547111">
        <w:tc>
          <w:tcPr>
            <w:tcW w:w="2694" w:type="dxa"/>
            <w:gridSpan w:val="2"/>
            <w:tcBorders>
              <w:left w:val="single" w:sz="4" w:space="0" w:color="auto"/>
            </w:tcBorders>
          </w:tcPr>
          <w:p w14:paraId="2C9627D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1782963B" w14:textId="77777777" w:rsidR="001E41F3" w:rsidRDefault="001E41F3">
            <w:pPr>
              <w:pStyle w:val="CRCoverPage"/>
              <w:spacing w:after="0"/>
              <w:rPr>
                <w:noProof/>
                <w:sz w:val="8"/>
                <w:szCs w:val="8"/>
              </w:rPr>
            </w:pPr>
          </w:p>
        </w:tc>
      </w:tr>
      <w:tr w:rsidR="001E41F3" w14:paraId="4B4E9254" w14:textId="77777777" w:rsidTr="00547111">
        <w:tc>
          <w:tcPr>
            <w:tcW w:w="2694" w:type="dxa"/>
            <w:gridSpan w:val="2"/>
            <w:tcBorders>
              <w:left w:val="single" w:sz="4" w:space="0" w:color="auto"/>
              <w:bottom w:val="single" w:sz="4" w:space="0" w:color="auto"/>
            </w:tcBorders>
          </w:tcPr>
          <w:p w14:paraId="706DBA27"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C8B692C" w14:textId="59E1D98B" w:rsidR="001E41F3" w:rsidRDefault="006B091F">
            <w:pPr>
              <w:pStyle w:val="CRCoverPage"/>
              <w:spacing w:after="0"/>
              <w:ind w:left="100"/>
              <w:rPr>
                <w:noProof/>
              </w:rPr>
            </w:pPr>
            <w:r>
              <w:rPr>
                <w:noProof/>
              </w:rPr>
              <w:t>Deployments without a HeartbeatControl object are not supported.</w:t>
            </w:r>
            <w:r w:rsidR="00AC497D">
              <w:rPr>
                <w:noProof/>
              </w:rPr>
              <w:t xml:space="preserve"> The missing enumeration for NotificationType leads to interoperability problems.</w:t>
            </w:r>
          </w:p>
        </w:tc>
      </w:tr>
      <w:tr w:rsidR="001E41F3" w14:paraId="2291398F" w14:textId="77777777" w:rsidTr="00547111">
        <w:tc>
          <w:tcPr>
            <w:tcW w:w="2694" w:type="dxa"/>
            <w:gridSpan w:val="2"/>
          </w:tcPr>
          <w:p w14:paraId="20507616" w14:textId="77777777" w:rsidR="001E41F3" w:rsidRDefault="001E41F3">
            <w:pPr>
              <w:pStyle w:val="CRCoverPage"/>
              <w:spacing w:after="0"/>
              <w:rPr>
                <w:b/>
                <w:i/>
                <w:noProof/>
                <w:sz w:val="8"/>
                <w:szCs w:val="8"/>
              </w:rPr>
            </w:pPr>
          </w:p>
        </w:tc>
        <w:tc>
          <w:tcPr>
            <w:tcW w:w="6946" w:type="dxa"/>
            <w:gridSpan w:val="9"/>
          </w:tcPr>
          <w:p w14:paraId="49CEEE1A" w14:textId="77777777" w:rsidR="001E41F3" w:rsidRDefault="001E41F3">
            <w:pPr>
              <w:pStyle w:val="CRCoverPage"/>
              <w:spacing w:after="0"/>
              <w:rPr>
                <w:noProof/>
                <w:sz w:val="8"/>
                <w:szCs w:val="8"/>
              </w:rPr>
            </w:pPr>
          </w:p>
        </w:tc>
      </w:tr>
      <w:tr w:rsidR="001E41F3" w14:paraId="07CD2996" w14:textId="77777777" w:rsidTr="00547111">
        <w:tc>
          <w:tcPr>
            <w:tcW w:w="2694" w:type="dxa"/>
            <w:gridSpan w:val="2"/>
            <w:tcBorders>
              <w:top w:val="single" w:sz="4" w:space="0" w:color="auto"/>
              <w:left w:val="single" w:sz="4" w:space="0" w:color="auto"/>
            </w:tcBorders>
          </w:tcPr>
          <w:p w14:paraId="3859DBD2"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A52DBF5" w14:textId="400AFBF5" w:rsidR="001E41F3" w:rsidRDefault="00310B78">
            <w:pPr>
              <w:pStyle w:val="CRCoverPage"/>
              <w:spacing w:after="0"/>
              <w:ind w:left="100"/>
              <w:rPr>
                <w:noProof/>
              </w:rPr>
            </w:pPr>
            <w:r>
              <w:rPr>
                <w:noProof/>
              </w:rPr>
              <w:t xml:space="preserve">4.2.1, </w:t>
            </w:r>
            <w:r>
              <w:t>4.3.21.1</w:t>
            </w:r>
            <w:r w:rsidR="00F33941">
              <w:t>, 4.4.1</w:t>
            </w:r>
          </w:p>
        </w:tc>
      </w:tr>
      <w:tr w:rsidR="001E41F3" w14:paraId="49D8552E" w14:textId="77777777" w:rsidTr="00547111">
        <w:tc>
          <w:tcPr>
            <w:tcW w:w="2694" w:type="dxa"/>
            <w:gridSpan w:val="2"/>
            <w:tcBorders>
              <w:left w:val="single" w:sz="4" w:space="0" w:color="auto"/>
            </w:tcBorders>
          </w:tcPr>
          <w:p w14:paraId="64C12254"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604ECB41" w14:textId="77777777" w:rsidR="001E41F3" w:rsidRDefault="001E41F3">
            <w:pPr>
              <w:pStyle w:val="CRCoverPage"/>
              <w:spacing w:after="0"/>
              <w:rPr>
                <w:noProof/>
                <w:sz w:val="8"/>
                <w:szCs w:val="8"/>
              </w:rPr>
            </w:pPr>
          </w:p>
        </w:tc>
      </w:tr>
      <w:tr w:rsidR="001E41F3" w14:paraId="445B60FD" w14:textId="77777777" w:rsidTr="00547111">
        <w:tc>
          <w:tcPr>
            <w:tcW w:w="2694" w:type="dxa"/>
            <w:gridSpan w:val="2"/>
            <w:tcBorders>
              <w:left w:val="single" w:sz="4" w:space="0" w:color="auto"/>
            </w:tcBorders>
          </w:tcPr>
          <w:p w14:paraId="0B489404"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A6309CF"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47C386B" w14:textId="77777777" w:rsidR="001E41F3" w:rsidRDefault="001E41F3">
            <w:pPr>
              <w:pStyle w:val="CRCoverPage"/>
              <w:spacing w:after="0"/>
              <w:jc w:val="center"/>
              <w:rPr>
                <w:b/>
                <w:caps/>
                <w:noProof/>
              </w:rPr>
            </w:pPr>
            <w:r>
              <w:rPr>
                <w:b/>
                <w:caps/>
                <w:noProof/>
              </w:rPr>
              <w:t>N</w:t>
            </w:r>
          </w:p>
        </w:tc>
        <w:tc>
          <w:tcPr>
            <w:tcW w:w="2977" w:type="dxa"/>
            <w:gridSpan w:val="4"/>
          </w:tcPr>
          <w:p w14:paraId="6C8D4233"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2319CDC" w14:textId="77777777" w:rsidR="001E41F3" w:rsidRDefault="001E41F3">
            <w:pPr>
              <w:pStyle w:val="CRCoverPage"/>
              <w:spacing w:after="0"/>
              <w:ind w:left="99"/>
              <w:rPr>
                <w:noProof/>
              </w:rPr>
            </w:pPr>
          </w:p>
        </w:tc>
      </w:tr>
      <w:tr w:rsidR="001E41F3" w14:paraId="25172B9C" w14:textId="77777777" w:rsidTr="00547111">
        <w:tc>
          <w:tcPr>
            <w:tcW w:w="2694" w:type="dxa"/>
            <w:gridSpan w:val="2"/>
            <w:tcBorders>
              <w:left w:val="single" w:sz="4" w:space="0" w:color="auto"/>
            </w:tcBorders>
          </w:tcPr>
          <w:p w14:paraId="00A4A52E"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76182F8"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2EA32D9" w14:textId="1B1178CD" w:rsidR="001E41F3" w:rsidRDefault="005B5D4D">
            <w:pPr>
              <w:pStyle w:val="CRCoverPage"/>
              <w:spacing w:after="0"/>
              <w:jc w:val="center"/>
              <w:rPr>
                <w:b/>
                <w:caps/>
                <w:noProof/>
              </w:rPr>
            </w:pPr>
            <w:r>
              <w:rPr>
                <w:b/>
                <w:caps/>
                <w:noProof/>
              </w:rPr>
              <w:t>X</w:t>
            </w:r>
          </w:p>
        </w:tc>
        <w:tc>
          <w:tcPr>
            <w:tcW w:w="2977" w:type="dxa"/>
            <w:gridSpan w:val="4"/>
          </w:tcPr>
          <w:p w14:paraId="6DAD6A19"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0CC34ED" w14:textId="77777777" w:rsidR="001E41F3" w:rsidRDefault="00145D43">
            <w:pPr>
              <w:pStyle w:val="CRCoverPage"/>
              <w:spacing w:after="0"/>
              <w:ind w:left="99"/>
              <w:rPr>
                <w:noProof/>
              </w:rPr>
            </w:pPr>
            <w:r>
              <w:rPr>
                <w:noProof/>
              </w:rPr>
              <w:t xml:space="preserve">TS/TR ... CR ... </w:t>
            </w:r>
          </w:p>
        </w:tc>
      </w:tr>
      <w:tr w:rsidR="001E41F3" w14:paraId="6C36AA86" w14:textId="77777777" w:rsidTr="00547111">
        <w:tc>
          <w:tcPr>
            <w:tcW w:w="2694" w:type="dxa"/>
            <w:gridSpan w:val="2"/>
            <w:tcBorders>
              <w:left w:val="single" w:sz="4" w:space="0" w:color="auto"/>
            </w:tcBorders>
          </w:tcPr>
          <w:p w14:paraId="04F0CC67"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4DE3EE5"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D1FA8DC" w14:textId="08540C0B" w:rsidR="001E41F3" w:rsidRDefault="005B5D4D">
            <w:pPr>
              <w:pStyle w:val="CRCoverPage"/>
              <w:spacing w:after="0"/>
              <w:jc w:val="center"/>
              <w:rPr>
                <w:b/>
                <w:caps/>
                <w:noProof/>
              </w:rPr>
            </w:pPr>
            <w:r>
              <w:rPr>
                <w:b/>
                <w:caps/>
                <w:noProof/>
              </w:rPr>
              <w:t>X</w:t>
            </w:r>
          </w:p>
        </w:tc>
        <w:tc>
          <w:tcPr>
            <w:tcW w:w="2977" w:type="dxa"/>
            <w:gridSpan w:val="4"/>
          </w:tcPr>
          <w:p w14:paraId="429DFFAD"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42665E26" w14:textId="77777777" w:rsidR="001E41F3" w:rsidRDefault="00145D43">
            <w:pPr>
              <w:pStyle w:val="CRCoverPage"/>
              <w:spacing w:after="0"/>
              <w:ind w:left="99"/>
              <w:rPr>
                <w:noProof/>
              </w:rPr>
            </w:pPr>
            <w:r>
              <w:rPr>
                <w:noProof/>
              </w:rPr>
              <w:t xml:space="preserve">TS/TR ... CR ... </w:t>
            </w:r>
          </w:p>
        </w:tc>
      </w:tr>
      <w:tr w:rsidR="001E41F3" w14:paraId="4E26FA0E" w14:textId="77777777" w:rsidTr="00547111">
        <w:tc>
          <w:tcPr>
            <w:tcW w:w="2694" w:type="dxa"/>
            <w:gridSpan w:val="2"/>
            <w:tcBorders>
              <w:left w:val="single" w:sz="4" w:space="0" w:color="auto"/>
            </w:tcBorders>
          </w:tcPr>
          <w:p w14:paraId="0838C4E7"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04E68CE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B7B86F" w14:textId="1B5EC4FC" w:rsidR="001E41F3" w:rsidRDefault="005B5D4D">
            <w:pPr>
              <w:pStyle w:val="CRCoverPage"/>
              <w:spacing w:after="0"/>
              <w:jc w:val="center"/>
              <w:rPr>
                <w:b/>
                <w:caps/>
                <w:noProof/>
              </w:rPr>
            </w:pPr>
            <w:r>
              <w:rPr>
                <w:b/>
                <w:caps/>
                <w:noProof/>
              </w:rPr>
              <w:t>X</w:t>
            </w:r>
          </w:p>
        </w:tc>
        <w:tc>
          <w:tcPr>
            <w:tcW w:w="2977" w:type="dxa"/>
            <w:gridSpan w:val="4"/>
          </w:tcPr>
          <w:p w14:paraId="722B373D"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7EF312D9"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03E93FE5" w14:textId="77777777" w:rsidTr="008863B9">
        <w:tc>
          <w:tcPr>
            <w:tcW w:w="2694" w:type="dxa"/>
            <w:gridSpan w:val="2"/>
            <w:tcBorders>
              <w:left w:val="single" w:sz="4" w:space="0" w:color="auto"/>
            </w:tcBorders>
          </w:tcPr>
          <w:p w14:paraId="4853C23A" w14:textId="77777777" w:rsidR="001E41F3" w:rsidRDefault="001E41F3">
            <w:pPr>
              <w:pStyle w:val="CRCoverPage"/>
              <w:spacing w:after="0"/>
              <w:rPr>
                <w:b/>
                <w:i/>
                <w:noProof/>
              </w:rPr>
            </w:pPr>
          </w:p>
        </w:tc>
        <w:tc>
          <w:tcPr>
            <w:tcW w:w="6946" w:type="dxa"/>
            <w:gridSpan w:val="9"/>
            <w:tcBorders>
              <w:right w:val="single" w:sz="4" w:space="0" w:color="auto"/>
            </w:tcBorders>
          </w:tcPr>
          <w:p w14:paraId="504F0E6D" w14:textId="77777777" w:rsidR="001E41F3" w:rsidRDefault="001E41F3">
            <w:pPr>
              <w:pStyle w:val="CRCoverPage"/>
              <w:spacing w:after="0"/>
              <w:rPr>
                <w:noProof/>
              </w:rPr>
            </w:pPr>
          </w:p>
        </w:tc>
      </w:tr>
      <w:tr w:rsidR="001E41F3" w14:paraId="2F3BE7C9" w14:textId="77777777" w:rsidTr="008863B9">
        <w:tc>
          <w:tcPr>
            <w:tcW w:w="2694" w:type="dxa"/>
            <w:gridSpan w:val="2"/>
            <w:tcBorders>
              <w:left w:val="single" w:sz="4" w:space="0" w:color="auto"/>
              <w:bottom w:val="single" w:sz="4" w:space="0" w:color="auto"/>
            </w:tcBorders>
          </w:tcPr>
          <w:p w14:paraId="2644F4EE"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E7525E7" w14:textId="77777777" w:rsidR="001E41F3" w:rsidRDefault="001E41F3">
            <w:pPr>
              <w:pStyle w:val="CRCoverPage"/>
              <w:spacing w:after="0"/>
              <w:ind w:left="100"/>
              <w:rPr>
                <w:noProof/>
              </w:rPr>
            </w:pPr>
          </w:p>
        </w:tc>
      </w:tr>
      <w:tr w:rsidR="008863B9" w:rsidRPr="008863B9" w14:paraId="553644C1" w14:textId="77777777" w:rsidTr="008863B9">
        <w:tc>
          <w:tcPr>
            <w:tcW w:w="2694" w:type="dxa"/>
            <w:gridSpan w:val="2"/>
            <w:tcBorders>
              <w:top w:val="single" w:sz="4" w:space="0" w:color="auto"/>
              <w:bottom w:val="single" w:sz="4" w:space="0" w:color="auto"/>
            </w:tcBorders>
          </w:tcPr>
          <w:p w14:paraId="2837CDD5"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FE0269D" w14:textId="77777777" w:rsidR="008863B9" w:rsidRPr="008863B9" w:rsidRDefault="008863B9">
            <w:pPr>
              <w:pStyle w:val="CRCoverPage"/>
              <w:spacing w:after="0"/>
              <w:ind w:left="100"/>
              <w:rPr>
                <w:noProof/>
                <w:sz w:val="8"/>
                <w:szCs w:val="8"/>
              </w:rPr>
            </w:pPr>
          </w:p>
        </w:tc>
      </w:tr>
      <w:tr w:rsidR="008863B9" w14:paraId="28CD0B13" w14:textId="77777777" w:rsidTr="008863B9">
        <w:tc>
          <w:tcPr>
            <w:tcW w:w="2694" w:type="dxa"/>
            <w:gridSpan w:val="2"/>
            <w:tcBorders>
              <w:top w:val="single" w:sz="4" w:space="0" w:color="auto"/>
              <w:left w:val="single" w:sz="4" w:space="0" w:color="auto"/>
              <w:bottom w:val="single" w:sz="4" w:space="0" w:color="auto"/>
            </w:tcBorders>
          </w:tcPr>
          <w:p w14:paraId="1DF8735C"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F6E62B1" w14:textId="77777777" w:rsidR="008863B9" w:rsidRDefault="008863B9">
            <w:pPr>
              <w:pStyle w:val="CRCoverPage"/>
              <w:spacing w:after="0"/>
              <w:ind w:left="100"/>
              <w:rPr>
                <w:noProof/>
              </w:rPr>
            </w:pPr>
          </w:p>
        </w:tc>
      </w:tr>
    </w:tbl>
    <w:p w14:paraId="5D2EAB85" w14:textId="77777777" w:rsidR="001E41F3" w:rsidRDefault="001E41F3">
      <w:pPr>
        <w:pStyle w:val="CRCoverPage"/>
        <w:spacing w:after="0"/>
        <w:rPr>
          <w:noProof/>
          <w:sz w:val="8"/>
          <w:szCs w:val="8"/>
        </w:rPr>
      </w:pPr>
    </w:p>
    <w:p w14:paraId="6277026D" w14:textId="77777777" w:rsidR="001E41F3" w:rsidRDefault="001E41F3">
      <w:pPr>
        <w:rPr>
          <w:noProof/>
        </w:rPr>
        <w:sectPr w:rsidR="001E41F3">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1907" w:h="16840" w:code="9"/>
          <w:pgMar w:top="1418" w:right="1134" w:bottom="1134" w:left="1134" w:header="680" w:footer="567" w:gutter="0"/>
          <w:cols w:space="720"/>
        </w:sectPr>
      </w:pPr>
    </w:p>
    <w:p w14:paraId="0AA50C22" w14:textId="77F0E03F" w:rsidR="001E41F3" w:rsidRDefault="001E41F3">
      <w:pPr>
        <w:rPr>
          <w:noProof/>
        </w:rPr>
      </w:pPr>
    </w:p>
    <w:p w14:paraId="67CAF91E" w14:textId="77777777" w:rsidR="00304FA4" w:rsidRDefault="00304FA4" w:rsidP="00304FA4">
      <w:pPr>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629"/>
      </w:tblGrid>
      <w:tr w:rsidR="00304FA4" w:rsidRPr="00442B28" w14:paraId="2781263E" w14:textId="77777777" w:rsidTr="002F6B13">
        <w:tc>
          <w:tcPr>
            <w:tcW w:w="5000" w:type="pct"/>
            <w:shd w:val="clear" w:color="auto" w:fill="FFFFCC"/>
            <w:vAlign w:val="center"/>
          </w:tcPr>
          <w:p w14:paraId="70C3EDA7" w14:textId="77777777" w:rsidR="00304FA4" w:rsidRPr="00442B28" w:rsidRDefault="00304FA4" w:rsidP="002F6B13">
            <w:pPr>
              <w:jc w:val="center"/>
              <w:rPr>
                <w:rFonts w:ascii="Arial" w:hAnsi="Arial" w:cs="Arial"/>
                <w:b/>
                <w:bCs/>
                <w:sz w:val="28"/>
                <w:szCs w:val="28"/>
                <w:lang w:val="en-US"/>
              </w:rPr>
            </w:pPr>
            <w:r w:rsidRPr="00442B28">
              <w:rPr>
                <w:rFonts w:ascii="Arial" w:hAnsi="Arial" w:cs="Arial"/>
                <w:b/>
                <w:bCs/>
                <w:sz w:val="28"/>
                <w:szCs w:val="28"/>
                <w:lang w:val="en-US"/>
              </w:rPr>
              <w:t xml:space="preserve">First </w:t>
            </w:r>
            <w:r>
              <w:rPr>
                <w:rFonts w:ascii="Arial" w:hAnsi="Arial" w:cs="Arial"/>
                <w:b/>
                <w:bCs/>
                <w:sz w:val="28"/>
                <w:szCs w:val="28"/>
                <w:lang w:val="en-US"/>
              </w:rPr>
              <w:t>modification</w:t>
            </w:r>
          </w:p>
        </w:tc>
      </w:tr>
    </w:tbl>
    <w:p w14:paraId="6ED7CC71" w14:textId="4DBCB431" w:rsidR="00304FA4" w:rsidRDefault="00304FA4">
      <w:pPr>
        <w:rPr>
          <w:noProof/>
        </w:rPr>
      </w:pPr>
    </w:p>
    <w:p w14:paraId="54AC3FA4" w14:textId="77777777" w:rsidR="00284A5D" w:rsidRDefault="00284A5D" w:rsidP="00284A5D">
      <w:pPr>
        <w:pStyle w:val="Heading3"/>
      </w:pPr>
      <w:bookmarkStart w:id="3" w:name="_Toc20150381"/>
      <w:bookmarkStart w:id="4" w:name="_Toc27479629"/>
      <w:r>
        <w:t>4.2.1</w:t>
      </w:r>
      <w:r>
        <w:tab/>
        <w:t>Relationships</w:t>
      </w:r>
      <w:bookmarkEnd w:id="3"/>
      <w:bookmarkEnd w:id="4"/>
    </w:p>
    <w:p w14:paraId="6F126385" w14:textId="77777777" w:rsidR="00284A5D" w:rsidRDefault="00284A5D" w:rsidP="00284A5D">
      <w:pPr>
        <w:keepNext/>
      </w:pPr>
      <w:r>
        <w:t xml:space="preserve">This clause depicts the set of classes (e.g. </w:t>
      </w:r>
      <w:r>
        <w:rPr>
          <w:lang w:val="en-US"/>
        </w:rPr>
        <w:t>IOCs</w:t>
      </w:r>
      <w:r>
        <w:t>) that encapsulates the information relevant for this IRP. This clause provides the overview of the relationships of relevant classes in UML. Subsequent clauses provide more detailed specification of various aspects of these classes.</w:t>
      </w:r>
    </w:p>
    <w:p w14:paraId="2F80E991" w14:textId="77777777" w:rsidR="00284A5D" w:rsidRDefault="00284A5D" w:rsidP="00284A5D">
      <w:r>
        <w:t>The following figure shows the containment/naming hierarchy and the associations of the classes defined in the present document. See Annex A of a class diagram that combines this figure with Figure 1 of [2], the class diagram of UIM.</w:t>
      </w:r>
    </w:p>
    <w:p w14:paraId="7F8D2A13" w14:textId="3801E0C1" w:rsidR="00284A5D" w:rsidRDefault="00284A5D" w:rsidP="00284A5D">
      <w:pPr>
        <w:pStyle w:val="TH"/>
      </w:pPr>
      <w:r w:rsidRPr="00010C37">
        <w:rPr>
          <w:noProof/>
        </w:rPr>
        <w:drawing>
          <wp:inline distT="0" distB="0" distL="0" distR="0" wp14:anchorId="0D2B220E" wp14:editId="4F66DB8F">
            <wp:extent cx="6116320" cy="30022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6320" cy="3002280"/>
                    </a:xfrm>
                    <a:prstGeom prst="rect">
                      <a:avLst/>
                    </a:prstGeom>
                    <a:noFill/>
                    <a:ln>
                      <a:noFill/>
                    </a:ln>
                  </pic:spPr>
                </pic:pic>
              </a:graphicData>
            </a:graphic>
          </wp:inline>
        </w:drawing>
      </w:r>
    </w:p>
    <w:p w14:paraId="65942944" w14:textId="77777777" w:rsidR="00284A5D" w:rsidRPr="008E3E78" w:rsidRDefault="00284A5D" w:rsidP="00284A5D">
      <w:pPr>
        <w:pStyle w:val="NF"/>
        <w:rPr>
          <w:rFonts w:ascii="Times New Roman" w:hAnsi="Times New Roman"/>
          <w:sz w:val="20"/>
        </w:rPr>
      </w:pPr>
      <w:r w:rsidRPr="008E3E78">
        <w:rPr>
          <w:rFonts w:ascii="Times New Roman" w:hAnsi="Times New Roman"/>
          <w:sz w:val="20"/>
        </w:rPr>
        <w:t>NOTE 1:</w:t>
      </w:r>
      <w:r w:rsidRPr="008E3E78">
        <w:rPr>
          <w:rFonts w:ascii="Times New Roman" w:hAnsi="Times New Roman"/>
          <w:sz w:val="20"/>
        </w:rPr>
        <w:tab/>
      </w:r>
      <w:r w:rsidRPr="008E3E78">
        <w:rPr>
          <w:rFonts w:ascii="Courier New" w:hAnsi="Courier New" w:cs="Courier New"/>
          <w:sz w:val="20"/>
        </w:rPr>
        <w:t>ManagedElement</w:t>
      </w:r>
      <w:r w:rsidRPr="008E3E78">
        <w:rPr>
          <w:rFonts w:ascii="Times New Roman" w:hAnsi="Times New Roman"/>
          <w:sz w:val="20"/>
        </w:rPr>
        <w:t xml:space="preserve"> may be contained either </w:t>
      </w:r>
    </w:p>
    <w:p w14:paraId="7FFFF409" w14:textId="77777777" w:rsidR="00284A5D" w:rsidRPr="008E3E78" w:rsidRDefault="00284A5D" w:rsidP="00284A5D">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t xml:space="preserve">in a </w:t>
      </w:r>
      <w:r w:rsidRPr="008E3E78">
        <w:rPr>
          <w:rFonts w:ascii="Courier New" w:hAnsi="Courier New" w:cs="Courier New"/>
          <w:sz w:val="20"/>
        </w:rPr>
        <w:t>SubNetwork</w:t>
      </w:r>
      <w:r w:rsidRPr="008E3E78">
        <w:rPr>
          <w:rFonts w:ascii="Times New Roman" w:hAnsi="Times New Roman"/>
          <w:sz w:val="20"/>
        </w:rPr>
        <w:t xml:space="preserve"> (since </w:t>
      </w:r>
      <w:r w:rsidRPr="008E3E78">
        <w:rPr>
          <w:rFonts w:ascii="Times New Roman" w:hAnsi="Times New Roman"/>
          <w:i/>
          <w:sz w:val="20"/>
        </w:rPr>
        <w:t>SubNetwork</w:t>
      </w:r>
      <w:r w:rsidRPr="008E3E78">
        <w:rPr>
          <w:rFonts w:ascii="Times New Roman" w:hAnsi="Times New Roman"/>
          <w:sz w:val="20"/>
        </w:rPr>
        <w:t xml:space="preserve"> inherits from </w:t>
      </w:r>
      <w:r w:rsidRPr="008E3E78">
        <w:rPr>
          <w:rFonts w:ascii="Times New Roman" w:hAnsi="Times New Roman"/>
          <w:i/>
          <w:sz w:val="20"/>
        </w:rPr>
        <w:t>Domain</w:t>
      </w:r>
      <w:r w:rsidRPr="008E3E78">
        <w:rPr>
          <w:rFonts w:ascii="Times New Roman" w:hAnsi="Times New Roman"/>
          <w:sz w:val="20"/>
        </w:rPr>
        <w:t xml:space="preserve">_ and </w:t>
      </w:r>
      <w:r w:rsidRPr="008E3E78">
        <w:rPr>
          <w:rFonts w:ascii="Times New Roman" w:hAnsi="Times New Roman"/>
          <w:i/>
          <w:sz w:val="20"/>
        </w:rPr>
        <w:t>ManagedElement</w:t>
      </w:r>
      <w:r w:rsidRPr="008E3E78">
        <w:rPr>
          <w:rFonts w:ascii="Times New Roman" w:hAnsi="Times New Roman"/>
          <w:sz w:val="20"/>
        </w:rPr>
        <w:t xml:space="preserve"> inherits from </w:t>
      </w:r>
      <w:r w:rsidRPr="008E3E78">
        <w:rPr>
          <w:rFonts w:ascii="Times New Roman" w:hAnsi="Times New Roman"/>
          <w:i/>
          <w:sz w:val="20"/>
        </w:rPr>
        <w:t>ManagedElement</w:t>
      </w:r>
      <w:r w:rsidRPr="008E3E78">
        <w:rPr>
          <w:rFonts w:ascii="Times New Roman" w:hAnsi="Times New Roman"/>
          <w:sz w:val="20"/>
        </w:rPr>
        <w:t xml:space="preserve">_ and </w:t>
      </w:r>
      <w:r w:rsidRPr="008E3E78">
        <w:rPr>
          <w:rFonts w:ascii="Times New Roman" w:hAnsi="Times New Roman"/>
          <w:i/>
          <w:sz w:val="20"/>
        </w:rPr>
        <w:t>Domain</w:t>
      </w:r>
      <w:r w:rsidRPr="008E3E78">
        <w:rPr>
          <w:rFonts w:ascii="Times New Roman" w:hAnsi="Times New Roman"/>
          <w:sz w:val="20"/>
        </w:rPr>
        <w:t xml:space="preserve">_ name-contained </w:t>
      </w:r>
      <w:r w:rsidRPr="008E3E78">
        <w:rPr>
          <w:rFonts w:ascii="Times New Roman" w:hAnsi="Times New Roman"/>
          <w:i/>
          <w:sz w:val="20"/>
        </w:rPr>
        <w:t xml:space="preserve">ManagedElement_ </w:t>
      </w:r>
      <w:r w:rsidRPr="008E3E78">
        <w:rPr>
          <w:rFonts w:ascii="Times New Roman" w:hAnsi="Times New Roman"/>
          <w:sz w:val="20"/>
        </w:rPr>
        <w:t xml:space="preserve">as observed in the figure of Annex A) or </w:t>
      </w:r>
    </w:p>
    <w:p w14:paraId="1941F169" w14:textId="77777777" w:rsidR="00284A5D" w:rsidRPr="008E3E78" w:rsidRDefault="00284A5D" w:rsidP="00284A5D">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t xml:space="preserve">in a </w:t>
      </w:r>
      <w:r w:rsidRPr="008E3E78">
        <w:rPr>
          <w:rFonts w:ascii="Courier New" w:hAnsi="Courier New" w:cs="Courier New"/>
          <w:sz w:val="20"/>
        </w:rPr>
        <w:t>MeContext</w:t>
      </w:r>
      <w:r w:rsidRPr="008E3E78">
        <w:rPr>
          <w:rFonts w:ascii="Times New Roman" w:hAnsi="Times New Roman"/>
          <w:sz w:val="20"/>
        </w:rPr>
        <w:t xml:space="preserve"> instance as observed by the above figure or in the figure of Annex A. </w:t>
      </w:r>
    </w:p>
    <w:p w14:paraId="11D7119A" w14:textId="77777777" w:rsidR="00284A5D" w:rsidRPr="008E3E78" w:rsidRDefault="00284A5D" w:rsidP="00284A5D">
      <w:pPr>
        <w:pStyle w:val="NF"/>
        <w:ind w:firstLine="0"/>
        <w:rPr>
          <w:rFonts w:ascii="Times New Roman" w:hAnsi="Times New Roman"/>
          <w:sz w:val="20"/>
        </w:rPr>
      </w:pPr>
      <w:r w:rsidRPr="008E3E78">
        <w:rPr>
          <w:rFonts w:ascii="Times New Roman" w:hAnsi="Times New Roman"/>
          <w:sz w:val="20"/>
        </w:rPr>
        <w:t xml:space="preserve">This either-or relation cannot be shown by using an {xor} constraint in the above figure. </w:t>
      </w:r>
    </w:p>
    <w:p w14:paraId="02CB0D3A" w14:textId="77777777" w:rsidR="00284A5D" w:rsidRPr="008E3E78" w:rsidRDefault="00284A5D" w:rsidP="00284A5D">
      <w:pPr>
        <w:pStyle w:val="NF"/>
        <w:ind w:firstLine="0"/>
        <w:rPr>
          <w:rFonts w:ascii="Times New Roman" w:hAnsi="Times New Roman"/>
          <w:sz w:val="20"/>
        </w:rPr>
      </w:pPr>
      <w:r w:rsidRPr="008E3E78">
        <w:rPr>
          <w:rFonts w:ascii="Courier New" w:hAnsi="Courier New" w:cs="Courier New"/>
          <w:sz w:val="20"/>
        </w:rPr>
        <w:t>ManagedElement</w:t>
      </w:r>
      <w:r w:rsidRPr="008E3E78">
        <w:rPr>
          <w:rFonts w:ascii="Times New Roman" w:hAnsi="Times New Roman"/>
          <w:sz w:val="20"/>
        </w:rPr>
        <w:t xml:space="preserve"> may also have no parent instance at all.</w:t>
      </w:r>
    </w:p>
    <w:p w14:paraId="42C71A19" w14:textId="77777777" w:rsidR="00284A5D" w:rsidRPr="008E3E78" w:rsidRDefault="00284A5D" w:rsidP="00284A5D">
      <w:pPr>
        <w:pStyle w:val="NF"/>
        <w:rPr>
          <w:rFonts w:ascii="Times New Roman" w:hAnsi="Times New Roman"/>
          <w:sz w:val="20"/>
        </w:rPr>
      </w:pPr>
      <w:r w:rsidRPr="008E3E78">
        <w:rPr>
          <w:rFonts w:ascii="Times New Roman" w:hAnsi="Times New Roman"/>
          <w:sz w:val="20"/>
        </w:rPr>
        <w:t>NOTE 2:</w:t>
      </w:r>
      <w:r w:rsidRPr="008E3E78">
        <w:rPr>
          <w:rFonts w:ascii="Times New Roman" w:hAnsi="Times New Roman"/>
          <w:sz w:val="20"/>
        </w:rPr>
        <w:tab/>
        <w:t xml:space="preserve">Each instance of the </w:t>
      </w:r>
      <w:r w:rsidRPr="008E3E78">
        <w:rPr>
          <w:rFonts w:ascii="Courier New" w:hAnsi="Courier New" w:cs="Courier New"/>
          <w:sz w:val="20"/>
        </w:rPr>
        <w:t>VsDataContainer</w:t>
      </w:r>
      <w:r w:rsidRPr="008E3E78">
        <w:rPr>
          <w:rFonts w:ascii="Times New Roman" w:hAnsi="Times New Roman"/>
          <w:sz w:val="20"/>
        </w:rPr>
        <w:t xml:space="preserve"> shall only be contained under one IOC. The </w:t>
      </w:r>
      <w:r w:rsidRPr="008E3E78">
        <w:rPr>
          <w:rFonts w:ascii="Courier New" w:hAnsi="Courier New" w:cs="Courier New"/>
          <w:sz w:val="20"/>
        </w:rPr>
        <w:t>VsDataContainer</w:t>
      </w:r>
      <w:r w:rsidRPr="008E3E78">
        <w:rPr>
          <w:rFonts w:ascii="Times New Roman" w:hAnsi="Times New Roman"/>
          <w:sz w:val="20"/>
        </w:rPr>
        <w:t xml:space="preserve"> can be contained under IOCs defined in other NRMs.</w:t>
      </w:r>
    </w:p>
    <w:p w14:paraId="6B411B7B" w14:textId="77777777" w:rsidR="00284A5D" w:rsidRPr="008E3E78" w:rsidRDefault="00284A5D" w:rsidP="00284A5D">
      <w:pPr>
        <w:pStyle w:val="NF"/>
        <w:rPr>
          <w:rFonts w:ascii="Times New Roman" w:hAnsi="Times New Roman"/>
          <w:sz w:val="20"/>
        </w:rPr>
      </w:pPr>
      <w:r w:rsidRPr="008E3E78">
        <w:rPr>
          <w:rFonts w:ascii="Times New Roman" w:hAnsi="Times New Roman"/>
          <w:sz w:val="20"/>
        </w:rPr>
        <w:t>NOTE 3:</w:t>
      </w:r>
      <w:r w:rsidRPr="008E3E78">
        <w:rPr>
          <w:rFonts w:ascii="Times New Roman" w:hAnsi="Times New Roman"/>
          <w:sz w:val="20"/>
        </w:rPr>
        <w:tab/>
        <w:t xml:space="preserve">If the configuration contains several instances of </w:t>
      </w:r>
      <w:r w:rsidRPr="008E3E78">
        <w:rPr>
          <w:rFonts w:ascii="Courier New" w:hAnsi="Courier New" w:cs="Courier New"/>
          <w:sz w:val="20"/>
        </w:rPr>
        <w:t>SubNetwork</w:t>
      </w:r>
      <w:r w:rsidRPr="008E3E78">
        <w:rPr>
          <w:rFonts w:ascii="Times New Roman" w:hAnsi="Times New Roman"/>
          <w:sz w:val="20"/>
        </w:rPr>
        <w:t xml:space="preserve">, exactly one </w:t>
      </w:r>
      <w:r w:rsidRPr="008E3E78">
        <w:rPr>
          <w:rFonts w:ascii="Courier New" w:hAnsi="Courier New" w:cs="Courier New"/>
          <w:sz w:val="20"/>
        </w:rPr>
        <w:t>SubNetwork</w:t>
      </w:r>
      <w:r w:rsidRPr="008E3E78">
        <w:rPr>
          <w:rFonts w:ascii="Times New Roman" w:hAnsi="Times New Roman"/>
          <w:sz w:val="20"/>
        </w:rPr>
        <w:t xml:space="preserve"> instance shall directly or indirectly contain all the other </w:t>
      </w:r>
      <w:r w:rsidRPr="008E3E78">
        <w:rPr>
          <w:rFonts w:ascii="Courier New" w:hAnsi="Courier New" w:cs="Courier New"/>
          <w:sz w:val="20"/>
        </w:rPr>
        <w:t>SubNetwork</w:t>
      </w:r>
      <w:r w:rsidRPr="008E3E78">
        <w:rPr>
          <w:rFonts w:ascii="Times New Roman" w:hAnsi="Times New Roman"/>
          <w:sz w:val="20"/>
        </w:rPr>
        <w:t xml:space="preserve"> instances.</w:t>
      </w:r>
    </w:p>
    <w:p w14:paraId="3BC82BD4" w14:textId="77777777" w:rsidR="00284A5D" w:rsidRPr="008E3E78" w:rsidRDefault="00284A5D" w:rsidP="00284A5D">
      <w:pPr>
        <w:pStyle w:val="NF"/>
        <w:rPr>
          <w:rFonts w:ascii="Times New Roman" w:hAnsi="Times New Roman"/>
          <w:sz w:val="20"/>
        </w:rPr>
      </w:pPr>
      <w:r w:rsidRPr="008E3E78">
        <w:rPr>
          <w:rFonts w:ascii="Times New Roman" w:hAnsi="Times New Roman"/>
          <w:sz w:val="20"/>
        </w:rPr>
        <w:t>NOTE 4:</w:t>
      </w:r>
      <w:r w:rsidRPr="008E3E78">
        <w:rPr>
          <w:rFonts w:ascii="Times New Roman" w:hAnsi="Times New Roman"/>
          <w:sz w:val="20"/>
        </w:rPr>
        <w:tab/>
        <w:t xml:space="preserve">The </w:t>
      </w:r>
      <w:r w:rsidRPr="008E3E78">
        <w:rPr>
          <w:rFonts w:ascii="Courier New" w:hAnsi="Courier New" w:cs="Courier New"/>
          <w:sz w:val="20"/>
        </w:rPr>
        <w:t>SubNetwork</w:t>
      </w:r>
      <w:r w:rsidRPr="008E3E78">
        <w:rPr>
          <w:rFonts w:ascii="Times New Roman" w:hAnsi="Times New Roman"/>
          <w:sz w:val="20"/>
        </w:rPr>
        <w:t xml:space="preserve"> instance not contained in any other instance of </w:t>
      </w:r>
      <w:r w:rsidRPr="008E3E78">
        <w:rPr>
          <w:rFonts w:ascii="Courier New" w:hAnsi="Courier New" w:cs="Courier New"/>
          <w:sz w:val="20"/>
        </w:rPr>
        <w:t>SubNetwork</w:t>
      </w:r>
      <w:r w:rsidRPr="008E3E78">
        <w:rPr>
          <w:rFonts w:ascii="Times New Roman" w:hAnsi="Times New Roman"/>
          <w:sz w:val="20"/>
        </w:rPr>
        <w:t xml:space="preserve"> is referred to as "the root </w:t>
      </w:r>
      <w:r w:rsidRPr="008E3E78">
        <w:rPr>
          <w:rFonts w:ascii="Courier New" w:hAnsi="Courier New" w:cs="Courier New"/>
          <w:sz w:val="20"/>
        </w:rPr>
        <w:t>SubNetwork</w:t>
      </w:r>
      <w:r w:rsidRPr="008E3E78">
        <w:rPr>
          <w:rFonts w:ascii="Times New Roman" w:hAnsi="Times New Roman"/>
          <w:sz w:val="20"/>
        </w:rPr>
        <w:t xml:space="preserve"> instance".</w:t>
      </w:r>
    </w:p>
    <w:p w14:paraId="09463E75" w14:textId="77777777" w:rsidR="00284A5D" w:rsidRPr="008E3E78" w:rsidRDefault="00284A5D" w:rsidP="00284A5D">
      <w:pPr>
        <w:pStyle w:val="NF"/>
        <w:rPr>
          <w:rFonts w:ascii="Times New Roman" w:hAnsi="Times New Roman"/>
          <w:sz w:val="20"/>
        </w:rPr>
      </w:pPr>
      <w:r w:rsidRPr="008E3E78">
        <w:rPr>
          <w:rFonts w:ascii="Times New Roman" w:hAnsi="Times New Roman"/>
          <w:sz w:val="20"/>
        </w:rPr>
        <w:t>NOTE 5:</w:t>
      </w:r>
      <w:r w:rsidRPr="008E3E78">
        <w:rPr>
          <w:rFonts w:ascii="Times New Roman" w:hAnsi="Times New Roman"/>
          <w:sz w:val="20"/>
        </w:rPr>
        <w:tab/>
      </w:r>
      <w:r w:rsidRPr="008E3E78">
        <w:rPr>
          <w:rFonts w:ascii="Courier New" w:hAnsi="Courier New" w:cs="Courier New"/>
          <w:sz w:val="20"/>
        </w:rPr>
        <w:t>ManagementNode</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66D6CB32" w14:textId="77777777" w:rsidR="00284A5D" w:rsidRPr="008E3E78" w:rsidRDefault="00284A5D" w:rsidP="00284A5D">
      <w:pPr>
        <w:pStyle w:val="NF"/>
        <w:rPr>
          <w:rFonts w:ascii="Times New Roman" w:hAnsi="Times New Roman"/>
          <w:sz w:val="20"/>
        </w:rPr>
      </w:pPr>
      <w:r w:rsidRPr="008E3E78">
        <w:rPr>
          <w:rFonts w:ascii="Times New Roman" w:hAnsi="Times New Roman"/>
          <w:sz w:val="20"/>
        </w:rPr>
        <w:t>NOTE 6:</w:t>
      </w:r>
      <w:r w:rsidRPr="008E3E78">
        <w:rPr>
          <w:rFonts w:ascii="Times New Roman" w:hAnsi="Times New Roman"/>
          <w:sz w:val="20"/>
        </w:rPr>
        <w:tab/>
        <w:t xml:space="preserve">If contained in a </w:t>
      </w:r>
      <w:r w:rsidRPr="008E3E78">
        <w:rPr>
          <w:rFonts w:ascii="Courier New" w:hAnsi="Courier New" w:cs="Courier New"/>
          <w:sz w:val="20"/>
        </w:rPr>
        <w:t>SubNetwork</w:t>
      </w:r>
      <w:r w:rsidRPr="008E3E78">
        <w:rPr>
          <w:rFonts w:ascii="Times New Roman" w:hAnsi="Times New Roman"/>
          <w:sz w:val="20"/>
        </w:rPr>
        <w:t xml:space="preserve"> instance, </w:t>
      </w:r>
      <w:r w:rsidRPr="008E3E78">
        <w:rPr>
          <w:rFonts w:ascii="Courier New" w:hAnsi="Courier New" w:cs="Courier New"/>
          <w:sz w:val="20"/>
        </w:rPr>
        <w:t>IRPAgent</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593E1BF2" w14:textId="77777777" w:rsidR="00284A5D" w:rsidRPr="008E3E78" w:rsidRDefault="00284A5D" w:rsidP="00284A5D">
      <w:pPr>
        <w:pStyle w:val="NF"/>
        <w:rPr>
          <w:rFonts w:ascii="Times New Roman" w:hAnsi="Times New Roman"/>
          <w:sz w:val="20"/>
        </w:rPr>
      </w:pPr>
      <w:r w:rsidRPr="008E3E78">
        <w:rPr>
          <w:rFonts w:ascii="Times New Roman" w:hAnsi="Times New Roman"/>
          <w:sz w:val="20"/>
        </w:rPr>
        <w:t>NOTE 7:</w:t>
      </w:r>
      <w:r w:rsidRPr="008E3E78">
        <w:rPr>
          <w:rFonts w:ascii="Times New Roman" w:hAnsi="Times New Roman"/>
          <w:sz w:val="20"/>
        </w:rPr>
        <w:tab/>
        <w:t xml:space="preserve">For a clarification on the choice of containment of the </w:t>
      </w:r>
      <w:r w:rsidRPr="008E3E78">
        <w:rPr>
          <w:rFonts w:ascii="Courier New" w:hAnsi="Courier New" w:cs="Courier New"/>
          <w:sz w:val="20"/>
        </w:rPr>
        <w:t>IRPAgent</w:t>
      </w:r>
      <w:r w:rsidRPr="008E3E78">
        <w:rPr>
          <w:rFonts w:ascii="Times New Roman" w:hAnsi="Times New Roman"/>
          <w:sz w:val="20"/>
        </w:rPr>
        <w:t xml:space="preserve"> (since it has three possible parents), see the def. of </w:t>
      </w:r>
      <w:r w:rsidRPr="008E3E78">
        <w:rPr>
          <w:rFonts w:ascii="Courier New" w:hAnsi="Courier New" w:cs="Courier New"/>
          <w:sz w:val="20"/>
        </w:rPr>
        <w:t>IRPAgent</w:t>
      </w:r>
      <w:r w:rsidRPr="008E3E78">
        <w:rPr>
          <w:rFonts w:ascii="Times New Roman" w:hAnsi="Times New Roman"/>
          <w:sz w:val="20"/>
        </w:rPr>
        <w:t>.</w:t>
      </w:r>
    </w:p>
    <w:p w14:paraId="3EC30A80" w14:textId="77777777" w:rsidR="00284A5D" w:rsidRPr="008E3E78" w:rsidRDefault="00284A5D" w:rsidP="00284A5D">
      <w:pPr>
        <w:pStyle w:val="NF"/>
        <w:rPr>
          <w:rFonts w:ascii="Times New Roman" w:hAnsi="Times New Roman"/>
          <w:sz w:val="20"/>
        </w:rPr>
      </w:pPr>
      <w:r w:rsidRPr="008E3E78">
        <w:rPr>
          <w:rFonts w:ascii="Times New Roman" w:hAnsi="Times New Roman"/>
          <w:sz w:val="20"/>
        </w:rPr>
        <w:t xml:space="preserve">NOTE 8:    Cardinality * is identical to multiplicity 0..*. </w:t>
      </w:r>
    </w:p>
    <w:p w14:paraId="5B76A671" w14:textId="77777777" w:rsidR="00284A5D" w:rsidRPr="008E3E78" w:rsidRDefault="00284A5D" w:rsidP="00284A5D">
      <w:pPr>
        <w:pStyle w:val="NF"/>
        <w:rPr>
          <w:rFonts w:ascii="Times New Roman" w:hAnsi="Times New Roman"/>
          <w:sz w:val="20"/>
        </w:rPr>
      </w:pPr>
    </w:p>
    <w:p w14:paraId="71DC2400" w14:textId="77777777" w:rsidR="00284A5D" w:rsidRDefault="00284A5D" w:rsidP="00284A5D">
      <w:pPr>
        <w:pStyle w:val="NF"/>
        <w:rPr>
          <w:rFonts w:ascii="Times New Roman" w:hAnsi="Times New Roman"/>
        </w:rPr>
      </w:pPr>
    </w:p>
    <w:p w14:paraId="255E03DF" w14:textId="77777777" w:rsidR="00284A5D" w:rsidRDefault="00284A5D" w:rsidP="00284A5D">
      <w:pPr>
        <w:pStyle w:val="TF"/>
        <w:outlineLvl w:val="0"/>
      </w:pPr>
      <w:r>
        <w:t>Figure 4.2.1-1: Containment/Naming and Association NRM fragment</w:t>
      </w:r>
    </w:p>
    <w:p w14:paraId="22C73CD5" w14:textId="77777777" w:rsidR="00284A5D" w:rsidRDefault="00284A5D" w:rsidP="00284A5D">
      <w:r>
        <w:lastRenderedPageBreak/>
        <w:t xml:space="preserve">Each Managed Object is identified with a Distinguished Name (DN) according to 3GPP TS 32.300 [13] that expresses its containment hierarchy. As an example, the DN of a </w:t>
      </w:r>
      <w:r>
        <w:rPr>
          <w:rFonts w:ascii="Courier New" w:hAnsi="Courier New" w:cs="Courier New"/>
        </w:rPr>
        <w:t>ManagedElement</w:t>
      </w:r>
      <w:r>
        <w:t xml:space="preserve"> instance could have a format like:</w:t>
      </w:r>
    </w:p>
    <w:p w14:paraId="50758168" w14:textId="77777777" w:rsidR="00284A5D" w:rsidRPr="008E3E78" w:rsidRDefault="00284A5D" w:rsidP="00284A5D">
      <w:pPr>
        <w:pStyle w:val="PL"/>
        <w:rPr>
          <w:rFonts w:ascii="Times New Roman" w:hAnsi="Times New Roman"/>
          <w:sz w:val="20"/>
        </w:rPr>
      </w:pPr>
      <w:r>
        <w:rPr>
          <w:sz w:val="20"/>
        </w:rPr>
        <w:tab/>
      </w:r>
      <w:r w:rsidRPr="008E3E78">
        <w:rPr>
          <w:sz w:val="20"/>
        </w:rPr>
        <w:t>SubNetwork</w:t>
      </w:r>
      <w:r w:rsidRPr="008E3E78">
        <w:rPr>
          <w:rFonts w:ascii="Times New Roman" w:hAnsi="Times New Roman"/>
          <w:sz w:val="20"/>
        </w:rPr>
        <w:t>=Sweden,</w:t>
      </w:r>
      <w:r w:rsidRPr="008E3E78">
        <w:rPr>
          <w:sz w:val="20"/>
        </w:rPr>
        <w:t>MeContext</w:t>
      </w:r>
      <w:r w:rsidRPr="008E3E78">
        <w:rPr>
          <w:rFonts w:ascii="Times New Roman" w:hAnsi="Times New Roman"/>
          <w:sz w:val="20"/>
        </w:rPr>
        <w:t xml:space="preserve"> =MEC-Gbg-1,</w:t>
      </w:r>
      <w:r w:rsidRPr="008E3E78">
        <w:rPr>
          <w:sz w:val="20"/>
        </w:rPr>
        <w:t xml:space="preserve"> ManagedElement</w:t>
      </w:r>
      <w:r w:rsidRPr="008E3E78">
        <w:rPr>
          <w:rFonts w:ascii="Times New Roman" w:hAnsi="Times New Roman"/>
          <w:sz w:val="20"/>
        </w:rPr>
        <w:t xml:space="preserve">=RNC-Gbg-1. </w:t>
      </w:r>
    </w:p>
    <w:bookmarkStart w:id="5" w:name="_MON_1621257870"/>
    <w:bookmarkEnd w:id="5"/>
    <w:p w14:paraId="46F25E4E" w14:textId="77777777" w:rsidR="00284A5D" w:rsidRDefault="00284A5D" w:rsidP="00284A5D">
      <w:pPr>
        <w:pStyle w:val="TH"/>
      </w:pPr>
      <w:r>
        <w:object w:dxaOrig="9817" w:dyaOrig="5833" w14:anchorId="4AC620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25pt;height:291pt" o:ole="">
            <v:imagedata r:id="rId19" o:title=""/>
          </v:shape>
          <o:OLEObject Type="Embed" ProgID="Word.Document.8" ShapeID="_x0000_i1025" DrawAspect="Content" ObjectID="_1644670535" r:id="rId20">
            <o:FieldCodes>\s</o:FieldCodes>
          </o:OLEObject>
        </w:object>
      </w:r>
    </w:p>
    <w:p w14:paraId="5B18A2E9" w14:textId="77777777" w:rsidR="00284A5D" w:rsidRDefault="00284A5D" w:rsidP="00284A5D">
      <w:pPr>
        <w:pStyle w:val="NF"/>
        <w:rPr>
          <w:rFonts w:ascii="Times New Roman" w:hAnsi="Times New Roman"/>
          <w:sz w:val="20"/>
        </w:rPr>
      </w:pPr>
      <w:r w:rsidRPr="008E3E78">
        <w:rPr>
          <w:rFonts w:ascii="Times New Roman" w:hAnsi="Times New Roman"/>
          <w:sz w:val="20"/>
        </w:rPr>
        <w:t>NOTE 8:</w:t>
      </w:r>
      <w:r w:rsidRPr="008E3E78">
        <w:rPr>
          <w:rFonts w:ascii="Times New Roman" w:hAnsi="Times New Roman"/>
          <w:sz w:val="20"/>
        </w:rPr>
        <w:tab/>
        <w:t xml:space="preserve">Each instance of the </w:t>
      </w:r>
      <w:r w:rsidRPr="008E3E78">
        <w:rPr>
          <w:rFonts w:ascii="Courier New" w:hAnsi="Courier New" w:cs="Courier New"/>
          <w:sz w:val="20"/>
        </w:rPr>
        <w:t>VsDataContainer</w:t>
      </w:r>
      <w:r w:rsidRPr="008E3E78">
        <w:rPr>
          <w:rFonts w:ascii="Times New Roman" w:hAnsi="Times New Roman"/>
          <w:sz w:val="20"/>
        </w:rPr>
        <w:t xml:space="preserve"> shall only be contained under one IOC. The </w:t>
      </w:r>
      <w:r w:rsidRPr="008E3E78">
        <w:rPr>
          <w:rFonts w:ascii="Courier New" w:hAnsi="Courier New" w:cs="Courier New"/>
          <w:sz w:val="20"/>
        </w:rPr>
        <w:t>VsDataContainer</w:t>
      </w:r>
      <w:r w:rsidRPr="008E3E78">
        <w:rPr>
          <w:rFonts w:ascii="Times New Roman" w:hAnsi="Times New Roman"/>
          <w:sz w:val="20"/>
        </w:rPr>
        <w:t xml:space="preserve"> can be contained under IOCs defined in other NRMs by virtue of inheritance from the GENERIC NRM.</w:t>
      </w:r>
    </w:p>
    <w:p w14:paraId="5B2EB6E9" w14:textId="77777777" w:rsidR="00284A5D" w:rsidRPr="008E3E78" w:rsidRDefault="00284A5D" w:rsidP="00284A5D">
      <w:pPr>
        <w:pStyle w:val="NF"/>
        <w:rPr>
          <w:rFonts w:ascii="Times New Roman" w:hAnsi="Times New Roman"/>
          <w:sz w:val="20"/>
        </w:rPr>
      </w:pPr>
      <w:r w:rsidRPr="008E3E78">
        <w:rPr>
          <w:rFonts w:ascii="Times New Roman" w:hAnsi="Times New Roman"/>
          <w:sz w:val="20"/>
        </w:rPr>
        <w:t>NOTE 9:</w:t>
      </w:r>
      <w:r w:rsidRPr="008E3E78">
        <w:rPr>
          <w:rFonts w:ascii="Times New Roman" w:hAnsi="Times New Roman"/>
          <w:sz w:val="20"/>
        </w:rPr>
        <w:tab/>
        <w:t xml:space="preserve">The </w:t>
      </w:r>
      <w:r w:rsidRPr="008E3E78">
        <w:rPr>
          <w:rFonts w:ascii="Courier New" w:hAnsi="Courier New" w:cs="Courier New"/>
          <w:sz w:val="20"/>
        </w:rPr>
        <w:t>VsDataContainer</w:t>
      </w:r>
      <w:r w:rsidRPr="008E3E78">
        <w:rPr>
          <w:rFonts w:ascii="Times New Roman" w:hAnsi="Times New Roman"/>
          <w:sz w:val="20"/>
        </w:rPr>
        <w:t xml:space="preserve"> is only used for the Bulk CM IRP</w:t>
      </w:r>
      <w:r w:rsidRPr="008E3E78">
        <w:rPr>
          <w:sz w:val="20"/>
        </w:rPr>
        <w:t>.</w:t>
      </w:r>
    </w:p>
    <w:p w14:paraId="2A2BE28F" w14:textId="77777777" w:rsidR="00284A5D" w:rsidRDefault="00284A5D" w:rsidP="00284A5D">
      <w:pPr>
        <w:pStyle w:val="NF"/>
        <w:ind w:left="900" w:hanging="616"/>
        <w:rPr>
          <w:rFonts w:ascii="Times New Roman" w:hAnsi="Times New Roman"/>
        </w:rPr>
      </w:pPr>
    </w:p>
    <w:p w14:paraId="709F6096" w14:textId="77777777" w:rsidR="00284A5D" w:rsidRDefault="00284A5D" w:rsidP="00284A5D">
      <w:pPr>
        <w:pStyle w:val="TF"/>
      </w:pPr>
      <w:r>
        <w:t xml:space="preserve">Figure 4.2.1-2: </w:t>
      </w:r>
      <w:r>
        <w:rPr>
          <w:rFonts w:ascii="Courier New" w:hAnsi="Courier New" w:cs="Courier New"/>
        </w:rPr>
        <w:t>VsDataContainer</w:t>
      </w:r>
      <w:r>
        <w:rPr>
          <w:rFonts w:ascii="Times New Roman" w:hAnsi="Times New Roman"/>
        </w:rPr>
        <w:t xml:space="preserve"> </w:t>
      </w:r>
      <w:r>
        <w:t>Containment/Naming and Association in  NRM fragment</w:t>
      </w:r>
    </w:p>
    <w:p w14:paraId="2D495620" w14:textId="77777777" w:rsidR="00284A5D" w:rsidRDefault="00284A5D" w:rsidP="00284A5D"/>
    <w:p w14:paraId="7179D85F" w14:textId="26C23209" w:rsidR="00284A5D" w:rsidRDefault="00284A5D" w:rsidP="00284A5D">
      <w:pPr>
        <w:pStyle w:val="TH"/>
      </w:pPr>
      <w:r>
        <w:rPr>
          <w:noProof/>
        </w:rPr>
        <w:drawing>
          <wp:inline distT="0" distB="0" distL="0" distR="0" wp14:anchorId="2DD67E97" wp14:editId="47D73968">
            <wp:extent cx="4252595" cy="2087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2595" cy="2087880"/>
                    </a:xfrm>
                    <a:prstGeom prst="rect">
                      <a:avLst/>
                    </a:prstGeom>
                    <a:noFill/>
                    <a:ln>
                      <a:noFill/>
                    </a:ln>
                  </pic:spPr>
                </pic:pic>
              </a:graphicData>
            </a:graphic>
          </wp:inline>
        </w:drawing>
      </w:r>
    </w:p>
    <w:p w14:paraId="6A6EB10A" w14:textId="77777777" w:rsidR="00284A5D" w:rsidRDefault="00284A5D" w:rsidP="00284A5D">
      <w:pPr>
        <w:pStyle w:val="TF"/>
      </w:pPr>
      <w:r w:rsidRPr="00EA6169">
        <w:t>Figure 4.2.</w:t>
      </w:r>
      <w:r>
        <w:t>1-3</w:t>
      </w:r>
      <w:r w:rsidRPr="009F6EC9">
        <w:t>: P</w:t>
      </w:r>
      <w:r w:rsidRPr="00E74ED1">
        <w:t xml:space="preserve">erformance measurement control </w:t>
      </w:r>
      <w:r>
        <w:t xml:space="preserve">NRM </w:t>
      </w:r>
      <w:r w:rsidRPr="00E74ED1">
        <w:t>fragment</w:t>
      </w:r>
    </w:p>
    <w:p w14:paraId="338AC8A4" w14:textId="77777777" w:rsidR="00284A5D" w:rsidRDefault="00284A5D" w:rsidP="00284A5D">
      <w:pPr>
        <w:pStyle w:val="TH"/>
      </w:pPr>
      <w:r>
        <w:rPr>
          <w:rFonts w:eastAsia="SimSun"/>
        </w:rPr>
        <w:object w:dxaOrig="7590" w:dyaOrig="2910" w14:anchorId="18C338E8">
          <v:shape id="_x0000_i1026" type="#_x0000_t75" style="width:380.25pt;height:145.5pt" o:ole="">
            <v:imagedata r:id="rId22" o:title=""/>
          </v:shape>
          <o:OLEObject Type="Embed" ProgID="Visio.Drawing.15" ShapeID="_x0000_i1026" DrawAspect="Content" ObjectID="_1644670536" r:id="rId23"/>
        </w:object>
      </w:r>
    </w:p>
    <w:p w14:paraId="6E4006A7" w14:textId="77777777" w:rsidR="00284A5D" w:rsidRDefault="00284A5D" w:rsidP="00284A5D">
      <w:pPr>
        <w:pStyle w:val="TF"/>
      </w:pPr>
      <w:r>
        <w:t>Figure 4.2.1-4: Measurement threshold monitoring control fragment</w:t>
      </w:r>
    </w:p>
    <w:bookmarkStart w:id="6" w:name="_MON_1638091836"/>
    <w:bookmarkEnd w:id="6"/>
    <w:p w14:paraId="294C3506" w14:textId="38298D5E" w:rsidR="00284A5D" w:rsidRDefault="00284A5D" w:rsidP="00284A5D">
      <w:pPr>
        <w:pStyle w:val="TH"/>
      </w:pPr>
      <w:del w:id="7" w:author="anonymous" w:date="2020-01-21T08:28:00Z">
        <w:r w:rsidDel="00584736">
          <w:object w:dxaOrig="5208" w:dyaOrig="754" w14:anchorId="146ACBCA">
            <v:shape id="_x0000_i1027" type="#_x0000_t75" style="width:260.25pt;height:38.25pt" o:ole="">
              <v:imagedata r:id="rId24" o:title=""/>
            </v:shape>
            <o:OLEObject Type="Embed" ProgID="Word.Document.8" ShapeID="_x0000_i1027" DrawAspect="Content" ObjectID="_1644670537" r:id="rId25">
              <o:FieldCodes>\s</o:FieldCodes>
            </o:OLEObject>
          </w:object>
        </w:r>
      </w:del>
      <w:ins w:id="8" w:author="anonymous" w:date="2020-01-21T08:28:00Z">
        <w:r>
          <w:rPr>
            <w:noProof/>
          </w:rPr>
          <w:drawing>
            <wp:inline distT="0" distB="0" distL="0" distR="0" wp14:anchorId="6018BE00" wp14:editId="28574CC9">
              <wp:extent cx="3295015" cy="46609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95015" cy="466090"/>
                      </a:xfrm>
                      <a:prstGeom prst="rect">
                        <a:avLst/>
                      </a:prstGeom>
                      <a:noFill/>
                      <a:ln>
                        <a:noFill/>
                      </a:ln>
                    </pic:spPr>
                  </pic:pic>
                </a:graphicData>
              </a:graphic>
            </wp:inline>
          </w:drawing>
        </w:r>
      </w:ins>
    </w:p>
    <w:p w14:paraId="6B9AE07F" w14:textId="77777777" w:rsidR="00284A5D" w:rsidRDefault="00284A5D" w:rsidP="00284A5D">
      <w:pPr>
        <w:pStyle w:val="TF"/>
      </w:pPr>
      <w:r>
        <w:t>Figure 4.2.1-5: Heartbeat notification control fragment</w:t>
      </w:r>
    </w:p>
    <w:p w14:paraId="2FA3669E" w14:textId="11E4A531" w:rsidR="00284A5D" w:rsidRDefault="00284A5D" w:rsidP="00284A5D">
      <w:pPr>
        <w:pStyle w:val="TH"/>
        <w:rPr>
          <w:noProof/>
        </w:rPr>
      </w:pPr>
      <w:r w:rsidRPr="00D1745D">
        <w:rPr>
          <w:noProof/>
        </w:rPr>
        <w:drawing>
          <wp:inline distT="0" distB="0" distL="0" distR="0" wp14:anchorId="303DF9FE" wp14:editId="79356EB2">
            <wp:extent cx="3269615" cy="144907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69615" cy="1449070"/>
                    </a:xfrm>
                    <a:prstGeom prst="rect">
                      <a:avLst/>
                    </a:prstGeom>
                    <a:noFill/>
                    <a:ln>
                      <a:noFill/>
                    </a:ln>
                  </pic:spPr>
                </pic:pic>
              </a:graphicData>
            </a:graphic>
          </wp:inline>
        </w:drawing>
      </w:r>
    </w:p>
    <w:p w14:paraId="2AA48641" w14:textId="77777777" w:rsidR="00284A5D" w:rsidRDefault="00284A5D" w:rsidP="00284A5D">
      <w:pPr>
        <w:pStyle w:val="TF"/>
      </w:pPr>
      <w:r>
        <w:t>Figure 4.2.1-6: Notification subscription control fragment</w:t>
      </w:r>
    </w:p>
    <w:p w14:paraId="15D75160" w14:textId="77777777" w:rsidR="00304FA4" w:rsidRDefault="00304FA4" w:rsidP="00304FA4">
      <w:pPr>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629"/>
      </w:tblGrid>
      <w:tr w:rsidR="00304FA4" w:rsidRPr="00442B28" w14:paraId="065E565F" w14:textId="77777777" w:rsidTr="002F6B13">
        <w:tc>
          <w:tcPr>
            <w:tcW w:w="5000" w:type="pct"/>
            <w:shd w:val="clear" w:color="auto" w:fill="FFFFCC"/>
            <w:vAlign w:val="center"/>
          </w:tcPr>
          <w:p w14:paraId="00598C0C" w14:textId="614E8492" w:rsidR="00304FA4" w:rsidRPr="00442B28" w:rsidRDefault="00304FA4" w:rsidP="002F6B13">
            <w:pPr>
              <w:jc w:val="center"/>
              <w:rPr>
                <w:rFonts w:ascii="Arial" w:hAnsi="Arial" w:cs="Arial"/>
                <w:b/>
                <w:bCs/>
                <w:sz w:val="28"/>
                <w:szCs w:val="28"/>
                <w:lang w:val="en-US"/>
              </w:rPr>
            </w:pPr>
            <w:r>
              <w:rPr>
                <w:rFonts w:ascii="Arial" w:hAnsi="Arial" w:cs="Arial"/>
                <w:b/>
                <w:bCs/>
                <w:sz w:val="28"/>
                <w:szCs w:val="28"/>
                <w:lang w:val="en-US"/>
              </w:rPr>
              <w:t>Next</w:t>
            </w:r>
            <w:r w:rsidRPr="00442B28">
              <w:rPr>
                <w:rFonts w:ascii="Arial" w:hAnsi="Arial" w:cs="Arial"/>
                <w:b/>
                <w:bCs/>
                <w:sz w:val="28"/>
                <w:szCs w:val="28"/>
                <w:lang w:val="en-US"/>
              </w:rPr>
              <w:t xml:space="preserve"> </w:t>
            </w:r>
            <w:r>
              <w:rPr>
                <w:rFonts w:ascii="Arial" w:hAnsi="Arial" w:cs="Arial"/>
                <w:b/>
                <w:bCs/>
                <w:sz w:val="28"/>
                <w:szCs w:val="28"/>
                <w:lang w:val="en-US"/>
              </w:rPr>
              <w:t>modification</w:t>
            </w:r>
          </w:p>
        </w:tc>
      </w:tr>
    </w:tbl>
    <w:p w14:paraId="5B598F32" w14:textId="788AB547" w:rsidR="00304FA4" w:rsidRDefault="00304FA4">
      <w:pPr>
        <w:rPr>
          <w:noProof/>
        </w:rPr>
      </w:pPr>
    </w:p>
    <w:p w14:paraId="77D57D54" w14:textId="77777777" w:rsidR="00415DFA" w:rsidRPr="00956776" w:rsidRDefault="00415DFA" w:rsidP="00415DFA">
      <w:pPr>
        <w:pStyle w:val="Heading3"/>
      </w:pPr>
      <w:bookmarkStart w:id="9" w:name="_Toc27479732"/>
      <w:r>
        <w:t>4.3.21</w:t>
      </w:r>
      <w:r>
        <w:tab/>
      </w:r>
      <w:r>
        <w:rPr>
          <w:rFonts w:ascii="Courier New" w:hAnsi="Courier New" w:cs="Courier New"/>
        </w:rPr>
        <w:t>H</w:t>
      </w:r>
      <w:r w:rsidRPr="00956776">
        <w:rPr>
          <w:rFonts w:ascii="Courier New" w:hAnsi="Courier New" w:cs="Courier New"/>
        </w:rPr>
        <w:t>eartbeat</w:t>
      </w:r>
      <w:r>
        <w:rPr>
          <w:rFonts w:ascii="Courier New" w:hAnsi="Courier New" w:cs="Courier New"/>
        </w:rPr>
        <w:t>Control</w:t>
      </w:r>
      <w:bookmarkEnd w:id="9"/>
    </w:p>
    <w:p w14:paraId="5435E81D" w14:textId="77777777" w:rsidR="00415DFA" w:rsidRDefault="00415DFA" w:rsidP="00415DFA">
      <w:pPr>
        <w:pStyle w:val="Heading4"/>
      </w:pPr>
      <w:bookmarkStart w:id="10" w:name="_Toc27479733"/>
      <w:r>
        <w:t>4.3.21.1</w:t>
      </w:r>
      <w:r>
        <w:tab/>
        <w:t>Definition</w:t>
      </w:r>
      <w:bookmarkEnd w:id="10"/>
    </w:p>
    <w:p w14:paraId="33169041" w14:textId="77777777" w:rsidR="00415DFA" w:rsidRDefault="00415DFA" w:rsidP="00415DFA">
      <w:pPr>
        <w:rPr>
          <w:noProof/>
        </w:rPr>
      </w:pPr>
      <w:r>
        <w:rPr>
          <w:noProof/>
        </w:rPr>
        <w:t xml:space="preserve">MnS consumers (i.e. notification recipients) use heartbeat notifications to monitor the communication channels between them and data report MnS producers emitting notifications such as </w:t>
      </w:r>
      <w:r w:rsidRPr="00E23528">
        <w:rPr>
          <w:rFonts w:ascii="Courier New" w:hAnsi="Courier New" w:cs="Courier New"/>
          <w:noProof/>
        </w:rPr>
        <w:t>notifyNewAlarm</w:t>
      </w:r>
      <w:r w:rsidRPr="007C7A1E">
        <w:rPr>
          <w:noProof/>
        </w:rPr>
        <w:t xml:space="preserve"> </w:t>
      </w:r>
      <w:r>
        <w:rPr>
          <w:noProof/>
        </w:rPr>
        <w:t xml:space="preserve">and </w:t>
      </w:r>
      <w:r w:rsidRPr="00E23528">
        <w:rPr>
          <w:rFonts w:ascii="Courier New" w:hAnsi="Courier New" w:cs="Courier New"/>
          <w:noProof/>
        </w:rPr>
        <w:t>notifyFileReady</w:t>
      </w:r>
      <w:r>
        <w:rPr>
          <w:noProof/>
        </w:rPr>
        <w:t xml:space="preserve">. </w:t>
      </w:r>
    </w:p>
    <w:p w14:paraId="03A8E0CA" w14:textId="77777777" w:rsidR="00415DFA" w:rsidRDefault="00415DFA" w:rsidP="00415DFA">
      <w:pPr>
        <w:rPr>
          <w:noProof/>
        </w:rPr>
      </w:pPr>
      <w:r>
        <w:rPr>
          <w:noProof/>
        </w:rPr>
        <w:t xml:space="preserve">A </w:t>
      </w:r>
      <w:r w:rsidRPr="00E23528">
        <w:rPr>
          <w:rFonts w:ascii="Courier New" w:hAnsi="Courier New" w:cs="Courier New"/>
          <w:noProof/>
        </w:rPr>
        <w:t>Heartbeat</w:t>
      </w:r>
      <w:r>
        <w:rPr>
          <w:rFonts w:ascii="Courier New" w:hAnsi="Courier New" w:cs="Courier New"/>
          <w:noProof/>
        </w:rPr>
        <w:t>Control</w:t>
      </w:r>
      <w:r>
        <w:rPr>
          <w:noProof/>
        </w:rPr>
        <w:t xml:space="preserve"> instance allows controlling the emission of heartbeat notifications by MnS producers. The recipients of heartbeat notifications are </w:t>
      </w:r>
      <w:ins w:id="11" w:author="anonymous" w:date="2020-01-21T10:35:00Z">
        <w:r>
          <w:rPr>
            <w:noProof/>
          </w:rPr>
          <w:t xml:space="preserve">specified by the </w:t>
        </w:r>
        <w:r w:rsidRPr="001C46F0">
          <w:rPr>
            <w:rFonts w:ascii="Courier New" w:hAnsi="Courier New" w:cs="Courier New"/>
            <w:noProof/>
            <w:rPrChange w:id="12" w:author="anonymous" w:date="2020-01-21T10:36:00Z">
              <w:rPr>
                <w:rFonts w:cs="Arial"/>
                <w:szCs w:val="18"/>
                <w:lang w:eastAsia="zh-CN"/>
              </w:rPr>
            </w:rPrChange>
          </w:rPr>
          <w:t>notificationRecipientAddress</w:t>
        </w:r>
        <w:r>
          <w:rPr>
            <w:noProof/>
          </w:rPr>
          <w:t xml:space="preserve"> attribute</w:t>
        </w:r>
      </w:ins>
      <w:ins w:id="13" w:author="anonymous" w:date="2020-01-21T10:36:00Z">
        <w:r>
          <w:rPr>
            <w:noProof/>
          </w:rPr>
          <w:t xml:space="preserve"> of the </w:t>
        </w:r>
        <w:r w:rsidRPr="001C46F0">
          <w:rPr>
            <w:rFonts w:ascii="Courier New" w:hAnsi="Courier New" w:cs="Courier New"/>
            <w:noProof/>
            <w:rPrChange w:id="14" w:author="anonymous" w:date="2020-01-21T10:37:00Z">
              <w:rPr/>
            </w:rPrChange>
          </w:rPr>
          <w:t>NtfSubscriptionControl</w:t>
        </w:r>
        <w:r>
          <w:rPr>
            <w:noProof/>
          </w:rPr>
          <w:t xml:space="preserve"> instance name containing the </w:t>
        </w:r>
        <w:r w:rsidRPr="001C46F0">
          <w:rPr>
            <w:rFonts w:ascii="Courier New" w:hAnsi="Courier New" w:cs="Courier New"/>
            <w:noProof/>
            <w:rPrChange w:id="15" w:author="anonymous" w:date="2020-01-21T10:37:00Z">
              <w:rPr>
                <w:noProof/>
              </w:rPr>
            </w:rPrChange>
          </w:rPr>
          <w:t>Heartbeat</w:t>
        </w:r>
      </w:ins>
      <w:ins w:id="16" w:author="anonymous" w:date="2020-01-21T15:42:00Z">
        <w:r>
          <w:rPr>
            <w:rFonts w:ascii="Courier New" w:hAnsi="Courier New" w:cs="Courier New"/>
            <w:noProof/>
          </w:rPr>
          <w:t>Control</w:t>
        </w:r>
      </w:ins>
      <w:ins w:id="17" w:author="anonymous" w:date="2020-01-21T10:36:00Z">
        <w:r>
          <w:rPr>
            <w:noProof/>
          </w:rPr>
          <w:t xml:space="preserve"> ins</w:t>
        </w:r>
      </w:ins>
      <w:ins w:id="18" w:author="anonymous" w:date="2020-01-21T10:37:00Z">
        <w:r>
          <w:rPr>
            <w:noProof/>
          </w:rPr>
          <w:t>tance.</w:t>
        </w:r>
      </w:ins>
      <w:del w:id="19" w:author="anonymous" w:date="2020-01-21T10:37:00Z">
        <w:r w:rsidDel="001C46F0">
          <w:rPr>
            <w:noProof/>
          </w:rPr>
          <w:delText xml:space="preserve">not specified by an attribute of the </w:delText>
        </w:r>
        <w:r w:rsidRPr="00E23528" w:rsidDel="001C46F0">
          <w:rPr>
            <w:rFonts w:ascii="Courier New" w:hAnsi="Courier New" w:cs="Courier New"/>
            <w:noProof/>
          </w:rPr>
          <w:delText>H</w:delText>
        </w:r>
        <w:r w:rsidRPr="00867C31" w:rsidDel="001C46F0">
          <w:rPr>
            <w:rFonts w:ascii="Courier New" w:hAnsi="Courier New" w:cs="Courier New"/>
            <w:noProof/>
          </w:rPr>
          <w:delText>eartbeat</w:delText>
        </w:r>
        <w:r w:rsidDel="001C46F0">
          <w:rPr>
            <w:noProof/>
          </w:rPr>
          <w:delText xml:space="preserve"> instance, but by an attribute of the IOC name-containing the </w:delText>
        </w:r>
        <w:r w:rsidDel="001C46F0">
          <w:rPr>
            <w:rFonts w:ascii="Courier New" w:hAnsi="Courier New" w:cs="Courier New"/>
          </w:rPr>
          <w:delText>H</w:delText>
        </w:r>
        <w:r w:rsidRPr="00956776" w:rsidDel="001C46F0">
          <w:rPr>
            <w:rFonts w:ascii="Courier New" w:hAnsi="Courier New" w:cs="Courier New"/>
          </w:rPr>
          <w:delText>eartbeat</w:delText>
        </w:r>
        <w:r w:rsidDel="001C46F0">
          <w:rPr>
            <w:rFonts w:ascii="Courier New" w:hAnsi="Courier New" w:cs="Courier New"/>
          </w:rPr>
          <w:delText>Control</w:delText>
        </w:r>
        <w:r w:rsidDel="001C46F0">
          <w:rPr>
            <w:noProof/>
          </w:rPr>
          <w:delText xml:space="preserve"> IOC.</w:delText>
        </w:r>
      </w:del>
    </w:p>
    <w:p w14:paraId="00C44A54" w14:textId="77777777" w:rsidR="00415DFA" w:rsidRDefault="00415DFA" w:rsidP="00415DFA">
      <w:pPr>
        <w:rPr>
          <w:noProof/>
        </w:rPr>
      </w:pPr>
      <w:r>
        <w:rPr>
          <w:noProof/>
        </w:rPr>
        <w:t xml:space="preserve">Note that the MnS consumer managing the </w:t>
      </w:r>
      <w:r>
        <w:rPr>
          <w:rFonts w:ascii="Courier New" w:hAnsi="Courier New" w:cs="Courier New"/>
        </w:rPr>
        <w:t>H</w:t>
      </w:r>
      <w:r w:rsidRPr="00956776">
        <w:rPr>
          <w:rFonts w:ascii="Courier New" w:hAnsi="Courier New" w:cs="Courier New"/>
        </w:rPr>
        <w:t>eartbeat</w:t>
      </w:r>
      <w:r>
        <w:rPr>
          <w:rFonts w:ascii="Courier New" w:hAnsi="Courier New" w:cs="Courier New"/>
        </w:rPr>
        <w:t>Control</w:t>
      </w:r>
      <w:r>
        <w:rPr>
          <w:noProof/>
        </w:rPr>
        <w:t xml:space="preserve"> instance and the MnS consumer receiving the heartbeat notifications may not be the same.</w:t>
      </w:r>
    </w:p>
    <w:p w14:paraId="05641AB0" w14:textId="77777777" w:rsidR="00415DFA" w:rsidRDefault="00415DFA" w:rsidP="00415DFA">
      <w:pPr>
        <w:rPr>
          <w:noProof/>
        </w:rPr>
      </w:pPr>
      <w:r>
        <w:rPr>
          <w:noProof/>
        </w:rPr>
        <w:t xml:space="preserve">As a pre-condition for the emission of heartbeat notifications, a </w:t>
      </w:r>
      <w:r w:rsidRPr="00E90D9E">
        <w:rPr>
          <w:rFonts w:ascii="Courier New" w:hAnsi="Courier New" w:cs="Courier New"/>
          <w:noProof/>
        </w:rPr>
        <w:t>Heartbeat</w:t>
      </w:r>
      <w:r>
        <w:rPr>
          <w:rFonts w:ascii="Courier New" w:hAnsi="Courier New" w:cs="Courier New"/>
          <w:noProof/>
        </w:rPr>
        <w:t>Control</w:t>
      </w:r>
      <w:r>
        <w:rPr>
          <w:noProof/>
        </w:rPr>
        <w:t xml:space="preserve"> instance needs to be created. Creation of an instance with an initial non-zero value of the </w:t>
      </w:r>
      <w:r w:rsidRPr="00E23528">
        <w:rPr>
          <w:rFonts w:ascii="Courier New" w:hAnsi="Courier New" w:cs="Courier New"/>
          <w:noProof/>
        </w:rPr>
        <w:t>heartbeat</w:t>
      </w:r>
      <w:r>
        <w:rPr>
          <w:rFonts w:ascii="Courier New" w:hAnsi="Courier New" w:cs="Courier New"/>
          <w:noProof/>
        </w:rPr>
        <w:t>Ntf</w:t>
      </w:r>
      <w:r w:rsidRPr="00E23528">
        <w:rPr>
          <w:rFonts w:ascii="Courier New" w:hAnsi="Courier New" w:cs="Courier New"/>
          <w:noProof/>
        </w:rPr>
        <w:t>Period</w:t>
      </w:r>
      <w:r>
        <w:rPr>
          <w:noProof/>
        </w:rPr>
        <w:t xml:space="preserve"> attribute triggers an immediate </w:t>
      </w:r>
      <w:r>
        <w:rPr>
          <w:noProof/>
        </w:rPr>
        <w:lastRenderedPageBreak/>
        <w:t xml:space="preserve">heartbeat notification emission. Creation of an instance with an initial zero value of the </w:t>
      </w:r>
      <w:r w:rsidRPr="00361CB9">
        <w:rPr>
          <w:rFonts w:ascii="Courier New" w:hAnsi="Courier New" w:cs="Courier New"/>
          <w:noProof/>
        </w:rPr>
        <w:t>heartbeatPeriod</w:t>
      </w:r>
      <w:r>
        <w:rPr>
          <w:noProof/>
        </w:rPr>
        <w:t xml:space="preserve"> attribute does not trigger an emission of a heartbeat notification. Deletion of this instance does not trigger an emission of a heartbeat notification.</w:t>
      </w:r>
    </w:p>
    <w:p w14:paraId="6C607ED1" w14:textId="77777777" w:rsidR="00415DFA" w:rsidRDefault="00415DFA" w:rsidP="00415DFA">
      <w:pPr>
        <w:rPr>
          <w:ins w:id="20" w:author="anonymous" w:date="2020-01-21T10:20:00Z"/>
          <w:noProof/>
        </w:rPr>
      </w:pPr>
      <w:r>
        <w:rPr>
          <w:noProof/>
        </w:rPr>
        <w:t xml:space="preserve">Creation and deletion of </w:t>
      </w:r>
      <w:r w:rsidRPr="00E90D9E">
        <w:rPr>
          <w:rFonts w:ascii="Courier New" w:hAnsi="Courier New" w:cs="Courier New"/>
          <w:noProof/>
        </w:rPr>
        <w:t>Heartbeat</w:t>
      </w:r>
      <w:r>
        <w:rPr>
          <w:rFonts w:ascii="Courier New" w:hAnsi="Courier New" w:cs="Courier New"/>
          <w:noProof/>
        </w:rPr>
        <w:t>Control</w:t>
      </w:r>
      <w:r>
        <w:rPr>
          <w:noProof/>
        </w:rPr>
        <w:t xml:space="preserve"> instances by MnS Consumers is optional; when not supported, the </w:t>
      </w:r>
      <w:r w:rsidRPr="00E90D9E">
        <w:rPr>
          <w:rFonts w:ascii="Courier New" w:hAnsi="Courier New" w:cs="Courier New"/>
          <w:noProof/>
        </w:rPr>
        <w:t>Heartbeat</w:t>
      </w:r>
      <w:r>
        <w:rPr>
          <w:rFonts w:ascii="Courier New" w:hAnsi="Courier New" w:cs="Courier New"/>
          <w:noProof/>
        </w:rPr>
        <w:t>Control</w:t>
      </w:r>
      <w:r>
        <w:rPr>
          <w:noProof/>
        </w:rPr>
        <w:t xml:space="preserve"> instances may be created and deleted by the system or be pre-installed.</w:t>
      </w:r>
    </w:p>
    <w:p w14:paraId="4CEE1C0F" w14:textId="77777777" w:rsidR="00415DFA" w:rsidRDefault="00415DFA" w:rsidP="00415DFA">
      <w:pPr>
        <w:rPr>
          <w:noProof/>
        </w:rPr>
      </w:pPr>
      <w:ins w:id="21" w:author="anonymous" w:date="2020-01-21T10:26:00Z">
        <w:r>
          <w:rPr>
            <w:noProof/>
          </w:rPr>
          <w:t>No subscription is required</w:t>
        </w:r>
      </w:ins>
      <w:ins w:id="22" w:author="anonymous" w:date="2020-01-21T15:44:00Z">
        <w:r>
          <w:rPr>
            <w:noProof/>
          </w:rPr>
          <w:t xml:space="preserve"> for</w:t>
        </w:r>
      </w:ins>
      <w:ins w:id="23" w:author="anonymous" w:date="2020-01-21T15:45:00Z">
        <w:r>
          <w:rPr>
            <w:noProof/>
          </w:rPr>
          <w:t xml:space="preserve"> heartbeat notifications</w:t>
        </w:r>
      </w:ins>
      <w:ins w:id="24" w:author="anonymous" w:date="2020-01-21T10:26:00Z">
        <w:r>
          <w:rPr>
            <w:noProof/>
          </w:rPr>
          <w:t>.</w:t>
        </w:r>
      </w:ins>
    </w:p>
    <w:p w14:paraId="65B736E6" w14:textId="77777777" w:rsidR="00415DFA" w:rsidRDefault="00415DFA" w:rsidP="00415DFA">
      <w:pPr>
        <w:pStyle w:val="Heading4"/>
        <w:ind w:left="0" w:firstLine="0"/>
      </w:pPr>
      <w:bookmarkStart w:id="25" w:name="_Toc27479734"/>
      <w:r>
        <w:t>4.3.21.2</w:t>
      </w:r>
      <w:r>
        <w:tab/>
        <w:t>Attributes</w:t>
      </w:r>
      <w:bookmarkEnd w:id="25"/>
      <w:r>
        <w:t xml:space="preserve"> </w:t>
      </w:r>
    </w:p>
    <w:tbl>
      <w:tblPr>
        <w:tblW w:w="5000" w:type="pct"/>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37"/>
        <w:gridCol w:w="1793"/>
        <w:gridCol w:w="1167"/>
        <w:gridCol w:w="1311"/>
        <w:gridCol w:w="1311"/>
        <w:gridCol w:w="1310"/>
      </w:tblGrid>
      <w:tr w:rsidR="00415DFA" w14:paraId="7399013D" w14:textId="77777777" w:rsidTr="0021002C">
        <w:trPr>
          <w:cantSplit/>
        </w:trPr>
        <w:tc>
          <w:tcPr>
            <w:tcW w:w="1421" w:type="pct"/>
            <w:tcBorders>
              <w:top w:val="single" w:sz="4" w:space="0" w:color="auto"/>
              <w:bottom w:val="single" w:sz="4" w:space="0" w:color="auto"/>
            </w:tcBorders>
            <w:shd w:val="pct12" w:color="auto" w:fill="FFFFFF"/>
          </w:tcPr>
          <w:p w14:paraId="40C21263" w14:textId="77777777" w:rsidR="00415DFA" w:rsidRDefault="00415DFA" w:rsidP="0021002C">
            <w:pPr>
              <w:pStyle w:val="TAH"/>
            </w:pPr>
            <w:r>
              <w:t>Attribute Name</w:t>
            </w:r>
          </w:p>
        </w:tc>
        <w:tc>
          <w:tcPr>
            <w:tcW w:w="931" w:type="pct"/>
            <w:tcBorders>
              <w:top w:val="single" w:sz="4" w:space="0" w:color="auto"/>
              <w:bottom w:val="single" w:sz="4" w:space="0" w:color="auto"/>
            </w:tcBorders>
            <w:shd w:val="pct12" w:color="auto" w:fill="FFFFFF"/>
          </w:tcPr>
          <w:p w14:paraId="70482AF7" w14:textId="77777777" w:rsidR="00415DFA" w:rsidRDefault="00415DFA" w:rsidP="0021002C">
            <w:pPr>
              <w:pStyle w:val="TAH"/>
            </w:pPr>
            <w:r>
              <w:t>Support Qualifier</w:t>
            </w:r>
          </w:p>
        </w:tc>
        <w:tc>
          <w:tcPr>
            <w:tcW w:w="606" w:type="pct"/>
            <w:tcBorders>
              <w:top w:val="single" w:sz="4" w:space="0" w:color="auto"/>
              <w:bottom w:val="single" w:sz="4" w:space="0" w:color="auto"/>
            </w:tcBorders>
            <w:shd w:val="pct12" w:color="auto" w:fill="FFFFFF"/>
            <w:vAlign w:val="bottom"/>
          </w:tcPr>
          <w:p w14:paraId="1BA53F1E" w14:textId="77777777" w:rsidR="00415DFA" w:rsidRDefault="00415DFA" w:rsidP="0021002C">
            <w:pPr>
              <w:pStyle w:val="TAH"/>
            </w:pPr>
            <w:r>
              <w:t>isReadable</w:t>
            </w:r>
          </w:p>
        </w:tc>
        <w:tc>
          <w:tcPr>
            <w:tcW w:w="681" w:type="pct"/>
            <w:tcBorders>
              <w:top w:val="single" w:sz="4" w:space="0" w:color="auto"/>
              <w:bottom w:val="single" w:sz="4" w:space="0" w:color="auto"/>
            </w:tcBorders>
            <w:shd w:val="pct12" w:color="auto" w:fill="FFFFFF"/>
            <w:vAlign w:val="bottom"/>
          </w:tcPr>
          <w:p w14:paraId="2D731F44" w14:textId="77777777" w:rsidR="00415DFA" w:rsidRDefault="00415DFA" w:rsidP="0021002C">
            <w:pPr>
              <w:pStyle w:val="TAH"/>
            </w:pPr>
            <w:r>
              <w:t>isWritable</w:t>
            </w:r>
          </w:p>
        </w:tc>
        <w:tc>
          <w:tcPr>
            <w:tcW w:w="681" w:type="pct"/>
            <w:tcBorders>
              <w:top w:val="single" w:sz="4" w:space="0" w:color="auto"/>
              <w:bottom w:val="single" w:sz="4" w:space="0" w:color="auto"/>
            </w:tcBorders>
            <w:shd w:val="pct12" w:color="auto" w:fill="FFFFFF"/>
          </w:tcPr>
          <w:p w14:paraId="3483447A" w14:textId="77777777" w:rsidR="00415DFA" w:rsidRDefault="00415DFA" w:rsidP="0021002C">
            <w:pPr>
              <w:pStyle w:val="TAH"/>
            </w:pPr>
            <w:r>
              <w:t>isInvariant</w:t>
            </w:r>
          </w:p>
        </w:tc>
        <w:tc>
          <w:tcPr>
            <w:tcW w:w="680" w:type="pct"/>
            <w:tcBorders>
              <w:top w:val="single" w:sz="4" w:space="0" w:color="auto"/>
              <w:bottom w:val="single" w:sz="4" w:space="0" w:color="auto"/>
            </w:tcBorders>
            <w:shd w:val="pct12" w:color="auto" w:fill="FFFFFF"/>
          </w:tcPr>
          <w:p w14:paraId="2AE6CED1" w14:textId="77777777" w:rsidR="00415DFA" w:rsidRDefault="00415DFA" w:rsidP="0021002C">
            <w:pPr>
              <w:pStyle w:val="TAH"/>
            </w:pPr>
            <w:r>
              <w:t>isNotifyable</w:t>
            </w:r>
          </w:p>
        </w:tc>
      </w:tr>
      <w:tr w:rsidR="00415DFA" w14:paraId="0E0156EF" w14:textId="77777777" w:rsidTr="0021002C">
        <w:trPr>
          <w:cantSplit/>
        </w:trPr>
        <w:tc>
          <w:tcPr>
            <w:tcW w:w="1421" w:type="pct"/>
          </w:tcPr>
          <w:p w14:paraId="4FD16EC8" w14:textId="77777777" w:rsidR="00415DFA" w:rsidRPr="001636A2" w:rsidRDefault="00415DFA" w:rsidP="0021002C">
            <w:pPr>
              <w:pStyle w:val="TAL"/>
              <w:rPr>
                <w:rFonts w:ascii="Courier New" w:hAnsi="Courier New" w:cs="Courier New"/>
              </w:rPr>
            </w:pPr>
            <w:r w:rsidRPr="001636A2">
              <w:rPr>
                <w:rFonts w:ascii="Courier New" w:hAnsi="Courier New" w:cs="Courier New"/>
              </w:rPr>
              <w:t>heartbeat</w:t>
            </w:r>
            <w:r>
              <w:rPr>
                <w:rFonts w:ascii="Courier New" w:hAnsi="Courier New" w:cs="Courier New"/>
              </w:rPr>
              <w:t>Ntf</w:t>
            </w:r>
            <w:r w:rsidRPr="001636A2">
              <w:rPr>
                <w:rFonts w:ascii="Courier New" w:hAnsi="Courier New" w:cs="Courier New"/>
              </w:rPr>
              <w:t>Period</w:t>
            </w:r>
          </w:p>
        </w:tc>
        <w:tc>
          <w:tcPr>
            <w:tcW w:w="931" w:type="pct"/>
          </w:tcPr>
          <w:p w14:paraId="3093BE9B" w14:textId="77777777" w:rsidR="00415DFA" w:rsidRDefault="00415DFA" w:rsidP="0021002C">
            <w:pPr>
              <w:pStyle w:val="TAL"/>
              <w:jc w:val="center"/>
            </w:pPr>
            <w:r>
              <w:t>M</w:t>
            </w:r>
          </w:p>
        </w:tc>
        <w:tc>
          <w:tcPr>
            <w:tcW w:w="606" w:type="pct"/>
          </w:tcPr>
          <w:p w14:paraId="2F0412E2" w14:textId="77777777" w:rsidR="00415DFA" w:rsidRDefault="00415DFA" w:rsidP="0021002C">
            <w:pPr>
              <w:pStyle w:val="TAL"/>
              <w:jc w:val="center"/>
            </w:pPr>
            <w:r>
              <w:t>T</w:t>
            </w:r>
          </w:p>
        </w:tc>
        <w:tc>
          <w:tcPr>
            <w:tcW w:w="681" w:type="pct"/>
          </w:tcPr>
          <w:p w14:paraId="4A552205" w14:textId="77777777" w:rsidR="00415DFA" w:rsidRDefault="00415DFA" w:rsidP="0021002C">
            <w:pPr>
              <w:pStyle w:val="TAL"/>
              <w:jc w:val="center"/>
            </w:pPr>
            <w:r>
              <w:t>T</w:t>
            </w:r>
          </w:p>
        </w:tc>
        <w:tc>
          <w:tcPr>
            <w:tcW w:w="681" w:type="pct"/>
          </w:tcPr>
          <w:p w14:paraId="3F070351" w14:textId="77777777" w:rsidR="00415DFA" w:rsidRDefault="00415DFA" w:rsidP="0021002C">
            <w:pPr>
              <w:pStyle w:val="TAL"/>
              <w:jc w:val="center"/>
            </w:pPr>
            <w:r>
              <w:t>F</w:t>
            </w:r>
          </w:p>
        </w:tc>
        <w:tc>
          <w:tcPr>
            <w:tcW w:w="680" w:type="pct"/>
          </w:tcPr>
          <w:p w14:paraId="0B170AAD" w14:textId="77777777" w:rsidR="00415DFA" w:rsidRDefault="00415DFA" w:rsidP="0021002C">
            <w:pPr>
              <w:pStyle w:val="TAL"/>
              <w:jc w:val="center"/>
            </w:pPr>
            <w:r>
              <w:t>T</w:t>
            </w:r>
          </w:p>
        </w:tc>
      </w:tr>
      <w:tr w:rsidR="00415DFA" w:rsidRPr="00F9676F" w14:paraId="79DBDCEF" w14:textId="77777777" w:rsidTr="0021002C">
        <w:trPr>
          <w:cantSplit/>
        </w:trPr>
        <w:tc>
          <w:tcPr>
            <w:tcW w:w="1421" w:type="pct"/>
          </w:tcPr>
          <w:p w14:paraId="6470B842" w14:textId="77777777" w:rsidR="00415DFA" w:rsidRPr="00956776" w:rsidRDefault="00415DFA" w:rsidP="0021002C">
            <w:pPr>
              <w:keepNext/>
              <w:keepLines/>
              <w:spacing w:after="0"/>
              <w:rPr>
                <w:rFonts w:ascii="Courier New" w:eastAsia="SimSun" w:hAnsi="Courier New" w:cs="Courier New"/>
                <w:sz w:val="18"/>
                <w:lang w:eastAsia="zh-CN"/>
              </w:rPr>
            </w:pPr>
            <w:r w:rsidRPr="00956776">
              <w:rPr>
                <w:rFonts w:ascii="Courier New" w:eastAsia="SimSun" w:hAnsi="Courier New" w:cs="Courier New"/>
                <w:sz w:val="18"/>
                <w:lang w:eastAsia="zh-CN"/>
              </w:rPr>
              <w:t>triggerHeartbeatN</w:t>
            </w:r>
            <w:r>
              <w:rPr>
                <w:rFonts w:ascii="Courier New" w:eastAsia="SimSun" w:hAnsi="Courier New" w:cs="Courier New"/>
                <w:sz w:val="18"/>
                <w:lang w:eastAsia="zh-CN"/>
              </w:rPr>
              <w:t>tf</w:t>
            </w:r>
          </w:p>
        </w:tc>
        <w:tc>
          <w:tcPr>
            <w:tcW w:w="931" w:type="pct"/>
          </w:tcPr>
          <w:p w14:paraId="5359A6F9" w14:textId="77777777" w:rsidR="00415DFA" w:rsidRDefault="00415DFA" w:rsidP="0021002C">
            <w:pPr>
              <w:pStyle w:val="TAL"/>
              <w:jc w:val="center"/>
            </w:pPr>
            <w:r>
              <w:t>M</w:t>
            </w:r>
          </w:p>
        </w:tc>
        <w:tc>
          <w:tcPr>
            <w:tcW w:w="606" w:type="pct"/>
          </w:tcPr>
          <w:p w14:paraId="316786FC" w14:textId="77777777" w:rsidR="00415DFA" w:rsidRDefault="00415DFA" w:rsidP="0021002C">
            <w:pPr>
              <w:pStyle w:val="TAL"/>
              <w:jc w:val="center"/>
            </w:pPr>
            <w:r>
              <w:t>F</w:t>
            </w:r>
          </w:p>
        </w:tc>
        <w:tc>
          <w:tcPr>
            <w:tcW w:w="681" w:type="pct"/>
          </w:tcPr>
          <w:p w14:paraId="6BB233EE" w14:textId="77777777" w:rsidR="00415DFA" w:rsidRDefault="00415DFA" w:rsidP="0021002C">
            <w:pPr>
              <w:pStyle w:val="TAL"/>
              <w:jc w:val="center"/>
            </w:pPr>
            <w:r>
              <w:t>T</w:t>
            </w:r>
          </w:p>
        </w:tc>
        <w:tc>
          <w:tcPr>
            <w:tcW w:w="681" w:type="pct"/>
          </w:tcPr>
          <w:p w14:paraId="2E7F2F1E" w14:textId="77777777" w:rsidR="00415DFA" w:rsidRDefault="00415DFA" w:rsidP="0021002C">
            <w:pPr>
              <w:pStyle w:val="TAL"/>
              <w:jc w:val="center"/>
            </w:pPr>
            <w:r>
              <w:t>F</w:t>
            </w:r>
          </w:p>
        </w:tc>
        <w:tc>
          <w:tcPr>
            <w:tcW w:w="680" w:type="pct"/>
          </w:tcPr>
          <w:p w14:paraId="603F5CE6" w14:textId="77777777" w:rsidR="00415DFA" w:rsidRDefault="00415DFA" w:rsidP="0021002C">
            <w:pPr>
              <w:pStyle w:val="TAL"/>
              <w:jc w:val="center"/>
            </w:pPr>
            <w:r>
              <w:t>F</w:t>
            </w:r>
          </w:p>
        </w:tc>
      </w:tr>
    </w:tbl>
    <w:p w14:paraId="02B7C6EC" w14:textId="77777777" w:rsidR="00415DFA" w:rsidRDefault="00415DFA" w:rsidP="00415DFA">
      <w:pPr>
        <w:rPr>
          <w:noProof/>
        </w:rPr>
      </w:pPr>
    </w:p>
    <w:p w14:paraId="5F56F638" w14:textId="77777777" w:rsidR="00415DFA" w:rsidRDefault="00415DFA" w:rsidP="00415DFA">
      <w:pPr>
        <w:pStyle w:val="Heading4"/>
      </w:pPr>
      <w:bookmarkStart w:id="26" w:name="_Toc27479735"/>
      <w:r>
        <w:t>4.3.21.3</w:t>
      </w:r>
      <w:r>
        <w:tab/>
        <w:t>Attribute constraints</w:t>
      </w:r>
      <w:bookmarkEnd w:id="26"/>
    </w:p>
    <w:p w14:paraId="26309BD0" w14:textId="77777777" w:rsidR="00415DFA" w:rsidRDefault="00415DFA" w:rsidP="00415DFA">
      <w:pPr>
        <w:rPr>
          <w:lang w:eastAsia="de-DE"/>
        </w:rPr>
      </w:pPr>
      <w:r>
        <w:rPr>
          <w:lang w:eastAsia="de-DE"/>
        </w:rPr>
        <w:t>None.</w:t>
      </w:r>
    </w:p>
    <w:p w14:paraId="31D64066" w14:textId="77777777" w:rsidR="00415DFA" w:rsidRDefault="00415DFA" w:rsidP="00415DFA">
      <w:pPr>
        <w:pStyle w:val="Heading4"/>
        <w:rPr>
          <w:lang w:val="en-US"/>
        </w:rPr>
      </w:pPr>
      <w:bookmarkStart w:id="27" w:name="_Toc27479736"/>
      <w:r w:rsidRPr="008D31B8">
        <w:rPr>
          <w:lang w:val="en-US"/>
        </w:rPr>
        <w:t>4.3.</w:t>
      </w:r>
      <w:r>
        <w:rPr>
          <w:lang w:val="en-US"/>
        </w:rPr>
        <w:t>21</w:t>
      </w:r>
      <w:r w:rsidRPr="008D31B8">
        <w:rPr>
          <w:lang w:val="en-US"/>
        </w:rPr>
        <w:t>.</w:t>
      </w:r>
      <w:r w:rsidRPr="008D31B8">
        <w:rPr>
          <w:lang w:val="en-US" w:eastAsia="zh-CN"/>
        </w:rPr>
        <w:t>4</w:t>
      </w:r>
      <w:r w:rsidRPr="008D31B8">
        <w:rPr>
          <w:lang w:val="en-US"/>
        </w:rPr>
        <w:tab/>
        <w:t>Notifications</w:t>
      </w:r>
      <w:bookmarkEnd w:id="27"/>
    </w:p>
    <w:p w14:paraId="037147A0" w14:textId="77777777" w:rsidR="00415DFA" w:rsidRDefault="00415DFA" w:rsidP="00415DFA">
      <w:r w:rsidRPr="00153DE5">
        <w:t>The common notifications defined in clause 4.5 are valid for this IOC. In addition, the following set of notification</w:t>
      </w:r>
      <w:r>
        <w:t>s</w:t>
      </w:r>
      <w:r w:rsidRPr="00153DE5">
        <w:t xml:space="preserve"> is also valid.</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0A0" w:firstRow="1" w:lastRow="0" w:firstColumn="1" w:lastColumn="0" w:noHBand="0" w:noVBand="0"/>
      </w:tblPr>
      <w:tblGrid>
        <w:gridCol w:w="3085"/>
        <w:gridCol w:w="1134"/>
        <w:gridCol w:w="1134"/>
      </w:tblGrid>
      <w:tr w:rsidR="00415DFA" w:rsidRPr="00501056" w14:paraId="691DF457" w14:textId="77777777" w:rsidTr="0021002C">
        <w:trPr>
          <w:tblHeader/>
          <w:jc w:val="center"/>
        </w:trPr>
        <w:tc>
          <w:tcPr>
            <w:tcW w:w="3085" w:type="dxa"/>
            <w:shd w:val="clear" w:color="auto" w:fill="CCCCCC"/>
          </w:tcPr>
          <w:p w14:paraId="2BD56BF0" w14:textId="77777777" w:rsidR="00415DFA" w:rsidRPr="00501056" w:rsidRDefault="00415DFA" w:rsidP="0021002C">
            <w:pPr>
              <w:pStyle w:val="TAH"/>
            </w:pPr>
            <w:r w:rsidRPr="00501056">
              <w:t>Name</w:t>
            </w:r>
          </w:p>
        </w:tc>
        <w:tc>
          <w:tcPr>
            <w:tcW w:w="1134" w:type="dxa"/>
            <w:shd w:val="clear" w:color="auto" w:fill="CCCCCC"/>
          </w:tcPr>
          <w:p w14:paraId="359AB379" w14:textId="77777777" w:rsidR="00415DFA" w:rsidRPr="00501056" w:rsidRDefault="00415DFA" w:rsidP="0021002C">
            <w:pPr>
              <w:pStyle w:val="TAH"/>
            </w:pPr>
            <w:r w:rsidRPr="00501056">
              <w:t>Qualifier</w:t>
            </w:r>
          </w:p>
        </w:tc>
        <w:tc>
          <w:tcPr>
            <w:tcW w:w="1134" w:type="dxa"/>
            <w:shd w:val="clear" w:color="auto" w:fill="CCCCCC"/>
          </w:tcPr>
          <w:p w14:paraId="0AE40845" w14:textId="77777777" w:rsidR="00415DFA" w:rsidRPr="00501056" w:rsidRDefault="00415DFA" w:rsidP="0021002C">
            <w:pPr>
              <w:pStyle w:val="TAH"/>
            </w:pPr>
            <w:r w:rsidRPr="00501056">
              <w:t>Notes</w:t>
            </w:r>
          </w:p>
        </w:tc>
      </w:tr>
      <w:tr w:rsidR="00415DFA" w:rsidRPr="00501056" w14:paraId="3C517009" w14:textId="77777777" w:rsidTr="0021002C">
        <w:trPr>
          <w:jc w:val="center"/>
        </w:trPr>
        <w:tc>
          <w:tcPr>
            <w:tcW w:w="3085" w:type="dxa"/>
          </w:tcPr>
          <w:p w14:paraId="3D338D11" w14:textId="77777777" w:rsidR="00415DFA" w:rsidRPr="00501056" w:rsidRDefault="00415DFA" w:rsidP="0021002C">
            <w:pPr>
              <w:pStyle w:val="TAL"/>
              <w:rPr>
                <w:rFonts w:ascii="Courier" w:hAnsi="Courier"/>
              </w:rPr>
            </w:pPr>
            <w:r w:rsidRPr="00501056">
              <w:rPr>
                <w:rFonts w:ascii="Courier New" w:hAnsi="Courier New" w:cs="Courier New"/>
              </w:rPr>
              <w:t>notify</w:t>
            </w:r>
            <w:r>
              <w:rPr>
                <w:rFonts w:ascii="Courier New" w:hAnsi="Courier New" w:cs="Courier New"/>
              </w:rPr>
              <w:t>Heartbeat</w:t>
            </w:r>
          </w:p>
        </w:tc>
        <w:tc>
          <w:tcPr>
            <w:tcW w:w="1134" w:type="dxa"/>
          </w:tcPr>
          <w:p w14:paraId="7DB78862" w14:textId="77777777" w:rsidR="00415DFA" w:rsidRPr="00501056" w:rsidRDefault="00415DFA" w:rsidP="0021002C">
            <w:pPr>
              <w:pStyle w:val="TAL"/>
              <w:jc w:val="center"/>
            </w:pPr>
            <w:r w:rsidRPr="00501056">
              <w:t>M</w:t>
            </w:r>
          </w:p>
        </w:tc>
        <w:tc>
          <w:tcPr>
            <w:tcW w:w="1134" w:type="dxa"/>
          </w:tcPr>
          <w:p w14:paraId="04F8152F" w14:textId="77777777" w:rsidR="00415DFA" w:rsidRPr="00501056" w:rsidRDefault="00415DFA" w:rsidP="0021002C">
            <w:pPr>
              <w:pStyle w:val="TAL"/>
              <w:jc w:val="center"/>
            </w:pPr>
            <w:r w:rsidRPr="00501056">
              <w:t>--</w:t>
            </w:r>
          </w:p>
        </w:tc>
      </w:tr>
    </w:tbl>
    <w:p w14:paraId="1B43D972" w14:textId="552C5AF3" w:rsidR="00415DFA" w:rsidRDefault="00415DFA" w:rsidP="00415DF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629"/>
      </w:tblGrid>
      <w:tr w:rsidR="00F33941" w:rsidRPr="00442B28" w14:paraId="4B5B4C45" w14:textId="77777777" w:rsidTr="00A405C6">
        <w:tc>
          <w:tcPr>
            <w:tcW w:w="5000" w:type="pct"/>
            <w:shd w:val="clear" w:color="auto" w:fill="FFFFCC"/>
            <w:vAlign w:val="center"/>
          </w:tcPr>
          <w:p w14:paraId="143EE170" w14:textId="77777777" w:rsidR="00F33941" w:rsidRPr="00442B28" w:rsidRDefault="00F33941" w:rsidP="00A405C6">
            <w:pPr>
              <w:jc w:val="center"/>
              <w:rPr>
                <w:rFonts w:ascii="Arial" w:hAnsi="Arial" w:cs="Arial"/>
                <w:b/>
                <w:bCs/>
                <w:sz w:val="28"/>
                <w:szCs w:val="28"/>
                <w:lang w:val="en-US"/>
              </w:rPr>
            </w:pPr>
            <w:r>
              <w:rPr>
                <w:rFonts w:ascii="Arial" w:hAnsi="Arial" w:cs="Arial"/>
                <w:b/>
                <w:bCs/>
                <w:sz w:val="28"/>
                <w:szCs w:val="28"/>
                <w:lang w:val="en-US"/>
              </w:rPr>
              <w:t>Next</w:t>
            </w:r>
            <w:r w:rsidRPr="00442B28">
              <w:rPr>
                <w:rFonts w:ascii="Arial" w:hAnsi="Arial" w:cs="Arial"/>
                <w:b/>
                <w:bCs/>
                <w:sz w:val="28"/>
                <w:szCs w:val="28"/>
                <w:lang w:val="en-US"/>
              </w:rPr>
              <w:t xml:space="preserve"> </w:t>
            </w:r>
            <w:r>
              <w:rPr>
                <w:rFonts w:ascii="Arial" w:hAnsi="Arial" w:cs="Arial"/>
                <w:b/>
                <w:bCs/>
                <w:sz w:val="28"/>
                <w:szCs w:val="28"/>
                <w:lang w:val="en-US"/>
              </w:rPr>
              <w:t>modification</w:t>
            </w:r>
          </w:p>
        </w:tc>
      </w:tr>
    </w:tbl>
    <w:p w14:paraId="0889D0F5" w14:textId="77777777" w:rsidR="00F33941" w:rsidRDefault="00F33941" w:rsidP="00F33941">
      <w:pPr>
        <w:rPr>
          <w:noProof/>
        </w:rPr>
      </w:pPr>
    </w:p>
    <w:p w14:paraId="7419FC5B" w14:textId="77777777" w:rsidR="00F33941" w:rsidRDefault="00F33941" w:rsidP="00F33941">
      <w:pPr>
        <w:pStyle w:val="Heading2"/>
      </w:pPr>
      <w:bookmarkStart w:id="28" w:name="_Toc20150484"/>
      <w:bookmarkStart w:id="29" w:name="_Toc27479747"/>
      <w:r>
        <w:lastRenderedPageBreak/>
        <w:t>4.4</w:t>
      </w:r>
      <w:r>
        <w:tab/>
        <w:t>Attribute definitions</w:t>
      </w:r>
      <w:bookmarkEnd w:id="28"/>
      <w:bookmarkEnd w:id="29"/>
    </w:p>
    <w:p w14:paraId="23F3266C" w14:textId="77777777" w:rsidR="00F33941" w:rsidRDefault="00F33941" w:rsidP="00F33941">
      <w:pPr>
        <w:pStyle w:val="Heading3"/>
      </w:pPr>
      <w:bookmarkStart w:id="30" w:name="_Toc20150485"/>
      <w:bookmarkStart w:id="31" w:name="_Toc27479748"/>
      <w:r>
        <w:t>4.4.1</w:t>
      </w:r>
      <w:r>
        <w:tab/>
        <w:t>Attribute properties</w:t>
      </w:r>
      <w:bookmarkEnd w:id="30"/>
      <w:bookmarkEnd w:id="31"/>
    </w:p>
    <w:p w14:paraId="4215BE59" w14:textId="77777777" w:rsidR="00F33941" w:rsidRDefault="00F33941" w:rsidP="00F33941">
      <w:pPr>
        <w:keepNext/>
      </w:pPr>
      <w:r>
        <w:t xml:space="preserve">The following table defines the properties of attributes specified in the present document. </w:t>
      </w:r>
    </w:p>
    <w:tbl>
      <w:tblPr>
        <w:tblW w:w="5000" w:type="pct"/>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33"/>
        <w:gridCol w:w="1543"/>
        <w:gridCol w:w="5336"/>
        <w:gridCol w:w="15"/>
        <w:gridCol w:w="2669"/>
        <w:gridCol w:w="33"/>
      </w:tblGrid>
      <w:tr w:rsidR="00F33941" w14:paraId="063BEA72" w14:textId="77777777" w:rsidTr="00A405C6">
        <w:trPr>
          <w:cantSplit/>
          <w:tblHeader/>
          <w:jc w:val="center"/>
        </w:trPr>
        <w:tc>
          <w:tcPr>
            <w:tcW w:w="818" w:type="pct"/>
            <w:gridSpan w:val="2"/>
            <w:shd w:val="clear" w:color="auto" w:fill="CCCCCC"/>
          </w:tcPr>
          <w:p w14:paraId="57343040" w14:textId="77777777" w:rsidR="00F33941" w:rsidRDefault="00F33941" w:rsidP="00A405C6">
            <w:pPr>
              <w:pStyle w:val="TAH"/>
            </w:pPr>
            <w:r>
              <w:lastRenderedPageBreak/>
              <w:t>Attribute Name</w:t>
            </w:r>
          </w:p>
        </w:tc>
        <w:tc>
          <w:tcPr>
            <w:tcW w:w="2779" w:type="pct"/>
            <w:gridSpan w:val="2"/>
            <w:shd w:val="clear" w:color="auto" w:fill="CCCCCC"/>
          </w:tcPr>
          <w:p w14:paraId="082BF1E0" w14:textId="77777777" w:rsidR="00F33941" w:rsidRDefault="00F33941" w:rsidP="00A405C6">
            <w:pPr>
              <w:pStyle w:val="TAH"/>
            </w:pPr>
            <w:r>
              <w:t>Documentation and Allowed Values</w:t>
            </w:r>
          </w:p>
        </w:tc>
        <w:tc>
          <w:tcPr>
            <w:tcW w:w="1403" w:type="pct"/>
            <w:gridSpan w:val="2"/>
            <w:shd w:val="clear" w:color="auto" w:fill="CCCCCC"/>
          </w:tcPr>
          <w:p w14:paraId="18EAE410" w14:textId="77777777" w:rsidR="00F33941" w:rsidRDefault="00F33941" w:rsidP="00A405C6">
            <w:pPr>
              <w:pStyle w:val="TAH"/>
            </w:pPr>
            <w:r>
              <w:t>Properties</w:t>
            </w:r>
          </w:p>
        </w:tc>
      </w:tr>
      <w:tr w:rsidR="00F33941" w14:paraId="0D4D6435" w14:textId="77777777" w:rsidTr="00A405C6">
        <w:trPr>
          <w:cantSplit/>
          <w:jc w:val="center"/>
        </w:trPr>
        <w:tc>
          <w:tcPr>
            <w:tcW w:w="818" w:type="pct"/>
            <w:gridSpan w:val="2"/>
          </w:tcPr>
          <w:p w14:paraId="439DC678" w14:textId="77777777" w:rsidR="00F33941" w:rsidRPr="008E3E78" w:rsidRDefault="00F33941" w:rsidP="00A405C6">
            <w:pPr>
              <w:pStyle w:val="TAL"/>
              <w:rPr>
                <w:rFonts w:ascii="Courier New" w:hAnsi="Courier New" w:cs="Courier New"/>
                <w:sz w:val="20"/>
                <w:lang w:eastAsia="zh-CN"/>
              </w:rPr>
            </w:pPr>
            <w:r>
              <w:rPr>
                <w:rFonts w:ascii="Courier New" w:hAnsi="Courier New" w:cs="Courier New"/>
                <w:szCs w:val="18"/>
              </w:rPr>
              <w:t>heartbeatNtfPeriod</w:t>
            </w:r>
          </w:p>
        </w:tc>
        <w:tc>
          <w:tcPr>
            <w:tcW w:w="2779" w:type="pct"/>
            <w:gridSpan w:val="2"/>
          </w:tcPr>
          <w:p w14:paraId="16D3C622" w14:textId="77777777" w:rsidR="00F33941" w:rsidRDefault="00F33941" w:rsidP="00A405C6">
            <w:pPr>
              <w:pStyle w:val="TAL"/>
              <w:rPr>
                <w:noProof/>
              </w:rPr>
            </w:pPr>
            <w:r>
              <w:rPr>
                <w:rFonts w:cs="Arial"/>
                <w:szCs w:val="18"/>
              </w:rPr>
              <w:t xml:space="preserve">This attribute specifies the periodicity of </w:t>
            </w:r>
            <w:r>
              <w:rPr>
                <w:noProof/>
              </w:rPr>
              <w:t xml:space="preserve">heartbeat notification emission. </w:t>
            </w:r>
            <w:r>
              <w:rPr>
                <w:rFonts w:cs="Arial"/>
                <w:szCs w:val="18"/>
              </w:rPr>
              <w:t xml:space="preserve">The value of zero has the special meaning of stopping the </w:t>
            </w:r>
            <w:r>
              <w:rPr>
                <w:noProof/>
              </w:rPr>
              <w:t>heartbeat notification emission.</w:t>
            </w:r>
          </w:p>
          <w:p w14:paraId="5564C657" w14:textId="77777777" w:rsidR="00F33941" w:rsidRDefault="00F33941" w:rsidP="00A405C6">
            <w:pPr>
              <w:pStyle w:val="TAL"/>
              <w:rPr>
                <w:rFonts w:cs="Arial"/>
                <w:szCs w:val="18"/>
              </w:rPr>
            </w:pPr>
          </w:p>
          <w:p w14:paraId="1619D618" w14:textId="77777777" w:rsidR="00F33941" w:rsidRDefault="00F33941" w:rsidP="00A405C6">
            <w:pPr>
              <w:pStyle w:val="TAL"/>
              <w:rPr>
                <w:rFonts w:cs="Arial"/>
                <w:szCs w:val="18"/>
              </w:rPr>
            </w:pPr>
            <w:r>
              <w:rPr>
                <w:rFonts w:cs="Arial"/>
                <w:szCs w:val="18"/>
              </w:rPr>
              <w:t>Unit is in minutes.</w:t>
            </w:r>
          </w:p>
          <w:p w14:paraId="78370C11" w14:textId="77777777" w:rsidR="00F33941" w:rsidRDefault="00F33941" w:rsidP="00A405C6">
            <w:pPr>
              <w:pStyle w:val="TAL"/>
              <w:rPr>
                <w:rFonts w:cs="Arial"/>
                <w:szCs w:val="18"/>
              </w:rPr>
            </w:pPr>
          </w:p>
          <w:p w14:paraId="72D6CE9A" w14:textId="77777777" w:rsidR="00F33941" w:rsidRDefault="00F33941" w:rsidP="00A405C6">
            <w:pPr>
              <w:pStyle w:val="TAL"/>
              <w:rPr>
                <w:rFonts w:cs="Arial"/>
                <w:szCs w:val="18"/>
              </w:rPr>
            </w:pPr>
            <w:r>
              <w:rPr>
                <w:rFonts w:cs="Arial"/>
                <w:szCs w:val="18"/>
              </w:rPr>
              <w:t>AllowedValues: non-negative integers</w:t>
            </w:r>
          </w:p>
          <w:p w14:paraId="35C0CF79" w14:textId="77777777" w:rsidR="00F33941" w:rsidRPr="008E3E78" w:rsidRDefault="00F33941" w:rsidP="00A405C6">
            <w:pPr>
              <w:pStyle w:val="TAL"/>
              <w:rPr>
                <w:sz w:val="20"/>
              </w:rPr>
            </w:pPr>
          </w:p>
        </w:tc>
        <w:tc>
          <w:tcPr>
            <w:tcW w:w="1403" w:type="pct"/>
            <w:gridSpan w:val="2"/>
          </w:tcPr>
          <w:p w14:paraId="40E43397" w14:textId="77777777" w:rsidR="00F33941" w:rsidRPr="00927540" w:rsidRDefault="00F33941" w:rsidP="00A405C6">
            <w:pPr>
              <w:spacing w:after="0"/>
              <w:rPr>
                <w:rFonts w:ascii="Arial" w:hAnsi="Arial" w:cs="Arial"/>
                <w:sz w:val="18"/>
                <w:szCs w:val="18"/>
              </w:rPr>
            </w:pPr>
            <w:r w:rsidRPr="00927540">
              <w:rPr>
                <w:rFonts w:ascii="Arial" w:hAnsi="Arial" w:cs="Arial"/>
                <w:sz w:val="18"/>
                <w:szCs w:val="18"/>
              </w:rPr>
              <w:t xml:space="preserve">type: </w:t>
            </w:r>
            <w:r>
              <w:rPr>
                <w:rFonts w:ascii="Arial" w:hAnsi="Arial" w:cs="Arial"/>
                <w:sz w:val="18"/>
                <w:szCs w:val="18"/>
              </w:rPr>
              <w:t>Integer</w:t>
            </w:r>
          </w:p>
          <w:p w14:paraId="0D9C1182" w14:textId="77777777" w:rsidR="00F33941" w:rsidRPr="00927540" w:rsidRDefault="00F33941" w:rsidP="00A405C6">
            <w:pPr>
              <w:spacing w:after="0"/>
              <w:rPr>
                <w:rFonts w:ascii="Arial" w:hAnsi="Arial" w:cs="Arial"/>
                <w:sz w:val="18"/>
                <w:szCs w:val="18"/>
              </w:rPr>
            </w:pPr>
            <w:r>
              <w:rPr>
                <w:rFonts w:ascii="Arial" w:hAnsi="Arial" w:cs="Arial"/>
                <w:sz w:val="18"/>
                <w:szCs w:val="18"/>
              </w:rPr>
              <w:t>multiplicity: 1</w:t>
            </w:r>
          </w:p>
          <w:p w14:paraId="3758600D" w14:textId="77777777" w:rsidR="00F33941" w:rsidRPr="00927540" w:rsidRDefault="00F33941" w:rsidP="00A405C6">
            <w:pPr>
              <w:spacing w:after="0"/>
              <w:rPr>
                <w:rFonts w:ascii="Arial" w:hAnsi="Arial" w:cs="Arial"/>
                <w:sz w:val="18"/>
                <w:szCs w:val="18"/>
              </w:rPr>
            </w:pPr>
            <w:r w:rsidRPr="00927540">
              <w:rPr>
                <w:rFonts w:ascii="Arial" w:hAnsi="Arial" w:cs="Arial"/>
                <w:sz w:val="18"/>
                <w:szCs w:val="18"/>
              </w:rPr>
              <w:t xml:space="preserve">isOrdered: </w:t>
            </w:r>
            <w:r>
              <w:rPr>
                <w:rFonts w:ascii="Arial" w:hAnsi="Arial" w:cs="Arial"/>
                <w:sz w:val="18"/>
                <w:szCs w:val="18"/>
              </w:rPr>
              <w:t>N/A</w:t>
            </w:r>
          </w:p>
          <w:p w14:paraId="54699290" w14:textId="77777777" w:rsidR="00F33941" w:rsidRPr="00927540" w:rsidRDefault="00F33941" w:rsidP="00A405C6">
            <w:pPr>
              <w:spacing w:after="0"/>
              <w:rPr>
                <w:rFonts w:ascii="Arial" w:hAnsi="Arial" w:cs="Arial"/>
                <w:sz w:val="18"/>
                <w:szCs w:val="18"/>
              </w:rPr>
            </w:pPr>
            <w:r w:rsidRPr="00927540">
              <w:rPr>
                <w:rFonts w:ascii="Arial" w:hAnsi="Arial" w:cs="Arial"/>
                <w:sz w:val="18"/>
                <w:szCs w:val="18"/>
              </w:rPr>
              <w:t xml:space="preserve">isUnique: </w:t>
            </w:r>
            <w:r>
              <w:rPr>
                <w:rFonts w:ascii="Arial" w:hAnsi="Arial" w:cs="Arial"/>
                <w:sz w:val="18"/>
                <w:szCs w:val="18"/>
              </w:rPr>
              <w:t>N/A</w:t>
            </w:r>
          </w:p>
          <w:p w14:paraId="71286EDC" w14:textId="77777777" w:rsidR="00F33941" w:rsidRPr="00927540" w:rsidRDefault="00F33941" w:rsidP="00A405C6">
            <w:pPr>
              <w:spacing w:after="0"/>
              <w:rPr>
                <w:rFonts w:ascii="Arial" w:hAnsi="Arial" w:cs="Arial"/>
                <w:sz w:val="18"/>
                <w:szCs w:val="18"/>
              </w:rPr>
            </w:pPr>
            <w:r w:rsidRPr="00927540">
              <w:rPr>
                <w:rFonts w:ascii="Arial" w:hAnsi="Arial" w:cs="Arial"/>
                <w:sz w:val="18"/>
                <w:szCs w:val="18"/>
              </w:rPr>
              <w:t>defaultValue:</w:t>
            </w:r>
            <w:r>
              <w:rPr>
                <w:rFonts w:ascii="Arial" w:hAnsi="Arial" w:cs="Arial"/>
                <w:sz w:val="18"/>
                <w:szCs w:val="18"/>
              </w:rPr>
              <w:t xml:space="preserve"> 0</w:t>
            </w:r>
          </w:p>
          <w:p w14:paraId="3731D1E1" w14:textId="77777777" w:rsidR="00F33941" w:rsidRPr="008E3E78" w:rsidRDefault="00F33941" w:rsidP="00A405C6">
            <w:pPr>
              <w:spacing w:after="0"/>
              <w:rPr>
                <w:rFonts w:ascii="Arial" w:hAnsi="Arial" w:cs="Arial"/>
              </w:rPr>
            </w:pPr>
            <w:r w:rsidRPr="00927540">
              <w:rPr>
                <w:rFonts w:ascii="Arial" w:hAnsi="Arial" w:cs="Arial"/>
                <w:sz w:val="18"/>
                <w:szCs w:val="18"/>
              </w:rPr>
              <w:t xml:space="preserve">isNullable: </w:t>
            </w:r>
            <w:r>
              <w:rPr>
                <w:rFonts w:ascii="Arial" w:hAnsi="Arial" w:cs="Arial"/>
                <w:sz w:val="18"/>
                <w:szCs w:val="18"/>
              </w:rPr>
              <w:t>False</w:t>
            </w:r>
          </w:p>
        </w:tc>
      </w:tr>
      <w:tr w:rsidR="00F33941" w14:paraId="22068EAE" w14:textId="77777777" w:rsidTr="00A405C6">
        <w:trPr>
          <w:cantSplit/>
          <w:jc w:val="center"/>
        </w:trPr>
        <w:tc>
          <w:tcPr>
            <w:tcW w:w="818" w:type="pct"/>
            <w:gridSpan w:val="2"/>
          </w:tcPr>
          <w:p w14:paraId="6D09F2F5" w14:textId="77777777" w:rsidR="00F33941" w:rsidRPr="008E3E78" w:rsidRDefault="00F33941" w:rsidP="00A405C6">
            <w:pPr>
              <w:pStyle w:val="TAL"/>
              <w:rPr>
                <w:rFonts w:ascii="Courier New" w:hAnsi="Courier New" w:cs="Courier New"/>
                <w:sz w:val="20"/>
                <w:lang w:eastAsia="zh-CN"/>
              </w:rPr>
            </w:pPr>
            <w:r>
              <w:rPr>
                <w:rFonts w:ascii="Courier New" w:hAnsi="Courier New" w:cs="Courier New"/>
                <w:szCs w:val="18"/>
              </w:rPr>
              <w:t>triggerHeartbeatNtf</w:t>
            </w:r>
          </w:p>
        </w:tc>
        <w:tc>
          <w:tcPr>
            <w:tcW w:w="2779" w:type="pct"/>
            <w:gridSpan w:val="2"/>
          </w:tcPr>
          <w:p w14:paraId="31BA9991" w14:textId="77777777" w:rsidR="00F33941" w:rsidRDefault="00F33941" w:rsidP="00A405C6">
            <w:pPr>
              <w:pStyle w:val="TAL"/>
              <w:rPr>
                <w:rFonts w:cs="Courier New"/>
                <w:szCs w:val="18"/>
              </w:rPr>
            </w:pPr>
            <w:r>
              <w:rPr>
                <w:rFonts w:cs="Arial"/>
                <w:szCs w:val="18"/>
              </w:rPr>
              <w:t xml:space="preserve">Setting this attribute to TRUE triggers an immediate additional </w:t>
            </w:r>
            <w:r>
              <w:rPr>
                <w:noProof/>
              </w:rPr>
              <w:t>heartbeat notification emission</w:t>
            </w:r>
            <w:r>
              <w:rPr>
                <w:rFonts w:cs="Courier New"/>
                <w:szCs w:val="18"/>
              </w:rPr>
              <w:t xml:space="preserve">. </w:t>
            </w:r>
            <w:r>
              <w:t>Setting the value to FALSE has no observable result.</w:t>
            </w:r>
          </w:p>
          <w:p w14:paraId="5EA20D31" w14:textId="77777777" w:rsidR="00F33941" w:rsidRDefault="00F33941" w:rsidP="00A405C6">
            <w:pPr>
              <w:pStyle w:val="TAL"/>
              <w:rPr>
                <w:rFonts w:cs="Arial"/>
                <w:szCs w:val="18"/>
              </w:rPr>
            </w:pPr>
          </w:p>
          <w:p w14:paraId="09E0EF84" w14:textId="77777777" w:rsidR="00F33941" w:rsidRDefault="00F33941" w:rsidP="00A405C6">
            <w:pPr>
              <w:pStyle w:val="TAL"/>
              <w:rPr>
                <w:rFonts w:cs="Arial"/>
                <w:szCs w:val="18"/>
              </w:rPr>
            </w:pPr>
            <w:r>
              <w:rPr>
                <w:rFonts w:cs="Arial"/>
                <w:szCs w:val="18"/>
              </w:rPr>
              <w:t xml:space="preserve">The periodicity of </w:t>
            </w:r>
            <w:r w:rsidRPr="00030386">
              <w:rPr>
                <w:rFonts w:ascii="Courier New" w:hAnsi="Courier New" w:cs="Courier New"/>
                <w:sz w:val="20"/>
              </w:rPr>
              <w:t>notifyHeartbeat</w:t>
            </w:r>
            <w:r>
              <w:rPr>
                <w:rFonts w:cs="Arial"/>
                <w:szCs w:val="18"/>
              </w:rPr>
              <w:t xml:space="preserve"> emission is not changed.</w:t>
            </w:r>
          </w:p>
          <w:p w14:paraId="15513ED9" w14:textId="77777777" w:rsidR="00F33941" w:rsidRDefault="00F33941" w:rsidP="00A405C6">
            <w:pPr>
              <w:pStyle w:val="TAL"/>
              <w:rPr>
                <w:rFonts w:cs="Arial"/>
                <w:szCs w:val="18"/>
              </w:rPr>
            </w:pPr>
          </w:p>
          <w:p w14:paraId="68E4BE88" w14:textId="77777777" w:rsidR="00F33941" w:rsidRDefault="00F33941" w:rsidP="00A405C6">
            <w:pPr>
              <w:pStyle w:val="TAL"/>
              <w:rPr>
                <w:rFonts w:cs="Arial"/>
                <w:szCs w:val="18"/>
              </w:rPr>
            </w:pPr>
            <w:r>
              <w:rPr>
                <w:rFonts w:cs="Arial"/>
                <w:szCs w:val="18"/>
              </w:rPr>
              <w:t>AllowedValues: TRUE, FALSE</w:t>
            </w:r>
          </w:p>
          <w:p w14:paraId="2A6E4DFC" w14:textId="77777777" w:rsidR="00F33941" w:rsidRPr="008E3E78" w:rsidRDefault="00F33941" w:rsidP="00A405C6">
            <w:pPr>
              <w:pStyle w:val="TAL"/>
              <w:rPr>
                <w:sz w:val="20"/>
              </w:rPr>
            </w:pPr>
          </w:p>
        </w:tc>
        <w:tc>
          <w:tcPr>
            <w:tcW w:w="1403" w:type="pct"/>
            <w:gridSpan w:val="2"/>
          </w:tcPr>
          <w:p w14:paraId="64B28992" w14:textId="77777777" w:rsidR="00F33941" w:rsidRPr="00927540" w:rsidRDefault="00F33941" w:rsidP="00A405C6">
            <w:pPr>
              <w:spacing w:after="0"/>
              <w:rPr>
                <w:rFonts w:ascii="Arial" w:hAnsi="Arial" w:cs="Arial"/>
                <w:sz w:val="18"/>
                <w:szCs w:val="18"/>
              </w:rPr>
            </w:pPr>
            <w:r w:rsidRPr="00927540">
              <w:rPr>
                <w:rFonts w:ascii="Arial" w:hAnsi="Arial" w:cs="Arial"/>
                <w:sz w:val="18"/>
                <w:szCs w:val="18"/>
              </w:rPr>
              <w:t xml:space="preserve">type: </w:t>
            </w:r>
            <w:r>
              <w:rPr>
                <w:rFonts w:ascii="Arial" w:hAnsi="Arial" w:cs="Arial"/>
                <w:sz w:val="18"/>
                <w:szCs w:val="18"/>
              </w:rPr>
              <w:t>ENUM</w:t>
            </w:r>
          </w:p>
          <w:p w14:paraId="30549BC1" w14:textId="77777777" w:rsidR="00F33941" w:rsidRPr="00927540" w:rsidRDefault="00F33941" w:rsidP="00A405C6">
            <w:pPr>
              <w:spacing w:after="0"/>
              <w:rPr>
                <w:rFonts w:ascii="Arial" w:hAnsi="Arial" w:cs="Arial"/>
                <w:sz w:val="18"/>
                <w:szCs w:val="18"/>
              </w:rPr>
            </w:pPr>
            <w:r>
              <w:rPr>
                <w:rFonts w:ascii="Arial" w:hAnsi="Arial" w:cs="Arial"/>
                <w:sz w:val="18"/>
                <w:szCs w:val="18"/>
              </w:rPr>
              <w:t>multiplicity: 1</w:t>
            </w:r>
          </w:p>
          <w:p w14:paraId="38E7FC4D" w14:textId="77777777" w:rsidR="00F33941" w:rsidRPr="00927540" w:rsidRDefault="00F33941" w:rsidP="00A405C6">
            <w:pPr>
              <w:spacing w:after="0"/>
              <w:rPr>
                <w:rFonts w:ascii="Arial" w:hAnsi="Arial" w:cs="Arial"/>
                <w:sz w:val="18"/>
                <w:szCs w:val="18"/>
              </w:rPr>
            </w:pPr>
            <w:r w:rsidRPr="00927540">
              <w:rPr>
                <w:rFonts w:ascii="Arial" w:hAnsi="Arial" w:cs="Arial"/>
                <w:sz w:val="18"/>
                <w:szCs w:val="18"/>
              </w:rPr>
              <w:t xml:space="preserve">isOrdered: </w:t>
            </w:r>
            <w:r>
              <w:rPr>
                <w:rFonts w:ascii="Arial" w:hAnsi="Arial" w:cs="Arial"/>
                <w:sz w:val="18"/>
                <w:szCs w:val="18"/>
              </w:rPr>
              <w:t>N/A</w:t>
            </w:r>
          </w:p>
          <w:p w14:paraId="36C6F0DD" w14:textId="77777777" w:rsidR="00F33941" w:rsidRPr="00927540" w:rsidRDefault="00F33941" w:rsidP="00A405C6">
            <w:pPr>
              <w:spacing w:after="0"/>
              <w:rPr>
                <w:rFonts w:ascii="Arial" w:hAnsi="Arial" w:cs="Arial"/>
                <w:sz w:val="18"/>
                <w:szCs w:val="18"/>
              </w:rPr>
            </w:pPr>
            <w:r w:rsidRPr="00927540">
              <w:rPr>
                <w:rFonts w:ascii="Arial" w:hAnsi="Arial" w:cs="Arial"/>
                <w:sz w:val="18"/>
                <w:szCs w:val="18"/>
              </w:rPr>
              <w:t xml:space="preserve">isUnique: </w:t>
            </w:r>
            <w:r>
              <w:rPr>
                <w:rFonts w:ascii="Arial" w:hAnsi="Arial" w:cs="Arial"/>
                <w:sz w:val="18"/>
                <w:szCs w:val="18"/>
              </w:rPr>
              <w:t>N/A</w:t>
            </w:r>
          </w:p>
          <w:p w14:paraId="09130E6D" w14:textId="77777777" w:rsidR="00F33941" w:rsidRPr="00927540" w:rsidRDefault="00F33941" w:rsidP="00A405C6">
            <w:pPr>
              <w:spacing w:after="0"/>
              <w:rPr>
                <w:rFonts w:ascii="Arial" w:hAnsi="Arial" w:cs="Arial"/>
                <w:sz w:val="18"/>
                <w:szCs w:val="18"/>
              </w:rPr>
            </w:pPr>
            <w:r w:rsidRPr="00927540">
              <w:rPr>
                <w:rFonts w:ascii="Arial" w:hAnsi="Arial" w:cs="Arial"/>
                <w:sz w:val="18"/>
                <w:szCs w:val="18"/>
              </w:rPr>
              <w:t xml:space="preserve">defaultValue: </w:t>
            </w:r>
            <w:r>
              <w:rPr>
                <w:rFonts w:ascii="Arial" w:hAnsi="Arial" w:cs="Arial"/>
                <w:sz w:val="18"/>
                <w:szCs w:val="18"/>
              </w:rPr>
              <w:t>FALSE</w:t>
            </w:r>
            <w:r w:rsidRPr="00927540">
              <w:rPr>
                <w:rFonts w:ascii="Arial" w:hAnsi="Arial" w:cs="Arial"/>
                <w:sz w:val="18"/>
                <w:szCs w:val="18"/>
              </w:rPr>
              <w:t xml:space="preserve"> </w:t>
            </w:r>
          </w:p>
          <w:p w14:paraId="3B1D31A8" w14:textId="77777777" w:rsidR="00F33941" w:rsidRDefault="00F33941" w:rsidP="00A405C6">
            <w:pPr>
              <w:spacing w:after="0"/>
              <w:rPr>
                <w:rFonts w:ascii="Arial" w:hAnsi="Arial" w:cs="Arial"/>
                <w:sz w:val="18"/>
                <w:szCs w:val="18"/>
              </w:rPr>
            </w:pPr>
            <w:r w:rsidRPr="00927540">
              <w:rPr>
                <w:rFonts w:ascii="Arial" w:hAnsi="Arial" w:cs="Arial"/>
                <w:sz w:val="18"/>
                <w:szCs w:val="18"/>
              </w:rPr>
              <w:t xml:space="preserve">isNullable: </w:t>
            </w:r>
            <w:r>
              <w:rPr>
                <w:rFonts w:ascii="Arial" w:hAnsi="Arial" w:cs="Arial"/>
                <w:sz w:val="18"/>
                <w:szCs w:val="18"/>
              </w:rPr>
              <w:t>False</w:t>
            </w:r>
          </w:p>
          <w:p w14:paraId="6A06CD80" w14:textId="77777777" w:rsidR="00F33941" w:rsidRPr="008E3E78" w:rsidRDefault="00F33941" w:rsidP="00A405C6">
            <w:pPr>
              <w:spacing w:after="0"/>
              <w:rPr>
                <w:rFonts w:ascii="Arial" w:hAnsi="Arial" w:cs="Arial"/>
              </w:rPr>
            </w:pPr>
          </w:p>
        </w:tc>
      </w:tr>
      <w:tr w:rsidR="00F33941" w14:paraId="00FD1116" w14:textId="77777777" w:rsidTr="00A405C6">
        <w:trPr>
          <w:cantSplit/>
          <w:jc w:val="center"/>
        </w:trPr>
        <w:tc>
          <w:tcPr>
            <w:tcW w:w="818" w:type="pct"/>
            <w:gridSpan w:val="2"/>
          </w:tcPr>
          <w:p w14:paraId="709C6141" w14:textId="77777777" w:rsidR="00F33941" w:rsidRPr="008E3E78" w:rsidRDefault="00F33941" w:rsidP="00A405C6">
            <w:pPr>
              <w:pStyle w:val="TAL"/>
              <w:rPr>
                <w:rFonts w:ascii="Courier New" w:hAnsi="Courier New" w:cs="Courier New"/>
                <w:sz w:val="20"/>
                <w:lang w:eastAsia="zh-CN"/>
              </w:rPr>
            </w:pPr>
            <w:r>
              <w:rPr>
                <w:rFonts w:ascii="Courier New" w:hAnsi="Courier New" w:cs="Courier New"/>
                <w:szCs w:val="18"/>
              </w:rPr>
              <w:t>notificationRecipientAddress</w:t>
            </w:r>
          </w:p>
        </w:tc>
        <w:tc>
          <w:tcPr>
            <w:tcW w:w="2779" w:type="pct"/>
            <w:gridSpan w:val="2"/>
          </w:tcPr>
          <w:p w14:paraId="3A4BF5B9" w14:textId="77777777" w:rsidR="00F33941" w:rsidRPr="008E3E78" w:rsidRDefault="00F33941" w:rsidP="00A405C6">
            <w:pPr>
              <w:pStyle w:val="TAL"/>
              <w:rPr>
                <w:sz w:val="20"/>
              </w:rPr>
            </w:pPr>
            <w:r>
              <w:rPr>
                <w:rFonts w:cs="Arial"/>
                <w:szCs w:val="18"/>
              </w:rPr>
              <w:t xml:space="preserve">This attribute defines </w:t>
            </w:r>
            <w:r w:rsidRPr="003A38C8">
              <w:rPr>
                <w:rFonts w:cs="Arial"/>
                <w:szCs w:val="18"/>
              </w:rPr>
              <w:t xml:space="preserve">the </w:t>
            </w:r>
            <w:r>
              <w:rPr>
                <w:rFonts w:cs="Arial"/>
                <w:szCs w:val="18"/>
              </w:rPr>
              <w:t>address</w:t>
            </w:r>
            <w:r w:rsidRPr="003A38C8">
              <w:rPr>
                <w:rFonts w:cs="Arial"/>
                <w:szCs w:val="18"/>
              </w:rPr>
              <w:t xml:space="preserve"> of the </w:t>
            </w:r>
            <w:r>
              <w:rPr>
                <w:rFonts w:cs="Arial"/>
                <w:szCs w:val="18"/>
              </w:rPr>
              <w:t xml:space="preserve">notification </w:t>
            </w:r>
            <w:r w:rsidRPr="003A38C8">
              <w:rPr>
                <w:rFonts w:cs="Arial"/>
                <w:szCs w:val="18"/>
              </w:rPr>
              <w:t>recipient</w:t>
            </w:r>
            <w:r>
              <w:rPr>
                <w:rFonts w:cs="Arial"/>
                <w:szCs w:val="18"/>
              </w:rPr>
              <w:t>.</w:t>
            </w:r>
          </w:p>
        </w:tc>
        <w:tc>
          <w:tcPr>
            <w:tcW w:w="1403" w:type="pct"/>
            <w:gridSpan w:val="2"/>
          </w:tcPr>
          <w:p w14:paraId="0F1E7E78" w14:textId="77777777" w:rsidR="00F33941" w:rsidRPr="00927540" w:rsidRDefault="00F33941" w:rsidP="00A405C6">
            <w:pPr>
              <w:spacing w:after="0"/>
              <w:rPr>
                <w:rFonts w:ascii="Arial" w:hAnsi="Arial" w:cs="Arial"/>
                <w:sz w:val="18"/>
                <w:szCs w:val="18"/>
              </w:rPr>
            </w:pPr>
            <w:r w:rsidRPr="00927540">
              <w:rPr>
                <w:rFonts w:ascii="Arial" w:hAnsi="Arial" w:cs="Arial"/>
                <w:sz w:val="18"/>
                <w:szCs w:val="18"/>
              </w:rPr>
              <w:t xml:space="preserve">type: String </w:t>
            </w:r>
          </w:p>
          <w:p w14:paraId="1FE68748" w14:textId="77777777" w:rsidR="00F33941" w:rsidRPr="00927540" w:rsidRDefault="00F33941" w:rsidP="00A405C6">
            <w:pPr>
              <w:spacing w:after="0"/>
              <w:rPr>
                <w:rFonts w:ascii="Arial" w:hAnsi="Arial" w:cs="Arial"/>
                <w:sz w:val="18"/>
                <w:szCs w:val="18"/>
              </w:rPr>
            </w:pPr>
            <w:r>
              <w:rPr>
                <w:rFonts w:ascii="Arial" w:hAnsi="Arial" w:cs="Arial"/>
                <w:sz w:val="18"/>
                <w:szCs w:val="18"/>
              </w:rPr>
              <w:t>multiplicity: 1</w:t>
            </w:r>
          </w:p>
          <w:p w14:paraId="69E085C8" w14:textId="77777777" w:rsidR="00F33941" w:rsidRPr="00927540" w:rsidRDefault="00F33941" w:rsidP="00A405C6">
            <w:pPr>
              <w:spacing w:after="0"/>
              <w:rPr>
                <w:rFonts w:ascii="Arial" w:hAnsi="Arial" w:cs="Arial"/>
                <w:sz w:val="18"/>
                <w:szCs w:val="18"/>
              </w:rPr>
            </w:pPr>
            <w:r w:rsidRPr="00927540">
              <w:rPr>
                <w:rFonts w:ascii="Arial" w:hAnsi="Arial" w:cs="Arial"/>
                <w:sz w:val="18"/>
                <w:szCs w:val="18"/>
              </w:rPr>
              <w:t xml:space="preserve">isOrdered: </w:t>
            </w:r>
            <w:r>
              <w:rPr>
                <w:rFonts w:ascii="Arial" w:hAnsi="Arial" w:cs="Arial"/>
                <w:sz w:val="18"/>
                <w:szCs w:val="18"/>
              </w:rPr>
              <w:t>N/A</w:t>
            </w:r>
          </w:p>
          <w:p w14:paraId="65794570" w14:textId="77777777" w:rsidR="00F33941" w:rsidRPr="00927540" w:rsidRDefault="00F33941" w:rsidP="00A405C6">
            <w:pPr>
              <w:spacing w:after="0"/>
              <w:rPr>
                <w:rFonts w:ascii="Arial" w:hAnsi="Arial" w:cs="Arial"/>
                <w:sz w:val="18"/>
                <w:szCs w:val="18"/>
              </w:rPr>
            </w:pPr>
            <w:r w:rsidRPr="00927540">
              <w:rPr>
                <w:rFonts w:ascii="Arial" w:hAnsi="Arial" w:cs="Arial"/>
                <w:sz w:val="18"/>
                <w:szCs w:val="18"/>
              </w:rPr>
              <w:t xml:space="preserve">isUnique: </w:t>
            </w:r>
            <w:r>
              <w:rPr>
                <w:rFonts w:ascii="Arial" w:hAnsi="Arial" w:cs="Arial"/>
                <w:sz w:val="18"/>
                <w:szCs w:val="18"/>
              </w:rPr>
              <w:t>N/A</w:t>
            </w:r>
          </w:p>
          <w:p w14:paraId="7869B639" w14:textId="77777777" w:rsidR="00F33941" w:rsidRPr="00927540" w:rsidRDefault="00F33941" w:rsidP="00A405C6">
            <w:pPr>
              <w:spacing w:after="0"/>
              <w:rPr>
                <w:rFonts w:ascii="Arial" w:hAnsi="Arial" w:cs="Arial"/>
                <w:sz w:val="18"/>
                <w:szCs w:val="18"/>
              </w:rPr>
            </w:pPr>
            <w:r w:rsidRPr="00927540">
              <w:rPr>
                <w:rFonts w:ascii="Arial" w:hAnsi="Arial" w:cs="Arial"/>
                <w:sz w:val="18"/>
                <w:szCs w:val="18"/>
              </w:rPr>
              <w:t xml:space="preserve">defaultValue: None </w:t>
            </w:r>
          </w:p>
          <w:p w14:paraId="0A808F10" w14:textId="77777777" w:rsidR="00F33941" w:rsidRPr="008E3E78" w:rsidRDefault="00F33941" w:rsidP="00A405C6">
            <w:pPr>
              <w:spacing w:after="0"/>
              <w:rPr>
                <w:rFonts w:ascii="Arial" w:hAnsi="Arial" w:cs="Arial"/>
              </w:rPr>
            </w:pPr>
            <w:r w:rsidRPr="00927540">
              <w:rPr>
                <w:rFonts w:ascii="Arial" w:hAnsi="Arial" w:cs="Arial"/>
                <w:sz w:val="18"/>
                <w:szCs w:val="18"/>
              </w:rPr>
              <w:t xml:space="preserve">isNullable: </w:t>
            </w:r>
            <w:r>
              <w:rPr>
                <w:rFonts w:ascii="Arial" w:hAnsi="Arial" w:cs="Arial"/>
                <w:sz w:val="18"/>
                <w:szCs w:val="18"/>
              </w:rPr>
              <w:t>False</w:t>
            </w:r>
          </w:p>
        </w:tc>
      </w:tr>
      <w:tr w:rsidR="00F33941" w14:paraId="3A39693C" w14:textId="77777777" w:rsidTr="00A405C6">
        <w:trPr>
          <w:cantSplit/>
          <w:jc w:val="center"/>
        </w:trPr>
        <w:tc>
          <w:tcPr>
            <w:tcW w:w="818" w:type="pct"/>
            <w:gridSpan w:val="2"/>
          </w:tcPr>
          <w:p w14:paraId="07853C48" w14:textId="77777777" w:rsidR="00F33941" w:rsidRPr="008E3E78" w:rsidRDefault="00F33941" w:rsidP="00A405C6">
            <w:pPr>
              <w:pStyle w:val="TAL"/>
              <w:rPr>
                <w:rFonts w:ascii="Courier New" w:hAnsi="Courier New" w:cs="Courier New"/>
                <w:sz w:val="20"/>
                <w:lang w:eastAsia="zh-CN"/>
              </w:rPr>
            </w:pPr>
            <w:r>
              <w:rPr>
                <w:rFonts w:ascii="Courier New" w:hAnsi="Courier New" w:cs="Courier New"/>
                <w:szCs w:val="18"/>
              </w:rPr>
              <w:t>notificationTypes</w:t>
            </w:r>
          </w:p>
        </w:tc>
        <w:tc>
          <w:tcPr>
            <w:tcW w:w="2779" w:type="pct"/>
            <w:gridSpan w:val="2"/>
          </w:tcPr>
          <w:p w14:paraId="1D664DFB" w14:textId="77777777" w:rsidR="00F33941" w:rsidRPr="009B73B9" w:rsidRDefault="00F33941" w:rsidP="00A405C6">
            <w:pPr>
              <w:pStyle w:val="TAL"/>
              <w:rPr>
                <w:rFonts w:cs="Arial"/>
                <w:szCs w:val="18"/>
              </w:rPr>
            </w:pPr>
            <w:r>
              <w:rPr>
                <w:rFonts w:cs="Arial"/>
                <w:szCs w:val="18"/>
              </w:rPr>
              <w:t>This attribute defines the types of notifications that are candidates for being forwarding to the notification recipient</w:t>
            </w:r>
          </w:p>
          <w:p w14:paraId="78CA6185" w14:textId="77777777" w:rsidR="00F33941" w:rsidRDefault="00F33941" w:rsidP="00A405C6">
            <w:pPr>
              <w:pStyle w:val="TAL"/>
              <w:rPr>
                <w:rFonts w:cs="Arial"/>
                <w:szCs w:val="18"/>
              </w:rPr>
            </w:pPr>
          </w:p>
          <w:p w14:paraId="070C30E1" w14:textId="77777777" w:rsidR="00F33941" w:rsidRDefault="00F33941" w:rsidP="00A405C6">
            <w:pPr>
              <w:pStyle w:val="TAL"/>
              <w:rPr>
                <w:ins w:id="32" w:author="anonymous" w:date="2020-01-21T10:47:00Z"/>
                <w:rFonts w:cs="Arial"/>
                <w:szCs w:val="18"/>
              </w:rPr>
            </w:pPr>
            <w:r>
              <w:rPr>
                <w:rFonts w:cs="Arial"/>
                <w:szCs w:val="18"/>
              </w:rPr>
              <w:t xml:space="preserve">If the </w:t>
            </w:r>
            <w:r w:rsidRPr="0041628A">
              <w:rPr>
                <w:rFonts w:ascii="Courier New" w:hAnsi="Courier New" w:cs="Courier New"/>
                <w:sz w:val="20"/>
              </w:rPr>
              <w:t>notificationFilter</w:t>
            </w:r>
            <w:r>
              <w:rPr>
                <w:rFonts w:cs="Arial"/>
                <w:szCs w:val="18"/>
              </w:rPr>
              <w:t xml:space="preserve"> attribute is not supported all candidate notifications are forwarded to the notification recipient, otherwise the candidate notifications are discriminated by the filter specified by the </w:t>
            </w:r>
            <w:r w:rsidRPr="0041628A">
              <w:rPr>
                <w:rFonts w:ascii="Courier New" w:hAnsi="Courier New" w:cs="Courier New"/>
                <w:sz w:val="20"/>
              </w:rPr>
              <w:t>notificationFilter</w:t>
            </w:r>
            <w:r>
              <w:rPr>
                <w:rFonts w:cs="Arial"/>
                <w:szCs w:val="18"/>
              </w:rPr>
              <w:t xml:space="preserve"> attribute.</w:t>
            </w:r>
          </w:p>
          <w:p w14:paraId="79BBE5DA" w14:textId="77777777" w:rsidR="00F33941" w:rsidRDefault="00F33941" w:rsidP="00A405C6">
            <w:pPr>
              <w:pStyle w:val="TAL"/>
              <w:rPr>
                <w:ins w:id="33" w:author="anonymous" w:date="2020-01-21T10:47:00Z"/>
                <w:rFonts w:cs="Arial"/>
                <w:szCs w:val="18"/>
              </w:rPr>
            </w:pPr>
          </w:p>
          <w:p w14:paraId="386DCC4A" w14:textId="77777777" w:rsidR="00F33941" w:rsidRDefault="00F33941" w:rsidP="00A405C6">
            <w:pPr>
              <w:pStyle w:val="TAL"/>
              <w:rPr>
                <w:ins w:id="34" w:author="anonymous" w:date="2020-03-02T15:03:00Z"/>
              </w:rPr>
            </w:pPr>
            <w:ins w:id="35" w:author="anonymous" w:date="2020-01-21T10:56:00Z">
              <w:r>
                <w:t xml:space="preserve">AllowedValues: </w:t>
              </w:r>
            </w:ins>
          </w:p>
          <w:p w14:paraId="67430288" w14:textId="77777777" w:rsidR="00F33941" w:rsidRDefault="00F33941" w:rsidP="00A405C6">
            <w:pPr>
              <w:pStyle w:val="TAL"/>
              <w:rPr>
                <w:ins w:id="36" w:author="anonymous" w:date="2020-03-02T15:04:00Z"/>
              </w:rPr>
            </w:pPr>
            <w:ins w:id="37" w:author="anonymous" w:date="2020-03-02T15:04:00Z">
              <w:r>
                <w:t xml:space="preserve">- </w:t>
              </w:r>
              <w:r w:rsidRPr="001504CC">
                <w:t>notifyMOICreation</w:t>
              </w:r>
            </w:ins>
          </w:p>
          <w:p w14:paraId="10C4F878" w14:textId="77777777" w:rsidR="00F33941" w:rsidRDefault="00F33941" w:rsidP="00A405C6">
            <w:pPr>
              <w:pStyle w:val="TAL"/>
              <w:rPr>
                <w:ins w:id="38" w:author="anonymous" w:date="2020-03-02T15:04:00Z"/>
              </w:rPr>
            </w:pPr>
            <w:ins w:id="39" w:author="anonymous" w:date="2020-03-02T15:04:00Z">
              <w:r>
                <w:t xml:space="preserve">- </w:t>
              </w:r>
              <w:r w:rsidRPr="001504CC">
                <w:t>notifyMOIDeletion</w:t>
              </w:r>
            </w:ins>
          </w:p>
          <w:p w14:paraId="6F7CDDFF" w14:textId="77777777" w:rsidR="00F33941" w:rsidRDefault="00F33941" w:rsidP="00A405C6">
            <w:pPr>
              <w:pStyle w:val="TAL"/>
              <w:rPr>
                <w:ins w:id="40" w:author="anonymous" w:date="2020-03-02T15:06:00Z"/>
              </w:rPr>
            </w:pPr>
            <w:ins w:id="41" w:author="anonymous" w:date="2020-03-02T15:04:00Z">
              <w:r>
                <w:t xml:space="preserve">- </w:t>
              </w:r>
            </w:ins>
            <w:ins w:id="42" w:author="anonymous" w:date="2020-03-02T15:06:00Z">
              <w:r w:rsidRPr="001504CC">
                <w:t>notifyMOIAttributeValueChanges</w:t>
              </w:r>
            </w:ins>
          </w:p>
          <w:p w14:paraId="245D67A4" w14:textId="77777777" w:rsidR="00F33941" w:rsidRDefault="00F33941" w:rsidP="00A405C6">
            <w:pPr>
              <w:pStyle w:val="TAL"/>
              <w:rPr>
                <w:ins w:id="43" w:author="anonymous" w:date="2020-03-02T15:07:00Z"/>
              </w:rPr>
            </w:pPr>
            <w:ins w:id="44" w:author="anonymous" w:date="2020-03-02T15:06:00Z">
              <w:r>
                <w:t xml:space="preserve">- </w:t>
              </w:r>
            </w:ins>
            <w:ins w:id="45" w:author="anonymous" w:date="2020-03-02T15:07:00Z">
              <w:r w:rsidRPr="000A6A20">
                <w:t>notifyEvent</w:t>
              </w:r>
            </w:ins>
          </w:p>
          <w:p w14:paraId="2E5DB68D" w14:textId="77777777" w:rsidR="00F33941" w:rsidRDefault="00F33941" w:rsidP="00A405C6">
            <w:pPr>
              <w:pStyle w:val="TAL"/>
              <w:rPr>
                <w:ins w:id="46" w:author="anonymous" w:date="2020-03-02T15:07:00Z"/>
              </w:rPr>
            </w:pPr>
            <w:ins w:id="47" w:author="anonymous" w:date="2020-03-02T15:07:00Z">
              <w:r>
                <w:t xml:space="preserve">- </w:t>
              </w:r>
              <w:r w:rsidRPr="000A6A20">
                <w:t>notifyNewAlarm</w:t>
              </w:r>
            </w:ins>
          </w:p>
          <w:p w14:paraId="5C310CFF" w14:textId="77777777" w:rsidR="00F33941" w:rsidRDefault="00F33941" w:rsidP="00A405C6">
            <w:pPr>
              <w:pStyle w:val="TAL"/>
              <w:rPr>
                <w:ins w:id="48" w:author="anonymous" w:date="2020-03-02T15:55:00Z"/>
              </w:rPr>
            </w:pPr>
            <w:ins w:id="49" w:author="anonymous" w:date="2020-03-02T15:08:00Z">
              <w:r>
                <w:t xml:space="preserve">- </w:t>
              </w:r>
              <w:r w:rsidRPr="000A6A20">
                <w:t>notifyChangedAlarm</w:t>
              </w:r>
            </w:ins>
          </w:p>
          <w:p w14:paraId="60CC814E" w14:textId="77777777" w:rsidR="00F33941" w:rsidRDefault="00F33941" w:rsidP="00A405C6">
            <w:pPr>
              <w:pStyle w:val="TAL"/>
              <w:rPr>
                <w:ins w:id="50" w:author="anonymous" w:date="2020-03-02T15:55:00Z"/>
              </w:rPr>
            </w:pPr>
            <w:ins w:id="51" w:author="anonymous" w:date="2020-03-02T15:55:00Z">
              <w:r>
                <w:t xml:space="preserve">- </w:t>
              </w:r>
              <w:r w:rsidRPr="0068050A">
                <w:t>notifyAckStateChanged</w:t>
              </w:r>
            </w:ins>
          </w:p>
          <w:p w14:paraId="2089720B" w14:textId="77777777" w:rsidR="00F33941" w:rsidRDefault="00F33941" w:rsidP="00A405C6">
            <w:pPr>
              <w:pStyle w:val="TAL"/>
              <w:rPr>
                <w:ins w:id="52" w:author="anonymous" w:date="2020-03-02T15:54:00Z"/>
              </w:rPr>
            </w:pPr>
            <w:ins w:id="53" w:author="anonymous" w:date="2020-03-02T15:55:00Z">
              <w:r>
                <w:t xml:space="preserve">- </w:t>
              </w:r>
              <w:r w:rsidRPr="0068050A">
                <w:t>notifyComments</w:t>
              </w:r>
            </w:ins>
          </w:p>
          <w:p w14:paraId="53E8C844" w14:textId="77777777" w:rsidR="00F33941" w:rsidRDefault="00F33941" w:rsidP="00A405C6">
            <w:pPr>
              <w:pStyle w:val="TAL"/>
              <w:rPr>
                <w:ins w:id="54" w:author="anonymous" w:date="2020-03-02T15:56:00Z"/>
              </w:rPr>
            </w:pPr>
            <w:ins w:id="55" w:author="anonymous" w:date="2020-03-02T15:56:00Z">
              <w:r>
                <w:t xml:space="preserve">- </w:t>
              </w:r>
              <w:r w:rsidRPr="0068050A">
                <w:t>notifyCorrelatedNotificationChanged</w:t>
              </w:r>
            </w:ins>
          </w:p>
          <w:p w14:paraId="2457C25B" w14:textId="77777777" w:rsidR="00F33941" w:rsidRDefault="00F33941" w:rsidP="00A405C6">
            <w:pPr>
              <w:pStyle w:val="TAL"/>
              <w:rPr>
                <w:ins w:id="56" w:author="anonymous" w:date="2020-03-02T15:57:00Z"/>
              </w:rPr>
            </w:pPr>
            <w:ins w:id="57" w:author="anonymous" w:date="2020-03-02T15:57:00Z">
              <w:r>
                <w:t xml:space="preserve">- </w:t>
              </w:r>
              <w:r w:rsidRPr="0068050A">
                <w:t>notifyChangedAlarmGeneral</w:t>
              </w:r>
            </w:ins>
          </w:p>
          <w:p w14:paraId="55C7D4E1" w14:textId="77777777" w:rsidR="00F33941" w:rsidRDefault="00F33941" w:rsidP="00A405C6">
            <w:pPr>
              <w:pStyle w:val="TAL"/>
              <w:rPr>
                <w:ins w:id="58" w:author="anonymous" w:date="2020-03-02T15:54:00Z"/>
              </w:rPr>
            </w:pPr>
            <w:ins w:id="59" w:author="anonymous" w:date="2020-03-02T15:54:00Z">
              <w:r>
                <w:t xml:space="preserve">- </w:t>
              </w:r>
              <w:r w:rsidRPr="0068050A">
                <w:t>notifyAlarmListRebuilt</w:t>
              </w:r>
            </w:ins>
          </w:p>
          <w:p w14:paraId="6E3EA1F0" w14:textId="77777777" w:rsidR="00F33941" w:rsidRDefault="00F33941" w:rsidP="00A405C6">
            <w:pPr>
              <w:pStyle w:val="TAL"/>
              <w:rPr>
                <w:ins w:id="60" w:author="anonymous" w:date="2020-03-02T15:57:00Z"/>
              </w:rPr>
            </w:pPr>
            <w:ins w:id="61" w:author="anonymous" w:date="2020-03-02T15:56:00Z">
              <w:r>
                <w:t xml:space="preserve">- </w:t>
              </w:r>
              <w:r w:rsidRPr="0068050A">
                <w:t>notifyPotentialFaultyAlarmList</w:t>
              </w:r>
            </w:ins>
          </w:p>
          <w:p w14:paraId="73D76B19" w14:textId="77777777" w:rsidR="00F33941" w:rsidRDefault="00F33941" w:rsidP="00A405C6">
            <w:pPr>
              <w:pStyle w:val="TAL"/>
              <w:rPr>
                <w:ins w:id="62" w:author="anonymous" w:date="2020-03-02T15:57:00Z"/>
              </w:rPr>
            </w:pPr>
            <w:ins w:id="63" w:author="anonymous" w:date="2020-03-02T15:57:00Z">
              <w:r>
                <w:t xml:space="preserve">- </w:t>
              </w:r>
              <w:r w:rsidRPr="0068050A">
                <w:t>notifyFileReady</w:t>
              </w:r>
            </w:ins>
          </w:p>
          <w:p w14:paraId="2A34821D" w14:textId="77777777" w:rsidR="00F33941" w:rsidRDefault="00F33941" w:rsidP="00A405C6">
            <w:pPr>
              <w:pStyle w:val="TAL"/>
              <w:rPr>
                <w:ins w:id="64" w:author="anonymous" w:date="2020-03-02T15:56:00Z"/>
              </w:rPr>
            </w:pPr>
            <w:ins w:id="65" w:author="anonymous" w:date="2020-03-02T15:57:00Z">
              <w:r>
                <w:t xml:space="preserve">- </w:t>
              </w:r>
              <w:r w:rsidRPr="0068050A">
                <w:t>notifyFilePreparationError</w:t>
              </w:r>
            </w:ins>
          </w:p>
          <w:p w14:paraId="3B7058E5" w14:textId="77777777" w:rsidR="00F33941" w:rsidRDefault="00F33941" w:rsidP="00A405C6">
            <w:pPr>
              <w:pStyle w:val="TAL"/>
              <w:rPr>
                <w:ins w:id="66" w:author="anonymous" w:date="2020-01-21T10:55:00Z"/>
              </w:rPr>
            </w:pPr>
            <w:ins w:id="67" w:author="anonymous" w:date="2020-03-02T15:58:00Z">
              <w:r>
                <w:t xml:space="preserve">- </w:t>
              </w:r>
              <w:r w:rsidRPr="0068050A">
                <w:t>notifyThresholdCrossing</w:t>
              </w:r>
            </w:ins>
          </w:p>
          <w:p w14:paraId="600F122C" w14:textId="77777777" w:rsidR="00F33941" w:rsidRPr="008E3E78" w:rsidRDefault="00F33941" w:rsidP="00A405C6">
            <w:pPr>
              <w:pStyle w:val="TAL"/>
              <w:rPr>
                <w:sz w:val="20"/>
              </w:rPr>
            </w:pPr>
          </w:p>
        </w:tc>
        <w:tc>
          <w:tcPr>
            <w:tcW w:w="1403" w:type="pct"/>
            <w:gridSpan w:val="2"/>
          </w:tcPr>
          <w:p w14:paraId="3D38F8AD" w14:textId="77777777" w:rsidR="00F33941" w:rsidRPr="002B15AA" w:rsidRDefault="00F33941" w:rsidP="00A405C6">
            <w:pPr>
              <w:spacing w:after="0"/>
              <w:rPr>
                <w:rFonts w:ascii="Arial" w:hAnsi="Arial" w:cs="Arial"/>
                <w:sz w:val="18"/>
                <w:szCs w:val="18"/>
              </w:rPr>
            </w:pPr>
            <w:r w:rsidRPr="002B15AA">
              <w:rPr>
                <w:rFonts w:ascii="Arial" w:hAnsi="Arial" w:cs="Arial"/>
                <w:sz w:val="18"/>
                <w:szCs w:val="18"/>
              </w:rPr>
              <w:t xml:space="preserve">type: </w:t>
            </w:r>
            <w:ins w:id="68" w:author="anonymous" w:date="2020-01-21T10:55:00Z">
              <w:r>
                <w:rPr>
                  <w:rFonts w:ascii="Arial" w:hAnsi="Arial" w:cs="Arial"/>
                  <w:sz w:val="18"/>
                  <w:szCs w:val="18"/>
                </w:rPr>
                <w:t>ENUM</w:t>
              </w:r>
            </w:ins>
            <w:del w:id="69" w:author="anonymous" w:date="2020-01-21T10:50:00Z">
              <w:r w:rsidDel="00CC1008">
                <w:rPr>
                  <w:rFonts w:ascii="Arial" w:hAnsi="Arial" w:cs="Arial"/>
                  <w:sz w:val="18"/>
                  <w:szCs w:val="18"/>
                </w:rPr>
                <w:delText>string</w:delText>
              </w:r>
            </w:del>
          </w:p>
          <w:p w14:paraId="4DA8E4C1" w14:textId="77777777" w:rsidR="00F33941" w:rsidRPr="002B15AA" w:rsidRDefault="00F33941" w:rsidP="00A405C6">
            <w:pPr>
              <w:spacing w:after="0"/>
              <w:rPr>
                <w:rFonts w:ascii="Arial" w:hAnsi="Arial" w:cs="Arial"/>
                <w:sz w:val="18"/>
                <w:szCs w:val="18"/>
              </w:rPr>
            </w:pPr>
            <w:r w:rsidRPr="002B15AA">
              <w:rPr>
                <w:rFonts w:ascii="Arial" w:hAnsi="Arial" w:cs="Arial"/>
                <w:sz w:val="18"/>
                <w:szCs w:val="18"/>
              </w:rPr>
              <w:t>multiplicity: 1</w:t>
            </w:r>
            <w:r>
              <w:rPr>
                <w:rFonts w:ascii="Arial" w:hAnsi="Arial" w:cs="Arial"/>
                <w:sz w:val="18"/>
                <w:szCs w:val="18"/>
              </w:rPr>
              <w:t>..*</w:t>
            </w:r>
          </w:p>
          <w:p w14:paraId="635CAD22" w14:textId="77777777" w:rsidR="00F33941" w:rsidRPr="002B15AA" w:rsidRDefault="00F33941" w:rsidP="00A405C6">
            <w:pPr>
              <w:spacing w:after="0"/>
              <w:rPr>
                <w:rFonts w:ascii="Arial" w:hAnsi="Arial" w:cs="Arial"/>
                <w:sz w:val="18"/>
                <w:szCs w:val="18"/>
              </w:rPr>
            </w:pPr>
            <w:r w:rsidRPr="002B15AA">
              <w:rPr>
                <w:rFonts w:ascii="Arial" w:hAnsi="Arial" w:cs="Arial"/>
                <w:sz w:val="18"/>
                <w:szCs w:val="18"/>
              </w:rPr>
              <w:t>isOrdered: N/A</w:t>
            </w:r>
          </w:p>
          <w:p w14:paraId="756AD634" w14:textId="77777777" w:rsidR="00F33941" w:rsidRPr="002B15AA" w:rsidRDefault="00F33941" w:rsidP="00A405C6">
            <w:pPr>
              <w:spacing w:after="0"/>
              <w:rPr>
                <w:rFonts w:ascii="Arial" w:hAnsi="Arial" w:cs="Arial"/>
                <w:sz w:val="18"/>
                <w:szCs w:val="18"/>
              </w:rPr>
            </w:pPr>
            <w:r w:rsidRPr="002B15AA">
              <w:rPr>
                <w:rFonts w:ascii="Arial" w:hAnsi="Arial" w:cs="Arial"/>
                <w:sz w:val="18"/>
                <w:szCs w:val="18"/>
              </w:rPr>
              <w:t>isUnique: N/A</w:t>
            </w:r>
          </w:p>
          <w:p w14:paraId="1EA87577" w14:textId="77777777" w:rsidR="00F33941" w:rsidRPr="002B15AA" w:rsidRDefault="00F33941" w:rsidP="00A405C6">
            <w:pPr>
              <w:spacing w:after="0"/>
              <w:rPr>
                <w:rFonts w:ascii="Arial" w:hAnsi="Arial" w:cs="Arial"/>
                <w:sz w:val="18"/>
                <w:szCs w:val="18"/>
              </w:rPr>
            </w:pPr>
            <w:r>
              <w:rPr>
                <w:rFonts w:ascii="Arial" w:hAnsi="Arial" w:cs="Arial"/>
                <w:sz w:val="18"/>
                <w:szCs w:val="18"/>
              </w:rPr>
              <w:t>defaultValue: N</w:t>
            </w:r>
            <w:ins w:id="70" w:author="anonymous" w:date="2020-01-21T10:14:00Z">
              <w:r>
                <w:rPr>
                  <w:rFonts w:ascii="Arial" w:hAnsi="Arial" w:cs="Arial"/>
                  <w:sz w:val="18"/>
                  <w:szCs w:val="18"/>
                </w:rPr>
                <w:t>o</w:t>
              </w:r>
            </w:ins>
            <w:del w:id="71" w:author="anonymous" w:date="2020-01-21T10:14:00Z">
              <w:r w:rsidDel="0014317F">
                <w:rPr>
                  <w:rFonts w:ascii="Arial" w:hAnsi="Arial" w:cs="Arial"/>
                  <w:sz w:val="18"/>
                  <w:szCs w:val="18"/>
                </w:rPr>
                <w:delText>O</w:delText>
              </w:r>
            </w:del>
            <w:r>
              <w:rPr>
                <w:rFonts w:ascii="Arial" w:hAnsi="Arial" w:cs="Arial"/>
                <w:sz w:val="18"/>
                <w:szCs w:val="18"/>
              </w:rPr>
              <w:t>ne</w:t>
            </w:r>
          </w:p>
          <w:p w14:paraId="3FAF1159" w14:textId="77777777" w:rsidR="00F33941" w:rsidRPr="008E3E78" w:rsidRDefault="00F33941" w:rsidP="00A405C6">
            <w:pPr>
              <w:spacing w:after="0"/>
              <w:rPr>
                <w:rFonts w:ascii="Arial" w:hAnsi="Arial" w:cs="Arial"/>
              </w:rPr>
            </w:pPr>
            <w:r w:rsidRPr="002B15AA">
              <w:rPr>
                <w:rFonts w:ascii="Arial" w:hAnsi="Arial" w:cs="Arial"/>
                <w:sz w:val="18"/>
                <w:szCs w:val="18"/>
              </w:rPr>
              <w:t>isNullable: False</w:t>
            </w:r>
          </w:p>
        </w:tc>
      </w:tr>
      <w:tr w:rsidR="00F33941" w14:paraId="5B11C166" w14:textId="77777777" w:rsidTr="00A405C6">
        <w:trPr>
          <w:cantSplit/>
          <w:jc w:val="center"/>
        </w:trPr>
        <w:tc>
          <w:tcPr>
            <w:tcW w:w="818" w:type="pct"/>
            <w:gridSpan w:val="2"/>
          </w:tcPr>
          <w:p w14:paraId="4786FDD6" w14:textId="77777777" w:rsidR="00F33941" w:rsidRPr="008E3E78" w:rsidRDefault="00F33941" w:rsidP="00A405C6">
            <w:pPr>
              <w:pStyle w:val="TAL"/>
              <w:rPr>
                <w:rFonts w:ascii="Courier New" w:hAnsi="Courier New" w:cs="Courier New"/>
                <w:sz w:val="20"/>
                <w:lang w:eastAsia="zh-CN"/>
              </w:rPr>
            </w:pPr>
            <w:r>
              <w:rPr>
                <w:rFonts w:ascii="Courier New" w:hAnsi="Courier New" w:cs="Courier New"/>
                <w:szCs w:val="18"/>
              </w:rPr>
              <w:t>notificationFilter</w:t>
            </w:r>
          </w:p>
        </w:tc>
        <w:tc>
          <w:tcPr>
            <w:tcW w:w="2779" w:type="pct"/>
            <w:gridSpan w:val="2"/>
          </w:tcPr>
          <w:p w14:paraId="20C4C8D2" w14:textId="77777777" w:rsidR="00F33941" w:rsidRDefault="00F33941" w:rsidP="00A405C6">
            <w:pPr>
              <w:pStyle w:val="TAL"/>
              <w:rPr>
                <w:rFonts w:cs="Arial"/>
                <w:szCs w:val="18"/>
              </w:rPr>
            </w:pPr>
            <w:r>
              <w:rPr>
                <w:rFonts w:cs="Arial"/>
                <w:szCs w:val="18"/>
              </w:rPr>
              <w:t xml:space="preserve">This attribute defines a filter to be applied to candidate notifications identified by the </w:t>
            </w:r>
            <w:r w:rsidRPr="00967AFE">
              <w:rPr>
                <w:rFonts w:ascii="Courier New" w:hAnsi="Courier New" w:cs="Courier New"/>
                <w:sz w:val="20"/>
              </w:rPr>
              <w:t>notificationTypes</w:t>
            </w:r>
            <w:r>
              <w:rPr>
                <w:rFonts w:cs="Arial"/>
                <w:szCs w:val="18"/>
              </w:rPr>
              <w:t xml:space="preserve"> attribute. Only notifications that pass the filter criteria are forwarded to the notification recipient. All other notifications are discarded.</w:t>
            </w:r>
          </w:p>
          <w:p w14:paraId="3858DE1B" w14:textId="77777777" w:rsidR="00F33941" w:rsidRDefault="00F33941" w:rsidP="00A405C6">
            <w:pPr>
              <w:pStyle w:val="TAL"/>
              <w:rPr>
                <w:rFonts w:cs="Arial"/>
                <w:szCs w:val="18"/>
              </w:rPr>
            </w:pPr>
          </w:p>
          <w:p w14:paraId="444D8607" w14:textId="77777777" w:rsidR="00F33941" w:rsidRPr="008E3E78" w:rsidRDefault="00F33941" w:rsidP="00A405C6">
            <w:pPr>
              <w:pStyle w:val="TAL"/>
              <w:rPr>
                <w:sz w:val="20"/>
              </w:rPr>
            </w:pPr>
            <w:r>
              <w:rPr>
                <w:rFonts w:cs="Arial"/>
                <w:szCs w:val="18"/>
              </w:rPr>
              <w:t>The filter can be applied to any field of a notification.</w:t>
            </w:r>
          </w:p>
        </w:tc>
        <w:tc>
          <w:tcPr>
            <w:tcW w:w="1403" w:type="pct"/>
            <w:gridSpan w:val="2"/>
          </w:tcPr>
          <w:p w14:paraId="6D1B9AAC" w14:textId="77777777" w:rsidR="00F33941" w:rsidRPr="00927540" w:rsidRDefault="00F33941" w:rsidP="00A405C6">
            <w:pPr>
              <w:spacing w:after="0"/>
              <w:rPr>
                <w:rFonts w:ascii="Arial" w:hAnsi="Arial" w:cs="Arial"/>
                <w:sz w:val="18"/>
                <w:szCs w:val="18"/>
              </w:rPr>
            </w:pPr>
            <w:r w:rsidRPr="00927540">
              <w:rPr>
                <w:rFonts w:ascii="Arial" w:hAnsi="Arial" w:cs="Arial"/>
                <w:sz w:val="18"/>
                <w:szCs w:val="18"/>
              </w:rPr>
              <w:t xml:space="preserve">type: String </w:t>
            </w:r>
          </w:p>
          <w:p w14:paraId="5709BA69" w14:textId="77777777" w:rsidR="00F33941" w:rsidRPr="00927540" w:rsidRDefault="00F33941" w:rsidP="00A405C6">
            <w:pPr>
              <w:spacing w:after="0"/>
              <w:rPr>
                <w:rFonts w:ascii="Arial" w:hAnsi="Arial" w:cs="Arial"/>
                <w:sz w:val="18"/>
                <w:szCs w:val="18"/>
              </w:rPr>
            </w:pPr>
            <w:r>
              <w:rPr>
                <w:rFonts w:ascii="Arial" w:hAnsi="Arial" w:cs="Arial"/>
                <w:sz w:val="18"/>
                <w:szCs w:val="18"/>
              </w:rPr>
              <w:t>multiplicity: 1</w:t>
            </w:r>
          </w:p>
          <w:p w14:paraId="2B4126C9" w14:textId="77777777" w:rsidR="00F33941" w:rsidRPr="00927540" w:rsidRDefault="00F33941" w:rsidP="00A405C6">
            <w:pPr>
              <w:spacing w:after="0"/>
              <w:rPr>
                <w:rFonts w:ascii="Arial" w:hAnsi="Arial" w:cs="Arial"/>
                <w:sz w:val="18"/>
                <w:szCs w:val="18"/>
              </w:rPr>
            </w:pPr>
            <w:r w:rsidRPr="00927540">
              <w:rPr>
                <w:rFonts w:ascii="Arial" w:hAnsi="Arial" w:cs="Arial"/>
                <w:sz w:val="18"/>
                <w:szCs w:val="18"/>
              </w:rPr>
              <w:t xml:space="preserve">isOrdered: </w:t>
            </w:r>
            <w:r>
              <w:rPr>
                <w:rFonts w:ascii="Arial" w:hAnsi="Arial" w:cs="Arial"/>
                <w:sz w:val="18"/>
                <w:szCs w:val="18"/>
              </w:rPr>
              <w:t>N/A</w:t>
            </w:r>
          </w:p>
          <w:p w14:paraId="7D79C249" w14:textId="77777777" w:rsidR="00F33941" w:rsidRPr="00927540" w:rsidRDefault="00F33941" w:rsidP="00A405C6">
            <w:pPr>
              <w:spacing w:after="0"/>
              <w:rPr>
                <w:rFonts w:ascii="Arial" w:hAnsi="Arial" w:cs="Arial"/>
                <w:sz w:val="18"/>
                <w:szCs w:val="18"/>
              </w:rPr>
            </w:pPr>
            <w:r w:rsidRPr="00927540">
              <w:rPr>
                <w:rFonts w:ascii="Arial" w:hAnsi="Arial" w:cs="Arial"/>
                <w:sz w:val="18"/>
                <w:szCs w:val="18"/>
              </w:rPr>
              <w:t xml:space="preserve">isUnique: </w:t>
            </w:r>
            <w:r>
              <w:rPr>
                <w:rFonts w:ascii="Arial" w:hAnsi="Arial" w:cs="Arial"/>
                <w:sz w:val="18"/>
                <w:szCs w:val="18"/>
              </w:rPr>
              <w:t>N/A</w:t>
            </w:r>
          </w:p>
          <w:p w14:paraId="431F5F7C" w14:textId="77777777" w:rsidR="00F33941" w:rsidRPr="00927540" w:rsidRDefault="00F33941" w:rsidP="00A405C6">
            <w:pPr>
              <w:spacing w:after="0"/>
              <w:rPr>
                <w:rFonts w:ascii="Arial" w:hAnsi="Arial" w:cs="Arial"/>
                <w:sz w:val="18"/>
                <w:szCs w:val="18"/>
              </w:rPr>
            </w:pPr>
            <w:r w:rsidRPr="00927540">
              <w:rPr>
                <w:rFonts w:ascii="Arial" w:hAnsi="Arial" w:cs="Arial"/>
                <w:sz w:val="18"/>
                <w:szCs w:val="18"/>
              </w:rPr>
              <w:t xml:space="preserve">defaultValue: None </w:t>
            </w:r>
          </w:p>
          <w:p w14:paraId="259EE05B" w14:textId="77777777" w:rsidR="00F33941" w:rsidRPr="008E3E78" w:rsidRDefault="00F33941" w:rsidP="00A405C6">
            <w:pPr>
              <w:spacing w:after="0"/>
              <w:rPr>
                <w:rFonts w:ascii="Arial" w:hAnsi="Arial" w:cs="Arial"/>
              </w:rPr>
            </w:pPr>
            <w:r w:rsidRPr="00927540">
              <w:rPr>
                <w:rFonts w:ascii="Arial" w:hAnsi="Arial" w:cs="Arial"/>
                <w:sz w:val="18"/>
                <w:szCs w:val="18"/>
              </w:rPr>
              <w:t xml:space="preserve">isNullable: </w:t>
            </w:r>
            <w:r>
              <w:rPr>
                <w:rFonts w:ascii="Arial" w:hAnsi="Arial" w:cs="Arial"/>
                <w:sz w:val="18"/>
                <w:szCs w:val="18"/>
              </w:rPr>
              <w:t>False</w:t>
            </w:r>
          </w:p>
        </w:tc>
      </w:tr>
      <w:tr w:rsidR="00F33941" w14:paraId="39479E82" w14:textId="77777777" w:rsidTr="00A405C6">
        <w:trPr>
          <w:cantSplit/>
          <w:jc w:val="center"/>
        </w:trPr>
        <w:tc>
          <w:tcPr>
            <w:tcW w:w="818" w:type="pct"/>
            <w:gridSpan w:val="2"/>
          </w:tcPr>
          <w:p w14:paraId="533544B0" w14:textId="77777777" w:rsidR="00F33941" w:rsidRPr="008E3E78" w:rsidRDefault="00F33941" w:rsidP="00A405C6">
            <w:pPr>
              <w:pStyle w:val="TAL"/>
              <w:rPr>
                <w:rFonts w:ascii="Courier New" w:hAnsi="Courier New" w:cs="Courier New"/>
                <w:sz w:val="20"/>
                <w:lang w:eastAsia="zh-CN"/>
              </w:rPr>
            </w:pPr>
            <w:r>
              <w:rPr>
                <w:rFonts w:ascii="Courier New" w:hAnsi="Courier New" w:cs="Courier New"/>
                <w:szCs w:val="18"/>
              </w:rPr>
              <w:t>scope</w:t>
            </w:r>
          </w:p>
        </w:tc>
        <w:tc>
          <w:tcPr>
            <w:tcW w:w="2779" w:type="pct"/>
            <w:gridSpan w:val="2"/>
          </w:tcPr>
          <w:p w14:paraId="3D98FD96" w14:textId="77777777" w:rsidR="00F33941" w:rsidRPr="008E3E78" w:rsidRDefault="00F33941" w:rsidP="00A405C6">
            <w:pPr>
              <w:pStyle w:val="TAL"/>
              <w:rPr>
                <w:sz w:val="20"/>
              </w:rPr>
            </w:pPr>
            <w:r>
              <w:rPr>
                <w:rFonts w:cs="Arial"/>
                <w:szCs w:val="18"/>
              </w:rPr>
              <w:t xml:space="preserve">This attribute defines the scope. </w:t>
            </w:r>
            <w:r>
              <w:t xml:space="preserve">It is a structured parameter with the data type </w:t>
            </w:r>
            <w:r w:rsidRPr="0041628A">
              <w:rPr>
                <w:rFonts w:ascii="Courier New" w:hAnsi="Courier New" w:cs="Courier New"/>
                <w:sz w:val="20"/>
              </w:rPr>
              <w:t>Scope</w:t>
            </w:r>
            <w:r>
              <w:t>.</w:t>
            </w:r>
          </w:p>
        </w:tc>
        <w:tc>
          <w:tcPr>
            <w:tcW w:w="1403" w:type="pct"/>
            <w:gridSpan w:val="2"/>
          </w:tcPr>
          <w:p w14:paraId="314541AE" w14:textId="77777777" w:rsidR="00F33941" w:rsidRPr="00927540" w:rsidRDefault="00F33941" w:rsidP="00A405C6">
            <w:pPr>
              <w:spacing w:after="0"/>
              <w:rPr>
                <w:rFonts w:ascii="Arial" w:hAnsi="Arial" w:cs="Arial"/>
                <w:sz w:val="18"/>
                <w:szCs w:val="18"/>
              </w:rPr>
            </w:pPr>
            <w:r w:rsidRPr="00927540">
              <w:rPr>
                <w:rFonts w:ascii="Arial" w:hAnsi="Arial" w:cs="Arial"/>
                <w:sz w:val="18"/>
                <w:szCs w:val="18"/>
              </w:rPr>
              <w:t>type: S</w:t>
            </w:r>
            <w:r>
              <w:rPr>
                <w:rFonts w:ascii="Arial" w:hAnsi="Arial" w:cs="Arial"/>
                <w:sz w:val="18"/>
                <w:szCs w:val="18"/>
              </w:rPr>
              <w:t>cope</w:t>
            </w:r>
          </w:p>
          <w:p w14:paraId="48F5700D" w14:textId="77777777" w:rsidR="00F33941" w:rsidRPr="00927540" w:rsidRDefault="00F33941" w:rsidP="00A405C6">
            <w:pPr>
              <w:spacing w:after="0"/>
              <w:rPr>
                <w:rFonts w:ascii="Arial" w:hAnsi="Arial" w:cs="Arial"/>
                <w:sz w:val="18"/>
                <w:szCs w:val="18"/>
              </w:rPr>
            </w:pPr>
            <w:r>
              <w:rPr>
                <w:rFonts w:ascii="Arial" w:hAnsi="Arial" w:cs="Arial"/>
                <w:sz w:val="18"/>
                <w:szCs w:val="18"/>
              </w:rPr>
              <w:t>multiplicity: 1</w:t>
            </w:r>
          </w:p>
          <w:p w14:paraId="0AD87346" w14:textId="77777777" w:rsidR="00F33941" w:rsidRPr="00927540" w:rsidRDefault="00F33941" w:rsidP="00A405C6">
            <w:pPr>
              <w:spacing w:after="0"/>
              <w:rPr>
                <w:rFonts w:ascii="Arial" w:hAnsi="Arial" w:cs="Arial"/>
                <w:sz w:val="18"/>
                <w:szCs w:val="18"/>
              </w:rPr>
            </w:pPr>
            <w:r w:rsidRPr="00927540">
              <w:rPr>
                <w:rFonts w:ascii="Arial" w:hAnsi="Arial" w:cs="Arial"/>
                <w:sz w:val="18"/>
                <w:szCs w:val="18"/>
              </w:rPr>
              <w:t xml:space="preserve">isOrdered: </w:t>
            </w:r>
            <w:r>
              <w:rPr>
                <w:rFonts w:ascii="Arial" w:hAnsi="Arial" w:cs="Arial"/>
                <w:sz w:val="18"/>
                <w:szCs w:val="18"/>
              </w:rPr>
              <w:t>N/A</w:t>
            </w:r>
          </w:p>
          <w:p w14:paraId="2CCB0206" w14:textId="77777777" w:rsidR="00F33941" w:rsidRPr="00927540" w:rsidRDefault="00F33941" w:rsidP="00A405C6">
            <w:pPr>
              <w:spacing w:after="0"/>
              <w:rPr>
                <w:rFonts w:ascii="Arial" w:hAnsi="Arial" w:cs="Arial"/>
                <w:sz w:val="18"/>
                <w:szCs w:val="18"/>
              </w:rPr>
            </w:pPr>
            <w:r w:rsidRPr="00927540">
              <w:rPr>
                <w:rFonts w:ascii="Arial" w:hAnsi="Arial" w:cs="Arial"/>
                <w:sz w:val="18"/>
                <w:szCs w:val="18"/>
              </w:rPr>
              <w:t xml:space="preserve">isUnique: </w:t>
            </w:r>
            <w:r>
              <w:rPr>
                <w:rFonts w:ascii="Arial" w:hAnsi="Arial" w:cs="Arial"/>
                <w:sz w:val="18"/>
                <w:szCs w:val="18"/>
              </w:rPr>
              <w:t>N/A</w:t>
            </w:r>
          </w:p>
          <w:p w14:paraId="03195F80" w14:textId="77777777" w:rsidR="00F33941" w:rsidRPr="00927540" w:rsidRDefault="00F33941" w:rsidP="00A405C6">
            <w:pPr>
              <w:spacing w:after="0"/>
              <w:rPr>
                <w:rFonts w:ascii="Arial" w:hAnsi="Arial" w:cs="Arial"/>
                <w:sz w:val="18"/>
                <w:szCs w:val="18"/>
              </w:rPr>
            </w:pPr>
            <w:r w:rsidRPr="00927540">
              <w:rPr>
                <w:rFonts w:ascii="Arial" w:hAnsi="Arial" w:cs="Arial"/>
                <w:sz w:val="18"/>
                <w:szCs w:val="18"/>
              </w:rPr>
              <w:t xml:space="preserve">defaultValue: None </w:t>
            </w:r>
          </w:p>
          <w:p w14:paraId="7F715144" w14:textId="77777777" w:rsidR="00F33941" w:rsidRPr="008E3E78" w:rsidRDefault="00F33941" w:rsidP="00A405C6">
            <w:pPr>
              <w:spacing w:after="0"/>
              <w:rPr>
                <w:rFonts w:ascii="Arial" w:hAnsi="Arial" w:cs="Arial"/>
              </w:rPr>
            </w:pPr>
            <w:r w:rsidRPr="00927540">
              <w:rPr>
                <w:rFonts w:ascii="Arial" w:hAnsi="Arial" w:cs="Arial"/>
                <w:sz w:val="18"/>
                <w:szCs w:val="18"/>
              </w:rPr>
              <w:t xml:space="preserve">isNullable: </w:t>
            </w:r>
            <w:r>
              <w:rPr>
                <w:rFonts w:ascii="Arial" w:hAnsi="Arial" w:cs="Arial"/>
                <w:sz w:val="18"/>
                <w:szCs w:val="18"/>
              </w:rPr>
              <w:t>False</w:t>
            </w:r>
          </w:p>
        </w:tc>
      </w:tr>
      <w:tr w:rsidR="00F33941" w14:paraId="0597E482" w14:textId="77777777" w:rsidTr="00A405C6">
        <w:trPr>
          <w:cantSplit/>
          <w:jc w:val="center"/>
        </w:trPr>
        <w:tc>
          <w:tcPr>
            <w:tcW w:w="818" w:type="pct"/>
            <w:gridSpan w:val="2"/>
          </w:tcPr>
          <w:p w14:paraId="0B98B4ED" w14:textId="77777777" w:rsidR="00F33941" w:rsidRPr="008E3E78" w:rsidRDefault="00F33941" w:rsidP="00A405C6">
            <w:pPr>
              <w:pStyle w:val="TAL"/>
              <w:rPr>
                <w:rFonts w:ascii="Courier New" w:hAnsi="Courier New" w:cs="Courier New"/>
                <w:sz w:val="20"/>
                <w:lang w:eastAsia="zh-CN"/>
              </w:rPr>
            </w:pPr>
            <w:r>
              <w:rPr>
                <w:rFonts w:ascii="Courier New" w:hAnsi="Courier New" w:cs="Courier New"/>
                <w:lang w:eastAsia="zh-CN"/>
              </w:rPr>
              <w:lastRenderedPageBreak/>
              <w:t>scopeType</w:t>
            </w:r>
          </w:p>
        </w:tc>
        <w:tc>
          <w:tcPr>
            <w:tcW w:w="2779" w:type="pct"/>
            <w:gridSpan w:val="2"/>
          </w:tcPr>
          <w:p w14:paraId="7C619773" w14:textId="77777777" w:rsidR="00F33941" w:rsidRDefault="00F33941" w:rsidP="00A405C6">
            <w:pPr>
              <w:pStyle w:val="TAL"/>
            </w:pPr>
            <w:r>
              <w:t xml:space="preserve">If the optional </w:t>
            </w:r>
            <w:r w:rsidRPr="0041628A">
              <w:rPr>
                <w:rFonts w:ascii="Courier New" w:hAnsi="Courier New" w:cs="Courier New"/>
                <w:sz w:val="20"/>
              </w:rPr>
              <w:t>scopeLevel</w:t>
            </w:r>
            <w:r>
              <w:t xml:space="preserve"> parameter is not supported or absent, allowed values of </w:t>
            </w:r>
            <w:r w:rsidRPr="0041628A">
              <w:rPr>
                <w:rFonts w:ascii="Courier New" w:hAnsi="Courier New" w:cs="Courier New"/>
                <w:sz w:val="20"/>
              </w:rPr>
              <w:t>scopeType</w:t>
            </w:r>
            <w:r>
              <w:t xml:space="preserve"> are BASE_ONLY and BASE_ALL.</w:t>
            </w:r>
          </w:p>
          <w:p w14:paraId="46FC0F30" w14:textId="77777777" w:rsidR="00F33941" w:rsidRDefault="00F33941" w:rsidP="00A405C6">
            <w:pPr>
              <w:pStyle w:val="TAL"/>
            </w:pPr>
          </w:p>
          <w:p w14:paraId="4EDF7A61" w14:textId="77777777" w:rsidR="00F33941" w:rsidRDefault="00F33941" w:rsidP="00A405C6">
            <w:pPr>
              <w:pStyle w:val="TAL"/>
            </w:pPr>
            <w:r>
              <w:t>The value BASE_ONLY indicates only the base object is selected.</w:t>
            </w:r>
          </w:p>
          <w:p w14:paraId="6E66C230" w14:textId="77777777" w:rsidR="00F33941" w:rsidRDefault="00F33941" w:rsidP="00A405C6">
            <w:pPr>
              <w:pStyle w:val="TAL"/>
            </w:pPr>
          </w:p>
          <w:p w14:paraId="77349B4D" w14:textId="77777777" w:rsidR="00F33941" w:rsidRDefault="00F33941" w:rsidP="00A405C6">
            <w:pPr>
              <w:pStyle w:val="TAL"/>
            </w:pPr>
            <w:r>
              <w:t>The value BASE_ALL indicates</w:t>
            </w:r>
            <w:r w:rsidRPr="009C4BCE">
              <w:t xml:space="preserve"> the base </w:t>
            </w:r>
            <w:r>
              <w:t>object</w:t>
            </w:r>
            <w:r w:rsidRPr="009C4BCE">
              <w:t xml:space="preserve"> and all of its subordinate </w:t>
            </w:r>
            <w:r>
              <w:t>objects (incl. the leaf objects) are selected.</w:t>
            </w:r>
          </w:p>
          <w:p w14:paraId="3836E085" w14:textId="77777777" w:rsidR="00F33941" w:rsidRDefault="00F33941" w:rsidP="00A405C6">
            <w:pPr>
              <w:pStyle w:val="TAL"/>
            </w:pPr>
          </w:p>
          <w:p w14:paraId="2C50186C" w14:textId="77777777" w:rsidR="00F33941" w:rsidRDefault="00F33941" w:rsidP="00A405C6">
            <w:pPr>
              <w:pStyle w:val="TAL"/>
            </w:pPr>
            <w:r>
              <w:t xml:space="preserve">If the </w:t>
            </w:r>
            <w:r w:rsidRPr="0041628A">
              <w:rPr>
                <w:rFonts w:ascii="Courier New" w:hAnsi="Courier New" w:cs="Courier New"/>
                <w:sz w:val="20"/>
              </w:rPr>
              <w:t>scopeLevel</w:t>
            </w:r>
            <w:r>
              <w:t xml:space="preserve"> parameter is supported and present, allowed values of </w:t>
            </w:r>
            <w:r w:rsidRPr="0041628A">
              <w:rPr>
                <w:rFonts w:ascii="Courier New" w:hAnsi="Courier New" w:cs="Courier New"/>
                <w:sz w:val="20"/>
              </w:rPr>
              <w:t>scopeType</w:t>
            </w:r>
            <w:r>
              <w:t xml:space="preserve"> are BASE_ALL, BASE_ONLY, </w:t>
            </w:r>
            <w:r w:rsidRPr="00215D3C">
              <w:t>BASE_NTH_LEVE</w:t>
            </w:r>
            <w:r>
              <w:t xml:space="preserve">L and </w:t>
            </w:r>
            <w:r w:rsidRPr="00215D3C">
              <w:rPr>
                <w:rFonts w:cs="Courier New"/>
                <w:szCs w:val="16"/>
              </w:rPr>
              <w:t>BASE_SUBTREE</w:t>
            </w:r>
            <w:r>
              <w:t>.</w:t>
            </w:r>
          </w:p>
          <w:p w14:paraId="17C5B35D" w14:textId="77777777" w:rsidR="00F33941" w:rsidRDefault="00F33941" w:rsidP="00A405C6">
            <w:pPr>
              <w:pStyle w:val="TAL"/>
            </w:pPr>
          </w:p>
          <w:p w14:paraId="167EBF3E" w14:textId="77777777" w:rsidR="00F33941" w:rsidRDefault="00F33941" w:rsidP="00A405C6">
            <w:pPr>
              <w:pStyle w:val="TAL"/>
            </w:pPr>
            <w:r>
              <w:t xml:space="preserve">The value </w:t>
            </w:r>
            <w:r w:rsidRPr="00215D3C">
              <w:t>BASE_NTH_LEVE</w:t>
            </w:r>
            <w:r>
              <w:t xml:space="preserve">L indicates all objects </w:t>
            </w:r>
            <w:r w:rsidRPr="005772E0">
              <w:t xml:space="preserve">on the level, which is </w:t>
            </w:r>
            <w:r>
              <w:t>specified</w:t>
            </w:r>
            <w:r w:rsidRPr="005772E0">
              <w:t xml:space="preserve"> by the </w:t>
            </w:r>
            <w:r w:rsidRPr="005E2196">
              <w:rPr>
                <w:rFonts w:ascii="Courier New" w:hAnsi="Courier New" w:cs="Courier New"/>
                <w:sz w:val="20"/>
              </w:rPr>
              <w:t>scopeLevel</w:t>
            </w:r>
            <w:r w:rsidRPr="005772E0">
              <w:t xml:space="preserve"> parameter, below the base </w:t>
            </w:r>
            <w:r>
              <w:t>object are selected</w:t>
            </w:r>
            <w:r w:rsidRPr="005772E0">
              <w:t>.</w:t>
            </w:r>
            <w:r>
              <w:t xml:space="preserve"> The base object is at </w:t>
            </w:r>
            <w:r w:rsidRPr="005E2196">
              <w:rPr>
                <w:rFonts w:ascii="Courier New" w:hAnsi="Courier New" w:cs="Courier New"/>
                <w:sz w:val="20"/>
              </w:rPr>
              <w:t>scopeLevel</w:t>
            </w:r>
            <w:r>
              <w:t xml:space="preserve"> zero.</w:t>
            </w:r>
          </w:p>
          <w:p w14:paraId="177B79CE" w14:textId="77777777" w:rsidR="00F33941" w:rsidRDefault="00F33941" w:rsidP="00A405C6">
            <w:pPr>
              <w:pStyle w:val="TAL"/>
            </w:pPr>
          </w:p>
          <w:p w14:paraId="76FC83DD" w14:textId="77777777" w:rsidR="00F33941" w:rsidRPr="008E3E78" w:rsidRDefault="00F33941" w:rsidP="00A405C6">
            <w:pPr>
              <w:pStyle w:val="TAL"/>
              <w:rPr>
                <w:sz w:val="20"/>
              </w:rPr>
            </w:pPr>
            <w:r>
              <w:t xml:space="preserve">The value </w:t>
            </w:r>
            <w:r w:rsidRPr="00215D3C">
              <w:rPr>
                <w:rFonts w:cs="Courier New"/>
                <w:szCs w:val="16"/>
              </w:rPr>
              <w:t>BASE_SUBTREE</w:t>
            </w:r>
            <w:r>
              <w:t xml:space="preserve"> indicates the base object </w:t>
            </w:r>
            <w:r w:rsidRPr="009C4BCE">
              <w:t xml:space="preserve">and all of its subordinate </w:t>
            </w:r>
            <w:r>
              <w:t>objects</w:t>
            </w:r>
            <w:r w:rsidRPr="009C4BCE">
              <w:t xml:space="preserve"> down to and including the </w:t>
            </w:r>
            <w:r>
              <w:t xml:space="preserve">objects on the </w:t>
            </w:r>
            <w:r w:rsidRPr="009C4BCE">
              <w:t>level</w:t>
            </w:r>
            <w:r>
              <w:t>, which is</w:t>
            </w:r>
            <w:r w:rsidRPr="009C4BCE">
              <w:t xml:space="preserve"> </w:t>
            </w:r>
            <w:r>
              <w:t>specified</w:t>
            </w:r>
            <w:r w:rsidRPr="009C4BCE">
              <w:t xml:space="preserve"> by the </w:t>
            </w:r>
            <w:r w:rsidRPr="005E2196">
              <w:rPr>
                <w:rFonts w:ascii="Courier New" w:hAnsi="Courier New" w:cs="Courier New"/>
                <w:sz w:val="20"/>
              </w:rPr>
              <w:t>scopeLevel</w:t>
            </w:r>
            <w:r w:rsidRPr="009C4BCE">
              <w:t xml:space="preserve"> parameter</w:t>
            </w:r>
            <w:r>
              <w:t xml:space="preserve">, are selected. The base object is at </w:t>
            </w:r>
            <w:r w:rsidRPr="005E2196">
              <w:rPr>
                <w:rFonts w:ascii="Courier New" w:hAnsi="Courier New" w:cs="Courier New"/>
                <w:sz w:val="20"/>
              </w:rPr>
              <w:t>scopeLevel</w:t>
            </w:r>
            <w:r>
              <w:t xml:space="preserve"> zero.</w:t>
            </w:r>
          </w:p>
        </w:tc>
        <w:tc>
          <w:tcPr>
            <w:tcW w:w="1403" w:type="pct"/>
            <w:gridSpan w:val="2"/>
          </w:tcPr>
          <w:p w14:paraId="505B9FAF" w14:textId="77777777" w:rsidR="00F33941" w:rsidRPr="00927540" w:rsidRDefault="00F33941" w:rsidP="00A405C6">
            <w:pPr>
              <w:spacing w:after="0"/>
              <w:rPr>
                <w:rFonts w:ascii="Arial" w:hAnsi="Arial" w:cs="Arial"/>
                <w:sz w:val="18"/>
                <w:szCs w:val="18"/>
              </w:rPr>
            </w:pPr>
            <w:r w:rsidRPr="00927540">
              <w:rPr>
                <w:rFonts w:ascii="Arial" w:hAnsi="Arial" w:cs="Arial"/>
                <w:sz w:val="18"/>
                <w:szCs w:val="18"/>
              </w:rPr>
              <w:t xml:space="preserve">type: </w:t>
            </w:r>
            <w:r>
              <w:rPr>
                <w:rFonts w:ascii="Arial" w:hAnsi="Arial" w:cs="Arial"/>
                <w:sz w:val="18"/>
                <w:szCs w:val="18"/>
              </w:rPr>
              <w:t>ENUM</w:t>
            </w:r>
          </w:p>
          <w:p w14:paraId="6609D3B7" w14:textId="77777777" w:rsidR="00F33941" w:rsidRPr="00927540" w:rsidRDefault="00F33941" w:rsidP="00A405C6">
            <w:pPr>
              <w:spacing w:after="0"/>
              <w:rPr>
                <w:rFonts w:ascii="Arial" w:hAnsi="Arial" w:cs="Arial"/>
                <w:sz w:val="18"/>
                <w:szCs w:val="18"/>
              </w:rPr>
            </w:pPr>
            <w:r>
              <w:rPr>
                <w:rFonts w:ascii="Arial" w:hAnsi="Arial" w:cs="Arial"/>
                <w:sz w:val="18"/>
                <w:szCs w:val="18"/>
              </w:rPr>
              <w:t>multiplicity: 1</w:t>
            </w:r>
          </w:p>
          <w:p w14:paraId="220BF6D6" w14:textId="77777777" w:rsidR="00F33941" w:rsidRPr="00927540" w:rsidRDefault="00F33941" w:rsidP="00A405C6">
            <w:pPr>
              <w:spacing w:after="0"/>
              <w:rPr>
                <w:rFonts w:ascii="Arial" w:hAnsi="Arial" w:cs="Arial"/>
                <w:sz w:val="18"/>
                <w:szCs w:val="18"/>
              </w:rPr>
            </w:pPr>
            <w:r w:rsidRPr="00927540">
              <w:rPr>
                <w:rFonts w:ascii="Arial" w:hAnsi="Arial" w:cs="Arial"/>
                <w:sz w:val="18"/>
                <w:szCs w:val="18"/>
              </w:rPr>
              <w:t xml:space="preserve">isOrdered: </w:t>
            </w:r>
            <w:r>
              <w:rPr>
                <w:rFonts w:ascii="Arial" w:hAnsi="Arial" w:cs="Arial"/>
                <w:sz w:val="18"/>
                <w:szCs w:val="18"/>
              </w:rPr>
              <w:t>N/A</w:t>
            </w:r>
          </w:p>
          <w:p w14:paraId="40094409" w14:textId="77777777" w:rsidR="00F33941" w:rsidRPr="00927540" w:rsidRDefault="00F33941" w:rsidP="00A405C6">
            <w:pPr>
              <w:spacing w:after="0"/>
              <w:rPr>
                <w:rFonts w:ascii="Arial" w:hAnsi="Arial" w:cs="Arial"/>
                <w:sz w:val="18"/>
                <w:szCs w:val="18"/>
              </w:rPr>
            </w:pPr>
            <w:r w:rsidRPr="00927540">
              <w:rPr>
                <w:rFonts w:ascii="Arial" w:hAnsi="Arial" w:cs="Arial"/>
                <w:sz w:val="18"/>
                <w:szCs w:val="18"/>
              </w:rPr>
              <w:t xml:space="preserve">isUnique: </w:t>
            </w:r>
            <w:r>
              <w:rPr>
                <w:rFonts w:ascii="Arial" w:hAnsi="Arial" w:cs="Arial"/>
                <w:sz w:val="18"/>
                <w:szCs w:val="18"/>
              </w:rPr>
              <w:t>N/A</w:t>
            </w:r>
          </w:p>
          <w:p w14:paraId="3E83F45F" w14:textId="77777777" w:rsidR="00F33941" w:rsidRPr="00927540" w:rsidRDefault="00F33941" w:rsidP="00A405C6">
            <w:pPr>
              <w:spacing w:after="0"/>
              <w:rPr>
                <w:rFonts w:ascii="Arial" w:hAnsi="Arial" w:cs="Arial"/>
                <w:sz w:val="18"/>
                <w:szCs w:val="18"/>
              </w:rPr>
            </w:pPr>
            <w:r w:rsidRPr="00927540">
              <w:rPr>
                <w:rFonts w:ascii="Arial" w:hAnsi="Arial" w:cs="Arial"/>
                <w:sz w:val="18"/>
                <w:szCs w:val="18"/>
              </w:rPr>
              <w:t xml:space="preserve">defaultValue: None </w:t>
            </w:r>
          </w:p>
          <w:p w14:paraId="6742B7F3" w14:textId="77777777" w:rsidR="00F33941" w:rsidRPr="008E3E78" w:rsidRDefault="00F33941" w:rsidP="00A405C6">
            <w:pPr>
              <w:spacing w:after="0"/>
              <w:rPr>
                <w:rFonts w:ascii="Arial" w:hAnsi="Arial" w:cs="Arial"/>
              </w:rPr>
            </w:pPr>
            <w:r w:rsidRPr="00927540">
              <w:rPr>
                <w:rFonts w:ascii="Arial" w:hAnsi="Arial" w:cs="Arial"/>
                <w:sz w:val="18"/>
                <w:szCs w:val="18"/>
              </w:rPr>
              <w:t xml:space="preserve">isNullable: </w:t>
            </w:r>
            <w:r>
              <w:rPr>
                <w:rFonts w:ascii="Arial" w:hAnsi="Arial" w:cs="Arial"/>
                <w:sz w:val="18"/>
                <w:szCs w:val="18"/>
              </w:rPr>
              <w:t>False</w:t>
            </w:r>
          </w:p>
        </w:tc>
      </w:tr>
      <w:tr w:rsidR="00F33941" w14:paraId="263657C2" w14:textId="77777777" w:rsidTr="00A405C6">
        <w:trPr>
          <w:cantSplit/>
          <w:jc w:val="center"/>
        </w:trPr>
        <w:tc>
          <w:tcPr>
            <w:tcW w:w="818" w:type="pct"/>
            <w:gridSpan w:val="2"/>
          </w:tcPr>
          <w:p w14:paraId="2F26130A" w14:textId="77777777" w:rsidR="00F33941" w:rsidRPr="008E3E78" w:rsidRDefault="00F33941" w:rsidP="00A405C6">
            <w:pPr>
              <w:pStyle w:val="TAL"/>
              <w:rPr>
                <w:rFonts w:ascii="Courier New" w:hAnsi="Courier New" w:cs="Courier New"/>
                <w:sz w:val="20"/>
                <w:lang w:eastAsia="zh-CN"/>
              </w:rPr>
            </w:pPr>
            <w:r>
              <w:rPr>
                <w:rFonts w:ascii="Courier New" w:hAnsi="Courier New" w:cs="Courier New"/>
                <w:lang w:eastAsia="zh-CN"/>
              </w:rPr>
              <w:t>scopeLevel</w:t>
            </w:r>
          </w:p>
        </w:tc>
        <w:tc>
          <w:tcPr>
            <w:tcW w:w="2779" w:type="pct"/>
            <w:gridSpan w:val="2"/>
          </w:tcPr>
          <w:p w14:paraId="62B528DE" w14:textId="77777777" w:rsidR="00F33941" w:rsidRPr="008E3E78" w:rsidRDefault="00F33941" w:rsidP="00A405C6">
            <w:pPr>
              <w:pStyle w:val="TAL"/>
              <w:rPr>
                <w:sz w:val="20"/>
              </w:rPr>
            </w:pPr>
            <w:r>
              <w:t xml:space="preserve">See definition of </w:t>
            </w:r>
            <w:r w:rsidRPr="005E2196">
              <w:rPr>
                <w:rFonts w:ascii="Courier New" w:hAnsi="Courier New" w:cs="Courier New"/>
                <w:sz w:val="20"/>
              </w:rPr>
              <w:t>scopeType</w:t>
            </w:r>
            <w:r>
              <w:t xml:space="preserve"> parameter.</w:t>
            </w:r>
          </w:p>
        </w:tc>
        <w:tc>
          <w:tcPr>
            <w:tcW w:w="1403" w:type="pct"/>
            <w:gridSpan w:val="2"/>
          </w:tcPr>
          <w:p w14:paraId="5AEDBC5D" w14:textId="77777777" w:rsidR="00F33941" w:rsidRPr="00927540" w:rsidRDefault="00F33941" w:rsidP="00A405C6">
            <w:pPr>
              <w:spacing w:after="0"/>
              <w:rPr>
                <w:rFonts w:ascii="Arial" w:hAnsi="Arial" w:cs="Arial"/>
                <w:sz w:val="18"/>
                <w:szCs w:val="18"/>
              </w:rPr>
            </w:pPr>
            <w:r w:rsidRPr="00927540">
              <w:rPr>
                <w:rFonts w:ascii="Arial" w:hAnsi="Arial" w:cs="Arial"/>
                <w:sz w:val="18"/>
                <w:szCs w:val="18"/>
              </w:rPr>
              <w:t xml:space="preserve">type: </w:t>
            </w:r>
            <w:r>
              <w:rPr>
                <w:rFonts w:ascii="Arial" w:hAnsi="Arial" w:cs="Arial"/>
                <w:sz w:val="18"/>
                <w:szCs w:val="18"/>
              </w:rPr>
              <w:t>Integer</w:t>
            </w:r>
          </w:p>
          <w:p w14:paraId="6D603551" w14:textId="77777777" w:rsidR="00F33941" w:rsidRPr="00927540" w:rsidRDefault="00F33941" w:rsidP="00A405C6">
            <w:pPr>
              <w:spacing w:after="0"/>
              <w:rPr>
                <w:rFonts w:ascii="Arial" w:hAnsi="Arial" w:cs="Arial"/>
                <w:sz w:val="18"/>
                <w:szCs w:val="18"/>
              </w:rPr>
            </w:pPr>
            <w:r>
              <w:rPr>
                <w:rFonts w:ascii="Arial" w:hAnsi="Arial" w:cs="Arial"/>
                <w:sz w:val="18"/>
                <w:szCs w:val="18"/>
              </w:rPr>
              <w:t>multiplicity: 1</w:t>
            </w:r>
          </w:p>
          <w:p w14:paraId="1EEA5618" w14:textId="77777777" w:rsidR="00F33941" w:rsidRPr="00927540" w:rsidRDefault="00F33941" w:rsidP="00A405C6">
            <w:pPr>
              <w:spacing w:after="0"/>
              <w:rPr>
                <w:rFonts w:ascii="Arial" w:hAnsi="Arial" w:cs="Arial"/>
                <w:sz w:val="18"/>
                <w:szCs w:val="18"/>
              </w:rPr>
            </w:pPr>
            <w:r w:rsidRPr="00927540">
              <w:rPr>
                <w:rFonts w:ascii="Arial" w:hAnsi="Arial" w:cs="Arial"/>
                <w:sz w:val="18"/>
                <w:szCs w:val="18"/>
              </w:rPr>
              <w:t xml:space="preserve">isOrdered: </w:t>
            </w:r>
            <w:r>
              <w:rPr>
                <w:rFonts w:ascii="Arial" w:hAnsi="Arial" w:cs="Arial"/>
                <w:sz w:val="18"/>
                <w:szCs w:val="18"/>
              </w:rPr>
              <w:t>N/A</w:t>
            </w:r>
          </w:p>
          <w:p w14:paraId="1EF59F54" w14:textId="77777777" w:rsidR="00F33941" w:rsidRPr="00927540" w:rsidRDefault="00F33941" w:rsidP="00A405C6">
            <w:pPr>
              <w:spacing w:after="0"/>
              <w:rPr>
                <w:rFonts w:ascii="Arial" w:hAnsi="Arial" w:cs="Arial"/>
                <w:sz w:val="18"/>
                <w:szCs w:val="18"/>
              </w:rPr>
            </w:pPr>
            <w:r w:rsidRPr="00927540">
              <w:rPr>
                <w:rFonts w:ascii="Arial" w:hAnsi="Arial" w:cs="Arial"/>
                <w:sz w:val="18"/>
                <w:szCs w:val="18"/>
              </w:rPr>
              <w:t xml:space="preserve">isUnique: </w:t>
            </w:r>
            <w:r>
              <w:rPr>
                <w:rFonts w:ascii="Arial" w:hAnsi="Arial" w:cs="Arial"/>
                <w:sz w:val="18"/>
                <w:szCs w:val="18"/>
              </w:rPr>
              <w:t>N/A</w:t>
            </w:r>
          </w:p>
          <w:p w14:paraId="4FEE0D5E" w14:textId="77777777" w:rsidR="00F33941" w:rsidRPr="00927540" w:rsidRDefault="00F33941" w:rsidP="00A405C6">
            <w:pPr>
              <w:spacing w:after="0"/>
              <w:rPr>
                <w:rFonts w:ascii="Arial" w:hAnsi="Arial" w:cs="Arial"/>
                <w:sz w:val="18"/>
                <w:szCs w:val="18"/>
              </w:rPr>
            </w:pPr>
            <w:r w:rsidRPr="00927540">
              <w:rPr>
                <w:rFonts w:ascii="Arial" w:hAnsi="Arial" w:cs="Arial"/>
                <w:sz w:val="18"/>
                <w:szCs w:val="18"/>
              </w:rPr>
              <w:t xml:space="preserve">defaultValue: None </w:t>
            </w:r>
          </w:p>
          <w:p w14:paraId="7A839D4C" w14:textId="77777777" w:rsidR="00F33941" w:rsidRPr="008E3E78" w:rsidRDefault="00F33941" w:rsidP="00A405C6">
            <w:pPr>
              <w:spacing w:after="0"/>
              <w:rPr>
                <w:rFonts w:ascii="Arial" w:hAnsi="Arial" w:cs="Arial"/>
              </w:rPr>
            </w:pPr>
            <w:r w:rsidRPr="00927540">
              <w:rPr>
                <w:rFonts w:ascii="Arial" w:hAnsi="Arial" w:cs="Arial"/>
                <w:sz w:val="18"/>
                <w:szCs w:val="18"/>
              </w:rPr>
              <w:t xml:space="preserve">isNullable: </w:t>
            </w:r>
            <w:r>
              <w:rPr>
                <w:rFonts w:ascii="Arial" w:hAnsi="Arial" w:cs="Arial"/>
                <w:sz w:val="18"/>
                <w:szCs w:val="18"/>
              </w:rPr>
              <w:t>False</w:t>
            </w:r>
          </w:p>
        </w:tc>
      </w:tr>
      <w:tr w:rsidR="00F33941" w14:paraId="40C4B16D" w14:textId="77777777" w:rsidTr="00A405C6">
        <w:trPr>
          <w:cantSplit/>
          <w:jc w:val="center"/>
        </w:trPr>
        <w:tc>
          <w:tcPr>
            <w:tcW w:w="818" w:type="pct"/>
            <w:gridSpan w:val="2"/>
          </w:tcPr>
          <w:p w14:paraId="0DD17DBA" w14:textId="77777777" w:rsidR="00F33941" w:rsidRPr="008E3E78" w:rsidRDefault="00F33941" w:rsidP="00A405C6">
            <w:pPr>
              <w:pStyle w:val="TAL"/>
              <w:rPr>
                <w:rFonts w:ascii="Courier New" w:hAnsi="Courier New" w:cs="Courier New"/>
                <w:sz w:val="20"/>
              </w:rPr>
            </w:pPr>
            <w:r w:rsidRPr="008E3E78">
              <w:rPr>
                <w:rFonts w:ascii="Courier New" w:hAnsi="Courier New" w:cs="Courier New"/>
                <w:sz w:val="20"/>
                <w:lang w:eastAsia="zh-CN"/>
              </w:rPr>
              <w:t>f</w:t>
            </w:r>
            <w:r w:rsidRPr="008E3E78">
              <w:rPr>
                <w:rFonts w:ascii="Courier New" w:hAnsi="Courier New" w:cs="Courier New" w:hint="eastAsia"/>
                <w:sz w:val="20"/>
                <w:lang w:eastAsia="zh-CN"/>
              </w:rPr>
              <w:t>ar</w:t>
            </w:r>
            <w:r w:rsidRPr="008E3E78">
              <w:rPr>
                <w:rFonts w:ascii="Courier New" w:hAnsi="Courier New" w:cs="Courier New"/>
                <w:sz w:val="20"/>
              </w:rPr>
              <w:t>End</w:t>
            </w:r>
            <w:r w:rsidRPr="008E3E78">
              <w:rPr>
                <w:rFonts w:ascii="Courier New" w:hAnsi="Courier New" w:cs="Courier New" w:hint="eastAsia"/>
                <w:sz w:val="20"/>
                <w:lang w:eastAsia="zh-CN"/>
              </w:rPr>
              <w:t>Entity</w:t>
            </w:r>
          </w:p>
        </w:tc>
        <w:tc>
          <w:tcPr>
            <w:tcW w:w="2779" w:type="pct"/>
            <w:gridSpan w:val="2"/>
          </w:tcPr>
          <w:p w14:paraId="38D110A7" w14:textId="77777777" w:rsidR="00F33941" w:rsidRPr="008E3E78" w:rsidRDefault="00F33941" w:rsidP="00A405C6">
            <w:pPr>
              <w:pStyle w:val="TAL"/>
              <w:rPr>
                <w:sz w:val="20"/>
              </w:rPr>
            </w:pPr>
            <w:r w:rsidRPr="008E3E78">
              <w:rPr>
                <w:sz w:val="20"/>
              </w:rPr>
              <w:t xml:space="preserve">The value of this attribute shall be the Distinguished Name of the </w:t>
            </w:r>
            <w:r w:rsidRPr="008E3E78">
              <w:rPr>
                <w:rFonts w:hint="eastAsia"/>
                <w:sz w:val="20"/>
              </w:rPr>
              <w:t>far end network entity</w:t>
            </w:r>
            <w:r w:rsidRPr="008E3E78">
              <w:rPr>
                <w:sz w:val="20"/>
              </w:rPr>
              <w:t xml:space="preserve"> to </w:t>
            </w:r>
            <w:r w:rsidRPr="008E3E78">
              <w:rPr>
                <w:rFonts w:hint="eastAsia"/>
                <w:sz w:val="20"/>
              </w:rPr>
              <w:t xml:space="preserve">which the reference point is </w:t>
            </w:r>
            <w:r w:rsidRPr="008E3E78">
              <w:rPr>
                <w:sz w:val="20"/>
              </w:rPr>
              <w:t>related</w:t>
            </w:r>
            <w:r w:rsidRPr="008E3E78">
              <w:rPr>
                <w:rFonts w:hint="eastAsia"/>
                <w:sz w:val="20"/>
              </w:rPr>
              <w:t>.</w:t>
            </w:r>
          </w:p>
          <w:p w14:paraId="4778A677" w14:textId="77777777" w:rsidR="00F33941" w:rsidRPr="008E3E78" w:rsidRDefault="00F33941" w:rsidP="00A405C6">
            <w:pPr>
              <w:spacing w:after="0"/>
              <w:rPr>
                <w:rFonts w:ascii="Arial" w:hAnsi="Arial" w:cs="Arial"/>
              </w:rPr>
            </w:pPr>
            <w:r w:rsidRPr="00212C19">
              <w:rPr>
                <w:rFonts w:hint="eastAsia"/>
              </w:rPr>
              <w:t>As an examp</w:t>
            </w:r>
            <w:r w:rsidRPr="00FE19C2">
              <w:rPr>
                <w:rFonts w:hint="eastAsia"/>
              </w:rPr>
              <w:t xml:space="preserve">le, </w:t>
            </w:r>
            <w:r w:rsidRPr="00FE19C2">
              <w:t>wit</w:t>
            </w:r>
            <w:r w:rsidRPr="00FE19C2">
              <w:rPr>
                <w:rFonts w:hint="eastAsia"/>
              </w:rPr>
              <w:t xml:space="preserve">h </w:t>
            </w:r>
            <w:r w:rsidRPr="004B3D23">
              <w:rPr>
                <w:rFonts w:ascii="Courier New" w:hAnsi="Courier New" w:cs="Courier New" w:hint="eastAsia"/>
              </w:rPr>
              <w:t>EP_Iucs</w:t>
            </w:r>
            <w:r w:rsidRPr="004B3D23">
              <w:rPr>
                <w:rFonts w:hint="eastAsia"/>
              </w:rPr>
              <w:t>, if th</w:t>
            </w:r>
            <w:r w:rsidRPr="004B3D23">
              <w:t>e</w:t>
            </w:r>
            <w:r w:rsidRPr="004B3D23">
              <w:rPr>
                <w:rFonts w:hint="eastAsia"/>
              </w:rPr>
              <w:t xml:space="preserve"> instance of </w:t>
            </w:r>
            <w:r w:rsidRPr="004B3D23">
              <w:rPr>
                <w:rFonts w:ascii="Courier New" w:hAnsi="Courier New" w:cs="Courier New" w:hint="eastAsia"/>
              </w:rPr>
              <w:t>EP_Iucs</w:t>
            </w:r>
            <w:r w:rsidRPr="00A76E7C">
              <w:rPr>
                <w:rFonts w:hint="eastAsia"/>
              </w:rPr>
              <w:t xml:space="preserve"> is contained by one </w:t>
            </w:r>
            <w:r w:rsidRPr="00A76E7C">
              <w:rPr>
                <w:rFonts w:ascii="Courier New" w:hAnsi="Courier New" w:cs="Courier New" w:hint="eastAsia"/>
              </w:rPr>
              <w:t>RncFunction</w:t>
            </w:r>
            <w:r w:rsidRPr="008E3E78">
              <w:rPr>
                <w:rFonts w:hint="eastAsia"/>
              </w:rPr>
              <w:t xml:space="preserve"> instance, the </w:t>
            </w:r>
            <w:r w:rsidRPr="008E3E78">
              <w:rPr>
                <w:rFonts w:ascii="Courier New" w:hAnsi="Courier New" w:cs="Courier New"/>
              </w:rPr>
              <w:t>f</w:t>
            </w:r>
            <w:r w:rsidRPr="008E3E78">
              <w:rPr>
                <w:rFonts w:ascii="Courier New" w:hAnsi="Courier New" w:cs="Courier New" w:hint="eastAsia"/>
              </w:rPr>
              <w:t>ar</w:t>
            </w:r>
            <w:r w:rsidRPr="008E3E78">
              <w:rPr>
                <w:rFonts w:ascii="Courier New" w:hAnsi="Courier New" w:cs="Courier New"/>
              </w:rPr>
              <w:t>End</w:t>
            </w:r>
            <w:r w:rsidRPr="008E3E78">
              <w:rPr>
                <w:rFonts w:ascii="Courier New" w:hAnsi="Courier New" w:cs="Courier New" w:hint="eastAsia"/>
              </w:rPr>
              <w:t>Entity</w:t>
            </w:r>
            <w:r w:rsidRPr="008E3E78">
              <w:rPr>
                <w:rFonts w:hint="eastAsia"/>
              </w:rPr>
              <w:t xml:space="preserve"> is the </w:t>
            </w:r>
            <w:r w:rsidRPr="008E3E78">
              <w:t xml:space="preserve">Distinguished Name of </w:t>
            </w:r>
            <w:r w:rsidRPr="008E3E78">
              <w:rPr>
                <w:rFonts w:hint="eastAsia"/>
              </w:rPr>
              <w:t xml:space="preserve">the </w:t>
            </w:r>
            <w:r w:rsidRPr="008E3E78">
              <w:rPr>
                <w:rFonts w:ascii="Courier New" w:hAnsi="Courier New" w:cs="Courier New" w:hint="eastAsia"/>
              </w:rPr>
              <w:t>MscServerFunction</w:t>
            </w:r>
            <w:r w:rsidRPr="008E3E78">
              <w:t xml:space="preserve"> instance</w:t>
            </w:r>
            <w:r w:rsidRPr="008E3E78">
              <w:rPr>
                <w:rFonts w:hint="eastAsia"/>
              </w:rPr>
              <w:t xml:space="preserve"> </w:t>
            </w:r>
            <w:r w:rsidRPr="008E3E78">
              <w:t xml:space="preserve">to </w:t>
            </w:r>
            <w:r w:rsidRPr="008E3E78">
              <w:rPr>
                <w:rFonts w:hint="eastAsia"/>
              </w:rPr>
              <w:t xml:space="preserve">which this </w:t>
            </w:r>
            <w:r w:rsidRPr="008E3E78">
              <w:t>Iucs</w:t>
            </w:r>
            <w:r w:rsidRPr="008E3E78">
              <w:rPr>
                <w:rFonts w:hint="eastAsia"/>
              </w:rPr>
              <w:t xml:space="preserve"> reference point is </w:t>
            </w:r>
            <w:r w:rsidRPr="008E3E78">
              <w:t>related</w:t>
            </w:r>
            <w:r w:rsidRPr="008E3E78">
              <w:rPr>
                <w:rFonts w:hint="eastAsia"/>
              </w:rPr>
              <w:t>.</w:t>
            </w:r>
            <w:r w:rsidRPr="008E3E78">
              <w:rPr>
                <w:rFonts w:ascii="Arial" w:hAnsi="Arial" w:cs="Arial"/>
              </w:rPr>
              <w:t xml:space="preserve"> </w:t>
            </w:r>
          </w:p>
          <w:p w14:paraId="7A970E3A" w14:textId="77777777" w:rsidR="00F33941" w:rsidRPr="008E3E78" w:rsidRDefault="00F33941" w:rsidP="00A405C6">
            <w:pPr>
              <w:spacing w:after="0"/>
              <w:rPr>
                <w:rFonts w:ascii="Arial" w:hAnsi="Arial" w:cs="Arial"/>
              </w:rPr>
            </w:pPr>
          </w:p>
          <w:p w14:paraId="1009AF99" w14:textId="77777777" w:rsidR="00F33941" w:rsidRPr="008E3E78" w:rsidRDefault="00F33941" w:rsidP="00A405C6">
            <w:pPr>
              <w:spacing w:after="0"/>
              <w:rPr>
                <w:rFonts w:ascii="Arial" w:hAnsi="Arial" w:cs="Arial"/>
              </w:rPr>
            </w:pPr>
            <w:r w:rsidRPr="008E3E78">
              <w:rPr>
                <w:rFonts w:ascii="Arial" w:hAnsi="Arial" w:cs="Arial"/>
              </w:rPr>
              <w:t>allowedValues: N/A</w:t>
            </w:r>
          </w:p>
          <w:p w14:paraId="5EA2430B" w14:textId="77777777" w:rsidR="00F33941" w:rsidRPr="008E3E78" w:rsidRDefault="00F33941" w:rsidP="00A405C6">
            <w:pPr>
              <w:pStyle w:val="TAL"/>
              <w:rPr>
                <w:sz w:val="20"/>
                <w:lang w:eastAsia="zh-CN"/>
              </w:rPr>
            </w:pPr>
          </w:p>
        </w:tc>
        <w:tc>
          <w:tcPr>
            <w:tcW w:w="1403" w:type="pct"/>
            <w:gridSpan w:val="2"/>
          </w:tcPr>
          <w:p w14:paraId="11F2DB42" w14:textId="77777777" w:rsidR="00F33941" w:rsidRPr="008E3E78" w:rsidRDefault="00F33941" w:rsidP="00A405C6">
            <w:pPr>
              <w:spacing w:after="0"/>
              <w:rPr>
                <w:rFonts w:ascii="Arial" w:hAnsi="Arial" w:cs="Arial"/>
              </w:rPr>
            </w:pPr>
            <w:r w:rsidRPr="008E3E78">
              <w:rPr>
                <w:rFonts w:ascii="Arial" w:hAnsi="Arial" w:cs="Arial"/>
              </w:rPr>
              <w:t>type: DN</w:t>
            </w:r>
          </w:p>
          <w:p w14:paraId="2CD239C9" w14:textId="77777777" w:rsidR="00F33941" w:rsidRPr="008E3E78" w:rsidRDefault="00F33941" w:rsidP="00A405C6">
            <w:pPr>
              <w:spacing w:after="0"/>
              <w:rPr>
                <w:rFonts w:ascii="Arial" w:hAnsi="Arial" w:cs="Arial"/>
              </w:rPr>
            </w:pPr>
            <w:r w:rsidRPr="008E3E78">
              <w:rPr>
                <w:rFonts w:ascii="Arial" w:hAnsi="Arial" w:cs="Arial"/>
              </w:rPr>
              <w:t>multiplicity: 0..1</w:t>
            </w:r>
          </w:p>
          <w:p w14:paraId="17FFA073" w14:textId="77777777" w:rsidR="00F33941" w:rsidRPr="008E3E78" w:rsidRDefault="00F33941" w:rsidP="00A405C6">
            <w:pPr>
              <w:spacing w:after="0"/>
              <w:rPr>
                <w:rFonts w:ascii="Arial" w:hAnsi="Arial" w:cs="Arial"/>
              </w:rPr>
            </w:pPr>
            <w:r w:rsidRPr="008E3E78">
              <w:rPr>
                <w:rFonts w:ascii="Arial" w:hAnsi="Arial" w:cs="Arial"/>
              </w:rPr>
              <w:t>isOrdered: N/A</w:t>
            </w:r>
          </w:p>
          <w:p w14:paraId="44BB19BE" w14:textId="77777777" w:rsidR="00F33941" w:rsidRPr="008E3E78" w:rsidRDefault="00F33941" w:rsidP="00A405C6">
            <w:pPr>
              <w:spacing w:after="0"/>
              <w:rPr>
                <w:rFonts w:ascii="Arial" w:hAnsi="Arial" w:cs="Arial"/>
                <w:lang w:val="pt-BR"/>
              </w:rPr>
            </w:pPr>
            <w:r w:rsidRPr="008E3E78">
              <w:rPr>
                <w:rFonts w:ascii="Arial" w:hAnsi="Arial" w:cs="Arial"/>
                <w:lang w:val="pt-BR"/>
              </w:rPr>
              <w:t>isUnique: N/A</w:t>
            </w:r>
          </w:p>
          <w:p w14:paraId="58D7702E" w14:textId="77777777" w:rsidR="00F33941" w:rsidRPr="008E3E78" w:rsidRDefault="00F33941" w:rsidP="00A405C6">
            <w:pPr>
              <w:spacing w:after="0"/>
              <w:rPr>
                <w:rFonts w:ascii="Arial" w:hAnsi="Arial" w:cs="Arial"/>
                <w:lang w:val="pt-BR"/>
              </w:rPr>
            </w:pPr>
            <w:r w:rsidRPr="008E3E78">
              <w:rPr>
                <w:rFonts w:ascii="Arial" w:hAnsi="Arial" w:cs="Arial"/>
                <w:lang w:val="pt-BR"/>
              </w:rPr>
              <w:t xml:space="preserve">defaultValue: No </w:t>
            </w:r>
          </w:p>
          <w:p w14:paraId="5BF76C9A" w14:textId="77777777" w:rsidR="00F33941" w:rsidRPr="008E3E78" w:rsidRDefault="00F33941" w:rsidP="00A405C6">
            <w:pPr>
              <w:spacing w:after="0"/>
              <w:rPr>
                <w:rFonts w:ascii="Arial" w:hAnsi="Arial" w:cs="Arial"/>
              </w:rPr>
            </w:pPr>
            <w:r w:rsidRPr="008E3E78">
              <w:rPr>
                <w:rFonts w:ascii="Arial" w:hAnsi="Arial" w:cs="Arial"/>
              </w:rPr>
              <w:t>isNullable: False</w:t>
            </w:r>
          </w:p>
          <w:p w14:paraId="3E0E2C42" w14:textId="77777777" w:rsidR="00F33941" w:rsidRPr="008E3E78" w:rsidRDefault="00F33941" w:rsidP="00A405C6">
            <w:pPr>
              <w:pStyle w:val="TAL"/>
              <w:rPr>
                <w:sz w:val="20"/>
              </w:rPr>
            </w:pPr>
          </w:p>
        </w:tc>
      </w:tr>
      <w:tr w:rsidR="00F33941" w14:paraId="2C5765DF" w14:textId="77777777" w:rsidTr="00A405C6">
        <w:trPr>
          <w:cantSplit/>
          <w:jc w:val="center"/>
        </w:trPr>
        <w:tc>
          <w:tcPr>
            <w:tcW w:w="818" w:type="pct"/>
            <w:gridSpan w:val="2"/>
          </w:tcPr>
          <w:p w14:paraId="54D76715" w14:textId="77777777" w:rsidR="00F33941" w:rsidRPr="008E3E78" w:rsidRDefault="00F33941" w:rsidP="00A405C6">
            <w:pPr>
              <w:pStyle w:val="TAL"/>
              <w:rPr>
                <w:sz w:val="20"/>
                <w:lang w:eastAsia="de-DE"/>
              </w:rPr>
            </w:pPr>
            <w:r w:rsidRPr="008E3E78">
              <w:rPr>
                <w:rFonts w:ascii="Courier New" w:hAnsi="Courier New" w:cs="Courier New"/>
                <w:sz w:val="20"/>
              </w:rPr>
              <w:t>linkType</w:t>
            </w:r>
          </w:p>
        </w:tc>
        <w:tc>
          <w:tcPr>
            <w:tcW w:w="2779" w:type="pct"/>
            <w:gridSpan w:val="2"/>
          </w:tcPr>
          <w:p w14:paraId="669A6B37" w14:textId="77777777" w:rsidR="00F33941" w:rsidRPr="008E3E78" w:rsidRDefault="00F33941" w:rsidP="00A405C6">
            <w:pPr>
              <w:pStyle w:val="TAL"/>
              <w:rPr>
                <w:sz w:val="20"/>
              </w:rPr>
            </w:pPr>
            <w:r w:rsidRPr="008E3E78">
              <w:rPr>
                <w:sz w:val="20"/>
              </w:rPr>
              <w:t xml:space="preserve">This attribute defines the type of the link. </w:t>
            </w:r>
          </w:p>
          <w:p w14:paraId="4D100DF9" w14:textId="77777777" w:rsidR="00F33941" w:rsidRPr="008E3E78" w:rsidRDefault="00F33941" w:rsidP="00A405C6">
            <w:pPr>
              <w:pStyle w:val="TAL"/>
              <w:rPr>
                <w:sz w:val="20"/>
              </w:rPr>
            </w:pPr>
          </w:p>
          <w:p w14:paraId="7BF4DFFF" w14:textId="77777777" w:rsidR="00F33941" w:rsidRPr="008E3E78" w:rsidRDefault="00F33941" w:rsidP="00A405C6">
            <w:pPr>
              <w:pStyle w:val="TAL"/>
              <w:rPr>
                <w:sz w:val="20"/>
              </w:rPr>
            </w:pPr>
            <w:r w:rsidRPr="008E3E78">
              <w:rPr>
                <w:rFonts w:cs="Arial"/>
                <w:sz w:val="20"/>
              </w:rPr>
              <w:t>allowedValues:</w:t>
            </w:r>
            <w:r w:rsidRPr="008E3E78">
              <w:rPr>
                <w:sz w:val="20"/>
              </w:rPr>
              <w:t xml:space="preserve"> Signalling, Bearer, OAM&amp;P, Other or multiple combinations of this type.</w:t>
            </w:r>
          </w:p>
          <w:p w14:paraId="7C4231F8" w14:textId="77777777" w:rsidR="00F33941" w:rsidRPr="00212C19" w:rsidRDefault="00F33941" w:rsidP="00A405C6">
            <w:pPr>
              <w:spacing w:after="0"/>
            </w:pPr>
          </w:p>
        </w:tc>
        <w:tc>
          <w:tcPr>
            <w:tcW w:w="1403" w:type="pct"/>
            <w:gridSpan w:val="2"/>
          </w:tcPr>
          <w:p w14:paraId="1283EC82" w14:textId="77777777" w:rsidR="00F33941" w:rsidRPr="008E3E78" w:rsidRDefault="00F33941" w:rsidP="00A405C6">
            <w:pPr>
              <w:spacing w:after="0"/>
              <w:rPr>
                <w:rFonts w:ascii="Arial" w:hAnsi="Arial" w:cs="Arial"/>
              </w:rPr>
            </w:pPr>
            <w:r w:rsidRPr="008E3E78">
              <w:rPr>
                <w:rFonts w:ascii="Arial" w:hAnsi="Arial" w:cs="Arial"/>
              </w:rPr>
              <w:t>type: String</w:t>
            </w:r>
          </w:p>
          <w:p w14:paraId="6A1502FA" w14:textId="77777777" w:rsidR="00F33941" w:rsidRPr="008E3E78" w:rsidRDefault="00F33941" w:rsidP="00A405C6">
            <w:pPr>
              <w:spacing w:after="0"/>
              <w:rPr>
                <w:rFonts w:ascii="Arial" w:hAnsi="Arial" w:cs="Arial"/>
              </w:rPr>
            </w:pPr>
            <w:r w:rsidRPr="008E3E78">
              <w:rPr>
                <w:rFonts w:ascii="Arial" w:hAnsi="Arial" w:cs="Arial"/>
              </w:rPr>
              <w:t>multiplicity: 0..*</w:t>
            </w:r>
          </w:p>
          <w:p w14:paraId="43202329" w14:textId="77777777" w:rsidR="00F33941" w:rsidRPr="008E3E78" w:rsidRDefault="00F33941" w:rsidP="00A405C6">
            <w:pPr>
              <w:spacing w:after="0"/>
              <w:rPr>
                <w:rFonts w:ascii="Arial" w:hAnsi="Arial" w:cs="Arial"/>
              </w:rPr>
            </w:pPr>
            <w:r w:rsidRPr="008E3E78">
              <w:rPr>
                <w:rFonts w:ascii="Arial" w:hAnsi="Arial" w:cs="Arial"/>
              </w:rPr>
              <w:t>isOrdered: False</w:t>
            </w:r>
          </w:p>
          <w:p w14:paraId="42F1BCC7" w14:textId="77777777" w:rsidR="00F33941" w:rsidRPr="008E3E78" w:rsidRDefault="00F33941" w:rsidP="00A405C6">
            <w:pPr>
              <w:spacing w:after="0"/>
              <w:rPr>
                <w:rFonts w:ascii="Arial" w:hAnsi="Arial" w:cs="Arial"/>
              </w:rPr>
            </w:pPr>
            <w:r w:rsidRPr="008E3E78">
              <w:rPr>
                <w:rFonts w:ascii="Arial" w:hAnsi="Arial" w:cs="Arial"/>
              </w:rPr>
              <w:t>isUnique: True</w:t>
            </w:r>
          </w:p>
          <w:p w14:paraId="4EE3F2D0" w14:textId="77777777" w:rsidR="00F33941" w:rsidRPr="008E3E78" w:rsidRDefault="00F33941" w:rsidP="00A405C6">
            <w:pPr>
              <w:spacing w:after="0"/>
              <w:rPr>
                <w:rFonts w:ascii="Arial" w:hAnsi="Arial" w:cs="Arial"/>
              </w:rPr>
            </w:pPr>
            <w:r w:rsidRPr="008E3E78">
              <w:rPr>
                <w:rFonts w:ascii="Arial" w:hAnsi="Arial" w:cs="Arial"/>
              </w:rPr>
              <w:t xml:space="preserve">defaultValue: No </w:t>
            </w:r>
          </w:p>
          <w:p w14:paraId="19E6EB35" w14:textId="77777777" w:rsidR="00F33941" w:rsidRPr="008E3E78" w:rsidRDefault="00F33941" w:rsidP="00A405C6">
            <w:pPr>
              <w:spacing w:after="0"/>
              <w:rPr>
                <w:rFonts w:ascii="Arial" w:hAnsi="Arial" w:cs="Arial"/>
              </w:rPr>
            </w:pPr>
            <w:r w:rsidRPr="008E3E78">
              <w:rPr>
                <w:rFonts w:ascii="Arial" w:hAnsi="Arial" w:cs="Arial"/>
              </w:rPr>
              <w:t>isNullable: False</w:t>
            </w:r>
          </w:p>
          <w:p w14:paraId="4ADA1B55" w14:textId="77777777" w:rsidR="00F33941" w:rsidRPr="008E3E78" w:rsidRDefault="00F33941" w:rsidP="00A405C6">
            <w:pPr>
              <w:pStyle w:val="TAL"/>
              <w:rPr>
                <w:sz w:val="20"/>
              </w:rPr>
            </w:pPr>
          </w:p>
        </w:tc>
      </w:tr>
      <w:tr w:rsidR="00F33941" w14:paraId="69900A75" w14:textId="77777777" w:rsidTr="00A405C6">
        <w:trPr>
          <w:cantSplit/>
          <w:jc w:val="center"/>
        </w:trPr>
        <w:tc>
          <w:tcPr>
            <w:tcW w:w="818" w:type="pct"/>
            <w:gridSpan w:val="2"/>
          </w:tcPr>
          <w:p w14:paraId="2FEBD542" w14:textId="77777777" w:rsidR="00F33941" w:rsidRPr="008E3E78" w:rsidRDefault="00F33941" w:rsidP="00A405C6">
            <w:pPr>
              <w:pStyle w:val="TAL"/>
              <w:rPr>
                <w:sz w:val="20"/>
                <w:lang w:eastAsia="de-DE"/>
              </w:rPr>
            </w:pPr>
            <w:r w:rsidRPr="008E3E78">
              <w:rPr>
                <w:rFonts w:ascii="Courier New" w:hAnsi="Courier New" w:cs="Courier New"/>
                <w:sz w:val="20"/>
                <w:lang w:eastAsia="de-DE"/>
              </w:rPr>
              <w:t>locationName</w:t>
            </w:r>
          </w:p>
        </w:tc>
        <w:tc>
          <w:tcPr>
            <w:tcW w:w="2779" w:type="pct"/>
            <w:gridSpan w:val="2"/>
          </w:tcPr>
          <w:p w14:paraId="05611621" w14:textId="77777777" w:rsidR="00F33941" w:rsidRPr="008E3E78" w:rsidRDefault="00F33941" w:rsidP="00A405C6">
            <w:pPr>
              <w:spacing w:after="0"/>
              <w:rPr>
                <w:rFonts w:ascii="Arial" w:hAnsi="Arial" w:cs="Arial"/>
              </w:rPr>
            </w:pPr>
            <w:r w:rsidRPr="00212C19">
              <w:t>The physical location of this entity (e.g. an address).</w:t>
            </w:r>
            <w:r w:rsidRPr="008E3E78">
              <w:rPr>
                <w:rFonts w:ascii="Arial" w:hAnsi="Arial" w:cs="Arial"/>
              </w:rPr>
              <w:t xml:space="preserve"> </w:t>
            </w:r>
          </w:p>
          <w:p w14:paraId="789A9899" w14:textId="77777777" w:rsidR="00F33941" w:rsidRPr="008E3E78" w:rsidRDefault="00F33941" w:rsidP="00A405C6">
            <w:pPr>
              <w:spacing w:after="0"/>
              <w:rPr>
                <w:rFonts w:ascii="Arial" w:hAnsi="Arial" w:cs="Arial"/>
              </w:rPr>
            </w:pPr>
          </w:p>
          <w:p w14:paraId="5DDD10A7" w14:textId="77777777" w:rsidR="00F33941" w:rsidRPr="008E3E78" w:rsidRDefault="00F33941" w:rsidP="00A405C6">
            <w:pPr>
              <w:spacing w:after="0"/>
              <w:rPr>
                <w:rFonts w:ascii="Arial" w:hAnsi="Arial" w:cs="Arial"/>
              </w:rPr>
            </w:pPr>
            <w:r w:rsidRPr="008E3E78">
              <w:rPr>
                <w:rFonts w:ascii="Arial" w:hAnsi="Arial" w:cs="Arial"/>
              </w:rPr>
              <w:t>allowedValues: N/A</w:t>
            </w:r>
          </w:p>
          <w:p w14:paraId="04D4C63D" w14:textId="77777777" w:rsidR="00F33941" w:rsidRPr="008E3E78" w:rsidRDefault="00F33941" w:rsidP="00A405C6">
            <w:pPr>
              <w:pStyle w:val="TAL"/>
              <w:rPr>
                <w:sz w:val="20"/>
              </w:rPr>
            </w:pPr>
          </w:p>
        </w:tc>
        <w:tc>
          <w:tcPr>
            <w:tcW w:w="1403" w:type="pct"/>
            <w:gridSpan w:val="2"/>
          </w:tcPr>
          <w:p w14:paraId="71C5D764" w14:textId="77777777" w:rsidR="00F33941" w:rsidRPr="008E3E78" w:rsidRDefault="00F33941" w:rsidP="00A405C6">
            <w:pPr>
              <w:spacing w:after="0"/>
              <w:rPr>
                <w:rFonts w:ascii="Arial" w:hAnsi="Arial" w:cs="Arial"/>
              </w:rPr>
            </w:pPr>
            <w:r w:rsidRPr="008E3E78">
              <w:rPr>
                <w:rFonts w:ascii="Arial" w:hAnsi="Arial" w:cs="Arial"/>
              </w:rPr>
              <w:t>type: String</w:t>
            </w:r>
          </w:p>
          <w:p w14:paraId="4DE5113C" w14:textId="77777777" w:rsidR="00F33941" w:rsidRPr="008E3E78" w:rsidRDefault="00F33941" w:rsidP="00A405C6">
            <w:pPr>
              <w:spacing w:after="0"/>
              <w:rPr>
                <w:rFonts w:ascii="Arial" w:hAnsi="Arial" w:cs="Arial"/>
              </w:rPr>
            </w:pPr>
            <w:r w:rsidRPr="008E3E78">
              <w:rPr>
                <w:rFonts w:ascii="Arial" w:hAnsi="Arial" w:cs="Arial"/>
              </w:rPr>
              <w:t>multiplicity: 0..1</w:t>
            </w:r>
          </w:p>
          <w:p w14:paraId="67D31904" w14:textId="77777777" w:rsidR="00F33941" w:rsidRPr="008E3E78" w:rsidRDefault="00F33941" w:rsidP="00A405C6">
            <w:pPr>
              <w:spacing w:after="0"/>
              <w:rPr>
                <w:rFonts w:ascii="Arial" w:hAnsi="Arial" w:cs="Arial"/>
              </w:rPr>
            </w:pPr>
            <w:r w:rsidRPr="008E3E78">
              <w:rPr>
                <w:rFonts w:ascii="Arial" w:hAnsi="Arial" w:cs="Arial"/>
              </w:rPr>
              <w:t>isOrdered: N/A</w:t>
            </w:r>
          </w:p>
          <w:p w14:paraId="28738FB6" w14:textId="77777777" w:rsidR="00F33941" w:rsidRPr="008E3E78" w:rsidRDefault="00F33941" w:rsidP="00A405C6">
            <w:pPr>
              <w:spacing w:after="0"/>
              <w:rPr>
                <w:rFonts w:ascii="Arial" w:hAnsi="Arial" w:cs="Arial"/>
                <w:lang w:val="pt-BR"/>
              </w:rPr>
            </w:pPr>
            <w:r w:rsidRPr="008E3E78">
              <w:rPr>
                <w:rFonts w:ascii="Arial" w:hAnsi="Arial" w:cs="Arial"/>
                <w:lang w:val="pt-BR"/>
              </w:rPr>
              <w:t>isUnique: N/A</w:t>
            </w:r>
          </w:p>
          <w:p w14:paraId="745D0A1D" w14:textId="77777777" w:rsidR="00F33941" w:rsidRPr="008E3E78" w:rsidRDefault="00F33941" w:rsidP="00A405C6">
            <w:pPr>
              <w:spacing w:after="0"/>
              <w:rPr>
                <w:rFonts w:ascii="Arial" w:hAnsi="Arial" w:cs="Arial"/>
                <w:lang w:val="pt-BR"/>
              </w:rPr>
            </w:pPr>
            <w:r w:rsidRPr="008E3E78">
              <w:rPr>
                <w:rFonts w:ascii="Arial" w:hAnsi="Arial" w:cs="Arial"/>
                <w:lang w:val="pt-BR"/>
              </w:rPr>
              <w:t xml:space="preserve">defaultValue: No </w:t>
            </w:r>
          </w:p>
          <w:p w14:paraId="3059E1F0" w14:textId="77777777" w:rsidR="00F33941" w:rsidRPr="008E3E78" w:rsidRDefault="00F33941" w:rsidP="00A405C6">
            <w:pPr>
              <w:spacing w:after="0"/>
              <w:rPr>
                <w:rFonts w:ascii="Arial" w:hAnsi="Arial" w:cs="Arial"/>
              </w:rPr>
            </w:pPr>
            <w:r w:rsidRPr="008E3E78">
              <w:rPr>
                <w:rFonts w:ascii="Arial" w:hAnsi="Arial" w:cs="Arial"/>
              </w:rPr>
              <w:t>isNullable: False</w:t>
            </w:r>
          </w:p>
          <w:p w14:paraId="033D8125" w14:textId="77777777" w:rsidR="00F33941" w:rsidRPr="008E3E78" w:rsidRDefault="00F33941" w:rsidP="00A405C6">
            <w:pPr>
              <w:pStyle w:val="TAL"/>
              <w:rPr>
                <w:sz w:val="20"/>
              </w:rPr>
            </w:pPr>
          </w:p>
        </w:tc>
      </w:tr>
      <w:tr w:rsidR="00F33941" w14:paraId="6FCAE3A0" w14:textId="77777777" w:rsidTr="00A405C6">
        <w:trPr>
          <w:cantSplit/>
          <w:jc w:val="center"/>
        </w:trPr>
        <w:tc>
          <w:tcPr>
            <w:tcW w:w="818" w:type="pct"/>
            <w:gridSpan w:val="2"/>
          </w:tcPr>
          <w:p w14:paraId="55EE162D" w14:textId="77777777" w:rsidR="00F33941" w:rsidRPr="008E3E78" w:rsidRDefault="00F33941" w:rsidP="00A405C6">
            <w:pPr>
              <w:pStyle w:val="TAL"/>
              <w:rPr>
                <w:rFonts w:ascii="Courier New" w:hAnsi="Courier New" w:cs="Courier New"/>
                <w:sz w:val="20"/>
                <w:lang w:eastAsia="de-DE"/>
              </w:rPr>
            </w:pPr>
            <w:r w:rsidRPr="008E3E78">
              <w:rPr>
                <w:rFonts w:ascii="Courier" w:hAnsi="Courier"/>
                <w:sz w:val="20"/>
              </w:rPr>
              <w:t>monitoringGP</w:t>
            </w:r>
          </w:p>
        </w:tc>
        <w:tc>
          <w:tcPr>
            <w:tcW w:w="2779" w:type="pct"/>
            <w:gridSpan w:val="2"/>
          </w:tcPr>
          <w:p w14:paraId="29D5ADDE" w14:textId="77777777" w:rsidR="00F33941" w:rsidRPr="008E3E78" w:rsidRDefault="00F33941" w:rsidP="00A405C6">
            <w:pPr>
              <w:pStyle w:val="TAL"/>
              <w:rPr>
                <w:sz w:val="20"/>
              </w:rPr>
            </w:pPr>
            <w:r w:rsidRPr="008E3E78">
              <w:rPr>
                <w:sz w:val="20"/>
              </w:rPr>
              <w:t xml:space="preserve">This attribute defines the monitoring granularity period (in seconds). </w:t>
            </w:r>
          </w:p>
          <w:p w14:paraId="057BD83F" w14:textId="77777777" w:rsidR="00F33941" w:rsidRPr="008E3E78" w:rsidRDefault="00F33941" w:rsidP="00A405C6">
            <w:pPr>
              <w:pStyle w:val="TAL"/>
              <w:rPr>
                <w:sz w:val="20"/>
              </w:rPr>
            </w:pPr>
          </w:p>
          <w:p w14:paraId="7B239E02" w14:textId="77777777" w:rsidR="00F33941" w:rsidRPr="00212C19" w:rsidRDefault="00F33941" w:rsidP="00A405C6">
            <w:pPr>
              <w:spacing w:after="0"/>
            </w:pPr>
            <w:r w:rsidRPr="008E3E78">
              <w:rPr>
                <w:rFonts w:ascii="Arial" w:hAnsi="Arial" w:cs="Arial"/>
              </w:rPr>
              <w:t>allowedValues: see NOTE 5</w:t>
            </w:r>
          </w:p>
          <w:p w14:paraId="2071AA9D" w14:textId="77777777" w:rsidR="00F33941" w:rsidRPr="00FE19C2" w:rsidRDefault="00F33941" w:rsidP="00A405C6">
            <w:pPr>
              <w:spacing w:after="0"/>
            </w:pPr>
          </w:p>
        </w:tc>
        <w:tc>
          <w:tcPr>
            <w:tcW w:w="1403" w:type="pct"/>
            <w:gridSpan w:val="2"/>
          </w:tcPr>
          <w:p w14:paraId="43AB147D" w14:textId="77777777" w:rsidR="00F33941" w:rsidRPr="008E3E78" w:rsidRDefault="00F33941" w:rsidP="00A405C6">
            <w:pPr>
              <w:spacing w:after="0"/>
              <w:rPr>
                <w:rFonts w:ascii="Arial" w:hAnsi="Arial" w:cs="Arial"/>
              </w:rPr>
            </w:pPr>
            <w:r w:rsidRPr="008E3E78">
              <w:rPr>
                <w:rFonts w:ascii="Arial" w:hAnsi="Arial" w:cs="Arial"/>
              </w:rPr>
              <w:t>type: Integer</w:t>
            </w:r>
          </w:p>
          <w:p w14:paraId="153DD5E1" w14:textId="77777777" w:rsidR="00F33941" w:rsidRPr="008E3E78" w:rsidRDefault="00F33941" w:rsidP="00A405C6">
            <w:pPr>
              <w:spacing w:after="0"/>
              <w:rPr>
                <w:rFonts w:ascii="Arial" w:hAnsi="Arial" w:cs="Arial"/>
              </w:rPr>
            </w:pPr>
            <w:r w:rsidRPr="008E3E78">
              <w:rPr>
                <w:rFonts w:ascii="Arial" w:hAnsi="Arial" w:cs="Arial"/>
              </w:rPr>
              <w:t>multiplicity: 1</w:t>
            </w:r>
          </w:p>
          <w:p w14:paraId="0042E3BF" w14:textId="77777777" w:rsidR="00F33941" w:rsidRPr="008E3E78" w:rsidRDefault="00F33941" w:rsidP="00A405C6">
            <w:pPr>
              <w:spacing w:after="0"/>
              <w:rPr>
                <w:rFonts w:ascii="Arial" w:hAnsi="Arial" w:cs="Arial"/>
              </w:rPr>
            </w:pPr>
            <w:r w:rsidRPr="008E3E78">
              <w:rPr>
                <w:rFonts w:ascii="Arial" w:hAnsi="Arial" w:cs="Arial"/>
              </w:rPr>
              <w:t>isOrdered: False</w:t>
            </w:r>
          </w:p>
          <w:p w14:paraId="2127C30C" w14:textId="77777777" w:rsidR="00F33941" w:rsidRPr="008E3E78" w:rsidRDefault="00F33941" w:rsidP="00A405C6">
            <w:pPr>
              <w:spacing w:after="0"/>
              <w:rPr>
                <w:rFonts w:ascii="Arial" w:hAnsi="Arial" w:cs="Arial"/>
              </w:rPr>
            </w:pPr>
            <w:r w:rsidRPr="008E3E78">
              <w:rPr>
                <w:rFonts w:ascii="Arial" w:hAnsi="Arial" w:cs="Arial"/>
              </w:rPr>
              <w:t>isUnique: True</w:t>
            </w:r>
          </w:p>
          <w:p w14:paraId="0D7260BB" w14:textId="77777777" w:rsidR="00F33941" w:rsidRPr="008E3E78" w:rsidRDefault="00F33941" w:rsidP="00A405C6">
            <w:pPr>
              <w:spacing w:after="0"/>
              <w:rPr>
                <w:rFonts w:ascii="Arial" w:hAnsi="Arial" w:cs="Arial"/>
              </w:rPr>
            </w:pPr>
            <w:r w:rsidRPr="008E3E78">
              <w:rPr>
                <w:rFonts w:ascii="Arial" w:hAnsi="Arial" w:cs="Arial"/>
              </w:rPr>
              <w:t xml:space="preserve">defaultValue: No </w:t>
            </w:r>
          </w:p>
          <w:p w14:paraId="77F59EBA" w14:textId="77777777" w:rsidR="00F33941" w:rsidRPr="008E3E78" w:rsidRDefault="00F33941" w:rsidP="00A405C6">
            <w:pPr>
              <w:spacing w:after="0"/>
              <w:rPr>
                <w:rFonts w:ascii="Arial" w:hAnsi="Arial" w:cs="Arial"/>
              </w:rPr>
            </w:pPr>
            <w:r w:rsidRPr="008E3E78">
              <w:rPr>
                <w:rFonts w:ascii="Arial" w:hAnsi="Arial" w:cs="Arial"/>
              </w:rPr>
              <w:t>isNullable: False</w:t>
            </w:r>
          </w:p>
          <w:p w14:paraId="24D739A3" w14:textId="77777777" w:rsidR="00F33941" w:rsidRPr="008E3E78" w:rsidRDefault="00F33941" w:rsidP="00A405C6">
            <w:pPr>
              <w:spacing w:after="0"/>
              <w:rPr>
                <w:rFonts w:ascii="Arial" w:hAnsi="Arial" w:cs="Arial"/>
              </w:rPr>
            </w:pPr>
          </w:p>
        </w:tc>
      </w:tr>
      <w:tr w:rsidR="00F33941" w14:paraId="21E8976D" w14:textId="77777777" w:rsidTr="00A405C6">
        <w:trPr>
          <w:cantSplit/>
          <w:jc w:val="center"/>
        </w:trPr>
        <w:tc>
          <w:tcPr>
            <w:tcW w:w="818" w:type="pct"/>
            <w:gridSpan w:val="2"/>
          </w:tcPr>
          <w:p w14:paraId="558B60EB" w14:textId="77777777" w:rsidR="00F33941" w:rsidRPr="008E3E78" w:rsidRDefault="00F33941" w:rsidP="00A405C6">
            <w:pPr>
              <w:pStyle w:val="TAL"/>
              <w:rPr>
                <w:rFonts w:ascii="Courier New" w:hAnsi="Courier New" w:cs="Courier New"/>
                <w:sz w:val="20"/>
                <w:lang w:eastAsia="de-DE"/>
              </w:rPr>
            </w:pPr>
            <w:r w:rsidRPr="008E3E78">
              <w:rPr>
                <w:rFonts w:ascii="Courier New" w:hAnsi="Courier New" w:cs="Courier New"/>
                <w:color w:val="000000"/>
                <w:sz w:val="20"/>
              </w:rPr>
              <w:lastRenderedPageBreak/>
              <w:t>monitoredI</w:t>
            </w:r>
            <w:r w:rsidRPr="008E3E78">
              <w:rPr>
                <w:rFonts w:ascii="Courier New" w:eastAsia="Arial Unicode MS" w:hAnsi="Courier New" w:cs="Courier New"/>
                <w:color w:val="000000"/>
                <w:sz w:val="20"/>
                <w:lang w:eastAsia="zh-CN"/>
              </w:rPr>
              <w:t>OC</w:t>
            </w:r>
            <w:r w:rsidRPr="008E3E78">
              <w:rPr>
                <w:rFonts w:ascii="Courier New" w:hAnsi="Courier New" w:cs="Courier New"/>
                <w:color w:val="000000"/>
                <w:sz w:val="20"/>
              </w:rPr>
              <w:t>Name</w:t>
            </w:r>
          </w:p>
        </w:tc>
        <w:tc>
          <w:tcPr>
            <w:tcW w:w="2779" w:type="pct"/>
            <w:gridSpan w:val="2"/>
          </w:tcPr>
          <w:p w14:paraId="5F11F182" w14:textId="77777777" w:rsidR="00F33941" w:rsidRPr="008E3E78" w:rsidRDefault="00F33941" w:rsidP="00A405C6">
            <w:pPr>
              <w:pStyle w:val="TAL"/>
              <w:rPr>
                <w:sz w:val="20"/>
              </w:rPr>
            </w:pPr>
            <w:r w:rsidRPr="008E3E78">
              <w:rPr>
                <w:color w:val="000000"/>
                <w:sz w:val="20"/>
              </w:rPr>
              <w:t xml:space="preserve">It specifies one object class name for which the threshold monitor is created. When this attribute take effective, the threshold monitor is created for all of its instances in the </w:t>
            </w:r>
            <w:r w:rsidRPr="008E3E78">
              <w:rPr>
                <w:sz w:val="20"/>
              </w:rPr>
              <w:t xml:space="preserve">name-containment tree whose top (tree) node is the IOC instance name-containing the subject </w:t>
            </w:r>
            <w:r w:rsidRPr="008E3E78">
              <w:rPr>
                <w:rFonts w:ascii="Courier New" w:hAnsi="Courier New" w:cs="Courier New"/>
                <w:sz w:val="20"/>
              </w:rPr>
              <w:t>&lt;&lt;IOC&gt;&gt;</w:t>
            </w:r>
            <w:r w:rsidRPr="008E3E78">
              <w:rPr>
                <w:rFonts w:ascii="Courier New" w:hAnsi="Courier New" w:cs="Courier New"/>
                <w:sz w:val="20"/>
                <w:lang w:val="en-US" w:eastAsia="zh-CN"/>
              </w:rPr>
              <w:t>ThresholdMonitor</w:t>
            </w:r>
            <w:r w:rsidRPr="008E3E78">
              <w:rPr>
                <w:sz w:val="20"/>
              </w:rPr>
              <w:t xml:space="preserve"> instance containing this attribute.</w:t>
            </w:r>
          </w:p>
          <w:p w14:paraId="4E6AF5C5" w14:textId="77777777" w:rsidR="00F33941" w:rsidRPr="008E3E78" w:rsidRDefault="00F33941" w:rsidP="00A405C6">
            <w:pPr>
              <w:pStyle w:val="TAL"/>
              <w:rPr>
                <w:sz w:val="20"/>
              </w:rPr>
            </w:pPr>
            <w:r w:rsidRPr="008E3E78">
              <w:rPr>
                <w:sz w:val="20"/>
              </w:rPr>
              <w:t xml:space="preserve">This attribute takes effective when the </w:t>
            </w:r>
            <w:r w:rsidRPr="008E3E78">
              <w:rPr>
                <w:rFonts w:ascii="Courier" w:hAnsi="Courier"/>
                <w:sz w:val="20"/>
              </w:rPr>
              <w:t xml:space="preserve">monitoredObjectDNs </w:t>
            </w:r>
            <w:r w:rsidRPr="008E3E78">
              <w:rPr>
                <w:sz w:val="20"/>
              </w:rPr>
              <w:t xml:space="preserve">contained by the same </w:t>
            </w:r>
            <w:r w:rsidRPr="008E3E78">
              <w:rPr>
                <w:rFonts w:ascii="Courier New" w:hAnsi="Courier New" w:cs="Courier New"/>
                <w:sz w:val="20"/>
              </w:rPr>
              <w:t>&lt;&lt;IOC&gt;&gt;</w:t>
            </w:r>
            <w:r w:rsidRPr="008E3E78">
              <w:rPr>
                <w:rFonts w:ascii="Courier New" w:hAnsi="Courier New" w:cs="Courier New"/>
                <w:sz w:val="20"/>
                <w:lang w:val="en-US" w:eastAsia="zh-CN"/>
              </w:rPr>
              <w:t>ThresholdMonitor</w:t>
            </w:r>
            <w:r w:rsidRPr="008E3E78">
              <w:rPr>
                <w:sz w:val="20"/>
              </w:rPr>
              <w:t xml:space="preserve"> instance is empty.</w:t>
            </w:r>
          </w:p>
          <w:p w14:paraId="786375D5" w14:textId="77777777" w:rsidR="00F33941" w:rsidRPr="008E3E78" w:rsidRDefault="00F33941" w:rsidP="00A405C6">
            <w:pPr>
              <w:pStyle w:val="TAL"/>
              <w:tabs>
                <w:tab w:val="left" w:pos="1208"/>
              </w:tabs>
              <w:rPr>
                <w:sz w:val="20"/>
              </w:rPr>
            </w:pPr>
            <w:r w:rsidRPr="008E3E78">
              <w:rPr>
                <w:sz w:val="20"/>
              </w:rPr>
              <w:tab/>
            </w:r>
          </w:p>
          <w:p w14:paraId="1AAC6278" w14:textId="77777777" w:rsidR="00F33941" w:rsidRPr="00212C19" w:rsidRDefault="00F33941" w:rsidP="00A405C6">
            <w:pPr>
              <w:spacing w:after="0"/>
            </w:pPr>
            <w:r w:rsidRPr="00212C19">
              <w:t>allowedValues: The IOC names defined in the NRMs specifications.</w:t>
            </w:r>
          </w:p>
        </w:tc>
        <w:tc>
          <w:tcPr>
            <w:tcW w:w="1403" w:type="pct"/>
            <w:gridSpan w:val="2"/>
          </w:tcPr>
          <w:p w14:paraId="624A5342" w14:textId="77777777" w:rsidR="00F33941" w:rsidRPr="008E3E78" w:rsidRDefault="00F33941" w:rsidP="00A405C6">
            <w:pPr>
              <w:spacing w:after="0"/>
              <w:rPr>
                <w:rFonts w:ascii="Arial" w:hAnsi="Arial" w:cs="Arial"/>
              </w:rPr>
            </w:pPr>
            <w:r w:rsidRPr="008E3E78">
              <w:rPr>
                <w:rFonts w:ascii="Arial" w:hAnsi="Arial" w:cs="Arial"/>
              </w:rPr>
              <w:t>type: String</w:t>
            </w:r>
          </w:p>
          <w:p w14:paraId="5868F79F" w14:textId="77777777" w:rsidR="00F33941" w:rsidRPr="008E3E78" w:rsidRDefault="00F33941" w:rsidP="00A405C6">
            <w:pPr>
              <w:spacing w:after="0"/>
              <w:rPr>
                <w:rFonts w:ascii="Arial" w:hAnsi="Arial" w:cs="Arial"/>
              </w:rPr>
            </w:pPr>
            <w:r w:rsidRPr="008E3E78">
              <w:rPr>
                <w:rFonts w:ascii="Arial" w:hAnsi="Arial" w:cs="Arial"/>
              </w:rPr>
              <w:t>multiplicity: 1</w:t>
            </w:r>
          </w:p>
          <w:p w14:paraId="4DF07723" w14:textId="77777777" w:rsidR="00F33941" w:rsidRPr="008E3E78" w:rsidRDefault="00F33941" w:rsidP="00A405C6">
            <w:pPr>
              <w:spacing w:after="0"/>
              <w:rPr>
                <w:rFonts w:ascii="Arial" w:hAnsi="Arial" w:cs="Arial"/>
              </w:rPr>
            </w:pPr>
            <w:r w:rsidRPr="008E3E78">
              <w:rPr>
                <w:rFonts w:ascii="Arial" w:hAnsi="Arial" w:cs="Arial"/>
              </w:rPr>
              <w:t>isOrdered: False</w:t>
            </w:r>
          </w:p>
          <w:p w14:paraId="1D175488" w14:textId="77777777" w:rsidR="00F33941" w:rsidRPr="008E3E78" w:rsidRDefault="00F33941" w:rsidP="00A405C6">
            <w:pPr>
              <w:spacing w:after="0"/>
              <w:rPr>
                <w:rFonts w:ascii="Arial" w:hAnsi="Arial" w:cs="Arial"/>
              </w:rPr>
            </w:pPr>
            <w:r w:rsidRPr="008E3E78">
              <w:rPr>
                <w:rFonts w:ascii="Arial" w:hAnsi="Arial" w:cs="Arial"/>
              </w:rPr>
              <w:t>isUnique: True</w:t>
            </w:r>
          </w:p>
          <w:p w14:paraId="23129E94" w14:textId="77777777" w:rsidR="00F33941" w:rsidRPr="008E3E78" w:rsidRDefault="00F33941" w:rsidP="00A405C6">
            <w:pPr>
              <w:spacing w:after="0"/>
              <w:rPr>
                <w:rFonts w:ascii="Arial" w:hAnsi="Arial" w:cs="Arial"/>
              </w:rPr>
            </w:pPr>
            <w:r w:rsidRPr="008E3E78">
              <w:rPr>
                <w:rFonts w:ascii="Arial" w:hAnsi="Arial" w:cs="Arial"/>
              </w:rPr>
              <w:t xml:space="preserve">defaultValue: No </w:t>
            </w:r>
          </w:p>
          <w:p w14:paraId="1C5A5DF2" w14:textId="77777777" w:rsidR="00F33941" w:rsidRPr="008E3E78" w:rsidRDefault="00F33941" w:rsidP="00A405C6">
            <w:pPr>
              <w:spacing w:after="0"/>
              <w:rPr>
                <w:rFonts w:ascii="Arial" w:hAnsi="Arial" w:cs="Arial"/>
              </w:rPr>
            </w:pPr>
            <w:r w:rsidRPr="008E3E78">
              <w:rPr>
                <w:rFonts w:ascii="Arial" w:hAnsi="Arial" w:cs="Arial"/>
              </w:rPr>
              <w:t>isNullable: False</w:t>
            </w:r>
          </w:p>
          <w:p w14:paraId="51D2E002" w14:textId="77777777" w:rsidR="00F33941" w:rsidRPr="008E3E78" w:rsidRDefault="00F33941" w:rsidP="00A405C6">
            <w:pPr>
              <w:spacing w:after="0"/>
              <w:rPr>
                <w:rFonts w:ascii="Arial" w:hAnsi="Arial" w:cs="Arial"/>
              </w:rPr>
            </w:pPr>
          </w:p>
        </w:tc>
      </w:tr>
      <w:tr w:rsidR="00F33941" w14:paraId="0955F70F" w14:textId="77777777" w:rsidTr="00A405C6">
        <w:trPr>
          <w:cantSplit/>
          <w:jc w:val="center"/>
        </w:trPr>
        <w:tc>
          <w:tcPr>
            <w:tcW w:w="818" w:type="pct"/>
            <w:gridSpan w:val="2"/>
          </w:tcPr>
          <w:p w14:paraId="7305FD3F" w14:textId="77777777" w:rsidR="00F33941" w:rsidRPr="008E3E78" w:rsidRDefault="00F33941" w:rsidP="00A405C6">
            <w:pPr>
              <w:pStyle w:val="TAL"/>
              <w:rPr>
                <w:rFonts w:ascii="Courier New" w:hAnsi="Courier New" w:cs="Courier New"/>
                <w:sz w:val="20"/>
                <w:lang w:eastAsia="de-DE"/>
              </w:rPr>
            </w:pPr>
            <w:r w:rsidRPr="008E3E78">
              <w:rPr>
                <w:rFonts w:ascii="Courier" w:hAnsi="Courier"/>
                <w:sz w:val="20"/>
              </w:rPr>
              <w:t>monitoringNotifTarget</w:t>
            </w:r>
          </w:p>
        </w:tc>
        <w:tc>
          <w:tcPr>
            <w:tcW w:w="2779" w:type="pct"/>
            <w:gridSpan w:val="2"/>
          </w:tcPr>
          <w:p w14:paraId="47D1531F" w14:textId="77777777" w:rsidR="00F33941" w:rsidRPr="008E3E78" w:rsidRDefault="00F33941" w:rsidP="00A405C6">
            <w:pPr>
              <w:pStyle w:val="TAL"/>
              <w:rPr>
                <w:sz w:val="20"/>
              </w:rPr>
            </w:pPr>
            <w:r w:rsidRPr="008E3E78">
              <w:rPr>
                <w:sz w:val="20"/>
              </w:rPr>
              <w:t>This identifies the target of the notifications when the monitored measurement crosses or reaches the threshold set by the subject threshold monitor.</w:t>
            </w:r>
          </w:p>
          <w:p w14:paraId="446EA234" w14:textId="77777777" w:rsidR="00F33941" w:rsidRPr="008E3E78" w:rsidRDefault="00F33941" w:rsidP="00A405C6">
            <w:pPr>
              <w:pStyle w:val="TAL"/>
              <w:rPr>
                <w:sz w:val="20"/>
              </w:rPr>
            </w:pPr>
          </w:p>
          <w:p w14:paraId="63518BD7" w14:textId="77777777" w:rsidR="00F33941" w:rsidRPr="00212C19" w:rsidRDefault="00F33941" w:rsidP="00A405C6">
            <w:pPr>
              <w:spacing w:after="0"/>
            </w:pPr>
            <w:r w:rsidRPr="00212C19">
              <w:t>allowedValues: N/A</w:t>
            </w:r>
          </w:p>
        </w:tc>
        <w:tc>
          <w:tcPr>
            <w:tcW w:w="1403" w:type="pct"/>
            <w:gridSpan w:val="2"/>
          </w:tcPr>
          <w:p w14:paraId="4A6EA6F9" w14:textId="77777777" w:rsidR="00F33941" w:rsidRPr="008E3E78" w:rsidRDefault="00F33941" w:rsidP="00A405C6">
            <w:pPr>
              <w:tabs>
                <w:tab w:val="center" w:pos="1333"/>
              </w:tabs>
              <w:spacing w:after="0"/>
              <w:rPr>
                <w:rFonts w:ascii="Arial" w:hAnsi="Arial" w:cs="Arial"/>
              </w:rPr>
            </w:pPr>
            <w:r w:rsidRPr="008E3E78">
              <w:rPr>
                <w:rFonts w:ascii="Arial" w:hAnsi="Arial" w:cs="Arial"/>
              </w:rPr>
              <w:t>type: String</w:t>
            </w:r>
          </w:p>
          <w:p w14:paraId="12087F91" w14:textId="77777777" w:rsidR="00F33941" w:rsidRPr="008E3E78" w:rsidRDefault="00F33941" w:rsidP="00A405C6">
            <w:pPr>
              <w:tabs>
                <w:tab w:val="center" w:pos="1333"/>
              </w:tabs>
              <w:spacing w:after="0"/>
              <w:rPr>
                <w:rFonts w:ascii="Arial" w:hAnsi="Arial" w:cs="Arial"/>
              </w:rPr>
            </w:pPr>
            <w:r w:rsidRPr="008E3E78">
              <w:rPr>
                <w:rFonts w:ascii="Arial" w:hAnsi="Arial" w:cs="Arial"/>
              </w:rPr>
              <w:t>multiplicity: 1</w:t>
            </w:r>
          </w:p>
          <w:p w14:paraId="6B12A0BC" w14:textId="77777777" w:rsidR="00F33941" w:rsidRPr="008E3E78" w:rsidRDefault="00F33941" w:rsidP="00A405C6">
            <w:pPr>
              <w:tabs>
                <w:tab w:val="center" w:pos="1333"/>
              </w:tabs>
              <w:spacing w:after="0"/>
              <w:rPr>
                <w:rFonts w:ascii="Arial" w:hAnsi="Arial" w:cs="Arial"/>
              </w:rPr>
            </w:pPr>
            <w:r w:rsidRPr="008E3E78">
              <w:rPr>
                <w:rFonts w:ascii="Arial" w:hAnsi="Arial" w:cs="Arial"/>
              </w:rPr>
              <w:t>isOrdered: N/A</w:t>
            </w:r>
          </w:p>
          <w:p w14:paraId="44AD3BF1" w14:textId="77777777" w:rsidR="00F33941" w:rsidRPr="008E3E78" w:rsidRDefault="00F33941" w:rsidP="00A405C6">
            <w:pPr>
              <w:tabs>
                <w:tab w:val="center" w:pos="1333"/>
              </w:tabs>
              <w:spacing w:after="0"/>
              <w:rPr>
                <w:rFonts w:ascii="Arial" w:hAnsi="Arial" w:cs="Arial"/>
              </w:rPr>
            </w:pPr>
            <w:r w:rsidRPr="008E3E78">
              <w:rPr>
                <w:rFonts w:ascii="Arial" w:hAnsi="Arial" w:cs="Arial"/>
              </w:rPr>
              <w:t>isUnique: N/A</w:t>
            </w:r>
          </w:p>
          <w:p w14:paraId="44E158E7" w14:textId="77777777" w:rsidR="00F33941" w:rsidRPr="008E3E78" w:rsidRDefault="00F33941" w:rsidP="00A405C6">
            <w:pPr>
              <w:tabs>
                <w:tab w:val="center" w:pos="1333"/>
              </w:tabs>
              <w:spacing w:after="0"/>
              <w:rPr>
                <w:rFonts w:ascii="Arial" w:hAnsi="Arial" w:cs="Arial"/>
              </w:rPr>
            </w:pPr>
            <w:r w:rsidRPr="008E3E78">
              <w:rPr>
                <w:rFonts w:ascii="Arial" w:hAnsi="Arial" w:cs="Arial"/>
              </w:rPr>
              <w:t xml:space="preserve">defaultValue: None </w:t>
            </w:r>
          </w:p>
          <w:p w14:paraId="141C7348" w14:textId="77777777" w:rsidR="00F33941" w:rsidRPr="008E3E78" w:rsidRDefault="00F33941" w:rsidP="00A405C6">
            <w:pPr>
              <w:tabs>
                <w:tab w:val="center" w:pos="1333"/>
              </w:tabs>
              <w:rPr>
                <w:rFonts w:ascii="Arial" w:hAnsi="Arial" w:cs="Arial"/>
              </w:rPr>
            </w:pPr>
            <w:r w:rsidRPr="008E3E78">
              <w:rPr>
                <w:rFonts w:ascii="Arial" w:hAnsi="Arial" w:cs="Arial"/>
              </w:rPr>
              <w:t>isNullable: True</w:t>
            </w:r>
          </w:p>
          <w:p w14:paraId="227F5112" w14:textId="77777777" w:rsidR="00F33941" w:rsidRPr="008E3E78" w:rsidRDefault="00F33941" w:rsidP="00A405C6">
            <w:pPr>
              <w:spacing w:after="0"/>
              <w:rPr>
                <w:rFonts w:ascii="Arial" w:hAnsi="Arial" w:cs="Arial"/>
              </w:rPr>
            </w:pPr>
          </w:p>
        </w:tc>
      </w:tr>
      <w:tr w:rsidR="00F33941" w14:paraId="4446257B" w14:textId="77777777" w:rsidTr="00A405C6">
        <w:trPr>
          <w:cantSplit/>
          <w:jc w:val="center"/>
        </w:trPr>
        <w:tc>
          <w:tcPr>
            <w:tcW w:w="818" w:type="pct"/>
            <w:gridSpan w:val="2"/>
          </w:tcPr>
          <w:p w14:paraId="41F3B3EB" w14:textId="77777777" w:rsidR="00F33941" w:rsidRPr="008E3E78" w:rsidRDefault="00F33941" w:rsidP="00A405C6">
            <w:pPr>
              <w:pStyle w:val="TAL"/>
              <w:rPr>
                <w:rFonts w:ascii="Courier New" w:hAnsi="Courier New" w:cs="Courier New"/>
                <w:sz w:val="20"/>
                <w:lang w:eastAsia="de-DE"/>
              </w:rPr>
            </w:pPr>
            <w:r w:rsidRPr="008E3E78">
              <w:rPr>
                <w:rFonts w:ascii="Courier" w:hAnsi="Courier"/>
                <w:sz w:val="20"/>
              </w:rPr>
              <w:t>monitoredObjectDNs</w:t>
            </w:r>
          </w:p>
        </w:tc>
        <w:tc>
          <w:tcPr>
            <w:tcW w:w="2779" w:type="pct"/>
            <w:gridSpan w:val="2"/>
          </w:tcPr>
          <w:p w14:paraId="3D4A246D" w14:textId="77777777" w:rsidR="00F33941" w:rsidRPr="008E3E78" w:rsidRDefault="00F33941" w:rsidP="00A405C6">
            <w:pPr>
              <w:pStyle w:val="TAL"/>
              <w:rPr>
                <w:color w:val="000000"/>
                <w:sz w:val="20"/>
              </w:rPr>
            </w:pPr>
            <w:r w:rsidRPr="008E3E78">
              <w:rPr>
                <w:color w:val="000000"/>
                <w:sz w:val="20"/>
              </w:rPr>
              <w:t>It specifies the object instance(s) for threshold monitoring.</w:t>
            </w:r>
          </w:p>
          <w:p w14:paraId="60642C35" w14:textId="77777777" w:rsidR="00F33941" w:rsidRPr="008E3E78" w:rsidRDefault="00F33941" w:rsidP="00A405C6">
            <w:pPr>
              <w:pStyle w:val="TAL"/>
              <w:rPr>
                <w:color w:val="000000"/>
                <w:sz w:val="20"/>
              </w:rPr>
            </w:pPr>
            <w:r w:rsidRPr="008E3E78">
              <w:rPr>
                <w:sz w:val="20"/>
              </w:rPr>
              <w:t>This attribute</w:t>
            </w:r>
            <w:r w:rsidRPr="008E3E78">
              <w:rPr>
                <w:rFonts w:ascii="Courier New" w:hAnsi="Courier New" w:cs="Courier New"/>
                <w:color w:val="000000"/>
                <w:sz w:val="20"/>
              </w:rPr>
              <w:t xml:space="preserve"> monitoredI</w:t>
            </w:r>
            <w:r w:rsidRPr="008E3E78">
              <w:rPr>
                <w:rFonts w:ascii="Courier New" w:eastAsia="Arial Unicode MS" w:hAnsi="Courier New" w:cs="Courier New"/>
                <w:color w:val="000000"/>
                <w:sz w:val="20"/>
                <w:lang w:eastAsia="zh-CN"/>
              </w:rPr>
              <w:t>OC</w:t>
            </w:r>
            <w:r w:rsidRPr="008E3E78">
              <w:rPr>
                <w:rFonts w:ascii="Courier New" w:hAnsi="Courier New" w:cs="Courier New"/>
                <w:color w:val="000000"/>
                <w:sz w:val="20"/>
              </w:rPr>
              <w:t xml:space="preserve">Name </w:t>
            </w:r>
            <w:r w:rsidRPr="008E3E78">
              <w:rPr>
                <w:color w:val="000000"/>
                <w:sz w:val="20"/>
              </w:rPr>
              <w:t>contained by the same</w:t>
            </w:r>
            <w:r w:rsidRPr="008E3E78">
              <w:rPr>
                <w:rFonts w:ascii="Courier New" w:hAnsi="Courier New" w:cs="Courier New"/>
                <w:color w:val="000000"/>
                <w:sz w:val="20"/>
              </w:rPr>
              <w:t xml:space="preserve"> </w:t>
            </w:r>
            <w:r w:rsidRPr="008E3E78">
              <w:rPr>
                <w:rFonts w:ascii="Courier New" w:hAnsi="Courier New" w:cs="Courier New"/>
                <w:sz w:val="20"/>
              </w:rPr>
              <w:t>&lt;&lt;IOC&gt;&gt;</w:t>
            </w:r>
            <w:r w:rsidRPr="008E3E78">
              <w:rPr>
                <w:rFonts w:ascii="Courier New" w:hAnsi="Courier New" w:cs="Courier New"/>
                <w:sz w:val="20"/>
                <w:lang w:val="en-US" w:eastAsia="zh-CN"/>
              </w:rPr>
              <w:t>ThresholdMonitor</w:t>
            </w:r>
            <w:r w:rsidRPr="008E3E78">
              <w:rPr>
                <w:sz w:val="20"/>
                <w:lang w:val="en-US"/>
              </w:rPr>
              <w:t xml:space="preserve"> </w:t>
            </w:r>
            <w:r w:rsidRPr="008E3E78">
              <w:rPr>
                <w:color w:val="000000"/>
                <w:sz w:val="20"/>
              </w:rPr>
              <w:t>instance does not take effective when this attribute is not empty.</w:t>
            </w:r>
          </w:p>
          <w:p w14:paraId="7E00D972" w14:textId="77777777" w:rsidR="00F33941" w:rsidRPr="008E3E78" w:rsidRDefault="00F33941" w:rsidP="00A405C6">
            <w:pPr>
              <w:pStyle w:val="TAL"/>
              <w:rPr>
                <w:sz w:val="20"/>
              </w:rPr>
            </w:pPr>
          </w:p>
          <w:p w14:paraId="01A2F5B6" w14:textId="77777777" w:rsidR="00F33941" w:rsidRPr="00212C19" w:rsidRDefault="00F33941" w:rsidP="00A405C6">
            <w:pPr>
              <w:spacing w:after="0"/>
            </w:pPr>
            <w:r w:rsidRPr="00212C19">
              <w:t>allowedValues: list of DN</w:t>
            </w:r>
          </w:p>
        </w:tc>
        <w:tc>
          <w:tcPr>
            <w:tcW w:w="1403" w:type="pct"/>
            <w:gridSpan w:val="2"/>
          </w:tcPr>
          <w:p w14:paraId="63B8EE01" w14:textId="77777777" w:rsidR="00F33941" w:rsidRPr="008E3E78" w:rsidRDefault="00F33941" w:rsidP="00A405C6">
            <w:pPr>
              <w:spacing w:after="0"/>
              <w:rPr>
                <w:rFonts w:ascii="Arial" w:hAnsi="Arial" w:cs="Arial"/>
              </w:rPr>
            </w:pPr>
            <w:r w:rsidRPr="008E3E78">
              <w:rPr>
                <w:rFonts w:ascii="Arial" w:hAnsi="Arial" w:cs="Arial"/>
              </w:rPr>
              <w:t xml:space="preserve">type: </w:t>
            </w:r>
            <w:r w:rsidRPr="000A6DB9">
              <w:rPr>
                <w:rFonts w:ascii="Arial" w:hAnsi="Arial" w:cs="Arial"/>
              </w:rPr>
              <w:t>dataType</w:t>
            </w:r>
          </w:p>
          <w:p w14:paraId="488F809E" w14:textId="77777777" w:rsidR="00F33941" w:rsidRPr="008E3E78" w:rsidRDefault="00F33941" w:rsidP="00A405C6">
            <w:pPr>
              <w:spacing w:after="0"/>
              <w:rPr>
                <w:rFonts w:ascii="Arial" w:hAnsi="Arial" w:cs="Arial"/>
              </w:rPr>
            </w:pPr>
            <w:r w:rsidRPr="008E3E78">
              <w:rPr>
                <w:rFonts w:ascii="Arial" w:hAnsi="Arial" w:cs="Arial"/>
              </w:rPr>
              <w:t>multiplicity: 1</w:t>
            </w:r>
          </w:p>
          <w:p w14:paraId="4446140D" w14:textId="77777777" w:rsidR="00F33941" w:rsidRPr="008E3E78" w:rsidRDefault="00F33941" w:rsidP="00A405C6">
            <w:pPr>
              <w:spacing w:after="0"/>
              <w:rPr>
                <w:rFonts w:ascii="Arial" w:hAnsi="Arial" w:cs="Arial"/>
              </w:rPr>
            </w:pPr>
            <w:r w:rsidRPr="008E3E78">
              <w:rPr>
                <w:rFonts w:ascii="Arial" w:hAnsi="Arial" w:cs="Arial"/>
              </w:rPr>
              <w:t>isOrdered: False</w:t>
            </w:r>
          </w:p>
          <w:p w14:paraId="4F7C0AB7" w14:textId="77777777" w:rsidR="00F33941" w:rsidRPr="008E3E78" w:rsidRDefault="00F33941" w:rsidP="00A405C6">
            <w:pPr>
              <w:spacing w:after="0"/>
              <w:rPr>
                <w:rFonts w:ascii="Arial" w:hAnsi="Arial" w:cs="Arial"/>
              </w:rPr>
            </w:pPr>
            <w:r w:rsidRPr="008E3E78">
              <w:rPr>
                <w:rFonts w:ascii="Arial" w:hAnsi="Arial" w:cs="Arial"/>
              </w:rPr>
              <w:t>isUnique: True</w:t>
            </w:r>
          </w:p>
          <w:p w14:paraId="64B40012" w14:textId="77777777" w:rsidR="00F33941" w:rsidRPr="008E3E78" w:rsidRDefault="00F33941" w:rsidP="00A405C6">
            <w:pPr>
              <w:spacing w:after="0"/>
              <w:rPr>
                <w:rFonts w:ascii="Arial" w:hAnsi="Arial" w:cs="Arial"/>
              </w:rPr>
            </w:pPr>
            <w:r w:rsidRPr="008E3E78">
              <w:rPr>
                <w:rFonts w:ascii="Arial" w:hAnsi="Arial" w:cs="Arial"/>
              </w:rPr>
              <w:t>defaultValue: No default value</w:t>
            </w:r>
          </w:p>
          <w:p w14:paraId="68739A76" w14:textId="77777777" w:rsidR="00F33941" w:rsidRPr="008E3E78" w:rsidRDefault="00F33941" w:rsidP="00A405C6">
            <w:pPr>
              <w:spacing w:after="0"/>
              <w:rPr>
                <w:rFonts w:ascii="Arial" w:hAnsi="Arial" w:cs="Arial"/>
              </w:rPr>
            </w:pPr>
            <w:r w:rsidRPr="008E3E78">
              <w:rPr>
                <w:rFonts w:ascii="Arial" w:hAnsi="Arial" w:cs="Arial"/>
              </w:rPr>
              <w:t>isNullable: False</w:t>
            </w:r>
          </w:p>
          <w:p w14:paraId="35F99E99" w14:textId="77777777" w:rsidR="00F33941" w:rsidRPr="008E3E78" w:rsidRDefault="00F33941" w:rsidP="00A405C6">
            <w:pPr>
              <w:spacing w:after="0"/>
              <w:rPr>
                <w:rFonts w:ascii="Arial" w:hAnsi="Arial" w:cs="Arial"/>
              </w:rPr>
            </w:pPr>
          </w:p>
        </w:tc>
      </w:tr>
      <w:tr w:rsidR="00F33941" w14:paraId="1A73C7AB" w14:textId="77777777" w:rsidTr="00A405C6">
        <w:trPr>
          <w:cantSplit/>
          <w:jc w:val="center"/>
        </w:trPr>
        <w:tc>
          <w:tcPr>
            <w:tcW w:w="818" w:type="pct"/>
            <w:gridSpan w:val="2"/>
          </w:tcPr>
          <w:p w14:paraId="5218A79D" w14:textId="77777777" w:rsidR="00F33941" w:rsidRPr="008E3E78" w:rsidRDefault="00F33941" w:rsidP="00A405C6">
            <w:pPr>
              <w:pStyle w:val="TAL"/>
              <w:rPr>
                <w:sz w:val="20"/>
              </w:rPr>
            </w:pPr>
            <w:r w:rsidRPr="008E3E78">
              <w:rPr>
                <w:rFonts w:ascii="Courier New" w:hAnsi="Courier New" w:cs="Courier New"/>
                <w:sz w:val="20"/>
              </w:rPr>
              <w:t>objectClass</w:t>
            </w:r>
          </w:p>
        </w:tc>
        <w:tc>
          <w:tcPr>
            <w:tcW w:w="2779" w:type="pct"/>
            <w:gridSpan w:val="2"/>
          </w:tcPr>
          <w:p w14:paraId="16E31A43" w14:textId="77777777" w:rsidR="00F33941" w:rsidRPr="008E3E78" w:rsidRDefault="00F33941" w:rsidP="00A405C6">
            <w:pPr>
              <w:pStyle w:val="TAL"/>
              <w:rPr>
                <w:sz w:val="20"/>
              </w:rPr>
            </w:pPr>
            <w:r w:rsidRPr="008E3E78">
              <w:rPr>
                <w:sz w:val="20"/>
              </w:rPr>
              <w:t xml:space="preserve">An attribute which captures the name of the class from which the object instance is an occurrence of. </w:t>
            </w:r>
          </w:p>
          <w:p w14:paraId="21734938" w14:textId="77777777" w:rsidR="00F33941" w:rsidRPr="008E3E78" w:rsidRDefault="00F33941" w:rsidP="00A405C6">
            <w:pPr>
              <w:pStyle w:val="TAL"/>
              <w:rPr>
                <w:sz w:val="20"/>
              </w:rPr>
            </w:pPr>
          </w:p>
          <w:p w14:paraId="5ECCAAC1" w14:textId="77777777" w:rsidR="00F33941" w:rsidRPr="008E3E78" w:rsidRDefault="00F33941" w:rsidP="00A405C6">
            <w:pPr>
              <w:pStyle w:val="TAL"/>
              <w:rPr>
                <w:sz w:val="20"/>
              </w:rPr>
            </w:pPr>
            <w:r w:rsidRPr="008E3E78">
              <w:rPr>
                <w:sz w:val="20"/>
              </w:rPr>
              <w:t>allowedValues: N/A</w:t>
            </w:r>
          </w:p>
          <w:p w14:paraId="6CBF9DE7" w14:textId="77777777" w:rsidR="00F33941" w:rsidRPr="008E3E78" w:rsidRDefault="00F33941" w:rsidP="00A405C6">
            <w:pPr>
              <w:pStyle w:val="TAL"/>
              <w:rPr>
                <w:sz w:val="20"/>
              </w:rPr>
            </w:pPr>
          </w:p>
        </w:tc>
        <w:tc>
          <w:tcPr>
            <w:tcW w:w="1403" w:type="pct"/>
            <w:gridSpan w:val="2"/>
          </w:tcPr>
          <w:p w14:paraId="0E19A76C" w14:textId="77777777" w:rsidR="00F33941" w:rsidRPr="008E3E78" w:rsidRDefault="00F33941" w:rsidP="00A405C6">
            <w:pPr>
              <w:spacing w:after="0"/>
              <w:rPr>
                <w:rFonts w:ascii="Arial" w:hAnsi="Arial" w:cs="Arial"/>
              </w:rPr>
            </w:pPr>
            <w:r w:rsidRPr="008E3E78">
              <w:rPr>
                <w:rFonts w:ascii="Arial" w:hAnsi="Arial" w:cs="Arial"/>
              </w:rPr>
              <w:t>type: String</w:t>
            </w:r>
          </w:p>
          <w:p w14:paraId="0938A17F" w14:textId="77777777" w:rsidR="00F33941" w:rsidRPr="008E3E78" w:rsidRDefault="00F33941" w:rsidP="00A405C6">
            <w:pPr>
              <w:spacing w:after="0"/>
              <w:rPr>
                <w:rFonts w:ascii="Arial" w:hAnsi="Arial" w:cs="Arial"/>
              </w:rPr>
            </w:pPr>
            <w:r w:rsidRPr="008E3E78">
              <w:rPr>
                <w:rFonts w:ascii="Arial" w:hAnsi="Arial" w:cs="Arial"/>
              </w:rPr>
              <w:t>multiplicity: 1</w:t>
            </w:r>
          </w:p>
          <w:p w14:paraId="5C982EA5" w14:textId="77777777" w:rsidR="00F33941" w:rsidRPr="008E3E78" w:rsidRDefault="00F33941" w:rsidP="00A405C6">
            <w:pPr>
              <w:spacing w:after="0"/>
              <w:rPr>
                <w:rFonts w:ascii="Arial" w:hAnsi="Arial" w:cs="Arial"/>
              </w:rPr>
            </w:pPr>
            <w:r w:rsidRPr="008E3E78">
              <w:rPr>
                <w:rFonts w:ascii="Arial" w:hAnsi="Arial" w:cs="Arial"/>
              </w:rPr>
              <w:t>isOrdered: N/A</w:t>
            </w:r>
          </w:p>
          <w:p w14:paraId="554261E8" w14:textId="77777777" w:rsidR="00F33941" w:rsidRPr="008E3E78" w:rsidRDefault="00F33941" w:rsidP="00A405C6">
            <w:pPr>
              <w:spacing w:after="0"/>
              <w:rPr>
                <w:rFonts w:ascii="Arial" w:hAnsi="Arial" w:cs="Arial"/>
                <w:lang w:val="pt-BR"/>
              </w:rPr>
            </w:pPr>
            <w:r w:rsidRPr="008E3E78">
              <w:rPr>
                <w:rFonts w:ascii="Arial" w:hAnsi="Arial" w:cs="Arial"/>
                <w:lang w:val="pt-BR"/>
              </w:rPr>
              <w:t>isUnique: N/A</w:t>
            </w:r>
          </w:p>
          <w:p w14:paraId="6EB2E5AF" w14:textId="77777777" w:rsidR="00F33941" w:rsidRPr="008E3E78" w:rsidRDefault="00F33941" w:rsidP="00A405C6">
            <w:pPr>
              <w:spacing w:after="0"/>
              <w:rPr>
                <w:rFonts w:ascii="Arial" w:hAnsi="Arial" w:cs="Arial"/>
                <w:lang w:val="pt-BR"/>
              </w:rPr>
            </w:pPr>
            <w:r w:rsidRPr="008E3E78">
              <w:rPr>
                <w:rFonts w:ascii="Arial" w:hAnsi="Arial" w:cs="Arial"/>
                <w:lang w:val="pt-BR"/>
              </w:rPr>
              <w:t>defaultValue: No default value</w:t>
            </w:r>
          </w:p>
          <w:p w14:paraId="602253B2" w14:textId="77777777" w:rsidR="00F33941" w:rsidRPr="008E3E78" w:rsidRDefault="00F33941" w:rsidP="00A405C6">
            <w:pPr>
              <w:spacing w:after="0"/>
              <w:rPr>
                <w:rFonts w:ascii="Arial" w:hAnsi="Arial" w:cs="Arial"/>
              </w:rPr>
            </w:pPr>
            <w:r w:rsidRPr="008E3E78">
              <w:rPr>
                <w:rFonts w:ascii="Arial" w:hAnsi="Arial" w:cs="Arial"/>
              </w:rPr>
              <w:t>isNullable: False</w:t>
            </w:r>
          </w:p>
          <w:p w14:paraId="1FF1CDE0" w14:textId="77777777" w:rsidR="00F33941" w:rsidRPr="008E3E78" w:rsidRDefault="00F33941" w:rsidP="00A405C6">
            <w:pPr>
              <w:pStyle w:val="TAL"/>
              <w:rPr>
                <w:sz w:val="20"/>
              </w:rPr>
            </w:pPr>
          </w:p>
        </w:tc>
      </w:tr>
      <w:tr w:rsidR="00F33941" w14:paraId="7602F121" w14:textId="77777777" w:rsidTr="00A405C6">
        <w:trPr>
          <w:cantSplit/>
          <w:jc w:val="center"/>
        </w:trPr>
        <w:tc>
          <w:tcPr>
            <w:tcW w:w="818" w:type="pct"/>
            <w:gridSpan w:val="2"/>
          </w:tcPr>
          <w:p w14:paraId="66BFB4EC" w14:textId="77777777" w:rsidR="00F33941" w:rsidRPr="008E3E78" w:rsidRDefault="00F33941" w:rsidP="00A405C6">
            <w:pPr>
              <w:pStyle w:val="TAL"/>
              <w:rPr>
                <w:sz w:val="20"/>
              </w:rPr>
            </w:pPr>
            <w:r w:rsidRPr="008E3E78">
              <w:rPr>
                <w:rFonts w:ascii="Courier New" w:hAnsi="Courier New" w:cs="Courier New"/>
                <w:sz w:val="20"/>
              </w:rPr>
              <w:t>objectInstance</w:t>
            </w:r>
          </w:p>
        </w:tc>
        <w:tc>
          <w:tcPr>
            <w:tcW w:w="2779" w:type="pct"/>
            <w:gridSpan w:val="2"/>
          </w:tcPr>
          <w:p w14:paraId="638CBEB7" w14:textId="77777777" w:rsidR="00F33941" w:rsidRPr="008E3E78" w:rsidRDefault="00F33941" w:rsidP="00A405C6">
            <w:pPr>
              <w:pStyle w:val="TAL"/>
              <w:rPr>
                <w:sz w:val="20"/>
              </w:rPr>
            </w:pPr>
            <w:r w:rsidRPr="008E3E78">
              <w:rPr>
                <w:sz w:val="20"/>
              </w:rPr>
              <w:t xml:space="preserve">An information which captures the Distinguished Name of any object. </w:t>
            </w:r>
          </w:p>
          <w:p w14:paraId="297D4B6C" w14:textId="77777777" w:rsidR="00F33941" w:rsidRPr="008E3E78" w:rsidRDefault="00F33941" w:rsidP="00A405C6">
            <w:pPr>
              <w:pStyle w:val="TAL"/>
              <w:rPr>
                <w:sz w:val="20"/>
              </w:rPr>
            </w:pPr>
          </w:p>
          <w:p w14:paraId="46C33903" w14:textId="77777777" w:rsidR="00F33941" w:rsidRPr="008E3E78" w:rsidRDefault="00F33941" w:rsidP="00A405C6">
            <w:pPr>
              <w:pStyle w:val="TAL"/>
              <w:rPr>
                <w:sz w:val="20"/>
              </w:rPr>
            </w:pPr>
            <w:r w:rsidRPr="008E3E78">
              <w:rPr>
                <w:sz w:val="20"/>
              </w:rPr>
              <w:t>allowedValues: N/A</w:t>
            </w:r>
          </w:p>
          <w:p w14:paraId="4A6F0C92" w14:textId="77777777" w:rsidR="00F33941" w:rsidRPr="008E3E78" w:rsidRDefault="00F33941" w:rsidP="00A405C6">
            <w:pPr>
              <w:pStyle w:val="TAL"/>
              <w:rPr>
                <w:sz w:val="20"/>
              </w:rPr>
            </w:pPr>
          </w:p>
        </w:tc>
        <w:tc>
          <w:tcPr>
            <w:tcW w:w="1403" w:type="pct"/>
            <w:gridSpan w:val="2"/>
          </w:tcPr>
          <w:p w14:paraId="214206C5" w14:textId="77777777" w:rsidR="00F33941" w:rsidRPr="008E3E78" w:rsidRDefault="00F33941" w:rsidP="00A405C6">
            <w:pPr>
              <w:spacing w:after="0"/>
              <w:rPr>
                <w:rFonts w:ascii="Arial" w:hAnsi="Arial" w:cs="Arial"/>
              </w:rPr>
            </w:pPr>
            <w:r w:rsidRPr="008E3E78">
              <w:rPr>
                <w:rFonts w:ascii="Arial" w:hAnsi="Arial" w:cs="Arial"/>
              </w:rPr>
              <w:t>type: String</w:t>
            </w:r>
          </w:p>
          <w:p w14:paraId="7D0A8336" w14:textId="77777777" w:rsidR="00F33941" w:rsidRPr="008E3E78" w:rsidRDefault="00F33941" w:rsidP="00A405C6">
            <w:pPr>
              <w:spacing w:after="0"/>
              <w:rPr>
                <w:rFonts w:ascii="Arial" w:hAnsi="Arial" w:cs="Arial"/>
              </w:rPr>
            </w:pPr>
            <w:r w:rsidRPr="008E3E78">
              <w:rPr>
                <w:rFonts w:ascii="Arial" w:hAnsi="Arial" w:cs="Arial"/>
              </w:rPr>
              <w:t>multiplicity: 1</w:t>
            </w:r>
          </w:p>
          <w:p w14:paraId="1758B20B" w14:textId="77777777" w:rsidR="00F33941" w:rsidRPr="008E3E78" w:rsidRDefault="00F33941" w:rsidP="00A405C6">
            <w:pPr>
              <w:spacing w:after="0"/>
              <w:rPr>
                <w:rFonts w:ascii="Arial" w:hAnsi="Arial" w:cs="Arial"/>
              </w:rPr>
            </w:pPr>
            <w:r w:rsidRPr="008E3E78">
              <w:rPr>
                <w:rFonts w:ascii="Arial" w:hAnsi="Arial" w:cs="Arial"/>
              </w:rPr>
              <w:t>isOrdered: N/A</w:t>
            </w:r>
          </w:p>
          <w:p w14:paraId="40B31A8D" w14:textId="77777777" w:rsidR="00F33941" w:rsidRPr="008E3E78" w:rsidRDefault="00F33941" w:rsidP="00A405C6">
            <w:pPr>
              <w:spacing w:after="0"/>
              <w:rPr>
                <w:rFonts w:ascii="Arial" w:hAnsi="Arial" w:cs="Arial"/>
                <w:lang w:val="pt-BR"/>
              </w:rPr>
            </w:pPr>
            <w:r w:rsidRPr="008E3E78">
              <w:rPr>
                <w:rFonts w:ascii="Arial" w:hAnsi="Arial" w:cs="Arial"/>
                <w:lang w:val="pt-BR"/>
              </w:rPr>
              <w:t>isUnique: N/A</w:t>
            </w:r>
          </w:p>
          <w:p w14:paraId="320E62CC" w14:textId="77777777" w:rsidR="00F33941" w:rsidRPr="008E3E78" w:rsidRDefault="00F33941" w:rsidP="00A405C6">
            <w:pPr>
              <w:spacing w:after="0"/>
              <w:rPr>
                <w:rFonts w:ascii="Arial" w:hAnsi="Arial" w:cs="Arial"/>
                <w:lang w:val="pt-BR"/>
              </w:rPr>
            </w:pPr>
            <w:r w:rsidRPr="008E3E78">
              <w:rPr>
                <w:rFonts w:ascii="Arial" w:hAnsi="Arial" w:cs="Arial"/>
                <w:lang w:val="pt-BR"/>
              </w:rPr>
              <w:t>defaultValue: No default value</w:t>
            </w:r>
          </w:p>
          <w:p w14:paraId="6CF10233" w14:textId="77777777" w:rsidR="00F33941" w:rsidRPr="008E3E78" w:rsidRDefault="00F33941" w:rsidP="00A405C6">
            <w:pPr>
              <w:spacing w:after="0"/>
              <w:rPr>
                <w:rFonts w:ascii="Arial" w:hAnsi="Arial" w:cs="Arial"/>
              </w:rPr>
            </w:pPr>
            <w:r w:rsidRPr="008E3E78">
              <w:rPr>
                <w:rFonts w:ascii="Arial" w:hAnsi="Arial" w:cs="Arial"/>
              </w:rPr>
              <w:t>isNullable: False</w:t>
            </w:r>
          </w:p>
          <w:p w14:paraId="74EE536A" w14:textId="77777777" w:rsidR="00F33941" w:rsidRPr="008E3E78" w:rsidRDefault="00F33941" w:rsidP="00A405C6">
            <w:pPr>
              <w:pStyle w:val="TAL"/>
              <w:rPr>
                <w:sz w:val="20"/>
              </w:rPr>
            </w:pPr>
          </w:p>
        </w:tc>
      </w:tr>
      <w:tr w:rsidR="00F33941" w:rsidRPr="00F9676F" w14:paraId="4702EB9D" w14:textId="77777777" w:rsidTr="00A405C6">
        <w:trPr>
          <w:cantSplit/>
          <w:jc w:val="center"/>
        </w:trPr>
        <w:tc>
          <w:tcPr>
            <w:tcW w:w="818" w:type="pct"/>
            <w:gridSpan w:val="2"/>
          </w:tcPr>
          <w:p w14:paraId="69E98748" w14:textId="77777777" w:rsidR="00F33941" w:rsidRPr="008E3E78" w:rsidRDefault="00F33941" w:rsidP="00A405C6">
            <w:pPr>
              <w:keepNext/>
              <w:keepLines/>
              <w:spacing w:after="0"/>
              <w:rPr>
                <w:rFonts w:ascii="Courier New" w:eastAsia="SimSun" w:hAnsi="Courier New" w:cs="Courier New"/>
              </w:rPr>
            </w:pPr>
            <w:r w:rsidRPr="008E3E78">
              <w:rPr>
                <w:rFonts w:ascii="Courier New" w:eastAsia="SimSun" w:hAnsi="Courier New" w:cs="Courier New"/>
              </w:rPr>
              <w:lastRenderedPageBreak/>
              <w:t>peeParametersList</w:t>
            </w:r>
          </w:p>
        </w:tc>
        <w:tc>
          <w:tcPr>
            <w:tcW w:w="2779" w:type="pct"/>
            <w:gridSpan w:val="2"/>
          </w:tcPr>
          <w:p w14:paraId="3EF7BE95" w14:textId="77777777" w:rsidR="00F33941" w:rsidRPr="008E3E78" w:rsidRDefault="00F33941" w:rsidP="00A405C6">
            <w:pPr>
              <w:keepNext/>
              <w:keepLines/>
              <w:spacing w:after="0"/>
              <w:rPr>
                <w:rFonts w:ascii="Arial" w:eastAsia="SimSun" w:hAnsi="Arial"/>
                <w:color w:val="000000"/>
                <w:lang w:val="en-US" w:eastAsia="zh-CN"/>
              </w:rPr>
            </w:pPr>
            <w:r w:rsidRPr="008E3E78">
              <w:rPr>
                <w:rFonts w:ascii="Arial" w:eastAsia="SimSun" w:hAnsi="Arial" w:cs="Arial" w:hint="eastAsia"/>
                <w:lang w:val="en-US" w:eastAsia="zh-CN"/>
              </w:rPr>
              <w:t xml:space="preserve">This attribute contains the parameter </w:t>
            </w:r>
            <w:r w:rsidRPr="008E3E78">
              <w:rPr>
                <w:rFonts w:ascii="Arial" w:eastAsia="SimSun" w:hAnsi="Arial" w:cs="Arial"/>
                <w:lang w:val="en-US" w:eastAsia="zh-CN"/>
              </w:rPr>
              <w:t>list</w:t>
            </w:r>
            <w:r w:rsidRPr="008E3E78">
              <w:rPr>
                <w:rFonts w:ascii="Arial" w:eastAsia="SimSun" w:hAnsi="Arial" w:cs="Arial" w:hint="eastAsia"/>
                <w:lang w:val="en-US" w:eastAsia="zh-CN"/>
              </w:rPr>
              <w:t xml:space="preserve"> </w:t>
            </w:r>
            <w:r w:rsidRPr="008E3E78">
              <w:rPr>
                <w:rFonts w:ascii="Arial" w:eastAsia="SimSun" w:hAnsi="Arial" w:cs="Arial"/>
                <w:lang w:val="en-US" w:eastAsia="zh-CN"/>
              </w:rPr>
              <w:t xml:space="preserve">for the control and monitoring of power, energy and environmental parameters </w:t>
            </w:r>
            <w:r w:rsidRPr="008E3E78">
              <w:rPr>
                <w:rFonts w:ascii="Arial" w:eastAsia="SimSun" w:hAnsi="Arial" w:cs="Arial" w:hint="eastAsia"/>
                <w:lang w:val="en-US" w:eastAsia="zh-CN"/>
              </w:rPr>
              <w:t xml:space="preserve">of </w:t>
            </w:r>
            <w:r w:rsidRPr="00212C19">
              <w:rPr>
                <w:rFonts w:ascii="Courier" w:hAnsi="Courier"/>
                <w:noProof/>
              </w:rPr>
              <w:t>ManagedFunction</w:t>
            </w:r>
            <w:r w:rsidRPr="008E3E78">
              <w:rPr>
                <w:rFonts w:ascii="Arial" w:eastAsia="SimSun" w:hAnsi="Arial" w:cs="Arial" w:hint="eastAsia"/>
                <w:lang w:val="en-US" w:eastAsia="zh-CN"/>
              </w:rPr>
              <w:t xml:space="preserve"> instance(s). </w:t>
            </w:r>
            <w:r w:rsidRPr="008E3E78">
              <w:rPr>
                <w:rFonts w:ascii="Arial" w:eastAsia="SimSun" w:hAnsi="Arial"/>
                <w:color w:val="000000"/>
                <w:lang w:val="en-US"/>
              </w:rPr>
              <w:t>This list contains the following parameters</w:t>
            </w:r>
            <w:r w:rsidRPr="008E3E78">
              <w:rPr>
                <w:rFonts w:ascii="Arial" w:eastAsia="SimSun" w:hAnsi="Arial" w:hint="eastAsia"/>
                <w:color w:val="000000"/>
                <w:lang w:val="en-US" w:eastAsia="zh-CN"/>
              </w:rPr>
              <w:t>:</w:t>
            </w:r>
          </w:p>
          <w:p w14:paraId="41572369" w14:textId="77777777" w:rsidR="00F33941" w:rsidRPr="008E3E78" w:rsidRDefault="00F33941" w:rsidP="00A405C6">
            <w:pPr>
              <w:keepNext/>
              <w:keepLines/>
              <w:spacing w:after="0"/>
              <w:rPr>
                <w:rFonts w:ascii="Arial" w:eastAsia="SimSun" w:hAnsi="Arial"/>
                <w:color w:val="000000"/>
                <w:lang w:val="en-US" w:eastAsia="zh-CN"/>
              </w:rPr>
            </w:pPr>
          </w:p>
          <w:p w14:paraId="46F63F59" w14:textId="77777777" w:rsidR="00F33941" w:rsidRPr="008E3E78" w:rsidRDefault="00F33941" w:rsidP="00A405C6">
            <w:pPr>
              <w:pStyle w:val="B1"/>
              <w:rPr>
                <w:rFonts w:ascii="Courier New" w:eastAsia="SimSun" w:hAnsi="Courier New" w:cs="Courier New"/>
                <w:lang w:val="en-US" w:eastAsia="zh-CN"/>
              </w:rPr>
            </w:pPr>
            <w:r w:rsidRPr="008E3E78">
              <w:rPr>
                <w:rFonts w:ascii="Courier New" w:eastAsia="SimSun" w:hAnsi="Courier New" w:cs="Courier New"/>
                <w:lang w:val="en-US" w:eastAsia="zh-CN"/>
              </w:rPr>
              <w:t>-</w:t>
            </w:r>
            <w:r w:rsidRPr="008E3E78">
              <w:rPr>
                <w:rFonts w:ascii="Courier New" w:eastAsia="SimSun" w:hAnsi="Courier New" w:cs="Courier New"/>
                <w:lang w:val="en-US" w:eastAsia="zh-CN"/>
              </w:rPr>
              <w:tab/>
              <w:t>siteIdentification</w:t>
            </w:r>
          </w:p>
          <w:p w14:paraId="6FE908C1" w14:textId="77777777" w:rsidR="00F33941" w:rsidRPr="008E3E78" w:rsidRDefault="00F33941" w:rsidP="00A405C6">
            <w:pPr>
              <w:pStyle w:val="B1"/>
              <w:rPr>
                <w:rFonts w:ascii="Courier New" w:eastAsia="SimSun" w:hAnsi="Courier New" w:cs="Courier New"/>
                <w:lang w:val="en-US" w:eastAsia="zh-CN"/>
              </w:rPr>
            </w:pPr>
            <w:r w:rsidRPr="008E3E78">
              <w:rPr>
                <w:rFonts w:ascii="Courier New" w:eastAsia="SimSun" w:hAnsi="Courier New" w:cs="Courier New"/>
                <w:lang w:val="en-US" w:eastAsia="zh-CN"/>
              </w:rPr>
              <w:t>-</w:t>
            </w:r>
            <w:r w:rsidRPr="008E3E78">
              <w:rPr>
                <w:rFonts w:ascii="Courier New" w:eastAsia="SimSun" w:hAnsi="Courier New" w:cs="Courier New"/>
                <w:lang w:val="en-US" w:eastAsia="zh-CN"/>
              </w:rPr>
              <w:tab/>
              <w:t>siteLatitude (optional)</w:t>
            </w:r>
          </w:p>
          <w:p w14:paraId="5A01C2A2" w14:textId="77777777" w:rsidR="00F33941" w:rsidRPr="008E3E78" w:rsidRDefault="00F33941" w:rsidP="00A405C6">
            <w:pPr>
              <w:pStyle w:val="B1"/>
              <w:rPr>
                <w:rFonts w:ascii="Courier New" w:eastAsia="SimSun" w:hAnsi="Courier New" w:cs="Courier New"/>
                <w:lang w:val="en-US" w:eastAsia="zh-CN"/>
              </w:rPr>
            </w:pPr>
            <w:r w:rsidRPr="008E3E78">
              <w:rPr>
                <w:rFonts w:ascii="Courier New" w:eastAsia="SimSun" w:hAnsi="Courier New" w:cs="Courier New"/>
                <w:lang w:val="en-US" w:eastAsia="zh-CN"/>
              </w:rPr>
              <w:t>-</w:t>
            </w:r>
            <w:r w:rsidRPr="008E3E78">
              <w:rPr>
                <w:rFonts w:ascii="Courier New" w:eastAsia="SimSun" w:hAnsi="Courier New" w:cs="Courier New"/>
                <w:lang w:val="en-US" w:eastAsia="zh-CN"/>
              </w:rPr>
              <w:tab/>
              <w:t>siteLongitude (optional)</w:t>
            </w:r>
          </w:p>
          <w:p w14:paraId="109497B2" w14:textId="77777777" w:rsidR="00F33941" w:rsidRPr="008E3E78" w:rsidRDefault="00F33941" w:rsidP="00A405C6">
            <w:pPr>
              <w:pStyle w:val="B1"/>
              <w:rPr>
                <w:rFonts w:ascii="Courier New" w:eastAsia="SimSun" w:hAnsi="Courier New" w:cs="Courier New"/>
                <w:lang w:val="en-US" w:eastAsia="zh-CN"/>
              </w:rPr>
            </w:pPr>
            <w:r w:rsidRPr="008E3E78">
              <w:rPr>
                <w:rFonts w:ascii="Courier New" w:eastAsia="SimSun" w:hAnsi="Courier New" w:cs="Courier New"/>
                <w:lang w:val="en-US" w:eastAsia="zh-CN"/>
              </w:rPr>
              <w:t>-</w:t>
            </w:r>
            <w:r w:rsidRPr="008E3E78">
              <w:rPr>
                <w:rFonts w:ascii="Courier New" w:eastAsia="SimSun" w:hAnsi="Courier New" w:cs="Courier New"/>
                <w:lang w:val="en-US" w:eastAsia="zh-CN"/>
              </w:rPr>
              <w:tab/>
              <w:t xml:space="preserve">siteDescription </w:t>
            </w:r>
          </w:p>
          <w:p w14:paraId="2F8C4F26" w14:textId="77777777" w:rsidR="00F33941" w:rsidRPr="008E3E78" w:rsidRDefault="00F33941" w:rsidP="00A405C6">
            <w:pPr>
              <w:pStyle w:val="B1"/>
              <w:rPr>
                <w:rFonts w:ascii="Courier New" w:eastAsia="SimSun" w:hAnsi="Courier New" w:cs="Courier New"/>
                <w:lang w:val="en-US" w:eastAsia="zh-CN"/>
              </w:rPr>
            </w:pPr>
            <w:r w:rsidRPr="008E3E78">
              <w:rPr>
                <w:rFonts w:ascii="Courier New" w:eastAsia="SimSun" w:hAnsi="Courier New" w:cs="Courier New"/>
                <w:lang w:val="en-US" w:eastAsia="zh-CN"/>
              </w:rPr>
              <w:t>-</w:t>
            </w:r>
            <w:r w:rsidRPr="008E3E78">
              <w:rPr>
                <w:rFonts w:ascii="Courier New" w:eastAsia="SimSun" w:hAnsi="Courier New" w:cs="Courier New"/>
                <w:lang w:val="en-US" w:eastAsia="zh-CN"/>
              </w:rPr>
              <w:tab/>
              <w:t>equipmentType</w:t>
            </w:r>
          </w:p>
          <w:p w14:paraId="34C52339" w14:textId="77777777" w:rsidR="00F33941" w:rsidRPr="008E3E78" w:rsidRDefault="00F33941" w:rsidP="00A405C6">
            <w:pPr>
              <w:pStyle w:val="B1"/>
              <w:rPr>
                <w:rFonts w:ascii="Courier New" w:eastAsia="SimSun" w:hAnsi="Courier New" w:cs="Courier New"/>
                <w:lang w:val="en-US" w:eastAsia="zh-CN"/>
              </w:rPr>
            </w:pPr>
            <w:r w:rsidRPr="008E3E78">
              <w:rPr>
                <w:rFonts w:ascii="Courier New" w:eastAsia="SimSun" w:hAnsi="Courier New" w:cs="Courier New"/>
                <w:lang w:val="en-US" w:eastAsia="zh-CN"/>
              </w:rPr>
              <w:t>-</w:t>
            </w:r>
            <w:r w:rsidRPr="008E3E78">
              <w:rPr>
                <w:rFonts w:ascii="Courier New" w:eastAsia="SimSun" w:hAnsi="Courier New" w:cs="Courier New"/>
                <w:lang w:val="en-US" w:eastAsia="zh-CN"/>
              </w:rPr>
              <w:tab/>
              <w:t>environmentType</w:t>
            </w:r>
          </w:p>
          <w:p w14:paraId="09E500F3" w14:textId="77777777" w:rsidR="00F33941" w:rsidRPr="008E3E78" w:rsidRDefault="00F33941" w:rsidP="00A405C6">
            <w:pPr>
              <w:pStyle w:val="B1"/>
              <w:rPr>
                <w:rFonts w:ascii="Courier New" w:eastAsia="SimSun" w:hAnsi="Courier New" w:cs="Courier New"/>
                <w:lang w:val="en-US" w:eastAsia="zh-CN"/>
              </w:rPr>
            </w:pPr>
            <w:r w:rsidRPr="008E3E78">
              <w:rPr>
                <w:rFonts w:ascii="Courier New" w:eastAsia="SimSun" w:hAnsi="Courier New" w:cs="Courier New"/>
                <w:lang w:val="en-US" w:eastAsia="zh-CN"/>
              </w:rPr>
              <w:t>-</w:t>
            </w:r>
            <w:r w:rsidRPr="008E3E78">
              <w:rPr>
                <w:rFonts w:ascii="Courier New" w:eastAsia="SimSun" w:hAnsi="Courier New" w:cs="Courier New"/>
                <w:lang w:val="en-US" w:eastAsia="zh-CN"/>
              </w:rPr>
              <w:tab/>
              <w:t xml:space="preserve">powerInterface </w:t>
            </w:r>
          </w:p>
          <w:p w14:paraId="31622971" w14:textId="77777777" w:rsidR="00F33941" w:rsidRPr="008E3E78" w:rsidRDefault="00F33941" w:rsidP="00A405C6">
            <w:pPr>
              <w:keepNext/>
              <w:keepLines/>
              <w:spacing w:after="0"/>
              <w:rPr>
                <w:rFonts w:ascii="Arial" w:eastAsia="SimSun" w:hAnsi="Arial" w:cs="Arial"/>
                <w:lang w:val="en-US" w:eastAsia="zh-CN"/>
              </w:rPr>
            </w:pPr>
          </w:p>
          <w:p w14:paraId="1DDCB29D" w14:textId="77777777" w:rsidR="00F33941" w:rsidRPr="008E3E78" w:rsidRDefault="00F33941" w:rsidP="00A405C6">
            <w:pPr>
              <w:keepNext/>
              <w:keepLines/>
              <w:spacing w:after="0"/>
              <w:rPr>
                <w:rFonts w:ascii="Arial" w:eastAsia="SimSun" w:hAnsi="Arial" w:cs="Arial"/>
                <w:lang w:val="en-US" w:eastAsia="zh-CN"/>
              </w:rPr>
            </w:pPr>
            <w:r w:rsidRPr="008E3E78">
              <w:rPr>
                <w:rFonts w:ascii="Courier New" w:eastAsia="SimSun" w:hAnsi="Courier New" w:cs="Courier New"/>
                <w:color w:val="000000"/>
                <w:lang w:val="en-US" w:eastAsia="zh-CN"/>
              </w:rPr>
              <w:t>siteIdentification</w:t>
            </w:r>
            <w:r w:rsidRPr="008E3E78">
              <w:rPr>
                <w:rFonts w:ascii="Arial" w:eastAsia="SimSun" w:hAnsi="Arial" w:cs="Arial" w:hint="eastAsia"/>
                <w:lang w:val="en-US" w:eastAsia="zh-CN"/>
              </w:rPr>
              <w:t xml:space="preserve">: </w:t>
            </w:r>
            <w:r w:rsidRPr="008E3E78">
              <w:rPr>
                <w:rFonts w:ascii="Arial" w:eastAsia="SimSun" w:hAnsi="Arial" w:cs="Arial"/>
                <w:lang w:val="en-US" w:eastAsia="zh-CN"/>
              </w:rPr>
              <w:t>The identification of the site where the ManagedFunction resides.</w:t>
            </w:r>
          </w:p>
          <w:p w14:paraId="36BCED5A" w14:textId="77777777" w:rsidR="00F33941" w:rsidRPr="008E3E78" w:rsidRDefault="00F33941" w:rsidP="00A405C6">
            <w:pPr>
              <w:keepNext/>
              <w:keepLines/>
              <w:spacing w:after="0"/>
              <w:rPr>
                <w:rFonts w:ascii="Arial" w:eastAsia="SimSun" w:hAnsi="Arial"/>
                <w:bCs/>
                <w:lang w:val="en-US" w:eastAsia="zh-CN"/>
              </w:rPr>
            </w:pPr>
          </w:p>
          <w:p w14:paraId="08EA7801" w14:textId="77777777" w:rsidR="00F33941" w:rsidRPr="008E3E78" w:rsidRDefault="00F33941" w:rsidP="00A405C6">
            <w:pPr>
              <w:spacing w:after="0"/>
              <w:rPr>
                <w:rFonts w:ascii="Arial" w:eastAsia="SimSun" w:hAnsi="Arial" w:cs="Arial"/>
              </w:rPr>
            </w:pPr>
            <w:r w:rsidRPr="008E3E78">
              <w:rPr>
                <w:rFonts w:ascii="Arial" w:eastAsia="SimSun" w:hAnsi="Arial" w:cs="Arial"/>
              </w:rPr>
              <w:t>allowedValues: N/A</w:t>
            </w:r>
          </w:p>
          <w:p w14:paraId="260A7DD4" w14:textId="77777777" w:rsidR="00F33941" w:rsidRPr="008E3E78" w:rsidRDefault="00F33941" w:rsidP="00A405C6">
            <w:pPr>
              <w:keepNext/>
              <w:keepLines/>
              <w:spacing w:after="0"/>
              <w:rPr>
                <w:rFonts w:ascii="Arial" w:eastAsia="SimSun" w:hAnsi="Arial"/>
                <w:bCs/>
                <w:lang w:val="en-US" w:eastAsia="zh-CN"/>
              </w:rPr>
            </w:pPr>
          </w:p>
          <w:p w14:paraId="7B8A0215" w14:textId="77777777" w:rsidR="00F33941" w:rsidRPr="008E3E78" w:rsidRDefault="00F33941" w:rsidP="00A405C6">
            <w:pPr>
              <w:widowControl w:val="0"/>
              <w:autoSpaceDE w:val="0"/>
              <w:autoSpaceDN w:val="0"/>
              <w:adjustRightInd w:val="0"/>
              <w:spacing w:after="0"/>
              <w:rPr>
                <w:rFonts w:ascii="Arial" w:eastAsia="SimSun" w:hAnsi="Arial" w:cs="Arial"/>
                <w:lang w:val="en-US" w:eastAsia="zh-CN"/>
              </w:rPr>
            </w:pPr>
            <w:r w:rsidRPr="008E3E78">
              <w:rPr>
                <w:rFonts w:ascii="Courier New" w:eastAsia="SimSun" w:hAnsi="Courier New" w:cs="Courier New"/>
                <w:lang w:val="en-US" w:eastAsia="zh-CN"/>
              </w:rPr>
              <w:t>siteLatitude</w:t>
            </w:r>
            <w:r w:rsidRPr="008E3E78">
              <w:rPr>
                <w:rFonts w:ascii="Arial" w:eastAsia="SimSun" w:hAnsi="Arial" w:cs="Arial" w:hint="eastAsia"/>
                <w:lang w:val="en-US" w:eastAsia="zh-CN"/>
              </w:rPr>
              <w:t xml:space="preserve">: </w:t>
            </w:r>
            <w:r w:rsidRPr="008E3E78">
              <w:rPr>
                <w:rFonts w:ascii="Arial" w:eastAsia="SimSun" w:hAnsi="Arial" w:cs="Arial"/>
                <w:lang w:val="en-US" w:eastAsia="zh-CN"/>
              </w:rPr>
              <w:t xml:space="preserve">The latitude of the site where the ManagedFunction instance resides, based on World Geodetic System (1984 version) global reference frame (WGS 84). Positive values correspond to the northern hemisphere. This attribute is optional in case of </w:t>
            </w:r>
            <w:r w:rsidRPr="008E3E78">
              <w:rPr>
                <w:rFonts w:ascii="Courier New" w:eastAsia="SimSun" w:hAnsi="Courier New" w:cs="Courier New"/>
                <w:lang w:val="en-US" w:eastAsia="zh-CN"/>
              </w:rPr>
              <w:t>BTSFunction</w:t>
            </w:r>
            <w:r w:rsidRPr="008E3E78">
              <w:rPr>
                <w:rFonts w:ascii="Arial" w:eastAsia="SimSun" w:hAnsi="Arial" w:cs="Arial"/>
                <w:lang w:val="en-US" w:eastAsia="zh-CN"/>
              </w:rPr>
              <w:t xml:space="preserve"> and </w:t>
            </w:r>
            <w:r w:rsidRPr="008E3E78">
              <w:rPr>
                <w:rFonts w:ascii="Courier New" w:eastAsia="SimSun" w:hAnsi="Courier New" w:cs="Courier New"/>
                <w:lang w:val="en-US" w:eastAsia="zh-CN"/>
              </w:rPr>
              <w:t>RNCFunction</w:t>
            </w:r>
            <w:r w:rsidRPr="008E3E78">
              <w:rPr>
                <w:rFonts w:ascii="Arial" w:eastAsia="SimSun" w:hAnsi="Arial" w:cs="Arial"/>
                <w:lang w:val="en-US" w:eastAsia="zh-CN"/>
              </w:rPr>
              <w:t xml:space="preserve"> instance(s).</w:t>
            </w:r>
          </w:p>
          <w:p w14:paraId="787ED82F" w14:textId="77777777" w:rsidR="00F33941" w:rsidRPr="008E3E78" w:rsidRDefault="00F33941" w:rsidP="00A405C6">
            <w:pPr>
              <w:widowControl w:val="0"/>
              <w:autoSpaceDE w:val="0"/>
              <w:autoSpaceDN w:val="0"/>
              <w:adjustRightInd w:val="0"/>
              <w:spacing w:after="0"/>
              <w:rPr>
                <w:rFonts w:ascii="Arial" w:eastAsia="SimSun" w:hAnsi="Arial" w:cs="Arial"/>
                <w:lang w:val="en-US" w:eastAsia="zh-CN"/>
              </w:rPr>
            </w:pPr>
          </w:p>
          <w:p w14:paraId="35388D51" w14:textId="77777777" w:rsidR="00F33941" w:rsidRPr="008E3E78" w:rsidRDefault="00F33941" w:rsidP="00A405C6">
            <w:pPr>
              <w:widowControl w:val="0"/>
              <w:autoSpaceDE w:val="0"/>
              <w:autoSpaceDN w:val="0"/>
              <w:adjustRightInd w:val="0"/>
              <w:spacing w:after="0"/>
              <w:rPr>
                <w:rFonts w:ascii="Arial" w:eastAsia="SimSun" w:hAnsi="Arial" w:cs="Arial"/>
                <w:lang w:val="en-US" w:eastAsia="zh-CN"/>
              </w:rPr>
            </w:pPr>
            <w:r w:rsidRPr="008E3E78">
              <w:rPr>
                <w:rFonts w:ascii="Arial" w:eastAsia="SimSun" w:hAnsi="Arial" w:cs="Arial"/>
                <w:lang w:val="en-US" w:eastAsia="zh-CN"/>
              </w:rPr>
              <w:t>allowedValues: -90.0000 to +90.0000</w:t>
            </w:r>
          </w:p>
          <w:p w14:paraId="55923B36" w14:textId="77777777" w:rsidR="00F33941" w:rsidRPr="008E3E78" w:rsidRDefault="00F33941" w:rsidP="00A405C6">
            <w:pPr>
              <w:widowControl w:val="0"/>
              <w:autoSpaceDE w:val="0"/>
              <w:autoSpaceDN w:val="0"/>
              <w:adjustRightInd w:val="0"/>
              <w:spacing w:after="0"/>
              <w:rPr>
                <w:rFonts w:ascii="Arial" w:eastAsia="SimSun" w:hAnsi="Arial" w:cs="Arial"/>
                <w:lang w:val="en-US" w:eastAsia="zh-CN"/>
              </w:rPr>
            </w:pPr>
          </w:p>
          <w:p w14:paraId="65F657D6" w14:textId="77777777" w:rsidR="00F33941" w:rsidRPr="008E3E78" w:rsidRDefault="00F33941" w:rsidP="00A405C6">
            <w:pPr>
              <w:widowControl w:val="0"/>
              <w:autoSpaceDE w:val="0"/>
              <w:autoSpaceDN w:val="0"/>
              <w:adjustRightInd w:val="0"/>
              <w:spacing w:after="0"/>
              <w:rPr>
                <w:rFonts w:ascii="Arial" w:eastAsia="SimSun" w:hAnsi="Arial" w:cs="Arial"/>
                <w:lang w:val="en-US" w:eastAsia="zh-CN"/>
              </w:rPr>
            </w:pPr>
            <w:r w:rsidRPr="008E3E78">
              <w:rPr>
                <w:rFonts w:ascii="Courier New" w:eastAsia="SimSun" w:hAnsi="Courier New" w:cs="Courier New"/>
                <w:lang w:val="en-US" w:eastAsia="zh-CN"/>
              </w:rPr>
              <w:t>siteLongitude</w:t>
            </w:r>
            <w:r w:rsidRPr="008E3E78">
              <w:rPr>
                <w:rFonts w:ascii="Arial" w:eastAsia="SimSun" w:hAnsi="Arial" w:cs="Arial" w:hint="eastAsia"/>
                <w:lang w:val="en-US" w:eastAsia="zh-CN"/>
              </w:rPr>
              <w:t xml:space="preserve">: </w:t>
            </w:r>
            <w:r w:rsidRPr="008E3E78">
              <w:rPr>
                <w:rFonts w:ascii="Arial" w:eastAsia="SimSun" w:hAnsi="Arial" w:cs="Arial"/>
                <w:lang w:val="en-US" w:eastAsia="zh-CN"/>
              </w:rPr>
              <w:t xml:space="preserve">The longitude of the site where the ManagedFunction instance resides, based on World Geodetic System (1984 version) global reference frame (WGS 84). Positive values correspond to degrees east of 0 degrees longitude. This attribute is optional in case of </w:t>
            </w:r>
            <w:r w:rsidRPr="008E3E78">
              <w:rPr>
                <w:rFonts w:ascii="Courier New" w:eastAsia="SimSun" w:hAnsi="Courier New" w:cs="Courier New"/>
                <w:lang w:val="en-US" w:eastAsia="zh-CN"/>
              </w:rPr>
              <w:t>BTSFunction</w:t>
            </w:r>
            <w:r w:rsidRPr="008E3E78">
              <w:rPr>
                <w:rFonts w:ascii="Arial" w:eastAsia="SimSun" w:hAnsi="Arial" w:cs="Arial"/>
                <w:lang w:val="en-US" w:eastAsia="zh-CN"/>
              </w:rPr>
              <w:t xml:space="preserve"> and </w:t>
            </w:r>
            <w:r w:rsidRPr="008E3E78">
              <w:rPr>
                <w:rFonts w:ascii="Courier New" w:eastAsia="SimSun" w:hAnsi="Courier New" w:cs="Courier New"/>
                <w:lang w:val="en-US" w:eastAsia="zh-CN"/>
              </w:rPr>
              <w:t>RNCFunction</w:t>
            </w:r>
            <w:r w:rsidRPr="008E3E78">
              <w:rPr>
                <w:rFonts w:ascii="Arial" w:eastAsia="SimSun" w:hAnsi="Arial" w:cs="Arial"/>
                <w:lang w:val="en-US" w:eastAsia="zh-CN"/>
              </w:rPr>
              <w:t xml:space="preserve"> instance(s).</w:t>
            </w:r>
          </w:p>
          <w:p w14:paraId="3694A90D" w14:textId="77777777" w:rsidR="00F33941" w:rsidRPr="008E3E78" w:rsidRDefault="00F33941" w:rsidP="00A405C6">
            <w:pPr>
              <w:widowControl w:val="0"/>
              <w:autoSpaceDE w:val="0"/>
              <w:autoSpaceDN w:val="0"/>
              <w:adjustRightInd w:val="0"/>
              <w:spacing w:after="0"/>
              <w:rPr>
                <w:rFonts w:ascii="Arial" w:eastAsia="SimSun" w:hAnsi="Arial" w:cs="Arial"/>
                <w:lang w:val="en-US" w:eastAsia="zh-CN"/>
              </w:rPr>
            </w:pPr>
          </w:p>
          <w:p w14:paraId="00261851" w14:textId="77777777" w:rsidR="00F33941" w:rsidRPr="008E3E78" w:rsidRDefault="00F33941" w:rsidP="00A405C6">
            <w:pPr>
              <w:keepNext/>
              <w:keepLines/>
              <w:spacing w:after="0"/>
              <w:rPr>
                <w:rFonts w:ascii="Arial" w:eastAsia="SimSun" w:hAnsi="Arial" w:cs="Arial"/>
                <w:lang w:val="en-US" w:eastAsia="zh-CN"/>
              </w:rPr>
            </w:pPr>
            <w:r w:rsidRPr="008E3E78">
              <w:rPr>
                <w:rFonts w:ascii="Arial" w:eastAsia="SimSun" w:hAnsi="Arial" w:cs="Arial"/>
                <w:lang w:val="en-US" w:eastAsia="zh-CN"/>
              </w:rPr>
              <w:t>allowedValues: -180.0000 to +180.0000</w:t>
            </w:r>
          </w:p>
          <w:p w14:paraId="507F7E91" w14:textId="77777777" w:rsidR="00F33941" w:rsidRPr="008E3E78" w:rsidRDefault="00F33941" w:rsidP="00A405C6">
            <w:pPr>
              <w:keepNext/>
              <w:keepLines/>
              <w:spacing w:after="0"/>
              <w:rPr>
                <w:rFonts w:ascii="Arial" w:eastAsia="SimSun" w:hAnsi="Arial"/>
                <w:bCs/>
                <w:lang w:val="en-US" w:eastAsia="zh-CN"/>
              </w:rPr>
            </w:pPr>
          </w:p>
          <w:p w14:paraId="462761C9" w14:textId="77777777" w:rsidR="00F33941" w:rsidRPr="008E3E78" w:rsidRDefault="00F33941" w:rsidP="00A405C6">
            <w:pPr>
              <w:widowControl w:val="0"/>
              <w:autoSpaceDE w:val="0"/>
              <w:autoSpaceDN w:val="0"/>
              <w:adjustRightInd w:val="0"/>
              <w:spacing w:after="0"/>
              <w:rPr>
                <w:rFonts w:ascii="Arial" w:eastAsia="SimSun" w:hAnsi="Arial" w:cs="Arial"/>
                <w:lang w:val="en-US" w:eastAsia="zh-CN"/>
              </w:rPr>
            </w:pPr>
            <w:r w:rsidRPr="008E3E78">
              <w:rPr>
                <w:rFonts w:ascii="Courier New" w:eastAsia="SimSun" w:hAnsi="Courier New" w:cs="Courier New"/>
                <w:lang w:val="en-US" w:eastAsia="zh-CN"/>
              </w:rPr>
              <w:t>siteDescription</w:t>
            </w:r>
            <w:r w:rsidRPr="008E3E78">
              <w:rPr>
                <w:rFonts w:ascii="Arial" w:eastAsia="SimSun" w:hAnsi="Arial" w:cs="Arial" w:hint="eastAsia"/>
                <w:lang w:val="en-US" w:eastAsia="zh-CN"/>
              </w:rPr>
              <w:t xml:space="preserve">: </w:t>
            </w:r>
            <w:r w:rsidRPr="008E3E78">
              <w:rPr>
                <w:rFonts w:ascii="Arial" w:eastAsia="SimSun" w:hAnsi="Arial" w:cs="Arial"/>
                <w:lang w:val="en-US" w:eastAsia="zh-CN"/>
              </w:rPr>
              <w:t>An operator defined description of the site where the ManagedFunction instance resides.</w:t>
            </w:r>
          </w:p>
          <w:p w14:paraId="6FDF2D77" w14:textId="77777777" w:rsidR="00F33941" w:rsidRPr="008E3E78" w:rsidRDefault="00F33941" w:rsidP="00A405C6">
            <w:pPr>
              <w:widowControl w:val="0"/>
              <w:autoSpaceDE w:val="0"/>
              <w:autoSpaceDN w:val="0"/>
              <w:adjustRightInd w:val="0"/>
              <w:spacing w:after="0"/>
              <w:rPr>
                <w:rFonts w:ascii="Arial" w:eastAsia="SimSun" w:hAnsi="Arial" w:cs="Arial"/>
                <w:lang w:val="en-US" w:eastAsia="zh-CN"/>
              </w:rPr>
            </w:pPr>
          </w:p>
          <w:p w14:paraId="5FE01914" w14:textId="77777777" w:rsidR="00F33941" w:rsidRPr="008E3E78" w:rsidRDefault="00F33941" w:rsidP="00A405C6">
            <w:pPr>
              <w:keepNext/>
              <w:keepLines/>
              <w:spacing w:after="0"/>
              <w:rPr>
                <w:rFonts w:ascii="Arial" w:eastAsia="SimSun" w:hAnsi="Arial" w:cs="Arial"/>
                <w:bCs/>
                <w:lang w:val="en-US" w:eastAsia="zh-CN"/>
              </w:rPr>
            </w:pPr>
            <w:r w:rsidRPr="008E3E78">
              <w:rPr>
                <w:rFonts w:ascii="Arial" w:eastAsia="SimSun" w:hAnsi="Arial" w:cs="Arial"/>
                <w:lang w:val="en-US" w:eastAsia="zh-CN"/>
              </w:rPr>
              <w:t>allowedValues: N/A</w:t>
            </w:r>
            <w:r w:rsidRPr="008E3E78">
              <w:rPr>
                <w:rFonts w:ascii="Arial" w:eastAsia="SimSun" w:hAnsi="Arial" w:cs="Arial"/>
                <w:bCs/>
                <w:lang w:val="en-US" w:eastAsia="zh-CN"/>
              </w:rPr>
              <w:t xml:space="preserve"> </w:t>
            </w:r>
          </w:p>
          <w:p w14:paraId="332EEF01" w14:textId="77777777" w:rsidR="00F33941" w:rsidRPr="008E3E78" w:rsidRDefault="00F33941" w:rsidP="00A405C6">
            <w:pPr>
              <w:keepNext/>
              <w:keepLines/>
              <w:spacing w:after="0"/>
              <w:rPr>
                <w:rFonts w:ascii="Arial" w:eastAsia="SimSun" w:hAnsi="Arial" w:cs="Arial"/>
                <w:bCs/>
                <w:lang w:val="en-US" w:eastAsia="zh-CN"/>
              </w:rPr>
            </w:pPr>
          </w:p>
          <w:p w14:paraId="2A93D1EE" w14:textId="77777777" w:rsidR="00F33941" w:rsidRPr="008E3E78" w:rsidRDefault="00F33941" w:rsidP="00A405C6">
            <w:pPr>
              <w:keepNext/>
              <w:keepLines/>
              <w:spacing w:after="0"/>
              <w:rPr>
                <w:rFonts w:ascii="Arial" w:eastAsia="SimSun" w:hAnsi="Arial" w:cs="Arial"/>
                <w:lang w:val="en-US" w:eastAsia="zh-CN"/>
              </w:rPr>
            </w:pPr>
            <w:r w:rsidRPr="008E3E78">
              <w:rPr>
                <w:rFonts w:ascii="Arial" w:eastAsia="SimSun" w:hAnsi="Arial" w:cs="Arial"/>
                <w:bCs/>
                <w:lang w:val="en-US" w:eastAsia="zh-CN"/>
              </w:rPr>
              <w:t xml:space="preserve">equipmentType: </w:t>
            </w:r>
            <w:r w:rsidRPr="008E3E78">
              <w:rPr>
                <w:rFonts w:ascii="Arial" w:eastAsia="SimSun" w:hAnsi="Arial" w:cs="Arial"/>
                <w:lang w:val="en-US" w:eastAsia="zh-CN"/>
              </w:rPr>
              <w:t xml:space="preserve">The type of equipment where the managedFunction instance resides. </w:t>
            </w:r>
          </w:p>
          <w:p w14:paraId="03E965C4" w14:textId="77777777" w:rsidR="00F33941" w:rsidRPr="008E3E78" w:rsidRDefault="00F33941" w:rsidP="00A405C6">
            <w:pPr>
              <w:keepNext/>
              <w:keepLines/>
              <w:spacing w:after="0"/>
              <w:rPr>
                <w:rFonts w:ascii="Arial" w:eastAsia="SimSun" w:hAnsi="Arial" w:cs="Arial"/>
                <w:lang w:val="en-US" w:eastAsia="zh-CN"/>
              </w:rPr>
            </w:pPr>
          </w:p>
          <w:p w14:paraId="2BF1BC90" w14:textId="77777777" w:rsidR="00F33941" w:rsidRPr="008E3E78" w:rsidRDefault="00F33941" w:rsidP="00A405C6">
            <w:pPr>
              <w:keepNext/>
              <w:keepLines/>
              <w:spacing w:after="0"/>
              <w:rPr>
                <w:rFonts w:ascii="Arial" w:eastAsia="SimSun" w:hAnsi="Arial" w:cs="Arial"/>
                <w:lang w:val="en-US" w:eastAsia="zh-CN"/>
              </w:rPr>
            </w:pPr>
            <w:r w:rsidRPr="008E3E78">
              <w:rPr>
                <w:rFonts w:ascii="Arial" w:eastAsia="SimSun" w:hAnsi="Arial" w:cs="Arial"/>
                <w:lang w:val="en-US" w:eastAsia="zh-CN"/>
              </w:rPr>
              <w:t>allowedValues: see clause 4.4.1 of ETSI ES 202 336-12 [18].</w:t>
            </w:r>
          </w:p>
          <w:p w14:paraId="73DBA82A" w14:textId="77777777" w:rsidR="00F33941" w:rsidRPr="008E3E78" w:rsidRDefault="00F33941" w:rsidP="00A405C6">
            <w:pPr>
              <w:keepNext/>
              <w:keepLines/>
              <w:spacing w:after="0"/>
              <w:rPr>
                <w:rFonts w:ascii="Arial" w:eastAsia="SimSun" w:hAnsi="Arial"/>
                <w:bCs/>
                <w:lang w:val="en-US" w:eastAsia="zh-CN"/>
              </w:rPr>
            </w:pPr>
          </w:p>
          <w:p w14:paraId="4CCF5AE1" w14:textId="77777777" w:rsidR="00F33941" w:rsidRPr="008E3E78" w:rsidRDefault="00F33941" w:rsidP="00A405C6">
            <w:pPr>
              <w:keepNext/>
              <w:keepLines/>
              <w:spacing w:after="0"/>
              <w:rPr>
                <w:rFonts w:ascii="Arial" w:eastAsia="SimSun" w:hAnsi="Arial" w:cs="Arial"/>
                <w:lang w:val="en-US" w:eastAsia="zh-CN"/>
              </w:rPr>
            </w:pPr>
            <w:r w:rsidRPr="008E3E78">
              <w:rPr>
                <w:rFonts w:ascii="Courier New" w:eastAsia="SimSun" w:hAnsi="Courier New" w:cs="Courier New"/>
                <w:lang w:val="en-US" w:eastAsia="zh-CN"/>
              </w:rPr>
              <w:t>environmentType</w:t>
            </w:r>
            <w:r w:rsidRPr="008E3E78">
              <w:rPr>
                <w:rFonts w:ascii="Arial" w:eastAsia="SimSun" w:hAnsi="Arial" w:cs="Arial" w:hint="eastAsia"/>
                <w:lang w:val="en-US" w:eastAsia="zh-CN"/>
              </w:rPr>
              <w:t>:</w:t>
            </w:r>
            <w:r w:rsidRPr="008E3E78">
              <w:rPr>
                <w:rFonts w:ascii="Arial" w:eastAsia="SimSun" w:hAnsi="Arial" w:cs="Arial"/>
                <w:lang w:val="en-US" w:eastAsia="zh-CN"/>
              </w:rPr>
              <w:t xml:space="preserve"> The type of environment where the managedFunction instance resides. </w:t>
            </w:r>
          </w:p>
          <w:p w14:paraId="49DE3AE3" w14:textId="77777777" w:rsidR="00F33941" w:rsidRPr="008E3E78" w:rsidRDefault="00F33941" w:rsidP="00A405C6">
            <w:pPr>
              <w:keepNext/>
              <w:keepLines/>
              <w:spacing w:after="0"/>
              <w:rPr>
                <w:rFonts w:ascii="Arial" w:eastAsia="SimSun" w:hAnsi="Arial" w:cs="Arial"/>
                <w:lang w:val="en-US" w:eastAsia="zh-CN"/>
              </w:rPr>
            </w:pPr>
          </w:p>
          <w:p w14:paraId="6D85E570" w14:textId="77777777" w:rsidR="00F33941" w:rsidRPr="008E3E78" w:rsidRDefault="00F33941" w:rsidP="00A405C6">
            <w:pPr>
              <w:keepNext/>
              <w:keepLines/>
              <w:spacing w:after="0"/>
              <w:rPr>
                <w:rFonts w:ascii="Arial" w:eastAsia="SimSun" w:hAnsi="Arial" w:cs="Arial"/>
                <w:lang w:val="en-US" w:eastAsia="zh-CN"/>
              </w:rPr>
            </w:pPr>
            <w:r w:rsidRPr="008E3E78">
              <w:rPr>
                <w:rFonts w:ascii="Arial" w:eastAsia="SimSun" w:hAnsi="Arial" w:cs="Arial"/>
                <w:lang w:val="en-US" w:eastAsia="zh-CN"/>
              </w:rPr>
              <w:t>allowedValues: see clause 4.4.1 of ETSI ES 202 336-12 [18].</w:t>
            </w:r>
          </w:p>
          <w:p w14:paraId="44BFE4C3" w14:textId="77777777" w:rsidR="00F33941" w:rsidRPr="008E3E78" w:rsidRDefault="00F33941" w:rsidP="00A405C6">
            <w:pPr>
              <w:keepNext/>
              <w:keepLines/>
              <w:spacing w:after="0"/>
              <w:rPr>
                <w:rFonts w:ascii="Arial" w:eastAsia="SimSun" w:hAnsi="Arial" w:cs="Arial"/>
                <w:lang w:val="en-US" w:eastAsia="zh-CN"/>
              </w:rPr>
            </w:pPr>
          </w:p>
          <w:p w14:paraId="10B7D60C" w14:textId="77777777" w:rsidR="00F33941" w:rsidRPr="008E3E78" w:rsidRDefault="00F33941" w:rsidP="00A405C6">
            <w:pPr>
              <w:keepNext/>
              <w:keepLines/>
              <w:spacing w:after="0"/>
              <w:rPr>
                <w:rFonts w:ascii="Arial" w:eastAsia="SimSun" w:hAnsi="Arial" w:cs="Arial"/>
                <w:lang w:val="en-US" w:eastAsia="zh-CN"/>
              </w:rPr>
            </w:pPr>
          </w:p>
          <w:p w14:paraId="779B4F97" w14:textId="77777777" w:rsidR="00F33941" w:rsidRPr="008E3E78" w:rsidRDefault="00F33941" w:rsidP="00A405C6">
            <w:pPr>
              <w:keepNext/>
              <w:keepLines/>
              <w:spacing w:after="0"/>
              <w:rPr>
                <w:rFonts w:ascii="Arial" w:eastAsia="SimSun" w:hAnsi="Arial" w:cs="Arial"/>
                <w:lang w:val="en-US" w:eastAsia="zh-CN"/>
              </w:rPr>
            </w:pPr>
            <w:r w:rsidRPr="008E3E78">
              <w:rPr>
                <w:rFonts w:ascii="Courier New" w:eastAsia="SimSun" w:hAnsi="Courier New" w:cs="Courier New"/>
                <w:lang w:val="en-US" w:eastAsia="zh-CN"/>
              </w:rPr>
              <w:t>powerInterface</w:t>
            </w:r>
            <w:r w:rsidRPr="008E3E78">
              <w:rPr>
                <w:rFonts w:ascii="Arial" w:eastAsia="SimSun" w:hAnsi="Arial" w:cs="Arial" w:hint="eastAsia"/>
                <w:lang w:val="en-US" w:eastAsia="zh-CN"/>
              </w:rPr>
              <w:t>:</w:t>
            </w:r>
            <w:r w:rsidRPr="008E3E78">
              <w:rPr>
                <w:rFonts w:ascii="Arial" w:eastAsia="SimSun" w:hAnsi="Arial" w:cs="Arial"/>
                <w:lang w:val="en-US" w:eastAsia="zh-CN"/>
              </w:rPr>
              <w:t xml:space="preserve"> The type of power.</w:t>
            </w:r>
          </w:p>
          <w:p w14:paraId="1C494DC4" w14:textId="77777777" w:rsidR="00F33941" w:rsidRPr="008E3E78" w:rsidRDefault="00F33941" w:rsidP="00A405C6">
            <w:pPr>
              <w:keepNext/>
              <w:keepLines/>
              <w:spacing w:after="0"/>
              <w:rPr>
                <w:rFonts w:ascii="Arial" w:eastAsia="SimSun" w:hAnsi="Arial" w:cs="Arial"/>
                <w:lang w:val="en-US" w:eastAsia="zh-CN"/>
              </w:rPr>
            </w:pPr>
          </w:p>
          <w:p w14:paraId="4339200F" w14:textId="77777777" w:rsidR="00F33941" w:rsidRPr="008E3E78" w:rsidRDefault="00F33941" w:rsidP="00A405C6">
            <w:pPr>
              <w:keepNext/>
              <w:keepLines/>
              <w:spacing w:after="0"/>
              <w:rPr>
                <w:rFonts w:ascii="Arial" w:eastAsia="SimSun" w:hAnsi="Arial" w:cs="Arial"/>
                <w:lang w:val="en-US" w:eastAsia="zh-CN"/>
              </w:rPr>
            </w:pPr>
            <w:r w:rsidRPr="008E3E78">
              <w:rPr>
                <w:rFonts w:ascii="Arial" w:eastAsia="SimSun" w:hAnsi="Arial" w:cs="Arial"/>
                <w:lang w:val="en-US" w:eastAsia="zh-CN"/>
              </w:rPr>
              <w:t>allowedValues: see clause 4.4.1 of ETSI ES 202 336-12 [18].</w:t>
            </w:r>
          </w:p>
          <w:p w14:paraId="018FC0B6" w14:textId="77777777" w:rsidR="00F33941" w:rsidRPr="008E3E78" w:rsidRDefault="00F33941" w:rsidP="00A405C6">
            <w:pPr>
              <w:keepNext/>
              <w:keepLines/>
              <w:spacing w:after="0"/>
              <w:rPr>
                <w:rFonts w:ascii="Arial" w:eastAsia="SimSun" w:hAnsi="Arial"/>
                <w:bCs/>
                <w:lang w:val="en-US" w:eastAsia="zh-CN"/>
              </w:rPr>
            </w:pPr>
          </w:p>
          <w:p w14:paraId="02E0B0C1" w14:textId="77777777" w:rsidR="00F33941" w:rsidRPr="00212C19" w:rsidRDefault="00F33941" w:rsidP="00A405C6">
            <w:pPr>
              <w:spacing w:after="0"/>
              <w:rPr>
                <w:rFonts w:ascii="Arial" w:eastAsia="SimSun" w:hAnsi="Arial" w:cs="Arial"/>
              </w:rPr>
            </w:pPr>
          </w:p>
        </w:tc>
        <w:tc>
          <w:tcPr>
            <w:tcW w:w="1403" w:type="pct"/>
            <w:gridSpan w:val="2"/>
          </w:tcPr>
          <w:p w14:paraId="00E99D28" w14:textId="77777777" w:rsidR="00F33941" w:rsidRPr="008E3E78" w:rsidRDefault="00F33941" w:rsidP="00A405C6">
            <w:pPr>
              <w:keepNext/>
              <w:keepLines/>
              <w:spacing w:after="0"/>
              <w:rPr>
                <w:rFonts w:ascii="Arial" w:eastAsia="SimSun" w:hAnsi="Arial"/>
              </w:rPr>
            </w:pPr>
            <w:r w:rsidRPr="008E3E78">
              <w:rPr>
                <w:rFonts w:ascii="Arial" w:eastAsia="SimSun" w:hAnsi="Arial"/>
              </w:rPr>
              <w:lastRenderedPageBreak/>
              <w:t xml:space="preserve">type: </w:t>
            </w:r>
            <w:r w:rsidRPr="000A6DB9">
              <w:rPr>
                <w:rFonts w:ascii="Arial" w:eastAsia="SimSun" w:hAnsi="Arial"/>
              </w:rPr>
              <w:t>String</w:t>
            </w:r>
          </w:p>
          <w:p w14:paraId="1D3EB99F" w14:textId="77777777" w:rsidR="00F33941" w:rsidRPr="008E3E78" w:rsidRDefault="00F33941" w:rsidP="00A405C6">
            <w:pPr>
              <w:keepNext/>
              <w:keepLines/>
              <w:spacing w:after="0"/>
              <w:rPr>
                <w:rFonts w:ascii="Arial" w:eastAsia="SimSun" w:hAnsi="Arial"/>
                <w:lang w:eastAsia="zh-CN"/>
              </w:rPr>
            </w:pPr>
            <w:r w:rsidRPr="008E3E78">
              <w:rPr>
                <w:rFonts w:ascii="Arial" w:eastAsia="SimSun" w:hAnsi="Arial"/>
              </w:rPr>
              <w:t>multiplicity: 0..</w:t>
            </w:r>
            <w:r w:rsidRPr="008E3E78">
              <w:rPr>
                <w:rFonts w:ascii="Arial" w:eastAsia="SimSun" w:hAnsi="Arial" w:hint="eastAsia"/>
                <w:lang w:eastAsia="zh-CN"/>
              </w:rPr>
              <w:t>*</w:t>
            </w:r>
          </w:p>
          <w:p w14:paraId="0A63C8CD" w14:textId="77777777" w:rsidR="00F33941" w:rsidRPr="008E3E78" w:rsidRDefault="00F33941" w:rsidP="00A405C6">
            <w:pPr>
              <w:keepNext/>
              <w:keepLines/>
              <w:spacing w:after="0"/>
              <w:rPr>
                <w:rFonts w:ascii="Arial" w:eastAsia="SimSun" w:hAnsi="Arial"/>
                <w:lang w:eastAsia="zh-CN"/>
              </w:rPr>
            </w:pPr>
            <w:r w:rsidRPr="008E3E78">
              <w:rPr>
                <w:rFonts w:ascii="Arial" w:eastAsia="SimSun" w:hAnsi="Arial"/>
              </w:rPr>
              <w:t>isOrdered: N/A</w:t>
            </w:r>
          </w:p>
          <w:p w14:paraId="311B0CA5" w14:textId="77777777" w:rsidR="00F33941" w:rsidRPr="008E3E78" w:rsidRDefault="00F33941" w:rsidP="00A405C6">
            <w:pPr>
              <w:keepNext/>
              <w:keepLines/>
              <w:spacing w:after="0"/>
              <w:rPr>
                <w:rFonts w:ascii="Arial" w:eastAsia="SimSun" w:hAnsi="Arial"/>
                <w:lang w:val="pt-BR" w:eastAsia="zh-CN"/>
              </w:rPr>
            </w:pPr>
            <w:r w:rsidRPr="008E3E78">
              <w:rPr>
                <w:rFonts w:ascii="Arial" w:eastAsia="SimSun" w:hAnsi="Arial"/>
                <w:lang w:val="pt-BR"/>
              </w:rPr>
              <w:t xml:space="preserve">isUnique: </w:t>
            </w:r>
            <w:r w:rsidRPr="008E3E78">
              <w:rPr>
                <w:rFonts w:ascii="Arial" w:eastAsia="SimSun" w:hAnsi="Arial" w:hint="eastAsia"/>
                <w:lang w:val="pt-BR" w:eastAsia="zh-CN"/>
              </w:rPr>
              <w:t>True</w:t>
            </w:r>
          </w:p>
          <w:p w14:paraId="75C0DF8E" w14:textId="77777777" w:rsidR="00F33941" w:rsidRPr="008E3E78" w:rsidRDefault="00F33941" w:rsidP="00A405C6">
            <w:pPr>
              <w:keepNext/>
              <w:keepLines/>
              <w:spacing w:after="0"/>
              <w:rPr>
                <w:rFonts w:ascii="Arial" w:eastAsia="SimSun" w:hAnsi="Arial"/>
                <w:lang w:val="pt-BR"/>
              </w:rPr>
            </w:pPr>
            <w:r w:rsidRPr="008E3E78">
              <w:rPr>
                <w:rFonts w:ascii="Arial" w:eastAsia="SimSun" w:hAnsi="Arial"/>
                <w:lang w:val="pt-BR"/>
              </w:rPr>
              <w:t>defaultValue: No default value</w:t>
            </w:r>
          </w:p>
          <w:p w14:paraId="034D4955" w14:textId="77777777" w:rsidR="00F33941" w:rsidRPr="008E3E78" w:rsidRDefault="00F33941" w:rsidP="00A405C6">
            <w:pPr>
              <w:spacing w:after="0"/>
              <w:rPr>
                <w:rFonts w:ascii="Arial" w:eastAsia="SimSun" w:hAnsi="Arial" w:cs="Arial"/>
              </w:rPr>
            </w:pPr>
            <w:r w:rsidRPr="008E3E78">
              <w:rPr>
                <w:rFonts w:ascii="Arial" w:eastAsia="SimSun" w:hAnsi="Arial"/>
                <w:lang w:val="pt-BR"/>
              </w:rPr>
              <w:t xml:space="preserve">isNullable: </w:t>
            </w:r>
            <w:r w:rsidRPr="008E3E78">
              <w:rPr>
                <w:rFonts w:ascii="Arial" w:eastAsia="SimSun" w:hAnsi="Arial" w:hint="eastAsia"/>
                <w:lang w:val="pt-BR"/>
              </w:rPr>
              <w:t>True</w:t>
            </w:r>
          </w:p>
        </w:tc>
      </w:tr>
      <w:tr w:rsidR="00F33941" w:rsidRPr="008E3E78" w14:paraId="44621930" w14:textId="77777777" w:rsidTr="00A405C6">
        <w:trPr>
          <w:gridBefore w:val="1"/>
          <w:gridAfter w:val="1"/>
          <w:wBefore w:w="17" w:type="pct"/>
          <w:wAfter w:w="17" w:type="pct"/>
          <w:cantSplit/>
          <w:jc w:val="center"/>
        </w:trPr>
        <w:tc>
          <w:tcPr>
            <w:tcW w:w="801" w:type="pct"/>
          </w:tcPr>
          <w:p w14:paraId="5615C68B" w14:textId="77777777" w:rsidR="00F33941" w:rsidRPr="008E3E78" w:rsidRDefault="00F33941" w:rsidP="00A405C6">
            <w:pPr>
              <w:pStyle w:val="TAL"/>
              <w:rPr>
                <w:rFonts w:ascii="Courier New" w:hAnsi="Courier New" w:cs="Courier New"/>
                <w:sz w:val="20"/>
              </w:rPr>
            </w:pPr>
            <w:r w:rsidRPr="008E3E78">
              <w:rPr>
                <w:rFonts w:ascii="Courier New" w:hAnsi="Courier New" w:cs="Courier New"/>
                <w:sz w:val="20"/>
              </w:rPr>
              <w:t>priorityLabel</w:t>
            </w:r>
          </w:p>
        </w:tc>
        <w:tc>
          <w:tcPr>
            <w:tcW w:w="2771" w:type="pct"/>
          </w:tcPr>
          <w:p w14:paraId="1C6EB18B" w14:textId="77777777" w:rsidR="00F33941" w:rsidRPr="008E3E78" w:rsidRDefault="00F33941" w:rsidP="00A405C6">
            <w:pPr>
              <w:pStyle w:val="TAL"/>
              <w:rPr>
                <w:sz w:val="20"/>
                <w:lang w:eastAsia="zh-CN"/>
              </w:rPr>
            </w:pPr>
            <w:r w:rsidRPr="008E3E78">
              <w:rPr>
                <w:sz w:val="20"/>
                <w:lang w:eastAsia="zh-CN"/>
              </w:rPr>
              <w:t>This is a label that consumer would assign a value on a concrete instance of the managed object. The management system takes the value of this attribute into account. The effect of this attribute value to the subject managed entity is not standardized</w:t>
            </w:r>
          </w:p>
        </w:tc>
        <w:tc>
          <w:tcPr>
            <w:tcW w:w="1394" w:type="pct"/>
            <w:gridSpan w:val="2"/>
          </w:tcPr>
          <w:p w14:paraId="5D9DDC50" w14:textId="77777777" w:rsidR="00F33941" w:rsidRPr="008E3E78" w:rsidRDefault="00F33941" w:rsidP="00A405C6">
            <w:pPr>
              <w:spacing w:after="0"/>
              <w:rPr>
                <w:rFonts w:ascii="Arial" w:hAnsi="Arial" w:cs="Arial"/>
              </w:rPr>
            </w:pPr>
            <w:r w:rsidRPr="008E3E78">
              <w:rPr>
                <w:rFonts w:ascii="Arial" w:hAnsi="Arial" w:cs="Arial"/>
              </w:rPr>
              <w:t>type: Integer</w:t>
            </w:r>
          </w:p>
          <w:p w14:paraId="0C19D975" w14:textId="77777777" w:rsidR="00F33941" w:rsidRPr="008E3E78" w:rsidRDefault="00F33941" w:rsidP="00A405C6">
            <w:pPr>
              <w:spacing w:after="0"/>
              <w:rPr>
                <w:rFonts w:ascii="Arial" w:hAnsi="Arial" w:cs="Arial"/>
              </w:rPr>
            </w:pPr>
            <w:r w:rsidRPr="008E3E78">
              <w:rPr>
                <w:rFonts w:ascii="Arial" w:hAnsi="Arial" w:cs="Arial"/>
              </w:rPr>
              <w:t>multiplicity: 1</w:t>
            </w:r>
          </w:p>
          <w:p w14:paraId="56B822A9" w14:textId="77777777" w:rsidR="00F33941" w:rsidRPr="008E3E78" w:rsidRDefault="00F33941" w:rsidP="00A405C6">
            <w:pPr>
              <w:spacing w:after="0"/>
              <w:rPr>
                <w:rFonts w:ascii="Arial" w:hAnsi="Arial" w:cs="Arial"/>
              </w:rPr>
            </w:pPr>
            <w:r w:rsidRPr="008E3E78">
              <w:rPr>
                <w:rFonts w:ascii="Arial" w:hAnsi="Arial" w:cs="Arial"/>
              </w:rPr>
              <w:t>isOrdered: N/A</w:t>
            </w:r>
          </w:p>
          <w:p w14:paraId="7116A055" w14:textId="77777777" w:rsidR="00F33941" w:rsidRPr="008E3E78" w:rsidRDefault="00F33941" w:rsidP="00A405C6">
            <w:pPr>
              <w:spacing w:after="0"/>
              <w:rPr>
                <w:rFonts w:ascii="Arial" w:hAnsi="Arial" w:cs="Arial"/>
              </w:rPr>
            </w:pPr>
            <w:r w:rsidRPr="008E3E78">
              <w:rPr>
                <w:rFonts w:ascii="Arial" w:hAnsi="Arial" w:cs="Arial"/>
              </w:rPr>
              <w:t>isUnique: N/A</w:t>
            </w:r>
          </w:p>
          <w:p w14:paraId="0C11CF26" w14:textId="77777777" w:rsidR="00F33941" w:rsidRPr="008E3E78" w:rsidRDefault="00F33941" w:rsidP="00A405C6">
            <w:pPr>
              <w:spacing w:after="0"/>
              <w:rPr>
                <w:rFonts w:ascii="Arial" w:hAnsi="Arial" w:cs="Arial"/>
              </w:rPr>
            </w:pPr>
            <w:r w:rsidRPr="008E3E78">
              <w:rPr>
                <w:rFonts w:ascii="Arial" w:hAnsi="Arial" w:cs="Arial"/>
              </w:rPr>
              <w:t>defaultValue: No default value</w:t>
            </w:r>
          </w:p>
          <w:p w14:paraId="2244986F" w14:textId="77777777" w:rsidR="00F33941" w:rsidRPr="008E3E78" w:rsidRDefault="00F33941" w:rsidP="00A405C6">
            <w:pPr>
              <w:spacing w:after="0"/>
              <w:rPr>
                <w:rFonts w:ascii="Arial" w:hAnsi="Arial" w:cs="Arial"/>
              </w:rPr>
            </w:pPr>
            <w:r w:rsidRPr="008E3E78">
              <w:rPr>
                <w:rFonts w:ascii="Arial" w:hAnsi="Arial" w:cs="Arial"/>
              </w:rPr>
              <w:t>isNullable: False</w:t>
            </w:r>
          </w:p>
          <w:p w14:paraId="3C989392" w14:textId="77777777" w:rsidR="00F33941" w:rsidRPr="008E3E78" w:rsidRDefault="00F33941" w:rsidP="00A405C6">
            <w:pPr>
              <w:spacing w:after="0"/>
              <w:rPr>
                <w:rFonts w:ascii="Arial" w:hAnsi="Arial" w:cs="Arial"/>
              </w:rPr>
            </w:pPr>
          </w:p>
        </w:tc>
      </w:tr>
      <w:tr w:rsidR="00F33941" w14:paraId="0D13C19B" w14:textId="77777777" w:rsidTr="00A405C6">
        <w:trPr>
          <w:cantSplit/>
          <w:jc w:val="center"/>
        </w:trPr>
        <w:tc>
          <w:tcPr>
            <w:tcW w:w="818" w:type="pct"/>
            <w:gridSpan w:val="2"/>
          </w:tcPr>
          <w:p w14:paraId="026D156A" w14:textId="77777777" w:rsidR="00F33941" w:rsidRPr="008E3E78" w:rsidRDefault="00F33941" w:rsidP="00A405C6">
            <w:pPr>
              <w:pStyle w:val="TAL"/>
              <w:rPr>
                <w:sz w:val="20"/>
                <w:lang w:eastAsia="zh-CN"/>
              </w:rPr>
            </w:pPr>
            <w:r w:rsidRPr="008E3E78">
              <w:rPr>
                <w:rFonts w:ascii="Courier New" w:hAnsi="Courier New" w:cs="Courier New"/>
                <w:sz w:val="20"/>
              </w:rPr>
              <w:t>protocolVersion</w:t>
            </w:r>
          </w:p>
        </w:tc>
        <w:tc>
          <w:tcPr>
            <w:tcW w:w="2779" w:type="pct"/>
            <w:gridSpan w:val="2"/>
          </w:tcPr>
          <w:p w14:paraId="2DDB4838" w14:textId="77777777" w:rsidR="00F33941" w:rsidRPr="008E3E78" w:rsidRDefault="00F33941" w:rsidP="00A405C6">
            <w:pPr>
              <w:pStyle w:val="TAL"/>
              <w:rPr>
                <w:sz w:val="20"/>
                <w:lang w:eastAsia="zh-CN"/>
              </w:rPr>
            </w:pPr>
            <w:r w:rsidRPr="008E3E78">
              <w:rPr>
                <w:sz w:val="20"/>
                <w:lang w:eastAsia="zh-CN"/>
              </w:rPr>
              <w:t>Versions(s) and additional descriptive information for the protocol(s) used for the associated communication link. Syntax and semantic is not specified.</w:t>
            </w:r>
          </w:p>
          <w:p w14:paraId="506E557A" w14:textId="77777777" w:rsidR="00F33941" w:rsidRPr="008E3E78" w:rsidRDefault="00F33941" w:rsidP="00A405C6">
            <w:pPr>
              <w:pStyle w:val="TAL"/>
              <w:rPr>
                <w:sz w:val="20"/>
                <w:lang w:eastAsia="zh-CN"/>
              </w:rPr>
            </w:pPr>
          </w:p>
          <w:p w14:paraId="33D1FE97" w14:textId="77777777" w:rsidR="00F33941" w:rsidRPr="008E3E78" w:rsidRDefault="00F33941" w:rsidP="00A405C6">
            <w:pPr>
              <w:pStyle w:val="TAL"/>
              <w:rPr>
                <w:rFonts w:cs="Arial"/>
                <w:sz w:val="20"/>
              </w:rPr>
            </w:pPr>
            <w:r w:rsidRPr="008E3E78">
              <w:rPr>
                <w:rFonts w:cs="Arial"/>
                <w:sz w:val="20"/>
              </w:rPr>
              <w:t>allowedValues: N/A</w:t>
            </w:r>
          </w:p>
          <w:p w14:paraId="1A20B575" w14:textId="77777777" w:rsidR="00F33941" w:rsidRPr="008E3E78" w:rsidRDefault="00F33941" w:rsidP="00A405C6">
            <w:pPr>
              <w:pStyle w:val="TAL"/>
              <w:rPr>
                <w:sz w:val="20"/>
                <w:lang w:eastAsia="zh-CN"/>
              </w:rPr>
            </w:pPr>
          </w:p>
        </w:tc>
        <w:tc>
          <w:tcPr>
            <w:tcW w:w="1403" w:type="pct"/>
            <w:gridSpan w:val="2"/>
          </w:tcPr>
          <w:p w14:paraId="73DE11BB" w14:textId="77777777" w:rsidR="00F33941" w:rsidRPr="008E3E78" w:rsidRDefault="00F33941" w:rsidP="00A405C6">
            <w:pPr>
              <w:spacing w:after="0"/>
              <w:rPr>
                <w:rFonts w:ascii="Arial" w:hAnsi="Arial" w:cs="Arial"/>
              </w:rPr>
            </w:pPr>
            <w:r w:rsidRPr="008E3E78">
              <w:rPr>
                <w:rFonts w:ascii="Arial" w:hAnsi="Arial" w:cs="Arial"/>
              </w:rPr>
              <w:t>type: String</w:t>
            </w:r>
          </w:p>
          <w:p w14:paraId="295B3709" w14:textId="77777777" w:rsidR="00F33941" w:rsidRPr="008E3E78" w:rsidRDefault="00F33941" w:rsidP="00A405C6">
            <w:pPr>
              <w:spacing w:after="0"/>
              <w:rPr>
                <w:rFonts w:ascii="Arial" w:hAnsi="Arial" w:cs="Arial"/>
              </w:rPr>
            </w:pPr>
            <w:r w:rsidRPr="008E3E78">
              <w:rPr>
                <w:rFonts w:ascii="Arial" w:hAnsi="Arial" w:cs="Arial"/>
              </w:rPr>
              <w:t>multiplicity: *</w:t>
            </w:r>
          </w:p>
          <w:p w14:paraId="2B5B10BD" w14:textId="77777777" w:rsidR="00F33941" w:rsidRPr="008E3E78" w:rsidRDefault="00F33941" w:rsidP="00A405C6">
            <w:pPr>
              <w:spacing w:after="0"/>
              <w:rPr>
                <w:rFonts w:ascii="Arial" w:hAnsi="Arial" w:cs="Arial"/>
              </w:rPr>
            </w:pPr>
            <w:r w:rsidRPr="008E3E78">
              <w:rPr>
                <w:rFonts w:ascii="Arial" w:hAnsi="Arial" w:cs="Arial"/>
              </w:rPr>
              <w:t>isOrdered: False</w:t>
            </w:r>
          </w:p>
          <w:p w14:paraId="5F9DEC8A" w14:textId="77777777" w:rsidR="00F33941" w:rsidRPr="008E3E78" w:rsidRDefault="00F33941" w:rsidP="00A405C6">
            <w:pPr>
              <w:spacing w:after="0"/>
              <w:rPr>
                <w:rFonts w:ascii="Arial" w:hAnsi="Arial" w:cs="Arial"/>
              </w:rPr>
            </w:pPr>
            <w:r w:rsidRPr="008E3E78">
              <w:rPr>
                <w:rFonts w:ascii="Arial" w:hAnsi="Arial" w:cs="Arial"/>
              </w:rPr>
              <w:t>isUnique: True</w:t>
            </w:r>
          </w:p>
          <w:p w14:paraId="488847B8" w14:textId="77777777" w:rsidR="00F33941" w:rsidRPr="008E3E78" w:rsidRDefault="00F33941" w:rsidP="00A405C6">
            <w:pPr>
              <w:spacing w:after="0"/>
              <w:rPr>
                <w:rFonts w:ascii="Arial" w:hAnsi="Arial" w:cs="Arial"/>
              </w:rPr>
            </w:pPr>
            <w:r w:rsidRPr="008E3E78">
              <w:rPr>
                <w:rFonts w:ascii="Arial" w:hAnsi="Arial" w:cs="Arial"/>
              </w:rPr>
              <w:t>defaultValue: no default value</w:t>
            </w:r>
          </w:p>
          <w:p w14:paraId="2F3432AA" w14:textId="77777777" w:rsidR="00F33941" w:rsidRPr="008E3E78" w:rsidRDefault="00F33941" w:rsidP="00A405C6">
            <w:pPr>
              <w:spacing w:after="0"/>
              <w:rPr>
                <w:rFonts w:ascii="Arial" w:hAnsi="Arial" w:cs="Arial"/>
              </w:rPr>
            </w:pPr>
            <w:r w:rsidRPr="008E3E78">
              <w:rPr>
                <w:rFonts w:ascii="Arial" w:hAnsi="Arial" w:cs="Arial"/>
              </w:rPr>
              <w:t>isNullable: False</w:t>
            </w:r>
          </w:p>
          <w:p w14:paraId="00886EEA" w14:textId="77777777" w:rsidR="00F33941" w:rsidRPr="008E3E78" w:rsidRDefault="00F33941" w:rsidP="00A405C6">
            <w:pPr>
              <w:pStyle w:val="TAL"/>
              <w:rPr>
                <w:sz w:val="20"/>
              </w:rPr>
            </w:pPr>
          </w:p>
        </w:tc>
      </w:tr>
      <w:tr w:rsidR="00F33941" w14:paraId="5D6FBA04" w14:textId="77777777" w:rsidTr="00A405C6">
        <w:trPr>
          <w:cantSplit/>
          <w:jc w:val="center"/>
        </w:trPr>
        <w:tc>
          <w:tcPr>
            <w:tcW w:w="818" w:type="pct"/>
            <w:gridSpan w:val="2"/>
          </w:tcPr>
          <w:p w14:paraId="49F70C6F" w14:textId="77777777" w:rsidR="00F33941" w:rsidRPr="008E3E78" w:rsidRDefault="00F33941" w:rsidP="00A405C6">
            <w:pPr>
              <w:pStyle w:val="TAL"/>
              <w:rPr>
                <w:sz w:val="20"/>
                <w:lang w:eastAsia="de-DE"/>
              </w:rPr>
            </w:pPr>
            <w:r w:rsidRPr="008E3E78">
              <w:rPr>
                <w:rFonts w:ascii="Courier New" w:hAnsi="Courier New" w:cs="Courier New"/>
                <w:sz w:val="20"/>
                <w:lang w:eastAsia="zh-CN"/>
              </w:rPr>
              <w:t>setOfMcc</w:t>
            </w:r>
          </w:p>
        </w:tc>
        <w:tc>
          <w:tcPr>
            <w:tcW w:w="2779" w:type="pct"/>
            <w:gridSpan w:val="2"/>
          </w:tcPr>
          <w:p w14:paraId="25A4DB5A" w14:textId="77777777" w:rsidR="00F33941" w:rsidRPr="008E3E78" w:rsidRDefault="00F33941" w:rsidP="00A405C6">
            <w:pPr>
              <w:pStyle w:val="TAL"/>
              <w:rPr>
                <w:sz w:val="20"/>
                <w:lang w:eastAsia="zh-CN"/>
              </w:rPr>
            </w:pPr>
            <w:r w:rsidRPr="008E3E78">
              <w:rPr>
                <w:sz w:val="20"/>
                <w:lang w:eastAsia="zh-CN"/>
              </w:rPr>
              <w:t xml:space="preserve">Set of Mobile Country Code (MCC). </w:t>
            </w:r>
            <w:r w:rsidRPr="008E3E78">
              <w:rPr>
                <w:sz w:val="20"/>
              </w:rPr>
              <w:t xml:space="preserve">The MCC </w:t>
            </w:r>
            <w:r w:rsidRPr="008E3E78">
              <w:rPr>
                <w:sz w:val="20"/>
                <w:lang w:eastAsia="zh-CN"/>
              </w:rPr>
              <w:t xml:space="preserve">uniquely </w:t>
            </w:r>
            <w:r w:rsidRPr="008E3E78">
              <w:rPr>
                <w:sz w:val="20"/>
              </w:rPr>
              <w:t>identifies the country of domicile of the mobile subscriber</w:t>
            </w:r>
            <w:r w:rsidRPr="008E3E78">
              <w:rPr>
                <w:sz w:val="20"/>
                <w:lang w:eastAsia="zh-CN"/>
              </w:rPr>
              <w:t>. M</w:t>
            </w:r>
            <w:r w:rsidRPr="008E3E78">
              <w:rPr>
                <w:sz w:val="20"/>
              </w:rPr>
              <w:t xml:space="preserve">CC </w:t>
            </w:r>
            <w:r w:rsidRPr="008E3E78">
              <w:rPr>
                <w:sz w:val="20"/>
                <w:lang w:eastAsia="zh-CN"/>
              </w:rPr>
              <w:t>is</w:t>
            </w:r>
            <w:r w:rsidRPr="008E3E78">
              <w:rPr>
                <w:sz w:val="20"/>
              </w:rPr>
              <w:t xml:space="preserve"> part of the </w:t>
            </w:r>
            <w:r w:rsidRPr="008E3E78">
              <w:rPr>
                <w:sz w:val="20"/>
                <w:lang w:eastAsia="zh-CN"/>
              </w:rPr>
              <w:t>IMSI (TS 23.003 [5])</w:t>
            </w:r>
          </w:p>
          <w:p w14:paraId="407FBF65" w14:textId="77777777" w:rsidR="00F33941" w:rsidRPr="008E3E78" w:rsidRDefault="00F33941" w:rsidP="00A405C6">
            <w:pPr>
              <w:pStyle w:val="TAL"/>
              <w:rPr>
                <w:sz w:val="20"/>
                <w:lang w:eastAsia="zh-CN"/>
              </w:rPr>
            </w:pPr>
          </w:p>
          <w:p w14:paraId="7FDE6C44" w14:textId="77777777" w:rsidR="00F33941" w:rsidRPr="008E3E78" w:rsidRDefault="00F33941" w:rsidP="00A405C6">
            <w:pPr>
              <w:pStyle w:val="TAL"/>
              <w:rPr>
                <w:sz w:val="20"/>
                <w:lang w:eastAsia="zh-CN"/>
              </w:rPr>
            </w:pPr>
            <w:r w:rsidRPr="008E3E78">
              <w:rPr>
                <w:sz w:val="20"/>
                <w:lang w:eastAsia="zh-CN"/>
              </w:rPr>
              <w:t xml:space="preserve">This list contains all the MCC values in subordinate object instances to this </w:t>
            </w:r>
            <w:r w:rsidRPr="008E3E78">
              <w:rPr>
                <w:rFonts w:ascii="Courier New" w:hAnsi="Courier New" w:cs="Courier New"/>
                <w:sz w:val="20"/>
                <w:lang w:eastAsia="zh-CN"/>
              </w:rPr>
              <w:t>SubNetwork</w:t>
            </w:r>
            <w:r w:rsidRPr="008E3E78">
              <w:rPr>
                <w:sz w:val="20"/>
                <w:lang w:eastAsia="zh-CN"/>
              </w:rPr>
              <w:t xml:space="preserve"> instance.</w:t>
            </w:r>
          </w:p>
          <w:p w14:paraId="12EC6019" w14:textId="77777777" w:rsidR="00F33941" w:rsidRPr="008E3E78" w:rsidRDefault="00F33941" w:rsidP="00A405C6">
            <w:pPr>
              <w:pStyle w:val="TAL"/>
              <w:rPr>
                <w:sz w:val="20"/>
                <w:lang w:eastAsia="zh-CN"/>
              </w:rPr>
            </w:pPr>
          </w:p>
          <w:p w14:paraId="112F4812" w14:textId="77777777" w:rsidR="00F33941" w:rsidRPr="00212C19" w:rsidRDefault="00F33941" w:rsidP="00A405C6">
            <w:pPr>
              <w:spacing w:after="0"/>
              <w:rPr>
                <w:lang w:eastAsia="zh-CN"/>
              </w:rPr>
            </w:pPr>
            <w:r w:rsidRPr="008E3E78">
              <w:rPr>
                <w:rFonts w:ascii="Arial" w:hAnsi="Arial" w:cs="Arial"/>
              </w:rPr>
              <w:t xml:space="preserve">allowedValues: </w:t>
            </w:r>
            <w:r w:rsidRPr="008E3E78">
              <w:rPr>
                <w:rFonts w:ascii="Arial" w:hAnsi="Arial" w:cs="Arial"/>
                <w:lang w:eastAsia="zh-CN"/>
              </w:rPr>
              <w:t>See clause 2.3 of TS 23.003 [5] for MCC allocation principles.</w:t>
            </w:r>
          </w:p>
          <w:p w14:paraId="5DEC9BBA" w14:textId="77777777" w:rsidR="00F33941" w:rsidRPr="008E3E78" w:rsidRDefault="00F33941" w:rsidP="00A405C6">
            <w:pPr>
              <w:pStyle w:val="TAL"/>
              <w:rPr>
                <w:sz w:val="20"/>
              </w:rPr>
            </w:pPr>
          </w:p>
        </w:tc>
        <w:tc>
          <w:tcPr>
            <w:tcW w:w="1403" w:type="pct"/>
            <w:gridSpan w:val="2"/>
          </w:tcPr>
          <w:p w14:paraId="591F0975" w14:textId="77777777" w:rsidR="00F33941" w:rsidRPr="008E3E78" w:rsidRDefault="00F33941" w:rsidP="00A405C6">
            <w:pPr>
              <w:spacing w:after="0"/>
              <w:rPr>
                <w:rFonts w:ascii="Arial" w:hAnsi="Arial" w:cs="Arial"/>
              </w:rPr>
            </w:pPr>
            <w:r w:rsidRPr="008E3E78">
              <w:rPr>
                <w:rFonts w:ascii="Arial" w:hAnsi="Arial" w:cs="Arial"/>
              </w:rPr>
              <w:t>type: Integer</w:t>
            </w:r>
          </w:p>
          <w:p w14:paraId="16BAB402" w14:textId="77777777" w:rsidR="00F33941" w:rsidRPr="008E3E78" w:rsidRDefault="00F33941" w:rsidP="00A405C6">
            <w:pPr>
              <w:spacing w:after="0"/>
              <w:rPr>
                <w:rFonts w:ascii="Arial" w:hAnsi="Arial" w:cs="Arial"/>
              </w:rPr>
            </w:pPr>
            <w:r w:rsidRPr="008E3E78">
              <w:rPr>
                <w:rFonts w:ascii="Arial" w:hAnsi="Arial" w:cs="Arial"/>
              </w:rPr>
              <w:t>multiplicity: 1..*</w:t>
            </w:r>
          </w:p>
          <w:p w14:paraId="139876CA" w14:textId="77777777" w:rsidR="00F33941" w:rsidRPr="008E3E78" w:rsidRDefault="00F33941" w:rsidP="00A405C6">
            <w:pPr>
              <w:spacing w:after="0"/>
              <w:rPr>
                <w:rFonts w:ascii="Arial" w:hAnsi="Arial" w:cs="Arial"/>
              </w:rPr>
            </w:pPr>
            <w:r w:rsidRPr="008E3E78">
              <w:rPr>
                <w:rFonts w:ascii="Arial" w:hAnsi="Arial" w:cs="Arial"/>
              </w:rPr>
              <w:t>isOrdered: False</w:t>
            </w:r>
          </w:p>
          <w:p w14:paraId="5B11D07D" w14:textId="77777777" w:rsidR="00F33941" w:rsidRPr="008E3E78" w:rsidRDefault="00F33941" w:rsidP="00A405C6">
            <w:pPr>
              <w:spacing w:after="0"/>
              <w:rPr>
                <w:rFonts w:ascii="Arial" w:hAnsi="Arial" w:cs="Arial"/>
              </w:rPr>
            </w:pPr>
            <w:r w:rsidRPr="008E3E78">
              <w:rPr>
                <w:rFonts w:ascii="Arial" w:hAnsi="Arial" w:cs="Arial"/>
              </w:rPr>
              <w:t>isUnique: True</w:t>
            </w:r>
          </w:p>
          <w:p w14:paraId="55783296" w14:textId="77777777" w:rsidR="00F33941" w:rsidRPr="008E3E78" w:rsidRDefault="00F33941" w:rsidP="00A405C6">
            <w:pPr>
              <w:spacing w:after="0"/>
              <w:rPr>
                <w:rFonts w:ascii="Arial" w:hAnsi="Arial" w:cs="Arial"/>
              </w:rPr>
            </w:pPr>
            <w:r w:rsidRPr="008E3E78">
              <w:rPr>
                <w:rFonts w:ascii="Arial" w:hAnsi="Arial" w:cs="Arial"/>
              </w:rPr>
              <w:t>defaultValue: No default value</w:t>
            </w:r>
          </w:p>
          <w:p w14:paraId="7F3982E6" w14:textId="77777777" w:rsidR="00F33941" w:rsidRPr="008E3E78" w:rsidRDefault="00F33941" w:rsidP="00A405C6">
            <w:pPr>
              <w:spacing w:after="0"/>
              <w:rPr>
                <w:rFonts w:ascii="Arial" w:hAnsi="Arial" w:cs="Arial"/>
              </w:rPr>
            </w:pPr>
            <w:r w:rsidRPr="008E3E78">
              <w:rPr>
                <w:rFonts w:ascii="Arial" w:hAnsi="Arial" w:cs="Arial"/>
              </w:rPr>
              <w:t>isNullable: False</w:t>
            </w:r>
          </w:p>
          <w:p w14:paraId="5C5FACA9" w14:textId="77777777" w:rsidR="00F33941" w:rsidRPr="008E3E78" w:rsidRDefault="00F33941" w:rsidP="00A405C6">
            <w:pPr>
              <w:pStyle w:val="TAL"/>
              <w:rPr>
                <w:sz w:val="20"/>
              </w:rPr>
            </w:pPr>
          </w:p>
        </w:tc>
      </w:tr>
      <w:tr w:rsidR="00F33941" w14:paraId="65690ED1" w14:textId="77777777" w:rsidTr="00A405C6">
        <w:trPr>
          <w:cantSplit/>
          <w:jc w:val="center"/>
        </w:trPr>
        <w:tc>
          <w:tcPr>
            <w:tcW w:w="818" w:type="pct"/>
            <w:gridSpan w:val="2"/>
          </w:tcPr>
          <w:p w14:paraId="22401780" w14:textId="77777777" w:rsidR="00F33941" w:rsidRPr="008E3E78" w:rsidRDefault="00F33941" w:rsidP="00A405C6">
            <w:pPr>
              <w:pStyle w:val="TAL"/>
              <w:rPr>
                <w:sz w:val="20"/>
              </w:rPr>
            </w:pPr>
            <w:r w:rsidRPr="008E3E78">
              <w:rPr>
                <w:rFonts w:ascii="Courier New" w:hAnsi="Courier New" w:cs="Courier New"/>
                <w:sz w:val="20"/>
              </w:rPr>
              <w:t>swVersion</w:t>
            </w:r>
          </w:p>
        </w:tc>
        <w:tc>
          <w:tcPr>
            <w:tcW w:w="2779" w:type="pct"/>
            <w:gridSpan w:val="2"/>
          </w:tcPr>
          <w:p w14:paraId="0FD2607F" w14:textId="77777777" w:rsidR="00F33941" w:rsidRPr="008E3E78" w:rsidRDefault="00F33941" w:rsidP="00A405C6">
            <w:pPr>
              <w:pStyle w:val="TAL"/>
              <w:rPr>
                <w:sz w:val="20"/>
              </w:rPr>
            </w:pPr>
            <w:r w:rsidRPr="008E3E78">
              <w:rPr>
                <w:sz w:val="20"/>
              </w:rPr>
              <w:t xml:space="preserve">The software version of the </w:t>
            </w:r>
            <w:r w:rsidRPr="008E3E78">
              <w:rPr>
                <w:rFonts w:ascii="Courier New" w:hAnsi="Courier New" w:cs="Courier New"/>
                <w:sz w:val="20"/>
              </w:rPr>
              <w:t>ManagementNode</w:t>
            </w:r>
            <w:r w:rsidRPr="008E3E78">
              <w:rPr>
                <w:sz w:val="20"/>
              </w:rPr>
              <w:t xml:space="preserve"> or </w:t>
            </w:r>
            <w:r w:rsidRPr="008E3E78">
              <w:rPr>
                <w:rFonts w:ascii="Courier New" w:hAnsi="Courier New" w:cs="Courier New"/>
                <w:sz w:val="20"/>
              </w:rPr>
              <w:t>ManagedElement</w:t>
            </w:r>
            <w:r w:rsidRPr="008E3E78">
              <w:rPr>
                <w:sz w:val="20"/>
              </w:rPr>
              <w:t xml:space="preserve"> (this is used for determining which version of the vendor specific information is valid for the </w:t>
            </w:r>
            <w:r w:rsidRPr="008E3E78">
              <w:rPr>
                <w:rFonts w:ascii="Courier New" w:hAnsi="Courier New" w:cs="Courier New"/>
                <w:sz w:val="20"/>
              </w:rPr>
              <w:t>ManagementNode</w:t>
            </w:r>
            <w:r w:rsidRPr="008E3E78">
              <w:rPr>
                <w:sz w:val="20"/>
              </w:rPr>
              <w:t xml:space="preserve"> or </w:t>
            </w:r>
            <w:r w:rsidRPr="008E3E78">
              <w:rPr>
                <w:rFonts w:ascii="Courier New" w:hAnsi="Courier New" w:cs="Courier New"/>
                <w:sz w:val="20"/>
              </w:rPr>
              <w:t>ManagedElement</w:t>
            </w:r>
            <w:r w:rsidRPr="008E3E78">
              <w:rPr>
                <w:sz w:val="20"/>
              </w:rPr>
              <w:t>).</w:t>
            </w:r>
          </w:p>
          <w:p w14:paraId="14CC9732" w14:textId="77777777" w:rsidR="00F33941" w:rsidRPr="008E3E78" w:rsidRDefault="00F33941" w:rsidP="00A405C6">
            <w:pPr>
              <w:pStyle w:val="TAL"/>
              <w:rPr>
                <w:sz w:val="20"/>
              </w:rPr>
            </w:pPr>
          </w:p>
          <w:p w14:paraId="07D10F57" w14:textId="77777777" w:rsidR="00F33941" w:rsidRPr="008E3E78" w:rsidRDefault="00F33941" w:rsidP="00A405C6">
            <w:pPr>
              <w:spacing w:after="0"/>
              <w:rPr>
                <w:rFonts w:ascii="Arial" w:hAnsi="Arial" w:cs="Arial"/>
              </w:rPr>
            </w:pPr>
            <w:r w:rsidRPr="008E3E78">
              <w:rPr>
                <w:rFonts w:ascii="Arial" w:hAnsi="Arial" w:cs="Arial"/>
              </w:rPr>
              <w:t>allowedValues: N/A</w:t>
            </w:r>
          </w:p>
          <w:p w14:paraId="7A463C97" w14:textId="77777777" w:rsidR="00F33941" w:rsidRPr="008E3E78" w:rsidRDefault="00F33941" w:rsidP="00A405C6">
            <w:pPr>
              <w:pStyle w:val="TAL"/>
              <w:rPr>
                <w:sz w:val="20"/>
              </w:rPr>
            </w:pPr>
          </w:p>
        </w:tc>
        <w:tc>
          <w:tcPr>
            <w:tcW w:w="1403" w:type="pct"/>
            <w:gridSpan w:val="2"/>
          </w:tcPr>
          <w:p w14:paraId="738F71B3" w14:textId="77777777" w:rsidR="00F33941" w:rsidRPr="008E3E78" w:rsidRDefault="00F33941" w:rsidP="00A405C6">
            <w:pPr>
              <w:spacing w:after="0"/>
              <w:rPr>
                <w:rFonts w:ascii="Arial" w:hAnsi="Arial" w:cs="Arial"/>
              </w:rPr>
            </w:pPr>
            <w:r w:rsidRPr="008E3E78">
              <w:rPr>
                <w:rFonts w:ascii="Arial" w:hAnsi="Arial" w:cs="Arial"/>
              </w:rPr>
              <w:t>type: String</w:t>
            </w:r>
          </w:p>
          <w:p w14:paraId="6109E22D" w14:textId="77777777" w:rsidR="00F33941" w:rsidRPr="008E3E78" w:rsidRDefault="00F33941" w:rsidP="00A405C6">
            <w:pPr>
              <w:spacing w:after="0"/>
              <w:rPr>
                <w:rFonts w:ascii="Arial" w:hAnsi="Arial" w:cs="Arial"/>
              </w:rPr>
            </w:pPr>
            <w:r w:rsidRPr="008E3E78">
              <w:rPr>
                <w:rFonts w:ascii="Arial" w:hAnsi="Arial" w:cs="Arial"/>
              </w:rPr>
              <w:t>multiplicity: 0..1</w:t>
            </w:r>
          </w:p>
          <w:p w14:paraId="5336C5D1" w14:textId="77777777" w:rsidR="00F33941" w:rsidRPr="008E3E78" w:rsidRDefault="00F33941" w:rsidP="00A405C6">
            <w:pPr>
              <w:spacing w:after="0"/>
              <w:rPr>
                <w:rFonts w:ascii="Arial" w:hAnsi="Arial" w:cs="Arial"/>
              </w:rPr>
            </w:pPr>
            <w:r w:rsidRPr="008E3E78">
              <w:rPr>
                <w:rFonts w:ascii="Arial" w:hAnsi="Arial" w:cs="Arial"/>
              </w:rPr>
              <w:t>isOrdered: N/A</w:t>
            </w:r>
          </w:p>
          <w:p w14:paraId="774FCB39" w14:textId="77777777" w:rsidR="00F33941" w:rsidRPr="008E3E78" w:rsidRDefault="00F33941" w:rsidP="00A405C6">
            <w:pPr>
              <w:spacing w:after="0"/>
              <w:rPr>
                <w:rFonts w:ascii="Arial" w:hAnsi="Arial" w:cs="Arial"/>
                <w:lang w:val="pt-BR"/>
              </w:rPr>
            </w:pPr>
            <w:r w:rsidRPr="008E3E78">
              <w:rPr>
                <w:rFonts w:ascii="Arial" w:hAnsi="Arial" w:cs="Arial"/>
                <w:lang w:val="pt-BR"/>
              </w:rPr>
              <w:t>isUnique: N/A</w:t>
            </w:r>
          </w:p>
          <w:p w14:paraId="4B3443EA" w14:textId="77777777" w:rsidR="00F33941" w:rsidRPr="008E3E78" w:rsidRDefault="00F33941" w:rsidP="00A405C6">
            <w:pPr>
              <w:spacing w:after="0"/>
              <w:rPr>
                <w:rFonts w:ascii="Arial" w:hAnsi="Arial" w:cs="Arial"/>
                <w:lang w:val="pt-BR"/>
              </w:rPr>
            </w:pPr>
            <w:r w:rsidRPr="008E3E78">
              <w:rPr>
                <w:rFonts w:ascii="Arial" w:hAnsi="Arial" w:cs="Arial"/>
                <w:lang w:val="pt-BR"/>
              </w:rPr>
              <w:t>defaultValue: No default value</w:t>
            </w:r>
          </w:p>
          <w:p w14:paraId="2F1E4BBD" w14:textId="77777777" w:rsidR="00F33941" w:rsidRPr="008E3E78" w:rsidRDefault="00F33941" w:rsidP="00A405C6">
            <w:pPr>
              <w:spacing w:after="0"/>
              <w:rPr>
                <w:rFonts w:ascii="Arial" w:hAnsi="Arial" w:cs="Arial"/>
              </w:rPr>
            </w:pPr>
            <w:r w:rsidRPr="008E3E78">
              <w:rPr>
                <w:rFonts w:ascii="Arial" w:hAnsi="Arial" w:cs="Arial"/>
              </w:rPr>
              <w:t>isNullable: False</w:t>
            </w:r>
          </w:p>
          <w:p w14:paraId="384C626F" w14:textId="77777777" w:rsidR="00F33941" w:rsidRPr="008E3E78" w:rsidRDefault="00F33941" w:rsidP="00A405C6">
            <w:pPr>
              <w:pStyle w:val="TAL"/>
              <w:rPr>
                <w:sz w:val="20"/>
              </w:rPr>
            </w:pPr>
          </w:p>
        </w:tc>
      </w:tr>
      <w:tr w:rsidR="00F33941" w14:paraId="1EEF9F52" w14:textId="77777777" w:rsidTr="00A405C6">
        <w:trPr>
          <w:cantSplit/>
          <w:jc w:val="center"/>
        </w:trPr>
        <w:tc>
          <w:tcPr>
            <w:tcW w:w="818" w:type="pct"/>
            <w:gridSpan w:val="2"/>
          </w:tcPr>
          <w:p w14:paraId="0A6A679B" w14:textId="77777777" w:rsidR="00F33941" w:rsidRPr="008E3E78" w:rsidRDefault="00F33941" w:rsidP="00A405C6">
            <w:pPr>
              <w:pStyle w:val="TAL"/>
              <w:rPr>
                <w:sz w:val="20"/>
              </w:rPr>
            </w:pPr>
            <w:r w:rsidRPr="008E3E78">
              <w:rPr>
                <w:rFonts w:ascii="Courier New" w:hAnsi="Courier New" w:cs="Courier New"/>
                <w:sz w:val="20"/>
              </w:rPr>
              <w:t>systemDN</w:t>
            </w:r>
          </w:p>
        </w:tc>
        <w:tc>
          <w:tcPr>
            <w:tcW w:w="2779" w:type="pct"/>
            <w:gridSpan w:val="2"/>
          </w:tcPr>
          <w:p w14:paraId="2F156C91" w14:textId="77777777" w:rsidR="00F33941" w:rsidRPr="008E3E78" w:rsidRDefault="00F33941" w:rsidP="00A405C6">
            <w:pPr>
              <w:pStyle w:val="TAL"/>
              <w:rPr>
                <w:sz w:val="20"/>
              </w:rPr>
            </w:pPr>
            <w:r w:rsidRPr="008E3E78">
              <w:rPr>
                <w:sz w:val="20"/>
              </w:rPr>
              <w:t xml:space="preserve">The Distinguished Name (DN) of </w:t>
            </w:r>
            <w:r w:rsidRPr="008E3E78">
              <w:rPr>
                <w:rFonts w:ascii="Courier New" w:hAnsi="Courier New" w:cs="Courier New"/>
                <w:sz w:val="20"/>
              </w:rPr>
              <w:t>IRPAgent</w:t>
            </w:r>
            <w:r w:rsidRPr="008E3E78">
              <w:rPr>
                <w:sz w:val="20"/>
              </w:rPr>
              <w:t>. Defined in 3GPP TS 32.300.</w:t>
            </w:r>
          </w:p>
          <w:p w14:paraId="63F2C68C" w14:textId="77777777" w:rsidR="00F33941" w:rsidRPr="008E3E78" w:rsidRDefault="00F33941" w:rsidP="00A405C6">
            <w:pPr>
              <w:pStyle w:val="TAL"/>
              <w:rPr>
                <w:sz w:val="20"/>
              </w:rPr>
            </w:pPr>
          </w:p>
          <w:p w14:paraId="73B7DAD3" w14:textId="77777777" w:rsidR="00F33941" w:rsidRPr="008E3E78" w:rsidRDefault="00F33941" w:rsidP="00A405C6">
            <w:pPr>
              <w:spacing w:after="0"/>
              <w:rPr>
                <w:rFonts w:ascii="Arial" w:hAnsi="Arial" w:cs="Arial"/>
              </w:rPr>
            </w:pPr>
            <w:r w:rsidRPr="008E3E78">
              <w:rPr>
                <w:rFonts w:ascii="Arial" w:hAnsi="Arial" w:cs="Arial"/>
              </w:rPr>
              <w:t>allowedValues: N/A</w:t>
            </w:r>
          </w:p>
          <w:p w14:paraId="6F52B50E" w14:textId="77777777" w:rsidR="00F33941" w:rsidRPr="008E3E78" w:rsidRDefault="00F33941" w:rsidP="00A405C6">
            <w:pPr>
              <w:pStyle w:val="TAL"/>
              <w:rPr>
                <w:sz w:val="20"/>
              </w:rPr>
            </w:pPr>
          </w:p>
        </w:tc>
        <w:tc>
          <w:tcPr>
            <w:tcW w:w="1403" w:type="pct"/>
            <w:gridSpan w:val="2"/>
          </w:tcPr>
          <w:p w14:paraId="52F8C336" w14:textId="77777777" w:rsidR="00F33941" w:rsidRPr="008E3E78" w:rsidRDefault="00F33941" w:rsidP="00A405C6">
            <w:pPr>
              <w:spacing w:after="0"/>
              <w:rPr>
                <w:rFonts w:ascii="Arial" w:hAnsi="Arial" w:cs="Arial"/>
              </w:rPr>
            </w:pPr>
            <w:r w:rsidRPr="008E3E78">
              <w:rPr>
                <w:rFonts w:ascii="Arial" w:hAnsi="Arial" w:cs="Arial"/>
              </w:rPr>
              <w:t>type: DN</w:t>
            </w:r>
          </w:p>
          <w:p w14:paraId="2C65C277" w14:textId="77777777" w:rsidR="00F33941" w:rsidRPr="008E3E78" w:rsidRDefault="00F33941" w:rsidP="00A405C6">
            <w:pPr>
              <w:spacing w:after="0"/>
              <w:rPr>
                <w:rFonts w:ascii="Arial" w:hAnsi="Arial" w:cs="Arial"/>
              </w:rPr>
            </w:pPr>
            <w:r w:rsidRPr="008E3E78">
              <w:rPr>
                <w:rFonts w:ascii="Arial" w:hAnsi="Arial" w:cs="Arial"/>
              </w:rPr>
              <w:t>multiplicity: 0..1</w:t>
            </w:r>
          </w:p>
          <w:p w14:paraId="56E20C85" w14:textId="77777777" w:rsidR="00F33941" w:rsidRPr="008E3E78" w:rsidRDefault="00F33941" w:rsidP="00A405C6">
            <w:pPr>
              <w:spacing w:after="0"/>
              <w:rPr>
                <w:rFonts w:ascii="Arial" w:hAnsi="Arial" w:cs="Arial"/>
              </w:rPr>
            </w:pPr>
            <w:r w:rsidRPr="008E3E78">
              <w:rPr>
                <w:rFonts w:ascii="Arial" w:hAnsi="Arial" w:cs="Arial"/>
              </w:rPr>
              <w:t>isOrdered: N/A</w:t>
            </w:r>
          </w:p>
          <w:p w14:paraId="39073A7C" w14:textId="77777777" w:rsidR="00F33941" w:rsidRPr="008E3E78" w:rsidRDefault="00F33941" w:rsidP="00A405C6">
            <w:pPr>
              <w:spacing w:after="0"/>
              <w:rPr>
                <w:rFonts w:ascii="Arial" w:hAnsi="Arial" w:cs="Arial"/>
                <w:lang w:val="pt-BR"/>
              </w:rPr>
            </w:pPr>
            <w:r w:rsidRPr="008E3E78">
              <w:rPr>
                <w:rFonts w:ascii="Arial" w:hAnsi="Arial" w:cs="Arial"/>
                <w:lang w:val="pt-BR"/>
              </w:rPr>
              <w:t>isUnique: N/A</w:t>
            </w:r>
          </w:p>
          <w:p w14:paraId="655B7DA9" w14:textId="77777777" w:rsidR="00F33941" w:rsidRPr="008E3E78" w:rsidRDefault="00F33941" w:rsidP="00A405C6">
            <w:pPr>
              <w:spacing w:after="0"/>
              <w:rPr>
                <w:rFonts w:ascii="Arial" w:hAnsi="Arial" w:cs="Arial"/>
                <w:lang w:val="pt-BR"/>
              </w:rPr>
            </w:pPr>
            <w:r w:rsidRPr="008E3E78">
              <w:rPr>
                <w:rFonts w:ascii="Arial" w:hAnsi="Arial" w:cs="Arial"/>
                <w:lang w:val="pt-BR"/>
              </w:rPr>
              <w:t>defaultValue: No default value</w:t>
            </w:r>
          </w:p>
          <w:p w14:paraId="01F0BBB4" w14:textId="77777777" w:rsidR="00F33941" w:rsidRPr="008E3E78" w:rsidRDefault="00F33941" w:rsidP="00A405C6">
            <w:pPr>
              <w:spacing w:after="0"/>
              <w:rPr>
                <w:rFonts w:ascii="Arial" w:hAnsi="Arial" w:cs="Arial"/>
              </w:rPr>
            </w:pPr>
            <w:r w:rsidRPr="008E3E78">
              <w:rPr>
                <w:rFonts w:ascii="Arial" w:hAnsi="Arial" w:cs="Arial"/>
              </w:rPr>
              <w:t>isNullable: False</w:t>
            </w:r>
          </w:p>
          <w:p w14:paraId="0B5D8CCF" w14:textId="77777777" w:rsidR="00F33941" w:rsidRPr="008E3E78" w:rsidRDefault="00F33941" w:rsidP="00A405C6">
            <w:pPr>
              <w:pStyle w:val="TAL"/>
              <w:rPr>
                <w:sz w:val="20"/>
              </w:rPr>
            </w:pPr>
          </w:p>
        </w:tc>
      </w:tr>
      <w:tr w:rsidR="00F33941" w14:paraId="0CDF91C6" w14:textId="77777777" w:rsidTr="00A405C6">
        <w:trPr>
          <w:cantSplit/>
          <w:jc w:val="center"/>
        </w:trPr>
        <w:tc>
          <w:tcPr>
            <w:tcW w:w="818" w:type="pct"/>
            <w:gridSpan w:val="2"/>
          </w:tcPr>
          <w:p w14:paraId="69BFC726" w14:textId="77777777" w:rsidR="00F33941" w:rsidRPr="008E3E78" w:rsidRDefault="00F33941" w:rsidP="00A405C6">
            <w:pPr>
              <w:pStyle w:val="TAL"/>
              <w:rPr>
                <w:rFonts w:ascii="Courier New" w:hAnsi="Courier New" w:cs="Courier New"/>
                <w:sz w:val="20"/>
              </w:rPr>
            </w:pPr>
            <w:r w:rsidRPr="008E3E78">
              <w:rPr>
                <w:rFonts w:ascii="Courier New" w:hAnsi="Courier New" w:cs="Courier New"/>
                <w:sz w:val="20"/>
              </w:rPr>
              <w:t>supportedMonitoringGPs</w:t>
            </w:r>
          </w:p>
        </w:tc>
        <w:tc>
          <w:tcPr>
            <w:tcW w:w="2779" w:type="pct"/>
            <w:gridSpan w:val="2"/>
          </w:tcPr>
          <w:p w14:paraId="7D47DA80" w14:textId="77777777" w:rsidR="00F33941" w:rsidRPr="008E3E78" w:rsidRDefault="00F33941" w:rsidP="00A405C6">
            <w:pPr>
              <w:pStyle w:val="TAL"/>
              <w:rPr>
                <w:sz w:val="20"/>
              </w:rPr>
            </w:pPr>
            <w:r w:rsidRPr="008E3E78">
              <w:rPr>
                <w:sz w:val="20"/>
              </w:rPr>
              <w:t>The monitoring granularity periods (in seconds) supported by the producer for the monitored entities.</w:t>
            </w:r>
          </w:p>
          <w:p w14:paraId="489652FD" w14:textId="77777777" w:rsidR="00F33941" w:rsidRPr="008E3E78" w:rsidRDefault="00F33941" w:rsidP="00A405C6">
            <w:pPr>
              <w:pStyle w:val="TAL"/>
              <w:rPr>
                <w:sz w:val="20"/>
              </w:rPr>
            </w:pPr>
          </w:p>
          <w:p w14:paraId="49FAA2BB" w14:textId="77777777" w:rsidR="00F33941" w:rsidRPr="008E3E78" w:rsidRDefault="00F33941" w:rsidP="00A405C6">
            <w:pPr>
              <w:pStyle w:val="TAL"/>
              <w:rPr>
                <w:sz w:val="20"/>
              </w:rPr>
            </w:pPr>
            <w:r w:rsidRPr="008E3E78">
              <w:rPr>
                <w:sz w:val="20"/>
              </w:rPr>
              <w:t>AllowedValues: see NOTE 5.</w:t>
            </w:r>
          </w:p>
        </w:tc>
        <w:tc>
          <w:tcPr>
            <w:tcW w:w="1403" w:type="pct"/>
            <w:gridSpan w:val="2"/>
          </w:tcPr>
          <w:p w14:paraId="2F41AC36" w14:textId="77777777" w:rsidR="00F33941" w:rsidRPr="008E3E78" w:rsidRDefault="00F33941" w:rsidP="00A405C6">
            <w:pPr>
              <w:spacing w:after="0"/>
              <w:rPr>
                <w:rFonts w:ascii="Arial" w:hAnsi="Arial" w:cs="Arial"/>
              </w:rPr>
            </w:pPr>
            <w:r w:rsidRPr="008E3E78">
              <w:rPr>
                <w:rFonts w:ascii="Arial" w:hAnsi="Arial" w:cs="Arial"/>
              </w:rPr>
              <w:t>type: integer</w:t>
            </w:r>
          </w:p>
          <w:p w14:paraId="05786A03" w14:textId="77777777" w:rsidR="00F33941" w:rsidRPr="008E3E78" w:rsidRDefault="00F33941" w:rsidP="00A405C6">
            <w:pPr>
              <w:spacing w:after="0"/>
              <w:rPr>
                <w:rFonts w:ascii="Arial" w:hAnsi="Arial" w:cs="Arial"/>
              </w:rPr>
            </w:pPr>
            <w:r w:rsidRPr="008E3E78">
              <w:rPr>
                <w:rFonts w:ascii="Arial" w:hAnsi="Arial" w:cs="Arial"/>
              </w:rPr>
              <w:t>multiplicity: 1..*</w:t>
            </w:r>
          </w:p>
          <w:p w14:paraId="7787B91F" w14:textId="77777777" w:rsidR="00F33941" w:rsidRPr="008E3E78" w:rsidRDefault="00F33941" w:rsidP="00A405C6">
            <w:pPr>
              <w:spacing w:after="0"/>
              <w:rPr>
                <w:rFonts w:ascii="Arial" w:hAnsi="Arial" w:cs="Arial"/>
              </w:rPr>
            </w:pPr>
            <w:r w:rsidRPr="008E3E78">
              <w:rPr>
                <w:rFonts w:ascii="Arial" w:hAnsi="Arial" w:cs="Arial"/>
              </w:rPr>
              <w:t>isOrdered: N/A</w:t>
            </w:r>
          </w:p>
          <w:p w14:paraId="2CD5D7C5" w14:textId="77777777" w:rsidR="00F33941" w:rsidRPr="008E3E78" w:rsidRDefault="00F33941" w:rsidP="00A405C6">
            <w:pPr>
              <w:spacing w:after="0"/>
              <w:rPr>
                <w:rFonts w:ascii="Arial" w:hAnsi="Arial" w:cs="Arial"/>
                <w:lang w:val="pt-BR"/>
              </w:rPr>
            </w:pPr>
            <w:r w:rsidRPr="008E3E78">
              <w:rPr>
                <w:rFonts w:ascii="Arial" w:hAnsi="Arial" w:cs="Arial"/>
                <w:lang w:val="pt-BR"/>
              </w:rPr>
              <w:t>isUnique: N/A</w:t>
            </w:r>
          </w:p>
          <w:p w14:paraId="22C35DA3" w14:textId="77777777" w:rsidR="00F33941" w:rsidRPr="008E3E78" w:rsidRDefault="00F33941" w:rsidP="00A405C6">
            <w:pPr>
              <w:spacing w:after="0"/>
              <w:rPr>
                <w:rFonts w:ascii="Arial" w:hAnsi="Arial" w:cs="Arial"/>
                <w:lang w:val="pt-BR"/>
              </w:rPr>
            </w:pPr>
            <w:r w:rsidRPr="008E3E78">
              <w:rPr>
                <w:rFonts w:ascii="Arial" w:hAnsi="Arial" w:cs="Arial"/>
                <w:lang w:val="pt-BR"/>
              </w:rPr>
              <w:t>defaultValue: No default value</w:t>
            </w:r>
          </w:p>
          <w:p w14:paraId="3BEBEB1D" w14:textId="77777777" w:rsidR="00F33941" w:rsidRPr="008E3E78" w:rsidRDefault="00F33941" w:rsidP="00A405C6">
            <w:pPr>
              <w:spacing w:after="0"/>
              <w:rPr>
                <w:rFonts w:ascii="Arial" w:hAnsi="Arial" w:cs="Arial"/>
              </w:rPr>
            </w:pPr>
            <w:r w:rsidRPr="008E3E78">
              <w:rPr>
                <w:rFonts w:ascii="Arial" w:hAnsi="Arial" w:cs="Arial"/>
              </w:rPr>
              <w:t>isNullable: False</w:t>
            </w:r>
          </w:p>
          <w:p w14:paraId="64A79A83" w14:textId="77777777" w:rsidR="00F33941" w:rsidRPr="008E3E78" w:rsidRDefault="00F33941" w:rsidP="00A405C6">
            <w:pPr>
              <w:spacing w:after="0"/>
              <w:rPr>
                <w:rFonts w:ascii="Arial" w:hAnsi="Arial" w:cs="Arial"/>
              </w:rPr>
            </w:pPr>
          </w:p>
        </w:tc>
      </w:tr>
      <w:tr w:rsidR="00F33941" w14:paraId="396B6BDD" w14:textId="77777777" w:rsidTr="00A405C6">
        <w:trPr>
          <w:cantSplit/>
          <w:jc w:val="center"/>
        </w:trPr>
        <w:tc>
          <w:tcPr>
            <w:tcW w:w="818" w:type="pct"/>
            <w:gridSpan w:val="2"/>
          </w:tcPr>
          <w:p w14:paraId="77E807E8" w14:textId="77777777" w:rsidR="00F33941" w:rsidRPr="008E3E78" w:rsidRDefault="00F33941" w:rsidP="00A405C6">
            <w:pPr>
              <w:pStyle w:val="TAL"/>
              <w:rPr>
                <w:rFonts w:ascii="Courier New" w:hAnsi="Courier New" w:cs="Courier New"/>
                <w:sz w:val="20"/>
              </w:rPr>
            </w:pPr>
            <w:r w:rsidRPr="008E3E78">
              <w:rPr>
                <w:rFonts w:ascii="Courier New" w:hAnsi="Courier New" w:cs="Courier New"/>
                <w:color w:val="000000"/>
                <w:sz w:val="20"/>
              </w:rPr>
              <w:lastRenderedPageBreak/>
              <w:t>thresholdInfoList</w:t>
            </w:r>
          </w:p>
        </w:tc>
        <w:tc>
          <w:tcPr>
            <w:tcW w:w="2779" w:type="pct"/>
            <w:gridSpan w:val="2"/>
          </w:tcPr>
          <w:p w14:paraId="1B844B37" w14:textId="77777777" w:rsidR="00F33941" w:rsidRPr="008E3E78" w:rsidRDefault="00F33941" w:rsidP="00A405C6">
            <w:pPr>
              <w:pStyle w:val="TAL"/>
              <w:rPr>
                <w:color w:val="000000"/>
                <w:sz w:val="20"/>
              </w:rPr>
            </w:pPr>
            <w:r w:rsidRPr="008E3E78">
              <w:rPr>
                <w:color w:val="000000"/>
                <w:sz w:val="20"/>
              </w:rPr>
              <w:t>It specifies the list of threshold information.</w:t>
            </w:r>
          </w:p>
          <w:p w14:paraId="3D46413E" w14:textId="77777777" w:rsidR="00F33941" w:rsidRPr="008E3E78" w:rsidRDefault="00F33941" w:rsidP="00A405C6">
            <w:pPr>
              <w:pStyle w:val="TAL"/>
              <w:rPr>
                <w:color w:val="000000"/>
                <w:sz w:val="20"/>
              </w:rPr>
            </w:pPr>
            <w:r w:rsidRPr="008E3E78">
              <w:rPr>
                <w:rFonts w:eastAsia="Arial Unicode MS"/>
                <w:color w:val="000000"/>
                <w:sz w:val="20"/>
                <w:lang w:eastAsia="zh-CN"/>
              </w:rPr>
              <w:t xml:space="preserve">It is list of </w:t>
            </w:r>
            <w:r w:rsidRPr="008E3E78">
              <w:rPr>
                <w:color w:val="000000"/>
                <w:sz w:val="20"/>
              </w:rPr>
              <w:br/>
              <w:t xml:space="preserve">&lt; </w:t>
            </w:r>
          </w:p>
          <w:p w14:paraId="4B41AD35" w14:textId="77777777" w:rsidR="00F33941" w:rsidRPr="008E3E78" w:rsidRDefault="00F33941" w:rsidP="00A405C6">
            <w:pPr>
              <w:pStyle w:val="TAL"/>
              <w:rPr>
                <w:rFonts w:ascii="Courier New" w:hAnsi="Courier New" w:cs="Courier New"/>
                <w:color w:val="000000"/>
                <w:sz w:val="20"/>
              </w:rPr>
            </w:pPr>
            <w:r w:rsidRPr="008E3E78">
              <w:rPr>
                <w:rFonts w:ascii="Courier New" w:hAnsi="Courier New" w:cs="Courier New"/>
                <w:color w:val="000000"/>
                <w:sz w:val="20"/>
              </w:rPr>
              <w:t xml:space="preserve">measurementType, </w:t>
            </w:r>
          </w:p>
          <w:p w14:paraId="319EA13F" w14:textId="77777777" w:rsidR="00F33941" w:rsidRPr="008E3E78" w:rsidRDefault="00F33941" w:rsidP="00A405C6">
            <w:pPr>
              <w:pStyle w:val="TAL"/>
              <w:rPr>
                <w:rFonts w:ascii="Courier New" w:hAnsi="Courier New" w:cs="Courier New"/>
                <w:color w:val="000000"/>
                <w:sz w:val="20"/>
              </w:rPr>
            </w:pPr>
            <w:r w:rsidRPr="008E3E78">
              <w:rPr>
                <w:rFonts w:ascii="Courier New" w:hAnsi="Courier New" w:cs="Courier New"/>
                <w:color w:val="000000"/>
                <w:sz w:val="20"/>
              </w:rPr>
              <w:t>direction,</w:t>
            </w:r>
          </w:p>
          <w:p w14:paraId="2D9CC34E" w14:textId="77777777" w:rsidR="00F33941" w:rsidRPr="008E3E78" w:rsidRDefault="00F33941" w:rsidP="00A405C6">
            <w:pPr>
              <w:pStyle w:val="TAL"/>
              <w:rPr>
                <w:rFonts w:ascii="Courier New" w:hAnsi="Courier New" w:cs="Courier New"/>
                <w:color w:val="000000"/>
                <w:sz w:val="20"/>
              </w:rPr>
            </w:pPr>
            <w:r w:rsidRPr="008E3E78">
              <w:rPr>
                <w:rFonts w:ascii="Courier New" w:hAnsi="Courier New" w:cs="Courier New"/>
                <w:color w:val="000000"/>
                <w:sz w:val="20"/>
              </w:rPr>
              <w:t>thresholdPack</w:t>
            </w:r>
          </w:p>
          <w:p w14:paraId="71FD63DF" w14:textId="77777777" w:rsidR="00F33941" w:rsidRPr="008E3E78" w:rsidRDefault="00F33941" w:rsidP="00A405C6">
            <w:pPr>
              <w:pStyle w:val="TAL"/>
              <w:rPr>
                <w:rFonts w:eastAsia="Arial Unicode MS"/>
                <w:color w:val="000000"/>
                <w:sz w:val="20"/>
                <w:lang w:eastAsia="zh-CN"/>
              </w:rPr>
            </w:pPr>
            <w:r w:rsidRPr="008E3E78">
              <w:rPr>
                <w:color w:val="000000"/>
                <w:sz w:val="20"/>
              </w:rPr>
              <w:t>&gt;,</w:t>
            </w:r>
          </w:p>
          <w:p w14:paraId="20ED485E" w14:textId="77777777" w:rsidR="00F33941" w:rsidRPr="008E3E78" w:rsidRDefault="00F33941" w:rsidP="00A405C6">
            <w:pPr>
              <w:pStyle w:val="TAL"/>
              <w:rPr>
                <w:rFonts w:eastAsia="Arial Unicode MS"/>
                <w:color w:val="000000"/>
                <w:sz w:val="20"/>
                <w:lang w:eastAsia="zh-CN"/>
              </w:rPr>
            </w:pPr>
          </w:p>
          <w:p w14:paraId="49FDF66B" w14:textId="77777777" w:rsidR="00F33941" w:rsidRPr="008E3E78" w:rsidRDefault="00F33941" w:rsidP="00A405C6">
            <w:pPr>
              <w:pStyle w:val="TAL"/>
              <w:rPr>
                <w:rFonts w:eastAsia="SimSun"/>
                <w:color w:val="000000"/>
                <w:sz w:val="20"/>
              </w:rPr>
            </w:pPr>
            <w:r w:rsidRPr="008E3E78">
              <w:rPr>
                <w:color w:val="000000"/>
                <w:sz w:val="20"/>
              </w:rPr>
              <w:t xml:space="preserve">where </w:t>
            </w:r>
            <w:r w:rsidRPr="008E3E78">
              <w:rPr>
                <w:rFonts w:ascii="Courier New" w:hAnsi="Courier New" w:cs="Courier New"/>
                <w:color w:val="000000"/>
                <w:sz w:val="20"/>
              </w:rPr>
              <w:t>thresholdPack</w:t>
            </w:r>
            <w:r w:rsidRPr="008E3E78">
              <w:rPr>
                <w:color w:val="000000"/>
                <w:sz w:val="20"/>
              </w:rPr>
              <w:t xml:space="preserve"> is list of </w:t>
            </w:r>
          </w:p>
          <w:p w14:paraId="2EE35085" w14:textId="77777777" w:rsidR="00F33941" w:rsidRPr="008E3E78" w:rsidRDefault="00F33941" w:rsidP="00A405C6">
            <w:pPr>
              <w:pStyle w:val="TAL"/>
              <w:rPr>
                <w:color w:val="000000"/>
                <w:sz w:val="20"/>
              </w:rPr>
            </w:pPr>
            <w:r w:rsidRPr="008E3E78">
              <w:rPr>
                <w:color w:val="000000"/>
                <w:sz w:val="20"/>
              </w:rPr>
              <w:t>&lt;</w:t>
            </w:r>
          </w:p>
          <w:p w14:paraId="6194DC80" w14:textId="77777777" w:rsidR="00F33941" w:rsidRPr="008E3E78" w:rsidRDefault="00F33941" w:rsidP="00A405C6">
            <w:pPr>
              <w:pStyle w:val="TAL"/>
              <w:rPr>
                <w:rFonts w:ascii="Courier New" w:hAnsi="Courier New" w:cs="Courier New"/>
                <w:color w:val="000000"/>
                <w:sz w:val="20"/>
              </w:rPr>
            </w:pPr>
            <w:r w:rsidRPr="008E3E78">
              <w:rPr>
                <w:rFonts w:ascii="Courier New" w:hAnsi="Courier New" w:cs="Courier New"/>
                <w:color w:val="000000"/>
                <w:sz w:val="20"/>
              </w:rPr>
              <w:t>thresholdLevel,</w:t>
            </w:r>
          </w:p>
          <w:p w14:paraId="26DC00B4" w14:textId="77777777" w:rsidR="00F33941" w:rsidRPr="008E3E78" w:rsidRDefault="00F33941" w:rsidP="00A405C6">
            <w:pPr>
              <w:pStyle w:val="TAL"/>
              <w:rPr>
                <w:rFonts w:ascii="Courier New" w:hAnsi="Courier New" w:cs="Courier New"/>
                <w:color w:val="000000"/>
                <w:sz w:val="20"/>
              </w:rPr>
            </w:pPr>
            <w:r w:rsidRPr="008E3E78">
              <w:rPr>
                <w:rFonts w:ascii="Courier New" w:hAnsi="Courier New" w:cs="Courier New"/>
                <w:color w:val="000000"/>
                <w:sz w:val="20"/>
              </w:rPr>
              <w:t>thresholdValue,</w:t>
            </w:r>
          </w:p>
          <w:p w14:paraId="6113C9F0" w14:textId="77777777" w:rsidR="00F33941" w:rsidRPr="008E3E78" w:rsidRDefault="00F33941" w:rsidP="00A405C6">
            <w:pPr>
              <w:pStyle w:val="TAL"/>
              <w:rPr>
                <w:color w:val="000000"/>
                <w:sz w:val="20"/>
              </w:rPr>
            </w:pPr>
            <w:r w:rsidRPr="008E3E78">
              <w:rPr>
                <w:rFonts w:ascii="Courier New" w:hAnsi="Courier New" w:cs="Courier New"/>
                <w:color w:val="000000"/>
                <w:sz w:val="20"/>
              </w:rPr>
              <w:t>hysteresis (optional)</w:t>
            </w:r>
          </w:p>
          <w:p w14:paraId="4F36E024" w14:textId="77777777" w:rsidR="00F33941" w:rsidRPr="008E3E78" w:rsidRDefault="00F33941" w:rsidP="00A405C6">
            <w:pPr>
              <w:pStyle w:val="TAL"/>
              <w:rPr>
                <w:color w:val="000000"/>
                <w:sz w:val="20"/>
              </w:rPr>
            </w:pPr>
            <w:r w:rsidRPr="008E3E78">
              <w:rPr>
                <w:color w:val="000000"/>
                <w:sz w:val="20"/>
              </w:rPr>
              <w:t>&gt;</w:t>
            </w:r>
          </w:p>
          <w:p w14:paraId="0741AAC2" w14:textId="77777777" w:rsidR="00F33941" w:rsidRPr="008E3E78" w:rsidRDefault="00F33941" w:rsidP="00A405C6">
            <w:pPr>
              <w:pStyle w:val="TAL"/>
              <w:rPr>
                <w:rFonts w:eastAsia="Arial Unicode MS"/>
                <w:color w:val="000000"/>
                <w:sz w:val="20"/>
                <w:lang w:eastAsia="zh-CN"/>
              </w:rPr>
            </w:pPr>
          </w:p>
          <w:p w14:paraId="7D409A9B" w14:textId="77777777" w:rsidR="00F33941" w:rsidRPr="008E3E78" w:rsidRDefault="00F33941" w:rsidP="00A405C6">
            <w:pPr>
              <w:pStyle w:val="TAL"/>
              <w:rPr>
                <w:rFonts w:eastAsia="Arial Unicode MS"/>
                <w:color w:val="000000"/>
                <w:sz w:val="20"/>
                <w:lang w:eastAsia="zh-CN"/>
              </w:rPr>
            </w:pPr>
            <w:r w:rsidRPr="008E3E78">
              <w:rPr>
                <w:rFonts w:eastAsia="Arial Unicode MS"/>
                <w:color w:val="000000"/>
                <w:sz w:val="20"/>
                <w:lang w:eastAsia="zh-CN"/>
              </w:rPr>
              <w:t xml:space="preserve">The </w:t>
            </w:r>
            <w:r w:rsidRPr="008E3E78">
              <w:rPr>
                <w:rFonts w:ascii="Courier New" w:hAnsi="Courier New" w:cs="Courier New"/>
                <w:color w:val="000000"/>
                <w:sz w:val="20"/>
              </w:rPr>
              <w:t>measurementType</w:t>
            </w:r>
            <w:r w:rsidRPr="008E3E78">
              <w:rPr>
                <w:rFonts w:eastAsia="Arial Unicode MS"/>
                <w:color w:val="000000"/>
                <w:sz w:val="20"/>
                <w:lang w:eastAsia="zh-CN"/>
              </w:rPr>
              <w:t xml:space="preserve"> shall be in one of the following form:</w:t>
            </w:r>
          </w:p>
          <w:p w14:paraId="32782D1D" w14:textId="77777777" w:rsidR="00F33941" w:rsidRPr="008E3E78" w:rsidRDefault="00F33941" w:rsidP="00A405C6">
            <w:pPr>
              <w:pStyle w:val="TAL"/>
              <w:ind w:left="333" w:hanging="360"/>
              <w:rPr>
                <w:rFonts w:eastAsia="Arial Unicode MS"/>
                <w:color w:val="000000"/>
                <w:sz w:val="20"/>
                <w:lang w:eastAsia="zh-CN"/>
              </w:rPr>
            </w:pPr>
            <w:r w:rsidRPr="008E3E78">
              <w:rPr>
                <w:color w:val="000000"/>
                <w:sz w:val="20"/>
              </w:rPr>
              <w:t>-</w:t>
            </w:r>
            <w:r w:rsidRPr="008E3E78">
              <w:rPr>
                <w:color w:val="000000"/>
                <w:sz w:val="20"/>
              </w:rPr>
              <w:tab/>
              <w:t>"family.measurementName.subcounter" for monitoring the measurement types with</w:t>
            </w:r>
            <w:r w:rsidRPr="008E3E78">
              <w:rPr>
                <w:rFonts w:eastAsia="Arial Unicode MS"/>
                <w:color w:val="000000"/>
                <w:sz w:val="20"/>
                <w:lang w:eastAsia="zh-CN"/>
              </w:rPr>
              <w:t xml:space="preserve"> </w:t>
            </w:r>
            <w:r w:rsidRPr="008E3E78">
              <w:rPr>
                <w:color w:val="000000"/>
                <w:sz w:val="20"/>
              </w:rPr>
              <w:t>subcounters defined.</w:t>
            </w:r>
          </w:p>
          <w:p w14:paraId="47676E4D" w14:textId="77777777" w:rsidR="00F33941" w:rsidRPr="008E3E78" w:rsidRDefault="00F33941" w:rsidP="00A405C6">
            <w:pPr>
              <w:pStyle w:val="TAL"/>
              <w:ind w:left="333" w:hanging="360"/>
              <w:rPr>
                <w:rFonts w:eastAsia="Arial Unicode MS"/>
                <w:color w:val="000000"/>
                <w:sz w:val="20"/>
                <w:lang w:eastAsia="zh-CN"/>
              </w:rPr>
            </w:pPr>
            <w:r w:rsidRPr="008E3E78">
              <w:rPr>
                <w:color w:val="000000"/>
                <w:sz w:val="20"/>
              </w:rPr>
              <w:t>-</w:t>
            </w:r>
            <w:r w:rsidRPr="008E3E78">
              <w:rPr>
                <w:color w:val="000000"/>
                <w:sz w:val="20"/>
              </w:rPr>
              <w:tab/>
              <w:t>"family.measurementName" for monitoring the measurement types without subcounters defined</w:t>
            </w:r>
            <w:r w:rsidRPr="008E3E78">
              <w:rPr>
                <w:rFonts w:eastAsia="Arial Unicode MS"/>
                <w:color w:val="000000"/>
                <w:sz w:val="20"/>
                <w:lang w:eastAsia="zh-CN"/>
              </w:rPr>
              <w:t>.</w:t>
            </w:r>
          </w:p>
          <w:p w14:paraId="65FF65B9" w14:textId="77777777" w:rsidR="00F33941" w:rsidRPr="008E3E78" w:rsidRDefault="00F33941" w:rsidP="00A405C6">
            <w:pPr>
              <w:pStyle w:val="TAL"/>
              <w:ind w:left="333" w:hanging="360"/>
              <w:rPr>
                <w:rFonts w:eastAsia="Arial Unicode MS"/>
                <w:color w:val="000000"/>
                <w:sz w:val="20"/>
                <w:lang w:eastAsia="zh-CN"/>
              </w:rPr>
            </w:pPr>
          </w:p>
          <w:p w14:paraId="11EE5DAD" w14:textId="77777777" w:rsidR="00F33941" w:rsidRPr="008E3E78" w:rsidRDefault="00F33941" w:rsidP="00A405C6">
            <w:pPr>
              <w:pStyle w:val="TAL"/>
              <w:rPr>
                <w:rFonts w:eastAsia="SimSun"/>
                <w:color w:val="000000"/>
                <w:sz w:val="20"/>
              </w:rPr>
            </w:pPr>
            <w:r w:rsidRPr="008E3E78">
              <w:rPr>
                <w:rFonts w:eastAsia="Arial Unicode MS"/>
                <w:color w:val="000000"/>
                <w:sz w:val="20"/>
                <w:lang w:eastAsia="zh-CN"/>
              </w:rPr>
              <w:t xml:space="preserve">The </w:t>
            </w:r>
            <w:r w:rsidRPr="008E3E78">
              <w:rPr>
                <w:rFonts w:ascii="Courier New" w:hAnsi="Courier New" w:cs="Courier New"/>
                <w:color w:val="000000"/>
                <w:sz w:val="20"/>
              </w:rPr>
              <w:t>direction</w:t>
            </w:r>
            <w:r w:rsidRPr="008E3E78">
              <w:rPr>
                <w:rFonts w:eastAsia="Arial Unicode MS"/>
                <w:color w:val="000000"/>
                <w:sz w:val="20"/>
                <w:lang w:eastAsia="zh-CN"/>
              </w:rPr>
              <w:t xml:space="preserve"> can be </w:t>
            </w:r>
            <w:r w:rsidRPr="008E3E78">
              <w:rPr>
                <w:color w:val="000000"/>
                <w:sz w:val="20"/>
              </w:rPr>
              <w:t>'Increasing' or ‘Decreasing' of the measurement values.</w:t>
            </w:r>
          </w:p>
          <w:p w14:paraId="008C65CE" w14:textId="77777777" w:rsidR="00F33941" w:rsidRPr="008E3E78" w:rsidRDefault="00F33941" w:rsidP="00A405C6">
            <w:pPr>
              <w:pStyle w:val="TAL"/>
              <w:ind w:left="333" w:hanging="360"/>
              <w:rPr>
                <w:rFonts w:cs="Arial"/>
                <w:color w:val="000000"/>
                <w:sz w:val="20"/>
              </w:rPr>
            </w:pPr>
            <w:r w:rsidRPr="008E3E78">
              <w:rPr>
                <w:rFonts w:cs="Arial"/>
                <w:color w:val="000000"/>
                <w:sz w:val="20"/>
              </w:rPr>
              <w:t>-      If it is "</w:t>
            </w:r>
            <w:r w:rsidRPr="008E3E78">
              <w:rPr>
                <w:color w:val="000000"/>
                <w:sz w:val="20"/>
              </w:rPr>
              <w:t>Increasing</w:t>
            </w:r>
            <w:r w:rsidRPr="008E3E78">
              <w:rPr>
                <w:rFonts w:cs="Arial"/>
                <w:color w:val="000000"/>
                <w:sz w:val="20"/>
              </w:rPr>
              <w:t xml:space="preserve">", the threshold crossing notification is triggered when the measurement value equals or exceeds a </w:t>
            </w:r>
            <w:r w:rsidRPr="008E3E78">
              <w:rPr>
                <w:rFonts w:ascii="Courier New" w:hAnsi="Courier New" w:cs="Courier New"/>
                <w:color w:val="000000"/>
                <w:sz w:val="20"/>
              </w:rPr>
              <w:t>thresholdValue</w:t>
            </w:r>
            <w:r w:rsidRPr="008E3E78">
              <w:rPr>
                <w:rFonts w:cs="Arial"/>
                <w:color w:val="000000"/>
                <w:sz w:val="20"/>
              </w:rPr>
              <w:t>.</w:t>
            </w:r>
          </w:p>
          <w:p w14:paraId="252A4CE8" w14:textId="77777777" w:rsidR="00F33941" w:rsidRPr="008E3E78" w:rsidRDefault="00F33941" w:rsidP="00A405C6">
            <w:pPr>
              <w:pStyle w:val="TAL"/>
              <w:ind w:left="333" w:hanging="360"/>
              <w:rPr>
                <w:rFonts w:cs="Arial"/>
                <w:color w:val="000000"/>
                <w:sz w:val="20"/>
              </w:rPr>
            </w:pPr>
            <w:r w:rsidRPr="008E3E78">
              <w:rPr>
                <w:rFonts w:cs="Arial"/>
                <w:color w:val="000000"/>
                <w:sz w:val="20"/>
              </w:rPr>
              <w:t>-      If it is "De</w:t>
            </w:r>
            <w:r w:rsidRPr="008E3E78">
              <w:rPr>
                <w:color w:val="000000"/>
                <w:sz w:val="20"/>
              </w:rPr>
              <w:t>creasing</w:t>
            </w:r>
            <w:r w:rsidRPr="008E3E78">
              <w:rPr>
                <w:rFonts w:cs="Arial"/>
                <w:color w:val="000000"/>
                <w:sz w:val="20"/>
              </w:rPr>
              <w:t xml:space="preserve">", the threshold crossing notification is triggered when the measurement value equals or below a </w:t>
            </w:r>
            <w:r w:rsidRPr="008E3E78">
              <w:rPr>
                <w:rFonts w:ascii="Courier New" w:hAnsi="Courier New" w:cs="Courier New"/>
                <w:color w:val="000000"/>
                <w:sz w:val="20"/>
              </w:rPr>
              <w:t>thresholdValue</w:t>
            </w:r>
            <w:r w:rsidRPr="008E3E78">
              <w:rPr>
                <w:rFonts w:cs="Arial"/>
                <w:color w:val="000000"/>
                <w:sz w:val="20"/>
              </w:rPr>
              <w:t>.</w:t>
            </w:r>
          </w:p>
          <w:p w14:paraId="62D5152E" w14:textId="77777777" w:rsidR="00F33941" w:rsidRPr="008E3E78" w:rsidRDefault="00F33941" w:rsidP="00A405C6">
            <w:pPr>
              <w:pStyle w:val="TAL"/>
              <w:rPr>
                <w:color w:val="000000"/>
                <w:sz w:val="20"/>
              </w:rPr>
            </w:pPr>
            <w:r w:rsidRPr="008E3E78">
              <w:rPr>
                <w:color w:val="000000"/>
                <w:sz w:val="20"/>
              </w:rPr>
              <w:t>The</w:t>
            </w:r>
            <w:r w:rsidRPr="008E3E78">
              <w:rPr>
                <w:rFonts w:cs="Arial"/>
                <w:color w:val="000000"/>
                <w:sz w:val="20"/>
              </w:rPr>
              <w:t xml:space="preserve"> </w:t>
            </w:r>
            <w:r w:rsidRPr="008E3E78">
              <w:rPr>
                <w:rFonts w:ascii="Courier New" w:hAnsi="Courier New" w:cs="Courier New"/>
                <w:color w:val="000000"/>
                <w:sz w:val="20"/>
              </w:rPr>
              <w:t xml:space="preserve">thresholdLevel </w:t>
            </w:r>
            <w:r w:rsidRPr="008E3E78">
              <w:rPr>
                <w:color w:val="000000"/>
                <w:sz w:val="20"/>
              </w:rPr>
              <w:t>indicates the level for the threshold. See NOTE 6 for the supported threshold levels.</w:t>
            </w:r>
            <w:r w:rsidRPr="008E3E78">
              <w:rPr>
                <w:sz w:val="20"/>
              </w:rPr>
              <w:t xml:space="preserve"> </w:t>
            </w:r>
          </w:p>
          <w:p w14:paraId="239A7432" w14:textId="77777777" w:rsidR="00F33941" w:rsidRPr="008E3E78" w:rsidRDefault="00F33941" w:rsidP="00A405C6">
            <w:pPr>
              <w:pStyle w:val="TAL"/>
              <w:rPr>
                <w:color w:val="000000"/>
                <w:sz w:val="20"/>
              </w:rPr>
            </w:pPr>
          </w:p>
          <w:p w14:paraId="7768624D" w14:textId="77777777" w:rsidR="00F33941" w:rsidRPr="008E3E78" w:rsidRDefault="00F33941" w:rsidP="00A405C6">
            <w:pPr>
              <w:pStyle w:val="TAL"/>
              <w:rPr>
                <w:color w:val="000000"/>
                <w:sz w:val="20"/>
              </w:rPr>
            </w:pPr>
            <w:r w:rsidRPr="008E3E78">
              <w:rPr>
                <w:rFonts w:cs="Arial"/>
                <w:color w:val="000000"/>
                <w:sz w:val="20"/>
              </w:rPr>
              <w:t xml:space="preserve">The </w:t>
            </w:r>
            <w:r w:rsidRPr="008E3E78">
              <w:rPr>
                <w:rFonts w:ascii="Courier New" w:hAnsi="Courier New" w:cs="Courier New"/>
                <w:color w:val="000000"/>
                <w:sz w:val="20"/>
              </w:rPr>
              <w:t>hysteresis</w:t>
            </w:r>
            <w:r w:rsidRPr="008E3E78">
              <w:rPr>
                <w:color w:val="000000"/>
                <w:sz w:val="20"/>
              </w:rPr>
              <w:t xml:space="preserve"> </w:t>
            </w:r>
            <w:r w:rsidRPr="008E3E78">
              <w:rPr>
                <w:rFonts w:cs="Arial"/>
                <w:color w:val="000000"/>
                <w:sz w:val="20"/>
              </w:rPr>
              <w:t>has a threshold</w:t>
            </w:r>
            <w:r w:rsidRPr="008E3E78">
              <w:rPr>
                <w:rFonts w:cs="Arial"/>
                <w:color w:val="000000"/>
                <w:sz w:val="20"/>
              </w:rPr>
              <w:noBreakHyphen/>
              <w:t>high and a threshold</w:t>
            </w:r>
            <w:r w:rsidRPr="008E3E78">
              <w:rPr>
                <w:rFonts w:cs="Arial"/>
                <w:color w:val="000000"/>
                <w:sz w:val="20"/>
              </w:rPr>
              <w:noBreakHyphen/>
              <w:t xml:space="preserve">low value that are different from the threshold value.  </w:t>
            </w:r>
          </w:p>
          <w:p w14:paraId="7A901064" w14:textId="77777777" w:rsidR="00F33941" w:rsidRPr="008E3E78" w:rsidRDefault="00F33941" w:rsidP="00A405C6">
            <w:pPr>
              <w:pStyle w:val="TAL"/>
              <w:keepNext w:val="0"/>
              <w:keepLines w:val="0"/>
              <w:rPr>
                <w:color w:val="000000"/>
                <w:sz w:val="20"/>
              </w:rPr>
            </w:pPr>
            <w:r w:rsidRPr="008E3E78">
              <w:rPr>
                <w:rFonts w:cs="Arial"/>
                <w:color w:val="000000"/>
                <w:sz w:val="20"/>
              </w:rPr>
              <w:t>A hysteresis, therefore, defines the threshold-high and threshold-low levels within which the measurementType value is allowed to oscillate without triggering the threshold crossing notification.</w:t>
            </w:r>
          </w:p>
          <w:p w14:paraId="03D1C63E" w14:textId="77777777" w:rsidR="00F33941" w:rsidRPr="008E3E78" w:rsidRDefault="00F33941" w:rsidP="00A405C6">
            <w:pPr>
              <w:pStyle w:val="TAL"/>
              <w:rPr>
                <w:sz w:val="20"/>
              </w:rPr>
            </w:pPr>
            <w:r w:rsidRPr="008E3E78">
              <w:rPr>
                <w:color w:val="000000"/>
                <w:sz w:val="20"/>
              </w:rPr>
              <w:t>AllowedValues: N/A</w:t>
            </w:r>
          </w:p>
        </w:tc>
        <w:tc>
          <w:tcPr>
            <w:tcW w:w="1403" w:type="pct"/>
            <w:gridSpan w:val="2"/>
          </w:tcPr>
          <w:p w14:paraId="21AEDA05" w14:textId="77777777" w:rsidR="00F33941" w:rsidRPr="008E3E78" w:rsidRDefault="00F33941" w:rsidP="00A405C6">
            <w:pPr>
              <w:spacing w:after="0"/>
              <w:rPr>
                <w:rFonts w:ascii="Arial" w:hAnsi="Arial" w:cs="Arial"/>
              </w:rPr>
            </w:pPr>
            <w:r w:rsidRPr="008E3E78">
              <w:rPr>
                <w:rFonts w:ascii="Arial" w:hAnsi="Arial" w:cs="Arial"/>
              </w:rPr>
              <w:t xml:space="preserve">type: </w:t>
            </w:r>
            <w:r w:rsidRPr="000A6DB9">
              <w:rPr>
                <w:rFonts w:ascii="Arial" w:hAnsi="Arial" w:cs="Arial"/>
              </w:rPr>
              <w:t>dataType</w:t>
            </w:r>
          </w:p>
          <w:p w14:paraId="4BEEACB6" w14:textId="77777777" w:rsidR="00F33941" w:rsidRPr="008E3E78" w:rsidRDefault="00F33941" w:rsidP="00A405C6">
            <w:pPr>
              <w:spacing w:after="0"/>
              <w:rPr>
                <w:rFonts w:ascii="Arial" w:hAnsi="Arial" w:cs="Arial"/>
              </w:rPr>
            </w:pPr>
            <w:r w:rsidRPr="008E3E78">
              <w:rPr>
                <w:rFonts w:ascii="Arial" w:hAnsi="Arial" w:cs="Arial"/>
              </w:rPr>
              <w:t>multiplicity: 1s..*</w:t>
            </w:r>
          </w:p>
          <w:p w14:paraId="1E64931E" w14:textId="77777777" w:rsidR="00F33941" w:rsidRPr="008E3E78" w:rsidRDefault="00F33941" w:rsidP="00A405C6">
            <w:pPr>
              <w:spacing w:after="0"/>
              <w:rPr>
                <w:rFonts w:ascii="Arial" w:hAnsi="Arial" w:cs="Arial"/>
              </w:rPr>
            </w:pPr>
            <w:r w:rsidRPr="008E3E78">
              <w:rPr>
                <w:rFonts w:ascii="Arial" w:hAnsi="Arial" w:cs="Arial"/>
              </w:rPr>
              <w:t>isOrdered: N/A</w:t>
            </w:r>
          </w:p>
          <w:p w14:paraId="136CA6F0" w14:textId="77777777" w:rsidR="00F33941" w:rsidRPr="008E3E78" w:rsidRDefault="00F33941" w:rsidP="00A405C6">
            <w:pPr>
              <w:spacing w:after="0"/>
              <w:rPr>
                <w:rFonts w:ascii="Arial" w:hAnsi="Arial" w:cs="Arial"/>
                <w:lang w:val="pt-BR"/>
              </w:rPr>
            </w:pPr>
            <w:r w:rsidRPr="008E3E78">
              <w:rPr>
                <w:rFonts w:ascii="Arial" w:hAnsi="Arial" w:cs="Arial"/>
                <w:lang w:val="pt-BR"/>
              </w:rPr>
              <w:t>isUnique: N/A</w:t>
            </w:r>
          </w:p>
          <w:p w14:paraId="4A4D1223" w14:textId="77777777" w:rsidR="00F33941" w:rsidRPr="008E3E78" w:rsidRDefault="00F33941" w:rsidP="00A405C6">
            <w:pPr>
              <w:spacing w:after="0"/>
              <w:rPr>
                <w:rFonts w:ascii="Arial" w:hAnsi="Arial" w:cs="Arial"/>
                <w:lang w:val="pt-BR"/>
              </w:rPr>
            </w:pPr>
            <w:r w:rsidRPr="008E3E78">
              <w:rPr>
                <w:rFonts w:ascii="Arial" w:hAnsi="Arial" w:cs="Arial"/>
                <w:lang w:val="pt-BR"/>
              </w:rPr>
              <w:t>defaultValue: No default value</w:t>
            </w:r>
          </w:p>
          <w:p w14:paraId="09BDB776" w14:textId="77777777" w:rsidR="00F33941" w:rsidRPr="008E3E78" w:rsidRDefault="00F33941" w:rsidP="00A405C6">
            <w:pPr>
              <w:spacing w:after="0"/>
              <w:rPr>
                <w:rFonts w:ascii="Arial" w:hAnsi="Arial" w:cs="Arial"/>
              </w:rPr>
            </w:pPr>
            <w:r w:rsidRPr="008E3E78">
              <w:rPr>
                <w:rFonts w:ascii="Arial" w:hAnsi="Arial" w:cs="Arial"/>
              </w:rPr>
              <w:t>isNullable: False</w:t>
            </w:r>
          </w:p>
          <w:p w14:paraId="4E33EF2D" w14:textId="77777777" w:rsidR="00F33941" w:rsidRPr="008E3E78" w:rsidRDefault="00F33941" w:rsidP="00A405C6">
            <w:pPr>
              <w:spacing w:after="0"/>
              <w:rPr>
                <w:rFonts w:ascii="Arial" w:hAnsi="Arial" w:cs="Arial"/>
              </w:rPr>
            </w:pPr>
          </w:p>
        </w:tc>
      </w:tr>
      <w:tr w:rsidR="00F33941" w14:paraId="06A65FE0" w14:textId="77777777" w:rsidTr="00A405C6">
        <w:trPr>
          <w:cantSplit/>
          <w:jc w:val="center"/>
        </w:trPr>
        <w:tc>
          <w:tcPr>
            <w:tcW w:w="818" w:type="pct"/>
            <w:gridSpan w:val="2"/>
          </w:tcPr>
          <w:p w14:paraId="6915C0F1" w14:textId="77777777" w:rsidR="00F33941" w:rsidRPr="008E3E78" w:rsidRDefault="00F33941" w:rsidP="00A405C6">
            <w:pPr>
              <w:pStyle w:val="TAL"/>
              <w:rPr>
                <w:sz w:val="20"/>
                <w:lang w:eastAsia="de-DE"/>
              </w:rPr>
            </w:pPr>
            <w:r w:rsidRPr="008E3E78">
              <w:rPr>
                <w:rFonts w:ascii="Courier New" w:hAnsi="Courier New" w:cs="Courier New"/>
                <w:sz w:val="20"/>
              </w:rPr>
              <w:t>userDefinedState</w:t>
            </w:r>
          </w:p>
        </w:tc>
        <w:tc>
          <w:tcPr>
            <w:tcW w:w="2779" w:type="pct"/>
            <w:gridSpan w:val="2"/>
          </w:tcPr>
          <w:p w14:paraId="0297DE95" w14:textId="77777777" w:rsidR="00F33941" w:rsidRPr="008E3E78" w:rsidRDefault="00F33941" w:rsidP="00A405C6">
            <w:pPr>
              <w:pStyle w:val="TAL"/>
              <w:rPr>
                <w:sz w:val="20"/>
              </w:rPr>
            </w:pPr>
            <w:r w:rsidRPr="008E3E78">
              <w:rPr>
                <w:sz w:val="20"/>
              </w:rPr>
              <w:t>An operator defined state for operator specific usage.</w:t>
            </w:r>
          </w:p>
          <w:p w14:paraId="1742A55E" w14:textId="77777777" w:rsidR="00F33941" w:rsidRPr="008E3E78" w:rsidRDefault="00F33941" w:rsidP="00A405C6">
            <w:pPr>
              <w:pStyle w:val="TAL"/>
              <w:rPr>
                <w:sz w:val="20"/>
              </w:rPr>
            </w:pPr>
          </w:p>
          <w:p w14:paraId="72CEB335" w14:textId="77777777" w:rsidR="00F33941" w:rsidRPr="008E3E78" w:rsidRDefault="00F33941" w:rsidP="00A405C6">
            <w:pPr>
              <w:spacing w:after="0"/>
              <w:rPr>
                <w:rFonts w:ascii="Arial" w:hAnsi="Arial" w:cs="Arial"/>
              </w:rPr>
            </w:pPr>
            <w:r w:rsidRPr="008E3E78">
              <w:rPr>
                <w:rFonts w:ascii="Arial" w:hAnsi="Arial" w:cs="Arial"/>
              </w:rPr>
              <w:t>allowedValues: N/A</w:t>
            </w:r>
          </w:p>
          <w:p w14:paraId="7EBDE199" w14:textId="77777777" w:rsidR="00F33941" w:rsidRPr="008E3E78" w:rsidRDefault="00F33941" w:rsidP="00A405C6">
            <w:pPr>
              <w:pStyle w:val="TAL"/>
              <w:rPr>
                <w:sz w:val="20"/>
              </w:rPr>
            </w:pPr>
          </w:p>
        </w:tc>
        <w:tc>
          <w:tcPr>
            <w:tcW w:w="1403" w:type="pct"/>
            <w:gridSpan w:val="2"/>
          </w:tcPr>
          <w:p w14:paraId="5584B9C5" w14:textId="77777777" w:rsidR="00F33941" w:rsidRPr="008E3E78" w:rsidRDefault="00F33941" w:rsidP="00A405C6">
            <w:pPr>
              <w:spacing w:after="0"/>
              <w:rPr>
                <w:rFonts w:ascii="Arial" w:hAnsi="Arial" w:cs="Arial"/>
              </w:rPr>
            </w:pPr>
            <w:r w:rsidRPr="008E3E78">
              <w:rPr>
                <w:rFonts w:ascii="Arial" w:hAnsi="Arial" w:cs="Arial"/>
              </w:rPr>
              <w:t>type: String</w:t>
            </w:r>
          </w:p>
          <w:p w14:paraId="5FD798E6" w14:textId="77777777" w:rsidR="00F33941" w:rsidRPr="008E3E78" w:rsidRDefault="00F33941" w:rsidP="00A405C6">
            <w:pPr>
              <w:spacing w:after="0"/>
              <w:rPr>
                <w:rFonts w:ascii="Arial" w:hAnsi="Arial" w:cs="Arial"/>
              </w:rPr>
            </w:pPr>
            <w:r w:rsidRPr="008E3E78">
              <w:rPr>
                <w:rFonts w:ascii="Arial" w:hAnsi="Arial" w:cs="Arial"/>
              </w:rPr>
              <w:t>multiplicity: 0..1</w:t>
            </w:r>
          </w:p>
          <w:p w14:paraId="6D11A3B1" w14:textId="77777777" w:rsidR="00F33941" w:rsidRPr="008E3E78" w:rsidRDefault="00F33941" w:rsidP="00A405C6">
            <w:pPr>
              <w:spacing w:after="0"/>
              <w:rPr>
                <w:rFonts w:ascii="Arial" w:hAnsi="Arial" w:cs="Arial"/>
              </w:rPr>
            </w:pPr>
            <w:r w:rsidRPr="008E3E78">
              <w:rPr>
                <w:rFonts w:ascii="Arial" w:hAnsi="Arial" w:cs="Arial"/>
              </w:rPr>
              <w:t>isOrdered: N/A</w:t>
            </w:r>
          </w:p>
          <w:p w14:paraId="58C1ABF8" w14:textId="77777777" w:rsidR="00F33941" w:rsidRPr="008E3E78" w:rsidRDefault="00F33941" w:rsidP="00A405C6">
            <w:pPr>
              <w:spacing w:after="0"/>
              <w:rPr>
                <w:rFonts w:ascii="Arial" w:hAnsi="Arial" w:cs="Arial"/>
                <w:lang w:val="pt-BR"/>
              </w:rPr>
            </w:pPr>
            <w:r w:rsidRPr="008E3E78">
              <w:rPr>
                <w:rFonts w:ascii="Arial" w:hAnsi="Arial" w:cs="Arial"/>
                <w:lang w:val="pt-BR"/>
              </w:rPr>
              <w:t>isUnique: N/A</w:t>
            </w:r>
          </w:p>
          <w:p w14:paraId="18EF2DE0" w14:textId="77777777" w:rsidR="00F33941" w:rsidRPr="008E3E78" w:rsidRDefault="00F33941" w:rsidP="00A405C6">
            <w:pPr>
              <w:spacing w:after="0"/>
              <w:rPr>
                <w:rFonts w:ascii="Arial" w:hAnsi="Arial" w:cs="Arial"/>
                <w:lang w:val="pt-BR"/>
              </w:rPr>
            </w:pPr>
            <w:r w:rsidRPr="008E3E78">
              <w:rPr>
                <w:rFonts w:ascii="Arial" w:hAnsi="Arial" w:cs="Arial"/>
                <w:lang w:val="pt-BR"/>
              </w:rPr>
              <w:t>defaultValue: No default value</w:t>
            </w:r>
          </w:p>
          <w:p w14:paraId="2ABFA99E" w14:textId="77777777" w:rsidR="00F33941" w:rsidRPr="008E3E78" w:rsidRDefault="00F33941" w:rsidP="00A405C6">
            <w:pPr>
              <w:spacing w:after="0"/>
              <w:rPr>
                <w:rFonts w:ascii="Arial" w:hAnsi="Arial" w:cs="Arial"/>
              </w:rPr>
            </w:pPr>
            <w:r w:rsidRPr="008E3E78">
              <w:rPr>
                <w:rFonts w:ascii="Arial" w:hAnsi="Arial" w:cs="Arial"/>
              </w:rPr>
              <w:t>isNullable: False</w:t>
            </w:r>
          </w:p>
          <w:p w14:paraId="15DAD191" w14:textId="77777777" w:rsidR="00F33941" w:rsidRPr="008E3E78" w:rsidRDefault="00F33941" w:rsidP="00A405C6">
            <w:pPr>
              <w:pStyle w:val="TAL"/>
              <w:rPr>
                <w:sz w:val="20"/>
              </w:rPr>
            </w:pPr>
          </w:p>
        </w:tc>
      </w:tr>
      <w:tr w:rsidR="00F33941" w14:paraId="3D551968" w14:textId="77777777" w:rsidTr="00A405C6">
        <w:trPr>
          <w:cantSplit/>
          <w:jc w:val="center"/>
        </w:trPr>
        <w:tc>
          <w:tcPr>
            <w:tcW w:w="818" w:type="pct"/>
            <w:gridSpan w:val="2"/>
          </w:tcPr>
          <w:p w14:paraId="37B8D0B1" w14:textId="77777777" w:rsidR="00F33941" w:rsidRPr="008E3E78" w:rsidRDefault="00F33941" w:rsidP="00A405C6">
            <w:pPr>
              <w:pStyle w:val="TAL"/>
              <w:rPr>
                <w:sz w:val="20"/>
                <w:lang w:eastAsia="de-DE"/>
              </w:rPr>
            </w:pPr>
            <w:r w:rsidRPr="008E3E78">
              <w:rPr>
                <w:rFonts w:ascii="Courier New" w:hAnsi="Courier New" w:cs="Courier New"/>
                <w:sz w:val="20"/>
                <w:lang w:eastAsia="de-DE"/>
              </w:rPr>
              <w:t>userLabel</w:t>
            </w:r>
          </w:p>
        </w:tc>
        <w:tc>
          <w:tcPr>
            <w:tcW w:w="2779" w:type="pct"/>
            <w:gridSpan w:val="2"/>
          </w:tcPr>
          <w:p w14:paraId="482AF89B" w14:textId="77777777" w:rsidR="00F33941" w:rsidRPr="008E3E78" w:rsidRDefault="00F33941" w:rsidP="00A405C6">
            <w:pPr>
              <w:pStyle w:val="TAL"/>
              <w:rPr>
                <w:sz w:val="20"/>
              </w:rPr>
            </w:pPr>
            <w:r w:rsidRPr="008E3E78">
              <w:rPr>
                <w:sz w:val="20"/>
              </w:rPr>
              <w:t>A user-friendly (and user assignable) name of this object.</w:t>
            </w:r>
          </w:p>
          <w:p w14:paraId="33903823" w14:textId="77777777" w:rsidR="00F33941" w:rsidRPr="008E3E78" w:rsidRDefault="00F33941" w:rsidP="00A405C6">
            <w:pPr>
              <w:pStyle w:val="TAL"/>
              <w:rPr>
                <w:sz w:val="20"/>
              </w:rPr>
            </w:pPr>
          </w:p>
          <w:p w14:paraId="3EC66AC9" w14:textId="77777777" w:rsidR="00F33941" w:rsidRPr="008E3E78" w:rsidRDefault="00F33941" w:rsidP="00A405C6">
            <w:pPr>
              <w:spacing w:after="0"/>
              <w:rPr>
                <w:rFonts w:ascii="Arial" w:hAnsi="Arial" w:cs="Arial"/>
              </w:rPr>
            </w:pPr>
            <w:r w:rsidRPr="008E3E78">
              <w:rPr>
                <w:rFonts w:ascii="Arial" w:hAnsi="Arial" w:cs="Arial"/>
              </w:rPr>
              <w:t>allowedValues: N/A</w:t>
            </w:r>
          </w:p>
          <w:p w14:paraId="5CFB7337" w14:textId="77777777" w:rsidR="00F33941" w:rsidRPr="008E3E78" w:rsidRDefault="00F33941" w:rsidP="00A405C6">
            <w:pPr>
              <w:pStyle w:val="TAL"/>
              <w:rPr>
                <w:sz w:val="20"/>
              </w:rPr>
            </w:pPr>
          </w:p>
        </w:tc>
        <w:tc>
          <w:tcPr>
            <w:tcW w:w="1403" w:type="pct"/>
            <w:gridSpan w:val="2"/>
          </w:tcPr>
          <w:p w14:paraId="357FE8C9" w14:textId="77777777" w:rsidR="00F33941" w:rsidRPr="008E3E78" w:rsidRDefault="00F33941" w:rsidP="00A405C6">
            <w:pPr>
              <w:spacing w:after="0"/>
              <w:rPr>
                <w:rFonts w:ascii="Arial" w:hAnsi="Arial" w:cs="Arial"/>
              </w:rPr>
            </w:pPr>
            <w:r w:rsidRPr="008E3E78">
              <w:rPr>
                <w:rFonts w:ascii="Arial" w:hAnsi="Arial" w:cs="Arial"/>
              </w:rPr>
              <w:t>type: String</w:t>
            </w:r>
          </w:p>
          <w:p w14:paraId="07123EC4" w14:textId="77777777" w:rsidR="00F33941" w:rsidRPr="008E3E78" w:rsidRDefault="00F33941" w:rsidP="00A405C6">
            <w:pPr>
              <w:spacing w:after="0"/>
              <w:rPr>
                <w:rFonts w:ascii="Arial" w:hAnsi="Arial" w:cs="Arial"/>
              </w:rPr>
            </w:pPr>
            <w:r w:rsidRPr="008E3E78">
              <w:rPr>
                <w:rFonts w:ascii="Arial" w:hAnsi="Arial" w:cs="Arial"/>
              </w:rPr>
              <w:t>multiplicity: 0..1</w:t>
            </w:r>
          </w:p>
          <w:p w14:paraId="61FE8D37" w14:textId="77777777" w:rsidR="00F33941" w:rsidRPr="008E3E78" w:rsidRDefault="00F33941" w:rsidP="00A405C6">
            <w:pPr>
              <w:spacing w:after="0"/>
              <w:rPr>
                <w:rFonts w:ascii="Arial" w:hAnsi="Arial" w:cs="Arial"/>
              </w:rPr>
            </w:pPr>
            <w:r w:rsidRPr="008E3E78">
              <w:rPr>
                <w:rFonts w:ascii="Arial" w:hAnsi="Arial" w:cs="Arial"/>
              </w:rPr>
              <w:t>isOrdered: N/A</w:t>
            </w:r>
          </w:p>
          <w:p w14:paraId="7D7C50AB" w14:textId="77777777" w:rsidR="00F33941" w:rsidRPr="008E3E78" w:rsidRDefault="00F33941" w:rsidP="00A405C6">
            <w:pPr>
              <w:spacing w:after="0"/>
              <w:rPr>
                <w:rFonts w:ascii="Arial" w:hAnsi="Arial" w:cs="Arial"/>
                <w:lang w:val="pt-BR"/>
              </w:rPr>
            </w:pPr>
            <w:r w:rsidRPr="008E3E78">
              <w:rPr>
                <w:rFonts w:ascii="Arial" w:hAnsi="Arial" w:cs="Arial"/>
                <w:lang w:val="pt-BR"/>
              </w:rPr>
              <w:t>isUnique: N/A</w:t>
            </w:r>
          </w:p>
          <w:p w14:paraId="252F9A39" w14:textId="77777777" w:rsidR="00F33941" w:rsidRPr="008E3E78" w:rsidRDefault="00F33941" w:rsidP="00A405C6">
            <w:pPr>
              <w:spacing w:after="0"/>
              <w:rPr>
                <w:rFonts w:ascii="Arial" w:hAnsi="Arial" w:cs="Arial"/>
                <w:lang w:val="pt-BR"/>
              </w:rPr>
            </w:pPr>
            <w:r w:rsidRPr="008E3E78">
              <w:rPr>
                <w:rFonts w:ascii="Arial" w:hAnsi="Arial" w:cs="Arial"/>
                <w:lang w:val="pt-BR"/>
              </w:rPr>
              <w:t>defaultValue: No default value</w:t>
            </w:r>
          </w:p>
          <w:p w14:paraId="2E3C37FA" w14:textId="77777777" w:rsidR="00F33941" w:rsidRPr="008E3E78" w:rsidRDefault="00F33941" w:rsidP="00A405C6">
            <w:pPr>
              <w:spacing w:after="0"/>
              <w:rPr>
                <w:rFonts w:ascii="Arial" w:hAnsi="Arial" w:cs="Arial"/>
              </w:rPr>
            </w:pPr>
            <w:r w:rsidRPr="008E3E78">
              <w:rPr>
                <w:rFonts w:ascii="Arial" w:hAnsi="Arial" w:cs="Arial"/>
              </w:rPr>
              <w:t>isNullable: False</w:t>
            </w:r>
          </w:p>
          <w:p w14:paraId="573C3F4C" w14:textId="77777777" w:rsidR="00F33941" w:rsidRPr="008E3E78" w:rsidRDefault="00F33941" w:rsidP="00A405C6">
            <w:pPr>
              <w:pStyle w:val="TAL"/>
              <w:rPr>
                <w:sz w:val="20"/>
              </w:rPr>
            </w:pPr>
          </w:p>
        </w:tc>
      </w:tr>
      <w:tr w:rsidR="00F33941" w14:paraId="7A8F7799" w14:textId="77777777" w:rsidTr="00A405C6">
        <w:trPr>
          <w:cantSplit/>
          <w:jc w:val="center"/>
        </w:trPr>
        <w:tc>
          <w:tcPr>
            <w:tcW w:w="818" w:type="pct"/>
            <w:gridSpan w:val="2"/>
          </w:tcPr>
          <w:p w14:paraId="04BC799C" w14:textId="77777777" w:rsidR="00F33941" w:rsidRPr="008E3E78" w:rsidRDefault="00F33941" w:rsidP="00A405C6">
            <w:pPr>
              <w:pStyle w:val="TAL"/>
              <w:rPr>
                <w:sz w:val="20"/>
              </w:rPr>
            </w:pPr>
            <w:r w:rsidRPr="008E3E78">
              <w:rPr>
                <w:rFonts w:ascii="Courier New" w:hAnsi="Courier New" w:cs="Courier New"/>
                <w:sz w:val="20"/>
              </w:rPr>
              <w:lastRenderedPageBreak/>
              <w:t>vendorName</w:t>
            </w:r>
          </w:p>
        </w:tc>
        <w:tc>
          <w:tcPr>
            <w:tcW w:w="2779" w:type="pct"/>
            <w:gridSpan w:val="2"/>
          </w:tcPr>
          <w:p w14:paraId="4D920C72" w14:textId="77777777" w:rsidR="00F33941" w:rsidRPr="008E3E78" w:rsidRDefault="00F33941" w:rsidP="00A405C6">
            <w:pPr>
              <w:pStyle w:val="TAL"/>
              <w:rPr>
                <w:sz w:val="20"/>
              </w:rPr>
            </w:pPr>
            <w:r w:rsidRPr="008E3E78">
              <w:rPr>
                <w:sz w:val="20"/>
              </w:rPr>
              <w:t>The name of the vendor.</w:t>
            </w:r>
          </w:p>
          <w:p w14:paraId="76F442C8" w14:textId="77777777" w:rsidR="00F33941" w:rsidRPr="008E3E78" w:rsidRDefault="00F33941" w:rsidP="00A405C6">
            <w:pPr>
              <w:pStyle w:val="TAL"/>
              <w:rPr>
                <w:sz w:val="20"/>
              </w:rPr>
            </w:pPr>
          </w:p>
          <w:p w14:paraId="13B2FCE7" w14:textId="77777777" w:rsidR="00F33941" w:rsidRPr="008E3E78" w:rsidRDefault="00F33941" w:rsidP="00A405C6">
            <w:pPr>
              <w:spacing w:after="0"/>
              <w:rPr>
                <w:rFonts w:ascii="Arial" w:hAnsi="Arial" w:cs="Arial"/>
              </w:rPr>
            </w:pPr>
            <w:r w:rsidRPr="008E3E78">
              <w:rPr>
                <w:rFonts w:ascii="Arial" w:hAnsi="Arial" w:cs="Arial"/>
              </w:rPr>
              <w:t>allowedValues: N/A</w:t>
            </w:r>
          </w:p>
          <w:p w14:paraId="549CE257" w14:textId="77777777" w:rsidR="00F33941" w:rsidRPr="008E3E78" w:rsidRDefault="00F33941" w:rsidP="00A405C6">
            <w:pPr>
              <w:pStyle w:val="TAL"/>
              <w:rPr>
                <w:sz w:val="20"/>
              </w:rPr>
            </w:pPr>
          </w:p>
        </w:tc>
        <w:tc>
          <w:tcPr>
            <w:tcW w:w="1403" w:type="pct"/>
            <w:gridSpan w:val="2"/>
          </w:tcPr>
          <w:p w14:paraId="21A3F4D4" w14:textId="77777777" w:rsidR="00F33941" w:rsidRPr="008E3E78" w:rsidRDefault="00F33941" w:rsidP="00A405C6">
            <w:pPr>
              <w:spacing w:after="0"/>
              <w:rPr>
                <w:rFonts w:ascii="Arial" w:hAnsi="Arial" w:cs="Arial"/>
              </w:rPr>
            </w:pPr>
            <w:r w:rsidRPr="008E3E78">
              <w:rPr>
                <w:rFonts w:ascii="Arial" w:hAnsi="Arial" w:cs="Arial"/>
              </w:rPr>
              <w:t>type: String</w:t>
            </w:r>
          </w:p>
          <w:p w14:paraId="29F43EF6" w14:textId="77777777" w:rsidR="00F33941" w:rsidRPr="008E3E78" w:rsidRDefault="00F33941" w:rsidP="00A405C6">
            <w:pPr>
              <w:spacing w:after="0"/>
              <w:rPr>
                <w:rFonts w:ascii="Arial" w:hAnsi="Arial" w:cs="Arial"/>
              </w:rPr>
            </w:pPr>
            <w:r w:rsidRPr="008E3E78">
              <w:rPr>
                <w:rFonts w:ascii="Arial" w:hAnsi="Arial" w:cs="Arial"/>
              </w:rPr>
              <w:t>multiplicity: 0..1</w:t>
            </w:r>
          </w:p>
          <w:p w14:paraId="1A2023F5" w14:textId="77777777" w:rsidR="00F33941" w:rsidRPr="008E3E78" w:rsidRDefault="00F33941" w:rsidP="00A405C6">
            <w:pPr>
              <w:spacing w:after="0"/>
              <w:rPr>
                <w:rFonts w:ascii="Arial" w:hAnsi="Arial" w:cs="Arial"/>
              </w:rPr>
            </w:pPr>
            <w:r w:rsidRPr="008E3E78">
              <w:rPr>
                <w:rFonts w:ascii="Arial" w:hAnsi="Arial" w:cs="Arial"/>
              </w:rPr>
              <w:t>isOrdered: N/A</w:t>
            </w:r>
          </w:p>
          <w:p w14:paraId="5E103782" w14:textId="77777777" w:rsidR="00F33941" w:rsidRPr="008E3E78" w:rsidRDefault="00F33941" w:rsidP="00A405C6">
            <w:pPr>
              <w:spacing w:after="0"/>
              <w:rPr>
                <w:rFonts w:ascii="Arial" w:hAnsi="Arial" w:cs="Arial"/>
                <w:lang w:val="pt-BR"/>
              </w:rPr>
            </w:pPr>
            <w:r w:rsidRPr="008E3E78">
              <w:rPr>
                <w:rFonts w:ascii="Arial" w:hAnsi="Arial" w:cs="Arial"/>
                <w:lang w:val="pt-BR"/>
              </w:rPr>
              <w:t>isUnique: N/A</w:t>
            </w:r>
          </w:p>
          <w:p w14:paraId="2F2E5756" w14:textId="77777777" w:rsidR="00F33941" w:rsidRPr="008E3E78" w:rsidRDefault="00F33941" w:rsidP="00A405C6">
            <w:pPr>
              <w:spacing w:after="0"/>
              <w:rPr>
                <w:rFonts w:ascii="Arial" w:hAnsi="Arial" w:cs="Arial"/>
                <w:lang w:val="pt-BR"/>
              </w:rPr>
            </w:pPr>
            <w:r w:rsidRPr="008E3E78">
              <w:rPr>
                <w:rFonts w:ascii="Arial" w:hAnsi="Arial" w:cs="Arial"/>
                <w:lang w:val="pt-BR"/>
              </w:rPr>
              <w:t>defaultValue: None</w:t>
            </w:r>
          </w:p>
          <w:p w14:paraId="1FD9414E" w14:textId="77777777" w:rsidR="00F33941" w:rsidRPr="008E3E78" w:rsidRDefault="00F33941" w:rsidP="00A405C6">
            <w:pPr>
              <w:spacing w:after="0"/>
              <w:rPr>
                <w:rFonts w:ascii="Arial" w:hAnsi="Arial" w:cs="Arial"/>
              </w:rPr>
            </w:pPr>
            <w:r w:rsidRPr="008E3E78">
              <w:rPr>
                <w:rFonts w:ascii="Arial" w:hAnsi="Arial" w:cs="Arial"/>
              </w:rPr>
              <w:t>isNullable: False</w:t>
            </w:r>
          </w:p>
          <w:p w14:paraId="6CAB169D" w14:textId="77777777" w:rsidR="00F33941" w:rsidRPr="008E3E78" w:rsidRDefault="00F33941" w:rsidP="00A405C6">
            <w:pPr>
              <w:pStyle w:val="TAL"/>
              <w:rPr>
                <w:sz w:val="20"/>
              </w:rPr>
            </w:pPr>
          </w:p>
        </w:tc>
      </w:tr>
      <w:tr w:rsidR="00F33941" w14:paraId="06894308" w14:textId="77777777" w:rsidTr="00A405C6">
        <w:trPr>
          <w:cantSplit/>
          <w:jc w:val="center"/>
        </w:trPr>
        <w:tc>
          <w:tcPr>
            <w:tcW w:w="818" w:type="pct"/>
            <w:gridSpan w:val="2"/>
          </w:tcPr>
          <w:p w14:paraId="6CEC1E71" w14:textId="77777777" w:rsidR="00F33941" w:rsidRPr="008E3E78" w:rsidRDefault="00F33941" w:rsidP="00A405C6">
            <w:pPr>
              <w:pStyle w:val="TAL"/>
              <w:rPr>
                <w:rFonts w:ascii="Courier New" w:hAnsi="Courier New" w:cs="Courier New"/>
                <w:sz w:val="20"/>
              </w:rPr>
            </w:pPr>
            <w:r w:rsidRPr="008E3E78">
              <w:rPr>
                <w:rFonts w:ascii="Courier New" w:hAnsi="Courier New" w:cs="Courier New" w:hint="eastAsia"/>
                <w:sz w:val="20"/>
                <w:lang w:eastAsia="zh-CN"/>
              </w:rPr>
              <w:t>vnfParametersList</w:t>
            </w:r>
          </w:p>
        </w:tc>
        <w:tc>
          <w:tcPr>
            <w:tcW w:w="2779" w:type="pct"/>
            <w:gridSpan w:val="2"/>
          </w:tcPr>
          <w:p w14:paraId="3958CA9D" w14:textId="77777777" w:rsidR="00F33941" w:rsidRPr="008E3E78" w:rsidRDefault="00F33941" w:rsidP="00A405C6">
            <w:pPr>
              <w:pStyle w:val="TAL"/>
              <w:rPr>
                <w:color w:val="000000"/>
                <w:sz w:val="20"/>
                <w:lang w:val="en-US" w:eastAsia="zh-CN"/>
              </w:rPr>
            </w:pPr>
            <w:r w:rsidRPr="008E3E78">
              <w:rPr>
                <w:rFonts w:cs="Arial" w:hint="eastAsia"/>
                <w:sz w:val="20"/>
                <w:lang w:val="en-US" w:eastAsia="zh-CN"/>
              </w:rPr>
              <w:t xml:space="preserve">This attribute contains the parameter set of the VNF instance(s) corresponding to an NE. </w:t>
            </w:r>
            <w:r w:rsidRPr="008E3E78">
              <w:rPr>
                <w:color w:val="000000"/>
                <w:sz w:val="20"/>
                <w:lang w:val="en-US"/>
              </w:rPr>
              <w:t>Each entry in the list contains</w:t>
            </w:r>
            <w:r w:rsidRPr="008E3E78">
              <w:rPr>
                <w:rFonts w:hint="eastAsia"/>
                <w:color w:val="000000"/>
                <w:sz w:val="20"/>
                <w:lang w:val="en-US" w:eastAsia="zh-CN"/>
              </w:rPr>
              <w:t>:</w:t>
            </w:r>
          </w:p>
          <w:p w14:paraId="1E61C2BA" w14:textId="77777777" w:rsidR="00F33941" w:rsidRPr="008E3E78" w:rsidRDefault="00F33941" w:rsidP="00A405C6">
            <w:pPr>
              <w:pStyle w:val="B1"/>
              <w:rPr>
                <w:rFonts w:ascii="Courier New" w:eastAsia="SimSun" w:hAnsi="Courier New" w:cs="Courier New"/>
                <w:color w:val="000000"/>
                <w:lang w:val="en-US" w:eastAsia="zh-CN"/>
              </w:rPr>
            </w:pPr>
            <w:r w:rsidRPr="008E3E78">
              <w:rPr>
                <w:rFonts w:ascii="Courier New" w:eastAsia="SimSun" w:hAnsi="Courier New" w:cs="Courier New"/>
                <w:color w:val="000000"/>
                <w:lang w:val="en-US" w:eastAsia="zh-CN"/>
              </w:rPr>
              <w:t>-</w:t>
            </w:r>
            <w:r w:rsidRPr="008E3E78">
              <w:rPr>
                <w:rFonts w:ascii="Courier New" w:eastAsia="SimSun" w:hAnsi="Courier New" w:cs="Courier New"/>
                <w:color w:val="000000"/>
                <w:lang w:val="en-US" w:eastAsia="zh-CN"/>
              </w:rPr>
              <w:tab/>
              <w:t>vnfInstanceId</w:t>
            </w:r>
          </w:p>
          <w:p w14:paraId="27781D4F" w14:textId="77777777" w:rsidR="00F33941" w:rsidRPr="008E3E78" w:rsidRDefault="00F33941" w:rsidP="00A405C6">
            <w:pPr>
              <w:pStyle w:val="B1"/>
              <w:rPr>
                <w:rFonts w:ascii="Courier New" w:eastAsia="SimSun" w:hAnsi="Courier New" w:cs="Courier New"/>
                <w:color w:val="000000"/>
                <w:lang w:val="en-US" w:eastAsia="zh-CN"/>
              </w:rPr>
            </w:pPr>
            <w:r w:rsidRPr="008E3E78">
              <w:rPr>
                <w:rFonts w:ascii="Courier New" w:eastAsia="SimSun" w:hAnsi="Courier New" w:cs="Courier New"/>
                <w:color w:val="000000"/>
                <w:lang w:val="en-US" w:eastAsia="zh-CN"/>
              </w:rPr>
              <w:t>-</w:t>
            </w:r>
            <w:r w:rsidRPr="008E3E78">
              <w:rPr>
                <w:rFonts w:ascii="Courier New" w:eastAsia="SimSun" w:hAnsi="Courier New" w:cs="Courier New"/>
                <w:color w:val="000000"/>
                <w:lang w:val="en-US" w:eastAsia="zh-CN"/>
              </w:rPr>
              <w:tab/>
              <w:t xml:space="preserve">vnfdId </w:t>
            </w:r>
            <w:bookmarkStart w:id="72" w:name="OLE_LINK22"/>
            <w:r w:rsidRPr="008E3E78">
              <w:rPr>
                <w:rFonts w:ascii="Courier New" w:eastAsia="SimSun" w:hAnsi="Courier New" w:cs="Courier New"/>
                <w:color w:val="000000"/>
                <w:lang w:val="en-US" w:eastAsia="zh-CN"/>
              </w:rPr>
              <w:t>(optional)</w:t>
            </w:r>
            <w:bookmarkEnd w:id="72"/>
          </w:p>
          <w:p w14:paraId="46091AF8" w14:textId="77777777" w:rsidR="00F33941" w:rsidRPr="008E3E78" w:rsidRDefault="00F33941" w:rsidP="00A405C6">
            <w:pPr>
              <w:pStyle w:val="B1"/>
              <w:rPr>
                <w:rFonts w:ascii="Courier New" w:eastAsia="SimSun" w:hAnsi="Courier New" w:cs="Courier New"/>
                <w:color w:val="000000"/>
                <w:lang w:val="en-US" w:eastAsia="zh-CN"/>
              </w:rPr>
            </w:pPr>
            <w:r w:rsidRPr="008E3E78">
              <w:rPr>
                <w:rFonts w:ascii="Courier New" w:eastAsia="SimSun" w:hAnsi="Courier New" w:cs="Courier New"/>
                <w:color w:val="000000"/>
                <w:lang w:val="en-US" w:eastAsia="zh-CN"/>
              </w:rPr>
              <w:t>-</w:t>
            </w:r>
            <w:r w:rsidRPr="008E3E78">
              <w:rPr>
                <w:rFonts w:ascii="Courier New" w:eastAsia="SimSun" w:hAnsi="Courier New" w:cs="Courier New"/>
                <w:color w:val="000000"/>
                <w:lang w:val="en-US" w:eastAsia="zh-CN"/>
              </w:rPr>
              <w:tab/>
              <w:t xml:space="preserve">flavourId (optional) </w:t>
            </w:r>
          </w:p>
          <w:p w14:paraId="665C6991" w14:textId="77777777" w:rsidR="00F33941" w:rsidRPr="00212C19" w:rsidRDefault="00F33941" w:rsidP="00A405C6">
            <w:pPr>
              <w:pStyle w:val="B1"/>
              <w:rPr>
                <w:lang w:val="en-US" w:eastAsia="zh-CN"/>
              </w:rPr>
            </w:pPr>
            <w:r w:rsidRPr="008E3E78">
              <w:rPr>
                <w:rFonts w:ascii="Courier New" w:eastAsia="SimSun" w:hAnsi="Courier New" w:cs="Courier New"/>
                <w:color w:val="000000"/>
                <w:lang w:val="en-US" w:eastAsia="zh-CN"/>
              </w:rPr>
              <w:t>-</w:t>
            </w:r>
            <w:r w:rsidRPr="008E3E78">
              <w:rPr>
                <w:rFonts w:ascii="Courier New" w:eastAsia="SimSun" w:hAnsi="Courier New" w:cs="Courier New"/>
                <w:color w:val="000000"/>
                <w:lang w:val="en-US" w:eastAsia="zh-CN"/>
              </w:rPr>
              <w:tab/>
            </w:r>
            <w:r w:rsidRPr="008E3E78">
              <w:rPr>
                <w:rFonts w:ascii="Courier New" w:eastAsia="SimSun" w:hAnsi="Courier New" w:cs="Courier New" w:hint="eastAsia"/>
                <w:color w:val="000000"/>
                <w:lang w:val="en-US" w:eastAsia="zh-CN"/>
              </w:rPr>
              <w:t xml:space="preserve">autoScalable </w:t>
            </w:r>
          </w:p>
          <w:p w14:paraId="024AD8D7" w14:textId="77777777" w:rsidR="00F33941" w:rsidRPr="008E3E78" w:rsidRDefault="00F33941" w:rsidP="00A405C6">
            <w:pPr>
              <w:pStyle w:val="TAL"/>
              <w:rPr>
                <w:rFonts w:cs="Arial"/>
                <w:sz w:val="20"/>
                <w:lang w:val="en-US" w:eastAsia="zh-CN"/>
              </w:rPr>
            </w:pPr>
          </w:p>
          <w:p w14:paraId="0C6D5892" w14:textId="77777777" w:rsidR="00F33941" w:rsidRPr="008E3E78" w:rsidRDefault="00F33941" w:rsidP="00A405C6">
            <w:pPr>
              <w:pStyle w:val="TAL"/>
              <w:rPr>
                <w:bCs/>
                <w:sz w:val="20"/>
                <w:lang w:val="en-US" w:eastAsia="zh-CN"/>
              </w:rPr>
            </w:pPr>
            <w:r w:rsidRPr="008E3E78">
              <w:rPr>
                <w:rFonts w:ascii="Courier New" w:hAnsi="Courier New" w:cs="Courier New"/>
                <w:sz w:val="20"/>
                <w:lang w:val="en-US" w:eastAsia="zh-CN"/>
              </w:rPr>
              <w:t>vnfInstanceId</w:t>
            </w:r>
            <w:r w:rsidRPr="008E3E78">
              <w:rPr>
                <w:rFonts w:cs="Arial" w:hint="eastAsia"/>
                <w:sz w:val="20"/>
                <w:lang w:val="en-US" w:eastAsia="zh-CN"/>
              </w:rPr>
              <w:t xml:space="preserve">: </w:t>
            </w:r>
            <w:r w:rsidRPr="008E3E78">
              <w:rPr>
                <w:rFonts w:cs="Arial"/>
                <w:sz w:val="20"/>
                <w:lang w:val="en-US" w:eastAsia="zh-CN"/>
              </w:rPr>
              <w:t>VNF instance identifier</w:t>
            </w:r>
            <w:r w:rsidRPr="008E3E78">
              <w:rPr>
                <w:rFonts w:cs="Arial" w:hint="eastAsia"/>
                <w:sz w:val="20"/>
                <w:lang w:val="en-US" w:eastAsia="zh-CN"/>
              </w:rPr>
              <w:t xml:space="preserve"> (vnfInstanceId</w:t>
            </w:r>
            <w:r w:rsidRPr="008E3E78">
              <w:rPr>
                <w:rFonts w:hint="eastAsia"/>
                <w:bCs/>
                <w:sz w:val="20"/>
                <w:lang w:val="en-US" w:eastAsia="zh-CN"/>
              </w:rPr>
              <w:t xml:space="preserve">, see </w:t>
            </w:r>
            <w:r w:rsidRPr="008E3E78">
              <w:rPr>
                <w:rFonts w:hint="eastAsia"/>
                <w:bCs/>
                <w:sz w:val="20"/>
                <w:lang w:val="en-US"/>
              </w:rPr>
              <w:t xml:space="preserve">section </w:t>
            </w:r>
            <w:r w:rsidRPr="008E3E78">
              <w:rPr>
                <w:rFonts w:hint="eastAsia"/>
                <w:bCs/>
                <w:sz w:val="20"/>
                <w:lang w:val="en-US" w:eastAsia="zh-CN"/>
              </w:rPr>
              <w:t>9.4.2</w:t>
            </w:r>
            <w:r w:rsidRPr="008E3E78">
              <w:rPr>
                <w:rFonts w:hint="eastAsia"/>
                <w:bCs/>
                <w:sz w:val="20"/>
                <w:lang w:val="en-US"/>
              </w:rPr>
              <w:t xml:space="preserve"> of [</w:t>
            </w:r>
            <w:r w:rsidRPr="008E3E78">
              <w:rPr>
                <w:bCs/>
                <w:sz w:val="20"/>
                <w:lang w:val="en-US" w:eastAsia="zh-CN"/>
              </w:rPr>
              <w:t>16</w:t>
            </w:r>
            <w:r w:rsidRPr="008E3E78">
              <w:rPr>
                <w:rFonts w:hint="eastAsia"/>
                <w:bCs/>
                <w:sz w:val="20"/>
                <w:lang w:val="en-US"/>
              </w:rPr>
              <w:t>]</w:t>
            </w:r>
            <w:r w:rsidRPr="008E3E78">
              <w:rPr>
                <w:rFonts w:hint="eastAsia"/>
                <w:bCs/>
                <w:sz w:val="20"/>
                <w:lang w:val="en-US" w:eastAsia="zh-CN"/>
              </w:rPr>
              <w:t xml:space="preserve"> and section B2.4.2.1.2.3 of [</w:t>
            </w:r>
            <w:r w:rsidRPr="008E3E78">
              <w:rPr>
                <w:bCs/>
                <w:sz w:val="20"/>
                <w:lang w:val="en-US" w:eastAsia="zh-CN"/>
              </w:rPr>
              <w:t>17</w:t>
            </w:r>
            <w:r w:rsidRPr="008E3E78">
              <w:rPr>
                <w:rFonts w:hint="eastAsia"/>
                <w:bCs/>
                <w:sz w:val="20"/>
                <w:lang w:val="en-US" w:eastAsia="zh-CN"/>
              </w:rPr>
              <w:t>]).</w:t>
            </w:r>
          </w:p>
          <w:p w14:paraId="59EB8FD0" w14:textId="77777777" w:rsidR="00F33941" w:rsidRPr="008E3E78" w:rsidRDefault="00F33941" w:rsidP="00A405C6">
            <w:pPr>
              <w:pStyle w:val="TAL"/>
              <w:rPr>
                <w:bCs/>
                <w:sz w:val="20"/>
                <w:lang w:val="en-US" w:eastAsia="zh-CN"/>
              </w:rPr>
            </w:pPr>
          </w:p>
          <w:p w14:paraId="3CF906EE" w14:textId="77777777" w:rsidR="00F33941" w:rsidRPr="008E3E78" w:rsidRDefault="00F33941" w:rsidP="00A405C6">
            <w:pPr>
              <w:pStyle w:val="TAL"/>
              <w:rPr>
                <w:bCs/>
                <w:sz w:val="20"/>
                <w:lang w:val="en-US" w:eastAsia="zh-CN"/>
              </w:rPr>
            </w:pPr>
            <w:r w:rsidRPr="008E3E78">
              <w:rPr>
                <w:bCs/>
                <w:sz w:val="20"/>
                <w:lang w:val="en-US" w:eastAsia="zh-CN"/>
              </w:rPr>
              <w:t>See Note 1.</w:t>
            </w:r>
          </w:p>
          <w:p w14:paraId="388BA3FD" w14:textId="77777777" w:rsidR="00F33941" w:rsidRPr="008E3E78" w:rsidRDefault="00F33941" w:rsidP="00A405C6">
            <w:pPr>
              <w:pStyle w:val="TAL"/>
              <w:rPr>
                <w:bCs/>
                <w:sz w:val="20"/>
                <w:lang w:val="en-US" w:eastAsia="zh-CN"/>
              </w:rPr>
            </w:pPr>
          </w:p>
          <w:p w14:paraId="601EFE58" w14:textId="77777777" w:rsidR="00F33941" w:rsidRPr="008E3E78" w:rsidRDefault="00F33941" w:rsidP="00A405C6">
            <w:pPr>
              <w:widowControl w:val="0"/>
              <w:autoSpaceDE w:val="0"/>
              <w:autoSpaceDN w:val="0"/>
              <w:adjustRightInd w:val="0"/>
              <w:spacing w:after="0"/>
              <w:rPr>
                <w:rFonts w:ascii="Arial" w:hAnsi="Arial" w:cs="Arial"/>
                <w:lang w:val="en-US" w:eastAsia="zh-CN"/>
              </w:rPr>
            </w:pPr>
            <w:r w:rsidRPr="008E3E78">
              <w:rPr>
                <w:rFonts w:ascii="Courier New" w:hAnsi="Courier New" w:cs="Courier New"/>
                <w:lang w:val="en-US" w:eastAsia="zh-CN"/>
              </w:rPr>
              <w:t>vnfdId</w:t>
            </w:r>
            <w:r w:rsidRPr="008E3E78">
              <w:rPr>
                <w:rFonts w:ascii="Arial" w:hAnsi="Arial" w:cs="Arial" w:hint="eastAsia"/>
                <w:lang w:val="en-US" w:eastAsia="zh-CN"/>
              </w:rPr>
              <w:t xml:space="preserve">: </w:t>
            </w:r>
            <w:r w:rsidRPr="008E3E78">
              <w:rPr>
                <w:rFonts w:ascii="Arial" w:hAnsi="Arial" w:cs="Arial"/>
                <w:lang w:val="en-US" w:eastAsia="zh-CN"/>
              </w:rPr>
              <w:t>Identifier of the VNFD on which the VNF</w:t>
            </w:r>
            <w:r w:rsidRPr="008E3E78">
              <w:rPr>
                <w:rFonts w:ascii="Arial" w:hAnsi="Arial" w:cs="Arial" w:hint="eastAsia"/>
                <w:lang w:val="en-US" w:eastAsia="zh-CN"/>
              </w:rPr>
              <w:t xml:space="preserve"> </w:t>
            </w:r>
            <w:r w:rsidRPr="008E3E78">
              <w:rPr>
                <w:rFonts w:ascii="Arial" w:hAnsi="Arial" w:cs="Arial"/>
                <w:lang w:val="en-US" w:eastAsia="zh-CN"/>
              </w:rPr>
              <w:t>instance is based</w:t>
            </w:r>
            <w:r w:rsidRPr="008E3E78">
              <w:rPr>
                <w:rFonts w:ascii="Arial" w:hAnsi="Arial" w:cs="Arial" w:hint="eastAsia"/>
                <w:lang w:val="en-US" w:eastAsia="zh-CN"/>
              </w:rPr>
              <w:t>, see section 9.4.2 of [16]</w:t>
            </w:r>
            <w:r w:rsidRPr="008E3E78">
              <w:rPr>
                <w:rFonts w:ascii="Arial" w:hAnsi="Arial" w:cs="Arial"/>
                <w:lang w:val="en-US" w:eastAsia="zh-CN"/>
              </w:rPr>
              <w:t>.</w:t>
            </w:r>
            <w:r w:rsidRPr="008E3E78">
              <w:rPr>
                <w:rFonts w:ascii="Arial" w:hAnsi="Arial" w:cs="Arial" w:hint="eastAsia"/>
                <w:lang w:val="en-US" w:eastAsia="zh-CN"/>
              </w:rPr>
              <w:t xml:space="preserve"> </w:t>
            </w:r>
            <w:bookmarkStart w:id="73" w:name="OLE_LINK8"/>
            <w:bookmarkStart w:id="74" w:name="OLE_LINK11"/>
            <w:r w:rsidRPr="008E3E78">
              <w:rPr>
                <w:rFonts w:ascii="Arial" w:hAnsi="Arial" w:cs="Arial" w:hint="eastAsia"/>
                <w:lang w:val="en-US" w:eastAsia="zh-CN"/>
              </w:rPr>
              <w:t>This attribute is optional.</w:t>
            </w:r>
            <w:bookmarkEnd w:id="73"/>
            <w:bookmarkEnd w:id="74"/>
          </w:p>
          <w:p w14:paraId="20106337" w14:textId="77777777" w:rsidR="00F33941" w:rsidRPr="008E3E78" w:rsidRDefault="00F33941" w:rsidP="00A405C6">
            <w:pPr>
              <w:pStyle w:val="TAL"/>
              <w:rPr>
                <w:bCs/>
                <w:sz w:val="20"/>
                <w:lang w:val="en-US" w:eastAsia="zh-CN"/>
              </w:rPr>
            </w:pPr>
            <w:r w:rsidRPr="008E3E78">
              <w:rPr>
                <w:rFonts w:hint="eastAsia"/>
                <w:bCs/>
                <w:sz w:val="20"/>
                <w:lang w:val="en-US" w:eastAsia="zh-CN"/>
              </w:rPr>
              <w:t xml:space="preserve">Note: the value of this attribute is </w:t>
            </w:r>
            <w:r w:rsidRPr="008E3E78">
              <w:rPr>
                <w:bCs/>
                <w:sz w:val="20"/>
                <w:lang w:val="en-US" w:eastAsia="zh-CN"/>
              </w:rPr>
              <w:t>identical</w:t>
            </w:r>
            <w:r w:rsidRPr="008E3E78">
              <w:rPr>
                <w:rFonts w:hint="eastAsia"/>
                <w:bCs/>
                <w:sz w:val="20"/>
                <w:lang w:val="en-US" w:eastAsia="zh-CN"/>
              </w:rPr>
              <w:t xml:space="preserve"> to that of the same attribute in clause 9.4.2 of </w:t>
            </w:r>
            <w:r w:rsidRPr="008E3E78">
              <w:rPr>
                <w:sz w:val="20"/>
              </w:rPr>
              <w:t>ETSI GS NFV-IFA 008</w:t>
            </w:r>
            <w:r w:rsidRPr="008E3E78">
              <w:rPr>
                <w:rFonts w:hint="eastAsia"/>
                <w:bCs/>
                <w:sz w:val="20"/>
                <w:lang w:val="en-US" w:eastAsia="zh-CN"/>
              </w:rPr>
              <w:t xml:space="preserve"> [16].</w:t>
            </w:r>
          </w:p>
          <w:p w14:paraId="2FBB0861" w14:textId="77777777" w:rsidR="00F33941" w:rsidRPr="008E3E78" w:rsidRDefault="00F33941" w:rsidP="00A405C6">
            <w:pPr>
              <w:widowControl w:val="0"/>
              <w:autoSpaceDE w:val="0"/>
              <w:autoSpaceDN w:val="0"/>
              <w:adjustRightInd w:val="0"/>
              <w:spacing w:after="0"/>
              <w:rPr>
                <w:rFonts w:ascii="Arial" w:hAnsi="Arial" w:cs="Arial"/>
                <w:lang w:val="en-US" w:eastAsia="zh-CN"/>
              </w:rPr>
            </w:pPr>
          </w:p>
          <w:p w14:paraId="353D2B15" w14:textId="77777777" w:rsidR="00F33941" w:rsidRPr="008E3E78" w:rsidRDefault="00F33941" w:rsidP="00A405C6">
            <w:pPr>
              <w:widowControl w:val="0"/>
              <w:autoSpaceDE w:val="0"/>
              <w:autoSpaceDN w:val="0"/>
              <w:adjustRightInd w:val="0"/>
              <w:spacing w:after="0"/>
              <w:rPr>
                <w:rFonts w:ascii="Arial" w:hAnsi="Arial" w:cs="Arial"/>
                <w:lang w:val="en-US" w:eastAsia="zh-CN"/>
              </w:rPr>
            </w:pPr>
            <w:r w:rsidRPr="008E3E78">
              <w:rPr>
                <w:rFonts w:ascii="Courier New" w:hAnsi="Courier New" w:cs="Courier New"/>
                <w:lang w:val="en-US" w:eastAsia="zh-CN"/>
              </w:rPr>
              <w:t>flavourId</w:t>
            </w:r>
            <w:r w:rsidRPr="008E3E78">
              <w:rPr>
                <w:rFonts w:ascii="Arial" w:hAnsi="Arial" w:cs="Arial" w:hint="eastAsia"/>
                <w:lang w:val="en-US" w:eastAsia="zh-CN"/>
              </w:rPr>
              <w:t xml:space="preserve">: </w:t>
            </w:r>
            <w:r w:rsidRPr="008E3E78">
              <w:rPr>
                <w:rFonts w:ascii="Arial" w:hAnsi="Arial" w:cs="Arial"/>
                <w:lang w:val="en-US" w:eastAsia="zh-CN"/>
              </w:rPr>
              <w:t>Identifier of the VNF Deployment Flavour applied to this</w:t>
            </w:r>
            <w:r w:rsidRPr="008E3E78">
              <w:rPr>
                <w:rFonts w:ascii="Arial" w:hAnsi="Arial" w:cs="Arial" w:hint="eastAsia"/>
                <w:lang w:val="en-US" w:eastAsia="zh-CN"/>
              </w:rPr>
              <w:t xml:space="preserve"> </w:t>
            </w:r>
            <w:r w:rsidRPr="008E3E78">
              <w:rPr>
                <w:rFonts w:ascii="Arial" w:hAnsi="Arial" w:cs="Arial"/>
                <w:lang w:val="en-US" w:eastAsia="zh-CN"/>
              </w:rPr>
              <w:t>VNF instance</w:t>
            </w:r>
            <w:r w:rsidRPr="008E3E78">
              <w:rPr>
                <w:rFonts w:ascii="Arial" w:hAnsi="Arial" w:cs="Arial" w:hint="eastAsia"/>
                <w:lang w:val="en-US" w:eastAsia="zh-CN"/>
              </w:rPr>
              <w:t>, see section 9.4.3 of [16]</w:t>
            </w:r>
            <w:r w:rsidRPr="008E3E78">
              <w:rPr>
                <w:rFonts w:ascii="Arial" w:hAnsi="Arial" w:cs="Arial"/>
                <w:lang w:val="en-US" w:eastAsia="zh-CN"/>
              </w:rPr>
              <w:t>.</w:t>
            </w:r>
            <w:r w:rsidRPr="008E3E78">
              <w:rPr>
                <w:rFonts w:ascii="Arial" w:hAnsi="Arial" w:cs="Arial" w:hint="eastAsia"/>
                <w:lang w:val="en-US" w:eastAsia="zh-CN"/>
              </w:rPr>
              <w:t xml:space="preserve"> This attribute is optional.</w:t>
            </w:r>
          </w:p>
          <w:p w14:paraId="06AAA72A" w14:textId="77777777" w:rsidR="00F33941" w:rsidRPr="008E3E78" w:rsidRDefault="00F33941" w:rsidP="00A405C6">
            <w:pPr>
              <w:widowControl w:val="0"/>
              <w:autoSpaceDE w:val="0"/>
              <w:autoSpaceDN w:val="0"/>
              <w:adjustRightInd w:val="0"/>
              <w:spacing w:after="0"/>
              <w:rPr>
                <w:rFonts w:ascii="Arial" w:hAnsi="Arial" w:cs="Arial"/>
                <w:lang w:val="en-US" w:eastAsia="zh-CN"/>
              </w:rPr>
            </w:pPr>
            <w:r w:rsidRPr="008E3E78">
              <w:rPr>
                <w:rFonts w:ascii="Arial" w:hAnsi="Arial" w:cs="Arial" w:hint="eastAsia"/>
                <w:lang w:val="en-US" w:eastAsia="zh-CN"/>
              </w:rPr>
              <w:t xml:space="preserve">Note: the value of this attribute is </w:t>
            </w:r>
            <w:r w:rsidRPr="008E3E78">
              <w:rPr>
                <w:rFonts w:ascii="Arial" w:hAnsi="Arial" w:cs="Arial"/>
                <w:lang w:val="en-US" w:eastAsia="zh-CN"/>
              </w:rPr>
              <w:t>identical</w:t>
            </w:r>
            <w:r w:rsidRPr="008E3E78">
              <w:rPr>
                <w:rFonts w:ascii="Arial" w:hAnsi="Arial" w:cs="Arial" w:hint="eastAsia"/>
                <w:lang w:val="en-US" w:eastAsia="zh-CN"/>
              </w:rPr>
              <w:t xml:space="preserve"> to that of the same attribute in clause 9.4.3 of </w:t>
            </w:r>
            <w:r w:rsidRPr="008E3E78">
              <w:rPr>
                <w:rFonts w:ascii="Arial" w:hAnsi="Arial" w:cs="Arial"/>
                <w:lang w:val="en-US" w:eastAsia="zh-CN"/>
              </w:rPr>
              <w:t>ETSI GS NFV-IFA 008</w:t>
            </w:r>
            <w:r w:rsidRPr="008E3E78">
              <w:rPr>
                <w:rFonts w:ascii="Arial" w:hAnsi="Arial" w:cs="Arial" w:hint="eastAsia"/>
                <w:lang w:val="en-US" w:eastAsia="zh-CN"/>
              </w:rPr>
              <w:t xml:space="preserve"> [16].</w:t>
            </w:r>
          </w:p>
          <w:p w14:paraId="5BDBA443" w14:textId="77777777" w:rsidR="00F33941" w:rsidRPr="008E3E78" w:rsidRDefault="00F33941" w:rsidP="00A405C6">
            <w:pPr>
              <w:pStyle w:val="TAL"/>
              <w:rPr>
                <w:bCs/>
                <w:sz w:val="20"/>
                <w:lang w:val="en-US" w:eastAsia="zh-CN"/>
              </w:rPr>
            </w:pPr>
          </w:p>
          <w:p w14:paraId="14398C6A" w14:textId="77777777" w:rsidR="00F33941" w:rsidRPr="008E3E78" w:rsidRDefault="00F33941" w:rsidP="00A405C6">
            <w:pPr>
              <w:widowControl w:val="0"/>
              <w:autoSpaceDE w:val="0"/>
              <w:autoSpaceDN w:val="0"/>
              <w:adjustRightInd w:val="0"/>
              <w:spacing w:after="0"/>
              <w:rPr>
                <w:rFonts w:ascii="Arial" w:hAnsi="Arial" w:cs="Arial"/>
                <w:lang w:val="en-US" w:eastAsia="zh-CN"/>
              </w:rPr>
            </w:pPr>
            <w:r w:rsidRPr="008E3E78">
              <w:rPr>
                <w:rFonts w:ascii="Courier New" w:hAnsi="Courier New" w:cs="Courier New" w:hint="eastAsia"/>
                <w:lang w:val="en-US" w:eastAsia="zh-CN"/>
              </w:rPr>
              <w:t>autoScalable</w:t>
            </w:r>
            <w:r w:rsidRPr="008E3E78">
              <w:rPr>
                <w:rFonts w:ascii="Arial" w:hAnsi="Arial" w:cs="Arial" w:hint="eastAsia"/>
                <w:lang w:val="en-US" w:eastAsia="zh-CN"/>
              </w:rPr>
              <w:t xml:space="preserve">: </w:t>
            </w:r>
            <w:bookmarkStart w:id="75" w:name="OLE_LINK12"/>
            <w:r w:rsidRPr="008E3E78">
              <w:rPr>
                <w:rFonts w:ascii="Arial" w:hAnsi="Arial" w:cs="Arial" w:hint="eastAsia"/>
                <w:lang w:val="en-US" w:eastAsia="zh-CN"/>
              </w:rPr>
              <w:t>Indicator of whether</w:t>
            </w:r>
            <w:bookmarkEnd w:id="75"/>
            <w:r w:rsidRPr="008E3E78">
              <w:rPr>
                <w:rFonts w:ascii="Arial" w:hAnsi="Arial" w:cs="Arial" w:hint="eastAsia"/>
                <w:lang w:val="en-US" w:eastAsia="zh-CN"/>
              </w:rPr>
              <w:t xml:space="preserve"> the auto-scaling of</w:t>
            </w:r>
            <w:r w:rsidRPr="008E3E78">
              <w:rPr>
                <w:rFonts w:ascii="Arial" w:hAnsi="Arial" w:cs="Arial"/>
                <w:lang w:val="en-US" w:eastAsia="zh-CN"/>
              </w:rPr>
              <w:t xml:space="preserve"> </w:t>
            </w:r>
            <w:r w:rsidRPr="008E3E78">
              <w:rPr>
                <w:rFonts w:ascii="Arial" w:hAnsi="Arial" w:cs="Arial" w:hint="eastAsia"/>
                <w:lang w:val="en-US" w:eastAsia="zh-CN"/>
              </w:rPr>
              <w:t xml:space="preserve">this VNF instance is enabled or disabled. The type is </w:t>
            </w:r>
            <w:r w:rsidRPr="008E3E78">
              <w:rPr>
                <w:rFonts w:ascii="Arial" w:hAnsi="Arial" w:cs="Arial"/>
                <w:lang w:val="en-US" w:eastAsia="zh-CN"/>
              </w:rPr>
              <w:t>Boolean</w:t>
            </w:r>
            <w:r w:rsidRPr="008E3E78">
              <w:rPr>
                <w:rFonts w:ascii="Arial" w:hAnsi="Arial" w:cs="Arial" w:hint="eastAsia"/>
                <w:lang w:val="en-US" w:eastAsia="zh-CN"/>
              </w:rPr>
              <w:t>.</w:t>
            </w:r>
          </w:p>
          <w:p w14:paraId="7ECC6B76" w14:textId="77777777" w:rsidR="00F33941" w:rsidRPr="008E3E78" w:rsidRDefault="00F33941" w:rsidP="00A405C6">
            <w:pPr>
              <w:widowControl w:val="0"/>
              <w:autoSpaceDE w:val="0"/>
              <w:autoSpaceDN w:val="0"/>
              <w:adjustRightInd w:val="0"/>
              <w:spacing w:after="0"/>
              <w:rPr>
                <w:rFonts w:ascii="Arial" w:hAnsi="Arial" w:cs="Arial"/>
                <w:lang w:val="en-US" w:eastAsia="zh-CN"/>
              </w:rPr>
            </w:pPr>
          </w:p>
          <w:p w14:paraId="03438D79" w14:textId="77777777" w:rsidR="00F33941" w:rsidRPr="008E3E78" w:rsidRDefault="00F33941" w:rsidP="00A405C6">
            <w:pPr>
              <w:widowControl w:val="0"/>
              <w:autoSpaceDE w:val="0"/>
              <w:autoSpaceDN w:val="0"/>
              <w:adjustRightInd w:val="0"/>
              <w:spacing w:after="0"/>
              <w:rPr>
                <w:rFonts w:ascii="Arial" w:hAnsi="Arial" w:cs="Arial"/>
                <w:lang w:val="en-US" w:eastAsia="zh-CN"/>
              </w:rPr>
            </w:pPr>
            <w:r w:rsidRPr="008E3E78">
              <w:rPr>
                <w:rFonts w:ascii="Arial" w:hAnsi="Arial" w:cs="Arial"/>
                <w:lang w:val="en-US" w:eastAsia="zh-CN"/>
              </w:rPr>
              <w:t>See Note2.</w:t>
            </w:r>
          </w:p>
          <w:p w14:paraId="51971B52" w14:textId="77777777" w:rsidR="00F33941" w:rsidRPr="008E3E78" w:rsidRDefault="00F33941" w:rsidP="00A405C6">
            <w:pPr>
              <w:pStyle w:val="TAL"/>
              <w:rPr>
                <w:bCs/>
                <w:sz w:val="20"/>
                <w:lang w:val="en-US" w:eastAsia="zh-CN"/>
              </w:rPr>
            </w:pPr>
          </w:p>
          <w:p w14:paraId="2CFFF3C1" w14:textId="77777777" w:rsidR="00F33941" w:rsidRPr="008E3E78" w:rsidRDefault="00F33941" w:rsidP="00A405C6">
            <w:pPr>
              <w:pStyle w:val="TAL"/>
              <w:rPr>
                <w:bCs/>
                <w:sz w:val="20"/>
                <w:lang w:val="en-US" w:eastAsia="zh-CN"/>
              </w:rPr>
            </w:pPr>
            <w:r w:rsidRPr="008E3E78">
              <w:rPr>
                <w:rFonts w:hint="eastAsia"/>
                <w:bCs/>
                <w:sz w:val="20"/>
                <w:lang w:val="en-US" w:eastAsia="zh-CN"/>
              </w:rPr>
              <w:t xml:space="preserve">The presence of this attribute indicates that the </w:t>
            </w:r>
            <w:r w:rsidRPr="008E3E78">
              <w:rPr>
                <w:rFonts w:ascii="Courier New" w:hAnsi="Courier New" w:cs="Courier New"/>
                <w:sz w:val="20"/>
              </w:rPr>
              <w:t>Manage</w:t>
            </w:r>
            <w:r w:rsidRPr="008E3E78">
              <w:rPr>
                <w:rFonts w:ascii="Courier New" w:hAnsi="Courier New" w:cs="Courier New" w:hint="eastAsia"/>
                <w:sz w:val="20"/>
                <w:lang w:eastAsia="zh-CN"/>
              </w:rPr>
              <w:t>dFunction</w:t>
            </w:r>
            <w:r w:rsidRPr="008E3E78">
              <w:rPr>
                <w:rFonts w:hint="eastAsia"/>
                <w:bCs/>
                <w:sz w:val="20"/>
                <w:lang w:val="en-US" w:eastAsia="zh-CN"/>
              </w:rPr>
              <w:t xml:space="preserve"> represented by the MOI </w:t>
            </w:r>
            <w:r w:rsidRPr="008E3E78">
              <w:rPr>
                <w:bCs/>
                <w:sz w:val="20"/>
                <w:lang w:val="en-US" w:eastAsia="zh-CN"/>
              </w:rPr>
              <w:t>is a virtualized function</w:t>
            </w:r>
            <w:r w:rsidRPr="008E3E78">
              <w:rPr>
                <w:rFonts w:hint="eastAsia"/>
                <w:bCs/>
                <w:sz w:val="20"/>
                <w:lang w:val="en-US"/>
              </w:rPr>
              <w:t xml:space="preserve">. </w:t>
            </w:r>
          </w:p>
          <w:p w14:paraId="72371138" w14:textId="77777777" w:rsidR="00F33941" w:rsidRPr="008E3E78" w:rsidRDefault="00F33941" w:rsidP="00A405C6">
            <w:pPr>
              <w:pStyle w:val="TAL"/>
              <w:rPr>
                <w:bCs/>
                <w:sz w:val="20"/>
                <w:lang w:val="en-US" w:eastAsia="zh-CN"/>
              </w:rPr>
            </w:pPr>
          </w:p>
          <w:p w14:paraId="459C96F1" w14:textId="77777777" w:rsidR="00F33941" w:rsidRPr="008E3E78" w:rsidRDefault="00F33941" w:rsidP="00A405C6">
            <w:pPr>
              <w:pStyle w:val="TAL"/>
              <w:rPr>
                <w:bCs/>
                <w:sz w:val="20"/>
                <w:lang w:val="en-US" w:eastAsia="zh-CN"/>
              </w:rPr>
            </w:pPr>
            <w:r w:rsidRPr="008E3E78">
              <w:rPr>
                <w:bCs/>
                <w:sz w:val="20"/>
                <w:lang w:val="en-US" w:eastAsia="zh-CN"/>
              </w:rPr>
              <w:t>See Note 3.</w:t>
            </w:r>
          </w:p>
          <w:p w14:paraId="2357704C" w14:textId="77777777" w:rsidR="00F33941" w:rsidRPr="008E3E78" w:rsidRDefault="00F33941" w:rsidP="00A405C6">
            <w:pPr>
              <w:pStyle w:val="TAL"/>
              <w:rPr>
                <w:bCs/>
                <w:sz w:val="20"/>
                <w:lang w:val="en-US" w:eastAsia="zh-CN"/>
              </w:rPr>
            </w:pPr>
          </w:p>
          <w:p w14:paraId="6C7BD7CB" w14:textId="77777777" w:rsidR="00F33941" w:rsidRPr="008E3E78" w:rsidRDefault="00F33941" w:rsidP="00A405C6">
            <w:pPr>
              <w:spacing w:after="0"/>
              <w:rPr>
                <w:rFonts w:ascii="Arial" w:hAnsi="Arial" w:cs="Arial"/>
              </w:rPr>
            </w:pPr>
            <w:r w:rsidRPr="008E3E78">
              <w:rPr>
                <w:rFonts w:ascii="Arial" w:hAnsi="Arial" w:cs="Arial"/>
              </w:rPr>
              <w:t>allowedValues: N/A</w:t>
            </w:r>
          </w:p>
          <w:p w14:paraId="66126BD3" w14:textId="77777777" w:rsidR="00F33941" w:rsidRPr="008E3E78" w:rsidRDefault="00F33941" w:rsidP="00A405C6">
            <w:pPr>
              <w:pStyle w:val="TAL"/>
              <w:rPr>
                <w:bCs/>
                <w:sz w:val="20"/>
                <w:lang w:val="en-US" w:eastAsia="zh-CN"/>
              </w:rPr>
            </w:pPr>
          </w:p>
          <w:p w14:paraId="6BBF58D6" w14:textId="77777777" w:rsidR="00F33941" w:rsidRPr="008E3E78" w:rsidRDefault="00F33941" w:rsidP="00A405C6">
            <w:pPr>
              <w:pStyle w:val="TAL"/>
              <w:rPr>
                <w:bCs/>
                <w:sz w:val="20"/>
                <w:lang w:val="en-US" w:eastAsia="zh-CN"/>
              </w:rPr>
            </w:pPr>
            <w:r w:rsidRPr="008E3E78">
              <w:rPr>
                <w:rFonts w:hint="eastAsia"/>
                <w:bCs/>
                <w:sz w:val="20"/>
                <w:lang w:val="en-US" w:eastAsia="zh-CN"/>
              </w:rPr>
              <w:t>A</w:t>
            </w:r>
            <w:r w:rsidRPr="008E3E78">
              <w:rPr>
                <w:bCs/>
                <w:sz w:val="20"/>
                <w:lang w:val="en-US" w:eastAsia="zh-CN"/>
              </w:rPr>
              <w:t xml:space="preserve"> string length of zero for vnfInstanceId means</w:t>
            </w:r>
            <w:r w:rsidRPr="008E3E78">
              <w:rPr>
                <w:rFonts w:hint="eastAsia"/>
                <w:bCs/>
                <w:sz w:val="20"/>
                <w:lang w:val="en-US" w:eastAsia="zh-CN"/>
              </w:rPr>
              <w:t xml:space="preserve"> the VNF instance(s) </w:t>
            </w:r>
            <w:r w:rsidRPr="008E3E78">
              <w:rPr>
                <w:bCs/>
                <w:sz w:val="20"/>
                <w:lang w:val="en-US" w:eastAsia="zh-CN"/>
              </w:rPr>
              <w:t>corresponding</w:t>
            </w:r>
            <w:r w:rsidRPr="008E3E78">
              <w:rPr>
                <w:rFonts w:hint="eastAsia"/>
                <w:bCs/>
                <w:sz w:val="20"/>
                <w:lang w:val="en-US" w:eastAsia="zh-CN"/>
              </w:rPr>
              <w:t xml:space="preserve"> to the MOI does not exist (e.g. has not been instantiated yet, has already been terminated).</w:t>
            </w:r>
          </w:p>
          <w:p w14:paraId="26C00C1F" w14:textId="77777777" w:rsidR="00F33941" w:rsidRPr="008E3E78" w:rsidRDefault="00F33941" w:rsidP="00A405C6">
            <w:pPr>
              <w:pStyle w:val="TAL"/>
              <w:rPr>
                <w:bCs/>
                <w:sz w:val="20"/>
                <w:lang w:val="en-US" w:eastAsia="zh-CN"/>
              </w:rPr>
            </w:pPr>
          </w:p>
        </w:tc>
        <w:tc>
          <w:tcPr>
            <w:tcW w:w="1403" w:type="pct"/>
            <w:gridSpan w:val="2"/>
          </w:tcPr>
          <w:p w14:paraId="309DB6D6" w14:textId="77777777" w:rsidR="00F33941" w:rsidRPr="008E3E78" w:rsidRDefault="00F33941" w:rsidP="00A405C6">
            <w:pPr>
              <w:pStyle w:val="TAL"/>
              <w:rPr>
                <w:sz w:val="20"/>
              </w:rPr>
            </w:pPr>
            <w:r w:rsidRPr="008E3E78">
              <w:rPr>
                <w:sz w:val="20"/>
              </w:rPr>
              <w:t>type: String</w:t>
            </w:r>
          </w:p>
          <w:p w14:paraId="2D7C04B6" w14:textId="77777777" w:rsidR="00F33941" w:rsidRPr="008E3E78" w:rsidRDefault="00F33941" w:rsidP="00A405C6">
            <w:pPr>
              <w:pStyle w:val="TAL"/>
              <w:rPr>
                <w:sz w:val="20"/>
                <w:lang w:eastAsia="zh-CN"/>
              </w:rPr>
            </w:pPr>
            <w:r w:rsidRPr="008E3E78">
              <w:rPr>
                <w:sz w:val="20"/>
              </w:rPr>
              <w:t xml:space="preserve">multiplicity: </w:t>
            </w:r>
            <w:r w:rsidRPr="008E3E78">
              <w:rPr>
                <w:rFonts w:hint="eastAsia"/>
                <w:sz w:val="20"/>
                <w:lang w:eastAsia="zh-CN"/>
              </w:rPr>
              <w:t>*</w:t>
            </w:r>
          </w:p>
          <w:p w14:paraId="09CD9336" w14:textId="77777777" w:rsidR="00F33941" w:rsidRPr="008E3E78" w:rsidRDefault="00F33941" w:rsidP="00A405C6">
            <w:pPr>
              <w:pStyle w:val="TAL"/>
              <w:rPr>
                <w:sz w:val="20"/>
                <w:lang w:eastAsia="zh-CN"/>
              </w:rPr>
            </w:pPr>
            <w:r w:rsidRPr="008E3E78">
              <w:rPr>
                <w:sz w:val="20"/>
              </w:rPr>
              <w:t>isOrdered: N/A</w:t>
            </w:r>
          </w:p>
          <w:p w14:paraId="2E9530F8" w14:textId="77777777" w:rsidR="00F33941" w:rsidRPr="008E3E78" w:rsidRDefault="00F33941" w:rsidP="00A405C6">
            <w:pPr>
              <w:pStyle w:val="TAL"/>
              <w:rPr>
                <w:sz w:val="20"/>
                <w:lang w:val="pt-BR" w:eastAsia="zh-CN"/>
              </w:rPr>
            </w:pPr>
            <w:r w:rsidRPr="008E3E78">
              <w:rPr>
                <w:sz w:val="20"/>
                <w:lang w:val="pt-BR"/>
              </w:rPr>
              <w:t xml:space="preserve">isUnique: </w:t>
            </w:r>
            <w:r w:rsidRPr="008E3E78">
              <w:rPr>
                <w:rFonts w:hint="eastAsia"/>
                <w:sz w:val="20"/>
                <w:lang w:val="pt-BR" w:eastAsia="zh-CN"/>
              </w:rPr>
              <w:t>True</w:t>
            </w:r>
          </w:p>
          <w:p w14:paraId="2C847655" w14:textId="77777777" w:rsidR="00F33941" w:rsidRPr="008E3E78" w:rsidRDefault="00F33941" w:rsidP="00A405C6">
            <w:pPr>
              <w:pStyle w:val="TAL"/>
              <w:rPr>
                <w:sz w:val="20"/>
                <w:lang w:val="pt-BR"/>
              </w:rPr>
            </w:pPr>
            <w:r w:rsidRPr="008E3E78">
              <w:rPr>
                <w:sz w:val="20"/>
                <w:lang w:val="pt-BR"/>
              </w:rPr>
              <w:t>defaultValue: None</w:t>
            </w:r>
          </w:p>
          <w:p w14:paraId="70BC655B" w14:textId="77777777" w:rsidR="00F33941" w:rsidRPr="008E3E78" w:rsidRDefault="00F33941" w:rsidP="00A405C6">
            <w:pPr>
              <w:pStyle w:val="TAL"/>
              <w:rPr>
                <w:sz w:val="20"/>
                <w:lang w:eastAsia="zh-CN"/>
              </w:rPr>
            </w:pPr>
            <w:r w:rsidRPr="008E3E78">
              <w:rPr>
                <w:sz w:val="20"/>
              </w:rPr>
              <w:t xml:space="preserve">isNullable: </w:t>
            </w:r>
            <w:r w:rsidRPr="008E3E78">
              <w:rPr>
                <w:rFonts w:hint="eastAsia"/>
                <w:sz w:val="20"/>
                <w:lang w:eastAsia="zh-CN"/>
              </w:rPr>
              <w:t>True</w:t>
            </w:r>
          </w:p>
        </w:tc>
      </w:tr>
      <w:tr w:rsidR="00F33941" w14:paraId="63C9F2EE" w14:textId="77777777" w:rsidTr="00A405C6">
        <w:trPr>
          <w:cantSplit/>
          <w:jc w:val="center"/>
        </w:trPr>
        <w:tc>
          <w:tcPr>
            <w:tcW w:w="818" w:type="pct"/>
            <w:gridSpan w:val="2"/>
          </w:tcPr>
          <w:p w14:paraId="5ADD3DD5" w14:textId="77777777" w:rsidR="00F33941" w:rsidRPr="008E3E78" w:rsidRDefault="00F33941" w:rsidP="00A405C6">
            <w:pPr>
              <w:pStyle w:val="TAL"/>
              <w:rPr>
                <w:sz w:val="20"/>
              </w:rPr>
            </w:pPr>
            <w:r w:rsidRPr="008E3E78">
              <w:rPr>
                <w:rFonts w:ascii="Courier New" w:hAnsi="Courier New" w:cs="Courier New"/>
                <w:sz w:val="20"/>
              </w:rPr>
              <w:lastRenderedPageBreak/>
              <w:t>vsData</w:t>
            </w:r>
          </w:p>
        </w:tc>
        <w:tc>
          <w:tcPr>
            <w:tcW w:w="2779" w:type="pct"/>
            <w:gridSpan w:val="2"/>
          </w:tcPr>
          <w:p w14:paraId="7499E97F" w14:textId="77777777" w:rsidR="00F33941" w:rsidRPr="008E3E78" w:rsidRDefault="00F33941" w:rsidP="00A405C6">
            <w:pPr>
              <w:pStyle w:val="TAL"/>
              <w:rPr>
                <w:sz w:val="20"/>
              </w:rPr>
            </w:pPr>
            <w:r w:rsidRPr="008E3E78">
              <w:rPr>
                <w:sz w:val="20"/>
              </w:rPr>
              <w:t xml:space="preserve">Vendor specific attributes of the type </w:t>
            </w:r>
            <w:r w:rsidRPr="008E3E78">
              <w:rPr>
                <w:rFonts w:ascii="Courier New" w:hAnsi="Courier New" w:cs="Courier New"/>
                <w:sz w:val="20"/>
              </w:rPr>
              <w:t>vsDataType</w:t>
            </w:r>
            <w:r w:rsidRPr="008E3E78">
              <w:rPr>
                <w:sz w:val="20"/>
              </w:rPr>
              <w:t xml:space="preserve">. The attribute definitions including constraints (value ranges, data types, etc.) are specified in a vendor specific data format file. </w:t>
            </w:r>
          </w:p>
          <w:p w14:paraId="4F9F942A" w14:textId="77777777" w:rsidR="00F33941" w:rsidRPr="008E3E78" w:rsidRDefault="00F33941" w:rsidP="00A405C6">
            <w:pPr>
              <w:pStyle w:val="TAL"/>
              <w:rPr>
                <w:sz w:val="20"/>
              </w:rPr>
            </w:pPr>
          </w:p>
          <w:p w14:paraId="3803DFCE" w14:textId="77777777" w:rsidR="00F33941" w:rsidRPr="008E3E78" w:rsidRDefault="00F33941" w:rsidP="00A405C6">
            <w:pPr>
              <w:spacing w:after="0"/>
              <w:rPr>
                <w:rFonts w:ascii="Arial" w:hAnsi="Arial" w:cs="Arial"/>
              </w:rPr>
            </w:pPr>
            <w:r w:rsidRPr="008E3E78">
              <w:rPr>
                <w:rFonts w:ascii="Arial" w:hAnsi="Arial" w:cs="Arial"/>
              </w:rPr>
              <w:t>allowedValues: --</w:t>
            </w:r>
          </w:p>
          <w:p w14:paraId="07ADC5CB" w14:textId="77777777" w:rsidR="00F33941" w:rsidRPr="008E3E78" w:rsidRDefault="00F33941" w:rsidP="00A405C6">
            <w:pPr>
              <w:pStyle w:val="TAL"/>
              <w:rPr>
                <w:sz w:val="20"/>
              </w:rPr>
            </w:pPr>
          </w:p>
        </w:tc>
        <w:tc>
          <w:tcPr>
            <w:tcW w:w="1403" w:type="pct"/>
            <w:gridSpan w:val="2"/>
          </w:tcPr>
          <w:p w14:paraId="3089BC10" w14:textId="77777777" w:rsidR="00F33941" w:rsidRPr="008E3E78" w:rsidRDefault="00F33941" w:rsidP="00A405C6">
            <w:pPr>
              <w:spacing w:after="0"/>
              <w:rPr>
                <w:rFonts w:ascii="Arial" w:hAnsi="Arial" w:cs="Arial"/>
              </w:rPr>
            </w:pPr>
            <w:r w:rsidRPr="008E3E78">
              <w:rPr>
                <w:rFonts w:ascii="Arial" w:hAnsi="Arial" w:cs="Arial"/>
              </w:rPr>
              <w:t>type: --</w:t>
            </w:r>
          </w:p>
          <w:p w14:paraId="2F0077F2" w14:textId="77777777" w:rsidR="00F33941" w:rsidRPr="008E3E78" w:rsidRDefault="00F33941" w:rsidP="00A405C6">
            <w:pPr>
              <w:spacing w:after="0"/>
              <w:rPr>
                <w:rFonts w:ascii="Arial" w:hAnsi="Arial" w:cs="Arial"/>
              </w:rPr>
            </w:pPr>
            <w:r w:rsidRPr="008E3E78">
              <w:rPr>
                <w:rFonts w:ascii="Arial" w:hAnsi="Arial" w:cs="Arial"/>
              </w:rPr>
              <w:t>multiplicity: --</w:t>
            </w:r>
          </w:p>
          <w:p w14:paraId="4006595A" w14:textId="77777777" w:rsidR="00F33941" w:rsidRPr="008E3E78" w:rsidRDefault="00F33941" w:rsidP="00A405C6">
            <w:pPr>
              <w:spacing w:after="0"/>
              <w:rPr>
                <w:rFonts w:ascii="Arial" w:hAnsi="Arial" w:cs="Arial"/>
              </w:rPr>
            </w:pPr>
            <w:r w:rsidRPr="008E3E78">
              <w:rPr>
                <w:rFonts w:ascii="Arial" w:hAnsi="Arial" w:cs="Arial"/>
              </w:rPr>
              <w:t>isOrdered: --</w:t>
            </w:r>
          </w:p>
          <w:p w14:paraId="4E9EB4C0" w14:textId="77777777" w:rsidR="00F33941" w:rsidRPr="008E3E78" w:rsidRDefault="00F33941" w:rsidP="00A405C6">
            <w:pPr>
              <w:spacing w:after="0"/>
              <w:rPr>
                <w:rFonts w:ascii="Arial" w:hAnsi="Arial" w:cs="Arial"/>
              </w:rPr>
            </w:pPr>
            <w:r w:rsidRPr="008E3E78">
              <w:rPr>
                <w:rFonts w:ascii="Arial" w:hAnsi="Arial" w:cs="Arial"/>
              </w:rPr>
              <w:t>isUnique: --</w:t>
            </w:r>
          </w:p>
          <w:p w14:paraId="39890889" w14:textId="77777777" w:rsidR="00F33941" w:rsidRPr="008E3E78" w:rsidRDefault="00F33941" w:rsidP="00A405C6">
            <w:pPr>
              <w:spacing w:after="0"/>
              <w:rPr>
                <w:rFonts w:ascii="Arial" w:hAnsi="Arial" w:cs="Arial"/>
              </w:rPr>
            </w:pPr>
            <w:r w:rsidRPr="008E3E78">
              <w:rPr>
                <w:rFonts w:ascii="Arial" w:hAnsi="Arial" w:cs="Arial"/>
              </w:rPr>
              <w:t>defaultValue: --</w:t>
            </w:r>
          </w:p>
          <w:p w14:paraId="591940FE" w14:textId="77777777" w:rsidR="00F33941" w:rsidRPr="008E3E78" w:rsidRDefault="00F33941" w:rsidP="00A405C6">
            <w:pPr>
              <w:spacing w:after="0"/>
              <w:rPr>
                <w:rFonts w:ascii="Arial" w:hAnsi="Arial" w:cs="Arial"/>
              </w:rPr>
            </w:pPr>
            <w:r w:rsidRPr="008E3E78">
              <w:rPr>
                <w:rFonts w:ascii="Arial" w:hAnsi="Arial" w:cs="Arial"/>
              </w:rPr>
              <w:t>isNullable: False</w:t>
            </w:r>
          </w:p>
          <w:p w14:paraId="38DF2638" w14:textId="77777777" w:rsidR="00F33941" w:rsidRPr="008E3E78" w:rsidRDefault="00F33941" w:rsidP="00A405C6">
            <w:pPr>
              <w:pStyle w:val="TAL"/>
              <w:rPr>
                <w:sz w:val="20"/>
              </w:rPr>
            </w:pPr>
          </w:p>
        </w:tc>
      </w:tr>
      <w:tr w:rsidR="00F33941" w14:paraId="6FDE7547" w14:textId="77777777" w:rsidTr="00A405C6">
        <w:trPr>
          <w:cantSplit/>
          <w:jc w:val="center"/>
        </w:trPr>
        <w:tc>
          <w:tcPr>
            <w:tcW w:w="818" w:type="pct"/>
            <w:gridSpan w:val="2"/>
          </w:tcPr>
          <w:p w14:paraId="55798454" w14:textId="77777777" w:rsidR="00F33941" w:rsidRPr="008E3E78" w:rsidRDefault="00F33941" w:rsidP="00A405C6">
            <w:pPr>
              <w:pStyle w:val="TAL"/>
              <w:rPr>
                <w:sz w:val="20"/>
              </w:rPr>
            </w:pPr>
            <w:r w:rsidRPr="008E3E78">
              <w:rPr>
                <w:rFonts w:ascii="Courier New" w:hAnsi="Courier New" w:cs="Courier New"/>
                <w:sz w:val="20"/>
              </w:rPr>
              <w:t>vsDataFormatVersion</w:t>
            </w:r>
          </w:p>
        </w:tc>
        <w:tc>
          <w:tcPr>
            <w:tcW w:w="2779" w:type="pct"/>
            <w:gridSpan w:val="2"/>
          </w:tcPr>
          <w:p w14:paraId="31D66BA0" w14:textId="77777777" w:rsidR="00F33941" w:rsidRPr="008E3E78" w:rsidRDefault="00F33941" w:rsidP="00A405C6">
            <w:pPr>
              <w:pStyle w:val="TAL"/>
              <w:rPr>
                <w:sz w:val="20"/>
              </w:rPr>
            </w:pPr>
            <w:r w:rsidRPr="008E3E78">
              <w:rPr>
                <w:sz w:val="20"/>
              </w:rPr>
              <w:t>Name of the data format file, including version.</w:t>
            </w:r>
          </w:p>
          <w:p w14:paraId="09EB9C30" w14:textId="77777777" w:rsidR="00F33941" w:rsidRPr="008E3E78" w:rsidRDefault="00F33941" w:rsidP="00A405C6">
            <w:pPr>
              <w:pStyle w:val="TAL"/>
              <w:rPr>
                <w:sz w:val="20"/>
              </w:rPr>
            </w:pPr>
          </w:p>
          <w:p w14:paraId="2ED3A6B8" w14:textId="77777777" w:rsidR="00F33941" w:rsidRPr="008E3E78" w:rsidRDefault="00F33941" w:rsidP="00A405C6">
            <w:pPr>
              <w:spacing w:after="0"/>
              <w:rPr>
                <w:rFonts w:ascii="Arial" w:hAnsi="Arial" w:cs="Arial"/>
              </w:rPr>
            </w:pPr>
            <w:r w:rsidRPr="008E3E78">
              <w:rPr>
                <w:rFonts w:ascii="Arial" w:hAnsi="Arial" w:cs="Arial"/>
              </w:rPr>
              <w:t>allowedValues: N/A</w:t>
            </w:r>
          </w:p>
          <w:p w14:paraId="08AFAD0D" w14:textId="77777777" w:rsidR="00F33941" w:rsidRPr="008E3E78" w:rsidRDefault="00F33941" w:rsidP="00A405C6">
            <w:pPr>
              <w:pStyle w:val="TAL"/>
              <w:rPr>
                <w:sz w:val="20"/>
              </w:rPr>
            </w:pPr>
          </w:p>
        </w:tc>
        <w:tc>
          <w:tcPr>
            <w:tcW w:w="1403" w:type="pct"/>
            <w:gridSpan w:val="2"/>
          </w:tcPr>
          <w:p w14:paraId="568E74C8" w14:textId="77777777" w:rsidR="00F33941" w:rsidRPr="008E3E78" w:rsidRDefault="00F33941" w:rsidP="00A405C6">
            <w:pPr>
              <w:tabs>
                <w:tab w:val="center" w:pos="1333"/>
              </w:tabs>
              <w:spacing w:after="0"/>
              <w:rPr>
                <w:rFonts w:ascii="Arial" w:hAnsi="Arial" w:cs="Arial"/>
              </w:rPr>
            </w:pPr>
            <w:r w:rsidRPr="008E3E78">
              <w:rPr>
                <w:rFonts w:ascii="Arial" w:hAnsi="Arial" w:cs="Arial"/>
              </w:rPr>
              <w:t>type: String</w:t>
            </w:r>
          </w:p>
          <w:p w14:paraId="32230B2D" w14:textId="77777777" w:rsidR="00F33941" w:rsidRPr="008E3E78" w:rsidRDefault="00F33941" w:rsidP="00A405C6">
            <w:pPr>
              <w:spacing w:after="0"/>
              <w:rPr>
                <w:rFonts w:ascii="Arial" w:hAnsi="Arial" w:cs="Arial"/>
              </w:rPr>
            </w:pPr>
            <w:r w:rsidRPr="008E3E78">
              <w:rPr>
                <w:rFonts w:ascii="Arial" w:hAnsi="Arial" w:cs="Arial"/>
              </w:rPr>
              <w:t>multiplicity: 1</w:t>
            </w:r>
          </w:p>
          <w:p w14:paraId="0570941E" w14:textId="77777777" w:rsidR="00F33941" w:rsidRPr="008E3E78" w:rsidRDefault="00F33941" w:rsidP="00A405C6">
            <w:pPr>
              <w:spacing w:after="0"/>
              <w:rPr>
                <w:rFonts w:ascii="Arial" w:hAnsi="Arial" w:cs="Arial"/>
              </w:rPr>
            </w:pPr>
            <w:r w:rsidRPr="008E3E78">
              <w:rPr>
                <w:rFonts w:ascii="Arial" w:hAnsi="Arial" w:cs="Arial"/>
              </w:rPr>
              <w:t>isOrdered: N/A</w:t>
            </w:r>
          </w:p>
          <w:p w14:paraId="4AEF0369" w14:textId="77777777" w:rsidR="00F33941" w:rsidRPr="008E3E78" w:rsidRDefault="00F33941" w:rsidP="00A405C6">
            <w:pPr>
              <w:spacing w:after="0"/>
              <w:rPr>
                <w:rFonts w:ascii="Arial" w:hAnsi="Arial" w:cs="Arial"/>
                <w:lang w:val="pt-BR"/>
              </w:rPr>
            </w:pPr>
            <w:r w:rsidRPr="008E3E78">
              <w:rPr>
                <w:rFonts w:ascii="Arial" w:hAnsi="Arial" w:cs="Arial"/>
                <w:lang w:val="pt-BR"/>
              </w:rPr>
              <w:t>isUnique: N/A</w:t>
            </w:r>
          </w:p>
          <w:p w14:paraId="4E62BC0B" w14:textId="77777777" w:rsidR="00F33941" w:rsidRPr="008E3E78" w:rsidRDefault="00F33941" w:rsidP="00A405C6">
            <w:pPr>
              <w:spacing w:after="0"/>
              <w:rPr>
                <w:rFonts w:ascii="Arial" w:hAnsi="Arial" w:cs="Arial"/>
                <w:lang w:val="pt-BR"/>
              </w:rPr>
            </w:pPr>
            <w:r w:rsidRPr="008E3E78">
              <w:rPr>
                <w:rFonts w:ascii="Arial" w:hAnsi="Arial" w:cs="Arial"/>
                <w:lang w:val="pt-BR"/>
              </w:rPr>
              <w:t xml:space="preserve">defaultValue: No </w:t>
            </w:r>
          </w:p>
          <w:p w14:paraId="3CD4D73A" w14:textId="77777777" w:rsidR="00F33941" w:rsidRPr="008E3E78" w:rsidRDefault="00F33941" w:rsidP="00A405C6">
            <w:pPr>
              <w:spacing w:after="0"/>
              <w:rPr>
                <w:rFonts w:ascii="Arial" w:hAnsi="Arial" w:cs="Arial"/>
              </w:rPr>
            </w:pPr>
            <w:r w:rsidRPr="008E3E78">
              <w:rPr>
                <w:rFonts w:ascii="Arial" w:hAnsi="Arial" w:cs="Arial"/>
              </w:rPr>
              <w:t>isNullable: False</w:t>
            </w:r>
          </w:p>
          <w:p w14:paraId="4C518EC2" w14:textId="77777777" w:rsidR="00F33941" w:rsidRPr="008E3E78" w:rsidRDefault="00F33941" w:rsidP="00A405C6">
            <w:pPr>
              <w:pStyle w:val="TAL"/>
              <w:rPr>
                <w:sz w:val="20"/>
              </w:rPr>
            </w:pPr>
          </w:p>
        </w:tc>
      </w:tr>
      <w:tr w:rsidR="00F33941" w14:paraId="606E78F1" w14:textId="77777777" w:rsidTr="00A405C6">
        <w:trPr>
          <w:cantSplit/>
          <w:jc w:val="center"/>
        </w:trPr>
        <w:tc>
          <w:tcPr>
            <w:tcW w:w="818" w:type="pct"/>
            <w:gridSpan w:val="2"/>
          </w:tcPr>
          <w:p w14:paraId="4446059A" w14:textId="77777777" w:rsidR="00F33941" w:rsidRPr="008E3E78" w:rsidRDefault="00F33941" w:rsidP="00A405C6">
            <w:pPr>
              <w:pStyle w:val="TAL"/>
              <w:rPr>
                <w:sz w:val="20"/>
              </w:rPr>
            </w:pPr>
            <w:r w:rsidRPr="008E3E78">
              <w:rPr>
                <w:rFonts w:ascii="Courier New" w:hAnsi="Courier New" w:cs="Courier New"/>
                <w:sz w:val="20"/>
              </w:rPr>
              <w:t>vsDataType</w:t>
            </w:r>
          </w:p>
        </w:tc>
        <w:tc>
          <w:tcPr>
            <w:tcW w:w="2779" w:type="pct"/>
            <w:gridSpan w:val="2"/>
          </w:tcPr>
          <w:p w14:paraId="4D51B27F" w14:textId="77777777" w:rsidR="00F33941" w:rsidRPr="008E3E78" w:rsidRDefault="00F33941" w:rsidP="00A405C6">
            <w:pPr>
              <w:pStyle w:val="TAL"/>
              <w:rPr>
                <w:sz w:val="20"/>
              </w:rPr>
            </w:pPr>
            <w:r w:rsidRPr="008E3E78">
              <w:rPr>
                <w:sz w:val="20"/>
              </w:rPr>
              <w:t>Type of vendor specific data contained by this instance, e.g. relation specific algorithm parameters, cell specific parameters for power control or re-selection or a timer. The type itself is also vendor specific.</w:t>
            </w:r>
          </w:p>
          <w:p w14:paraId="52398BE6" w14:textId="77777777" w:rsidR="00F33941" w:rsidRPr="008E3E78" w:rsidRDefault="00F33941" w:rsidP="00A405C6">
            <w:pPr>
              <w:pStyle w:val="TAL"/>
              <w:rPr>
                <w:sz w:val="20"/>
              </w:rPr>
            </w:pPr>
          </w:p>
          <w:p w14:paraId="04B8E7A0" w14:textId="77777777" w:rsidR="00F33941" w:rsidRPr="008E3E78" w:rsidRDefault="00F33941" w:rsidP="00A405C6">
            <w:pPr>
              <w:spacing w:after="0"/>
              <w:rPr>
                <w:rFonts w:ascii="Arial" w:hAnsi="Arial" w:cs="Arial"/>
              </w:rPr>
            </w:pPr>
            <w:r w:rsidRPr="008E3E78">
              <w:rPr>
                <w:rFonts w:ascii="Arial" w:hAnsi="Arial" w:cs="Arial"/>
              </w:rPr>
              <w:t>allowedValues: N/A</w:t>
            </w:r>
          </w:p>
          <w:p w14:paraId="449A9C46" w14:textId="77777777" w:rsidR="00F33941" w:rsidRPr="008E3E78" w:rsidRDefault="00F33941" w:rsidP="00A405C6">
            <w:pPr>
              <w:pStyle w:val="TAL"/>
              <w:rPr>
                <w:sz w:val="20"/>
              </w:rPr>
            </w:pPr>
          </w:p>
        </w:tc>
        <w:tc>
          <w:tcPr>
            <w:tcW w:w="1403" w:type="pct"/>
            <w:gridSpan w:val="2"/>
          </w:tcPr>
          <w:p w14:paraId="7A69F747" w14:textId="77777777" w:rsidR="00F33941" w:rsidRPr="008E3E78" w:rsidRDefault="00F33941" w:rsidP="00A405C6">
            <w:pPr>
              <w:tabs>
                <w:tab w:val="center" w:pos="1333"/>
              </w:tabs>
              <w:spacing w:after="0"/>
              <w:rPr>
                <w:rFonts w:ascii="Arial" w:hAnsi="Arial" w:cs="Arial"/>
              </w:rPr>
            </w:pPr>
            <w:r w:rsidRPr="008E3E78">
              <w:rPr>
                <w:rFonts w:ascii="Arial" w:hAnsi="Arial" w:cs="Arial"/>
              </w:rPr>
              <w:t>type: String</w:t>
            </w:r>
          </w:p>
          <w:p w14:paraId="4E40546E" w14:textId="77777777" w:rsidR="00F33941" w:rsidRPr="008E3E78" w:rsidRDefault="00F33941" w:rsidP="00A405C6">
            <w:pPr>
              <w:spacing w:after="0"/>
              <w:rPr>
                <w:rFonts w:ascii="Arial" w:hAnsi="Arial" w:cs="Arial"/>
              </w:rPr>
            </w:pPr>
            <w:r w:rsidRPr="008E3E78">
              <w:rPr>
                <w:rFonts w:ascii="Arial" w:hAnsi="Arial" w:cs="Arial"/>
              </w:rPr>
              <w:t>multiplicity: 1</w:t>
            </w:r>
          </w:p>
          <w:p w14:paraId="14F3E0B2" w14:textId="77777777" w:rsidR="00F33941" w:rsidRPr="008E3E78" w:rsidRDefault="00F33941" w:rsidP="00A405C6">
            <w:pPr>
              <w:spacing w:after="0"/>
              <w:rPr>
                <w:rFonts w:ascii="Arial" w:hAnsi="Arial" w:cs="Arial"/>
              </w:rPr>
            </w:pPr>
            <w:r w:rsidRPr="008E3E78">
              <w:rPr>
                <w:rFonts w:ascii="Arial" w:hAnsi="Arial" w:cs="Arial"/>
              </w:rPr>
              <w:t>isOrdered: N/A</w:t>
            </w:r>
          </w:p>
          <w:p w14:paraId="6AFFD33F" w14:textId="77777777" w:rsidR="00F33941" w:rsidRPr="008E3E78" w:rsidRDefault="00F33941" w:rsidP="00A405C6">
            <w:pPr>
              <w:spacing w:after="0"/>
              <w:rPr>
                <w:rFonts w:ascii="Arial" w:hAnsi="Arial" w:cs="Arial"/>
                <w:lang w:val="pt-BR"/>
              </w:rPr>
            </w:pPr>
            <w:r w:rsidRPr="008E3E78">
              <w:rPr>
                <w:rFonts w:ascii="Arial" w:hAnsi="Arial" w:cs="Arial"/>
                <w:lang w:val="pt-BR"/>
              </w:rPr>
              <w:t>isUnique: N/A</w:t>
            </w:r>
          </w:p>
          <w:p w14:paraId="7357F5C5" w14:textId="77777777" w:rsidR="00F33941" w:rsidRPr="008E3E78" w:rsidRDefault="00F33941" w:rsidP="00A405C6">
            <w:pPr>
              <w:spacing w:after="0"/>
              <w:rPr>
                <w:rFonts w:ascii="Arial" w:hAnsi="Arial" w:cs="Arial"/>
                <w:lang w:val="pt-BR"/>
              </w:rPr>
            </w:pPr>
            <w:r w:rsidRPr="008E3E78">
              <w:rPr>
                <w:rFonts w:ascii="Arial" w:hAnsi="Arial" w:cs="Arial"/>
                <w:lang w:val="pt-BR"/>
              </w:rPr>
              <w:t xml:space="preserve">defaultValue: No </w:t>
            </w:r>
          </w:p>
          <w:p w14:paraId="107C7756" w14:textId="77777777" w:rsidR="00F33941" w:rsidRPr="008E3E78" w:rsidRDefault="00F33941" w:rsidP="00A405C6">
            <w:pPr>
              <w:spacing w:after="0"/>
              <w:rPr>
                <w:rFonts w:ascii="Arial" w:hAnsi="Arial" w:cs="Arial"/>
              </w:rPr>
            </w:pPr>
            <w:r w:rsidRPr="008E3E78">
              <w:rPr>
                <w:rFonts w:ascii="Arial" w:hAnsi="Arial" w:cs="Arial"/>
              </w:rPr>
              <w:t>isNullable: False</w:t>
            </w:r>
          </w:p>
          <w:p w14:paraId="11FADFF5" w14:textId="77777777" w:rsidR="00F33941" w:rsidRPr="008E3E78" w:rsidRDefault="00F33941" w:rsidP="00A405C6">
            <w:pPr>
              <w:pStyle w:val="TAL"/>
              <w:rPr>
                <w:sz w:val="20"/>
              </w:rPr>
            </w:pPr>
          </w:p>
        </w:tc>
      </w:tr>
      <w:tr w:rsidR="00F33941" w14:paraId="0940DB25" w14:textId="77777777" w:rsidTr="00A405C6">
        <w:trPr>
          <w:cantSplit/>
          <w:jc w:val="center"/>
        </w:trPr>
        <w:tc>
          <w:tcPr>
            <w:tcW w:w="818" w:type="pct"/>
            <w:gridSpan w:val="2"/>
          </w:tcPr>
          <w:p w14:paraId="0922A592" w14:textId="77777777" w:rsidR="00F33941" w:rsidRPr="008E3E78" w:rsidRDefault="00F33941" w:rsidP="00A405C6">
            <w:pPr>
              <w:pStyle w:val="TAL"/>
              <w:rPr>
                <w:rFonts w:ascii="Courier New" w:hAnsi="Courier New" w:cs="Courier New"/>
                <w:sz w:val="20"/>
              </w:rPr>
            </w:pPr>
            <w:r w:rsidRPr="008E3E78">
              <w:rPr>
                <w:rFonts w:ascii="Courier New" w:hAnsi="Courier New" w:cs="Courier New"/>
                <w:sz w:val="20"/>
              </w:rPr>
              <w:t>pMAdministrativeState</w:t>
            </w:r>
          </w:p>
        </w:tc>
        <w:tc>
          <w:tcPr>
            <w:tcW w:w="2779" w:type="pct"/>
            <w:gridSpan w:val="2"/>
          </w:tcPr>
          <w:p w14:paraId="11369AB9" w14:textId="77777777" w:rsidR="00F33941" w:rsidRPr="008E3E78" w:rsidRDefault="00F33941" w:rsidP="00A405C6">
            <w:pPr>
              <w:pStyle w:val="TAL"/>
              <w:rPr>
                <w:sz w:val="20"/>
              </w:rPr>
            </w:pPr>
            <w:r w:rsidRPr="008E3E78">
              <w:rPr>
                <w:sz w:val="20"/>
              </w:rPr>
              <w:t xml:space="preserve">It indicates the administrative state of </w:t>
            </w:r>
            <w:r w:rsidRPr="008E3E78">
              <w:rPr>
                <w:rFonts w:ascii="Courier New" w:hAnsi="Courier New" w:cs="Courier New"/>
                <w:sz w:val="20"/>
              </w:rPr>
              <w:t>MeasurementControl</w:t>
            </w:r>
            <w:r w:rsidRPr="008E3E78">
              <w:rPr>
                <w:sz w:val="20"/>
              </w:rPr>
              <w:t xml:space="preserve">. It describes the permission to use or prohibition against using the capability of </w:t>
            </w:r>
            <w:r w:rsidRPr="008E3E78">
              <w:rPr>
                <w:rFonts w:ascii="Courier New" w:hAnsi="Courier New" w:cs="Courier New"/>
                <w:sz w:val="20"/>
              </w:rPr>
              <w:t>MeasurementControl</w:t>
            </w:r>
            <w:r w:rsidRPr="008E3E78">
              <w:rPr>
                <w:sz w:val="20"/>
              </w:rPr>
              <w:t xml:space="preserve">, imposed through the consumer of OAM services produced by </w:t>
            </w:r>
            <w:r w:rsidRPr="008E3E78">
              <w:rPr>
                <w:rFonts w:ascii="Courier New" w:hAnsi="Courier New" w:cs="Courier New"/>
                <w:sz w:val="20"/>
              </w:rPr>
              <w:t>MeasurementControl</w:t>
            </w:r>
            <w:r w:rsidRPr="008E3E78">
              <w:rPr>
                <w:sz w:val="20"/>
              </w:rPr>
              <w:t>,</w:t>
            </w:r>
          </w:p>
          <w:p w14:paraId="76DA6606" w14:textId="77777777" w:rsidR="00F33941" w:rsidRPr="008E3E78" w:rsidRDefault="00F33941" w:rsidP="00A405C6">
            <w:pPr>
              <w:pStyle w:val="TAL"/>
              <w:rPr>
                <w:sz w:val="20"/>
              </w:rPr>
            </w:pPr>
          </w:p>
          <w:p w14:paraId="3388E493" w14:textId="77777777" w:rsidR="00F33941" w:rsidRPr="008E3E78" w:rsidRDefault="00F33941" w:rsidP="00A405C6">
            <w:pPr>
              <w:pStyle w:val="TAL"/>
              <w:rPr>
                <w:sz w:val="20"/>
              </w:rPr>
            </w:pPr>
            <w:r w:rsidRPr="008E3E78">
              <w:rPr>
                <w:sz w:val="20"/>
              </w:rPr>
              <w:t xml:space="preserve">The measurement report production would begin when </w:t>
            </w:r>
            <w:r w:rsidRPr="008E3E78">
              <w:rPr>
                <w:rFonts w:ascii="Courier New" w:hAnsi="Courier New" w:cs="Courier New"/>
                <w:sz w:val="20"/>
              </w:rPr>
              <w:t>pMadministrativeState</w:t>
            </w:r>
            <w:r w:rsidRPr="008E3E78">
              <w:rPr>
                <w:sz w:val="20"/>
              </w:rPr>
              <w:t xml:space="preserve"> is UNLOCKED and </w:t>
            </w:r>
            <w:r w:rsidRPr="008E3E78">
              <w:rPr>
                <w:rFonts w:ascii="Courier New" w:hAnsi="Courier New" w:cs="Courier New"/>
                <w:sz w:val="20"/>
              </w:rPr>
              <w:t>pMoperationalState</w:t>
            </w:r>
            <w:r w:rsidRPr="008E3E78">
              <w:rPr>
                <w:sz w:val="20"/>
              </w:rPr>
              <w:t xml:space="preserve"> is ENABLED.</w:t>
            </w:r>
          </w:p>
          <w:p w14:paraId="25B5A090" w14:textId="77777777" w:rsidR="00F33941" w:rsidRPr="008E3E78" w:rsidRDefault="00F33941" w:rsidP="00A405C6">
            <w:pPr>
              <w:pStyle w:val="TAL"/>
              <w:rPr>
                <w:sz w:val="20"/>
              </w:rPr>
            </w:pPr>
          </w:p>
          <w:p w14:paraId="43DD80E4" w14:textId="77777777" w:rsidR="00F33941" w:rsidRPr="008E3E78" w:rsidRDefault="00F33941" w:rsidP="00A405C6">
            <w:pPr>
              <w:pStyle w:val="TAL"/>
              <w:rPr>
                <w:sz w:val="20"/>
              </w:rPr>
            </w:pPr>
            <w:r w:rsidRPr="008E3E78">
              <w:rPr>
                <w:sz w:val="20"/>
              </w:rPr>
              <w:t>The meaning of these values is as defined in 3GPP TS 28.625 [21] and ITU-T X.731 [19].</w:t>
            </w:r>
          </w:p>
          <w:p w14:paraId="23A676BC" w14:textId="77777777" w:rsidR="00F33941" w:rsidRPr="008E3E78" w:rsidRDefault="00F33941" w:rsidP="00A405C6">
            <w:pPr>
              <w:pStyle w:val="TAL"/>
              <w:rPr>
                <w:sz w:val="20"/>
              </w:rPr>
            </w:pPr>
          </w:p>
          <w:p w14:paraId="4425BDD9" w14:textId="77777777" w:rsidR="00F33941" w:rsidRPr="008E3E78" w:rsidRDefault="00F33941" w:rsidP="00A405C6">
            <w:pPr>
              <w:pStyle w:val="TAL"/>
              <w:rPr>
                <w:sz w:val="20"/>
              </w:rPr>
            </w:pPr>
            <w:r w:rsidRPr="008E3E78">
              <w:rPr>
                <w:sz w:val="20"/>
              </w:rPr>
              <w:t xml:space="preserve">allowedValues: "LOCKED", "SHUTTING DOWN", "UNLOCKED". </w:t>
            </w:r>
          </w:p>
          <w:p w14:paraId="76F10678" w14:textId="77777777" w:rsidR="00F33941" w:rsidRPr="008E3E78" w:rsidRDefault="00F33941" w:rsidP="00A405C6">
            <w:pPr>
              <w:pStyle w:val="TAL"/>
              <w:rPr>
                <w:sz w:val="20"/>
              </w:rPr>
            </w:pPr>
          </w:p>
        </w:tc>
        <w:tc>
          <w:tcPr>
            <w:tcW w:w="1403" w:type="pct"/>
            <w:gridSpan w:val="2"/>
          </w:tcPr>
          <w:p w14:paraId="1792253A" w14:textId="77777777" w:rsidR="00F33941" w:rsidRPr="008E3E78" w:rsidRDefault="00F33941" w:rsidP="00A405C6">
            <w:pPr>
              <w:tabs>
                <w:tab w:val="center" w:pos="1333"/>
              </w:tabs>
              <w:spacing w:after="0"/>
              <w:rPr>
                <w:rFonts w:ascii="Arial" w:hAnsi="Arial" w:cs="Arial"/>
              </w:rPr>
            </w:pPr>
            <w:r w:rsidRPr="008E3E78">
              <w:rPr>
                <w:rFonts w:ascii="Arial" w:hAnsi="Arial" w:cs="Arial"/>
              </w:rPr>
              <w:t>type: ENUM</w:t>
            </w:r>
          </w:p>
          <w:p w14:paraId="5CAAF0D2" w14:textId="77777777" w:rsidR="00F33941" w:rsidRPr="008E3E78" w:rsidRDefault="00F33941" w:rsidP="00A405C6">
            <w:pPr>
              <w:tabs>
                <w:tab w:val="center" w:pos="1333"/>
              </w:tabs>
              <w:spacing w:after="0"/>
              <w:rPr>
                <w:rFonts w:ascii="Arial" w:hAnsi="Arial" w:cs="Arial"/>
              </w:rPr>
            </w:pPr>
            <w:r w:rsidRPr="008E3E78">
              <w:rPr>
                <w:rFonts w:ascii="Arial" w:hAnsi="Arial" w:cs="Arial"/>
              </w:rPr>
              <w:t>multiplicity: 1</w:t>
            </w:r>
          </w:p>
          <w:p w14:paraId="24E57E75" w14:textId="77777777" w:rsidR="00F33941" w:rsidRPr="008E3E78" w:rsidRDefault="00F33941" w:rsidP="00A405C6">
            <w:pPr>
              <w:tabs>
                <w:tab w:val="center" w:pos="1333"/>
              </w:tabs>
              <w:spacing w:after="0"/>
              <w:rPr>
                <w:rFonts w:ascii="Arial" w:hAnsi="Arial" w:cs="Arial"/>
              </w:rPr>
            </w:pPr>
            <w:r w:rsidRPr="008E3E78">
              <w:rPr>
                <w:rFonts w:ascii="Arial" w:hAnsi="Arial" w:cs="Arial"/>
              </w:rPr>
              <w:t>isOrdered: N/A</w:t>
            </w:r>
          </w:p>
          <w:p w14:paraId="13312400" w14:textId="77777777" w:rsidR="00F33941" w:rsidRPr="008E3E78" w:rsidRDefault="00F33941" w:rsidP="00A405C6">
            <w:pPr>
              <w:tabs>
                <w:tab w:val="center" w:pos="1333"/>
              </w:tabs>
              <w:spacing w:after="0"/>
              <w:rPr>
                <w:rFonts w:ascii="Arial" w:hAnsi="Arial" w:cs="Arial"/>
              </w:rPr>
            </w:pPr>
            <w:r w:rsidRPr="008E3E78">
              <w:rPr>
                <w:rFonts w:ascii="Arial" w:hAnsi="Arial" w:cs="Arial"/>
              </w:rPr>
              <w:t>isUnique: N/A</w:t>
            </w:r>
          </w:p>
          <w:p w14:paraId="5F3ED124" w14:textId="77777777" w:rsidR="00F33941" w:rsidRPr="008E3E78" w:rsidRDefault="00F33941" w:rsidP="00A405C6">
            <w:pPr>
              <w:tabs>
                <w:tab w:val="center" w:pos="1333"/>
              </w:tabs>
              <w:spacing w:after="0"/>
              <w:rPr>
                <w:rFonts w:ascii="Arial" w:hAnsi="Arial" w:cs="Arial"/>
              </w:rPr>
            </w:pPr>
            <w:r w:rsidRPr="008E3E78">
              <w:rPr>
                <w:rFonts w:ascii="Arial" w:hAnsi="Arial" w:cs="Arial"/>
              </w:rPr>
              <w:t>defaultValue: “LOCKED”</w:t>
            </w:r>
          </w:p>
          <w:p w14:paraId="07EA3450" w14:textId="77777777" w:rsidR="00F33941" w:rsidRPr="008E3E78" w:rsidRDefault="00F33941" w:rsidP="00A405C6">
            <w:pPr>
              <w:tabs>
                <w:tab w:val="center" w:pos="1333"/>
              </w:tabs>
              <w:spacing w:after="0"/>
              <w:rPr>
                <w:rFonts w:ascii="Arial" w:hAnsi="Arial" w:cs="Arial"/>
              </w:rPr>
            </w:pPr>
            <w:r w:rsidRPr="008E3E78">
              <w:rPr>
                <w:rFonts w:ascii="Arial" w:hAnsi="Arial" w:cs="Arial"/>
              </w:rPr>
              <w:t>isNullable: False</w:t>
            </w:r>
          </w:p>
          <w:p w14:paraId="3EE5998F" w14:textId="77777777" w:rsidR="00F33941" w:rsidRPr="008E3E78" w:rsidRDefault="00F33941" w:rsidP="00A405C6">
            <w:pPr>
              <w:tabs>
                <w:tab w:val="center" w:pos="1333"/>
              </w:tabs>
              <w:spacing w:after="0"/>
              <w:rPr>
                <w:rFonts w:ascii="Arial" w:hAnsi="Arial" w:cs="Arial"/>
              </w:rPr>
            </w:pPr>
          </w:p>
        </w:tc>
      </w:tr>
      <w:tr w:rsidR="00F33941" w14:paraId="7D2C5AE3" w14:textId="77777777" w:rsidTr="00A405C6">
        <w:trPr>
          <w:cantSplit/>
          <w:jc w:val="center"/>
        </w:trPr>
        <w:tc>
          <w:tcPr>
            <w:tcW w:w="818" w:type="pct"/>
            <w:gridSpan w:val="2"/>
          </w:tcPr>
          <w:p w14:paraId="1823C5E7" w14:textId="77777777" w:rsidR="00F33941" w:rsidRPr="008E3E78" w:rsidRDefault="00F33941" w:rsidP="00A405C6">
            <w:pPr>
              <w:pStyle w:val="TAL"/>
              <w:rPr>
                <w:rFonts w:ascii="Courier New" w:hAnsi="Courier New" w:cs="Courier New"/>
                <w:sz w:val="20"/>
              </w:rPr>
            </w:pPr>
            <w:r w:rsidRPr="008E3E78">
              <w:rPr>
                <w:rFonts w:ascii="Courier New" w:hAnsi="Courier New" w:cs="Courier New"/>
                <w:sz w:val="20"/>
              </w:rPr>
              <w:t>pMOperationalState</w:t>
            </w:r>
          </w:p>
        </w:tc>
        <w:tc>
          <w:tcPr>
            <w:tcW w:w="2779" w:type="pct"/>
            <w:gridSpan w:val="2"/>
          </w:tcPr>
          <w:p w14:paraId="2F6BEFE2" w14:textId="77777777" w:rsidR="00F33941" w:rsidRPr="008E3E78" w:rsidRDefault="00F33941" w:rsidP="00A405C6">
            <w:pPr>
              <w:pStyle w:val="TAL"/>
              <w:rPr>
                <w:sz w:val="20"/>
              </w:rPr>
            </w:pPr>
            <w:r w:rsidRPr="008E3E78">
              <w:rPr>
                <w:sz w:val="20"/>
              </w:rPr>
              <w:t xml:space="preserve">It indicates the operational state of </w:t>
            </w:r>
            <w:r w:rsidRPr="008E3E78">
              <w:rPr>
                <w:rFonts w:ascii="Courier New" w:hAnsi="Courier New" w:cs="Courier New"/>
                <w:sz w:val="20"/>
              </w:rPr>
              <w:t>MeasurementControl</w:t>
            </w:r>
            <w:r w:rsidRPr="008E3E78">
              <w:rPr>
                <w:sz w:val="20"/>
              </w:rPr>
              <w:t>. It describes if the resource is physically installed and working.</w:t>
            </w:r>
          </w:p>
          <w:p w14:paraId="5ADE7715" w14:textId="77777777" w:rsidR="00F33941" w:rsidRPr="008E3E78" w:rsidRDefault="00F33941" w:rsidP="00A405C6">
            <w:pPr>
              <w:pStyle w:val="TAL"/>
              <w:rPr>
                <w:sz w:val="20"/>
              </w:rPr>
            </w:pPr>
          </w:p>
          <w:p w14:paraId="238B537F" w14:textId="77777777" w:rsidR="00F33941" w:rsidRPr="008E3E78" w:rsidRDefault="00F33941" w:rsidP="00A405C6">
            <w:pPr>
              <w:pStyle w:val="TAL"/>
              <w:rPr>
                <w:sz w:val="20"/>
              </w:rPr>
            </w:pPr>
            <w:r w:rsidRPr="008E3E78">
              <w:rPr>
                <w:sz w:val="20"/>
              </w:rPr>
              <w:t>allowedValues: “ENABLED”, “DISABLED”.</w:t>
            </w:r>
          </w:p>
          <w:p w14:paraId="330EF412" w14:textId="77777777" w:rsidR="00F33941" w:rsidRPr="008E3E78" w:rsidRDefault="00F33941" w:rsidP="00A405C6">
            <w:pPr>
              <w:pStyle w:val="TAL"/>
              <w:rPr>
                <w:sz w:val="20"/>
              </w:rPr>
            </w:pPr>
          </w:p>
          <w:p w14:paraId="5FB63493" w14:textId="77777777" w:rsidR="00F33941" w:rsidRPr="008E3E78" w:rsidRDefault="00F33941" w:rsidP="00A405C6">
            <w:pPr>
              <w:pStyle w:val="TAL"/>
              <w:rPr>
                <w:sz w:val="20"/>
              </w:rPr>
            </w:pPr>
            <w:r w:rsidRPr="008E3E78">
              <w:rPr>
                <w:sz w:val="20"/>
              </w:rPr>
              <w:t>The meaning of these values is as defined in 3GPP TS 28.625 [21] and ITU-T X.731 [19].</w:t>
            </w:r>
          </w:p>
          <w:p w14:paraId="6C0BC3AA" w14:textId="77777777" w:rsidR="00F33941" w:rsidRPr="008E3E78" w:rsidRDefault="00F33941" w:rsidP="00A405C6">
            <w:pPr>
              <w:pStyle w:val="TAL"/>
              <w:rPr>
                <w:sz w:val="20"/>
              </w:rPr>
            </w:pPr>
          </w:p>
        </w:tc>
        <w:tc>
          <w:tcPr>
            <w:tcW w:w="1403" w:type="pct"/>
            <w:gridSpan w:val="2"/>
          </w:tcPr>
          <w:p w14:paraId="1A5E4FEA" w14:textId="77777777" w:rsidR="00F33941" w:rsidRPr="008E3E78" w:rsidRDefault="00F33941" w:rsidP="00A405C6">
            <w:pPr>
              <w:tabs>
                <w:tab w:val="center" w:pos="1333"/>
              </w:tabs>
              <w:spacing w:after="0"/>
              <w:rPr>
                <w:rFonts w:ascii="Arial" w:hAnsi="Arial" w:cs="Arial"/>
              </w:rPr>
            </w:pPr>
            <w:r w:rsidRPr="008E3E78">
              <w:rPr>
                <w:rFonts w:ascii="Arial" w:hAnsi="Arial" w:cs="Arial"/>
              </w:rPr>
              <w:t>type: ENUM</w:t>
            </w:r>
          </w:p>
          <w:p w14:paraId="2F2C80ED" w14:textId="77777777" w:rsidR="00F33941" w:rsidRPr="008E3E78" w:rsidRDefault="00F33941" w:rsidP="00A405C6">
            <w:pPr>
              <w:tabs>
                <w:tab w:val="center" w:pos="1333"/>
              </w:tabs>
              <w:spacing w:after="0"/>
              <w:rPr>
                <w:rFonts w:ascii="Arial" w:hAnsi="Arial" w:cs="Arial"/>
              </w:rPr>
            </w:pPr>
            <w:r w:rsidRPr="008E3E78">
              <w:rPr>
                <w:rFonts w:ascii="Arial" w:hAnsi="Arial" w:cs="Arial"/>
              </w:rPr>
              <w:t>multiplicity: 1</w:t>
            </w:r>
          </w:p>
          <w:p w14:paraId="595AD16C" w14:textId="77777777" w:rsidR="00F33941" w:rsidRPr="008E3E78" w:rsidRDefault="00F33941" w:rsidP="00A405C6">
            <w:pPr>
              <w:tabs>
                <w:tab w:val="center" w:pos="1333"/>
              </w:tabs>
              <w:spacing w:after="0"/>
              <w:rPr>
                <w:rFonts w:ascii="Arial" w:hAnsi="Arial" w:cs="Arial"/>
              </w:rPr>
            </w:pPr>
            <w:r w:rsidRPr="008E3E78">
              <w:rPr>
                <w:rFonts w:ascii="Arial" w:hAnsi="Arial" w:cs="Arial"/>
              </w:rPr>
              <w:t>isOrdered: N/A</w:t>
            </w:r>
          </w:p>
          <w:p w14:paraId="0C210776" w14:textId="77777777" w:rsidR="00F33941" w:rsidRPr="008E3E78" w:rsidRDefault="00F33941" w:rsidP="00A405C6">
            <w:pPr>
              <w:tabs>
                <w:tab w:val="center" w:pos="1333"/>
              </w:tabs>
              <w:spacing w:after="0"/>
              <w:rPr>
                <w:rFonts w:ascii="Arial" w:hAnsi="Arial" w:cs="Arial"/>
              </w:rPr>
            </w:pPr>
            <w:r w:rsidRPr="008E3E78">
              <w:rPr>
                <w:rFonts w:ascii="Arial" w:hAnsi="Arial" w:cs="Arial"/>
              </w:rPr>
              <w:t>isUnique: N/A</w:t>
            </w:r>
          </w:p>
          <w:p w14:paraId="6A27EA91" w14:textId="77777777" w:rsidR="00F33941" w:rsidRPr="008E3E78" w:rsidRDefault="00F33941" w:rsidP="00A405C6">
            <w:pPr>
              <w:tabs>
                <w:tab w:val="center" w:pos="1333"/>
              </w:tabs>
              <w:spacing w:after="0"/>
              <w:rPr>
                <w:rFonts w:ascii="Arial" w:hAnsi="Arial" w:cs="Arial"/>
              </w:rPr>
            </w:pPr>
            <w:r w:rsidRPr="008E3E78">
              <w:rPr>
                <w:rFonts w:ascii="Arial" w:hAnsi="Arial" w:cs="Arial"/>
              </w:rPr>
              <w:t>defaultValue: No</w:t>
            </w:r>
          </w:p>
          <w:p w14:paraId="185EBF6E" w14:textId="77777777" w:rsidR="00F33941" w:rsidRPr="008E3E78" w:rsidRDefault="00F33941" w:rsidP="00A405C6">
            <w:pPr>
              <w:tabs>
                <w:tab w:val="center" w:pos="1333"/>
              </w:tabs>
              <w:spacing w:after="0"/>
              <w:rPr>
                <w:rFonts w:ascii="Arial" w:hAnsi="Arial" w:cs="Arial"/>
              </w:rPr>
            </w:pPr>
            <w:r w:rsidRPr="008E3E78">
              <w:rPr>
                <w:rFonts w:ascii="Arial" w:hAnsi="Arial" w:cs="Arial"/>
              </w:rPr>
              <w:t>allowedValues: N/A</w:t>
            </w:r>
          </w:p>
          <w:p w14:paraId="05E29104" w14:textId="77777777" w:rsidR="00F33941" w:rsidRPr="008E3E78" w:rsidRDefault="00F33941" w:rsidP="00A405C6">
            <w:pPr>
              <w:tabs>
                <w:tab w:val="center" w:pos="1333"/>
              </w:tabs>
              <w:spacing w:after="0"/>
              <w:rPr>
                <w:rFonts w:ascii="Arial" w:hAnsi="Arial" w:cs="Arial"/>
              </w:rPr>
            </w:pPr>
            <w:r w:rsidRPr="008E3E78">
              <w:rPr>
                <w:rFonts w:ascii="Arial" w:hAnsi="Arial" w:cs="Arial"/>
              </w:rPr>
              <w:t>isNullable: False</w:t>
            </w:r>
          </w:p>
          <w:p w14:paraId="5FE206D1" w14:textId="77777777" w:rsidR="00F33941" w:rsidRPr="008E3E78" w:rsidRDefault="00F33941" w:rsidP="00A405C6">
            <w:pPr>
              <w:tabs>
                <w:tab w:val="center" w:pos="1333"/>
              </w:tabs>
              <w:spacing w:after="0"/>
              <w:rPr>
                <w:rFonts w:ascii="Arial" w:hAnsi="Arial" w:cs="Arial"/>
              </w:rPr>
            </w:pPr>
          </w:p>
        </w:tc>
      </w:tr>
      <w:tr w:rsidR="00F33941" w14:paraId="48958DBF" w14:textId="77777777" w:rsidTr="00A405C6">
        <w:trPr>
          <w:cantSplit/>
          <w:jc w:val="center"/>
        </w:trPr>
        <w:tc>
          <w:tcPr>
            <w:tcW w:w="818" w:type="pct"/>
            <w:gridSpan w:val="2"/>
          </w:tcPr>
          <w:p w14:paraId="29A7A3F0" w14:textId="77777777" w:rsidR="00F33941" w:rsidRPr="008E3E78" w:rsidRDefault="00F33941" w:rsidP="00A405C6">
            <w:pPr>
              <w:pStyle w:val="TAL"/>
              <w:rPr>
                <w:rFonts w:ascii="Courier New" w:hAnsi="Courier New" w:cs="Courier New"/>
                <w:sz w:val="20"/>
              </w:rPr>
            </w:pPr>
            <w:r w:rsidRPr="008E3E78">
              <w:rPr>
                <w:rFonts w:ascii="Courier New" w:hAnsi="Courier New" w:cs="Courier New"/>
                <w:sz w:val="20"/>
              </w:rPr>
              <w:lastRenderedPageBreak/>
              <w:t>managedObjectDNs</w:t>
            </w:r>
          </w:p>
        </w:tc>
        <w:tc>
          <w:tcPr>
            <w:tcW w:w="2779" w:type="pct"/>
            <w:gridSpan w:val="2"/>
          </w:tcPr>
          <w:p w14:paraId="1F48F034" w14:textId="77777777" w:rsidR="00F33941" w:rsidRPr="008E3E78" w:rsidRDefault="00F33941" w:rsidP="00A405C6">
            <w:pPr>
              <w:pStyle w:val="TAL"/>
              <w:rPr>
                <w:rStyle w:val="desc"/>
                <w:sz w:val="20"/>
              </w:rPr>
            </w:pPr>
            <w:r w:rsidRPr="008E3E78">
              <w:rPr>
                <w:rStyle w:val="desc"/>
                <w:sz w:val="20"/>
              </w:rPr>
              <w:t>It identifies the managed entities whose Measurements are required to be produced.</w:t>
            </w:r>
          </w:p>
          <w:p w14:paraId="4C33AF57" w14:textId="77777777" w:rsidR="00F33941" w:rsidRPr="008E3E78" w:rsidRDefault="00F33941" w:rsidP="00A405C6">
            <w:pPr>
              <w:pStyle w:val="TAL"/>
              <w:rPr>
                <w:rStyle w:val="desc"/>
                <w:sz w:val="20"/>
              </w:rPr>
            </w:pPr>
          </w:p>
          <w:p w14:paraId="75DA7C23" w14:textId="77777777" w:rsidR="00F33941" w:rsidRPr="008E3E78" w:rsidRDefault="00F33941" w:rsidP="00A405C6">
            <w:pPr>
              <w:pStyle w:val="TAL"/>
              <w:rPr>
                <w:rStyle w:val="desc"/>
                <w:sz w:val="20"/>
              </w:rPr>
            </w:pPr>
            <w:r w:rsidRPr="008E3E78">
              <w:rPr>
                <w:rStyle w:val="desc"/>
                <w:sz w:val="20"/>
              </w:rPr>
              <w:t>It identifies specific management entities say X, Y, Z . These are called the base.</w:t>
            </w:r>
          </w:p>
          <w:p w14:paraId="59D93B42" w14:textId="77777777" w:rsidR="00F33941" w:rsidRPr="008E3E78" w:rsidRDefault="00F33941" w:rsidP="00A405C6">
            <w:pPr>
              <w:pStyle w:val="TAL"/>
              <w:rPr>
                <w:rStyle w:val="desc"/>
                <w:sz w:val="20"/>
              </w:rPr>
            </w:pPr>
          </w:p>
          <w:p w14:paraId="7DC32638" w14:textId="77777777" w:rsidR="00F33941" w:rsidRPr="008E3E78" w:rsidRDefault="00F33941" w:rsidP="00A405C6">
            <w:pPr>
              <w:pStyle w:val="TAL"/>
              <w:rPr>
                <w:rStyle w:val="desc"/>
                <w:sz w:val="20"/>
              </w:rPr>
            </w:pPr>
            <w:r w:rsidRPr="008E3E78">
              <w:rPr>
                <w:rStyle w:val="desc"/>
                <w:sz w:val="20"/>
              </w:rPr>
              <w:t xml:space="preserve">In case the base is </w:t>
            </w:r>
            <w:r w:rsidRPr="008E3E78">
              <w:rPr>
                <w:rStyle w:val="desc"/>
                <w:rFonts w:ascii="Courier New" w:hAnsi="Courier New" w:cs="Courier New"/>
                <w:sz w:val="20"/>
              </w:rPr>
              <w:t>SubNetwork</w:t>
            </w:r>
            <w:r w:rsidRPr="008E3E78">
              <w:rPr>
                <w:rStyle w:val="desc"/>
                <w:sz w:val="20"/>
              </w:rPr>
              <w:t xml:space="preserve">, it identifies all, including the base, managed entities that are subordinates, in the sense of name-containment, of the base. </w:t>
            </w:r>
          </w:p>
          <w:p w14:paraId="429E2AFA" w14:textId="77777777" w:rsidR="00F33941" w:rsidRPr="008E3E78" w:rsidRDefault="00F33941" w:rsidP="00A405C6">
            <w:pPr>
              <w:pStyle w:val="TAL"/>
              <w:rPr>
                <w:rStyle w:val="desc"/>
                <w:sz w:val="20"/>
              </w:rPr>
            </w:pPr>
          </w:p>
          <w:p w14:paraId="48E3A3BE" w14:textId="77777777" w:rsidR="00F33941" w:rsidRPr="008E3E78" w:rsidRDefault="00F33941" w:rsidP="00A405C6">
            <w:pPr>
              <w:pStyle w:val="TAL"/>
              <w:rPr>
                <w:rStyle w:val="desc"/>
                <w:sz w:val="20"/>
              </w:rPr>
            </w:pPr>
            <w:r w:rsidRPr="008E3E78">
              <w:rPr>
                <w:rStyle w:val="desc"/>
                <w:sz w:val="20"/>
              </w:rPr>
              <w:t xml:space="preserve">In case the base is </w:t>
            </w:r>
            <w:r w:rsidRPr="008E3E78">
              <w:rPr>
                <w:rStyle w:val="desc"/>
                <w:rFonts w:ascii="Courier New" w:hAnsi="Courier New" w:cs="Courier New"/>
                <w:sz w:val="20"/>
              </w:rPr>
              <w:t>NetworkSliceSubnet</w:t>
            </w:r>
            <w:r w:rsidRPr="008E3E78">
              <w:rPr>
                <w:rStyle w:val="desc"/>
                <w:sz w:val="20"/>
              </w:rPr>
              <w:t xml:space="preserve">, it identifies all, including the base, managed entities that has aggregation association relation with the base. </w:t>
            </w:r>
          </w:p>
          <w:p w14:paraId="600D9194" w14:textId="77777777" w:rsidR="00F33941" w:rsidRPr="008E3E78" w:rsidRDefault="00F33941" w:rsidP="00A405C6">
            <w:pPr>
              <w:pStyle w:val="TAL"/>
              <w:rPr>
                <w:rStyle w:val="desc"/>
                <w:sz w:val="20"/>
              </w:rPr>
            </w:pPr>
          </w:p>
          <w:p w14:paraId="0396C7A4" w14:textId="77777777" w:rsidR="00F33941" w:rsidRPr="008E3E78" w:rsidRDefault="00F33941" w:rsidP="00A405C6">
            <w:pPr>
              <w:pStyle w:val="TAL"/>
              <w:rPr>
                <w:rStyle w:val="desc"/>
                <w:sz w:val="20"/>
              </w:rPr>
            </w:pPr>
            <w:r w:rsidRPr="008E3E78">
              <w:rPr>
                <w:rStyle w:val="desc"/>
                <w:sz w:val="20"/>
              </w:rPr>
              <w:t xml:space="preserve">The identified entities are called a collection. TIt would mean Measurement types specified in attribute </w:t>
            </w:r>
            <w:r w:rsidRPr="008E3E78">
              <w:rPr>
                <w:rStyle w:val="desc"/>
                <w:rFonts w:ascii="Courier New" w:hAnsi="Courier New" w:cs="Courier New"/>
                <w:sz w:val="20"/>
              </w:rPr>
              <w:t>MeasurementReader</w:t>
            </w:r>
            <w:r w:rsidRPr="008E3E78">
              <w:rPr>
                <w:rStyle w:val="desc"/>
                <w:sz w:val="20"/>
              </w:rPr>
              <w:t>.</w:t>
            </w:r>
            <w:r w:rsidRPr="008E3E78">
              <w:rPr>
                <w:rStyle w:val="desc"/>
                <w:rFonts w:ascii="Courier New" w:hAnsi="Courier New" w:cs="Courier New"/>
                <w:sz w:val="20"/>
              </w:rPr>
              <w:t>measurementTypes</w:t>
            </w:r>
            <w:r w:rsidRPr="008E3E78">
              <w:rPr>
                <w:rStyle w:val="desc"/>
                <w:sz w:val="20"/>
              </w:rPr>
              <w:t>, are required to be produced if the member (of the collection) is capable of supporting the Measurement types.</w:t>
            </w:r>
          </w:p>
          <w:p w14:paraId="4A758F22" w14:textId="77777777" w:rsidR="00F33941" w:rsidRPr="008E3E78" w:rsidRDefault="00F33941" w:rsidP="00A405C6">
            <w:pPr>
              <w:pStyle w:val="TAL"/>
              <w:rPr>
                <w:rStyle w:val="desc"/>
                <w:sz w:val="20"/>
              </w:rPr>
            </w:pPr>
          </w:p>
          <w:p w14:paraId="1B00D9CE" w14:textId="77777777" w:rsidR="00F33941" w:rsidRPr="008E3E78" w:rsidRDefault="00F33941" w:rsidP="00A405C6">
            <w:pPr>
              <w:pStyle w:val="TAL"/>
              <w:rPr>
                <w:sz w:val="20"/>
              </w:rPr>
            </w:pPr>
            <w:r w:rsidRPr="008E3E78">
              <w:rPr>
                <w:sz w:val="20"/>
              </w:rPr>
              <w:t>allowedValues: N/A</w:t>
            </w:r>
          </w:p>
          <w:p w14:paraId="0AB06E22" w14:textId="77777777" w:rsidR="00F33941" w:rsidRPr="008E3E78" w:rsidRDefault="00F33941" w:rsidP="00A405C6">
            <w:pPr>
              <w:pStyle w:val="TAL"/>
              <w:rPr>
                <w:sz w:val="20"/>
              </w:rPr>
            </w:pPr>
          </w:p>
        </w:tc>
        <w:tc>
          <w:tcPr>
            <w:tcW w:w="1403" w:type="pct"/>
            <w:gridSpan w:val="2"/>
          </w:tcPr>
          <w:p w14:paraId="2D7DCDF8" w14:textId="77777777" w:rsidR="00F33941" w:rsidRPr="008E3E78" w:rsidRDefault="00F33941" w:rsidP="00A405C6">
            <w:pPr>
              <w:tabs>
                <w:tab w:val="center" w:pos="1333"/>
              </w:tabs>
              <w:spacing w:after="0"/>
              <w:rPr>
                <w:rFonts w:ascii="Arial" w:hAnsi="Arial" w:cs="Arial"/>
              </w:rPr>
            </w:pPr>
            <w:r w:rsidRPr="008E3E78">
              <w:rPr>
                <w:rFonts w:ascii="Arial" w:hAnsi="Arial" w:cs="Arial"/>
              </w:rPr>
              <w:t>type: DN</w:t>
            </w:r>
          </w:p>
          <w:p w14:paraId="4E535EBC" w14:textId="77777777" w:rsidR="00F33941" w:rsidRPr="008E3E78" w:rsidRDefault="00F33941" w:rsidP="00A405C6">
            <w:pPr>
              <w:tabs>
                <w:tab w:val="center" w:pos="1333"/>
              </w:tabs>
              <w:spacing w:after="0"/>
              <w:rPr>
                <w:rFonts w:ascii="Arial" w:hAnsi="Arial" w:cs="Arial"/>
              </w:rPr>
            </w:pPr>
            <w:r w:rsidRPr="008E3E78">
              <w:rPr>
                <w:rFonts w:ascii="Arial" w:hAnsi="Arial" w:cs="Arial"/>
              </w:rPr>
              <w:t>multiplicity: *</w:t>
            </w:r>
          </w:p>
          <w:p w14:paraId="6F66429D" w14:textId="77777777" w:rsidR="00F33941" w:rsidRPr="008E3E78" w:rsidRDefault="00F33941" w:rsidP="00A405C6">
            <w:pPr>
              <w:tabs>
                <w:tab w:val="center" w:pos="1333"/>
              </w:tabs>
              <w:spacing w:after="0"/>
              <w:rPr>
                <w:rFonts w:ascii="Arial" w:hAnsi="Arial" w:cs="Arial"/>
              </w:rPr>
            </w:pPr>
            <w:r w:rsidRPr="008E3E78">
              <w:rPr>
                <w:rFonts w:ascii="Arial" w:hAnsi="Arial" w:cs="Arial"/>
              </w:rPr>
              <w:t>isOrdered: N/A</w:t>
            </w:r>
          </w:p>
          <w:p w14:paraId="41166597" w14:textId="77777777" w:rsidR="00F33941" w:rsidRPr="008E3E78" w:rsidRDefault="00F33941" w:rsidP="00A405C6">
            <w:pPr>
              <w:tabs>
                <w:tab w:val="center" w:pos="1333"/>
              </w:tabs>
              <w:spacing w:after="0"/>
              <w:rPr>
                <w:rFonts w:ascii="Arial" w:hAnsi="Arial" w:cs="Arial"/>
              </w:rPr>
            </w:pPr>
            <w:r w:rsidRPr="008E3E78">
              <w:rPr>
                <w:rFonts w:ascii="Arial" w:hAnsi="Arial" w:cs="Arial"/>
              </w:rPr>
              <w:t>isUnique: True</w:t>
            </w:r>
          </w:p>
          <w:p w14:paraId="134422B5" w14:textId="77777777" w:rsidR="00F33941" w:rsidRPr="008E3E78" w:rsidRDefault="00F33941" w:rsidP="00A405C6">
            <w:pPr>
              <w:tabs>
                <w:tab w:val="center" w:pos="1333"/>
              </w:tabs>
              <w:spacing w:after="0"/>
              <w:rPr>
                <w:rFonts w:ascii="Arial" w:hAnsi="Arial" w:cs="Arial"/>
              </w:rPr>
            </w:pPr>
            <w:r w:rsidRPr="008E3E78">
              <w:rPr>
                <w:rFonts w:ascii="Arial" w:hAnsi="Arial" w:cs="Arial"/>
              </w:rPr>
              <w:t xml:space="preserve">defaultValue: No </w:t>
            </w:r>
          </w:p>
          <w:p w14:paraId="37F42CDB" w14:textId="77777777" w:rsidR="00F33941" w:rsidRPr="008E3E78" w:rsidRDefault="00F33941" w:rsidP="00A405C6">
            <w:pPr>
              <w:tabs>
                <w:tab w:val="center" w:pos="1333"/>
              </w:tabs>
              <w:rPr>
                <w:rFonts w:ascii="Arial" w:hAnsi="Arial" w:cs="Arial"/>
              </w:rPr>
            </w:pPr>
            <w:r w:rsidRPr="008E3E78">
              <w:rPr>
                <w:rFonts w:ascii="Arial" w:hAnsi="Arial" w:cs="Arial"/>
              </w:rPr>
              <w:t>isNullable: False</w:t>
            </w:r>
          </w:p>
          <w:p w14:paraId="2D69A2C1" w14:textId="77777777" w:rsidR="00F33941" w:rsidRPr="008E3E78" w:rsidRDefault="00F33941" w:rsidP="00A405C6">
            <w:pPr>
              <w:tabs>
                <w:tab w:val="center" w:pos="1333"/>
              </w:tabs>
              <w:spacing w:after="0"/>
              <w:rPr>
                <w:rFonts w:ascii="Arial" w:hAnsi="Arial" w:cs="Arial"/>
              </w:rPr>
            </w:pPr>
          </w:p>
        </w:tc>
      </w:tr>
      <w:tr w:rsidR="00F33941" w14:paraId="719A4B34" w14:textId="77777777" w:rsidTr="00A405C6">
        <w:trPr>
          <w:cantSplit/>
          <w:jc w:val="center"/>
        </w:trPr>
        <w:tc>
          <w:tcPr>
            <w:tcW w:w="818" w:type="pct"/>
            <w:gridSpan w:val="2"/>
          </w:tcPr>
          <w:p w14:paraId="2C6BA4BD" w14:textId="77777777" w:rsidR="00F33941" w:rsidRPr="008E3E78" w:rsidRDefault="00F33941" w:rsidP="00A405C6">
            <w:pPr>
              <w:pStyle w:val="TAL"/>
              <w:rPr>
                <w:rFonts w:ascii="Courier New" w:hAnsi="Courier New" w:cs="Courier New"/>
                <w:sz w:val="20"/>
              </w:rPr>
            </w:pPr>
            <w:r w:rsidRPr="008E3E78">
              <w:rPr>
                <w:rFonts w:ascii="Courier New" w:hAnsi="Courier New" w:cs="Courier New"/>
                <w:sz w:val="20"/>
              </w:rPr>
              <w:t>managedObjectDNsBasic</w:t>
            </w:r>
          </w:p>
        </w:tc>
        <w:tc>
          <w:tcPr>
            <w:tcW w:w="2779" w:type="pct"/>
            <w:gridSpan w:val="2"/>
          </w:tcPr>
          <w:p w14:paraId="389BC406" w14:textId="77777777" w:rsidR="00F33941" w:rsidRPr="008E3E78" w:rsidRDefault="00F33941" w:rsidP="00A405C6">
            <w:pPr>
              <w:pStyle w:val="TAL"/>
              <w:rPr>
                <w:rStyle w:val="desc"/>
                <w:sz w:val="20"/>
              </w:rPr>
            </w:pPr>
            <w:r w:rsidRPr="008E3E78">
              <w:rPr>
                <w:rStyle w:val="desc"/>
                <w:sz w:val="20"/>
              </w:rPr>
              <w:t>It identifies the managed entities whose Measurements are required to be produced.</w:t>
            </w:r>
          </w:p>
          <w:p w14:paraId="4ABBDA18" w14:textId="77777777" w:rsidR="00F33941" w:rsidRPr="008E3E78" w:rsidRDefault="00F33941" w:rsidP="00A405C6">
            <w:pPr>
              <w:pStyle w:val="TAL"/>
              <w:rPr>
                <w:rStyle w:val="desc"/>
                <w:sz w:val="20"/>
              </w:rPr>
            </w:pPr>
          </w:p>
          <w:p w14:paraId="23AAA23D" w14:textId="77777777" w:rsidR="00F33941" w:rsidRPr="008E3E78" w:rsidRDefault="00F33941" w:rsidP="00A405C6">
            <w:pPr>
              <w:pStyle w:val="TAL"/>
              <w:rPr>
                <w:rStyle w:val="desc"/>
                <w:sz w:val="20"/>
              </w:rPr>
            </w:pPr>
            <w:r w:rsidRPr="008E3E78">
              <w:rPr>
                <w:rStyle w:val="desc"/>
                <w:sz w:val="20"/>
              </w:rPr>
              <w:t xml:space="preserve">It identifies specific managed entities (say X, Y, Z). It would mean Measurements type specified in </w:t>
            </w:r>
            <w:r w:rsidRPr="008E3E78">
              <w:rPr>
                <w:rStyle w:val="desc"/>
                <w:rFonts w:ascii="Courier New" w:hAnsi="Courier New" w:cs="Courier New"/>
                <w:sz w:val="20"/>
              </w:rPr>
              <w:t>MeasurementReader.measurementTypes</w:t>
            </w:r>
            <w:r w:rsidRPr="008E3E78">
              <w:rPr>
                <w:rStyle w:val="desc"/>
                <w:sz w:val="20"/>
              </w:rPr>
              <w:t>, are required to be produced if X, Y, Z are capable of supporting the Measurement types.</w:t>
            </w:r>
          </w:p>
          <w:p w14:paraId="641EB7A1" w14:textId="77777777" w:rsidR="00F33941" w:rsidRPr="008E3E78" w:rsidRDefault="00F33941" w:rsidP="00A405C6">
            <w:pPr>
              <w:pStyle w:val="TAL"/>
              <w:rPr>
                <w:rStyle w:val="desc"/>
                <w:sz w:val="20"/>
              </w:rPr>
            </w:pPr>
          </w:p>
          <w:p w14:paraId="0977818B" w14:textId="77777777" w:rsidR="00F33941" w:rsidRPr="008E3E78" w:rsidRDefault="00F33941" w:rsidP="00A405C6">
            <w:pPr>
              <w:pStyle w:val="TAL"/>
              <w:rPr>
                <w:rStyle w:val="desc"/>
                <w:sz w:val="20"/>
              </w:rPr>
            </w:pPr>
            <w:r w:rsidRPr="008E3E78">
              <w:rPr>
                <w:rStyle w:val="desc"/>
                <w:sz w:val="20"/>
              </w:rPr>
              <w:t xml:space="preserve">If </w:t>
            </w:r>
            <w:r w:rsidRPr="008E3E78">
              <w:rPr>
                <w:rStyle w:val="desc"/>
                <w:rFonts w:ascii="Courier New" w:hAnsi="Courier New" w:cs="Courier New"/>
                <w:sz w:val="20"/>
              </w:rPr>
              <w:t>managedObjectDNs</w:t>
            </w:r>
            <w:r w:rsidRPr="008E3E78">
              <w:rPr>
                <w:rStyle w:val="desc"/>
                <w:sz w:val="20"/>
              </w:rPr>
              <w:t xml:space="preserve"> of the same </w:t>
            </w:r>
            <w:r w:rsidRPr="008E3E78">
              <w:rPr>
                <w:rStyle w:val="desc"/>
                <w:rFonts w:ascii="Courier New" w:hAnsi="Courier New" w:cs="Courier New"/>
                <w:sz w:val="20"/>
              </w:rPr>
              <w:t>MeasurementReader</w:t>
            </w:r>
            <w:r w:rsidRPr="008E3E78">
              <w:rPr>
                <w:rStyle w:val="desc"/>
                <w:sz w:val="20"/>
              </w:rPr>
              <w:t xml:space="preserve"> instance has valid information, the information of this attribute is ignored.</w:t>
            </w:r>
          </w:p>
          <w:p w14:paraId="48B1741B" w14:textId="77777777" w:rsidR="00F33941" w:rsidRPr="008E3E78" w:rsidRDefault="00F33941" w:rsidP="00A405C6">
            <w:pPr>
              <w:pStyle w:val="TAL"/>
              <w:rPr>
                <w:rStyle w:val="desc"/>
                <w:sz w:val="20"/>
              </w:rPr>
            </w:pPr>
          </w:p>
          <w:p w14:paraId="5AC01C01" w14:textId="77777777" w:rsidR="00F33941" w:rsidRPr="008E3E78" w:rsidRDefault="00F33941" w:rsidP="00A405C6">
            <w:pPr>
              <w:pStyle w:val="TAL"/>
              <w:rPr>
                <w:sz w:val="20"/>
              </w:rPr>
            </w:pPr>
            <w:r w:rsidRPr="008E3E78">
              <w:rPr>
                <w:sz w:val="20"/>
              </w:rPr>
              <w:t>allowedValues: N/A</w:t>
            </w:r>
          </w:p>
          <w:p w14:paraId="16FF374B" w14:textId="77777777" w:rsidR="00F33941" w:rsidRPr="008E3E78" w:rsidRDefault="00F33941" w:rsidP="00A405C6">
            <w:pPr>
              <w:pStyle w:val="TAL"/>
              <w:rPr>
                <w:sz w:val="20"/>
              </w:rPr>
            </w:pPr>
          </w:p>
        </w:tc>
        <w:tc>
          <w:tcPr>
            <w:tcW w:w="1403" w:type="pct"/>
            <w:gridSpan w:val="2"/>
          </w:tcPr>
          <w:p w14:paraId="57F9056C" w14:textId="77777777" w:rsidR="00F33941" w:rsidRPr="008E3E78" w:rsidRDefault="00F33941" w:rsidP="00A405C6">
            <w:pPr>
              <w:tabs>
                <w:tab w:val="center" w:pos="1333"/>
              </w:tabs>
              <w:spacing w:after="0"/>
              <w:rPr>
                <w:rFonts w:ascii="Arial" w:hAnsi="Arial" w:cs="Arial"/>
              </w:rPr>
            </w:pPr>
            <w:r w:rsidRPr="008E3E78">
              <w:rPr>
                <w:rFonts w:ascii="Arial" w:hAnsi="Arial" w:cs="Arial"/>
              </w:rPr>
              <w:t>type: DN</w:t>
            </w:r>
          </w:p>
          <w:p w14:paraId="0751DD86" w14:textId="77777777" w:rsidR="00F33941" w:rsidRPr="008E3E78" w:rsidRDefault="00F33941" w:rsidP="00A405C6">
            <w:pPr>
              <w:tabs>
                <w:tab w:val="center" w:pos="1333"/>
              </w:tabs>
              <w:spacing w:after="0"/>
              <w:rPr>
                <w:rFonts w:ascii="Arial" w:hAnsi="Arial" w:cs="Arial"/>
              </w:rPr>
            </w:pPr>
            <w:r w:rsidRPr="008E3E78">
              <w:rPr>
                <w:rFonts w:ascii="Arial" w:hAnsi="Arial" w:cs="Arial"/>
              </w:rPr>
              <w:t>multiplicity: *</w:t>
            </w:r>
          </w:p>
          <w:p w14:paraId="6AAC169F" w14:textId="77777777" w:rsidR="00F33941" w:rsidRPr="008E3E78" w:rsidRDefault="00F33941" w:rsidP="00A405C6">
            <w:pPr>
              <w:tabs>
                <w:tab w:val="center" w:pos="1333"/>
              </w:tabs>
              <w:spacing w:after="0"/>
              <w:rPr>
                <w:rFonts w:ascii="Arial" w:hAnsi="Arial" w:cs="Arial"/>
              </w:rPr>
            </w:pPr>
            <w:r w:rsidRPr="008E3E78">
              <w:rPr>
                <w:rFonts w:ascii="Arial" w:hAnsi="Arial" w:cs="Arial"/>
              </w:rPr>
              <w:t>isOrdered: N/A</w:t>
            </w:r>
          </w:p>
          <w:p w14:paraId="66ECD3C3" w14:textId="77777777" w:rsidR="00F33941" w:rsidRPr="008E3E78" w:rsidRDefault="00F33941" w:rsidP="00A405C6">
            <w:pPr>
              <w:tabs>
                <w:tab w:val="center" w:pos="1333"/>
              </w:tabs>
              <w:spacing w:after="0"/>
              <w:rPr>
                <w:rFonts w:ascii="Arial" w:hAnsi="Arial" w:cs="Arial"/>
              </w:rPr>
            </w:pPr>
            <w:r w:rsidRPr="008E3E78">
              <w:rPr>
                <w:rFonts w:ascii="Arial" w:hAnsi="Arial" w:cs="Arial"/>
              </w:rPr>
              <w:t>isUnique: True</w:t>
            </w:r>
          </w:p>
          <w:p w14:paraId="2684BF4D" w14:textId="77777777" w:rsidR="00F33941" w:rsidRPr="008E3E78" w:rsidRDefault="00F33941" w:rsidP="00A405C6">
            <w:pPr>
              <w:tabs>
                <w:tab w:val="center" w:pos="1333"/>
              </w:tabs>
              <w:spacing w:after="0"/>
              <w:rPr>
                <w:rFonts w:ascii="Arial" w:hAnsi="Arial" w:cs="Arial"/>
              </w:rPr>
            </w:pPr>
            <w:r w:rsidRPr="008E3E78">
              <w:rPr>
                <w:rFonts w:ascii="Arial" w:hAnsi="Arial" w:cs="Arial"/>
              </w:rPr>
              <w:t xml:space="preserve">defaultValue: No </w:t>
            </w:r>
          </w:p>
          <w:p w14:paraId="4DABB02F" w14:textId="77777777" w:rsidR="00F33941" w:rsidRPr="008E3E78" w:rsidRDefault="00F33941" w:rsidP="00A405C6">
            <w:pPr>
              <w:tabs>
                <w:tab w:val="center" w:pos="1333"/>
              </w:tabs>
              <w:rPr>
                <w:rFonts w:ascii="Arial" w:hAnsi="Arial" w:cs="Arial"/>
              </w:rPr>
            </w:pPr>
            <w:r w:rsidRPr="008E3E78">
              <w:rPr>
                <w:rFonts w:ascii="Arial" w:hAnsi="Arial" w:cs="Arial"/>
              </w:rPr>
              <w:t>isNullable: False</w:t>
            </w:r>
          </w:p>
          <w:p w14:paraId="4E92D24A" w14:textId="77777777" w:rsidR="00F33941" w:rsidRPr="008E3E78" w:rsidRDefault="00F33941" w:rsidP="00A405C6">
            <w:pPr>
              <w:tabs>
                <w:tab w:val="center" w:pos="1333"/>
              </w:tabs>
              <w:spacing w:after="0"/>
              <w:rPr>
                <w:rFonts w:ascii="Arial" w:hAnsi="Arial" w:cs="Arial"/>
              </w:rPr>
            </w:pPr>
          </w:p>
        </w:tc>
      </w:tr>
      <w:tr w:rsidR="00F33941" w14:paraId="7AEEB5D3" w14:textId="77777777" w:rsidTr="00A405C6">
        <w:trPr>
          <w:cantSplit/>
          <w:jc w:val="center"/>
        </w:trPr>
        <w:tc>
          <w:tcPr>
            <w:tcW w:w="818" w:type="pct"/>
            <w:gridSpan w:val="2"/>
          </w:tcPr>
          <w:p w14:paraId="4744006D" w14:textId="77777777" w:rsidR="00F33941" w:rsidRPr="008E3E78" w:rsidRDefault="00F33941" w:rsidP="00A405C6">
            <w:pPr>
              <w:pStyle w:val="TAL"/>
              <w:rPr>
                <w:rFonts w:ascii="Courier New" w:hAnsi="Courier New" w:cs="Courier New"/>
                <w:sz w:val="20"/>
              </w:rPr>
            </w:pPr>
            <w:r w:rsidRPr="008E3E78">
              <w:rPr>
                <w:rFonts w:ascii="Courier New" w:hAnsi="Courier New" w:cs="Courier New"/>
                <w:sz w:val="20"/>
              </w:rPr>
              <w:t>streamBasedGP</w:t>
            </w:r>
          </w:p>
        </w:tc>
        <w:tc>
          <w:tcPr>
            <w:tcW w:w="2779" w:type="pct"/>
            <w:gridSpan w:val="2"/>
          </w:tcPr>
          <w:p w14:paraId="16D13D3A" w14:textId="77777777" w:rsidR="00F33941" w:rsidRPr="008E3E78" w:rsidRDefault="00F33941" w:rsidP="00A405C6">
            <w:pPr>
              <w:pStyle w:val="TAL"/>
              <w:rPr>
                <w:sz w:val="20"/>
              </w:rPr>
            </w:pPr>
            <w:r w:rsidRPr="008E3E78">
              <w:rPr>
                <w:sz w:val="20"/>
              </w:rPr>
              <w:t>It defines the frequency of producing and sending the Measurement to the consumer.</w:t>
            </w:r>
          </w:p>
          <w:p w14:paraId="7426958F" w14:textId="77777777" w:rsidR="00F33941" w:rsidRPr="008E3E78" w:rsidRDefault="00F33941" w:rsidP="00A405C6">
            <w:pPr>
              <w:pStyle w:val="TAL"/>
              <w:rPr>
                <w:sz w:val="20"/>
              </w:rPr>
            </w:pPr>
          </w:p>
          <w:p w14:paraId="074497B2" w14:textId="77777777" w:rsidR="00F33941" w:rsidRPr="008E3E78" w:rsidRDefault="00F33941" w:rsidP="00A405C6">
            <w:pPr>
              <w:pStyle w:val="TAL"/>
              <w:rPr>
                <w:rStyle w:val="desc"/>
                <w:sz w:val="20"/>
              </w:rPr>
            </w:pPr>
            <w:r w:rsidRPr="008E3E78">
              <w:rPr>
                <w:sz w:val="20"/>
              </w:rPr>
              <w:t>allowedValues: See Note 4.</w:t>
            </w:r>
          </w:p>
          <w:p w14:paraId="6D7C4E2B" w14:textId="77777777" w:rsidR="00F33941" w:rsidRPr="008E3E78" w:rsidRDefault="00F33941" w:rsidP="00A405C6">
            <w:pPr>
              <w:pStyle w:val="TAL"/>
              <w:rPr>
                <w:sz w:val="20"/>
              </w:rPr>
            </w:pPr>
          </w:p>
        </w:tc>
        <w:tc>
          <w:tcPr>
            <w:tcW w:w="1403" w:type="pct"/>
            <w:gridSpan w:val="2"/>
          </w:tcPr>
          <w:p w14:paraId="54CFC4E6" w14:textId="77777777" w:rsidR="00F33941" w:rsidRPr="008E3E78" w:rsidRDefault="00F33941" w:rsidP="00A405C6">
            <w:pPr>
              <w:tabs>
                <w:tab w:val="center" w:pos="1333"/>
              </w:tabs>
              <w:spacing w:after="0"/>
              <w:rPr>
                <w:rFonts w:ascii="Arial" w:hAnsi="Arial" w:cs="Arial"/>
              </w:rPr>
            </w:pPr>
            <w:r w:rsidRPr="008E3E78">
              <w:rPr>
                <w:rFonts w:ascii="Arial" w:hAnsi="Arial" w:cs="Arial"/>
              </w:rPr>
              <w:t>type: Integer</w:t>
            </w:r>
          </w:p>
          <w:p w14:paraId="41C1A05E" w14:textId="77777777" w:rsidR="00F33941" w:rsidRPr="008E3E78" w:rsidRDefault="00F33941" w:rsidP="00A405C6">
            <w:pPr>
              <w:tabs>
                <w:tab w:val="center" w:pos="1333"/>
              </w:tabs>
              <w:spacing w:after="0"/>
              <w:rPr>
                <w:rFonts w:ascii="Arial" w:hAnsi="Arial" w:cs="Arial"/>
              </w:rPr>
            </w:pPr>
            <w:r w:rsidRPr="008E3E78">
              <w:rPr>
                <w:rFonts w:ascii="Arial" w:hAnsi="Arial" w:cs="Arial"/>
              </w:rPr>
              <w:t>multiplicity: 1</w:t>
            </w:r>
          </w:p>
          <w:p w14:paraId="3C3216CE" w14:textId="77777777" w:rsidR="00F33941" w:rsidRPr="008E3E78" w:rsidRDefault="00F33941" w:rsidP="00A405C6">
            <w:pPr>
              <w:tabs>
                <w:tab w:val="center" w:pos="1333"/>
              </w:tabs>
              <w:spacing w:after="0"/>
              <w:rPr>
                <w:rFonts w:ascii="Arial" w:hAnsi="Arial" w:cs="Arial"/>
              </w:rPr>
            </w:pPr>
            <w:r w:rsidRPr="008E3E78">
              <w:rPr>
                <w:rFonts w:ascii="Arial" w:hAnsi="Arial" w:cs="Arial"/>
              </w:rPr>
              <w:t>isOrdered: N/A</w:t>
            </w:r>
          </w:p>
          <w:p w14:paraId="68A1C2D0" w14:textId="77777777" w:rsidR="00F33941" w:rsidRPr="008E3E78" w:rsidRDefault="00F33941" w:rsidP="00A405C6">
            <w:pPr>
              <w:tabs>
                <w:tab w:val="center" w:pos="1333"/>
              </w:tabs>
              <w:spacing w:after="0"/>
              <w:rPr>
                <w:rFonts w:ascii="Arial" w:hAnsi="Arial" w:cs="Arial"/>
              </w:rPr>
            </w:pPr>
            <w:r w:rsidRPr="008E3E78">
              <w:rPr>
                <w:rFonts w:ascii="Arial" w:hAnsi="Arial" w:cs="Arial"/>
              </w:rPr>
              <w:t>isUnique: N/A</w:t>
            </w:r>
          </w:p>
          <w:p w14:paraId="20BB8792" w14:textId="77777777" w:rsidR="00F33941" w:rsidRPr="008E3E78" w:rsidRDefault="00F33941" w:rsidP="00A405C6">
            <w:pPr>
              <w:tabs>
                <w:tab w:val="center" w:pos="1333"/>
              </w:tabs>
              <w:spacing w:after="0"/>
              <w:rPr>
                <w:rFonts w:ascii="Arial" w:hAnsi="Arial" w:cs="Arial"/>
              </w:rPr>
            </w:pPr>
            <w:r w:rsidRPr="008E3E78">
              <w:rPr>
                <w:rFonts w:ascii="Arial" w:hAnsi="Arial" w:cs="Arial"/>
              </w:rPr>
              <w:t xml:space="preserve">defaultValue: None </w:t>
            </w:r>
          </w:p>
          <w:p w14:paraId="554CB5FE" w14:textId="77777777" w:rsidR="00F33941" w:rsidRPr="008E3E78" w:rsidRDefault="00F33941" w:rsidP="00A405C6">
            <w:pPr>
              <w:tabs>
                <w:tab w:val="center" w:pos="1333"/>
              </w:tabs>
              <w:spacing w:after="0"/>
              <w:rPr>
                <w:rFonts w:ascii="Arial" w:hAnsi="Arial" w:cs="Arial"/>
              </w:rPr>
            </w:pPr>
            <w:r w:rsidRPr="008E3E78">
              <w:rPr>
                <w:rFonts w:ascii="Arial" w:hAnsi="Arial" w:cs="Arial"/>
              </w:rPr>
              <w:t>isNullable: False</w:t>
            </w:r>
          </w:p>
        </w:tc>
      </w:tr>
      <w:tr w:rsidR="00F33941" w14:paraId="41F97DCC" w14:textId="77777777" w:rsidTr="00A405C6">
        <w:trPr>
          <w:cantSplit/>
          <w:jc w:val="center"/>
        </w:trPr>
        <w:tc>
          <w:tcPr>
            <w:tcW w:w="818" w:type="pct"/>
            <w:gridSpan w:val="2"/>
          </w:tcPr>
          <w:p w14:paraId="32C256B7" w14:textId="77777777" w:rsidR="00F33941" w:rsidRPr="008E3E78" w:rsidRDefault="00F33941" w:rsidP="00A405C6">
            <w:pPr>
              <w:pStyle w:val="TAL"/>
              <w:rPr>
                <w:rFonts w:ascii="Courier New" w:hAnsi="Courier New" w:cs="Courier New"/>
                <w:sz w:val="20"/>
              </w:rPr>
            </w:pPr>
            <w:r w:rsidRPr="001006BB">
              <w:rPr>
                <w:rFonts w:ascii="Courier New" w:hAnsi="Courier New" w:cs="Courier New"/>
                <w:sz w:val="20"/>
              </w:rPr>
              <w:t>measurementsList</w:t>
            </w:r>
          </w:p>
        </w:tc>
        <w:tc>
          <w:tcPr>
            <w:tcW w:w="2779" w:type="pct"/>
            <w:gridSpan w:val="2"/>
          </w:tcPr>
          <w:p w14:paraId="64857615" w14:textId="77777777" w:rsidR="00F33941" w:rsidRPr="001006BB" w:rsidRDefault="00F33941" w:rsidP="00A405C6">
            <w:pPr>
              <w:pStyle w:val="TAL"/>
              <w:rPr>
                <w:sz w:val="20"/>
                <w:lang w:eastAsia="zh-CN"/>
              </w:rPr>
            </w:pPr>
            <w:r w:rsidRPr="001006BB">
              <w:rPr>
                <w:sz w:val="20"/>
                <w:lang w:eastAsia="zh-CN"/>
              </w:rPr>
              <w:t>It specifies a list of supported</w:t>
            </w:r>
            <w:r w:rsidRPr="001006BB" w:rsidDel="006F322B">
              <w:rPr>
                <w:sz w:val="20"/>
                <w:lang w:eastAsia="zh-CN"/>
              </w:rPr>
              <w:t xml:space="preserve"> </w:t>
            </w:r>
            <w:r>
              <w:rPr>
                <w:sz w:val="20"/>
                <w:lang w:eastAsia="zh-CN"/>
              </w:rPr>
              <w:t>m</w:t>
            </w:r>
            <w:r w:rsidRPr="001006BB">
              <w:rPr>
                <w:sz w:val="20"/>
                <w:lang w:eastAsia="zh-CN"/>
              </w:rPr>
              <w:t>easurements</w:t>
            </w:r>
            <w:r>
              <w:rPr>
                <w:sz w:val="20"/>
                <w:lang w:eastAsia="zh-CN"/>
              </w:rPr>
              <w:t xml:space="preserve"> and their GPs</w:t>
            </w:r>
            <w:r w:rsidRPr="001006BB">
              <w:rPr>
                <w:sz w:val="20"/>
                <w:lang w:eastAsia="zh-CN"/>
              </w:rPr>
              <w:t xml:space="preserve">. A NULL value indicates there is no </w:t>
            </w:r>
            <w:r>
              <w:rPr>
                <w:sz w:val="20"/>
                <w:lang w:eastAsia="zh-CN"/>
              </w:rPr>
              <w:t>measurement</w:t>
            </w:r>
            <w:r w:rsidRPr="001006BB">
              <w:rPr>
                <w:sz w:val="20"/>
                <w:lang w:eastAsia="zh-CN"/>
              </w:rPr>
              <w:t xml:space="preserve"> supported.</w:t>
            </w:r>
          </w:p>
          <w:p w14:paraId="6F0FE808" w14:textId="77777777" w:rsidR="00F33941" w:rsidRPr="001006BB" w:rsidRDefault="00F33941" w:rsidP="00A405C6">
            <w:pPr>
              <w:pStyle w:val="TAL"/>
              <w:rPr>
                <w:rStyle w:val="desc"/>
                <w:sz w:val="20"/>
              </w:rPr>
            </w:pPr>
          </w:p>
          <w:p w14:paraId="50456408" w14:textId="77777777" w:rsidR="00F33941" w:rsidRPr="001006BB" w:rsidRDefault="00F33941" w:rsidP="00A405C6">
            <w:pPr>
              <w:pStyle w:val="TAL"/>
              <w:rPr>
                <w:sz w:val="20"/>
              </w:rPr>
            </w:pPr>
            <w:r w:rsidRPr="001006BB">
              <w:rPr>
                <w:sz w:val="20"/>
              </w:rPr>
              <w:t>allowedValues: N/A</w:t>
            </w:r>
          </w:p>
          <w:p w14:paraId="111B5AC1" w14:textId="77777777" w:rsidR="00F33941" w:rsidRPr="008E3E78" w:rsidRDefault="00F33941" w:rsidP="00A405C6">
            <w:pPr>
              <w:pStyle w:val="TAL"/>
              <w:rPr>
                <w:sz w:val="20"/>
              </w:rPr>
            </w:pPr>
          </w:p>
        </w:tc>
        <w:tc>
          <w:tcPr>
            <w:tcW w:w="1403" w:type="pct"/>
            <w:gridSpan w:val="2"/>
          </w:tcPr>
          <w:p w14:paraId="61755B67" w14:textId="77777777" w:rsidR="00F33941" w:rsidRPr="001006BB" w:rsidRDefault="00F33941" w:rsidP="00A405C6">
            <w:pPr>
              <w:spacing w:after="0"/>
              <w:rPr>
                <w:rFonts w:ascii="Arial" w:hAnsi="Arial" w:cs="Arial"/>
                <w:snapToGrid w:val="0"/>
              </w:rPr>
            </w:pPr>
            <w:r w:rsidRPr="001006BB">
              <w:rPr>
                <w:rFonts w:ascii="Arial" w:hAnsi="Arial" w:cs="Arial"/>
                <w:snapToGrid w:val="0"/>
              </w:rPr>
              <w:t>type: Measurement</w:t>
            </w:r>
            <w:r>
              <w:rPr>
                <w:rFonts w:ascii="Arial" w:hAnsi="Arial" w:cs="Arial"/>
                <w:snapToGrid w:val="0"/>
              </w:rPr>
              <w:t>s</w:t>
            </w:r>
          </w:p>
          <w:p w14:paraId="6E406E95" w14:textId="77777777" w:rsidR="00F33941" w:rsidRPr="001006BB" w:rsidRDefault="00F33941" w:rsidP="00A405C6">
            <w:pPr>
              <w:spacing w:after="0"/>
              <w:rPr>
                <w:rFonts w:ascii="Arial" w:hAnsi="Arial" w:cs="Arial"/>
                <w:snapToGrid w:val="0"/>
              </w:rPr>
            </w:pPr>
            <w:r w:rsidRPr="001006BB">
              <w:rPr>
                <w:rFonts w:ascii="Arial" w:hAnsi="Arial" w:cs="Arial"/>
                <w:snapToGrid w:val="0"/>
              </w:rPr>
              <w:t>multiplicity: *</w:t>
            </w:r>
          </w:p>
          <w:p w14:paraId="38DF471C" w14:textId="77777777" w:rsidR="00F33941" w:rsidRPr="001006BB" w:rsidRDefault="00F33941" w:rsidP="00A405C6">
            <w:pPr>
              <w:spacing w:after="0"/>
              <w:rPr>
                <w:rFonts w:ascii="Arial" w:hAnsi="Arial" w:cs="Arial"/>
                <w:snapToGrid w:val="0"/>
              </w:rPr>
            </w:pPr>
            <w:r w:rsidRPr="001006BB">
              <w:rPr>
                <w:rFonts w:ascii="Arial" w:hAnsi="Arial" w:cs="Arial"/>
                <w:snapToGrid w:val="0"/>
              </w:rPr>
              <w:t>isOrdered: N/A</w:t>
            </w:r>
          </w:p>
          <w:p w14:paraId="68B7D61C" w14:textId="77777777" w:rsidR="00F33941" w:rsidRPr="001006BB" w:rsidRDefault="00F33941" w:rsidP="00A405C6">
            <w:pPr>
              <w:spacing w:after="0"/>
              <w:rPr>
                <w:rFonts w:ascii="Arial" w:hAnsi="Arial" w:cs="Arial"/>
                <w:snapToGrid w:val="0"/>
              </w:rPr>
            </w:pPr>
            <w:r w:rsidRPr="001006BB">
              <w:rPr>
                <w:rFonts w:ascii="Arial" w:hAnsi="Arial" w:cs="Arial"/>
                <w:snapToGrid w:val="0"/>
              </w:rPr>
              <w:t>isUnique: N/A</w:t>
            </w:r>
          </w:p>
          <w:p w14:paraId="6F9DE150" w14:textId="77777777" w:rsidR="00F33941" w:rsidRPr="001006BB" w:rsidRDefault="00F33941" w:rsidP="00A405C6">
            <w:pPr>
              <w:spacing w:after="0"/>
              <w:rPr>
                <w:rFonts w:ascii="Arial" w:hAnsi="Arial" w:cs="Arial"/>
                <w:snapToGrid w:val="0"/>
              </w:rPr>
            </w:pPr>
            <w:r w:rsidRPr="001006BB">
              <w:rPr>
                <w:rFonts w:ascii="Arial" w:hAnsi="Arial" w:cs="Arial"/>
                <w:snapToGrid w:val="0"/>
              </w:rPr>
              <w:t>defaultValue: None</w:t>
            </w:r>
          </w:p>
          <w:p w14:paraId="16D99E8B" w14:textId="77777777" w:rsidR="00F33941" w:rsidRPr="001006BB" w:rsidRDefault="00F33941" w:rsidP="00A405C6">
            <w:pPr>
              <w:spacing w:after="0"/>
              <w:rPr>
                <w:rFonts w:ascii="Arial" w:hAnsi="Arial" w:cs="Arial"/>
                <w:snapToGrid w:val="0"/>
              </w:rPr>
            </w:pPr>
            <w:r w:rsidRPr="001006BB">
              <w:rPr>
                <w:rFonts w:ascii="Arial" w:hAnsi="Arial" w:cs="Arial"/>
                <w:snapToGrid w:val="0"/>
              </w:rPr>
              <w:t>allowedValues: N/A</w:t>
            </w:r>
          </w:p>
          <w:p w14:paraId="35A4044D" w14:textId="77777777" w:rsidR="00F33941" w:rsidRPr="001006BB" w:rsidRDefault="00F33941" w:rsidP="00A405C6">
            <w:pPr>
              <w:tabs>
                <w:tab w:val="center" w:pos="1333"/>
              </w:tabs>
              <w:spacing w:after="0"/>
              <w:rPr>
                <w:rFonts w:ascii="Arial" w:hAnsi="Arial" w:cs="Arial"/>
                <w:snapToGrid w:val="0"/>
              </w:rPr>
            </w:pPr>
            <w:r w:rsidRPr="001006BB">
              <w:rPr>
                <w:rFonts w:ascii="Arial" w:hAnsi="Arial" w:cs="Arial"/>
                <w:snapToGrid w:val="0"/>
              </w:rPr>
              <w:t>isNullable: True</w:t>
            </w:r>
          </w:p>
          <w:p w14:paraId="7045D496" w14:textId="77777777" w:rsidR="00F33941" w:rsidRPr="008E3E78" w:rsidRDefault="00F33941" w:rsidP="00A405C6">
            <w:pPr>
              <w:tabs>
                <w:tab w:val="center" w:pos="1333"/>
              </w:tabs>
              <w:spacing w:after="0"/>
              <w:rPr>
                <w:rFonts w:ascii="Arial" w:hAnsi="Arial" w:cs="Arial"/>
              </w:rPr>
            </w:pPr>
          </w:p>
        </w:tc>
      </w:tr>
      <w:tr w:rsidR="00F33941" w14:paraId="4C72019E" w14:textId="77777777" w:rsidTr="00A405C6">
        <w:trPr>
          <w:cantSplit/>
          <w:jc w:val="center"/>
        </w:trPr>
        <w:tc>
          <w:tcPr>
            <w:tcW w:w="818" w:type="pct"/>
            <w:gridSpan w:val="2"/>
          </w:tcPr>
          <w:p w14:paraId="1B5BC5F7" w14:textId="77777777" w:rsidR="00F33941" w:rsidRPr="008E3E78" w:rsidRDefault="00F33941" w:rsidP="00A405C6">
            <w:pPr>
              <w:pStyle w:val="TAL"/>
              <w:rPr>
                <w:rFonts w:ascii="Courier New" w:hAnsi="Courier New" w:cs="Courier New"/>
                <w:sz w:val="20"/>
              </w:rPr>
            </w:pPr>
            <w:r w:rsidRPr="008E3E78">
              <w:rPr>
                <w:rFonts w:ascii="Courier New" w:hAnsi="Courier New" w:cs="Courier New"/>
                <w:sz w:val="20"/>
              </w:rPr>
              <w:t>measurementTypes</w:t>
            </w:r>
          </w:p>
        </w:tc>
        <w:tc>
          <w:tcPr>
            <w:tcW w:w="2779" w:type="pct"/>
            <w:gridSpan w:val="2"/>
          </w:tcPr>
          <w:p w14:paraId="2AC659D1" w14:textId="77777777" w:rsidR="00F33941" w:rsidRPr="008E3E78" w:rsidRDefault="00F33941" w:rsidP="00A405C6">
            <w:pPr>
              <w:pStyle w:val="TAL"/>
              <w:rPr>
                <w:sz w:val="20"/>
              </w:rPr>
            </w:pPr>
            <w:r w:rsidRPr="008E3E78">
              <w:rPr>
                <w:sz w:val="20"/>
              </w:rPr>
              <w:t>It identifies one or more Measurement types. The Measurement type can be those specified in TS 28.552 [20], TS 32.404 [21] and can be those specified by other SDOs or can be vendor-specific.</w:t>
            </w:r>
          </w:p>
          <w:p w14:paraId="16706C89" w14:textId="77777777" w:rsidR="00F33941" w:rsidRPr="008E3E78" w:rsidRDefault="00F33941" w:rsidP="00A405C6">
            <w:pPr>
              <w:pStyle w:val="TAL"/>
              <w:rPr>
                <w:sz w:val="20"/>
              </w:rPr>
            </w:pPr>
          </w:p>
          <w:p w14:paraId="720093CA" w14:textId="77777777" w:rsidR="00F33941" w:rsidRPr="008E3E78" w:rsidRDefault="00F33941" w:rsidP="00A405C6">
            <w:pPr>
              <w:pStyle w:val="TAL"/>
              <w:rPr>
                <w:sz w:val="20"/>
              </w:rPr>
            </w:pPr>
            <w:r w:rsidRPr="008E3E78">
              <w:rPr>
                <w:sz w:val="20"/>
              </w:rPr>
              <w:t>allowedValues: N/A</w:t>
            </w:r>
          </w:p>
        </w:tc>
        <w:tc>
          <w:tcPr>
            <w:tcW w:w="1403" w:type="pct"/>
            <w:gridSpan w:val="2"/>
          </w:tcPr>
          <w:p w14:paraId="1B32AC4A" w14:textId="77777777" w:rsidR="00F33941" w:rsidRPr="008E3E78" w:rsidRDefault="00F33941" w:rsidP="00A405C6">
            <w:pPr>
              <w:tabs>
                <w:tab w:val="center" w:pos="1333"/>
              </w:tabs>
              <w:spacing w:after="0"/>
              <w:rPr>
                <w:rFonts w:ascii="Arial" w:hAnsi="Arial" w:cs="Arial"/>
              </w:rPr>
            </w:pPr>
            <w:r w:rsidRPr="008E3E78">
              <w:rPr>
                <w:rFonts w:ascii="Arial" w:hAnsi="Arial" w:cs="Arial"/>
              </w:rPr>
              <w:t>type: String</w:t>
            </w:r>
          </w:p>
          <w:p w14:paraId="020848C3" w14:textId="77777777" w:rsidR="00F33941" w:rsidRPr="008E3E78" w:rsidRDefault="00F33941" w:rsidP="00A405C6">
            <w:pPr>
              <w:tabs>
                <w:tab w:val="center" w:pos="1333"/>
              </w:tabs>
              <w:spacing w:after="0"/>
              <w:rPr>
                <w:rFonts w:ascii="Arial" w:hAnsi="Arial" w:cs="Arial"/>
              </w:rPr>
            </w:pPr>
            <w:r w:rsidRPr="008E3E78">
              <w:rPr>
                <w:rFonts w:ascii="Arial" w:hAnsi="Arial" w:cs="Arial"/>
              </w:rPr>
              <w:t>multiplicity: *</w:t>
            </w:r>
          </w:p>
          <w:p w14:paraId="12DC04F5" w14:textId="77777777" w:rsidR="00F33941" w:rsidRPr="008E3E78" w:rsidRDefault="00F33941" w:rsidP="00A405C6">
            <w:pPr>
              <w:tabs>
                <w:tab w:val="center" w:pos="1333"/>
              </w:tabs>
              <w:spacing w:after="0"/>
              <w:rPr>
                <w:rFonts w:ascii="Arial" w:hAnsi="Arial" w:cs="Arial"/>
              </w:rPr>
            </w:pPr>
            <w:r w:rsidRPr="008E3E78">
              <w:rPr>
                <w:rFonts w:ascii="Arial" w:hAnsi="Arial" w:cs="Arial"/>
              </w:rPr>
              <w:t>isOrdered: N/A</w:t>
            </w:r>
          </w:p>
          <w:p w14:paraId="1DB6F39D" w14:textId="77777777" w:rsidR="00F33941" w:rsidRPr="008E3E78" w:rsidRDefault="00F33941" w:rsidP="00A405C6">
            <w:pPr>
              <w:tabs>
                <w:tab w:val="center" w:pos="1333"/>
              </w:tabs>
              <w:spacing w:after="0"/>
              <w:rPr>
                <w:rFonts w:ascii="Arial" w:hAnsi="Arial" w:cs="Arial"/>
              </w:rPr>
            </w:pPr>
            <w:r w:rsidRPr="008E3E78">
              <w:rPr>
                <w:rFonts w:ascii="Arial" w:hAnsi="Arial" w:cs="Arial"/>
              </w:rPr>
              <w:t>isUnique: True</w:t>
            </w:r>
          </w:p>
          <w:p w14:paraId="0EAC98E4" w14:textId="77777777" w:rsidR="00F33941" w:rsidRPr="008E3E78" w:rsidRDefault="00F33941" w:rsidP="00A405C6">
            <w:pPr>
              <w:tabs>
                <w:tab w:val="center" w:pos="1333"/>
              </w:tabs>
              <w:spacing w:after="0"/>
              <w:rPr>
                <w:rFonts w:ascii="Arial" w:hAnsi="Arial" w:cs="Arial"/>
              </w:rPr>
            </w:pPr>
            <w:r w:rsidRPr="008E3E78">
              <w:rPr>
                <w:rFonts w:ascii="Arial" w:hAnsi="Arial" w:cs="Arial"/>
              </w:rPr>
              <w:t xml:space="preserve">defaultValue: No </w:t>
            </w:r>
          </w:p>
          <w:p w14:paraId="0E7227EA" w14:textId="77777777" w:rsidR="00F33941" w:rsidRPr="008E3E78" w:rsidRDefault="00F33941" w:rsidP="00A405C6">
            <w:pPr>
              <w:tabs>
                <w:tab w:val="center" w:pos="1333"/>
              </w:tabs>
              <w:spacing w:after="0"/>
              <w:rPr>
                <w:rFonts w:ascii="Arial" w:hAnsi="Arial" w:cs="Arial"/>
              </w:rPr>
            </w:pPr>
            <w:r w:rsidRPr="008E3E78">
              <w:rPr>
                <w:rFonts w:ascii="Arial" w:hAnsi="Arial" w:cs="Arial"/>
              </w:rPr>
              <w:t>isNullable: False</w:t>
            </w:r>
          </w:p>
        </w:tc>
      </w:tr>
      <w:tr w:rsidR="00F33941" w14:paraId="31197C9D" w14:textId="77777777" w:rsidTr="00A405C6">
        <w:trPr>
          <w:cantSplit/>
          <w:jc w:val="center"/>
        </w:trPr>
        <w:tc>
          <w:tcPr>
            <w:tcW w:w="818" w:type="pct"/>
            <w:gridSpan w:val="2"/>
          </w:tcPr>
          <w:p w14:paraId="4CB4DA6C" w14:textId="77777777" w:rsidR="00F33941" w:rsidRPr="008E3E78" w:rsidRDefault="00F33941" w:rsidP="00A405C6">
            <w:pPr>
              <w:pStyle w:val="TAL"/>
              <w:rPr>
                <w:rFonts w:ascii="Courier New" w:hAnsi="Courier New" w:cs="Courier New"/>
                <w:sz w:val="20"/>
              </w:rPr>
            </w:pPr>
            <w:r w:rsidRPr="008E3E78">
              <w:rPr>
                <w:rFonts w:ascii="Courier New" w:hAnsi="Courier New" w:cs="Courier New"/>
                <w:sz w:val="20"/>
              </w:rPr>
              <w:lastRenderedPageBreak/>
              <w:t>streamTarget</w:t>
            </w:r>
          </w:p>
        </w:tc>
        <w:tc>
          <w:tcPr>
            <w:tcW w:w="2779" w:type="pct"/>
            <w:gridSpan w:val="2"/>
          </w:tcPr>
          <w:p w14:paraId="512C3AC6" w14:textId="77777777" w:rsidR="00F33941" w:rsidRPr="008E3E78" w:rsidRDefault="00F33941" w:rsidP="00A405C6">
            <w:pPr>
              <w:pStyle w:val="TAL"/>
              <w:rPr>
                <w:sz w:val="20"/>
              </w:rPr>
            </w:pPr>
            <w:r w:rsidRPr="008E3E78">
              <w:rPr>
                <w:sz w:val="20"/>
              </w:rPr>
              <w:t>This identifies the target of the notification carrying the content of the measurement report.</w:t>
            </w:r>
          </w:p>
          <w:p w14:paraId="28D79A18" w14:textId="77777777" w:rsidR="00F33941" w:rsidRPr="008E3E78" w:rsidRDefault="00F33941" w:rsidP="00A405C6">
            <w:pPr>
              <w:pStyle w:val="TAL"/>
              <w:rPr>
                <w:sz w:val="20"/>
              </w:rPr>
            </w:pPr>
          </w:p>
          <w:p w14:paraId="723F4E3A" w14:textId="77777777" w:rsidR="00F33941" w:rsidRPr="008E3E78" w:rsidRDefault="00F33941" w:rsidP="00A405C6">
            <w:pPr>
              <w:pStyle w:val="TAL"/>
              <w:rPr>
                <w:rStyle w:val="desc"/>
                <w:sz w:val="20"/>
              </w:rPr>
            </w:pPr>
            <w:r w:rsidRPr="008E3E78">
              <w:rPr>
                <w:rStyle w:val="desc"/>
                <w:sz w:val="20"/>
              </w:rPr>
              <w:t>There are two delivery methods (i.e. file-based and stream-based) via which the consumer(s) can receive the Measurements. This attribute is used for the stream-based delivery method.</w:t>
            </w:r>
          </w:p>
          <w:p w14:paraId="01A8FA2A" w14:textId="77777777" w:rsidR="00F33941" w:rsidRPr="008E3E78" w:rsidRDefault="00F33941" w:rsidP="00A405C6">
            <w:pPr>
              <w:pStyle w:val="TAL"/>
              <w:rPr>
                <w:sz w:val="20"/>
              </w:rPr>
            </w:pPr>
          </w:p>
          <w:p w14:paraId="4A91D0BC" w14:textId="77777777" w:rsidR="00F33941" w:rsidRPr="008E3E78" w:rsidRDefault="00F33941" w:rsidP="00A405C6">
            <w:pPr>
              <w:pStyle w:val="TAL"/>
              <w:rPr>
                <w:rStyle w:val="desc"/>
                <w:sz w:val="20"/>
              </w:rPr>
            </w:pPr>
            <w:r w:rsidRPr="008E3E78">
              <w:rPr>
                <w:sz w:val="20"/>
              </w:rPr>
              <w:t>allowedValues: N/A</w:t>
            </w:r>
          </w:p>
          <w:p w14:paraId="57018DF8" w14:textId="77777777" w:rsidR="00F33941" w:rsidRPr="008E3E78" w:rsidRDefault="00F33941" w:rsidP="00A405C6">
            <w:pPr>
              <w:pStyle w:val="TAL"/>
              <w:rPr>
                <w:sz w:val="20"/>
              </w:rPr>
            </w:pPr>
          </w:p>
        </w:tc>
        <w:tc>
          <w:tcPr>
            <w:tcW w:w="1403" w:type="pct"/>
            <w:gridSpan w:val="2"/>
          </w:tcPr>
          <w:p w14:paraId="71B047F2" w14:textId="77777777" w:rsidR="00F33941" w:rsidRPr="008E3E78" w:rsidRDefault="00F33941" w:rsidP="00A405C6">
            <w:pPr>
              <w:tabs>
                <w:tab w:val="center" w:pos="1333"/>
              </w:tabs>
              <w:spacing w:after="0"/>
              <w:rPr>
                <w:rFonts w:ascii="Arial" w:hAnsi="Arial" w:cs="Arial"/>
              </w:rPr>
            </w:pPr>
            <w:r w:rsidRPr="008E3E78">
              <w:rPr>
                <w:rFonts w:ascii="Arial" w:hAnsi="Arial" w:cs="Arial"/>
              </w:rPr>
              <w:t>type: String</w:t>
            </w:r>
          </w:p>
          <w:p w14:paraId="12C4FB7D" w14:textId="77777777" w:rsidR="00F33941" w:rsidRPr="008E3E78" w:rsidRDefault="00F33941" w:rsidP="00A405C6">
            <w:pPr>
              <w:tabs>
                <w:tab w:val="center" w:pos="1333"/>
              </w:tabs>
              <w:spacing w:after="0"/>
              <w:rPr>
                <w:rFonts w:ascii="Arial" w:hAnsi="Arial" w:cs="Arial"/>
              </w:rPr>
            </w:pPr>
            <w:r w:rsidRPr="008E3E78">
              <w:rPr>
                <w:rFonts w:ascii="Arial" w:hAnsi="Arial" w:cs="Arial"/>
              </w:rPr>
              <w:t>multiplicity: 1</w:t>
            </w:r>
          </w:p>
          <w:p w14:paraId="29F0A588" w14:textId="77777777" w:rsidR="00F33941" w:rsidRPr="008E3E78" w:rsidRDefault="00F33941" w:rsidP="00A405C6">
            <w:pPr>
              <w:tabs>
                <w:tab w:val="center" w:pos="1333"/>
              </w:tabs>
              <w:spacing w:after="0"/>
              <w:rPr>
                <w:rFonts w:ascii="Arial" w:hAnsi="Arial" w:cs="Arial"/>
              </w:rPr>
            </w:pPr>
            <w:r w:rsidRPr="008E3E78">
              <w:rPr>
                <w:rFonts w:ascii="Arial" w:hAnsi="Arial" w:cs="Arial"/>
              </w:rPr>
              <w:t>isOrdered: N/A</w:t>
            </w:r>
          </w:p>
          <w:p w14:paraId="100B11F3" w14:textId="77777777" w:rsidR="00F33941" w:rsidRPr="008E3E78" w:rsidRDefault="00F33941" w:rsidP="00A405C6">
            <w:pPr>
              <w:tabs>
                <w:tab w:val="center" w:pos="1333"/>
              </w:tabs>
              <w:spacing w:after="0"/>
              <w:rPr>
                <w:rFonts w:ascii="Arial" w:hAnsi="Arial" w:cs="Arial"/>
              </w:rPr>
            </w:pPr>
            <w:r w:rsidRPr="008E3E78">
              <w:rPr>
                <w:rFonts w:ascii="Arial" w:hAnsi="Arial" w:cs="Arial"/>
              </w:rPr>
              <w:t>isUnique: N/A</w:t>
            </w:r>
          </w:p>
          <w:p w14:paraId="13BC4BF4" w14:textId="77777777" w:rsidR="00F33941" w:rsidRPr="008E3E78" w:rsidRDefault="00F33941" w:rsidP="00A405C6">
            <w:pPr>
              <w:tabs>
                <w:tab w:val="center" w:pos="1333"/>
              </w:tabs>
              <w:spacing w:after="0"/>
              <w:rPr>
                <w:rFonts w:ascii="Arial" w:hAnsi="Arial" w:cs="Arial"/>
              </w:rPr>
            </w:pPr>
            <w:r w:rsidRPr="008E3E78">
              <w:rPr>
                <w:rFonts w:ascii="Arial" w:hAnsi="Arial" w:cs="Arial"/>
              </w:rPr>
              <w:t xml:space="preserve">defaultValue: None </w:t>
            </w:r>
          </w:p>
          <w:p w14:paraId="39BA9DB7" w14:textId="77777777" w:rsidR="00F33941" w:rsidRPr="008E3E78" w:rsidRDefault="00F33941" w:rsidP="00A405C6">
            <w:pPr>
              <w:tabs>
                <w:tab w:val="center" w:pos="1333"/>
              </w:tabs>
              <w:rPr>
                <w:rFonts w:ascii="Arial" w:hAnsi="Arial" w:cs="Arial"/>
              </w:rPr>
            </w:pPr>
            <w:r w:rsidRPr="008E3E78">
              <w:rPr>
                <w:rFonts w:ascii="Arial" w:hAnsi="Arial" w:cs="Arial"/>
              </w:rPr>
              <w:t>isNullable: True</w:t>
            </w:r>
          </w:p>
          <w:p w14:paraId="474159A9" w14:textId="77777777" w:rsidR="00F33941" w:rsidRPr="008E3E78" w:rsidRDefault="00F33941" w:rsidP="00A405C6">
            <w:pPr>
              <w:tabs>
                <w:tab w:val="center" w:pos="1333"/>
              </w:tabs>
              <w:spacing w:after="0"/>
              <w:rPr>
                <w:rFonts w:ascii="Arial" w:hAnsi="Arial" w:cs="Arial"/>
              </w:rPr>
            </w:pPr>
          </w:p>
        </w:tc>
      </w:tr>
      <w:tr w:rsidR="00F33941" w14:paraId="32109E32" w14:textId="77777777" w:rsidTr="00A405C6">
        <w:trPr>
          <w:cantSplit/>
          <w:jc w:val="center"/>
        </w:trPr>
        <w:tc>
          <w:tcPr>
            <w:tcW w:w="818" w:type="pct"/>
            <w:gridSpan w:val="2"/>
          </w:tcPr>
          <w:p w14:paraId="39CE732B" w14:textId="77777777" w:rsidR="00F33941" w:rsidRPr="008E3E78" w:rsidRDefault="00F33941" w:rsidP="00A405C6">
            <w:pPr>
              <w:pStyle w:val="TAL"/>
              <w:rPr>
                <w:rFonts w:ascii="Courier New" w:hAnsi="Courier New" w:cs="Courier New"/>
                <w:sz w:val="20"/>
              </w:rPr>
            </w:pPr>
            <w:r>
              <w:rPr>
                <w:rFonts w:ascii="Courier New" w:hAnsi="Courier New" w:cs="Courier New"/>
                <w:sz w:val="20"/>
              </w:rPr>
              <w:t>g</w:t>
            </w:r>
            <w:r w:rsidRPr="008E3E78">
              <w:rPr>
                <w:rFonts w:ascii="Courier New" w:hAnsi="Courier New" w:cs="Courier New"/>
                <w:sz w:val="20"/>
              </w:rPr>
              <w:t>Ps</w:t>
            </w:r>
          </w:p>
        </w:tc>
        <w:tc>
          <w:tcPr>
            <w:tcW w:w="2779" w:type="pct"/>
            <w:gridSpan w:val="2"/>
          </w:tcPr>
          <w:p w14:paraId="4025142F" w14:textId="77777777" w:rsidR="00F33941" w:rsidRPr="008E3E78" w:rsidRDefault="00F33941" w:rsidP="00A405C6">
            <w:pPr>
              <w:pStyle w:val="TAL"/>
              <w:rPr>
                <w:sz w:val="20"/>
              </w:rPr>
            </w:pPr>
            <w:r w:rsidRPr="008E3E78">
              <w:rPr>
                <w:sz w:val="20"/>
              </w:rPr>
              <w:t>It identifies the supported  GPs, see Note 4.</w:t>
            </w:r>
          </w:p>
          <w:p w14:paraId="69842790" w14:textId="77777777" w:rsidR="00F33941" w:rsidRPr="008E3E78" w:rsidRDefault="00F33941" w:rsidP="00A405C6">
            <w:pPr>
              <w:pStyle w:val="TAL"/>
              <w:rPr>
                <w:sz w:val="20"/>
              </w:rPr>
            </w:pPr>
          </w:p>
          <w:p w14:paraId="0DEEAD03" w14:textId="77777777" w:rsidR="00F33941" w:rsidRPr="008E3E78" w:rsidRDefault="00F33941" w:rsidP="00A405C6">
            <w:pPr>
              <w:pStyle w:val="TAL"/>
              <w:rPr>
                <w:rStyle w:val="desc"/>
                <w:sz w:val="20"/>
              </w:rPr>
            </w:pPr>
            <w:r w:rsidRPr="008E3E78">
              <w:rPr>
                <w:sz w:val="20"/>
              </w:rPr>
              <w:t>allowedValues: N/A</w:t>
            </w:r>
          </w:p>
          <w:p w14:paraId="186FFC92" w14:textId="77777777" w:rsidR="00F33941" w:rsidRPr="008E3E78" w:rsidRDefault="00F33941" w:rsidP="00A405C6">
            <w:pPr>
              <w:pStyle w:val="TAL"/>
              <w:rPr>
                <w:sz w:val="20"/>
              </w:rPr>
            </w:pPr>
          </w:p>
        </w:tc>
        <w:tc>
          <w:tcPr>
            <w:tcW w:w="1403" w:type="pct"/>
            <w:gridSpan w:val="2"/>
          </w:tcPr>
          <w:p w14:paraId="1B393486" w14:textId="77777777" w:rsidR="00F33941" w:rsidRPr="008E3E78" w:rsidRDefault="00F33941" w:rsidP="00A405C6">
            <w:pPr>
              <w:tabs>
                <w:tab w:val="center" w:pos="1333"/>
              </w:tabs>
              <w:spacing w:after="0"/>
              <w:rPr>
                <w:rFonts w:ascii="Arial" w:hAnsi="Arial" w:cs="Arial"/>
              </w:rPr>
            </w:pPr>
            <w:r w:rsidRPr="008E3E78">
              <w:rPr>
                <w:rFonts w:ascii="Arial" w:hAnsi="Arial" w:cs="Arial"/>
              </w:rPr>
              <w:t xml:space="preserve">type: </w:t>
            </w:r>
            <w:r>
              <w:rPr>
                <w:rFonts w:ascii="Arial" w:hAnsi="Arial" w:cs="Arial"/>
              </w:rPr>
              <w:t>Integer</w:t>
            </w:r>
            <w:r w:rsidRPr="008E3E78">
              <w:rPr>
                <w:rFonts w:ascii="Arial" w:hAnsi="Arial" w:cs="Arial"/>
              </w:rPr>
              <w:t xml:space="preserve"> </w:t>
            </w:r>
          </w:p>
          <w:p w14:paraId="7CA0B717" w14:textId="77777777" w:rsidR="00F33941" w:rsidRPr="008E3E78" w:rsidRDefault="00F33941" w:rsidP="00A405C6">
            <w:pPr>
              <w:tabs>
                <w:tab w:val="center" w:pos="1333"/>
              </w:tabs>
              <w:spacing w:after="0"/>
              <w:rPr>
                <w:rFonts w:ascii="Arial" w:hAnsi="Arial" w:cs="Arial"/>
              </w:rPr>
            </w:pPr>
            <w:r w:rsidRPr="008E3E78">
              <w:rPr>
                <w:rFonts w:ascii="Arial" w:hAnsi="Arial" w:cs="Arial"/>
              </w:rPr>
              <w:t>multiplicity: *</w:t>
            </w:r>
          </w:p>
          <w:p w14:paraId="3C9CF952" w14:textId="77777777" w:rsidR="00F33941" w:rsidRPr="008E3E78" w:rsidRDefault="00F33941" w:rsidP="00A405C6">
            <w:pPr>
              <w:tabs>
                <w:tab w:val="center" w:pos="1333"/>
              </w:tabs>
              <w:spacing w:after="0"/>
              <w:rPr>
                <w:rFonts w:ascii="Arial" w:hAnsi="Arial" w:cs="Arial"/>
              </w:rPr>
            </w:pPr>
            <w:r w:rsidRPr="008E3E78">
              <w:rPr>
                <w:rFonts w:ascii="Arial" w:hAnsi="Arial" w:cs="Arial"/>
              </w:rPr>
              <w:t>isOrdered: False</w:t>
            </w:r>
          </w:p>
          <w:p w14:paraId="6D15A451" w14:textId="77777777" w:rsidR="00F33941" w:rsidRPr="008E3E78" w:rsidRDefault="00F33941" w:rsidP="00A405C6">
            <w:pPr>
              <w:tabs>
                <w:tab w:val="center" w:pos="1333"/>
              </w:tabs>
              <w:spacing w:after="0"/>
              <w:rPr>
                <w:rFonts w:ascii="Arial" w:hAnsi="Arial" w:cs="Arial"/>
              </w:rPr>
            </w:pPr>
            <w:r w:rsidRPr="008E3E78">
              <w:rPr>
                <w:rFonts w:ascii="Arial" w:hAnsi="Arial" w:cs="Arial"/>
              </w:rPr>
              <w:t>isUnique: True</w:t>
            </w:r>
          </w:p>
          <w:p w14:paraId="724D95FC" w14:textId="77777777" w:rsidR="00F33941" w:rsidRPr="008E3E78" w:rsidRDefault="00F33941" w:rsidP="00A405C6">
            <w:pPr>
              <w:tabs>
                <w:tab w:val="center" w:pos="1333"/>
              </w:tabs>
              <w:spacing w:after="0"/>
              <w:rPr>
                <w:rFonts w:ascii="Arial" w:hAnsi="Arial" w:cs="Arial"/>
              </w:rPr>
            </w:pPr>
            <w:r w:rsidRPr="008E3E78">
              <w:rPr>
                <w:rFonts w:ascii="Arial" w:hAnsi="Arial" w:cs="Arial"/>
              </w:rPr>
              <w:t xml:space="preserve">defaultValue: No </w:t>
            </w:r>
          </w:p>
          <w:p w14:paraId="257FC761" w14:textId="77777777" w:rsidR="00F33941" w:rsidRPr="008E3E78" w:rsidRDefault="00F33941" w:rsidP="00A405C6">
            <w:pPr>
              <w:tabs>
                <w:tab w:val="center" w:pos="1333"/>
              </w:tabs>
              <w:spacing w:after="0"/>
              <w:rPr>
                <w:rFonts w:ascii="Arial" w:hAnsi="Arial" w:cs="Arial"/>
              </w:rPr>
            </w:pPr>
            <w:r w:rsidRPr="008E3E78">
              <w:rPr>
                <w:rFonts w:ascii="Arial" w:hAnsi="Arial" w:cs="Arial"/>
              </w:rPr>
              <w:t>isNullable: False</w:t>
            </w:r>
          </w:p>
        </w:tc>
      </w:tr>
      <w:tr w:rsidR="00F33941" w14:paraId="02E6D3E4" w14:textId="77777777" w:rsidTr="00A405C6">
        <w:trPr>
          <w:cantSplit/>
          <w:jc w:val="center"/>
        </w:trPr>
        <w:tc>
          <w:tcPr>
            <w:tcW w:w="818" w:type="pct"/>
            <w:gridSpan w:val="2"/>
          </w:tcPr>
          <w:p w14:paraId="4291A25B" w14:textId="77777777" w:rsidR="00F33941" w:rsidRPr="008E3E78" w:rsidRDefault="00F33941" w:rsidP="00A405C6">
            <w:pPr>
              <w:pStyle w:val="TAL"/>
              <w:rPr>
                <w:rFonts w:ascii="Courier New" w:hAnsi="Courier New" w:cs="Courier New"/>
                <w:sz w:val="20"/>
              </w:rPr>
            </w:pPr>
            <w:r w:rsidRPr="008E3E78">
              <w:rPr>
                <w:rFonts w:ascii="Courier New" w:hAnsi="Courier New" w:cs="Courier New"/>
                <w:sz w:val="20"/>
              </w:rPr>
              <w:t>nFServiceType</w:t>
            </w:r>
          </w:p>
        </w:tc>
        <w:tc>
          <w:tcPr>
            <w:tcW w:w="2779" w:type="pct"/>
            <w:gridSpan w:val="2"/>
          </w:tcPr>
          <w:p w14:paraId="680E4DC1" w14:textId="77777777" w:rsidR="00F33941" w:rsidRPr="008E3E78" w:rsidRDefault="00F33941" w:rsidP="00A405C6">
            <w:pPr>
              <w:pStyle w:val="TAL"/>
              <w:rPr>
                <w:sz w:val="20"/>
              </w:rPr>
            </w:pPr>
            <w:r w:rsidRPr="008E3E78">
              <w:rPr>
                <w:sz w:val="20"/>
              </w:rPr>
              <w:t>The parameter defines the type of the managed NF service instance</w:t>
            </w:r>
          </w:p>
          <w:p w14:paraId="07C9D702" w14:textId="77777777" w:rsidR="00F33941" w:rsidRPr="008E3E78" w:rsidRDefault="00F33941" w:rsidP="00A405C6">
            <w:pPr>
              <w:pStyle w:val="TAL"/>
              <w:rPr>
                <w:sz w:val="20"/>
              </w:rPr>
            </w:pPr>
          </w:p>
          <w:p w14:paraId="654A1ECC" w14:textId="77777777" w:rsidR="00F33941" w:rsidRPr="008E3E78" w:rsidRDefault="00F33941" w:rsidP="00A405C6">
            <w:pPr>
              <w:pStyle w:val="TAL"/>
              <w:rPr>
                <w:sz w:val="20"/>
              </w:rPr>
            </w:pPr>
            <w:r w:rsidRPr="008E3E78">
              <w:rPr>
                <w:sz w:val="20"/>
              </w:rPr>
              <w:t>allowedValues: See clause 7.2 of TS 23.501[22]</w:t>
            </w:r>
          </w:p>
          <w:p w14:paraId="678C655A" w14:textId="77777777" w:rsidR="00F33941" w:rsidRPr="008E3E78" w:rsidRDefault="00F33941" w:rsidP="00A405C6">
            <w:pPr>
              <w:pStyle w:val="TAL"/>
              <w:rPr>
                <w:sz w:val="20"/>
              </w:rPr>
            </w:pPr>
          </w:p>
        </w:tc>
        <w:tc>
          <w:tcPr>
            <w:tcW w:w="1403" w:type="pct"/>
            <w:gridSpan w:val="2"/>
          </w:tcPr>
          <w:p w14:paraId="10192775" w14:textId="77777777" w:rsidR="00F33941" w:rsidRPr="008E3E78" w:rsidRDefault="00F33941" w:rsidP="00A405C6">
            <w:pPr>
              <w:tabs>
                <w:tab w:val="center" w:pos="1333"/>
              </w:tabs>
              <w:spacing w:after="0"/>
              <w:rPr>
                <w:rFonts w:ascii="Arial" w:hAnsi="Arial" w:cs="Arial"/>
              </w:rPr>
            </w:pPr>
            <w:r w:rsidRPr="008E3E78">
              <w:rPr>
                <w:rFonts w:ascii="Arial" w:hAnsi="Arial" w:cs="Arial"/>
              </w:rPr>
              <w:t>type: ENUM</w:t>
            </w:r>
          </w:p>
          <w:p w14:paraId="300B6D5A" w14:textId="77777777" w:rsidR="00F33941" w:rsidRPr="008E3E78" w:rsidRDefault="00F33941" w:rsidP="00A405C6">
            <w:pPr>
              <w:tabs>
                <w:tab w:val="center" w:pos="1333"/>
              </w:tabs>
              <w:spacing w:after="0"/>
              <w:rPr>
                <w:rFonts w:ascii="Arial" w:hAnsi="Arial" w:cs="Arial"/>
              </w:rPr>
            </w:pPr>
            <w:r w:rsidRPr="008E3E78">
              <w:rPr>
                <w:rFonts w:ascii="Arial" w:hAnsi="Arial" w:cs="Arial"/>
              </w:rPr>
              <w:t>multiplicity: 1</w:t>
            </w:r>
          </w:p>
          <w:p w14:paraId="416ED1DD" w14:textId="77777777" w:rsidR="00F33941" w:rsidRPr="008E3E78" w:rsidRDefault="00F33941" w:rsidP="00A405C6">
            <w:pPr>
              <w:tabs>
                <w:tab w:val="center" w:pos="1333"/>
              </w:tabs>
              <w:spacing w:after="0"/>
              <w:rPr>
                <w:rFonts w:ascii="Arial" w:hAnsi="Arial" w:cs="Arial"/>
              </w:rPr>
            </w:pPr>
            <w:r w:rsidRPr="008E3E78">
              <w:rPr>
                <w:rFonts w:ascii="Arial" w:hAnsi="Arial" w:cs="Arial"/>
              </w:rPr>
              <w:t>isOrdered: N/A</w:t>
            </w:r>
          </w:p>
          <w:p w14:paraId="5375DFA7" w14:textId="77777777" w:rsidR="00F33941" w:rsidRPr="008E3E78" w:rsidRDefault="00F33941" w:rsidP="00A405C6">
            <w:pPr>
              <w:tabs>
                <w:tab w:val="center" w:pos="1333"/>
              </w:tabs>
              <w:spacing w:after="0"/>
              <w:rPr>
                <w:rFonts w:ascii="Arial" w:hAnsi="Arial" w:cs="Arial"/>
              </w:rPr>
            </w:pPr>
            <w:r w:rsidRPr="008E3E78">
              <w:rPr>
                <w:rFonts w:ascii="Arial" w:hAnsi="Arial" w:cs="Arial"/>
              </w:rPr>
              <w:t>isUnique: True</w:t>
            </w:r>
          </w:p>
          <w:p w14:paraId="6C11F7BC" w14:textId="77777777" w:rsidR="00F33941" w:rsidRPr="008E3E78" w:rsidRDefault="00F33941" w:rsidP="00A405C6">
            <w:pPr>
              <w:tabs>
                <w:tab w:val="center" w:pos="1333"/>
              </w:tabs>
              <w:spacing w:after="0"/>
              <w:rPr>
                <w:rFonts w:ascii="Arial" w:hAnsi="Arial" w:cs="Arial"/>
              </w:rPr>
            </w:pPr>
            <w:r w:rsidRPr="008E3E78">
              <w:rPr>
                <w:rFonts w:ascii="Arial" w:hAnsi="Arial" w:cs="Arial"/>
              </w:rPr>
              <w:t>defaultValue: No default value</w:t>
            </w:r>
          </w:p>
          <w:p w14:paraId="0859E0FC" w14:textId="77777777" w:rsidR="00F33941" w:rsidRPr="008E3E78" w:rsidRDefault="00F33941" w:rsidP="00A405C6">
            <w:pPr>
              <w:tabs>
                <w:tab w:val="center" w:pos="1333"/>
              </w:tabs>
              <w:spacing w:after="0"/>
              <w:rPr>
                <w:rFonts w:ascii="Arial" w:hAnsi="Arial" w:cs="Arial"/>
              </w:rPr>
            </w:pPr>
            <w:r w:rsidRPr="008E3E78">
              <w:rPr>
                <w:rFonts w:ascii="Arial" w:hAnsi="Arial" w:cs="Arial"/>
              </w:rPr>
              <w:t>isNullable: False</w:t>
            </w:r>
          </w:p>
          <w:p w14:paraId="7B18D66B" w14:textId="77777777" w:rsidR="00F33941" w:rsidRPr="008E3E78" w:rsidRDefault="00F33941" w:rsidP="00A405C6">
            <w:pPr>
              <w:tabs>
                <w:tab w:val="center" w:pos="1333"/>
              </w:tabs>
              <w:spacing w:after="0"/>
              <w:rPr>
                <w:rFonts w:ascii="Arial" w:hAnsi="Arial" w:cs="Arial"/>
              </w:rPr>
            </w:pPr>
          </w:p>
        </w:tc>
      </w:tr>
      <w:tr w:rsidR="00F33941" w14:paraId="29CD946A" w14:textId="77777777" w:rsidTr="00A405C6">
        <w:trPr>
          <w:cantSplit/>
          <w:jc w:val="center"/>
        </w:trPr>
        <w:tc>
          <w:tcPr>
            <w:tcW w:w="818" w:type="pct"/>
            <w:gridSpan w:val="2"/>
          </w:tcPr>
          <w:p w14:paraId="6C5B7F9B" w14:textId="77777777" w:rsidR="00F33941" w:rsidRPr="008E3E78" w:rsidRDefault="00F33941" w:rsidP="00A405C6">
            <w:pPr>
              <w:pStyle w:val="TAL"/>
              <w:rPr>
                <w:rFonts w:ascii="Courier New" w:hAnsi="Courier New" w:cs="Courier New"/>
                <w:sz w:val="20"/>
              </w:rPr>
            </w:pPr>
            <w:r w:rsidRPr="008E3E78">
              <w:rPr>
                <w:rFonts w:ascii="Courier New" w:hAnsi="Courier New" w:cs="Courier New"/>
                <w:sz w:val="20"/>
              </w:rPr>
              <w:t>operations</w:t>
            </w:r>
          </w:p>
        </w:tc>
        <w:tc>
          <w:tcPr>
            <w:tcW w:w="2779" w:type="pct"/>
            <w:gridSpan w:val="2"/>
          </w:tcPr>
          <w:p w14:paraId="0D3B5CD8" w14:textId="77777777" w:rsidR="00F33941" w:rsidRPr="008E3E78" w:rsidRDefault="00F33941" w:rsidP="00A405C6">
            <w:pPr>
              <w:pStyle w:val="TAL"/>
              <w:rPr>
                <w:sz w:val="20"/>
              </w:rPr>
            </w:pPr>
            <w:r w:rsidRPr="008E3E78">
              <w:rPr>
                <w:sz w:val="20"/>
              </w:rPr>
              <w:t>This parameter defines set of operations supported by the managed NF service instance.</w:t>
            </w:r>
          </w:p>
          <w:p w14:paraId="39657481" w14:textId="77777777" w:rsidR="00F33941" w:rsidRPr="008E3E78" w:rsidRDefault="00F33941" w:rsidP="00A405C6">
            <w:pPr>
              <w:pStyle w:val="TAL"/>
              <w:rPr>
                <w:sz w:val="20"/>
              </w:rPr>
            </w:pPr>
          </w:p>
          <w:p w14:paraId="04334EE3" w14:textId="77777777" w:rsidR="00F33941" w:rsidRPr="008E3E78" w:rsidRDefault="00F33941" w:rsidP="00A405C6">
            <w:pPr>
              <w:spacing w:after="0"/>
              <w:rPr>
                <w:rFonts w:ascii="Arial" w:hAnsi="Arial" w:cs="Arial"/>
              </w:rPr>
            </w:pPr>
            <w:r w:rsidRPr="008E3E78">
              <w:rPr>
                <w:rFonts w:ascii="Arial" w:hAnsi="Arial" w:cs="Arial"/>
              </w:rPr>
              <w:t>allowedValues: See TS 23.502[23] for supporting operations</w:t>
            </w:r>
          </w:p>
          <w:p w14:paraId="3F65FBA9" w14:textId="77777777" w:rsidR="00F33941" w:rsidRPr="008E3E78" w:rsidRDefault="00F33941" w:rsidP="00A405C6">
            <w:pPr>
              <w:pStyle w:val="TAL"/>
              <w:rPr>
                <w:sz w:val="20"/>
              </w:rPr>
            </w:pPr>
          </w:p>
        </w:tc>
        <w:tc>
          <w:tcPr>
            <w:tcW w:w="1403" w:type="pct"/>
            <w:gridSpan w:val="2"/>
          </w:tcPr>
          <w:p w14:paraId="467447C7" w14:textId="77777777" w:rsidR="00F33941" w:rsidRPr="008E3E78" w:rsidRDefault="00F33941" w:rsidP="00A405C6">
            <w:pPr>
              <w:spacing w:after="0"/>
              <w:rPr>
                <w:rFonts w:ascii="Arial" w:hAnsi="Arial" w:cs="Arial"/>
              </w:rPr>
            </w:pPr>
            <w:r w:rsidRPr="008E3E78">
              <w:rPr>
                <w:rFonts w:ascii="Arial" w:hAnsi="Arial" w:cs="Arial"/>
              </w:rPr>
              <w:t>type: Operation</w:t>
            </w:r>
          </w:p>
          <w:p w14:paraId="75F27EC6" w14:textId="77777777" w:rsidR="00F33941" w:rsidRPr="008E3E78" w:rsidRDefault="00F33941" w:rsidP="00A405C6">
            <w:pPr>
              <w:spacing w:after="0"/>
              <w:rPr>
                <w:rFonts w:ascii="Arial" w:hAnsi="Arial" w:cs="Arial"/>
              </w:rPr>
            </w:pPr>
            <w:r w:rsidRPr="008E3E78">
              <w:rPr>
                <w:rFonts w:ascii="Arial" w:hAnsi="Arial" w:cs="Arial"/>
              </w:rPr>
              <w:t>multiplicity: 1..*</w:t>
            </w:r>
          </w:p>
          <w:p w14:paraId="72F657D4" w14:textId="77777777" w:rsidR="00F33941" w:rsidRPr="008E3E78" w:rsidRDefault="00F33941" w:rsidP="00A405C6">
            <w:pPr>
              <w:spacing w:after="0"/>
              <w:rPr>
                <w:rFonts w:ascii="Arial" w:hAnsi="Arial" w:cs="Arial"/>
              </w:rPr>
            </w:pPr>
            <w:r w:rsidRPr="008E3E78">
              <w:rPr>
                <w:rFonts w:ascii="Arial" w:hAnsi="Arial" w:cs="Arial"/>
              </w:rPr>
              <w:t>isOrdered: False</w:t>
            </w:r>
          </w:p>
          <w:p w14:paraId="6F94616A" w14:textId="77777777" w:rsidR="00F33941" w:rsidRPr="008E3E78" w:rsidRDefault="00F33941" w:rsidP="00A405C6">
            <w:pPr>
              <w:spacing w:after="0"/>
              <w:rPr>
                <w:rFonts w:ascii="Arial" w:hAnsi="Arial" w:cs="Arial"/>
              </w:rPr>
            </w:pPr>
            <w:r w:rsidRPr="008E3E78">
              <w:rPr>
                <w:rFonts w:ascii="Arial" w:hAnsi="Arial" w:cs="Arial"/>
              </w:rPr>
              <w:t>isUnique: False</w:t>
            </w:r>
          </w:p>
          <w:p w14:paraId="2A6A1406" w14:textId="77777777" w:rsidR="00F33941" w:rsidRPr="008E3E78" w:rsidRDefault="00F33941" w:rsidP="00A405C6">
            <w:pPr>
              <w:spacing w:after="0"/>
              <w:rPr>
                <w:rFonts w:ascii="Arial" w:hAnsi="Arial" w:cs="Arial"/>
              </w:rPr>
            </w:pPr>
            <w:r w:rsidRPr="008E3E78">
              <w:rPr>
                <w:rFonts w:ascii="Arial" w:hAnsi="Arial" w:cs="Arial"/>
              </w:rPr>
              <w:t>defaultValue: No default value</w:t>
            </w:r>
          </w:p>
          <w:p w14:paraId="428EEF0A" w14:textId="77777777" w:rsidR="00F33941" w:rsidRPr="008E3E78" w:rsidRDefault="00F33941" w:rsidP="00A405C6">
            <w:pPr>
              <w:spacing w:after="0"/>
              <w:rPr>
                <w:rFonts w:ascii="Arial" w:hAnsi="Arial" w:cs="Arial"/>
              </w:rPr>
            </w:pPr>
            <w:r w:rsidRPr="008E3E78">
              <w:rPr>
                <w:rFonts w:ascii="Arial" w:hAnsi="Arial" w:cs="Arial"/>
              </w:rPr>
              <w:t>isNullable: False</w:t>
            </w:r>
          </w:p>
          <w:p w14:paraId="007529B4" w14:textId="77777777" w:rsidR="00F33941" w:rsidRPr="008E3E78" w:rsidRDefault="00F33941" w:rsidP="00A405C6">
            <w:pPr>
              <w:tabs>
                <w:tab w:val="center" w:pos="1333"/>
              </w:tabs>
              <w:spacing w:after="0"/>
              <w:rPr>
                <w:rFonts w:ascii="Arial" w:hAnsi="Arial" w:cs="Arial"/>
              </w:rPr>
            </w:pPr>
          </w:p>
        </w:tc>
      </w:tr>
      <w:tr w:rsidR="00F33941" w14:paraId="551A9C2B" w14:textId="77777777" w:rsidTr="00A405C6">
        <w:trPr>
          <w:cantSplit/>
          <w:jc w:val="center"/>
        </w:trPr>
        <w:tc>
          <w:tcPr>
            <w:tcW w:w="818" w:type="pct"/>
            <w:gridSpan w:val="2"/>
          </w:tcPr>
          <w:p w14:paraId="4EC37EEC" w14:textId="77777777" w:rsidR="00F33941" w:rsidRPr="008E3E78" w:rsidRDefault="00F33941" w:rsidP="00A405C6">
            <w:pPr>
              <w:pStyle w:val="TAL"/>
              <w:rPr>
                <w:rFonts w:ascii="Courier New" w:hAnsi="Courier New" w:cs="Courier New"/>
                <w:sz w:val="20"/>
                <w:lang w:eastAsia="de-DE"/>
              </w:rPr>
            </w:pPr>
            <w:r w:rsidRPr="008E3E78">
              <w:rPr>
                <w:rFonts w:ascii="Courier New" w:hAnsi="Courier New" w:cs="Courier New"/>
                <w:sz w:val="20"/>
                <w:lang w:eastAsia="de-DE"/>
              </w:rPr>
              <w:t>Operation.name</w:t>
            </w:r>
          </w:p>
        </w:tc>
        <w:tc>
          <w:tcPr>
            <w:tcW w:w="2779" w:type="pct"/>
            <w:gridSpan w:val="2"/>
          </w:tcPr>
          <w:p w14:paraId="3CE915F7" w14:textId="77777777" w:rsidR="00F33941" w:rsidRPr="008E3E78" w:rsidRDefault="00F33941" w:rsidP="00A405C6">
            <w:pPr>
              <w:pStyle w:val="TAL"/>
              <w:rPr>
                <w:sz w:val="20"/>
              </w:rPr>
            </w:pPr>
            <w:r w:rsidRPr="008E3E78">
              <w:rPr>
                <w:sz w:val="20"/>
              </w:rPr>
              <w:t>This parameter defines the name of the operation of the managed NF service instance.</w:t>
            </w:r>
          </w:p>
          <w:p w14:paraId="54FC6804" w14:textId="77777777" w:rsidR="00F33941" w:rsidRPr="008E3E78" w:rsidRDefault="00F33941" w:rsidP="00A405C6">
            <w:pPr>
              <w:pStyle w:val="TAL"/>
              <w:rPr>
                <w:sz w:val="20"/>
              </w:rPr>
            </w:pPr>
          </w:p>
          <w:p w14:paraId="722F3FA3" w14:textId="77777777" w:rsidR="00F33941" w:rsidRPr="008E3E78" w:rsidRDefault="00F33941" w:rsidP="00A405C6">
            <w:pPr>
              <w:spacing w:after="0"/>
              <w:rPr>
                <w:rFonts w:ascii="Arial" w:hAnsi="Arial" w:cs="Arial"/>
              </w:rPr>
            </w:pPr>
            <w:r w:rsidRPr="008E3E78">
              <w:rPr>
                <w:rFonts w:ascii="Arial" w:hAnsi="Arial" w:cs="Arial"/>
              </w:rPr>
              <w:t>allowedValues: N/A</w:t>
            </w:r>
          </w:p>
          <w:p w14:paraId="19A9366B" w14:textId="77777777" w:rsidR="00F33941" w:rsidRPr="008E3E78" w:rsidRDefault="00F33941" w:rsidP="00A405C6">
            <w:pPr>
              <w:pStyle w:val="TAL"/>
              <w:rPr>
                <w:sz w:val="20"/>
              </w:rPr>
            </w:pPr>
          </w:p>
        </w:tc>
        <w:tc>
          <w:tcPr>
            <w:tcW w:w="1403" w:type="pct"/>
            <w:gridSpan w:val="2"/>
          </w:tcPr>
          <w:p w14:paraId="0B99776C" w14:textId="77777777" w:rsidR="00F33941" w:rsidRPr="008E3E78" w:rsidRDefault="00F33941" w:rsidP="00A405C6">
            <w:pPr>
              <w:spacing w:after="0"/>
              <w:rPr>
                <w:rFonts w:ascii="Arial" w:hAnsi="Arial" w:cs="Arial"/>
              </w:rPr>
            </w:pPr>
            <w:r w:rsidRPr="008E3E78">
              <w:rPr>
                <w:rFonts w:ascii="Arial" w:hAnsi="Arial" w:cs="Arial"/>
              </w:rPr>
              <w:t>type: String</w:t>
            </w:r>
          </w:p>
          <w:p w14:paraId="198727D4" w14:textId="77777777" w:rsidR="00F33941" w:rsidRPr="008E3E78" w:rsidRDefault="00F33941" w:rsidP="00A405C6">
            <w:pPr>
              <w:spacing w:after="0"/>
              <w:rPr>
                <w:rFonts w:ascii="Arial" w:hAnsi="Arial" w:cs="Arial"/>
              </w:rPr>
            </w:pPr>
            <w:r w:rsidRPr="008E3E78">
              <w:rPr>
                <w:rFonts w:ascii="Arial" w:hAnsi="Arial" w:cs="Arial"/>
              </w:rPr>
              <w:t>multiplicity: 1</w:t>
            </w:r>
          </w:p>
          <w:p w14:paraId="710FAF54" w14:textId="77777777" w:rsidR="00F33941" w:rsidRPr="008E3E78" w:rsidRDefault="00F33941" w:rsidP="00A405C6">
            <w:pPr>
              <w:spacing w:after="0"/>
              <w:rPr>
                <w:rFonts w:ascii="Arial" w:hAnsi="Arial" w:cs="Arial"/>
              </w:rPr>
            </w:pPr>
            <w:r w:rsidRPr="008E3E78">
              <w:rPr>
                <w:rFonts w:ascii="Arial" w:hAnsi="Arial" w:cs="Arial"/>
              </w:rPr>
              <w:t>isOrdered: False</w:t>
            </w:r>
          </w:p>
          <w:p w14:paraId="01C61604" w14:textId="77777777" w:rsidR="00F33941" w:rsidRPr="008E3E78" w:rsidRDefault="00F33941" w:rsidP="00A405C6">
            <w:pPr>
              <w:spacing w:after="0"/>
              <w:rPr>
                <w:rFonts w:ascii="Arial" w:hAnsi="Arial" w:cs="Arial"/>
              </w:rPr>
            </w:pPr>
            <w:r w:rsidRPr="008E3E78">
              <w:rPr>
                <w:rFonts w:ascii="Arial" w:hAnsi="Arial" w:cs="Arial"/>
              </w:rPr>
              <w:t>isUnique: False</w:t>
            </w:r>
          </w:p>
          <w:p w14:paraId="27474B88" w14:textId="77777777" w:rsidR="00F33941" w:rsidRPr="008E3E78" w:rsidRDefault="00F33941" w:rsidP="00A405C6">
            <w:pPr>
              <w:spacing w:after="0"/>
              <w:rPr>
                <w:rFonts w:ascii="Arial" w:hAnsi="Arial" w:cs="Arial"/>
              </w:rPr>
            </w:pPr>
            <w:r w:rsidRPr="008E3E78">
              <w:rPr>
                <w:rFonts w:ascii="Arial" w:hAnsi="Arial" w:cs="Arial"/>
              </w:rPr>
              <w:t>defaultValue: no default value</w:t>
            </w:r>
          </w:p>
          <w:p w14:paraId="75295D19" w14:textId="77777777" w:rsidR="00F33941" w:rsidRPr="008E3E78" w:rsidRDefault="00F33941" w:rsidP="00A405C6">
            <w:pPr>
              <w:spacing w:after="0"/>
              <w:rPr>
                <w:rFonts w:ascii="Arial" w:hAnsi="Arial" w:cs="Arial"/>
              </w:rPr>
            </w:pPr>
            <w:r w:rsidRPr="008E3E78">
              <w:rPr>
                <w:rFonts w:ascii="Arial" w:hAnsi="Arial" w:cs="Arial"/>
              </w:rPr>
              <w:t>isNullable: True</w:t>
            </w:r>
          </w:p>
          <w:p w14:paraId="4EE57DDE" w14:textId="77777777" w:rsidR="00F33941" w:rsidRPr="008E3E78" w:rsidRDefault="00F33941" w:rsidP="00A405C6">
            <w:pPr>
              <w:tabs>
                <w:tab w:val="center" w:pos="1333"/>
              </w:tabs>
              <w:spacing w:after="0"/>
              <w:rPr>
                <w:rFonts w:ascii="Arial" w:hAnsi="Arial" w:cs="Arial"/>
              </w:rPr>
            </w:pPr>
          </w:p>
        </w:tc>
      </w:tr>
      <w:tr w:rsidR="00F33941" w14:paraId="13D605B0" w14:textId="77777777" w:rsidTr="00A405C6">
        <w:trPr>
          <w:cantSplit/>
          <w:jc w:val="center"/>
        </w:trPr>
        <w:tc>
          <w:tcPr>
            <w:tcW w:w="818" w:type="pct"/>
            <w:gridSpan w:val="2"/>
          </w:tcPr>
          <w:p w14:paraId="78E5F463" w14:textId="77777777" w:rsidR="00F33941" w:rsidRPr="008E3E78" w:rsidRDefault="00F33941" w:rsidP="00A405C6">
            <w:pPr>
              <w:pStyle w:val="TAL"/>
              <w:rPr>
                <w:rFonts w:ascii="Courier New" w:hAnsi="Courier New" w:cs="Courier New"/>
                <w:sz w:val="20"/>
              </w:rPr>
            </w:pPr>
            <w:r w:rsidRPr="008E3E78">
              <w:rPr>
                <w:rFonts w:ascii="Courier New" w:hAnsi="Courier New" w:cs="Courier New"/>
                <w:sz w:val="20"/>
              </w:rPr>
              <w:t>allowedNFTypes</w:t>
            </w:r>
          </w:p>
        </w:tc>
        <w:tc>
          <w:tcPr>
            <w:tcW w:w="2779" w:type="pct"/>
            <w:gridSpan w:val="2"/>
          </w:tcPr>
          <w:p w14:paraId="28DD60D8" w14:textId="77777777" w:rsidR="00F33941" w:rsidRPr="008E3E78" w:rsidRDefault="00F33941" w:rsidP="00A405C6">
            <w:pPr>
              <w:pStyle w:val="TAL"/>
              <w:rPr>
                <w:rFonts w:cs="Arial"/>
                <w:sz w:val="20"/>
              </w:rPr>
            </w:pPr>
            <w:r w:rsidRPr="008E3E78">
              <w:rPr>
                <w:rFonts w:cs="Arial"/>
                <w:sz w:val="20"/>
              </w:rPr>
              <w:t>This parameter identifies the type of network functions allowed to access the operation of the managed NF service instance.</w:t>
            </w:r>
          </w:p>
          <w:p w14:paraId="4FD90114" w14:textId="77777777" w:rsidR="00F33941" w:rsidRPr="008E3E78" w:rsidRDefault="00F33941" w:rsidP="00A405C6">
            <w:pPr>
              <w:pStyle w:val="TAL"/>
              <w:rPr>
                <w:rFonts w:cs="Arial"/>
                <w:sz w:val="20"/>
              </w:rPr>
            </w:pPr>
          </w:p>
          <w:p w14:paraId="530B4876" w14:textId="77777777" w:rsidR="00F33941" w:rsidRPr="008E3E78" w:rsidRDefault="00F33941" w:rsidP="00A405C6">
            <w:pPr>
              <w:pStyle w:val="TAL"/>
              <w:rPr>
                <w:sz w:val="20"/>
              </w:rPr>
            </w:pPr>
            <w:r w:rsidRPr="008E3E78">
              <w:rPr>
                <w:rFonts w:cs="Arial"/>
                <w:sz w:val="20"/>
              </w:rPr>
              <w:t>allowedValues: See TS 23.501[22] for NF types</w:t>
            </w:r>
          </w:p>
        </w:tc>
        <w:tc>
          <w:tcPr>
            <w:tcW w:w="1403" w:type="pct"/>
            <w:gridSpan w:val="2"/>
          </w:tcPr>
          <w:p w14:paraId="72E7BBCB" w14:textId="77777777" w:rsidR="00F33941" w:rsidRPr="008E3E78" w:rsidRDefault="00F33941" w:rsidP="00A405C6">
            <w:pPr>
              <w:tabs>
                <w:tab w:val="center" w:pos="1333"/>
              </w:tabs>
              <w:spacing w:after="0"/>
              <w:rPr>
                <w:rFonts w:ascii="Arial" w:hAnsi="Arial" w:cs="Arial"/>
              </w:rPr>
            </w:pPr>
            <w:r w:rsidRPr="008E3E78">
              <w:rPr>
                <w:rFonts w:ascii="Arial" w:hAnsi="Arial"/>
              </w:rPr>
              <w:t>t</w:t>
            </w:r>
            <w:r w:rsidRPr="008E3E78">
              <w:rPr>
                <w:rFonts w:ascii="Arial" w:hAnsi="Arial" w:cs="Arial"/>
              </w:rPr>
              <w:t>ype:  ENUM</w:t>
            </w:r>
          </w:p>
          <w:p w14:paraId="3F1C4E49" w14:textId="77777777" w:rsidR="00F33941" w:rsidRPr="008E3E78" w:rsidRDefault="00F33941" w:rsidP="00A405C6">
            <w:pPr>
              <w:tabs>
                <w:tab w:val="center" w:pos="1333"/>
              </w:tabs>
              <w:spacing w:after="0"/>
              <w:rPr>
                <w:rFonts w:ascii="Arial" w:hAnsi="Arial" w:cs="Arial"/>
              </w:rPr>
            </w:pPr>
            <w:r w:rsidRPr="008E3E78">
              <w:rPr>
                <w:rFonts w:ascii="Arial" w:hAnsi="Arial" w:cs="Arial"/>
              </w:rPr>
              <w:t xml:space="preserve">multiplicity: </w:t>
            </w:r>
            <w:r w:rsidRPr="008E3E78">
              <w:rPr>
                <w:rFonts w:ascii="Arial" w:hAnsi="Arial" w:cs="Arial" w:hint="eastAsia"/>
              </w:rPr>
              <w:t>1..*</w:t>
            </w:r>
          </w:p>
          <w:p w14:paraId="3BF423F5" w14:textId="77777777" w:rsidR="00F33941" w:rsidRPr="008E3E78" w:rsidRDefault="00F33941" w:rsidP="00A405C6">
            <w:pPr>
              <w:tabs>
                <w:tab w:val="center" w:pos="1333"/>
              </w:tabs>
              <w:spacing w:after="0"/>
              <w:rPr>
                <w:rFonts w:ascii="Arial" w:hAnsi="Arial" w:cs="Arial"/>
              </w:rPr>
            </w:pPr>
            <w:r w:rsidRPr="008E3E78">
              <w:rPr>
                <w:rFonts w:ascii="Arial" w:hAnsi="Arial" w:cs="Arial"/>
              </w:rPr>
              <w:t>isOrdered: N/A</w:t>
            </w:r>
          </w:p>
          <w:p w14:paraId="201434E3" w14:textId="77777777" w:rsidR="00F33941" w:rsidRPr="008E3E78" w:rsidRDefault="00F33941" w:rsidP="00A405C6">
            <w:pPr>
              <w:tabs>
                <w:tab w:val="center" w:pos="1333"/>
              </w:tabs>
              <w:spacing w:after="0"/>
              <w:rPr>
                <w:rFonts w:ascii="Arial" w:hAnsi="Arial" w:cs="Arial"/>
              </w:rPr>
            </w:pPr>
            <w:r w:rsidRPr="008E3E78">
              <w:rPr>
                <w:rFonts w:ascii="Arial" w:hAnsi="Arial" w:cs="Arial"/>
              </w:rPr>
              <w:t>isUnique: N/A</w:t>
            </w:r>
          </w:p>
          <w:p w14:paraId="423DBBDC" w14:textId="77777777" w:rsidR="00F33941" w:rsidRPr="008E3E78" w:rsidRDefault="00F33941" w:rsidP="00A405C6">
            <w:pPr>
              <w:tabs>
                <w:tab w:val="center" w:pos="1333"/>
              </w:tabs>
              <w:spacing w:after="0"/>
              <w:rPr>
                <w:rFonts w:ascii="Arial" w:hAnsi="Arial" w:cs="Arial"/>
              </w:rPr>
            </w:pPr>
            <w:r w:rsidRPr="008E3E78">
              <w:rPr>
                <w:rFonts w:ascii="Arial" w:hAnsi="Arial" w:cs="Arial"/>
              </w:rPr>
              <w:t>defaultValue: None</w:t>
            </w:r>
          </w:p>
          <w:p w14:paraId="555CC721" w14:textId="77777777" w:rsidR="00F33941" w:rsidRPr="00212C19" w:rsidRDefault="00F33941" w:rsidP="00A405C6">
            <w:pPr>
              <w:tabs>
                <w:tab w:val="center" w:pos="1333"/>
              </w:tabs>
              <w:spacing w:after="0"/>
            </w:pPr>
            <w:r w:rsidRPr="008E3E78">
              <w:rPr>
                <w:rFonts w:ascii="Arial" w:hAnsi="Arial" w:cs="Arial"/>
              </w:rPr>
              <w:t>isNullable: False</w:t>
            </w:r>
          </w:p>
          <w:p w14:paraId="63501F84" w14:textId="77777777" w:rsidR="00F33941" w:rsidRPr="008E3E78" w:rsidRDefault="00F33941" w:rsidP="00A405C6">
            <w:pPr>
              <w:tabs>
                <w:tab w:val="center" w:pos="1333"/>
              </w:tabs>
              <w:spacing w:after="0"/>
              <w:rPr>
                <w:rFonts w:ascii="Arial" w:hAnsi="Arial" w:cs="Arial"/>
              </w:rPr>
            </w:pPr>
          </w:p>
        </w:tc>
      </w:tr>
      <w:tr w:rsidR="00F33941" w14:paraId="5C457E8F" w14:textId="77777777" w:rsidTr="00A405C6">
        <w:trPr>
          <w:cantSplit/>
          <w:jc w:val="center"/>
        </w:trPr>
        <w:tc>
          <w:tcPr>
            <w:tcW w:w="818" w:type="pct"/>
            <w:gridSpan w:val="2"/>
          </w:tcPr>
          <w:p w14:paraId="14A4F8A6" w14:textId="77777777" w:rsidR="00F33941" w:rsidRPr="008E3E78" w:rsidRDefault="00F33941" w:rsidP="00A405C6">
            <w:pPr>
              <w:pStyle w:val="TAL"/>
              <w:rPr>
                <w:rFonts w:ascii="Courier New" w:hAnsi="Courier New" w:cs="Courier New"/>
                <w:sz w:val="20"/>
              </w:rPr>
            </w:pPr>
            <w:r w:rsidRPr="008E3E78">
              <w:rPr>
                <w:rFonts w:ascii="Courier New" w:eastAsia="SimSun" w:hAnsi="Courier New" w:cs="Courier New"/>
                <w:sz w:val="20"/>
              </w:rPr>
              <w:t>operationSemantics</w:t>
            </w:r>
          </w:p>
        </w:tc>
        <w:tc>
          <w:tcPr>
            <w:tcW w:w="2779" w:type="pct"/>
            <w:gridSpan w:val="2"/>
          </w:tcPr>
          <w:p w14:paraId="17E3A544" w14:textId="77777777" w:rsidR="00F33941" w:rsidRPr="008E3E78" w:rsidRDefault="00F33941" w:rsidP="00A405C6">
            <w:pPr>
              <w:pStyle w:val="TAL"/>
              <w:rPr>
                <w:sz w:val="20"/>
              </w:rPr>
            </w:pPr>
            <w:r w:rsidRPr="008E3E78">
              <w:rPr>
                <w:rFonts w:cs="Arial"/>
                <w:sz w:val="20"/>
              </w:rPr>
              <w:t>This paramerter identifies the s</w:t>
            </w:r>
            <w:r w:rsidRPr="008E3E78">
              <w:rPr>
                <w:sz w:val="20"/>
              </w:rPr>
              <w:t xml:space="preserve">emantics type of the operation. See </w:t>
            </w:r>
            <w:r w:rsidRPr="008E3E78">
              <w:rPr>
                <w:rFonts w:cs="Arial"/>
                <w:sz w:val="20"/>
              </w:rPr>
              <w:t>TS 23.502[23]</w:t>
            </w:r>
          </w:p>
          <w:p w14:paraId="1347D495" w14:textId="77777777" w:rsidR="00F33941" w:rsidRPr="008E3E78" w:rsidRDefault="00F33941" w:rsidP="00A405C6">
            <w:pPr>
              <w:pStyle w:val="TAL"/>
              <w:rPr>
                <w:sz w:val="20"/>
              </w:rPr>
            </w:pPr>
          </w:p>
          <w:p w14:paraId="45B3186B" w14:textId="77777777" w:rsidR="00F33941" w:rsidRPr="008E3E78" w:rsidRDefault="00F33941" w:rsidP="00A405C6">
            <w:pPr>
              <w:pStyle w:val="TAL"/>
              <w:rPr>
                <w:sz w:val="20"/>
              </w:rPr>
            </w:pPr>
            <w:r w:rsidRPr="008E3E78">
              <w:rPr>
                <w:rFonts w:cs="Arial"/>
                <w:sz w:val="20"/>
              </w:rPr>
              <w:t xml:space="preserve">allowedValues: “Request/Response”, “Subscribe/Notify”. </w:t>
            </w:r>
          </w:p>
        </w:tc>
        <w:tc>
          <w:tcPr>
            <w:tcW w:w="1403" w:type="pct"/>
            <w:gridSpan w:val="2"/>
          </w:tcPr>
          <w:p w14:paraId="02BC94DF" w14:textId="77777777" w:rsidR="00F33941" w:rsidRPr="008E3E78" w:rsidRDefault="00F33941" w:rsidP="00A405C6">
            <w:pPr>
              <w:keepNext/>
              <w:keepLines/>
              <w:spacing w:after="0"/>
              <w:rPr>
                <w:rFonts w:ascii="Arial" w:hAnsi="Arial"/>
              </w:rPr>
            </w:pPr>
            <w:r w:rsidRPr="008E3E78">
              <w:rPr>
                <w:rFonts w:ascii="Arial" w:hAnsi="Arial"/>
              </w:rPr>
              <w:t>type:  ENUM</w:t>
            </w:r>
          </w:p>
          <w:p w14:paraId="17A7D3E1" w14:textId="77777777" w:rsidR="00F33941" w:rsidRPr="008E3E78" w:rsidRDefault="00F33941" w:rsidP="00A405C6">
            <w:pPr>
              <w:keepNext/>
              <w:keepLines/>
              <w:spacing w:after="0"/>
              <w:rPr>
                <w:rFonts w:ascii="Arial" w:hAnsi="Arial"/>
                <w:lang w:eastAsia="zh-CN"/>
              </w:rPr>
            </w:pPr>
            <w:r w:rsidRPr="008E3E78">
              <w:rPr>
                <w:rFonts w:ascii="Arial" w:hAnsi="Arial"/>
              </w:rPr>
              <w:t xml:space="preserve">multiplicity: </w:t>
            </w:r>
            <w:r w:rsidRPr="008E3E78">
              <w:rPr>
                <w:rFonts w:ascii="Arial" w:hAnsi="Arial" w:hint="eastAsia"/>
                <w:lang w:eastAsia="zh-CN"/>
              </w:rPr>
              <w:t>1</w:t>
            </w:r>
          </w:p>
          <w:p w14:paraId="1C78204E" w14:textId="77777777" w:rsidR="00F33941" w:rsidRPr="008E3E78" w:rsidRDefault="00F33941" w:rsidP="00A405C6">
            <w:pPr>
              <w:keepNext/>
              <w:keepLines/>
              <w:spacing w:after="0"/>
              <w:rPr>
                <w:rFonts w:ascii="Arial" w:hAnsi="Arial"/>
              </w:rPr>
            </w:pPr>
            <w:r w:rsidRPr="008E3E78">
              <w:rPr>
                <w:rFonts w:ascii="Arial" w:hAnsi="Arial"/>
              </w:rPr>
              <w:t>isOrdered: N/A</w:t>
            </w:r>
          </w:p>
          <w:p w14:paraId="477C1858" w14:textId="77777777" w:rsidR="00F33941" w:rsidRPr="008E3E78" w:rsidRDefault="00F33941" w:rsidP="00A405C6">
            <w:pPr>
              <w:keepNext/>
              <w:keepLines/>
              <w:spacing w:after="0"/>
              <w:rPr>
                <w:rFonts w:ascii="Arial" w:hAnsi="Arial"/>
              </w:rPr>
            </w:pPr>
            <w:r w:rsidRPr="008E3E78">
              <w:rPr>
                <w:rFonts w:ascii="Arial" w:hAnsi="Arial"/>
              </w:rPr>
              <w:t>isUnique: N/A</w:t>
            </w:r>
          </w:p>
          <w:p w14:paraId="7EBEB0CC" w14:textId="77777777" w:rsidR="00F33941" w:rsidRPr="008E3E78" w:rsidRDefault="00F33941" w:rsidP="00A405C6">
            <w:pPr>
              <w:keepNext/>
              <w:keepLines/>
              <w:spacing w:after="0"/>
              <w:rPr>
                <w:rFonts w:ascii="Arial" w:hAnsi="Arial"/>
              </w:rPr>
            </w:pPr>
            <w:r w:rsidRPr="008E3E78">
              <w:rPr>
                <w:rFonts w:ascii="Arial" w:hAnsi="Arial"/>
              </w:rPr>
              <w:t>defaultValue: None</w:t>
            </w:r>
          </w:p>
          <w:p w14:paraId="7491713A" w14:textId="77777777" w:rsidR="00F33941" w:rsidRPr="00FE19C2" w:rsidRDefault="00F33941" w:rsidP="00A405C6">
            <w:pPr>
              <w:tabs>
                <w:tab w:val="center" w:pos="1333"/>
              </w:tabs>
              <w:spacing w:after="0"/>
            </w:pPr>
            <w:r w:rsidRPr="00212C19">
              <w:t>isNullable: False</w:t>
            </w:r>
          </w:p>
          <w:p w14:paraId="0AB1A64D" w14:textId="77777777" w:rsidR="00F33941" w:rsidRPr="008E3E78" w:rsidRDefault="00F33941" w:rsidP="00A405C6">
            <w:pPr>
              <w:tabs>
                <w:tab w:val="center" w:pos="1333"/>
              </w:tabs>
              <w:spacing w:after="0"/>
              <w:rPr>
                <w:rFonts w:ascii="Arial" w:hAnsi="Arial" w:cs="Arial"/>
              </w:rPr>
            </w:pPr>
          </w:p>
        </w:tc>
      </w:tr>
      <w:tr w:rsidR="00F33941" w14:paraId="7D8D1BB1" w14:textId="77777777" w:rsidTr="00A405C6">
        <w:trPr>
          <w:cantSplit/>
          <w:jc w:val="center"/>
        </w:trPr>
        <w:tc>
          <w:tcPr>
            <w:tcW w:w="818" w:type="pct"/>
            <w:gridSpan w:val="2"/>
          </w:tcPr>
          <w:p w14:paraId="711522B1" w14:textId="77777777" w:rsidR="00F33941" w:rsidRPr="008E3E78" w:rsidRDefault="00F33941" w:rsidP="00A405C6">
            <w:pPr>
              <w:pStyle w:val="TAL"/>
              <w:rPr>
                <w:rFonts w:ascii="Courier New" w:hAnsi="Courier New" w:cs="Courier New"/>
                <w:sz w:val="20"/>
              </w:rPr>
            </w:pPr>
            <w:r w:rsidRPr="008E3E78">
              <w:rPr>
                <w:rFonts w:ascii="Courier New" w:eastAsia="SimSun" w:hAnsi="Courier New" w:cs="Courier New"/>
                <w:sz w:val="20"/>
              </w:rPr>
              <w:lastRenderedPageBreak/>
              <w:t>sAP</w:t>
            </w:r>
          </w:p>
        </w:tc>
        <w:tc>
          <w:tcPr>
            <w:tcW w:w="2779" w:type="pct"/>
            <w:gridSpan w:val="2"/>
          </w:tcPr>
          <w:p w14:paraId="52E0CBF9" w14:textId="77777777" w:rsidR="00F33941" w:rsidRPr="008E3E78" w:rsidRDefault="00F33941" w:rsidP="00A405C6">
            <w:pPr>
              <w:pStyle w:val="TAL"/>
              <w:rPr>
                <w:sz w:val="20"/>
              </w:rPr>
            </w:pPr>
            <w:r w:rsidRPr="008E3E78">
              <w:rPr>
                <w:rFonts w:hint="eastAsia"/>
                <w:sz w:val="20"/>
              </w:rPr>
              <w:t>This parameter specifies</w:t>
            </w:r>
            <w:r w:rsidRPr="008E3E78">
              <w:rPr>
                <w:sz w:val="20"/>
              </w:rPr>
              <w:t xml:space="preserve"> the service access point of the managed NF service instance.</w:t>
            </w:r>
          </w:p>
          <w:p w14:paraId="14FDEA0C" w14:textId="77777777" w:rsidR="00F33941" w:rsidRPr="008E3E78" w:rsidRDefault="00F33941" w:rsidP="00A405C6">
            <w:pPr>
              <w:pStyle w:val="TAL"/>
              <w:rPr>
                <w:sz w:val="20"/>
              </w:rPr>
            </w:pPr>
          </w:p>
          <w:p w14:paraId="6C0898FC" w14:textId="77777777" w:rsidR="00F33941" w:rsidRPr="008E3E78" w:rsidRDefault="00F33941" w:rsidP="00A405C6">
            <w:pPr>
              <w:pStyle w:val="TAL"/>
              <w:rPr>
                <w:sz w:val="20"/>
              </w:rPr>
            </w:pPr>
            <w:r w:rsidRPr="008E3E78">
              <w:rPr>
                <w:rFonts w:cs="Arial"/>
                <w:sz w:val="20"/>
              </w:rPr>
              <w:t>allowedValues: N/A</w:t>
            </w:r>
          </w:p>
        </w:tc>
        <w:tc>
          <w:tcPr>
            <w:tcW w:w="1403" w:type="pct"/>
            <w:gridSpan w:val="2"/>
          </w:tcPr>
          <w:p w14:paraId="20E1F874" w14:textId="77777777" w:rsidR="00F33941" w:rsidRPr="008E3E78" w:rsidRDefault="00F33941" w:rsidP="00A405C6">
            <w:pPr>
              <w:spacing w:after="0"/>
              <w:rPr>
                <w:rFonts w:ascii="Arial" w:hAnsi="Arial" w:cs="Arial"/>
              </w:rPr>
            </w:pPr>
            <w:r w:rsidRPr="008E3E78">
              <w:rPr>
                <w:rFonts w:ascii="Arial" w:hAnsi="Arial" w:cs="Arial"/>
              </w:rPr>
              <w:t>type: SAP</w:t>
            </w:r>
          </w:p>
          <w:p w14:paraId="18054C31" w14:textId="77777777" w:rsidR="00F33941" w:rsidRPr="008E3E78" w:rsidRDefault="00F33941" w:rsidP="00A405C6">
            <w:pPr>
              <w:spacing w:after="0"/>
              <w:rPr>
                <w:rFonts w:ascii="Arial" w:hAnsi="Arial" w:cs="Arial"/>
              </w:rPr>
            </w:pPr>
            <w:r w:rsidRPr="008E3E78">
              <w:rPr>
                <w:rFonts w:ascii="Arial" w:hAnsi="Arial" w:cs="Arial"/>
              </w:rPr>
              <w:t>multiplicity: 1</w:t>
            </w:r>
          </w:p>
          <w:p w14:paraId="1E48A34F" w14:textId="77777777" w:rsidR="00F33941" w:rsidRPr="008E3E78" w:rsidRDefault="00F33941" w:rsidP="00A405C6">
            <w:pPr>
              <w:spacing w:after="0"/>
              <w:rPr>
                <w:rFonts w:ascii="Arial" w:hAnsi="Arial" w:cs="Arial"/>
              </w:rPr>
            </w:pPr>
            <w:r w:rsidRPr="008E3E78">
              <w:rPr>
                <w:rFonts w:ascii="Arial" w:hAnsi="Arial" w:cs="Arial"/>
              </w:rPr>
              <w:t>isOrdered: N/A</w:t>
            </w:r>
          </w:p>
          <w:p w14:paraId="63ADC751" w14:textId="77777777" w:rsidR="00F33941" w:rsidRPr="008E3E78" w:rsidRDefault="00F33941" w:rsidP="00A405C6">
            <w:pPr>
              <w:spacing w:after="0"/>
              <w:rPr>
                <w:rFonts w:ascii="Arial" w:hAnsi="Arial" w:cs="Arial"/>
              </w:rPr>
            </w:pPr>
            <w:r w:rsidRPr="008E3E78">
              <w:rPr>
                <w:rFonts w:ascii="Arial" w:hAnsi="Arial" w:cs="Arial"/>
              </w:rPr>
              <w:t>isUnique: N/A</w:t>
            </w:r>
          </w:p>
          <w:p w14:paraId="1CC4626B" w14:textId="77777777" w:rsidR="00F33941" w:rsidRPr="008E3E78" w:rsidRDefault="00F33941" w:rsidP="00A405C6">
            <w:pPr>
              <w:spacing w:after="0"/>
              <w:rPr>
                <w:rFonts w:ascii="Arial" w:hAnsi="Arial" w:cs="Arial"/>
              </w:rPr>
            </w:pPr>
            <w:r w:rsidRPr="008E3E78">
              <w:rPr>
                <w:rFonts w:ascii="Arial" w:hAnsi="Arial" w:cs="Arial"/>
              </w:rPr>
              <w:t>defaultValue: No default value</w:t>
            </w:r>
          </w:p>
          <w:p w14:paraId="35005D3E" w14:textId="77777777" w:rsidR="00F33941" w:rsidRPr="008E3E78" w:rsidRDefault="00F33941" w:rsidP="00A405C6">
            <w:pPr>
              <w:spacing w:after="0"/>
              <w:rPr>
                <w:rFonts w:ascii="Arial" w:hAnsi="Arial" w:cs="Arial"/>
              </w:rPr>
            </w:pPr>
            <w:r w:rsidRPr="008E3E78">
              <w:rPr>
                <w:rFonts w:ascii="Arial" w:hAnsi="Arial" w:cs="Arial"/>
              </w:rPr>
              <w:t>isNullable: False</w:t>
            </w:r>
          </w:p>
          <w:p w14:paraId="6A05DA1B" w14:textId="77777777" w:rsidR="00F33941" w:rsidRPr="008E3E78" w:rsidRDefault="00F33941" w:rsidP="00A405C6">
            <w:pPr>
              <w:tabs>
                <w:tab w:val="center" w:pos="1333"/>
              </w:tabs>
              <w:spacing w:after="0"/>
              <w:rPr>
                <w:rFonts w:ascii="Arial" w:hAnsi="Arial" w:cs="Arial"/>
              </w:rPr>
            </w:pPr>
          </w:p>
        </w:tc>
      </w:tr>
      <w:tr w:rsidR="00F33941" w14:paraId="3EA6D9F3" w14:textId="77777777" w:rsidTr="00A405C6">
        <w:trPr>
          <w:cantSplit/>
          <w:jc w:val="center"/>
        </w:trPr>
        <w:tc>
          <w:tcPr>
            <w:tcW w:w="818" w:type="pct"/>
            <w:gridSpan w:val="2"/>
          </w:tcPr>
          <w:p w14:paraId="296C45FF" w14:textId="77777777" w:rsidR="00F33941" w:rsidRPr="008E3E78" w:rsidRDefault="00F33941" w:rsidP="00A405C6">
            <w:pPr>
              <w:pStyle w:val="TAL"/>
              <w:rPr>
                <w:rFonts w:ascii="Courier New" w:hAnsi="Courier New" w:cs="Courier New"/>
                <w:sz w:val="20"/>
              </w:rPr>
            </w:pPr>
            <w:r w:rsidRPr="008E3E78">
              <w:rPr>
                <w:rFonts w:ascii="Courier New" w:eastAsia="SimSun" w:hAnsi="Courier New" w:cs="Courier New"/>
                <w:sz w:val="20"/>
              </w:rPr>
              <w:t>host</w:t>
            </w:r>
          </w:p>
        </w:tc>
        <w:tc>
          <w:tcPr>
            <w:tcW w:w="2779" w:type="pct"/>
            <w:gridSpan w:val="2"/>
          </w:tcPr>
          <w:p w14:paraId="39C6024E" w14:textId="77777777" w:rsidR="00F33941" w:rsidRPr="008E3E78" w:rsidRDefault="00F33941" w:rsidP="00A405C6">
            <w:pPr>
              <w:pStyle w:val="TAL"/>
              <w:rPr>
                <w:sz w:val="20"/>
              </w:rPr>
            </w:pPr>
            <w:r w:rsidRPr="008E3E78">
              <w:rPr>
                <w:rFonts w:hint="eastAsia"/>
                <w:sz w:val="20"/>
              </w:rPr>
              <w:t xml:space="preserve">This parameter specifies the </w:t>
            </w:r>
            <w:r w:rsidRPr="008E3E78">
              <w:rPr>
                <w:sz w:val="20"/>
              </w:rPr>
              <w:t>host address of the managed NF service instance. It can be FQDN (See TS 23.003 [5]) or an IPv4 address (See RFC 791 [24]) or an IPv6 address (See RFC 2373 [25]).</w:t>
            </w:r>
          </w:p>
          <w:p w14:paraId="7C534CCA" w14:textId="77777777" w:rsidR="00F33941" w:rsidRPr="008E3E78" w:rsidRDefault="00F33941" w:rsidP="00A405C6">
            <w:pPr>
              <w:pStyle w:val="TAL"/>
              <w:rPr>
                <w:sz w:val="20"/>
              </w:rPr>
            </w:pPr>
          </w:p>
          <w:p w14:paraId="22B5D526" w14:textId="77777777" w:rsidR="00F33941" w:rsidRPr="008E3E78" w:rsidRDefault="00F33941" w:rsidP="00A405C6">
            <w:pPr>
              <w:pStyle w:val="TAL"/>
              <w:rPr>
                <w:sz w:val="20"/>
              </w:rPr>
            </w:pPr>
            <w:r w:rsidRPr="008E3E78">
              <w:rPr>
                <w:sz w:val="20"/>
              </w:rPr>
              <w:t>allowedValues: N/A</w:t>
            </w:r>
          </w:p>
          <w:p w14:paraId="34BEDEB5" w14:textId="77777777" w:rsidR="00F33941" w:rsidRPr="008E3E78" w:rsidRDefault="00F33941" w:rsidP="00A405C6">
            <w:pPr>
              <w:pStyle w:val="TAL"/>
              <w:rPr>
                <w:sz w:val="20"/>
              </w:rPr>
            </w:pPr>
          </w:p>
        </w:tc>
        <w:tc>
          <w:tcPr>
            <w:tcW w:w="1403" w:type="pct"/>
            <w:gridSpan w:val="2"/>
          </w:tcPr>
          <w:p w14:paraId="19729FAC" w14:textId="77777777" w:rsidR="00F33941" w:rsidRPr="008E3E78" w:rsidRDefault="00F33941" w:rsidP="00A405C6">
            <w:pPr>
              <w:spacing w:after="0"/>
              <w:rPr>
                <w:rFonts w:ascii="Arial" w:hAnsi="Arial" w:cs="Arial"/>
              </w:rPr>
            </w:pPr>
            <w:r w:rsidRPr="008E3E78">
              <w:rPr>
                <w:rFonts w:ascii="Arial" w:hAnsi="Arial" w:cs="Arial"/>
              </w:rPr>
              <w:t>type: String</w:t>
            </w:r>
          </w:p>
          <w:p w14:paraId="5D643BC3" w14:textId="77777777" w:rsidR="00F33941" w:rsidRPr="008E3E78" w:rsidRDefault="00F33941" w:rsidP="00A405C6">
            <w:pPr>
              <w:spacing w:after="0"/>
              <w:rPr>
                <w:rFonts w:ascii="Arial" w:hAnsi="Arial" w:cs="Arial"/>
              </w:rPr>
            </w:pPr>
            <w:r w:rsidRPr="008E3E78">
              <w:rPr>
                <w:rFonts w:ascii="Arial" w:hAnsi="Arial" w:cs="Arial"/>
              </w:rPr>
              <w:t>multiplicity: 1</w:t>
            </w:r>
          </w:p>
          <w:p w14:paraId="69557D1B" w14:textId="77777777" w:rsidR="00F33941" w:rsidRPr="008E3E78" w:rsidRDefault="00F33941" w:rsidP="00A405C6">
            <w:pPr>
              <w:spacing w:after="0"/>
              <w:rPr>
                <w:rFonts w:ascii="Arial" w:hAnsi="Arial" w:cs="Arial"/>
              </w:rPr>
            </w:pPr>
            <w:r w:rsidRPr="008E3E78">
              <w:rPr>
                <w:rFonts w:ascii="Arial" w:hAnsi="Arial" w:cs="Arial"/>
              </w:rPr>
              <w:t>isOrdered: False</w:t>
            </w:r>
          </w:p>
          <w:p w14:paraId="0FAD69C6" w14:textId="77777777" w:rsidR="00F33941" w:rsidRPr="008E3E78" w:rsidRDefault="00F33941" w:rsidP="00A405C6">
            <w:pPr>
              <w:spacing w:after="0"/>
              <w:rPr>
                <w:rFonts w:ascii="Arial" w:hAnsi="Arial" w:cs="Arial"/>
              </w:rPr>
            </w:pPr>
            <w:r w:rsidRPr="008E3E78">
              <w:rPr>
                <w:rFonts w:ascii="Arial" w:hAnsi="Arial" w:cs="Arial"/>
              </w:rPr>
              <w:t>isUnique: N/A</w:t>
            </w:r>
          </w:p>
          <w:p w14:paraId="0ABF992A" w14:textId="77777777" w:rsidR="00F33941" w:rsidRPr="008E3E78" w:rsidRDefault="00F33941" w:rsidP="00A405C6">
            <w:pPr>
              <w:spacing w:after="0"/>
              <w:rPr>
                <w:rFonts w:ascii="Arial" w:hAnsi="Arial" w:cs="Arial"/>
              </w:rPr>
            </w:pPr>
            <w:r w:rsidRPr="008E3E78">
              <w:rPr>
                <w:rFonts w:ascii="Arial" w:hAnsi="Arial" w:cs="Arial"/>
              </w:rPr>
              <w:t>defaultValue: None</w:t>
            </w:r>
          </w:p>
          <w:p w14:paraId="736397A1" w14:textId="77777777" w:rsidR="00F33941" w:rsidRPr="008E3E78" w:rsidRDefault="00F33941" w:rsidP="00A405C6">
            <w:pPr>
              <w:spacing w:after="0"/>
              <w:rPr>
                <w:rFonts w:ascii="Arial" w:hAnsi="Arial" w:cs="Arial"/>
              </w:rPr>
            </w:pPr>
            <w:r w:rsidRPr="008E3E78">
              <w:rPr>
                <w:rFonts w:ascii="Arial" w:hAnsi="Arial" w:cs="Arial"/>
              </w:rPr>
              <w:t>isNullable: False</w:t>
            </w:r>
          </w:p>
          <w:p w14:paraId="4EBCDE3E" w14:textId="77777777" w:rsidR="00F33941" w:rsidRPr="008E3E78" w:rsidRDefault="00F33941" w:rsidP="00A405C6">
            <w:pPr>
              <w:tabs>
                <w:tab w:val="center" w:pos="1333"/>
              </w:tabs>
              <w:spacing w:after="0"/>
              <w:rPr>
                <w:rFonts w:ascii="Arial" w:hAnsi="Arial" w:cs="Arial"/>
              </w:rPr>
            </w:pPr>
          </w:p>
        </w:tc>
      </w:tr>
      <w:tr w:rsidR="00F33941" w14:paraId="6A2C23A6" w14:textId="77777777" w:rsidTr="00A405C6">
        <w:trPr>
          <w:cantSplit/>
          <w:jc w:val="center"/>
        </w:trPr>
        <w:tc>
          <w:tcPr>
            <w:tcW w:w="818" w:type="pct"/>
            <w:gridSpan w:val="2"/>
          </w:tcPr>
          <w:p w14:paraId="2204088F" w14:textId="77777777" w:rsidR="00F33941" w:rsidRPr="008E3E78" w:rsidRDefault="00F33941" w:rsidP="00A405C6">
            <w:pPr>
              <w:pStyle w:val="TAL"/>
              <w:rPr>
                <w:rFonts w:ascii="Courier New" w:hAnsi="Courier New" w:cs="Courier New"/>
                <w:sz w:val="20"/>
              </w:rPr>
            </w:pPr>
            <w:r w:rsidRPr="008E3E78">
              <w:rPr>
                <w:rFonts w:ascii="Courier New" w:hAnsi="Courier New" w:cs="Courier New"/>
                <w:sz w:val="20"/>
              </w:rPr>
              <w:t>port</w:t>
            </w:r>
          </w:p>
        </w:tc>
        <w:tc>
          <w:tcPr>
            <w:tcW w:w="2779" w:type="pct"/>
            <w:gridSpan w:val="2"/>
          </w:tcPr>
          <w:p w14:paraId="0FC92228" w14:textId="77777777" w:rsidR="00F33941" w:rsidRPr="008E3E78" w:rsidRDefault="00F33941" w:rsidP="00A405C6">
            <w:pPr>
              <w:pStyle w:val="TAL"/>
              <w:rPr>
                <w:color w:val="000000"/>
                <w:sz w:val="20"/>
              </w:rPr>
            </w:pPr>
            <w:r w:rsidRPr="008E3E78">
              <w:rPr>
                <w:rFonts w:hint="eastAsia"/>
                <w:color w:val="000000"/>
                <w:sz w:val="20"/>
                <w:lang w:eastAsia="zh-CN"/>
              </w:rPr>
              <w:t xml:space="preserve">This parameter specifies the </w:t>
            </w:r>
            <w:r w:rsidRPr="008E3E78">
              <w:rPr>
                <w:color w:val="000000"/>
                <w:sz w:val="20"/>
              </w:rPr>
              <w:t>transport port of the managed NF service instance.</w:t>
            </w:r>
          </w:p>
          <w:p w14:paraId="32300198" w14:textId="77777777" w:rsidR="00F33941" w:rsidRPr="008E3E78" w:rsidRDefault="00F33941" w:rsidP="00A405C6">
            <w:pPr>
              <w:spacing w:after="0"/>
              <w:rPr>
                <w:rFonts w:ascii="Arial" w:hAnsi="Arial" w:cs="Arial"/>
              </w:rPr>
            </w:pPr>
          </w:p>
          <w:p w14:paraId="76B9EC5F" w14:textId="77777777" w:rsidR="00F33941" w:rsidRPr="008E3E78" w:rsidRDefault="00F33941" w:rsidP="00A405C6">
            <w:pPr>
              <w:spacing w:after="0"/>
              <w:rPr>
                <w:rFonts w:ascii="Arial" w:hAnsi="Arial" w:cs="Arial"/>
              </w:rPr>
            </w:pPr>
            <w:r w:rsidRPr="008E3E78">
              <w:rPr>
                <w:rFonts w:ascii="Arial" w:hAnsi="Arial" w:cs="Arial"/>
              </w:rPr>
              <w:t>allowedValues: 1 - 65535</w:t>
            </w:r>
          </w:p>
          <w:p w14:paraId="55ADF5A4" w14:textId="77777777" w:rsidR="00F33941" w:rsidRPr="008E3E78" w:rsidRDefault="00F33941" w:rsidP="00A405C6">
            <w:pPr>
              <w:pStyle w:val="TAL"/>
              <w:rPr>
                <w:sz w:val="20"/>
              </w:rPr>
            </w:pPr>
          </w:p>
        </w:tc>
        <w:tc>
          <w:tcPr>
            <w:tcW w:w="1403" w:type="pct"/>
            <w:gridSpan w:val="2"/>
          </w:tcPr>
          <w:p w14:paraId="0DB57B9C" w14:textId="77777777" w:rsidR="00F33941" w:rsidRPr="008E3E78" w:rsidRDefault="00F33941" w:rsidP="00A405C6">
            <w:pPr>
              <w:spacing w:after="0"/>
              <w:rPr>
                <w:rFonts w:ascii="Arial" w:hAnsi="Arial" w:cs="Arial"/>
              </w:rPr>
            </w:pPr>
            <w:r w:rsidRPr="008E3E78">
              <w:rPr>
                <w:rFonts w:ascii="Arial" w:hAnsi="Arial" w:cs="Arial"/>
              </w:rPr>
              <w:t>type: Integer</w:t>
            </w:r>
          </w:p>
          <w:p w14:paraId="0653B9C9" w14:textId="77777777" w:rsidR="00F33941" w:rsidRPr="008E3E78" w:rsidRDefault="00F33941" w:rsidP="00A405C6">
            <w:pPr>
              <w:spacing w:after="0"/>
              <w:rPr>
                <w:rFonts w:ascii="Arial" w:hAnsi="Arial" w:cs="Arial"/>
              </w:rPr>
            </w:pPr>
            <w:r w:rsidRPr="008E3E78">
              <w:rPr>
                <w:rFonts w:ascii="Arial" w:hAnsi="Arial" w:cs="Arial"/>
              </w:rPr>
              <w:t>multiplicity: 1</w:t>
            </w:r>
          </w:p>
          <w:p w14:paraId="550B0AA4" w14:textId="77777777" w:rsidR="00F33941" w:rsidRPr="008E3E78" w:rsidRDefault="00F33941" w:rsidP="00A405C6">
            <w:pPr>
              <w:spacing w:after="0"/>
              <w:rPr>
                <w:rFonts w:ascii="Arial" w:hAnsi="Arial" w:cs="Arial"/>
              </w:rPr>
            </w:pPr>
            <w:r w:rsidRPr="008E3E78">
              <w:rPr>
                <w:rFonts w:ascii="Arial" w:hAnsi="Arial" w:cs="Arial"/>
              </w:rPr>
              <w:t>isOrdered: False</w:t>
            </w:r>
          </w:p>
          <w:p w14:paraId="23A41F61" w14:textId="77777777" w:rsidR="00F33941" w:rsidRPr="008E3E78" w:rsidRDefault="00F33941" w:rsidP="00A405C6">
            <w:pPr>
              <w:spacing w:after="0"/>
              <w:rPr>
                <w:rFonts w:ascii="Arial" w:hAnsi="Arial" w:cs="Arial"/>
              </w:rPr>
            </w:pPr>
            <w:r w:rsidRPr="008E3E78">
              <w:rPr>
                <w:rFonts w:ascii="Arial" w:hAnsi="Arial" w:cs="Arial"/>
              </w:rPr>
              <w:t>isUnique: False</w:t>
            </w:r>
          </w:p>
          <w:p w14:paraId="6A5491FF" w14:textId="77777777" w:rsidR="00F33941" w:rsidRPr="008E3E78" w:rsidRDefault="00F33941" w:rsidP="00A405C6">
            <w:pPr>
              <w:spacing w:after="0"/>
              <w:rPr>
                <w:rFonts w:ascii="Arial" w:hAnsi="Arial" w:cs="Arial"/>
              </w:rPr>
            </w:pPr>
            <w:r w:rsidRPr="008E3E78">
              <w:rPr>
                <w:rFonts w:ascii="Arial" w:hAnsi="Arial" w:cs="Arial"/>
              </w:rPr>
              <w:t>defaultValue: None</w:t>
            </w:r>
          </w:p>
          <w:p w14:paraId="4971C199" w14:textId="77777777" w:rsidR="00F33941" w:rsidRPr="008E3E78" w:rsidRDefault="00F33941" w:rsidP="00A405C6">
            <w:pPr>
              <w:spacing w:after="0"/>
              <w:rPr>
                <w:rFonts w:ascii="Arial" w:hAnsi="Arial" w:cs="Arial"/>
              </w:rPr>
            </w:pPr>
            <w:r w:rsidRPr="008E3E78">
              <w:rPr>
                <w:rFonts w:ascii="Arial" w:hAnsi="Arial" w:cs="Arial"/>
              </w:rPr>
              <w:t>isNullable: False</w:t>
            </w:r>
          </w:p>
          <w:p w14:paraId="2C1CDBE1" w14:textId="77777777" w:rsidR="00F33941" w:rsidRPr="008E3E78" w:rsidRDefault="00F33941" w:rsidP="00A405C6">
            <w:pPr>
              <w:tabs>
                <w:tab w:val="center" w:pos="1333"/>
              </w:tabs>
              <w:spacing w:after="0"/>
              <w:rPr>
                <w:rFonts w:ascii="Arial" w:hAnsi="Arial" w:cs="Arial"/>
              </w:rPr>
            </w:pPr>
          </w:p>
        </w:tc>
      </w:tr>
      <w:tr w:rsidR="00F33941" w14:paraId="4FF43E34" w14:textId="77777777" w:rsidTr="00A405C6">
        <w:trPr>
          <w:cantSplit/>
          <w:jc w:val="center"/>
        </w:trPr>
        <w:tc>
          <w:tcPr>
            <w:tcW w:w="818" w:type="pct"/>
            <w:gridSpan w:val="2"/>
          </w:tcPr>
          <w:p w14:paraId="3A607A23" w14:textId="77777777" w:rsidR="00F33941" w:rsidRPr="008E3E78" w:rsidRDefault="00F33941" w:rsidP="00A405C6">
            <w:pPr>
              <w:pStyle w:val="TAL"/>
              <w:rPr>
                <w:rFonts w:ascii="Courier New" w:hAnsi="Courier New" w:cs="Courier New"/>
                <w:sz w:val="20"/>
              </w:rPr>
            </w:pPr>
            <w:r w:rsidRPr="008E3E78">
              <w:rPr>
                <w:rFonts w:ascii="Courier New" w:hAnsi="Courier New" w:cs="Courier New"/>
                <w:bCs/>
                <w:color w:val="333333"/>
                <w:sz w:val="20"/>
              </w:rPr>
              <w:t>ManagedNFService.operationalState</w:t>
            </w:r>
          </w:p>
        </w:tc>
        <w:tc>
          <w:tcPr>
            <w:tcW w:w="2779" w:type="pct"/>
            <w:gridSpan w:val="2"/>
          </w:tcPr>
          <w:p w14:paraId="223A5A99" w14:textId="77777777" w:rsidR="00F33941" w:rsidRPr="008E3E78" w:rsidRDefault="00F33941" w:rsidP="00A405C6">
            <w:pPr>
              <w:pStyle w:val="TAL"/>
              <w:rPr>
                <w:rFonts w:cs="Arial"/>
                <w:sz w:val="20"/>
              </w:rPr>
            </w:pPr>
            <w:r w:rsidRPr="008E3E78">
              <w:rPr>
                <w:rFonts w:cs="Arial"/>
                <w:sz w:val="20"/>
              </w:rPr>
              <w:t>This parameter indicates the operational state of the managed NF service instance. It describes whether the resource is physically installed and working.</w:t>
            </w:r>
          </w:p>
          <w:p w14:paraId="33B256CE" w14:textId="77777777" w:rsidR="00F33941" w:rsidRPr="008E3E78" w:rsidRDefault="00F33941" w:rsidP="00A405C6">
            <w:pPr>
              <w:pStyle w:val="TAL"/>
              <w:rPr>
                <w:rFonts w:cs="Arial"/>
                <w:sz w:val="20"/>
              </w:rPr>
            </w:pPr>
          </w:p>
          <w:p w14:paraId="5BB8F1A7" w14:textId="77777777" w:rsidR="00F33941" w:rsidRPr="008E3E78" w:rsidRDefault="00F33941" w:rsidP="00A405C6">
            <w:pPr>
              <w:spacing w:after="0"/>
              <w:rPr>
                <w:rFonts w:ascii="Arial" w:hAnsi="Arial" w:cs="Arial"/>
              </w:rPr>
            </w:pPr>
            <w:r w:rsidRPr="008E3E78">
              <w:rPr>
                <w:rFonts w:ascii="Arial" w:hAnsi="Arial" w:cs="Arial"/>
              </w:rPr>
              <w:t>allowedValues: "ENABLED", "DISABLED".</w:t>
            </w:r>
          </w:p>
          <w:p w14:paraId="611B852F" w14:textId="77777777" w:rsidR="00F33941" w:rsidRPr="008E3E78" w:rsidRDefault="00F33941" w:rsidP="00A405C6">
            <w:pPr>
              <w:spacing w:after="0"/>
              <w:rPr>
                <w:rFonts w:ascii="Arial" w:hAnsi="Arial" w:cs="Arial"/>
              </w:rPr>
            </w:pPr>
            <w:r w:rsidRPr="008E3E78">
              <w:rPr>
                <w:rFonts w:ascii="Arial" w:hAnsi="Arial" w:cs="Arial"/>
              </w:rPr>
              <w:t>The meaning of these values is as defined in 3GPP TS 28.625 [21] and ITU-T X.731 [19].</w:t>
            </w:r>
          </w:p>
          <w:p w14:paraId="77D13D07" w14:textId="77777777" w:rsidR="00F33941" w:rsidRPr="008E3E78" w:rsidRDefault="00F33941" w:rsidP="00A405C6">
            <w:pPr>
              <w:pStyle w:val="TAL"/>
              <w:rPr>
                <w:sz w:val="20"/>
              </w:rPr>
            </w:pPr>
          </w:p>
        </w:tc>
        <w:tc>
          <w:tcPr>
            <w:tcW w:w="1403" w:type="pct"/>
            <w:gridSpan w:val="2"/>
          </w:tcPr>
          <w:p w14:paraId="311F3765" w14:textId="77777777" w:rsidR="00F33941" w:rsidRPr="008E3E78" w:rsidRDefault="00F33941" w:rsidP="00A405C6">
            <w:pPr>
              <w:spacing w:after="0"/>
              <w:rPr>
                <w:rFonts w:ascii="Arial" w:hAnsi="Arial" w:cs="Arial"/>
                <w:snapToGrid w:val="0"/>
              </w:rPr>
            </w:pPr>
            <w:r w:rsidRPr="008E3E78">
              <w:rPr>
                <w:rFonts w:ascii="Arial" w:hAnsi="Arial" w:cs="Arial"/>
                <w:snapToGrid w:val="0"/>
              </w:rPr>
              <w:t xml:space="preserve">type: ENUM </w:t>
            </w:r>
          </w:p>
          <w:p w14:paraId="159CEF4B" w14:textId="77777777" w:rsidR="00F33941" w:rsidRPr="008E3E78" w:rsidRDefault="00F33941" w:rsidP="00A405C6">
            <w:pPr>
              <w:spacing w:after="0"/>
              <w:rPr>
                <w:rFonts w:ascii="Arial" w:hAnsi="Arial" w:cs="Arial"/>
                <w:snapToGrid w:val="0"/>
              </w:rPr>
            </w:pPr>
            <w:r w:rsidRPr="008E3E78">
              <w:rPr>
                <w:rFonts w:ascii="Arial" w:hAnsi="Arial" w:cs="Arial"/>
                <w:snapToGrid w:val="0"/>
              </w:rPr>
              <w:t>multiplicity: 1</w:t>
            </w:r>
          </w:p>
          <w:p w14:paraId="4094BC4E" w14:textId="77777777" w:rsidR="00F33941" w:rsidRPr="008E3E78" w:rsidRDefault="00F33941" w:rsidP="00A405C6">
            <w:pPr>
              <w:spacing w:after="0"/>
              <w:rPr>
                <w:rFonts w:ascii="Arial" w:hAnsi="Arial" w:cs="Arial"/>
                <w:snapToGrid w:val="0"/>
              </w:rPr>
            </w:pPr>
            <w:r w:rsidRPr="008E3E78">
              <w:rPr>
                <w:rFonts w:ascii="Arial" w:hAnsi="Arial" w:cs="Arial"/>
                <w:snapToGrid w:val="0"/>
              </w:rPr>
              <w:t>isOrdered: N/A</w:t>
            </w:r>
          </w:p>
          <w:p w14:paraId="2508CEAF" w14:textId="77777777" w:rsidR="00F33941" w:rsidRPr="008E3E78" w:rsidRDefault="00F33941" w:rsidP="00A405C6">
            <w:pPr>
              <w:spacing w:after="0"/>
              <w:rPr>
                <w:rFonts w:ascii="Arial" w:hAnsi="Arial" w:cs="Arial"/>
                <w:snapToGrid w:val="0"/>
              </w:rPr>
            </w:pPr>
            <w:r w:rsidRPr="008E3E78">
              <w:rPr>
                <w:rFonts w:ascii="Arial" w:hAnsi="Arial" w:cs="Arial"/>
                <w:snapToGrid w:val="0"/>
              </w:rPr>
              <w:t>isUnique: N/A</w:t>
            </w:r>
          </w:p>
          <w:p w14:paraId="5DEDDAF3" w14:textId="77777777" w:rsidR="00F33941" w:rsidRPr="008E3E78" w:rsidRDefault="00F33941" w:rsidP="00A405C6">
            <w:pPr>
              <w:spacing w:after="0"/>
              <w:rPr>
                <w:rFonts w:ascii="Arial" w:hAnsi="Arial" w:cs="Arial"/>
                <w:snapToGrid w:val="0"/>
              </w:rPr>
            </w:pPr>
            <w:r w:rsidRPr="008E3E78">
              <w:rPr>
                <w:rFonts w:ascii="Arial" w:hAnsi="Arial" w:cs="Arial"/>
                <w:snapToGrid w:val="0"/>
              </w:rPr>
              <w:t>defaultValue: None</w:t>
            </w:r>
          </w:p>
          <w:p w14:paraId="08F59225" w14:textId="77777777" w:rsidR="00F33941" w:rsidRPr="008E3E78" w:rsidRDefault="00F33941" w:rsidP="00A405C6">
            <w:pPr>
              <w:tabs>
                <w:tab w:val="center" w:pos="1333"/>
              </w:tabs>
              <w:spacing w:after="0"/>
              <w:rPr>
                <w:rFonts w:ascii="Arial" w:hAnsi="Arial" w:cs="Arial"/>
              </w:rPr>
            </w:pPr>
            <w:r w:rsidRPr="00212C19">
              <w:rPr>
                <w:rFonts w:cs="Arial"/>
                <w:snapToGrid w:val="0"/>
              </w:rPr>
              <w:t>isNullable: False</w:t>
            </w:r>
          </w:p>
        </w:tc>
      </w:tr>
      <w:tr w:rsidR="00F33941" w14:paraId="765FB2FE" w14:textId="77777777" w:rsidTr="00A405C6">
        <w:trPr>
          <w:cantSplit/>
          <w:jc w:val="center"/>
        </w:trPr>
        <w:tc>
          <w:tcPr>
            <w:tcW w:w="818" w:type="pct"/>
            <w:gridSpan w:val="2"/>
          </w:tcPr>
          <w:p w14:paraId="68032389" w14:textId="77777777" w:rsidR="00F33941" w:rsidRPr="008E3E78" w:rsidRDefault="00F33941" w:rsidP="00A405C6">
            <w:pPr>
              <w:pStyle w:val="TAL"/>
              <w:rPr>
                <w:rFonts w:ascii="Courier New" w:hAnsi="Courier New" w:cs="Courier New"/>
                <w:sz w:val="20"/>
              </w:rPr>
            </w:pPr>
            <w:r w:rsidRPr="008E3E78">
              <w:rPr>
                <w:rFonts w:ascii="Courier New" w:hAnsi="Courier New" w:cs="Courier New"/>
                <w:bCs/>
                <w:color w:val="333333"/>
                <w:sz w:val="20"/>
              </w:rPr>
              <w:t>ManagedNFService</w:t>
            </w:r>
            <w:r w:rsidRPr="008E3E78">
              <w:rPr>
                <w:rFonts w:ascii="Courier New" w:hAnsi="Courier New" w:cs="Courier New"/>
                <w:sz w:val="20"/>
              </w:rPr>
              <w:t>.administrativeState</w:t>
            </w:r>
          </w:p>
        </w:tc>
        <w:tc>
          <w:tcPr>
            <w:tcW w:w="2779" w:type="pct"/>
            <w:gridSpan w:val="2"/>
          </w:tcPr>
          <w:p w14:paraId="5B772605" w14:textId="77777777" w:rsidR="00F33941" w:rsidRPr="008E3E78" w:rsidRDefault="00F33941" w:rsidP="00A405C6">
            <w:pPr>
              <w:spacing w:after="0"/>
              <w:rPr>
                <w:rFonts w:ascii="Arial" w:hAnsi="Arial" w:cs="Arial"/>
              </w:rPr>
            </w:pPr>
            <w:r w:rsidRPr="00212C19">
              <w:rPr>
                <w:rFonts w:cs="Arial"/>
              </w:rPr>
              <w:t>This parameter</w:t>
            </w:r>
            <w:r w:rsidRPr="00FE19C2">
              <w:rPr>
                <w:rFonts w:cs="Arial"/>
              </w:rPr>
              <w:t xml:space="preserve"> </w:t>
            </w:r>
            <w:r w:rsidRPr="008E3E78">
              <w:rPr>
                <w:rFonts w:ascii="Arial" w:hAnsi="Arial" w:cs="Arial"/>
              </w:rPr>
              <w:t>indicates the administrative state of the manaed object instance. It describes the permission to use or prohibition against using the instance, imposed through the management services.</w:t>
            </w:r>
          </w:p>
          <w:p w14:paraId="04FA7333" w14:textId="77777777" w:rsidR="00F33941" w:rsidRPr="008E3E78" w:rsidRDefault="00F33941" w:rsidP="00A405C6">
            <w:pPr>
              <w:spacing w:after="0"/>
              <w:rPr>
                <w:rFonts w:ascii="Arial" w:hAnsi="Arial" w:cs="Arial"/>
                <w:snapToGrid w:val="0"/>
              </w:rPr>
            </w:pPr>
          </w:p>
          <w:p w14:paraId="172215CA" w14:textId="77777777" w:rsidR="00F33941" w:rsidRPr="008E3E78" w:rsidRDefault="00F33941" w:rsidP="00A405C6">
            <w:pPr>
              <w:pStyle w:val="TAL"/>
              <w:keepNext w:val="0"/>
              <w:rPr>
                <w:rFonts w:cs="Arial"/>
                <w:sz w:val="20"/>
              </w:rPr>
            </w:pPr>
            <w:r w:rsidRPr="008E3E78">
              <w:rPr>
                <w:rFonts w:cs="Arial"/>
                <w:sz w:val="20"/>
              </w:rPr>
              <w:t xml:space="preserve">allowedValues: “LOCKED”, “UNLOCKED”, SHUTTINGDOWN” </w:t>
            </w:r>
          </w:p>
          <w:p w14:paraId="11AAAAF2" w14:textId="77777777" w:rsidR="00F33941" w:rsidRPr="008E3E78" w:rsidRDefault="00F33941" w:rsidP="00A405C6">
            <w:pPr>
              <w:pStyle w:val="TAL"/>
              <w:rPr>
                <w:sz w:val="20"/>
              </w:rPr>
            </w:pPr>
            <w:r w:rsidRPr="008E3E78">
              <w:rPr>
                <w:rFonts w:cs="Arial"/>
                <w:sz w:val="20"/>
              </w:rPr>
              <w:t>The meaning of these values is as defined in 3GPP TS 28.625 [21] and ITU-T X.731 [19].</w:t>
            </w:r>
          </w:p>
        </w:tc>
        <w:tc>
          <w:tcPr>
            <w:tcW w:w="1403" w:type="pct"/>
            <w:gridSpan w:val="2"/>
          </w:tcPr>
          <w:p w14:paraId="5B6CC11B" w14:textId="77777777" w:rsidR="00F33941" w:rsidRPr="008E3E78" w:rsidRDefault="00F33941" w:rsidP="00A405C6">
            <w:pPr>
              <w:spacing w:after="0"/>
              <w:rPr>
                <w:rFonts w:ascii="Arial" w:hAnsi="Arial" w:cs="Arial"/>
              </w:rPr>
            </w:pPr>
            <w:r w:rsidRPr="008E3E78">
              <w:rPr>
                <w:rFonts w:ascii="Arial" w:hAnsi="Arial" w:cs="Arial"/>
              </w:rPr>
              <w:t>type: ENUM</w:t>
            </w:r>
          </w:p>
          <w:p w14:paraId="763915AD" w14:textId="77777777" w:rsidR="00F33941" w:rsidRPr="008E3E78" w:rsidRDefault="00F33941" w:rsidP="00A405C6">
            <w:pPr>
              <w:spacing w:after="0"/>
              <w:rPr>
                <w:rFonts w:ascii="Arial" w:hAnsi="Arial" w:cs="Arial"/>
              </w:rPr>
            </w:pPr>
            <w:r w:rsidRPr="008E3E78">
              <w:rPr>
                <w:rFonts w:ascii="Arial" w:hAnsi="Arial" w:cs="Arial"/>
              </w:rPr>
              <w:t>multiplicity: 1</w:t>
            </w:r>
          </w:p>
          <w:p w14:paraId="07018B22" w14:textId="77777777" w:rsidR="00F33941" w:rsidRPr="008E3E78" w:rsidRDefault="00F33941" w:rsidP="00A405C6">
            <w:pPr>
              <w:spacing w:after="0"/>
              <w:rPr>
                <w:rFonts w:ascii="Arial" w:hAnsi="Arial" w:cs="Arial"/>
              </w:rPr>
            </w:pPr>
            <w:r w:rsidRPr="008E3E78">
              <w:rPr>
                <w:rFonts w:ascii="Arial" w:hAnsi="Arial" w:cs="Arial"/>
              </w:rPr>
              <w:t>isOrdered: N/A</w:t>
            </w:r>
          </w:p>
          <w:p w14:paraId="61433F70" w14:textId="77777777" w:rsidR="00F33941" w:rsidRPr="008E3E78" w:rsidRDefault="00F33941" w:rsidP="00A405C6">
            <w:pPr>
              <w:spacing w:after="0"/>
              <w:rPr>
                <w:rFonts w:ascii="Arial" w:hAnsi="Arial" w:cs="Arial"/>
              </w:rPr>
            </w:pPr>
            <w:r w:rsidRPr="008E3E78">
              <w:rPr>
                <w:rFonts w:ascii="Arial" w:hAnsi="Arial" w:cs="Arial"/>
              </w:rPr>
              <w:t>isUnique: N/A</w:t>
            </w:r>
          </w:p>
          <w:p w14:paraId="6BE58C58" w14:textId="77777777" w:rsidR="00F33941" w:rsidRPr="008E3E78" w:rsidRDefault="00F33941" w:rsidP="00A405C6">
            <w:pPr>
              <w:spacing w:after="0"/>
              <w:rPr>
                <w:rFonts w:ascii="Arial" w:hAnsi="Arial" w:cs="Arial"/>
              </w:rPr>
            </w:pPr>
            <w:r w:rsidRPr="008E3E78">
              <w:rPr>
                <w:rFonts w:ascii="Arial" w:hAnsi="Arial" w:cs="Arial"/>
              </w:rPr>
              <w:t>defaultValue: None</w:t>
            </w:r>
          </w:p>
          <w:p w14:paraId="6045F1F2" w14:textId="77777777" w:rsidR="00F33941" w:rsidRPr="008E3E78" w:rsidRDefault="00F33941" w:rsidP="00A405C6">
            <w:pPr>
              <w:tabs>
                <w:tab w:val="center" w:pos="1333"/>
              </w:tabs>
              <w:spacing w:after="0"/>
              <w:rPr>
                <w:rFonts w:ascii="Arial" w:hAnsi="Arial" w:cs="Arial"/>
              </w:rPr>
            </w:pPr>
            <w:r w:rsidRPr="008E3E78">
              <w:rPr>
                <w:rFonts w:ascii="Arial" w:hAnsi="Arial" w:cs="Arial"/>
              </w:rPr>
              <w:t>isNullable: False</w:t>
            </w:r>
          </w:p>
        </w:tc>
      </w:tr>
      <w:tr w:rsidR="00F33941" w14:paraId="3C8A55F4" w14:textId="77777777" w:rsidTr="00A405C6">
        <w:trPr>
          <w:cantSplit/>
          <w:jc w:val="center"/>
        </w:trPr>
        <w:tc>
          <w:tcPr>
            <w:tcW w:w="818" w:type="pct"/>
            <w:gridSpan w:val="2"/>
          </w:tcPr>
          <w:p w14:paraId="5062B18F" w14:textId="77777777" w:rsidR="00F33941" w:rsidRPr="008E3E78" w:rsidRDefault="00F33941" w:rsidP="00A405C6">
            <w:pPr>
              <w:pStyle w:val="TAL"/>
              <w:rPr>
                <w:rFonts w:ascii="Courier New" w:hAnsi="Courier New" w:cs="Courier New"/>
                <w:sz w:val="20"/>
              </w:rPr>
            </w:pPr>
            <w:r w:rsidRPr="008E3E78">
              <w:rPr>
                <w:rFonts w:ascii="Courier New" w:hAnsi="Courier New" w:cs="Courier New"/>
                <w:bCs/>
                <w:color w:val="333333"/>
                <w:sz w:val="20"/>
              </w:rPr>
              <w:t>ManagedNFService</w:t>
            </w:r>
            <w:r w:rsidRPr="008E3E78">
              <w:rPr>
                <w:rFonts w:ascii="Courier New" w:hAnsi="Courier New" w:cs="Courier New"/>
                <w:sz w:val="20"/>
              </w:rPr>
              <w:t>.usageStae</w:t>
            </w:r>
          </w:p>
        </w:tc>
        <w:tc>
          <w:tcPr>
            <w:tcW w:w="2779" w:type="pct"/>
            <w:gridSpan w:val="2"/>
          </w:tcPr>
          <w:p w14:paraId="75429B61" w14:textId="77777777" w:rsidR="00F33941" w:rsidRPr="008E3E78" w:rsidRDefault="00F33941" w:rsidP="00A405C6">
            <w:pPr>
              <w:pStyle w:val="TAL"/>
              <w:rPr>
                <w:sz w:val="20"/>
              </w:rPr>
            </w:pPr>
            <w:r w:rsidRPr="008E3E78">
              <w:rPr>
                <w:rFonts w:cs="Arial"/>
                <w:sz w:val="20"/>
              </w:rPr>
              <w:t xml:space="preserve">This parameter </w:t>
            </w:r>
            <w:r w:rsidRPr="008E3E78">
              <w:rPr>
                <w:sz w:val="20"/>
              </w:rPr>
              <w:t xml:space="preserve">indicates the usage state of the object instance. It describes whether the resource is actively in use at a specific instant, and if so, whether or not it has spare capacity for additional users at that instant. </w:t>
            </w:r>
          </w:p>
          <w:p w14:paraId="174FCFAD" w14:textId="77777777" w:rsidR="00F33941" w:rsidRPr="008E3E78" w:rsidRDefault="00F33941" w:rsidP="00A405C6">
            <w:pPr>
              <w:pStyle w:val="TAL"/>
              <w:rPr>
                <w:sz w:val="20"/>
              </w:rPr>
            </w:pPr>
          </w:p>
          <w:p w14:paraId="6BDEE800" w14:textId="77777777" w:rsidR="00F33941" w:rsidRPr="008E3E78" w:rsidRDefault="00F33941" w:rsidP="00A405C6">
            <w:pPr>
              <w:pStyle w:val="TAL"/>
              <w:keepNext w:val="0"/>
              <w:rPr>
                <w:sz w:val="20"/>
              </w:rPr>
            </w:pPr>
            <w:r w:rsidRPr="008E3E78">
              <w:rPr>
                <w:rFonts w:cs="Arial"/>
                <w:sz w:val="20"/>
              </w:rPr>
              <w:t xml:space="preserve">allowedValues: </w:t>
            </w:r>
            <w:r w:rsidRPr="008E3E78">
              <w:rPr>
                <w:sz w:val="20"/>
              </w:rPr>
              <w:t>"IDLE", "ACTIVE", "BUSY".</w:t>
            </w:r>
          </w:p>
          <w:p w14:paraId="61774521" w14:textId="77777777" w:rsidR="00F33941" w:rsidRPr="008E3E78" w:rsidRDefault="00F33941" w:rsidP="00A405C6">
            <w:pPr>
              <w:spacing w:after="0"/>
              <w:rPr>
                <w:rFonts w:ascii="Arial" w:hAnsi="Arial" w:cs="Arial"/>
              </w:rPr>
            </w:pPr>
            <w:r w:rsidRPr="008E3E78">
              <w:rPr>
                <w:rFonts w:ascii="Arial" w:hAnsi="Arial" w:cs="Arial"/>
              </w:rPr>
              <w:t>The meaning of these values is as defined in 3GPP TS 28.625 [21] and ITU-T X.731 [19].</w:t>
            </w:r>
          </w:p>
          <w:p w14:paraId="37A3EA04" w14:textId="77777777" w:rsidR="00F33941" w:rsidRPr="008E3E78" w:rsidRDefault="00F33941" w:rsidP="00A405C6">
            <w:pPr>
              <w:pStyle w:val="TAL"/>
              <w:keepNext w:val="0"/>
              <w:rPr>
                <w:sz w:val="20"/>
              </w:rPr>
            </w:pPr>
          </w:p>
          <w:p w14:paraId="26556BEE" w14:textId="77777777" w:rsidR="00F33941" w:rsidRPr="008E3E78" w:rsidRDefault="00F33941" w:rsidP="00A405C6">
            <w:pPr>
              <w:pStyle w:val="TAL"/>
              <w:rPr>
                <w:sz w:val="20"/>
              </w:rPr>
            </w:pPr>
          </w:p>
        </w:tc>
        <w:tc>
          <w:tcPr>
            <w:tcW w:w="1403" w:type="pct"/>
            <w:gridSpan w:val="2"/>
          </w:tcPr>
          <w:p w14:paraId="361A4016" w14:textId="77777777" w:rsidR="00F33941" w:rsidRPr="008E3E78" w:rsidRDefault="00F33941" w:rsidP="00A405C6">
            <w:pPr>
              <w:spacing w:after="0"/>
              <w:rPr>
                <w:rFonts w:ascii="Arial" w:hAnsi="Arial" w:cs="Arial"/>
              </w:rPr>
            </w:pPr>
            <w:r w:rsidRPr="008E3E78">
              <w:rPr>
                <w:rFonts w:ascii="Arial" w:hAnsi="Arial" w:cs="Arial"/>
              </w:rPr>
              <w:t>type: ENUM</w:t>
            </w:r>
          </w:p>
          <w:p w14:paraId="28194F6E" w14:textId="77777777" w:rsidR="00F33941" w:rsidRPr="008E3E78" w:rsidRDefault="00F33941" w:rsidP="00A405C6">
            <w:pPr>
              <w:spacing w:after="0"/>
              <w:rPr>
                <w:rFonts w:ascii="Arial" w:hAnsi="Arial" w:cs="Arial"/>
              </w:rPr>
            </w:pPr>
            <w:r w:rsidRPr="008E3E78">
              <w:rPr>
                <w:rFonts w:ascii="Arial" w:hAnsi="Arial" w:cs="Arial"/>
              </w:rPr>
              <w:t>multiplicity: 1</w:t>
            </w:r>
          </w:p>
          <w:p w14:paraId="6E08F4B7" w14:textId="77777777" w:rsidR="00F33941" w:rsidRPr="008E3E78" w:rsidRDefault="00F33941" w:rsidP="00A405C6">
            <w:pPr>
              <w:spacing w:after="0"/>
              <w:rPr>
                <w:rFonts w:ascii="Arial" w:hAnsi="Arial" w:cs="Arial"/>
              </w:rPr>
            </w:pPr>
            <w:r w:rsidRPr="008E3E78">
              <w:rPr>
                <w:rFonts w:ascii="Arial" w:hAnsi="Arial" w:cs="Arial"/>
              </w:rPr>
              <w:t>isOrdered: N/A</w:t>
            </w:r>
          </w:p>
          <w:p w14:paraId="68A114CD" w14:textId="77777777" w:rsidR="00F33941" w:rsidRPr="008E3E78" w:rsidRDefault="00F33941" w:rsidP="00A405C6">
            <w:pPr>
              <w:spacing w:after="0"/>
              <w:rPr>
                <w:rFonts w:ascii="Arial" w:hAnsi="Arial" w:cs="Arial"/>
              </w:rPr>
            </w:pPr>
            <w:r w:rsidRPr="008E3E78">
              <w:rPr>
                <w:rFonts w:ascii="Arial" w:hAnsi="Arial" w:cs="Arial"/>
              </w:rPr>
              <w:t>isUnique: N/A</w:t>
            </w:r>
          </w:p>
          <w:p w14:paraId="06A7F449" w14:textId="77777777" w:rsidR="00F33941" w:rsidRPr="008E3E78" w:rsidRDefault="00F33941" w:rsidP="00A405C6">
            <w:pPr>
              <w:spacing w:after="0"/>
              <w:rPr>
                <w:rFonts w:ascii="Arial" w:hAnsi="Arial" w:cs="Arial"/>
              </w:rPr>
            </w:pPr>
            <w:r w:rsidRPr="008E3E78">
              <w:rPr>
                <w:rFonts w:ascii="Arial" w:hAnsi="Arial" w:cs="Arial"/>
              </w:rPr>
              <w:t>defaultValue: None</w:t>
            </w:r>
          </w:p>
          <w:p w14:paraId="74535900" w14:textId="77777777" w:rsidR="00F33941" w:rsidRPr="008E3E78" w:rsidRDefault="00F33941" w:rsidP="00A405C6">
            <w:pPr>
              <w:tabs>
                <w:tab w:val="center" w:pos="1333"/>
              </w:tabs>
              <w:spacing w:after="0"/>
              <w:rPr>
                <w:rFonts w:ascii="Arial" w:hAnsi="Arial" w:cs="Arial"/>
              </w:rPr>
            </w:pPr>
            <w:r w:rsidRPr="008E3E78">
              <w:rPr>
                <w:rFonts w:ascii="Arial" w:hAnsi="Arial" w:cs="Arial"/>
              </w:rPr>
              <w:t>isNullable: False</w:t>
            </w:r>
          </w:p>
        </w:tc>
      </w:tr>
      <w:tr w:rsidR="00F33941" w14:paraId="5369831D" w14:textId="77777777" w:rsidTr="00A405C6">
        <w:trPr>
          <w:cantSplit/>
          <w:jc w:val="center"/>
        </w:trPr>
        <w:tc>
          <w:tcPr>
            <w:tcW w:w="818" w:type="pct"/>
            <w:gridSpan w:val="2"/>
          </w:tcPr>
          <w:p w14:paraId="22103C59" w14:textId="77777777" w:rsidR="00F33941" w:rsidRPr="008E3E78" w:rsidRDefault="00F33941" w:rsidP="00A405C6">
            <w:pPr>
              <w:pStyle w:val="TAL"/>
              <w:rPr>
                <w:rFonts w:ascii="Courier New" w:hAnsi="Courier New" w:cs="Courier New"/>
                <w:sz w:val="20"/>
              </w:rPr>
            </w:pPr>
            <w:r w:rsidRPr="008E3E78">
              <w:rPr>
                <w:rFonts w:ascii="Courier New" w:hAnsi="Courier New" w:cs="Courier New"/>
                <w:sz w:val="20"/>
              </w:rPr>
              <w:t>registrationState</w:t>
            </w:r>
          </w:p>
        </w:tc>
        <w:tc>
          <w:tcPr>
            <w:tcW w:w="2779" w:type="pct"/>
            <w:gridSpan w:val="2"/>
          </w:tcPr>
          <w:p w14:paraId="63E7D97A" w14:textId="77777777" w:rsidR="00F33941" w:rsidRPr="008E3E78" w:rsidRDefault="00F33941" w:rsidP="00A405C6">
            <w:pPr>
              <w:pStyle w:val="TAL"/>
              <w:rPr>
                <w:rFonts w:cs="Arial"/>
                <w:sz w:val="20"/>
              </w:rPr>
            </w:pPr>
            <w:r w:rsidRPr="008E3E78">
              <w:rPr>
                <w:rFonts w:cs="Arial"/>
                <w:sz w:val="20"/>
              </w:rPr>
              <w:t>This parameter defines the registration status of the managed NF service instance.</w:t>
            </w:r>
          </w:p>
          <w:p w14:paraId="508F1189" w14:textId="77777777" w:rsidR="00F33941" w:rsidRPr="008E3E78" w:rsidRDefault="00F33941" w:rsidP="00A405C6">
            <w:pPr>
              <w:pStyle w:val="TAL"/>
              <w:rPr>
                <w:rFonts w:cs="Arial"/>
                <w:sz w:val="20"/>
              </w:rPr>
            </w:pPr>
          </w:p>
          <w:p w14:paraId="1BA0840C" w14:textId="77777777" w:rsidR="00F33941" w:rsidRPr="008E3E78" w:rsidRDefault="00F33941" w:rsidP="00A405C6">
            <w:pPr>
              <w:pStyle w:val="TAL"/>
              <w:rPr>
                <w:sz w:val="20"/>
              </w:rPr>
            </w:pPr>
            <w:r w:rsidRPr="008E3E78">
              <w:rPr>
                <w:rFonts w:cs="Arial"/>
                <w:sz w:val="20"/>
              </w:rPr>
              <w:t>allowedValues: "Registered", "Deregistered".</w:t>
            </w:r>
          </w:p>
        </w:tc>
        <w:tc>
          <w:tcPr>
            <w:tcW w:w="1403" w:type="pct"/>
            <w:gridSpan w:val="2"/>
          </w:tcPr>
          <w:p w14:paraId="77F67A93" w14:textId="77777777" w:rsidR="00F33941" w:rsidRPr="008E3E78" w:rsidRDefault="00F33941" w:rsidP="00A405C6">
            <w:pPr>
              <w:spacing w:after="0"/>
              <w:rPr>
                <w:rFonts w:ascii="Arial" w:hAnsi="Arial" w:cs="Arial"/>
              </w:rPr>
            </w:pPr>
            <w:r w:rsidRPr="008E3E78">
              <w:rPr>
                <w:rFonts w:ascii="Arial" w:hAnsi="Arial" w:cs="Arial"/>
              </w:rPr>
              <w:t>type: ENUM</w:t>
            </w:r>
          </w:p>
          <w:p w14:paraId="45C95EC6" w14:textId="77777777" w:rsidR="00F33941" w:rsidRPr="008E3E78" w:rsidRDefault="00F33941" w:rsidP="00A405C6">
            <w:pPr>
              <w:spacing w:after="0"/>
              <w:rPr>
                <w:rFonts w:ascii="Arial" w:hAnsi="Arial" w:cs="Arial"/>
              </w:rPr>
            </w:pPr>
            <w:r w:rsidRPr="008E3E78">
              <w:rPr>
                <w:rFonts w:ascii="Arial" w:hAnsi="Arial" w:cs="Arial"/>
              </w:rPr>
              <w:t>multiplicity: 1</w:t>
            </w:r>
          </w:p>
          <w:p w14:paraId="5945B80E" w14:textId="77777777" w:rsidR="00F33941" w:rsidRPr="008E3E78" w:rsidRDefault="00F33941" w:rsidP="00A405C6">
            <w:pPr>
              <w:spacing w:after="0"/>
              <w:rPr>
                <w:rFonts w:ascii="Arial" w:hAnsi="Arial" w:cs="Arial"/>
              </w:rPr>
            </w:pPr>
            <w:r w:rsidRPr="008E3E78">
              <w:rPr>
                <w:rFonts w:ascii="Arial" w:hAnsi="Arial" w:cs="Arial"/>
              </w:rPr>
              <w:t>isOrdered: N/A</w:t>
            </w:r>
          </w:p>
          <w:p w14:paraId="62B2E107" w14:textId="77777777" w:rsidR="00F33941" w:rsidRPr="008E3E78" w:rsidRDefault="00F33941" w:rsidP="00A405C6">
            <w:pPr>
              <w:spacing w:after="0"/>
              <w:rPr>
                <w:rFonts w:ascii="Arial" w:hAnsi="Arial" w:cs="Arial"/>
              </w:rPr>
            </w:pPr>
            <w:r w:rsidRPr="008E3E78">
              <w:rPr>
                <w:rFonts w:ascii="Arial" w:hAnsi="Arial" w:cs="Arial"/>
              </w:rPr>
              <w:t>isUnique: N/A</w:t>
            </w:r>
          </w:p>
          <w:p w14:paraId="036FB19F" w14:textId="77777777" w:rsidR="00F33941" w:rsidRPr="008E3E78" w:rsidRDefault="00F33941" w:rsidP="00A405C6">
            <w:pPr>
              <w:spacing w:after="0"/>
              <w:rPr>
                <w:rFonts w:ascii="Arial" w:hAnsi="Arial" w:cs="Arial"/>
              </w:rPr>
            </w:pPr>
            <w:r w:rsidRPr="008E3E78">
              <w:rPr>
                <w:rFonts w:ascii="Arial" w:hAnsi="Arial" w:cs="Arial"/>
              </w:rPr>
              <w:t>defaultValue: Deregistered</w:t>
            </w:r>
          </w:p>
          <w:p w14:paraId="6EFDDFB3" w14:textId="77777777" w:rsidR="00F33941" w:rsidRPr="00212C19" w:rsidRDefault="00F33941" w:rsidP="00A405C6">
            <w:pPr>
              <w:tabs>
                <w:tab w:val="center" w:pos="1333"/>
              </w:tabs>
              <w:spacing w:after="0"/>
              <w:rPr>
                <w:rFonts w:ascii="Arial" w:hAnsi="Arial" w:cs="Arial"/>
              </w:rPr>
            </w:pPr>
            <w:r w:rsidRPr="008E3E78">
              <w:rPr>
                <w:rFonts w:ascii="Arial" w:hAnsi="Arial" w:cs="Arial"/>
              </w:rPr>
              <w:t>isNullable: False</w:t>
            </w:r>
          </w:p>
          <w:p w14:paraId="1C7BC60C" w14:textId="77777777" w:rsidR="00F33941" w:rsidRPr="008E3E78" w:rsidRDefault="00F33941" w:rsidP="00A405C6">
            <w:pPr>
              <w:tabs>
                <w:tab w:val="center" w:pos="1333"/>
              </w:tabs>
              <w:spacing w:after="0"/>
              <w:rPr>
                <w:rFonts w:ascii="Arial" w:hAnsi="Arial" w:cs="Arial"/>
              </w:rPr>
            </w:pPr>
          </w:p>
        </w:tc>
      </w:tr>
      <w:tr w:rsidR="00F33941" w14:paraId="5186058D" w14:textId="77777777" w:rsidTr="00A405C6">
        <w:trPr>
          <w:cantSplit/>
          <w:jc w:val="center"/>
        </w:trPr>
        <w:tc>
          <w:tcPr>
            <w:tcW w:w="818" w:type="pct"/>
            <w:gridSpan w:val="2"/>
          </w:tcPr>
          <w:p w14:paraId="11D7D7B0" w14:textId="77777777" w:rsidR="00F33941" w:rsidRPr="008E3E78" w:rsidRDefault="00F33941" w:rsidP="00A405C6">
            <w:pPr>
              <w:pStyle w:val="TAL"/>
              <w:rPr>
                <w:rFonts w:ascii="Courier New" w:hAnsi="Courier New" w:cs="Courier New"/>
                <w:sz w:val="20"/>
              </w:rPr>
            </w:pPr>
            <w:r w:rsidRPr="008E3E78">
              <w:rPr>
                <w:rFonts w:ascii="Courier" w:hAnsi="Courier"/>
                <w:sz w:val="20"/>
              </w:rPr>
              <w:lastRenderedPageBreak/>
              <w:t>defaultFileBasedGP</w:t>
            </w:r>
          </w:p>
        </w:tc>
        <w:tc>
          <w:tcPr>
            <w:tcW w:w="2779" w:type="pct"/>
            <w:gridSpan w:val="2"/>
          </w:tcPr>
          <w:p w14:paraId="207A40D9" w14:textId="77777777" w:rsidR="00F33941" w:rsidRPr="008E3E78" w:rsidRDefault="00F33941" w:rsidP="00A405C6">
            <w:pPr>
              <w:pStyle w:val="TAL"/>
              <w:rPr>
                <w:sz w:val="20"/>
              </w:rPr>
            </w:pPr>
            <w:r w:rsidRPr="008E3E78">
              <w:rPr>
                <w:sz w:val="20"/>
              </w:rPr>
              <w:t xml:space="preserve">This is a property of the file-based delivery method. See definition of </w:t>
            </w:r>
            <w:r w:rsidRPr="008E3E78">
              <w:rPr>
                <w:rFonts w:ascii="Courier" w:hAnsi="Courier"/>
                <w:sz w:val="20"/>
              </w:rPr>
              <w:t xml:space="preserve">fileBasedGP. </w:t>
            </w:r>
            <w:r w:rsidRPr="008E3E78">
              <w:rPr>
                <w:sz w:val="20"/>
              </w:rPr>
              <w:t xml:space="preserve">This value is ignored in case the property captured in </w:t>
            </w:r>
            <w:r w:rsidRPr="008E3E78">
              <w:rPr>
                <w:rFonts w:ascii="Courier New" w:hAnsi="Courier New" w:cs="Courier New"/>
                <w:sz w:val="20"/>
              </w:rPr>
              <w:t>MeasurementReader</w:t>
            </w:r>
            <w:r w:rsidRPr="008E3E78">
              <w:rPr>
                <w:sz w:val="20"/>
              </w:rPr>
              <w:t xml:space="preserve"> is in use. GP unit is in minute.</w:t>
            </w:r>
          </w:p>
          <w:p w14:paraId="0D168A5E" w14:textId="77777777" w:rsidR="00F33941" w:rsidRPr="008E3E78" w:rsidRDefault="00F33941" w:rsidP="00A405C6">
            <w:pPr>
              <w:pStyle w:val="TAL"/>
              <w:rPr>
                <w:rFonts w:cs="Arial"/>
                <w:sz w:val="20"/>
              </w:rPr>
            </w:pPr>
          </w:p>
        </w:tc>
        <w:tc>
          <w:tcPr>
            <w:tcW w:w="1403" w:type="pct"/>
            <w:gridSpan w:val="2"/>
          </w:tcPr>
          <w:p w14:paraId="34C70134" w14:textId="77777777" w:rsidR="00F33941" w:rsidRPr="008E3E78" w:rsidRDefault="00F33941" w:rsidP="00A405C6">
            <w:pPr>
              <w:pStyle w:val="TAL"/>
              <w:rPr>
                <w:sz w:val="20"/>
              </w:rPr>
            </w:pPr>
            <w:r w:rsidRPr="008E3E78">
              <w:rPr>
                <w:sz w:val="20"/>
              </w:rPr>
              <w:t xml:space="preserve">Same as in </w:t>
            </w:r>
            <w:r w:rsidRPr="008E3E78">
              <w:rPr>
                <w:rFonts w:ascii="Courier" w:hAnsi="Courier"/>
                <w:sz w:val="20"/>
              </w:rPr>
              <w:t>fileBasedGP</w:t>
            </w:r>
          </w:p>
        </w:tc>
      </w:tr>
      <w:tr w:rsidR="00F33941" w14:paraId="542A3781" w14:textId="77777777" w:rsidTr="00A405C6">
        <w:trPr>
          <w:cantSplit/>
          <w:jc w:val="center"/>
        </w:trPr>
        <w:tc>
          <w:tcPr>
            <w:tcW w:w="818" w:type="pct"/>
            <w:gridSpan w:val="2"/>
          </w:tcPr>
          <w:p w14:paraId="1D8FCE03" w14:textId="77777777" w:rsidR="00F33941" w:rsidRPr="008E3E78" w:rsidRDefault="00F33941" w:rsidP="00A405C6">
            <w:pPr>
              <w:pStyle w:val="TAL"/>
              <w:rPr>
                <w:rFonts w:ascii="Courier New" w:hAnsi="Courier New" w:cs="Courier New"/>
                <w:sz w:val="20"/>
              </w:rPr>
            </w:pPr>
            <w:r w:rsidRPr="008E3E78">
              <w:rPr>
                <w:rFonts w:ascii="Courier" w:hAnsi="Courier"/>
                <w:sz w:val="20"/>
              </w:rPr>
              <w:t>defaultFileReportingPeriod</w:t>
            </w:r>
          </w:p>
        </w:tc>
        <w:tc>
          <w:tcPr>
            <w:tcW w:w="2779" w:type="pct"/>
            <w:gridSpan w:val="2"/>
          </w:tcPr>
          <w:p w14:paraId="30DF1020" w14:textId="77777777" w:rsidR="00F33941" w:rsidRPr="008E3E78" w:rsidRDefault="00F33941" w:rsidP="00A405C6">
            <w:pPr>
              <w:pStyle w:val="TAL"/>
              <w:rPr>
                <w:sz w:val="20"/>
              </w:rPr>
            </w:pPr>
            <w:r w:rsidRPr="008E3E78">
              <w:rPr>
                <w:sz w:val="20"/>
              </w:rPr>
              <w:t xml:space="preserve">This is a property of the file-based delivery method. See definition of </w:t>
            </w:r>
            <w:r w:rsidRPr="008E3E78">
              <w:rPr>
                <w:rFonts w:ascii="Courier" w:hAnsi="Courier"/>
                <w:sz w:val="20"/>
              </w:rPr>
              <w:t xml:space="preserve">fileReportingGP. </w:t>
            </w:r>
            <w:r w:rsidRPr="008E3E78">
              <w:rPr>
                <w:sz w:val="20"/>
              </w:rPr>
              <w:t xml:space="preserve">This value is ignored in case the property captured in </w:t>
            </w:r>
            <w:r w:rsidRPr="008E3E78">
              <w:rPr>
                <w:rFonts w:ascii="Courier New" w:hAnsi="Courier New" w:cs="Courier New"/>
                <w:sz w:val="20"/>
              </w:rPr>
              <w:t>MeasurementReader</w:t>
            </w:r>
            <w:r w:rsidRPr="008E3E78">
              <w:rPr>
                <w:sz w:val="20"/>
              </w:rPr>
              <w:t xml:space="preserve"> is in use.</w:t>
            </w:r>
          </w:p>
          <w:p w14:paraId="787A5697" w14:textId="77777777" w:rsidR="00F33941" w:rsidRPr="008E3E78" w:rsidRDefault="00F33941" w:rsidP="00A405C6">
            <w:pPr>
              <w:pStyle w:val="TAL"/>
              <w:rPr>
                <w:rFonts w:cs="Arial"/>
                <w:sz w:val="20"/>
              </w:rPr>
            </w:pPr>
          </w:p>
        </w:tc>
        <w:tc>
          <w:tcPr>
            <w:tcW w:w="1403" w:type="pct"/>
            <w:gridSpan w:val="2"/>
          </w:tcPr>
          <w:p w14:paraId="0858DD30" w14:textId="77777777" w:rsidR="00F33941" w:rsidRPr="008E3E78" w:rsidRDefault="00F33941" w:rsidP="00A405C6">
            <w:pPr>
              <w:pStyle w:val="TAL"/>
              <w:rPr>
                <w:sz w:val="20"/>
              </w:rPr>
            </w:pPr>
            <w:r w:rsidRPr="008E3E78">
              <w:rPr>
                <w:sz w:val="20"/>
              </w:rPr>
              <w:t xml:space="preserve">Same as in </w:t>
            </w:r>
            <w:r w:rsidRPr="008E3E78">
              <w:rPr>
                <w:rFonts w:ascii="Courier" w:hAnsi="Courier"/>
                <w:sz w:val="20"/>
              </w:rPr>
              <w:t>fileReportingPeriod</w:t>
            </w:r>
          </w:p>
        </w:tc>
      </w:tr>
      <w:tr w:rsidR="00F33941" w14:paraId="02942C8E" w14:textId="77777777" w:rsidTr="00A405C6">
        <w:trPr>
          <w:cantSplit/>
          <w:jc w:val="center"/>
        </w:trPr>
        <w:tc>
          <w:tcPr>
            <w:tcW w:w="818" w:type="pct"/>
            <w:gridSpan w:val="2"/>
          </w:tcPr>
          <w:p w14:paraId="72A02B20" w14:textId="77777777" w:rsidR="00F33941" w:rsidRPr="008E3E78" w:rsidRDefault="00F33941" w:rsidP="00A405C6">
            <w:pPr>
              <w:pStyle w:val="TAL"/>
              <w:rPr>
                <w:rFonts w:ascii="Courier New" w:hAnsi="Courier New" w:cs="Courier New"/>
                <w:sz w:val="20"/>
              </w:rPr>
            </w:pPr>
            <w:r w:rsidRPr="008E3E78">
              <w:rPr>
                <w:rFonts w:ascii="Courier New" w:hAnsi="Courier New" w:cs="Courier New"/>
                <w:sz w:val="20"/>
              </w:rPr>
              <w:t>defaultFileLocation</w:t>
            </w:r>
          </w:p>
        </w:tc>
        <w:tc>
          <w:tcPr>
            <w:tcW w:w="2779" w:type="pct"/>
            <w:gridSpan w:val="2"/>
          </w:tcPr>
          <w:p w14:paraId="05A34D9C" w14:textId="77777777" w:rsidR="00F33941" w:rsidRPr="008E3E78" w:rsidRDefault="00F33941" w:rsidP="00A405C6">
            <w:pPr>
              <w:pStyle w:val="TAL"/>
              <w:rPr>
                <w:sz w:val="20"/>
              </w:rPr>
            </w:pPr>
            <w:r w:rsidRPr="008E3E78">
              <w:rPr>
                <w:sz w:val="20"/>
              </w:rPr>
              <w:t>This is a property of the file-based delivery method. See definition of f</w:t>
            </w:r>
            <w:r w:rsidRPr="008E3E78">
              <w:rPr>
                <w:rFonts w:ascii="Courier New" w:hAnsi="Courier New" w:cs="Courier New"/>
                <w:sz w:val="20"/>
              </w:rPr>
              <w:t>ileLocation.</w:t>
            </w:r>
            <w:r w:rsidRPr="008E3E78">
              <w:rPr>
                <w:sz w:val="20"/>
              </w:rPr>
              <w:t xml:space="preserve"> This value is ignored in case the property captured in </w:t>
            </w:r>
            <w:r w:rsidRPr="008E3E78">
              <w:rPr>
                <w:rFonts w:ascii="Courier New" w:hAnsi="Courier New" w:cs="Courier New"/>
                <w:sz w:val="20"/>
              </w:rPr>
              <w:t>MeasurementReader</w:t>
            </w:r>
            <w:r w:rsidRPr="008E3E78">
              <w:rPr>
                <w:sz w:val="20"/>
              </w:rPr>
              <w:t xml:space="preserve"> is in use.</w:t>
            </w:r>
          </w:p>
          <w:p w14:paraId="64E50B33" w14:textId="77777777" w:rsidR="00F33941" w:rsidRPr="008E3E78" w:rsidRDefault="00F33941" w:rsidP="00A405C6">
            <w:pPr>
              <w:pStyle w:val="TAL"/>
              <w:rPr>
                <w:rFonts w:cs="Arial"/>
                <w:sz w:val="20"/>
              </w:rPr>
            </w:pPr>
          </w:p>
        </w:tc>
        <w:tc>
          <w:tcPr>
            <w:tcW w:w="1403" w:type="pct"/>
            <w:gridSpan w:val="2"/>
          </w:tcPr>
          <w:p w14:paraId="41EB7FD7" w14:textId="77777777" w:rsidR="00F33941" w:rsidRPr="008E3E78" w:rsidRDefault="00F33941" w:rsidP="00A405C6">
            <w:pPr>
              <w:pStyle w:val="TAL"/>
              <w:rPr>
                <w:sz w:val="20"/>
              </w:rPr>
            </w:pPr>
            <w:r w:rsidRPr="008E3E78">
              <w:rPr>
                <w:sz w:val="20"/>
              </w:rPr>
              <w:t xml:space="preserve">Same as in </w:t>
            </w:r>
            <w:r w:rsidRPr="008E3E78">
              <w:rPr>
                <w:rFonts w:ascii="Courier New" w:hAnsi="Courier New" w:cs="Courier New"/>
                <w:sz w:val="20"/>
              </w:rPr>
              <w:t>fileLocation</w:t>
            </w:r>
          </w:p>
        </w:tc>
      </w:tr>
      <w:tr w:rsidR="00F33941" w14:paraId="09D886C6" w14:textId="77777777" w:rsidTr="00A405C6">
        <w:trPr>
          <w:cantSplit/>
          <w:jc w:val="center"/>
        </w:trPr>
        <w:tc>
          <w:tcPr>
            <w:tcW w:w="818" w:type="pct"/>
            <w:gridSpan w:val="2"/>
          </w:tcPr>
          <w:p w14:paraId="097E0813" w14:textId="77777777" w:rsidR="00F33941" w:rsidRPr="008E3E78" w:rsidRDefault="00F33941" w:rsidP="00A405C6">
            <w:pPr>
              <w:pStyle w:val="TAL"/>
              <w:rPr>
                <w:rFonts w:ascii="Courier New" w:hAnsi="Courier New" w:cs="Courier New"/>
                <w:sz w:val="20"/>
              </w:rPr>
            </w:pPr>
            <w:r w:rsidRPr="008E3E78">
              <w:rPr>
                <w:rFonts w:ascii="Courier" w:hAnsi="Courier"/>
                <w:sz w:val="20"/>
              </w:rPr>
              <w:t>defaultStreamBasedGP</w:t>
            </w:r>
          </w:p>
        </w:tc>
        <w:tc>
          <w:tcPr>
            <w:tcW w:w="2779" w:type="pct"/>
            <w:gridSpan w:val="2"/>
          </w:tcPr>
          <w:p w14:paraId="43087521" w14:textId="77777777" w:rsidR="00F33941" w:rsidRPr="008E3E78" w:rsidRDefault="00F33941" w:rsidP="00A405C6">
            <w:pPr>
              <w:pStyle w:val="TAL"/>
              <w:rPr>
                <w:sz w:val="20"/>
              </w:rPr>
            </w:pPr>
            <w:r w:rsidRPr="008E3E78">
              <w:rPr>
                <w:sz w:val="20"/>
              </w:rPr>
              <w:t xml:space="preserve">This is a property of the stream-based delivery method. See definition of </w:t>
            </w:r>
            <w:r w:rsidRPr="008E3E78">
              <w:rPr>
                <w:rFonts w:ascii="Courier New" w:hAnsi="Courier New" w:cs="Courier New"/>
                <w:sz w:val="20"/>
              </w:rPr>
              <w:t>streamBasedGP</w:t>
            </w:r>
            <w:r w:rsidRPr="008E3E78">
              <w:rPr>
                <w:rFonts w:ascii="Courier" w:hAnsi="Courier"/>
                <w:sz w:val="20"/>
              </w:rPr>
              <w:t xml:space="preserve">. </w:t>
            </w:r>
            <w:r w:rsidRPr="008E3E78">
              <w:rPr>
                <w:sz w:val="20"/>
              </w:rPr>
              <w:t xml:space="preserve">This value is ignored in case the property captured in </w:t>
            </w:r>
            <w:r w:rsidRPr="008E3E78">
              <w:rPr>
                <w:rFonts w:ascii="Courier New" w:hAnsi="Courier New" w:cs="Courier New"/>
                <w:sz w:val="20"/>
              </w:rPr>
              <w:t>MeasurementReader</w:t>
            </w:r>
            <w:r w:rsidRPr="008E3E78">
              <w:rPr>
                <w:sz w:val="20"/>
              </w:rPr>
              <w:t xml:space="preserve"> is in use.</w:t>
            </w:r>
          </w:p>
          <w:p w14:paraId="3682549D" w14:textId="77777777" w:rsidR="00F33941" w:rsidRPr="008E3E78" w:rsidRDefault="00F33941" w:rsidP="00A405C6">
            <w:pPr>
              <w:pStyle w:val="TAL"/>
              <w:rPr>
                <w:rFonts w:cs="Arial"/>
                <w:sz w:val="20"/>
              </w:rPr>
            </w:pPr>
          </w:p>
        </w:tc>
        <w:tc>
          <w:tcPr>
            <w:tcW w:w="1403" w:type="pct"/>
            <w:gridSpan w:val="2"/>
          </w:tcPr>
          <w:p w14:paraId="40F4C93A" w14:textId="77777777" w:rsidR="00F33941" w:rsidRPr="008E3E78" w:rsidRDefault="00F33941" w:rsidP="00A405C6">
            <w:pPr>
              <w:pStyle w:val="TAL"/>
              <w:rPr>
                <w:sz w:val="20"/>
              </w:rPr>
            </w:pPr>
            <w:r w:rsidRPr="008E3E78">
              <w:rPr>
                <w:sz w:val="20"/>
              </w:rPr>
              <w:t xml:space="preserve">Same as in </w:t>
            </w:r>
            <w:r w:rsidRPr="008E3E78">
              <w:rPr>
                <w:rFonts w:ascii="Courier" w:hAnsi="Courier"/>
                <w:sz w:val="20"/>
              </w:rPr>
              <w:t>streamBasedGP</w:t>
            </w:r>
          </w:p>
        </w:tc>
      </w:tr>
      <w:tr w:rsidR="00F33941" w14:paraId="5F0FD327" w14:textId="77777777" w:rsidTr="00A405C6">
        <w:trPr>
          <w:cantSplit/>
          <w:jc w:val="center"/>
        </w:trPr>
        <w:tc>
          <w:tcPr>
            <w:tcW w:w="818" w:type="pct"/>
            <w:gridSpan w:val="2"/>
          </w:tcPr>
          <w:p w14:paraId="52B6FF18" w14:textId="77777777" w:rsidR="00F33941" w:rsidRPr="008E3E78" w:rsidRDefault="00F33941" w:rsidP="00A405C6">
            <w:pPr>
              <w:pStyle w:val="TAL"/>
              <w:rPr>
                <w:rFonts w:ascii="Courier New" w:hAnsi="Courier New" w:cs="Courier New"/>
                <w:sz w:val="20"/>
              </w:rPr>
            </w:pPr>
            <w:r w:rsidRPr="008E3E78">
              <w:rPr>
                <w:rFonts w:ascii="Courier New" w:hAnsi="Courier New" w:cs="Courier New"/>
                <w:sz w:val="20"/>
              </w:rPr>
              <w:t>defaultStreamTarget</w:t>
            </w:r>
          </w:p>
        </w:tc>
        <w:tc>
          <w:tcPr>
            <w:tcW w:w="2779" w:type="pct"/>
            <w:gridSpan w:val="2"/>
          </w:tcPr>
          <w:p w14:paraId="51651927" w14:textId="77777777" w:rsidR="00F33941" w:rsidRPr="008E3E78" w:rsidRDefault="00F33941" w:rsidP="00A405C6">
            <w:pPr>
              <w:pStyle w:val="TAL"/>
              <w:rPr>
                <w:sz w:val="20"/>
              </w:rPr>
            </w:pPr>
            <w:r w:rsidRPr="008E3E78">
              <w:rPr>
                <w:sz w:val="20"/>
              </w:rPr>
              <w:t xml:space="preserve">This is a property of the stream-based delivery method. See definition of </w:t>
            </w:r>
            <w:r w:rsidRPr="008E3E78">
              <w:rPr>
                <w:rFonts w:ascii="Courier New" w:hAnsi="Courier New" w:cs="Courier New"/>
                <w:sz w:val="20"/>
              </w:rPr>
              <w:t>streamTarget</w:t>
            </w:r>
            <w:r w:rsidRPr="008E3E78">
              <w:rPr>
                <w:rFonts w:ascii="Courier" w:hAnsi="Courier"/>
                <w:sz w:val="20"/>
              </w:rPr>
              <w:t xml:space="preserve">. </w:t>
            </w:r>
            <w:r w:rsidRPr="008E3E78">
              <w:rPr>
                <w:sz w:val="20"/>
              </w:rPr>
              <w:t xml:space="preserve">This value is ignored in case the property captured in </w:t>
            </w:r>
            <w:r w:rsidRPr="008E3E78">
              <w:rPr>
                <w:rFonts w:ascii="Courier New" w:hAnsi="Courier New" w:cs="Courier New"/>
                <w:sz w:val="20"/>
              </w:rPr>
              <w:t>MeasurementReader</w:t>
            </w:r>
            <w:r w:rsidRPr="008E3E78">
              <w:rPr>
                <w:sz w:val="20"/>
              </w:rPr>
              <w:t xml:space="preserve"> is in use.</w:t>
            </w:r>
          </w:p>
          <w:p w14:paraId="2E82DA6A" w14:textId="77777777" w:rsidR="00F33941" w:rsidRPr="008E3E78" w:rsidRDefault="00F33941" w:rsidP="00A405C6">
            <w:pPr>
              <w:pStyle w:val="TAL"/>
              <w:rPr>
                <w:rFonts w:cs="Arial"/>
                <w:sz w:val="20"/>
              </w:rPr>
            </w:pPr>
          </w:p>
        </w:tc>
        <w:tc>
          <w:tcPr>
            <w:tcW w:w="1403" w:type="pct"/>
            <w:gridSpan w:val="2"/>
          </w:tcPr>
          <w:p w14:paraId="6D01E7E7" w14:textId="77777777" w:rsidR="00F33941" w:rsidRPr="008E3E78" w:rsidRDefault="00F33941" w:rsidP="00A405C6">
            <w:pPr>
              <w:pStyle w:val="TAL"/>
              <w:rPr>
                <w:sz w:val="20"/>
              </w:rPr>
            </w:pPr>
            <w:r w:rsidRPr="008E3E78">
              <w:rPr>
                <w:sz w:val="20"/>
              </w:rPr>
              <w:t>Same as in</w:t>
            </w:r>
          </w:p>
          <w:p w14:paraId="7D2A691F" w14:textId="77777777" w:rsidR="00F33941" w:rsidRPr="008E3E78" w:rsidRDefault="00F33941" w:rsidP="00A405C6">
            <w:pPr>
              <w:pStyle w:val="TAL"/>
              <w:rPr>
                <w:sz w:val="20"/>
              </w:rPr>
            </w:pPr>
            <w:r w:rsidRPr="008E3E78">
              <w:rPr>
                <w:rFonts w:ascii="Courier New" w:hAnsi="Courier New" w:cs="Courier New"/>
                <w:sz w:val="20"/>
              </w:rPr>
              <w:t>streamTarget</w:t>
            </w:r>
          </w:p>
        </w:tc>
      </w:tr>
      <w:tr w:rsidR="00F33941" w14:paraId="77773BE4" w14:textId="77777777" w:rsidTr="00A405C6">
        <w:trPr>
          <w:cantSplit/>
          <w:jc w:val="center"/>
        </w:trPr>
        <w:tc>
          <w:tcPr>
            <w:tcW w:w="818" w:type="pct"/>
            <w:gridSpan w:val="2"/>
          </w:tcPr>
          <w:p w14:paraId="7D2479F9" w14:textId="77777777" w:rsidR="00F33941" w:rsidRPr="008E3E78" w:rsidRDefault="00F33941" w:rsidP="00A405C6">
            <w:pPr>
              <w:pStyle w:val="TAL"/>
              <w:rPr>
                <w:rFonts w:ascii="Courier New" w:hAnsi="Courier New" w:cs="Courier New"/>
                <w:sz w:val="20"/>
              </w:rPr>
            </w:pPr>
            <w:r w:rsidRPr="008E3E78">
              <w:rPr>
                <w:rFonts w:ascii="Courier" w:hAnsi="Courier"/>
                <w:sz w:val="20"/>
              </w:rPr>
              <w:t>fileBasedGP</w:t>
            </w:r>
          </w:p>
        </w:tc>
        <w:tc>
          <w:tcPr>
            <w:tcW w:w="2779" w:type="pct"/>
            <w:gridSpan w:val="2"/>
          </w:tcPr>
          <w:p w14:paraId="7B683A7E" w14:textId="77777777" w:rsidR="00F33941" w:rsidRPr="008E3E78" w:rsidRDefault="00F33941" w:rsidP="00A405C6">
            <w:pPr>
              <w:pStyle w:val="TAL"/>
              <w:rPr>
                <w:sz w:val="20"/>
              </w:rPr>
            </w:pPr>
            <w:r w:rsidRPr="008E3E78">
              <w:rPr>
                <w:sz w:val="20"/>
              </w:rPr>
              <w:t xml:space="preserve">This defines the frequency of producing the measurement data. The measurement data would be produced immediately at the end of each </w:t>
            </w:r>
            <w:r w:rsidRPr="008E3E78">
              <w:rPr>
                <w:rFonts w:ascii="Courier New" w:hAnsi="Courier New" w:cs="Courier New"/>
                <w:sz w:val="20"/>
              </w:rPr>
              <w:t>fileBasedGP.</w:t>
            </w:r>
            <w:r w:rsidRPr="008E3E78">
              <w:rPr>
                <w:sz w:val="20"/>
              </w:rPr>
              <w:t>A measurement report file contains multiple measurement data. GP unit is in minute.</w:t>
            </w:r>
          </w:p>
          <w:p w14:paraId="6898E97C" w14:textId="77777777" w:rsidR="00F33941" w:rsidRPr="008E3E78" w:rsidRDefault="00F33941" w:rsidP="00A405C6">
            <w:pPr>
              <w:pStyle w:val="TAL"/>
              <w:rPr>
                <w:sz w:val="20"/>
              </w:rPr>
            </w:pPr>
          </w:p>
          <w:p w14:paraId="4D4221AC" w14:textId="77777777" w:rsidR="00F33941" w:rsidRPr="008E3E78" w:rsidRDefault="00F33941" w:rsidP="00A405C6">
            <w:pPr>
              <w:pStyle w:val="TAL"/>
              <w:rPr>
                <w:rFonts w:cs="Arial"/>
                <w:sz w:val="20"/>
              </w:rPr>
            </w:pPr>
            <w:r w:rsidRPr="008E3E78">
              <w:rPr>
                <w:sz w:val="20"/>
              </w:rPr>
              <w:t>allowedValues: See Note 4.</w:t>
            </w:r>
          </w:p>
        </w:tc>
        <w:tc>
          <w:tcPr>
            <w:tcW w:w="1403" w:type="pct"/>
            <w:gridSpan w:val="2"/>
          </w:tcPr>
          <w:p w14:paraId="7D12A556" w14:textId="77777777" w:rsidR="00F33941" w:rsidRPr="008E3E78" w:rsidRDefault="00F33941" w:rsidP="00A405C6">
            <w:pPr>
              <w:pStyle w:val="TAL"/>
              <w:rPr>
                <w:sz w:val="20"/>
              </w:rPr>
            </w:pPr>
            <w:r w:rsidRPr="008E3E78">
              <w:rPr>
                <w:sz w:val="20"/>
              </w:rPr>
              <w:t>type: Integer</w:t>
            </w:r>
          </w:p>
          <w:p w14:paraId="4F5DDCFC" w14:textId="77777777" w:rsidR="00F33941" w:rsidRPr="008E3E78" w:rsidRDefault="00F33941" w:rsidP="00A405C6">
            <w:pPr>
              <w:pStyle w:val="TAL"/>
              <w:rPr>
                <w:sz w:val="20"/>
              </w:rPr>
            </w:pPr>
            <w:r w:rsidRPr="008E3E78">
              <w:rPr>
                <w:sz w:val="20"/>
              </w:rPr>
              <w:t>multiplicity: 1</w:t>
            </w:r>
          </w:p>
          <w:p w14:paraId="5EF39C6B" w14:textId="77777777" w:rsidR="00F33941" w:rsidRPr="008E3E78" w:rsidRDefault="00F33941" w:rsidP="00A405C6">
            <w:pPr>
              <w:pStyle w:val="TAL"/>
              <w:rPr>
                <w:sz w:val="20"/>
              </w:rPr>
            </w:pPr>
            <w:r w:rsidRPr="008E3E78">
              <w:rPr>
                <w:sz w:val="20"/>
              </w:rPr>
              <w:t>isOrdered: N/A</w:t>
            </w:r>
          </w:p>
          <w:p w14:paraId="42C48BCA" w14:textId="77777777" w:rsidR="00F33941" w:rsidRPr="008E3E78" w:rsidRDefault="00F33941" w:rsidP="00A405C6">
            <w:pPr>
              <w:pStyle w:val="TAL"/>
              <w:rPr>
                <w:sz w:val="20"/>
              </w:rPr>
            </w:pPr>
            <w:r w:rsidRPr="008E3E78">
              <w:rPr>
                <w:sz w:val="20"/>
              </w:rPr>
              <w:t>isUnique: N/A</w:t>
            </w:r>
          </w:p>
          <w:p w14:paraId="093392D6" w14:textId="77777777" w:rsidR="00F33941" w:rsidRPr="008E3E78" w:rsidRDefault="00F33941" w:rsidP="00A405C6">
            <w:pPr>
              <w:pStyle w:val="TAL"/>
              <w:rPr>
                <w:sz w:val="20"/>
              </w:rPr>
            </w:pPr>
            <w:r w:rsidRPr="008E3E78">
              <w:rPr>
                <w:sz w:val="20"/>
              </w:rPr>
              <w:t xml:space="preserve">defaultValue: No </w:t>
            </w:r>
          </w:p>
          <w:p w14:paraId="1A94D60A" w14:textId="77777777" w:rsidR="00F33941" w:rsidRPr="008E3E78" w:rsidRDefault="00F33941" w:rsidP="00A405C6">
            <w:pPr>
              <w:pStyle w:val="TAL"/>
              <w:rPr>
                <w:sz w:val="20"/>
              </w:rPr>
            </w:pPr>
            <w:r w:rsidRPr="008E3E78">
              <w:rPr>
                <w:sz w:val="20"/>
              </w:rPr>
              <w:t>isNullable: False</w:t>
            </w:r>
          </w:p>
          <w:p w14:paraId="5AE3FD3F" w14:textId="77777777" w:rsidR="00F33941" w:rsidRPr="008E3E78" w:rsidRDefault="00F33941" w:rsidP="00A405C6">
            <w:pPr>
              <w:pStyle w:val="TAL"/>
              <w:rPr>
                <w:sz w:val="20"/>
              </w:rPr>
            </w:pPr>
          </w:p>
        </w:tc>
      </w:tr>
      <w:tr w:rsidR="00F33941" w14:paraId="5B0B3067" w14:textId="77777777" w:rsidTr="00A405C6">
        <w:trPr>
          <w:cantSplit/>
          <w:jc w:val="center"/>
        </w:trPr>
        <w:tc>
          <w:tcPr>
            <w:tcW w:w="818" w:type="pct"/>
            <w:gridSpan w:val="2"/>
          </w:tcPr>
          <w:p w14:paraId="34418A26" w14:textId="77777777" w:rsidR="00F33941" w:rsidRPr="008E3E78" w:rsidRDefault="00F33941" w:rsidP="00A405C6">
            <w:pPr>
              <w:pStyle w:val="TAL"/>
              <w:rPr>
                <w:rFonts w:ascii="Courier New" w:hAnsi="Courier New" w:cs="Courier New"/>
                <w:sz w:val="20"/>
              </w:rPr>
            </w:pPr>
            <w:r w:rsidRPr="008E3E78">
              <w:rPr>
                <w:rFonts w:ascii="Courier" w:hAnsi="Courier"/>
                <w:sz w:val="20"/>
              </w:rPr>
              <w:t>fileReportingPeriod</w:t>
            </w:r>
          </w:p>
        </w:tc>
        <w:tc>
          <w:tcPr>
            <w:tcW w:w="2779" w:type="pct"/>
            <w:gridSpan w:val="2"/>
          </w:tcPr>
          <w:p w14:paraId="515D9212" w14:textId="77777777" w:rsidR="00F33941" w:rsidRPr="008E3E78" w:rsidRDefault="00F33941" w:rsidP="00A405C6">
            <w:pPr>
              <w:pStyle w:val="TAL"/>
              <w:rPr>
                <w:sz w:val="20"/>
              </w:rPr>
            </w:pPr>
            <w:r w:rsidRPr="008E3E78">
              <w:rPr>
                <w:sz w:val="20"/>
              </w:rPr>
              <w:t xml:space="preserve">This defines the frequency of producing the measurement report files, in </w:t>
            </w:r>
            <w:r w:rsidRPr="008E3E78">
              <w:rPr>
                <w:rFonts w:ascii="Courier New" w:hAnsi="Courier New" w:cs="Courier New"/>
                <w:sz w:val="20"/>
              </w:rPr>
              <w:t>fileLocation</w:t>
            </w:r>
            <w:r w:rsidRPr="008E3E78">
              <w:rPr>
                <w:sz w:val="20"/>
              </w:rPr>
              <w:t>, that hold the measurement reports.</w:t>
            </w:r>
          </w:p>
          <w:p w14:paraId="0DB99435" w14:textId="77777777" w:rsidR="00F33941" w:rsidRPr="008E3E78" w:rsidRDefault="00F33941" w:rsidP="00A405C6">
            <w:pPr>
              <w:pStyle w:val="TAL"/>
              <w:rPr>
                <w:sz w:val="20"/>
              </w:rPr>
            </w:pPr>
          </w:p>
          <w:p w14:paraId="23777CAA" w14:textId="77777777" w:rsidR="00F33941" w:rsidRPr="008E3E78" w:rsidRDefault="00F33941" w:rsidP="00A405C6">
            <w:pPr>
              <w:pStyle w:val="TAL"/>
              <w:rPr>
                <w:rFonts w:cs="Arial"/>
                <w:sz w:val="20"/>
              </w:rPr>
            </w:pPr>
            <w:r w:rsidRPr="008E3E78">
              <w:rPr>
                <w:sz w:val="20"/>
              </w:rPr>
              <w:t xml:space="preserve">allowedValues: </w:t>
            </w:r>
            <w:r w:rsidRPr="008E3E78">
              <w:rPr>
                <w:rFonts w:cs="Arial"/>
                <w:color w:val="000000"/>
                <w:sz w:val="20"/>
              </w:rPr>
              <w:t xml:space="preserve">Its value is a multiple of </w:t>
            </w:r>
            <w:r w:rsidRPr="008E3E78">
              <w:rPr>
                <w:rFonts w:ascii="Courier New" w:hAnsi="Courier New" w:cs="Courier New"/>
                <w:color w:val="000000"/>
                <w:sz w:val="20"/>
              </w:rPr>
              <w:t>fileBasedGP</w:t>
            </w:r>
            <w:r w:rsidRPr="008E3E78">
              <w:rPr>
                <w:rFonts w:cs="Arial"/>
                <w:color w:val="000000"/>
                <w:sz w:val="20"/>
              </w:rPr>
              <w:t>.</w:t>
            </w:r>
          </w:p>
        </w:tc>
        <w:tc>
          <w:tcPr>
            <w:tcW w:w="1403" w:type="pct"/>
            <w:gridSpan w:val="2"/>
          </w:tcPr>
          <w:p w14:paraId="39F63D35" w14:textId="77777777" w:rsidR="00F33941" w:rsidRPr="008E3E78" w:rsidRDefault="00F33941" w:rsidP="00A405C6">
            <w:pPr>
              <w:pStyle w:val="TAL"/>
              <w:rPr>
                <w:sz w:val="20"/>
              </w:rPr>
            </w:pPr>
            <w:r w:rsidRPr="008E3E78">
              <w:rPr>
                <w:sz w:val="20"/>
              </w:rPr>
              <w:t>type: Integer</w:t>
            </w:r>
          </w:p>
          <w:p w14:paraId="3696DD9E" w14:textId="77777777" w:rsidR="00F33941" w:rsidRPr="008E3E78" w:rsidRDefault="00F33941" w:rsidP="00A405C6">
            <w:pPr>
              <w:pStyle w:val="TAL"/>
              <w:rPr>
                <w:sz w:val="20"/>
              </w:rPr>
            </w:pPr>
            <w:r w:rsidRPr="008E3E78">
              <w:rPr>
                <w:sz w:val="20"/>
              </w:rPr>
              <w:t>multiplicity: 1</w:t>
            </w:r>
          </w:p>
          <w:p w14:paraId="54C0B530" w14:textId="77777777" w:rsidR="00F33941" w:rsidRPr="008E3E78" w:rsidRDefault="00F33941" w:rsidP="00A405C6">
            <w:pPr>
              <w:pStyle w:val="TAL"/>
              <w:rPr>
                <w:sz w:val="20"/>
              </w:rPr>
            </w:pPr>
            <w:r w:rsidRPr="008E3E78">
              <w:rPr>
                <w:sz w:val="20"/>
              </w:rPr>
              <w:t>isOrdered: N/A</w:t>
            </w:r>
          </w:p>
          <w:p w14:paraId="7FF3D484" w14:textId="77777777" w:rsidR="00F33941" w:rsidRPr="008E3E78" w:rsidRDefault="00F33941" w:rsidP="00A405C6">
            <w:pPr>
              <w:pStyle w:val="TAL"/>
              <w:rPr>
                <w:sz w:val="20"/>
              </w:rPr>
            </w:pPr>
            <w:r w:rsidRPr="008E3E78">
              <w:rPr>
                <w:sz w:val="20"/>
              </w:rPr>
              <w:t>isUnique: N/A</w:t>
            </w:r>
          </w:p>
          <w:p w14:paraId="482CC33D" w14:textId="77777777" w:rsidR="00F33941" w:rsidRPr="008E3E78" w:rsidRDefault="00F33941" w:rsidP="00A405C6">
            <w:pPr>
              <w:pStyle w:val="TAL"/>
              <w:rPr>
                <w:sz w:val="20"/>
              </w:rPr>
            </w:pPr>
            <w:r w:rsidRPr="008E3E78">
              <w:rPr>
                <w:sz w:val="20"/>
              </w:rPr>
              <w:t xml:space="preserve">defaultValue: No </w:t>
            </w:r>
          </w:p>
          <w:p w14:paraId="784ADB97" w14:textId="77777777" w:rsidR="00F33941" w:rsidRPr="008E3E78" w:rsidRDefault="00F33941" w:rsidP="00A405C6">
            <w:pPr>
              <w:pStyle w:val="TAL"/>
              <w:rPr>
                <w:sz w:val="20"/>
              </w:rPr>
            </w:pPr>
            <w:r w:rsidRPr="008E3E78">
              <w:rPr>
                <w:sz w:val="20"/>
              </w:rPr>
              <w:t>isNullable: False</w:t>
            </w:r>
          </w:p>
          <w:p w14:paraId="6AD7274A" w14:textId="77777777" w:rsidR="00F33941" w:rsidRPr="008E3E78" w:rsidRDefault="00F33941" w:rsidP="00A405C6">
            <w:pPr>
              <w:pStyle w:val="TAL"/>
              <w:rPr>
                <w:sz w:val="20"/>
              </w:rPr>
            </w:pPr>
          </w:p>
        </w:tc>
      </w:tr>
      <w:tr w:rsidR="00F33941" w14:paraId="604AECBD" w14:textId="77777777" w:rsidTr="00A405C6">
        <w:trPr>
          <w:cantSplit/>
          <w:jc w:val="center"/>
        </w:trPr>
        <w:tc>
          <w:tcPr>
            <w:tcW w:w="818" w:type="pct"/>
            <w:gridSpan w:val="2"/>
          </w:tcPr>
          <w:p w14:paraId="574CB642" w14:textId="77777777" w:rsidR="00F33941" w:rsidRPr="008E3E78" w:rsidRDefault="00F33941" w:rsidP="00A405C6">
            <w:pPr>
              <w:pStyle w:val="TAL"/>
              <w:rPr>
                <w:rFonts w:ascii="Courier New" w:hAnsi="Courier New" w:cs="Courier New"/>
                <w:sz w:val="20"/>
              </w:rPr>
            </w:pPr>
            <w:r w:rsidRPr="008E3E78">
              <w:rPr>
                <w:rFonts w:ascii="Courier New" w:hAnsi="Courier New" w:cs="Courier New"/>
                <w:sz w:val="20"/>
              </w:rPr>
              <w:t>fileLocation</w:t>
            </w:r>
          </w:p>
        </w:tc>
        <w:tc>
          <w:tcPr>
            <w:tcW w:w="2779" w:type="pct"/>
            <w:gridSpan w:val="2"/>
          </w:tcPr>
          <w:p w14:paraId="34F8EFD3" w14:textId="77777777" w:rsidR="00F33941" w:rsidRPr="008E3E78" w:rsidRDefault="00F33941" w:rsidP="00A405C6">
            <w:pPr>
              <w:pStyle w:val="TAL"/>
              <w:rPr>
                <w:sz w:val="20"/>
                <w:lang w:val="en-US"/>
              </w:rPr>
            </w:pPr>
            <w:r w:rsidRPr="008E3E78">
              <w:rPr>
                <w:sz w:val="20"/>
              </w:rPr>
              <w:t>This is used for the file-based delivery method. It is the path to a location on either the producer’s file system or a URI to a network file location that is not part of the producer’s file system.</w:t>
            </w:r>
          </w:p>
          <w:p w14:paraId="4D153011" w14:textId="77777777" w:rsidR="00F33941" w:rsidRPr="008E3E78" w:rsidRDefault="00F33941" w:rsidP="00A405C6">
            <w:pPr>
              <w:pStyle w:val="TAL"/>
              <w:rPr>
                <w:sz w:val="20"/>
              </w:rPr>
            </w:pPr>
            <w:r w:rsidRPr="008E3E78">
              <w:rPr>
                <w:sz w:val="20"/>
              </w:rPr>
              <w:t>In case it points to a location on the producer’s file system, it is a relative path based on a vendor-specified root directory for measurement files.</w:t>
            </w:r>
          </w:p>
          <w:p w14:paraId="40E1E1C7" w14:textId="77777777" w:rsidR="00F33941" w:rsidRPr="008E3E78" w:rsidRDefault="00F33941" w:rsidP="00A405C6">
            <w:pPr>
              <w:pStyle w:val="TAL"/>
              <w:rPr>
                <w:rStyle w:val="desc"/>
                <w:sz w:val="20"/>
              </w:rPr>
            </w:pPr>
            <w:r w:rsidRPr="008E3E78">
              <w:rPr>
                <w:rStyle w:val="desc"/>
                <w:sz w:val="20"/>
              </w:rPr>
              <w:t xml:space="preserve">The size of this </w:t>
            </w:r>
            <w:r w:rsidRPr="008E3E78">
              <w:rPr>
                <w:rStyle w:val="desc"/>
                <w:rFonts w:ascii="Courier New" w:hAnsi="Courier New" w:cs="Courier New"/>
                <w:sz w:val="20"/>
              </w:rPr>
              <w:t>fileLocation</w:t>
            </w:r>
            <w:r w:rsidRPr="008E3E78">
              <w:rPr>
                <w:rStyle w:val="desc"/>
                <w:sz w:val="20"/>
              </w:rPr>
              <w:t xml:space="preserve"> is decided by consumer and producer. The producer is expected to remove old files to make room for new files, when necessary. </w:t>
            </w:r>
          </w:p>
          <w:p w14:paraId="349F74D2" w14:textId="77777777" w:rsidR="00F33941" w:rsidRPr="008E3E78" w:rsidRDefault="00F33941" w:rsidP="00A405C6">
            <w:pPr>
              <w:pStyle w:val="TAL"/>
              <w:rPr>
                <w:rStyle w:val="desc"/>
                <w:sz w:val="20"/>
              </w:rPr>
            </w:pPr>
          </w:p>
          <w:p w14:paraId="64517AD9" w14:textId="77777777" w:rsidR="00F33941" w:rsidRPr="008E3E78" w:rsidRDefault="00F33941" w:rsidP="00A405C6">
            <w:pPr>
              <w:pStyle w:val="TAL"/>
              <w:rPr>
                <w:rStyle w:val="desc"/>
                <w:sz w:val="20"/>
              </w:rPr>
            </w:pPr>
            <w:r w:rsidRPr="008E3E78">
              <w:rPr>
                <w:sz w:val="20"/>
              </w:rPr>
              <w:t>allowedValues: Not applicable.</w:t>
            </w:r>
          </w:p>
          <w:p w14:paraId="24E2B984" w14:textId="77777777" w:rsidR="00F33941" w:rsidRPr="008E3E78" w:rsidRDefault="00F33941" w:rsidP="00A405C6">
            <w:pPr>
              <w:pStyle w:val="TAL"/>
              <w:rPr>
                <w:rFonts w:cs="Arial"/>
                <w:sz w:val="20"/>
              </w:rPr>
            </w:pPr>
          </w:p>
        </w:tc>
        <w:tc>
          <w:tcPr>
            <w:tcW w:w="1403" w:type="pct"/>
            <w:gridSpan w:val="2"/>
          </w:tcPr>
          <w:p w14:paraId="28F3B8E6" w14:textId="77777777" w:rsidR="00F33941" w:rsidRPr="008E3E78" w:rsidRDefault="00F33941" w:rsidP="00A405C6">
            <w:pPr>
              <w:pStyle w:val="TAL"/>
              <w:rPr>
                <w:sz w:val="20"/>
              </w:rPr>
            </w:pPr>
            <w:r w:rsidRPr="008E3E78">
              <w:rPr>
                <w:sz w:val="20"/>
              </w:rPr>
              <w:t>type: String</w:t>
            </w:r>
          </w:p>
          <w:p w14:paraId="29090F05" w14:textId="77777777" w:rsidR="00F33941" w:rsidRPr="008E3E78" w:rsidRDefault="00F33941" w:rsidP="00A405C6">
            <w:pPr>
              <w:pStyle w:val="TAL"/>
              <w:rPr>
                <w:sz w:val="20"/>
              </w:rPr>
            </w:pPr>
            <w:r w:rsidRPr="008E3E78">
              <w:rPr>
                <w:sz w:val="20"/>
              </w:rPr>
              <w:t>multiplicity: 1</w:t>
            </w:r>
          </w:p>
          <w:p w14:paraId="5B9206E2" w14:textId="77777777" w:rsidR="00F33941" w:rsidRPr="008E3E78" w:rsidRDefault="00F33941" w:rsidP="00A405C6">
            <w:pPr>
              <w:pStyle w:val="TAL"/>
              <w:rPr>
                <w:sz w:val="20"/>
              </w:rPr>
            </w:pPr>
            <w:r w:rsidRPr="008E3E78">
              <w:rPr>
                <w:sz w:val="20"/>
              </w:rPr>
              <w:t>isOrdered: N/A</w:t>
            </w:r>
          </w:p>
          <w:p w14:paraId="0C1F04AA" w14:textId="77777777" w:rsidR="00F33941" w:rsidRPr="008E3E78" w:rsidRDefault="00F33941" w:rsidP="00A405C6">
            <w:pPr>
              <w:pStyle w:val="TAL"/>
              <w:rPr>
                <w:sz w:val="20"/>
              </w:rPr>
            </w:pPr>
            <w:r w:rsidRPr="008E3E78">
              <w:rPr>
                <w:sz w:val="20"/>
              </w:rPr>
              <w:t>isUnique: N/A</w:t>
            </w:r>
          </w:p>
          <w:p w14:paraId="1D02AB34" w14:textId="77777777" w:rsidR="00F33941" w:rsidRPr="008E3E78" w:rsidRDefault="00F33941" w:rsidP="00A405C6">
            <w:pPr>
              <w:pStyle w:val="TAL"/>
              <w:rPr>
                <w:sz w:val="20"/>
              </w:rPr>
            </w:pPr>
            <w:r w:rsidRPr="008E3E78">
              <w:rPr>
                <w:sz w:val="20"/>
              </w:rPr>
              <w:t xml:space="preserve">defaultValue: No </w:t>
            </w:r>
          </w:p>
          <w:p w14:paraId="0A6E9B46" w14:textId="77777777" w:rsidR="00F33941" w:rsidRPr="008E3E78" w:rsidRDefault="00F33941" w:rsidP="00A405C6">
            <w:pPr>
              <w:pStyle w:val="TAL"/>
              <w:rPr>
                <w:sz w:val="20"/>
              </w:rPr>
            </w:pPr>
            <w:r w:rsidRPr="008E3E78">
              <w:rPr>
                <w:sz w:val="20"/>
              </w:rPr>
              <w:t>isNullable: True</w:t>
            </w:r>
          </w:p>
          <w:p w14:paraId="50477471" w14:textId="77777777" w:rsidR="00F33941" w:rsidRPr="008E3E78" w:rsidRDefault="00F33941" w:rsidP="00A405C6">
            <w:pPr>
              <w:pStyle w:val="TAL"/>
              <w:rPr>
                <w:sz w:val="20"/>
              </w:rPr>
            </w:pPr>
          </w:p>
        </w:tc>
      </w:tr>
      <w:tr w:rsidR="00F33941" w14:paraId="7B945437" w14:textId="77777777" w:rsidTr="00A405C6">
        <w:trPr>
          <w:cantSplit/>
          <w:jc w:val="center"/>
        </w:trPr>
        <w:tc>
          <w:tcPr>
            <w:tcW w:w="5000" w:type="pct"/>
            <w:gridSpan w:val="6"/>
          </w:tcPr>
          <w:p w14:paraId="3568F8C2" w14:textId="77777777" w:rsidR="00F33941" w:rsidRDefault="00F33941" w:rsidP="00A405C6">
            <w:pPr>
              <w:pStyle w:val="NO"/>
              <w:rPr>
                <w:lang w:val="en-US" w:eastAsia="zh-CN"/>
              </w:rPr>
            </w:pPr>
            <w:r>
              <w:rPr>
                <w:lang w:val="en-US" w:eastAsia="zh-CN"/>
              </w:rPr>
              <w:lastRenderedPageBreak/>
              <w:t>NOTE 1</w:t>
            </w:r>
            <w:r>
              <w:rPr>
                <w:rFonts w:hint="eastAsia"/>
                <w:lang w:val="en-US" w:eastAsia="zh-CN"/>
              </w:rPr>
              <w:t xml:space="preserve">: </w:t>
            </w:r>
            <w:r>
              <w:rPr>
                <w:lang w:val="en-US" w:eastAsia="zh-CN"/>
              </w:rPr>
              <w:t>T</w:t>
            </w:r>
            <w:r>
              <w:rPr>
                <w:rFonts w:hint="eastAsia"/>
                <w:lang w:val="en-US" w:eastAsia="zh-CN"/>
              </w:rPr>
              <w:t xml:space="preserve">he value of this attribute is </w:t>
            </w:r>
            <w:r>
              <w:rPr>
                <w:lang w:val="en-US" w:eastAsia="zh-CN"/>
              </w:rPr>
              <w:t>identical</w:t>
            </w:r>
            <w:r>
              <w:rPr>
                <w:rFonts w:hint="eastAsia"/>
                <w:lang w:val="en-US" w:eastAsia="zh-CN"/>
              </w:rPr>
              <w:t xml:space="preserve"> to that of the same attribute in clause 9.4.2 of </w:t>
            </w:r>
            <w:r w:rsidRPr="001644DE">
              <w:t>ETSI GS NFV-IFA 008</w:t>
            </w:r>
            <w:r>
              <w:rPr>
                <w:rFonts w:hint="eastAsia"/>
                <w:lang w:val="en-US" w:eastAsia="zh-CN"/>
              </w:rPr>
              <w:t xml:space="preserve"> [16].</w:t>
            </w:r>
          </w:p>
          <w:p w14:paraId="171C0C1C" w14:textId="77777777" w:rsidR="00F33941" w:rsidRDefault="00F33941" w:rsidP="00A405C6">
            <w:pPr>
              <w:pStyle w:val="NO"/>
              <w:rPr>
                <w:lang w:val="en-US" w:eastAsia="zh-CN"/>
              </w:rPr>
            </w:pPr>
            <w:r>
              <w:rPr>
                <w:lang w:val="en-US" w:eastAsia="zh-CN"/>
              </w:rPr>
              <w:t xml:space="preserve">NOTE </w:t>
            </w:r>
            <w:r w:rsidRPr="004467E3">
              <w:rPr>
                <w:lang w:val="en-US" w:eastAsia="zh-CN"/>
              </w:rPr>
              <w:t>2</w:t>
            </w:r>
            <w:r w:rsidRPr="004467E3">
              <w:rPr>
                <w:rFonts w:hint="eastAsia"/>
                <w:lang w:val="en-US" w:eastAsia="zh-CN"/>
              </w:rPr>
              <w:t xml:space="preserve">: </w:t>
            </w:r>
            <w:r>
              <w:rPr>
                <w:lang w:val="en-US" w:eastAsia="zh-CN"/>
              </w:rPr>
              <w:t>T</w:t>
            </w:r>
            <w:r w:rsidRPr="004467E3">
              <w:rPr>
                <w:rFonts w:hint="eastAsia"/>
                <w:lang w:val="en-US" w:eastAsia="zh-CN"/>
              </w:rPr>
              <w:t xml:space="preserve">he value of this attribute is </w:t>
            </w:r>
            <w:r w:rsidRPr="004467E3">
              <w:rPr>
                <w:lang w:val="en-US" w:eastAsia="zh-CN"/>
              </w:rPr>
              <w:t>identical</w:t>
            </w:r>
            <w:r w:rsidRPr="004467E3">
              <w:rPr>
                <w:rFonts w:hint="eastAsia"/>
                <w:lang w:val="en-US" w:eastAsia="zh-CN"/>
              </w:rPr>
              <w:t xml:space="preserve"> to that of the same attribute included in </w:t>
            </w:r>
            <w:r w:rsidRPr="004467E3">
              <w:rPr>
                <w:lang w:val="en-US" w:eastAsia="zh-CN"/>
              </w:rPr>
              <w:t>vnfConfigurableProperty</w:t>
            </w:r>
            <w:r w:rsidRPr="004467E3">
              <w:rPr>
                <w:rFonts w:hint="eastAsia"/>
                <w:lang w:val="en-US" w:eastAsia="zh-CN"/>
              </w:rPr>
              <w:t xml:space="preserve"> in clause 9.4.2 of </w:t>
            </w:r>
            <w:r w:rsidRPr="004467E3">
              <w:rPr>
                <w:lang w:val="en-US" w:eastAsia="zh-CN"/>
              </w:rPr>
              <w:t>ETSI GS NFV-IFA 0</w:t>
            </w:r>
            <w:r w:rsidRPr="004467E3">
              <w:rPr>
                <w:rFonts w:hint="eastAsia"/>
                <w:lang w:val="en-US" w:eastAsia="zh-CN"/>
              </w:rPr>
              <w:t>08 [16].</w:t>
            </w:r>
          </w:p>
          <w:p w14:paraId="2A095BA6" w14:textId="77777777" w:rsidR="00F33941" w:rsidRDefault="00F33941" w:rsidP="00A405C6">
            <w:pPr>
              <w:pStyle w:val="NO"/>
              <w:rPr>
                <w:lang w:val="en-US" w:eastAsia="zh-CN"/>
              </w:rPr>
            </w:pPr>
            <w:r>
              <w:rPr>
                <w:lang w:val="en-US" w:eastAsia="zh-CN"/>
              </w:rPr>
              <w:t>NOTE 3:</w:t>
            </w:r>
            <w:r w:rsidRPr="0008328D">
              <w:rPr>
                <w:lang w:val="en-US" w:eastAsia="zh-CN"/>
              </w:rPr>
              <w:t xml:space="preserve">The presence of the attribute </w:t>
            </w:r>
            <w:r w:rsidRPr="0008328D">
              <w:rPr>
                <w:rFonts w:ascii="Courier New" w:hAnsi="Courier New" w:cs="Courier New"/>
                <w:iCs/>
                <w:color w:val="000000"/>
                <w:lang w:val="en-US" w:eastAsia="zh-CN"/>
              </w:rPr>
              <w:t>vnfParametersList</w:t>
            </w:r>
            <w:r w:rsidRPr="002C3101">
              <w:rPr>
                <w:rFonts w:hint="eastAsia"/>
                <w:lang w:val="en-US" w:eastAsia="zh-CN"/>
              </w:rPr>
              <w:t>, whose</w:t>
            </w:r>
            <w:r w:rsidRPr="0008328D">
              <w:rPr>
                <w:rFonts w:ascii="Courier New" w:hAnsi="Courier New" w:cs="Courier New"/>
                <w:lang w:val="en-US" w:eastAsia="zh-CN"/>
              </w:rPr>
              <w:t xml:space="preserve"> </w:t>
            </w:r>
            <w:r w:rsidRPr="0008328D">
              <w:rPr>
                <w:rFonts w:ascii="Courier New" w:hAnsi="Courier New" w:cs="Courier New"/>
                <w:iCs/>
                <w:color w:val="000000"/>
                <w:lang w:val="en-US" w:eastAsia="zh-CN"/>
              </w:rPr>
              <w:t>vnfInstanceId</w:t>
            </w:r>
            <w:r w:rsidRPr="002C3101">
              <w:rPr>
                <w:lang w:val="en-US" w:eastAsia="zh-CN"/>
              </w:rPr>
              <w:t xml:space="preserve"> </w:t>
            </w:r>
            <w:r w:rsidRPr="002C3101">
              <w:rPr>
                <w:rFonts w:hint="eastAsia"/>
                <w:lang w:val="en-US" w:eastAsia="zh-CN"/>
              </w:rPr>
              <w:t>with a string length of zero</w:t>
            </w:r>
            <w:r>
              <w:rPr>
                <w:rFonts w:ascii="Calibri" w:hAnsi="Calibri" w:cs="Calibri" w:hint="eastAsia"/>
                <w:color w:val="000000"/>
                <w:lang w:val="en-US" w:eastAsia="zh-CN"/>
              </w:rPr>
              <w:t xml:space="preserve">, </w:t>
            </w:r>
            <w:r w:rsidRPr="0008328D">
              <w:rPr>
                <w:lang w:val="en-US" w:eastAsia="zh-CN"/>
              </w:rPr>
              <w:t xml:space="preserve">in </w:t>
            </w:r>
            <w:r w:rsidRPr="0008328D">
              <w:rPr>
                <w:rFonts w:ascii="Courier New" w:hAnsi="Courier New" w:cs="Courier New"/>
                <w:lang w:val="en-US" w:eastAsia="zh-CN"/>
              </w:rPr>
              <w:t>createMO</w:t>
            </w:r>
            <w:r w:rsidRPr="0008328D">
              <w:rPr>
                <w:lang w:val="en-US" w:eastAsia="zh-CN"/>
              </w:rPr>
              <w:t xml:space="preserve"> operation can trigger the instantiation of the related VNF/VNFC instances</w:t>
            </w:r>
            <w:r>
              <w:rPr>
                <w:lang w:val="en-US" w:eastAsia="zh-CN"/>
              </w:rPr>
              <w:t>.</w:t>
            </w:r>
          </w:p>
          <w:p w14:paraId="440DC21A" w14:textId="77777777" w:rsidR="00F33941" w:rsidRPr="00A2327B" w:rsidRDefault="00F33941" w:rsidP="00A405C6">
            <w:pPr>
              <w:pStyle w:val="NO"/>
            </w:pPr>
            <w:r>
              <w:rPr>
                <w:lang w:val="en-US" w:eastAsia="zh-CN"/>
              </w:rPr>
              <w:t>NOTE</w:t>
            </w:r>
            <w:r w:rsidRPr="00A2327B">
              <w:t xml:space="preserve"> 4: The GP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GPs reflects the agreement between producer and the consumer involved.</w:t>
            </w:r>
          </w:p>
          <w:p w14:paraId="5EDC2E45" w14:textId="77777777" w:rsidR="00F33941" w:rsidRPr="00A2327B" w:rsidRDefault="00F33941" w:rsidP="00A405C6">
            <w:pPr>
              <w:pStyle w:val="NO"/>
            </w:pPr>
            <w:r>
              <w:rPr>
                <w:lang w:val="en-US" w:eastAsia="zh-CN"/>
              </w:rPr>
              <w:t>NOTE</w:t>
            </w:r>
            <w:r w:rsidRPr="00A2327B">
              <w:t xml:space="preserve"> 5: The monitoring granularity period defines the measurements monitoring period. The supported monitoring periods are dependent on the capacity of the producer involved (e.g. the processing power of the producer, the complexity of the measurement type involved etc) and therefore, it cannot be standardized for all producers involved. The supported monitoring GPs reflect the agreement between producer and the consumer involved.</w:t>
            </w:r>
          </w:p>
          <w:p w14:paraId="3FE7EA34" w14:textId="77777777" w:rsidR="00F33941" w:rsidRPr="00625AD1" w:rsidRDefault="00F33941" w:rsidP="00A405C6">
            <w:pPr>
              <w:pStyle w:val="NO"/>
              <w:rPr>
                <w:lang w:val="en-US" w:eastAsia="zh-CN"/>
              </w:rPr>
            </w:pPr>
            <w:r>
              <w:rPr>
                <w:lang w:val="en-US" w:eastAsia="zh-CN"/>
              </w:rPr>
              <w:t>NOTE</w:t>
            </w:r>
            <w:r w:rsidRPr="00A2327B">
              <w:t xml:space="preserve"> 6: The supported threshold levels are dependent on the capacity of the producer involved (e.g. the processing power of the producer, number of measurements being measured by the producer at the time, the complexity of the measurement type involved etc) and therefore, it cannot be standardized for all producers involved. The supported levels can only reflect the negotiated agreement between producer and the consumer involved.</w:t>
            </w:r>
          </w:p>
          <w:p w14:paraId="3F109E43" w14:textId="77777777" w:rsidR="00F33941" w:rsidRDefault="00F33941" w:rsidP="00A405C6">
            <w:pPr>
              <w:tabs>
                <w:tab w:val="center" w:pos="1333"/>
              </w:tabs>
              <w:spacing w:after="0"/>
              <w:rPr>
                <w:rFonts w:ascii="Arial" w:hAnsi="Arial" w:cs="Arial"/>
                <w:sz w:val="18"/>
                <w:szCs w:val="18"/>
              </w:rPr>
            </w:pPr>
          </w:p>
        </w:tc>
      </w:tr>
    </w:tbl>
    <w:p w14:paraId="046FC70F" w14:textId="77777777" w:rsidR="00F33941" w:rsidRDefault="00F33941" w:rsidP="00F33941">
      <w:pPr>
        <w:spacing w:after="0"/>
      </w:pPr>
    </w:p>
    <w:p w14:paraId="4F342E57" w14:textId="77777777" w:rsidR="00F33941" w:rsidRDefault="00F33941" w:rsidP="00F33941">
      <w:pPr>
        <w:pStyle w:val="Heading3"/>
      </w:pPr>
      <w:bookmarkStart w:id="76" w:name="_Toc20150486"/>
      <w:bookmarkStart w:id="77" w:name="_Toc27479749"/>
      <w:r>
        <w:t>4.4.2</w:t>
      </w:r>
      <w:r>
        <w:tab/>
        <w:t>Constraints</w:t>
      </w:r>
      <w:bookmarkEnd w:id="76"/>
      <w:bookmarkEnd w:id="77"/>
    </w:p>
    <w:p w14:paraId="1FE299AC" w14:textId="77777777" w:rsidR="00F33941" w:rsidRDefault="00F33941" w:rsidP="00F33941">
      <w:r>
        <w:t>None</w:t>
      </w:r>
    </w:p>
    <w:p w14:paraId="72400D20" w14:textId="77777777" w:rsidR="00F33941" w:rsidRPr="00956776" w:rsidRDefault="00F33941" w:rsidP="00415DF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629"/>
      </w:tblGrid>
      <w:tr w:rsidR="00304FA4" w:rsidRPr="00442B28" w14:paraId="4CC25B4F" w14:textId="77777777" w:rsidTr="002F6B13">
        <w:tc>
          <w:tcPr>
            <w:tcW w:w="5000" w:type="pct"/>
            <w:shd w:val="clear" w:color="auto" w:fill="FFFFCC"/>
            <w:vAlign w:val="center"/>
          </w:tcPr>
          <w:p w14:paraId="5F11E671" w14:textId="1F4275CC" w:rsidR="00304FA4" w:rsidRPr="00442B28" w:rsidRDefault="0083547A" w:rsidP="002F6B13">
            <w:pPr>
              <w:jc w:val="center"/>
              <w:rPr>
                <w:rFonts w:ascii="Arial" w:hAnsi="Arial" w:cs="Arial"/>
                <w:b/>
                <w:bCs/>
                <w:sz w:val="28"/>
                <w:szCs w:val="28"/>
                <w:lang w:val="en-US"/>
              </w:rPr>
            </w:pPr>
            <w:r>
              <w:rPr>
                <w:rFonts w:ascii="Arial" w:hAnsi="Arial" w:cs="Arial"/>
                <w:b/>
                <w:bCs/>
                <w:sz w:val="28"/>
                <w:szCs w:val="28"/>
                <w:lang w:val="en-US"/>
              </w:rPr>
              <w:t>End of</w:t>
            </w:r>
            <w:r w:rsidR="00304FA4" w:rsidRPr="00442B28">
              <w:rPr>
                <w:rFonts w:ascii="Arial" w:hAnsi="Arial" w:cs="Arial"/>
                <w:b/>
                <w:bCs/>
                <w:sz w:val="28"/>
                <w:szCs w:val="28"/>
                <w:lang w:val="en-US"/>
              </w:rPr>
              <w:t xml:space="preserve"> </w:t>
            </w:r>
            <w:r w:rsidR="00304FA4">
              <w:rPr>
                <w:rFonts w:ascii="Arial" w:hAnsi="Arial" w:cs="Arial"/>
                <w:b/>
                <w:bCs/>
                <w:sz w:val="28"/>
                <w:szCs w:val="28"/>
                <w:lang w:val="en-US"/>
              </w:rPr>
              <w:t>modification</w:t>
            </w:r>
            <w:r>
              <w:rPr>
                <w:rFonts w:ascii="Arial" w:hAnsi="Arial" w:cs="Arial"/>
                <w:b/>
                <w:bCs/>
                <w:sz w:val="28"/>
                <w:szCs w:val="28"/>
                <w:lang w:val="en-US"/>
              </w:rPr>
              <w:t>s</w:t>
            </w:r>
          </w:p>
        </w:tc>
      </w:tr>
    </w:tbl>
    <w:p w14:paraId="7C595170" w14:textId="77777777" w:rsidR="00304FA4" w:rsidRDefault="00304FA4">
      <w:pPr>
        <w:rPr>
          <w:noProof/>
        </w:rPr>
      </w:pPr>
    </w:p>
    <w:sectPr w:rsidR="00304FA4" w:rsidSect="000B7FED">
      <w:headerReference w:type="even" r:id="rId28"/>
      <w:headerReference w:type="default" r:id="rId29"/>
      <w:headerReference w:type="first" r:id="rId30"/>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6CD902" w14:textId="77777777" w:rsidR="00843B24" w:rsidRDefault="00843B24">
      <w:r>
        <w:separator/>
      </w:r>
    </w:p>
  </w:endnote>
  <w:endnote w:type="continuationSeparator" w:id="0">
    <w:p w14:paraId="60C105D6" w14:textId="77777777" w:rsidR="00843B24" w:rsidRDefault="00843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panose1 w:val="020B0604020202020204"/>
    <w:charset w:val="00"/>
    <w:family w:val="roman"/>
    <w:pitch w:val="variable"/>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D072F" w14:textId="77777777" w:rsidR="00304FA4" w:rsidRDefault="00304F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0F368" w14:textId="77777777" w:rsidR="00304FA4" w:rsidRDefault="00304F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FAAD7" w14:textId="77777777" w:rsidR="00304FA4" w:rsidRDefault="00304F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00F270" w14:textId="77777777" w:rsidR="00843B24" w:rsidRDefault="00843B24">
      <w:r>
        <w:separator/>
      </w:r>
    </w:p>
  </w:footnote>
  <w:footnote w:type="continuationSeparator" w:id="0">
    <w:p w14:paraId="02850BD7" w14:textId="77777777" w:rsidR="00843B24" w:rsidRDefault="00843B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04DD5"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CB952" w14:textId="77777777" w:rsidR="00304FA4" w:rsidRDefault="00304F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840E8" w14:textId="77777777" w:rsidR="00304FA4" w:rsidRDefault="00304F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78597" w14:textId="77777777" w:rsidR="00695808" w:rsidRDefault="0069580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383B0" w14:textId="77777777" w:rsidR="00695808" w:rsidRDefault="00695808">
    <w:pPr>
      <w:pStyle w:val="Header"/>
      <w:tabs>
        <w:tab w:val="right" w:pos="9639"/>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BD7D9"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pStyle w:val="Lista2"/>
      <w:lvlText w:val="*"/>
      <w:lvlJc w:val="left"/>
    </w:lvl>
  </w:abstractNum>
  <w:abstractNum w:abstractNumId="1" w15:restartNumberingAfterBreak="0">
    <w:nsid w:val="03230849"/>
    <w:multiLevelType w:val="hybridMultilevel"/>
    <w:tmpl w:val="56B0EF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A841BCD"/>
    <w:multiLevelType w:val="singleLevel"/>
    <w:tmpl w:val="5AD8A3AE"/>
    <w:lvl w:ilvl="0">
      <w:start w:val="4"/>
      <w:numFmt w:val="decimal"/>
      <w:pStyle w:val="List51"/>
      <w:lvlText w:val="%1"/>
      <w:lvlJc w:val="left"/>
      <w:pPr>
        <w:tabs>
          <w:tab w:val="num" w:pos="1140"/>
        </w:tabs>
        <w:ind w:left="1140" w:hanging="1140"/>
      </w:pPr>
      <w:rPr>
        <w:rFonts w:hint="default"/>
      </w:rPr>
    </w:lvl>
  </w:abstractNum>
  <w:abstractNum w:abstractNumId="3" w15:restartNumberingAfterBreak="0">
    <w:nsid w:val="0BBA05C6"/>
    <w:multiLevelType w:val="hybridMultilevel"/>
    <w:tmpl w:val="0D802812"/>
    <w:lvl w:ilvl="0" w:tplc="79564658">
      <w:start w:val="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FA71ADA"/>
    <w:multiLevelType w:val="singleLevel"/>
    <w:tmpl w:val="AE44EC3E"/>
    <w:lvl w:ilvl="0">
      <w:start w:val="1"/>
      <w:numFmt w:val="decimal"/>
      <w:pStyle w:val="cpde"/>
      <w:lvlText w:val="%1."/>
      <w:lvlJc w:val="left"/>
      <w:pPr>
        <w:tabs>
          <w:tab w:val="num" w:pos="360"/>
        </w:tabs>
        <w:ind w:left="360" w:hanging="360"/>
      </w:pPr>
      <w:rPr>
        <w:rFonts w:hint="default"/>
      </w:rPr>
    </w:lvl>
  </w:abstractNum>
  <w:abstractNum w:abstractNumId="5"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20445C"/>
    <w:multiLevelType w:val="hybridMultilevel"/>
    <w:tmpl w:val="46B29F92"/>
    <w:lvl w:ilvl="0" w:tplc="0409000B">
      <w:start w:val="1"/>
      <w:numFmt w:val="bullet"/>
      <w:lvlText w:val=""/>
      <w:lvlJc w:val="left"/>
      <w:pPr>
        <w:tabs>
          <w:tab w:val="num" w:pos="1780"/>
        </w:tabs>
        <w:ind w:left="1780" w:hanging="360"/>
      </w:pPr>
      <w:rPr>
        <w:rFonts w:ascii="Wingdings" w:hAnsi="Wingdings" w:hint="default"/>
      </w:rPr>
    </w:lvl>
    <w:lvl w:ilvl="1" w:tplc="04090003" w:tentative="1">
      <w:start w:val="1"/>
      <w:numFmt w:val="bullet"/>
      <w:lvlText w:val="o"/>
      <w:lvlJc w:val="left"/>
      <w:pPr>
        <w:tabs>
          <w:tab w:val="num" w:pos="2500"/>
        </w:tabs>
        <w:ind w:left="2500" w:hanging="360"/>
      </w:pPr>
      <w:rPr>
        <w:rFonts w:ascii="Courier New" w:hAnsi="Courier New" w:cs="Courier New"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cs="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cs="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7" w15:restartNumberingAfterBreak="0">
    <w:nsid w:val="23261ED2"/>
    <w:multiLevelType w:val="hybridMultilevel"/>
    <w:tmpl w:val="248A2D9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9B786E"/>
    <w:multiLevelType w:val="singleLevel"/>
    <w:tmpl w:val="04090017"/>
    <w:lvl w:ilvl="0">
      <w:start w:val="1"/>
      <w:numFmt w:val="lowerLetter"/>
      <w:lvlText w:val="%1)"/>
      <w:lvlJc w:val="left"/>
      <w:pPr>
        <w:tabs>
          <w:tab w:val="num" w:pos="360"/>
        </w:tabs>
        <w:ind w:left="360" w:hanging="360"/>
      </w:pPr>
      <w:rPr>
        <w:rFonts w:hint="default"/>
      </w:rPr>
    </w:lvl>
  </w:abstractNum>
  <w:abstractNum w:abstractNumId="10"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369C2EE9"/>
    <w:multiLevelType w:val="multilevel"/>
    <w:tmpl w:val="9D183EB2"/>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3B502CFF"/>
    <w:multiLevelType w:val="hybridMultilevel"/>
    <w:tmpl w:val="B6987EE4"/>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3" w15:restartNumberingAfterBreak="0">
    <w:nsid w:val="459C3336"/>
    <w:multiLevelType w:val="singleLevel"/>
    <w:tmpl w:val="9886EFAA"/>
    <w:lvl w:ilvl="0">
      <w:start w:val="1"/>
      <w:numFmt w:val="bullet"/>
      <w:pStyle w:val="Normalaftertitle"/>
      <w:lvlText w:val=""/>
      <w:lvlJc w:val="left"/>
      <w:pPr>
        <w:tabs>
          <w:tab w:val="num" w:pos="360"/>
        </w:tabs>
        <w:ind w:left="360" w:hanging="360"/>
      </w:pPr>
      <w:rPr>
        <w:rFonts w:ascii="Symbol" w:hAnsi="Symbol" w:hint="default"/>
      </w:rPr>
    </w:lvl>
  </w:abstractNum>
  <w:abstractNum w:abstractNumId="14" w15:restartNumberingAfterBreak="0">
    <w:nsid w:val="49B02ACB"/>
    <w:multiLevelType w:val="singleLevel"/>
    <w:tmpl w:val="04090015"/>
    <w:lvl w:ilvl="0">
      <w:start w:val="1"/>
      <w:numFmt w:val="upperLetter"/>
      <w:pStyle w:val="Bullets"/>
      <w:lvlText w:val="%1."/>
      <w:lvlJc w:val="left"/>
      <w:pPr>
        <w:tabs>
          <w:tab w:val="num" w:pos="360"/>
        </w:tabs>
        <w:ind w:left="360" w:hanging="360"/>
      </w:pPr>
      <w:rPr>
        <w:rFonts w:hint="default"/>
      </w:rPr>
    </w:lvl>
  </w:abstractNum>
  <w:abstractNum w:abstractNumId="15" w15:restartNumberingAfterBreak="0">
    <w:nsid w:val="4B455357"/>
    <w:multiLevelType w:val="multilevel"/>
    <w:tmpl w:val="082E164A"/>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3"/>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4CBD3FD0"/>
    <w:multiLevelType w:val="hybridMultilevel"/>
    <w:tmpl w:val="7B4A32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4D1B5CC9"/>
    <w:multiLevelType w:val="multilevel"/>
    <w:tmpl w:val="C6EE11D2"/>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15:restartNumberingAfterBreak="0">
    <w:nsid w:val="599A2589"/>
    <w:multiLevelType w:val="hybridMultilevel"/>
    <w:tmpl w:val="80BE8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BAA5FA8"/>
    <w:multiLevelType w:val="singleLevel"/>
    <w:tmpl w:val="0409000F"/>
    <w:lvl w:ilvl="0">
      <w:start w:val="1"/>
      <w:numFmt w:val="decimal"/>
      <w:lvlText w:val="%1."/>
      <w:lvlJc w:val="left"/>
      <w:pPr>
        <w:tabs>
          <w:tab w:val="num" w:pos="360"/>
        </w:tabs>
        <w:ind w:left="360" w:hanging="360"/>
      </w:pPr>
    </w:lvl>
  </w:abstractNum>
  <w:abstractNum w:abstractNumId="21" w15:restartNumberingAfterBreak="0">
    <w:nsid w:val="65006E15"/>
    <w:multiLevelType w:val="singleLevel"/>
    <w:tmpl w:val="04090015"/>
    <w:lvl w:ilvl="0">
      <w:start w:val="1"/>
      <w:numFmt w:val="upperLetter"/>
      <w:pStyle w:val="deftexte"/>
      <w:lvlText w:val="%1."/>
      <w:lvlJc w:val="left"/>
      <w:pPr>
        <w:tabs>
          <w:tab w:val="num" w:pos="360"/>
        </w:tabs>
        <w:ind w:left="360" w:hanging="360"/>
      </w:pPr>
      <w:rPr>
        <w:rFonts w:hint="default"/>
      </w:rPr>
    </w:lvl>
  </w:abstractNum>
  <w:abstractNum w:abstractNumId="22" w15:restartNumberingAfterBreak="0">
    <w:nsid w:val="6EE35BA7"/>
    <w:multiLevelType w:val="singleLevel"/>
    <w:tmpl w:val="A91ABA78"/>
    <w:lvl w:ilvl="0">
      <w:numFmt w:val="bullet"/>
      <w:lvlText w:val="-"/>
      <w:lvlJc w:val="left"/>
      <w:pPr>
        <w:tabs>
          <w:tab w:val="num" w:pos="360"/>
        </w:tabs>
        <w:ind w:left="360" w:hanging="360"/>
      </w:pPr>
      <w:rPr>
        <w:rFonts w:hint="default"/>
      </w:rPr>
    </w:lvl>
  </w:abstractNum>
  <w:abstractNum w:abstractNumId="23" w15:restartNumberingAfterBreak="0">
    <w:nsid w:val="71261BDE"/>
    <w:multiLevelType w:val="multilevel"/>
    <w:tmpl w:val="5764FA70"/>
    <w:lvl w:ilvl="0">
      <w:start w:val="1"/>
      <w:numFmt w:val="decimal"/>
      <w:pStyle w:val="norn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24"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A6254B3"/>
    <w:multiLevelType w:val="hybridMultilevel"/>
    <w:tmpl w:val="67825428"/>
    <w:lvl w:ilvl="0" w:tplc="0409000F">
      <w:start w:val="1"/>
      <w:numFmt w:val="decimal"/>
      <w:pStyle w:val="listbullettigh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2">
    <w:abstractNumId w:val="0"/>
    <w:lvlOverride w:ilvl="0">
      <w:lvl w:ilvl="0">
        <w:start w:val="1"/>
        <w:numFmt w:val="bullet"/>
        <w:pStyle w:val="Lista2"/>
        <w:lvlText w:val=""/>
        <w:legacy w:legacy="1" w:legacySpace="0" w:legacyIndent="283"/>
        <w:lvlJc w:val="left"/>
        <w:pPr>
          <w:ind w:left="283" w:hanging="283"/>
        </w:pPr>
        <w:rPr>
          <w:rFonts w:ascii="Symbol" w:hAnsi="Symbol" w:hint="default"/>
        </w:rPr>
      </w:lvl>
    </w:lvlOverride>
  </w:num>
  <w:num w:numId="3">
    <w:abstractNumId w:val="2"/>
  </w:num>
  <w:num w:numId="4">
    <w:abstractNumId w:val="4"/>
  </w:num>
  <w:num w:numId="5">
    <w:abstractNumId w:val="14"/>
  </w:num>
  <w:num w:numId="6">
    <w:abstractNumId w:val="21"/>
  </w:num>
  <w:num w:numId="7">
    <w:abstractNumId w:val="25"/>
  </w:num>
  <w:num w:numId="8">
    <w:abstractNumId w:val="23"/>
  </w:num>
  <w:num w:numId="9">
    <w:abstractNumId w:val="13"/>
  </w:num>
  <w:num w:numId="10">
    <w:abstractNumId w:val="22"/>
  </w:num>
  <w:num w:numId="11">
    <w:abstractNumId w:val="1"/>
  </w:num>
  <w:num w:numId="12">
    <w:abstractNumId w:val="8"/>
  </w:num>
  <w:num w:numId="13">
    <w:abstractNumId w:val="24"/>
  </w:num>
  <w:num w:numId="14">
    <w:abstractNumId w:val="5"/>
  </w:num>
  <w:num w:numId="15">
    <w:abstractNumId w:val="10"/>
  </w:num>
  <w:num w:numId="16">
    <w:abstractNumId w:val="18"/>
  </w:num>
  <w:num w:numId="17">
    <w:abstractNumId w:val="20"/>
  </w:num>
  <w:num w:numId="18">
    <w:abstractNumId w:val="9"/>
  </w:num>
  <w:num w:numId="19">
    <w:abstractNumId w:val="16"/>
  </w:num>
  <w:num w:numId="20">
    <w:abstractNumId w:val="19"/>
  </w:num>
  <w:num w:numId="21">
    <w:abstractNumId w:val="7"/>
  </w:num>
  <w:num w:numId="22">
    <w:abstractNumId w:val="17"/>
  </w:num>
  <w:num w:numId="23">
    <w:abstractNumId w:val="6"/>
  </w:num>
  <w:num w:numId="24">
    <w:abstractNumId w:val="11"/>
  </w:num>
  <w:num w:numId="25">
    <w:abstractNumId w:val="15"/>
  </w:num>
  <w:num w:numId="26">
    <w:abstractNumId w:val="12"/>
  </w:num>
  <w:num w:numId="2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onymous">
    <w15:presenceInfo w15:providerId="None" w15:userId="anonymo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intFractionalCharacterWidth/>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A6394"/>
    <w:rsid w:val="000B7FED"/>
    <w:rsid w:val="000C038A"/>
    <w:rsid w:val="000C6598"/>
    <w:rsid w:val="00145D43"/>
    <w:rsid w:val="00192C46"/>
    <w:rsid w:val="001A08B3"/>
    <w:rsid w:val="001A7B60"/>
    <w:rsid w:val="001B52F0"/>
    <w:rsid w:val="001B7A65"/>
    <w:rsid w:val="001D16CF"/>
    <w:rsid w:val="001E41F3"/>
    <w:rsid w:val="00212B77"/>
    <w:rsid w:val="0026004D"/>
    <w:rsid w:val="002640DD"/>
    <w:rsid w:val="00275D12"/>
    <w:rsid w:val="00284A5D"/>
    <w:rsid w:val="00284FEB"/>
    <w:rsid w:val="002860C4"/>
    <w:rsid w:val="00287EF8"/>
    <w:rsid w:val="002B5741"/>
    <w:rsid w:val="00304FA4"/>
    <w:rsid w:val="00305409"/>
    <w:rsid w:val="00310B78"/>
    <w:rsid w:val="003609EF"/>
    <w:rsid w:val="0036231A"/>
    <w:rsid w:val="00374DD4"/>
    <w:rsid w:val="00383EEC"/>
    <w:rsid w:val="003D786C"/>
    <w:rsid w:val="003E1A36"/>
    <w:rsid w:val="00410371"/>
    <w:rsid w:val="00415DFA"/>
    <w:rsid w:val="004242F1"/>
    <w:rsid w:val="00451D32"/>
    <w:rsid w:val="00477355"/>
    <w:rsid w:val="004A13F2"/>
    <w:rsid w:val="004B75B7"/>
    <w:rsid w:val="0051580D"/>
    <w:rsid w:val="00526D95"/>
    <w:rsid w:val="00547111"/>
    <w:rsid w:val="00592D74"/>
    <w:rsid w:val="005B5D4D"/>
    <w:rsid w:val="005E2C44"/>
    <w:rsid w:val="005F2FC3"/>
    <w:rsid w:val="00621188"/>
    <w:rsid w:val="006257ED"/>
    <w:rsid w:val="00695808"/>
    <w:rsid w:val="006B091F"/>
    <w:rsid w:val="006B46FB"/>
    <w:rsid w:val="006E21FB"/>
    <w:rsid w:val="00792342"/>
    <w:rsid w:val="007977A8"/>
    <w:rsid w:val="007B512A"/>
    <w:rsid w:val="007C2097"/>
    <w:rsid w:val="007D6A07"/>
    <w:rsid w:val="007F7259"/>
    <w:rsid w:val="008040A8"/>
    <w:rsid w:val="008279FA"/>
    <w:rsid w:val="0083547A"/>
    <w:rsid w:val="00843B24"/>
    <w:rsid w:val="008626E7"/>
    <w:rsid w:val="00870EE7"/>
    <w:rsid w:val="008863B9"/>
    <w:rsid w:val="008A45A6"/>
    <w:rsid w:val="008F686C"/>
    <w:rsid w:val="009148DE"/>
    <w:rsid w:val="00941E30"/>
    <w:rsid w:val="009777D9"/>
    <w:rsid w:val="00991B88"/>
    <w:rsid w:val="009A5753"/>
    <w:rsid w:val="009A579D"/>
    <w:rsid w:val="009E3297"/>
    <w:rsid w:val="009F734F"/>
    <w:rsid w:val="00A246B6"/>
    <w:rsid w:val="00A47E70"/>
    <w:rsid w:val="00A50CF0"/>
    <w:rsid w:val="00A7671C"/>
    <w:rsid w:val="00AA2CBC"/>
    <w:rsid w:val="00AC497D"/>
    <w:rsid w:val="00AC5820"/>
    <w:rsid w:val="00AD1CD8"/>
    <w:rsid w:val="00AD535E"/>
    <w:rsid w:val="00B258BB"/>
    <w:rsid w:val="00B62AC8"/>
    <w:rsid w:val="00B67B97"/>
    <w:rsid w:val="00B968C8"/>
    <w:rsid w:val="00BA3EC5"/>
    <w:rsid w:val="00BA51D9"/>
    <w:rsid w:val="00BB5DFC"/>
    <w:rsid w:val="00BD279D"/>
    <w:rsid w:val="00BD6BB8"/>
    <w:rsid w:val="00C22815"/>
    <w:rsid w:val="00C66BA2"/>
    <w:rsid w:val="00C95985"/>
    <w:rsid w:val="00CC5026"/>
    <w:rsid w:val="00CC68D0"/>
    <w:rsid w:val="00D03F9A"/>
    <w:rsid w:val="00D06D51"/>
    <w:rsid w:val="00D24991"/>
    <w:rsid w:val="00D311A7"/>
    <w:rsid w:val="00D50255"/>
    <w:rsid w:val="00D66520"/>
    <w:rsid w:val="00DE34CF"/>
    <w:rsid w:val="00E13F3D"/>
    <w:rsid w:val="00E34898"/>
    <w:rsid w:val="00EB09B7"/>
    <w:rsid w:val="00EE7D7C"/>
    <w:rsid w:val="00F25D98"/>
    <w:rsid w:val="00F300FB"/>
    <w:rsid w:val="00F33941"/>
    <w:rsid w:val="00F513D1"/>
    <w:rsid w:val="00F92F62"/>
    <w:rsid w:val="00FB6386"/>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14205C"/>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TALChar">
    <w:name w:val="TAL Char"/>
    <w:link w:val="TAL"/>
    <w:rsid w:val="00415DFA"/>
    <w:rPr>
      <w:rFonts w:ascii="Arial" w:hAnsi="Arial"/>
      <w:sz w:val="18"/>
      <w:lang w:val="en-GB" w:eastAsia="en-US"/>
    </w:rPr>
  </w:style>
  <w:style w:type="character" w:customStyle="1" w:styleId="Heading3Char">
    <w:name w:val="Heading 3 Char"/>
    <w:aliases w:val="h3 Char"/>
    <w:link w:val="Heading3"/>
    <w:rsid w:val="00415DFA"/>
    <w:rPr>
      <w:rFonts w:ascii="Arial" w:hAnsi="Arial"/>
      <w:sz w:val="28"/>
      <w:lang w:val="en-GB" w:eastAsia="en-US"/>
    </w:rPr>
  </w:style>
  <w:style w:type="character" w:customStyle="1" w:styleId="TAHCar">
    <w:name w:val="TAH Car"/>
    <w:link w:val="TAH"/>
    <w:rsid w:val="00415DFA"/>
    <w:rPr>
      <w:rFonts w:ascii="Arial" w:hAnsi="Arial"/>
      <w:b/>
      <w:sz w:val="18"/>
      <w:lang w:val="en-GB" w:eastAsia="en-US"/>
    </w:rPr>
  </w:style>
  <w:style w:type="character" w:customStyle="1" w:styleId="Heading4Char">
    <w:name w:val="Heading 4 Char"/>
    <w:link w:val="Heading4"/>
    <w:rsid w:val="00415DFA"/>
    <w:rPr>
      <w:rFonts w:ascii="Arial" w:hAnsi="Arial"/>
      <w:sz w:val="24"/>
      <w:lang w:val="en-GB" w:eastAsia="en-US"/>
    </w:rPr>
  </w:style>
  <w:style w:type="character" w:customStyle="1" w:styleId="THChar">
    <w:name w:val="TH Char"/>
    <w:link w:val="TH"/>
    <w:locked/>
    <w:rsid w:val="00284A5D"/>
    <w:rPr>
      <w:rFonts w:ascii="Arial" w:hAnsi="Arial"/>
      <w:b/>
      <w:lang w:val="en-GB" w:eastAsia="en-US"/>
    </w:rPr>
  </w:style>
  <w:style w:type="character" w:customStyle="1" w:styleId="TFChar">
    <w:name w:val="TF Char"/>
    <w:link w:val="TF"/>
    <w:locked/>
    <w:rsid w:val="00284A5D"/>
    <w:rPr>
      <w:rFonts w:ascii="Arial" w:hAnsi="Arial"/>
      <w:b/>
      <w:lang w:val="en-GB" w:eastAsia="en-US"/>
    </w:rPr>
  </w:style>
  <w:style w:type="paragraph" w:styleId="IndexHeading">
    <w:name w:val="index heading"/>
    <w:basedOn w:val="Normal"/>
    <w:next w:val="Normal"/>
    <w:semiHidden/>
    <w:rsid w:val="00F33941"/>
    <w:pPr>
      <w:pBdr>
        <w:top w:val="single" w:sz="12" w:space="0" w:color="auto"/>
      </w:pBdr>
      <w:spacing w:before="360" w:after="240"/>
    </w:pPr>
    <w:rPr>
      <w:b/>
      <w:i/>
      <w:sz w:val="26"/>
    </w:rPr>
  </w:style>
  <w:style w:type="paragraph" w:customStyle="1" w:styleId="INDENT1">
    <w:name w:val="INDENT1"/>
    <w:basedOn w:val="Normal"/>
    <w:rsid w:val="00F33941"/>
    <w:pPr>
      <w:ind w:left="851"/>
    </w:pPr>
  </w:style>
  <w:style w:type="paragraph" w:customStyle="1" w:styleId="INDENT2">
    <w:name w:val="INDENT2"/>
    <w:basedOn w:val="Normal"/>
    <w:rsid w:val="00F33941"/>
    <w:pPr>
      <w:ind w:left="1135" w:hanging="284"/>
    </w:pPr>
  </w:style>
  <w:style w:type="paragraph" w:customStyle="1" w:styleId="INDENT3">
    <w:name w:val="INDENT3"/>
    <w:basedOn w:val="Normal"/>
    <w:rsid w:val="00F33941"/>
    <w:pPr>
      <w:ind w:left="1701" w:hanging="567"/>
    </w:pPr>
  </w:style>
  <w:style w:type="paragraph" w:customStyle="1" w:styleId="FigureTitle">
    <w:name w:val="Figure_Title"/>
    <w:basedOn w:val="Normal"/>
    <w:next w:val="Normal"/>
    <w:rsid w:val="00F33941"/>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F33941"/>
    <w:pPr>
      <w:keepNext/>
      <w:keepLines/>
    </w:pPr>
    <w:rPr>
      <w:b/>
    </w:rPr>
  </w:style>
  <w:style w:type="paragraph" w:customStyle="1" w:styleId="enumlev2">
    <w:name w:val="enumlev2"/>
    <w:basedOn w:val="Normal"/>
    <w:rsid w:val="00F33941"/>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rsid w:val="00F33941"/>
    <w:pPr>
      <w:keepNext/>
      <w:keepLines/>
      <w:spacing w:before="240"/>
      <w:ind w:left="1418"/>
    </w:pPr>
    <w:rPr>
      <w:rFonts w:ascii="Arial" w:hAnsi="Arial"/>
      <w:b/>
      <w:sz w:val="36"/>
      <w:lang w:val="en-US"/>
    </w:rPr>
  </w:style>
  <w:style w:type="paragraph" w:styleId="Caption">
    <w:name w:val="caption"/>
    <w:basedOn w:val="Normal"/>
    <w:next w:val="Normal"/>
    <w:qFormat/>
    <w:rsid w:val="00F33941"/>
    <w:pPr>
      <w:spacing w:before="120" w:after="120"/>
    </w:pPr>
    <w:rPr>
      <w:b/>
    </w:rPr>
  </w:style>
  <w:style w:type="paragraph" w:styleId="PlainText">
    <w:name w:val="Plain Text"/>
    <w:basedOn w:val="Normal"/>
    <w:link w:val="PlainTextChar"/>
    <w:rsid w:val="00F33941"/>
    <w:rPr>
      <w:rFonts w:ascii="Courier New" w:hAnsi="Courier New"/>
      <w:lang w:val="nb-NO"/>
    </w:rPr>
  </w:style>
  <w:style w:type="character" w:customStyle="1" w:styleId="PlainTextChar">
    <w:name w:val="Plain Text Char"/>
    <w:basedOn w:val="DefaultParagraphFont"/>
    <w:link w:val="PlainText"/>
    <w:rsid w:val="00F33941"/>
    <w:rPr>
      <w:rFonts w:ascii="Courier New" w:hAnsi="Courier New"/>
      <w:lang w:val="nb-NO" w:eastAsia="en-US"/>
    </w:rPr>
  </w:style>
  <w:style w:type="paragraph" w:customStyle="1" w:styleId="TAJ">
    <w:name w:val="TAJ"/>
    <w:basedOn w:val="TH"/>
    <w:rsid w:val="00F33941"/>
  </w:style>
  <w:style w:type="paragraph" w:styleId="BodyText">
    <w:name w:val="Body Text"/>
    <w:basedOn w:val="Normal"/>
    <w:link w:val="BodyTextChar"/>
    <w:rsid w:val="00F33941"/>
  </w:style>
  <w:style w:type="character" w:customStyle="1" w:styleId="BodyTextChar">
    <w:name w:val="Body Text Char"/>
    <w:basedOn w:val="DefaultParagraphFont"/>
    <w:link w:val="BodyText"/>
    <w:rsid w:val="00F33941"/>
    <w:rPr>
      <w:rFonts w:ascii="Times New Roman" w:hAnsi="Times New Roman"/>
      <w:lang w:val="en-GB" w:eastAsia="en-US"/>
    </w:rPr>
  </w:style>
  <w:style w:type="paragraph" w:customStyle="1" w:styleId="Guidance">
    <w:name w:val="Guidance"/>
    <w:basedOn w:val="Normal"/>
    <w:rsid w:val="00F33941"/>
    <w:rPr>
      <w:i/>
      <w:color w:val="0000FF"/>
    </w:rPr>
  </w:style>
  <w:style w:type="paragraph" w:customStyle="1" w:styleId="Frontcover">
    <w:name w:val="Front_cover"/>
    <w:rsid w:val="00F33941"/>
    <w:rPr>
      <w:rFonts w:ascii="Arial" w:hAnsi="Arial"/>
      <w:lang w:val="en-GB" w:eastAsia="en-US"/>
    </w:rPr>
  </w:style>
  <w:style w:type="paragraph" w:styleId="BodyTextIndent">
    <w:name w:val="Body Text Indent"/>
    <w:basedOn w:val="Normal"/>
    <w:link w:val="BodyTextIndentChar"/>
    <w:rsid w:val="00F33941"/>
    <w:pPr>
      <w:widowControl w:val="0"/>
      <w:spacing w:after="0"/>
      <w:ind w:left="-142"/>
    </w:pPr>
    <w:rPr>
      <w:sz w:val="22"/>
    </w:rPr>
  </w:style>
  <w:style w:type="character" w:customStyle="1" w:styleId="BodyTextIndentChar">
    <w:name w:val="Body Text Indent Char"/>
    <w:basedOn w:val="DefaultParagraphFont"/>
    <w:link w:val="BodyTextIndent"/>
    <w:rsid w:val="00F33941"/>
    <w:rPr>
      <w:rFonts w:ascii="Times New Roman" w:hAnsi="Times New Roman"/>
      <w:sz w:val="22"/>
      <w:lang w:val="en-GB" w:eastAsia="en-US"/>
    </w:rPr>
  </w:style>
  <w:style w:type="paragraph" w:customStyle="1" w:styleId="Lista2">
    <w:name w:val="Lista 2"/>
    <w:basedOn w:val="Normal"/>
    <w:rsid w:val="00F33941"/>
    <w:pPr>
      <w:numPr>
        <w:ilvl w:val="1"/>
        <w:numId w:val="1"/>
      </w:numPr>
      <w:tabs>
        <w:tab w:val="left" w:pos="2058"/>
      </w:tabs>
      <w:overflowPunct w:val="0"/>
      <w:autoSpaceDE w:val="0"/>
      <w:autoSpaceDN w:val="0"/>
      <w:adjustRightInd w:val="0"/>
      <w:spacing w:after="120"/>
      <w:textAlignment w:val="baseline"/>
    </w:pPr>
    <w:rPr>
      <w:sz w:val="24"/>
    </w:rPr>
  </w:style>
  <w:style w:type="paragraph" w:customStyle="1" w:styleId="List1">
    <w:name w:val="List 1"/>
    <w:basedOn w:val="Normal"/>
    <w:rsid w:val="00F33941"/>
    <w:pPr>
      <w:overflowPunct w:val="0"/>
      <w:autoSpaceDE w:val="0"/>
      <w:autoSpaceDN w:val="0"/>
      <w:adjustRightInd w:val="0"/>
      <w:spacing w:after="120"/>
      <w:ind w:left="2410" w:hanging="1559"/>
      <w:textAlignment w:val="baseline"/>
    </w:pPr>
    <w:rPr>
      <w:sz w:val="24"/>
    </w:rPr>
  </w:style>
  <w:style w:type="paragraph" w:customStyle="1" w:styleId="List11">
    <w:name w:val="List 1.1"/>
    <w:basedOn w:val="Normal"/>
    <w:rsid w:val="00F33941"/>
    <w:pPr>
      <w:numPr>
        <w:numId w:val="3"/>
      </w:numPr>
      <w:tabs>
        <w:tab w:val="left" w:pos="2041"/>
      </w:tabs>
      <w:overflowPunct w:val="0"/>
      <w:autoSpaceDE w:val="0"/>
      <w:autoSpaceDN w:val="0"/>
      <w:adjustRightInd w:val="0"/>
      <w:spacing w:after="120"/>
      <w:textAlignment w:val="baseline"/>
    </w:pPr>
    <w:rPr>
      <w:sz w:val="24"/>
    </w:rPr>
  </w:style>
  <w:style w:type="paragraph" w:customStyle="1" w:styleId="List21">
    <w:name w:val="List 2.1"/>
    <w:basedOn w:val="List11"/>
    <w:rsid w:val="00F33941"/>
    <w:pPr>
      <w:numPr>
        <w:ilvl w:val="1"/>
      </w:numPr>
      <w:tabs>
        <w:tab w:val="clear" w:pos="2041"/>
        <w:tab w:val="num" w:pos="360"/>
        <w:tab w:val="num" w:pos="2608"/>
      </w:tabs>
      <w:ind w:left="2608" w:hanging="567"/>
    </w:pPr>
  </w:style>
  <w:style w:type="paragraph" w:customStyle="1" w:styleId="List31">
    <w:name w:val="List 3.1"/>
    <w:basedOn w:val="List21"/>
    <w:rsid w:val="00F33941"/>
    <w:pPr>
      <w:numPr>
        <w:ilvl w:val="2"/>
      </w:numPr>
      <w:tabs>
        <w:tab w:val="num" w:pos="360"/>
        <w:tab w:val="left" w:pos="3175"/>
      </w:tabs>
      <w:ind w:left="360" w:hanging="794"/>
    </w:pPr>
  </w:style>
  <w:style w:type="paragraph" w:customStyle="1" w:styleId="List41">
    <w:name w:val="List 4.1"/>
    <w:basedOn w:val="List31"/>
    <w:rsid w:val="00F33941"/>
    <w:pPr>
      <w:numPr>
        <w:ilvl w:val="3"/>
      </w:numPr>
      <w:tabs>
        <w:tab w:val="num" w:pos="360"/>
        <w:tab w:val="left" w:pos="3742"/>
      </w:tabs>
      <w:ind w:left="3743" w:hanging="1021"/>
    </w:pPr>
  </w:style>
  <w:style w:type="paragraph" w:customStyle="1" w:styleId="List51">
    <w:name w:val="List 5.1"/>
    <w:basedOn w:val="List41"/>
    <w:rsid w:val="00F33941"/>
    <w:pPr>
      <w:numPr>
        <w:ilvl w:val="4"/>
      </w:numPr>
      <w:tabs>
        <w:tab w:val="clear" w:pos="3175"/>
        <w:tab w:val="clear" w:pos="3742"/>
        <w:tab w:val="num" w:pos="360"/>
        <w:tab w:val="left" w:pos="4253"/>
      </w:tabs>
      <w:ind w:left="4253" w:hanging="1191"/>
    </w:pPr>
  </w:style>
  <w:style w:type="paragraph" w:customStyle="1" w:styleId="cpde">
    <w:name w:val="cpde"/>
    <w:basedOn w:val="Normal"/>
    <w:rsid w:val="00F33941"/>
    <w:pPr>
      <w:numPr>
        <w:numId w:val="4"/>
      </w:numPr>
      <w:overflowPunct w:val="0"/>
      <w:autoSpaceDE w:val="0"/>
      <w:autoSpaceDN w:val="0"/>
      <w:adjustRightInd w:val="0"/>
      <w:spacing w:before="120" w:after="0"/>
      <w:textAlignment w:val="baseline"/>
    </w:pPr>
    <w:rPr>
      <w:rFonts w:ascii="Helvetica" w:hAnsi="Helvetica"/>
      <w:lang w:val="en-US"/>
    </w:rPr>
  </w:style>
  <w:style w:type="paragraph" w:customStyle="1" w:styleId="code">
    <w:name w:val="code"/>
    <w:basedOn w:val="Normal"/>
    <w:rsid w:val="00F33941"/>
    <w:pPr>
      <w:overflowPunct w:val="0"/>
      <w:autoSpaceDE w:val="0"/>
      <w:autoSpaceDN w:val="0"/>
      <w:adjustRightInd w:val="0"/>
      <w:spacing w:after="0"/>
      <w:textAlignment w:val="baseline"/>
    </w:pPr>
    <w:rPr>
      <w:rFonts w:ascii="Courier New" w:hAnsi="Courier New"/>
      <w:noProof/>
    </w:rPr>
  </w:style>
  <w:style w:type="paragraph" w:customStyle="1" w:styleId="GDMOindent">
    <w:name w:val="GDMO indent"/>
    <w:basedOn w:val="ASN1Cont"/>
    <w:rsid w:val="00F33941"/>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rsid w:val="00F33941"/>
    <w:pPr>
      <w:tabs>
        <w:tab w:val="clear" w:pos="794"/>
        <w:tab w:val="clear" w:pos="1191"/>
        <w:tab w:val="clear" w:pos="1588"/>
        <w:tab w:val="clear" w:pos="1985"/>
      </w:tabs>
      <w:spacing w:before="0"/>
      <w:jc w:val="left"/>
    </w:pPr>
  </w:style>
  <w:style w:type="paragraph" w:customStyle="1" w:styleId="ASN1">
    <w:name w:val="ASN.1"/>
    <w:basedOn w:val="Normal"/>
    <w:next w:val="ASN1Cont0"/>
    <w:rsid w:val="00F33941"/>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0">
    <w:name w:val="ASN.1 Cont."/>
    <w:basedOn w:val="ASN1"/>
    <w:rsid w:val="00F33941"/>
    <w:pPr>
      <w:spacing w:before="0"/>
      <w:jc w:val="left"/>
    </w:pPr>
  </w:style>
  <w:style w:type="paragraph" w:styleId="BodyTextIndent3">
    <w:name w:val="Body Text Indent 3"/>
    <w:basedOn w:val="Normal"/>
    <w:link w:val="BodyTextIndent3Char"/>
    <w:rsid w:val="00F33941"/>
    <w:pPr>
      <w:overflowPunct w:val="0"/>
      <w:autoSpaceDE w:val="0"/>
      <w:autoSpaceDN w:val="0"/>
      <w:adjustRightInd w:val="0"/>
      <w:spacing w:before="120" w:after="0"/>
      <w:ind w:left="360"/>
      <w:textAlignment w:val="baseline"/>
    </w:pPr>
    <w:rPr>
      <w:rFonts w:ascii="Helvetica" w:hAnsi="Helvetica"/>
      <w:lang w:val="en-US"/>
    </w:rPr>
  </w:style>
  <w:style w:type="character" w:customStyle="1" w:styleId="BodyTextIndent3Char">
    <w:name w:val="Body Text Indent 3 Char"/>
    <w:basedOn w:val="DefaultParagraphFont"/>
    <w:link w:val="BodyTextIndent3"/>
    <w:rsid w:val="00F33941"/>
    <w:rPr>
      <w:rFonts w:ascii="Helvetica" w:hAnsi="Helvetica"/>
      <w:lang w:val="en-US" w:eastAsia="en-US"/>
    </w:rPr>
  </w:style>
  <w:style w:type="paragraph" w:styleId="BodyText3">
    <w:name w:val="Body Text 3"/>
    <w:basedOn w:val="Normal"/>
    <w:link w:val="BodyText3Char"/>
    <w:rsid w:val="00F33941"/>
    <w:pPr>
      <w:overflowPunct w:val="0"/>
      <w:autoSpaceDE w:val="0"/>
      <w:autoSpaceDN w:val="0"/>
      <w:adjustRightInd w:val="0"/>
      <w:spacing w:before="120" w:after="0"/>
      <w:textAlignment w:val="baseline"/>
    </w:pPr>
    <w:rPr>
      <w:rFonts w:ascii="Helvetica" w:hAnsi="Helvetica"/>
      <w:i/>
      <w:lang w:val="en-US"/>
    </w:rPr>
  </w:style>
  <w:style w:type="character" w:customStyle="1" w:styleId="BodyText3Char">
    <w:name w:val="Body Text 3 Char"/>
    <w:basedOn w:val="DefaultParagraphFont"/>
    <w:link w:val="BodyText3"/>
    <w:rsid w:val="00F33941"/>
    <w:rPr>
      <w:rFonts w:ascii="Helvetica" w:hAnsi="Helvetica"/>
      <w:i/>
      <w:lang w:val="en-US" w:eastAsia="en-US"/>
    </w:rPr>
  </w:style>
  <w:style w:type="paragraph" w:styleId="BodyTextIndent2">
    <w:name w:val="Body Text Indent 2"/>
    <w:basedOn w:val="Normal"/>
    <w:link w:val="BodyTextIndent2Char"/>
    <w:rsid w:val="00F33941"/>
    <w:pPr>
      <w:overflowPunct w:val="0"/>
      <w:autoSpaceDE w:val="0"/>
      <w:autoSpaceDN w:val="0"/>
      <w:adjustRightInd w:val="0"/>
      <w:spacing w:before="120" w:after="0"/>
      <w:ind w:left="720" w:hanging="720"/>
      <w:textAlignment w:val="baseline"/>
    </w:pPr>
    <w:rPr>
      <w:rFonts w:ascii="Arial" w:hAnsi="Arial"/>
      <w:lang w:val="en-US"/>
    </w:rPr>
  </w:style>
  <w:style w:type="character" w:customStyle="1" w:styleId="BodyTextIndent2Char">
    <w:name w:val="Body Text Indent 2 Char"/>
    <w:basedOn w:val="DefaultParagraphFont"/>
    <w:link w:val="BodyTextIndent2"/>
    <w:rsid w:val="00F33941"/>
    <w:rPr>
      <w:rFonts w:ascii="Arial" w:hAnsi="Arial"/>
      <w:lang w:val="en-US" w:eastAsia="en-US"/>
    </w:rPr>
  </w:style>
  <w:style w:type="paragraph" w:customStyle="1" w:styleId="GDMO">
    <w:name w:val="GDMO"/>
    <w:basedOn w:val="ASN1Cont"/>
    <w:rsid w:val="00F33941"/>
    <w:pPr>
      <w:tabs>
        <w:tab w:val="left" w:pos="1588"/>
        <w:tab w:val="left" w:pos="2268"/>
        <w:tab w:val="left" w:pos="2892"/>
        <w:tab w:val="left" w:pos="3572"/>
      </w:tabs>
    </w:pPr>
    <w:rPr>
      <w:b w:val="0"/>
    </w:rPr>
  </w:style>
  <w:style w:type="paragraph" w:styleId="NormalIndent">
    <w:name w:val="Normal Indent"/>
    <w:basedOn w:val="Normal"/>
    <w:rsid w:val="00F33941"/>
    <w:pPr>
      <w:overflowPunct w:val="0"/>
      <w:autoSpaceDE w:val="0"/>
      <w:autoSpaceDN w:val="0"/>
      <w:adjustRightInd w:val="0"/>
      <w:spacing w:before="120" w:after="0"/>
      <w:ind w:left="720"/>
      <w:textAlignment w:val="baseline"/>
    </w:pPr>
    <w:rPr>
      <w:rFonts w:ascii="Helvetica" w:hAnsi="Helvetica"/>
      <w:lang w:val="en-US"/>
    </w:rPr>
  </w:style>
  <w:style w:type="paragraph" w:customStyle="1" w:styleId="listbullettight">
    <w:name w:val="list bullet tight"/>
    <w:basedOn w:val="cpde"/>
    <w:rsid w:val="00F33941"/>
    <w:pPr>
      <w:numPr>
        <w:numId w:val="7"/>
      </w:numPr>
      <w:overflowPunct/>
      <w:autoSpaceDE/>
      <w:autoSpaceDN/>
      <w:adjustRightInd/>
      <w:textAlignment w:val="auto"/>
    </w:pPr>
  </w:style>
  <w:style w:type="paragraph" w:customStyle="1" w:styleId="nornal">
    <w:name w:val="nornal"/>
    <w:basedOn w:val="cpde"/>
    <w:rsid w:val="00F33941"/>
    <w:pPr>
      <w:numPr>
        <w:numId w:val="8"/>
      </w:numPr>
      <w:overflowPunct/>
      <w:autoSpaceDE/>
      <w:autoSpaceDN/>
      <w:adjustRightInd/>
      <w:textAlignment w:val="auto"/>
    </w:pPr>
  </w:style>
  <w:style w:type="paragraph" w:customStyle="1" w:styleId="enumlev1">
    <w:name w:val="enumlev1"/>
    <w:basedOn w:val="Normal"/>
    <w:rsid w:val="00F33941"/>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hAnsi="Times"/>
    </w:rPr>
  </w:style>
  <w:style w:type="paragraph" w:customStyle="1" w:styleId="Figure">
    <w:name w:val="Figure_#"/>
    <w:basedOn w:val="Normal"/>
    <w:next w:val="Normal"/>
    <w:rsid w:val="00F33941"/>
    <w:pPr>
      <w:keepNext/>
      <w:overflowPunct w:val="0"/>
      <w:autoSpaceDE w:val="0"/>
      <w:autoSpaceDN w:val="0"/>
      <w:adjustRightInd w:val="0"/>
      <w:spacing w:before="567" w:after="113"/>
      <w:jc w:val="center"/>
      <w:textAlignment w:val="baseline"/>
    </w:pPr>
    <w:rPr>
      <w:lang w:val="en-US"/>
    </w:rPr>
  </w:style>
  <w:style w:type="paragraph" w:styleId="BodyText2">
    <w:name w:val="Body Text 2"/>
    <w:basedOn w:val="Normal"/>
    <w:link w:val="BodyText2Char"/>
    <w:rsid w:val="00F33941"/>
    <w:pPr>
      <w:overflowPunct w:val="0"/>
      <w:autoSpaceDE w:val="0"/>
      <w:autoSpaceDN w:val="0"/>
      <w:adjustRightInd w:val="0"/>
      <w:spacing w:before="120" w:after="0"/>
      <w:textAlignment w:val="baseline"/>
    </w:pPr>
    <w:rPr>
      <w:rFonts w:ascii="Helvetica" w:hAnsi="Helvetica"/>
      <w:i/>
      <w:lang w:val="en-US"/>
    </w:rPr>
  </w:style>
  <w:style w:type="character" w:customStyle="1" w:styleId="BodyText2Char">
    <w:name w:val="Body Text 2 Char"/>
    <w:basedOn w:val="DefaultParagraphFont"/>
    <w:link w:val="BodyText2"/>
    <w:rsid w:val="00F33941"/>
    <w:rPr>
      <w:rFonts w:ascii="Helvetica" w:hAnsi="Helvetica"/>
      <w:i/>
      <w:lang w:val="en-US" w:eastAsia="en-US"/>
    </w:rPr>
  </w:style>
  <w:style w:type="paragraph" w:customStyle="1" w:styleId="Buffer">
    <w:name w:val="Buffer"/>
    <w:basedOn w:val="Normal"/>
    <w:rsid w:val="00F33941"/>
    <w:pPr>
      <w:keepNext/>
      <w:overflowPunct w:val="0"/>
      <w:autoSpaceDE w:val="0"/>
      <w:autoSpaceDN w:val="0"/>
      <w:adjustRightInd w:val="0"/>
      <w:spacing w:before="120" w:after="0" w:line="80" w:lineRule="atLeast"/>
      <w:textAlignment w:val="baseline"/>
    </w:pPr>
    <w:rPr>
      <w:rFonts w:ascii="Helvetica" w:hAnsi="Helvetica"/>
      <w:color w:val="000000"/>
      <w:sz w:val="8"/>
      <w:lang w:val="en-US"/>
    </w:rPr>
  </w:style>
  <w:style w:type="character" w:styleId="PageNumber">
    <w:name w:val="page number"/>
    <w:basedOn w:val="DefaultParagraphFont"/>
    <w:rsid w:val="00F33941"/>
  </w:style>
  <w:style w:type="paragraph" w:customStyle="1" w:styleId="Caption1">
    <w:name w:val="Caption1"/>
    <w:basedOn w:val="Normal"/>
    <w:next w:val="Normal"/>
    <w:rsid w:val="00F33941"/>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paragraph" w:customStyle="1" w:styleId="listtext1">
    <w:name w:val="list text 1"/>
    <w:basedOn w:val="Normal"/>
    <w:rsid w:val="00F33941"/>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hAnsi="Helvetica"/>
      <w:color w:val="000000"/>
      <w:sz w:val="22"/>
    </w:rPr>
  </w:style>
  <w:style w:type="paragraph" w:customStyle="1" w:styleId="Note">
    <w:name w:val="Note"/>
    <w:basedOn w:val="Normal"/>
    <w:rsid w:val="00F33941"/>
    <w:pPr>
      <w:overflowPunct w:val="0"/>
      <w:autoSpaceDE w:val="0"/>
      <w:autoSpaceDN w:val="0"/>
      <w:adjustRightInd w:val="0"/>
      <w:spacing w:before="80" w:after="80"/>
      <w:ind w:left="720" w:right="720" w:hanging="360"/>
      <w:textAlignment w:val="baseline"/>
    </w:pPr>
    <w:rPr>
      <w:rFonts w:ascii="Helvetica" w:hAnsi="Helvetica"/>
      <w:i/>
      <w:color w:val="000000"/>
      <w:lang w:val="en-US"/>
    </w:rPr>
  </w:style>
  <w:style w:type="paragraph" w:customStyle="1" w:styleId="ASN1ital">
    <w:name w:val="ASN.1 ital"/>
    <w:basedOn w:val="Normal"/>
    <w:next w:val="ASN1Cont0"/>
    <w:rsid w:val="00F33941"/>
    <w:pPr>
      <w:tabs>
        <w:tab w:val="left" w:pos="794"/>
        <w:tab w:val="left" w:pos="1191"/>
        <w:tab w:val="left" w:pos="1588"/>
        <w:tab w:val="left" w:pos="1985"/>
      </w:tabs>
      <w:overflowPunct w:val="0"/>
      <w:autoSpaceDE w:val="0"/>
      <w:autoSpaceDN w:val="0"/>
      <w:adjustRightInd w:val="0"/>
      <w:spacing w:after="0"/>
      <w:jc w:val="both"/>
      <w:textAlignment w:val="baseline"/>
    </w:pPr>
    <w:rPr>
      <w:i/>
      <w:lang w:val="en-US"/>
    </w:rPr>
  </w:style>
  <w:style w:type="paragraph" w:customStyle="1" w:styleId="SourceCode">
    <w:name w:val="Source Code"/>
    <w:basedOn w:val="Normal"/>
    <w:rsid w:val="00F33941"/>
    <w:pPr>
      <w:tabs>
        <w:tab w:val="left" w:pos="1701"/>
        <w:tab w:val="left" w:pos="2410"/>
        <w:tab w:val="left" w:pos="2977"/>
      </w:tabs>
      <w:overflowPunct w:val="0"/>
      <w:autoSpaceDE w:val="0"/>
      <w:autoSpaceDN w:val="0"/>
      <w:adjustRightInd w:val="0"/>
      <w:spacing w:after="0"/>
      <w:ind w:left="851"/>
      <w:textAlignment w:val="baseline"/>
    </w:pPr>
    <w:rPr>
      <w:rFonts w:ascii="Courier New" w:hAnsi="Courier New"/>
      <w:noProof/>
      <w:snapToGrid w:val="0"/>
      <w:sz w:val="18"/>
    </w:rPr>
  </w:style>
  <w:style w:type="paragraph" w:customStyle="1" w:styleId="deftexte">
    <w:name w:val="def texte"/>
    <w:basedOn w:val="Normal"/>
    <w:rsid w:val="00F33941"/>
    <w:pPr>
      <w:numPr>
        <w:numId w:val="6"/>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hAnsi="Times"/>
    </w:rPr>
  </w:style>
  <w:style w:type="character" w:styleId="Emphasis">
    <w:name w:val="Emphasis"/>
    <w:qFormat/>
    <w:rsid w:val="00F33941"/>
    <w:rPr>
      <w:i/>
    </w:rPr>
  </w:style>
  <w:style w:type="character" w:styleId="Strong">
    <w:name w:val="Strong"/>
    <w:qFormat/>
    <w:rsid w:val="00F33941"/>
    <w:rPr>
      <w:b/>
    </w:rPr>
  </w:style>
  <w:style w:type="paragraph" w:customStyle="1" w:styleId="DefinitionTerm">
    <w:name w:val="Definition Term"/>
    <w:basedOn w:val="Normal"/>
    <w:next w:val="DefinitionList"/>
    <w:rsid w:val="00F33941"/>
    <w:pPr>
      <w:overflowPunct w:val="0"/>
      <w:autoSpaceDE w:val="0"/>
      <w:autoSpaceDN w:val="0"/>
      <w:adjustRightInd w:val="0"/>
      <w:spacing w:after="0"/>
      <w:textAlignment w:val="baseline"/>
    </w:pPr>
    <w:rPr>
      <w:snapToGrid w:val="0"/>
      <w:sz w:val="24"/>
      <w:lang w:val="sv-SE"/>
    </w:rPr>
  </w:style>
  <w:style w:type="paragraph" w:customStyle="1" w:styleId="DefinitionList">
    <w:name w:val="Definition List"/>
    <w:basedOn w:val="Normal"/>
    <w:next w:val="DefinitionTerm"/>
    <w:rsid w:val="00F33941"/>
    <w:pPr>
      <w:overflowPunct w:val="0"/>
      <w:autoSpaceDE w:val="0"/>
      <w:autoSpaceDN w:val="0"/>
      <w:adjustRightInd w:val="0"/>
      <w:spacing w:after="0"/>
      <w:ind w:left="360"/>
      <w:textAlignment w:val="baseline"/>
    </w:pPr>
    <w:rPr>
      <w:snapToGrid w:val="0"/>
      <w:sz w:val="24"/>
      <w:lang w:val="sv-SE"/>
    </w:rPr>
  </w:style>
  <w:style w:type="paragraph" w:customStyle="1" w:styleId="Blockquote">
    <w:name w:val="Blockquote"/>
    <w:basedOn w:val="Normal"/>
    <w:rsid w:val="00F33941"/>
    <w:pPr>
      <w:overflowPunct w:val="0"/>
      <w:autoSpaceDE w:val="0"/>
      <w:autoSpaceDN w:val="0"/>
      <w:adjustRightInd w:val="0"/>
      <w:spacing w:before="100" w:after="100"/>
      <w:ind w:left="360" w:right="360"/>
      <w:textAlignment w:val="baseline"/>
    </w:pPr>
    <w:rPr>
      <w:snapToGrid w:val="0"/>
      <w:sz w:val="24"/>
      <w:lang w:val="sv-SE"/>
    </w:rPr>
  </w:style>
  <w:style w:type="paragraph" w:styleId="BlockText">
    <w:name w:val="Block Text"/>
    <w:basedOn w:val="Normal"/>
    <w:rsid w:val="00F33941"/>
    <w:pPr>
      <w:overflowPunct w:val="0"/>
      <w:autoSpaceDE w:val="0"/>
      <w:autoSpaceDN w:val="0"/>
      <w:adjustRightInd w:val="0"/>
      <w:spacing w:after="0"/>
      <w:ind w:left="1440" w:right="720"/>
      <w:textAlignment w:val="baseline"/>
    </w:pPr>
    <w:rPr>
      <w:rFonts w:ascii="Courier New" w:hAnsi="Courier New"/>
      <w:lang w:val="en-US"/>
    </w:rPr>
  </w:style>
  <w:style w:type="paragraph" w:customStyle="1" w:styleId="Style1">
    <w:name w:val="Style1"/>
    <w:basedOn w:val="Normal"/>
    <w:rsid w:val="00F33941"/>
    <w:pPr>
      <w:overflowPunct w:val="0"/>
      <w:autoSpaceDE w:val="0"/>
      <w:autoSpaceDN w:val="0"/>
      <w:adjustRightInd w:val="0"/>
      <w:spacing w:before="120" w:after="0"/>
      <w:textAlignment w:val="baseline"/>
    </w:pPr>
  </w:style>
  <w:style w:type="paragraph" w:customStyle="1" w:styleId="Bulletlist">
    <w:name w:val="Bullet list"/>
    <w:basedOn w:val="Normal"/>
    <w:rsid w:val="00F33941"/>
    <w:pPr>
      <w:overflowPunct w:val="0"/>
      <w:autoSpaceDE w:val="0"/>
      <w:autoSpaceDN w:val="0"/>
      <w:adjustRightInd w:val="0"/>
      <w:spacing w:before="120" w:after="0"/>
      <w:textAlignment w:val="baseline"/>
    </w:pPr>
  </w:style>
  <w:style w:type="paragraph" w:customStyle="1" w:styleId="Bullets">
    <w:name w:val="Bullets"/>
    <w:basedOn w:val="Normal"/>
    <w:rsid w:val="00F33941"/>
    <w:pPr>
      <w:keepLines/>
      <w:numPr>
        <w:numId w:val="5"/>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hAnsi="Arial"/>
      <w:sz w:val="22"/>
    </w:rPr>
  </w:style>
  <w:style w:type="paragraph" w:customStyle="1" w:styleId="mifGrammar">
    <w:name w:val="mifGrammar"/>
    <w:basedOn w:val="Normal"/>
    <w:rsid w:val="00F33941"/>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hAnsi="Courier New"/>
      <w:sz w:val="18"/>
      <w:lang w:val="en-US"/>
    </w:rPr>
  </w:style>
  <w:style w:type="paragraph" w:customStyle="1" w:styleId="TableTitle">
    <w:name w:val="Table_Title"/>
    <w:basedOn w:val="Table"/>
    <w:next w:val="TableText"/>
    <w:rsid w:val="00F33941"/>
    <w:pPr>
      <w:spacing w:before="0"/>
    </w:pPr>
    <w:rPr>
      <w:b/>
    </w:rPr>
  </w:style>
  <w:style w:type="paragraph" w:customStyle="1" w:styleId="Table">
    <w:name w:val="Table_#"/>
    <w:basedOn w:val="Normal"/>
    <w:next w:val="TableTitle"/>
    <w:rsid w:val="00F33941"/>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hAnsi="CG Times"/>
      <w:sz w:val="18"/>
    </w:rPr>
  </w:style>
  <w:style w:type="paragraph" w:customStyle="1" w:styleId="TableText">
    <w:name w:val="Table_Text"/>
    <w:basedOn w:val="TableLegend"/>
    <w:rsid w:val="00F33941"/>
    <w:pPr>
      <w:spacing w:before="142" w:after="142"/>
    </w:pPr>
  </w:style>
  <w:style w:type="paragraph" w:customStyle="1" w:styleId="TableLegend">
    <w:name w:val="Table_Legend"/>
    <w:basedOn w:val="Normal"/>
    <w:next w:val="Normal"/>
    <w:rsid w:val="00F33941"/>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hAnsi="CG Times"/>
      <w:sz w:val="18"/>
    </w:rPr>
  </w:style>
  <w:style w:type="paragraph" w:customStyle="1" w:styleId="TableFin">
    <w:name w:val="Table_Fin"/>
    <w:basedOn w:val="Normal"/>
    <w:next w:val="Normal"/>
    <w:rsid w:val="00F33941"/>
    <w:pPr>
      <w:overflowPunct w:val="0"/>
      <w:autoSpaceDE w:val="0"/>
      <w:autoSpaceDN w:val="0"/>
      <w:adjustRightInd w:val="0"/>
      <w:spacing w:before="284" w:after="0"/>
      <w:jc w:val="both"/>
      <w:textAlignment w:val="baseline"/>
    </w:pPr>
    <w:rPr>
      <w:rFonts w:ascii="CG Times" w:hAnsi="CG Times"/>
    </w:rPr>
  </w:style>
  <w:style w:type="paragraph" w:customStyle="1" w:styleId="Appendix">
    <w:name w:val="Appendix"/>
    <w:basedOn w:val="Heading1"/>
    <w:next w:val="Normal"/>
    <w:rsid w:val="00F33941"/>
    <w:pPr>
      <w:keepLines w:val="0"/>
      <w:pageBreakBefore/>
      <w:pBdr>
        <w:top w:val="none" w:sz="0" w:space="0" w:color="auto"/>
      </w:pBdr>
      <w:overflowPunct w:val="0"/>
      <w:autoSpaceDE w:val="0"/>
      <w:autoSpaceDN w:val="0"/>
      <w:adjustRightInd w:val="0"/>
      <w:spacing w:before="120" w:after="60"/>
      <w:ind w:left="0" w:firstLine="0"/>
      <w:textAlignment w:val="baseline"/>
    </w:pPr>
    <w:rPr>
      <w:b/>
      <w:kern w:val="28"/>
      <w:sz w:val="28"/>
      <w:lang w:val="en-US"/>
    </w:rPr>
  </w:style>
  <w:style w:type="paragraph" w:customStyle="1" w:styleId="Tablebold">
    <w:name w:val="Table bold"/>
    <w:basedOn w:val="Normal"/>
    <w:next w:val="Tablenormal0"/>
    <w:rsid w:val="00F33941"/>
    <w:pPr>
      <w:keepNext/>
      <w:overflowPunct w:val="0"/>
      <w:autoSpaceDE w:val="0"/>
      <w:autoSpaceDN w:val="0"/>
      <w:adjustRightInd w:val="0"/>
      <w:spacing w:before="60" w:after="60"/>
      <w:textAlignment w:val="baseline"/>
    </w:pPr>
    <w:rPr>
      <w:rFonts w:ascii="Arial" w:hAnsi="Arial"/>
      <w:b/>
      <w:sz w:val="16"/>
      <w:lang w:val="en-US"/>
    </w:rPr>
  </w:style>
  <w:style w:type="paragraph" w:customStyle="1" w:styleId="Tablenormal0">
    <w:name w:val="Table normal"/>
    <w:basedOn w:val="Normal"/>
    <w:rsid w:val="00F33941"/>
    <w:pPr>
      <w:overflowPunct w:val="0"/>
      <w:autoSpaceDE w:val="0"/>
      <w:autoSpaceDN w:val="0"/>
      <w:adjustRightInd w:val="0"/>
      <w:spacing w:before="60" w:after="60"/>
      <w:textAlignment w:val="baseline"/>
    </w:pPr>
    <w:rPr>
      <w:rFonts w:ascii="Arial" w:hAnsi="Arial"/>
      <w:sz w:val="16"/>
      <w:lang w:val="en-US"/>
    </w:rPr>
  </w:style>
  <w:style w:type="paragraph" w:customStyle="1" w:styleId="H1">
    <w:name w:val="H1"/>
    <w:basedOn w:val="Normal"/>
    <w:next w:val="Normal"/>
    <w:rsid w:val="00F33941"/>
    <w:pPr>
      <w:keepNext/>
      <w:overflowPunct w:val="0"/>
      <w:autoSpaceDE w:val="0"/>
      <w:autoSpaceDN w:val="0"/>
      <w:adjustRightInd w:val="0"/>
      <w:spacing w:before="100" w:after="100"/>
      <w:textAlignment w:val="baseline"/>
      <w:outlineLvl w:val="1"/>
    </w:pPr>
    <w:rPr>
      <w:b/>
      <w:snapToGrid w:val="0"/>
      <w:kern w:val="36"/>
      <w:sz w:val="48"/>
      <w:lang w:val="sv-SE"/>
    </w:rPr>
  </w:style>
  <w:style w:type="paragraph" w:customStyle="1" w:styleId="Figure0">
    <w:name w:val="Figure"/>
    <w:basedOn w:val="Normal"/>
    <w:next w:val="Normal"/>
    <w:rsid w:val="00F33941"/>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hAnsi="CG Times"/>
    </w:rPr>
  </w:style>
  <w:style w:type="paragraph" w:customStyle="1" w:styleId="cdpe">
    <w:name w:val="cdpe"/>
    <w:basedOn w:val="enumlev1"/>
    <w:rsid w:val="00F33941"/>
  </w:style>
  <w:style w:type="paragraph" w:styleId="NormalWeb">
    <w:name w:val="Normal (Web)"/>
    <w:basedOn w:val="Normal"/>
    <w:rsid w:val="00F33941"/>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sz w:val="24"/>
      <w:szCs w:val="24"/>
    </w:rPr>
  </w:style>
  <w:style w:type="paragraph" w:customStyle="1" w:styleId="I1">
    <w:name w:val="I1"/>
    <w:basedOn w:val="List"/>
    <w:rsid w:val="00F33941"/>
    <w:pPr>
      <w:overflowPunct w:val="0"/>
      <w:autoSpaceDE w:val="0"/>
      <w:autoSpaceDN w:val="0"/>
      <w:adjustRightInd w:val="0"/>
      <w:textAlignment w:val="baseline"/>
    </w:pPr>
  </w:style>
  <w:style w:type="paragraph" w:customStyle="1" w:styleId="I2">
    <w:name w:val="I2"/>
    <w:basedOn w:val="List2"/>
    <w:rsid w:val="00F33941"/>
    <w:pPr>
      <w:overflowPunct w:val="0"/>
      <w:autoSpaceDE w:val="0"/>
      <w:autoSpaceDN w:val="0"/>
      <w:adjustRightInd w:val="0"/>
      <w:textAlignment w:val="baseline"/>
    </w:pPr>
  </w:style>
  <w:style w:type="paragraph" w:customStyle="1" w:styleId="I3">
    <w:name w:val="I3"/>
    <w:basedOn w:val="List3"/>
    <w:rsid w:val="00F33941"/>
    <w:pPr>
      <w:overflowPunct w:val="0"/>
      <w:autoSpaceDE w:val="0"/>
      <w:autoSpaceDN w:val="0"/>
      <w:adjustRightInd w:val="0"/>
      <w:textAlignment w:val="baseline"/>
    </w:pPr>
  </w:style>
  <w:style w:type="paragraph" w:customStyle="1" w:styleId="IB3">
    <w:name w:val="IB3"/>
    <w:basedOn w:val="Normal"/>
    <w:rsid w:val="00F33941"/>
    <w:pPr>
      <w:numPr>
        <w:numId w:val="14"/>
      </w:numPr>
      <w:tabs>
        <w:tab w:val="clear" w:pos="927"/>
        <w:tab w:val="left" w:pos="851"/>
      </w:tabs>
      <w:overflowPunct w:val="0"/>
      <w:autoSpaceDE w:val="0"/>
      <w:autoSpaceDN w:val="0"/>
      <w:adjustRightInd w:val="0"/>
      <w:ind w:left="851" w:hanging="567"/>
      <w:textAlignment w:val="baseline"/>
    </w:pPr>
  </w:style>
  <w:style w:type="paragraph" w:customStyle="1" w:styleId="IB1">
    <w:name w:val="IB1"/>
    <w:basedOn w:val="Normal"/>
    <w:rsid w:val="00F33941"/>
    <w:pPr>
      <w:numPr>
        <w:numId w:val="12"/>
      </w:numPr>
      <w:tabs>
        <w:tab w:val="clear" w:pos="360"/>
        <w:tab w:val="left" w:pos="284"/>
      </w:tabs>
      <w:overflowPunct w:val="0"/>
      <w:autoSpaceDE w:val="0"/>
      <w:autoSpaceDN w:val="0"/>
      <w:adjustRightInd w:val="0"/>
      <w:textAlignment w:val="baseline"/>
    </w:pPr>
  </w:style>
  <w:style w:type="paragraph" w:customStyle="1" w:styleId="IB2">
    <w:name w:val="IB2"/>
    <w:basedOn w:val="Normal"/>
    <w:rsid w:val="00F33941"/>
    <w:pPr>
      <w:numPr>
        <w:numId w:val="13"/>
      </w:numPr>
      <w:tabs>
        <w:tab w:val="clear" w:pos="644"/>
        <w:tab w:val="left" w:pos="567"/>
      </w:tabs>
      <w:overflowPunct w:val="0"/>
      <w:autoSpaceDE w:val="0"/>
      <w:autoSpaceDN w:val="0"/>
      <w:adjustRightInd w:val="0"/>
      <w:ind w:left="568" w:hanging="284"/>
      <w:textAlignment w:val="baseline"/>
    </w:pPr>
  </w:style>
  <w:style w:type="paragraph" w:customStyle="1" w:styleId="IBN">
    <w:name w:val="IBN"/>
    <w:basedOn w:val="Normal"/>
    <w:rsid w:val="00F33941"/>
    <w:pPr>
      <w:numPr>
        <w:numId w:val="15"/>
      </w:numPr>
      <w:tabs>
        <w:tab w:val="clear" w:pos="644"/>
        <w:tab w:val="left" w:pos="567"/>
      </w:tabs>
      <w:overflowPunct w:val="0"/>
      <w:autoSpaceDE w:val="0"/>
      <w:autoSpaceDN w:val="0"/>
      <w:adjustRightInd w:val="0"/>
      <w:ind w:left="568" w:hanging="284"/>
      <w:textAlignment w:val="baseline"/>
    </w:pPr>
  </w:style>
  <w:style w:type="paragraph" w:customStyle="1" w:styleId="IBL">
    <w:name w:val="IBL"/>
    <w:basedOn w:val="Normal"/>
    <w:rsid w:val="00F33941"/>
    <w:pPr>
      <w:numPr>
        <w:numId w:val="16"/>
      </w:numPr>
      <w:tabs>
        <w:tab w:val="clear" w:pos="360"/>
        <w:tab w:val="left" w:pos="284"/>
      </w:tabs>
      <w:overflowPunct w:val="0"/>
      <w:autoSpaceDE w:val="0"/>
      <w:autoSpaceDN w:val="0"/>
      <w:adjustRightInd w:val="0"/>
      <w:textAlignment w:val="baseline"/>
    </w:pPr>
  </w:style>
  <w:style w:type="paragraph" w:customStyle="1" w:styleId="Normalaftertitle">
    <w:name w:val="Normal after title"/>
    <w:basedOn w:val="Heading1"/>
    <w:next w:val="Normal"/>
    <w:rsid w:val="00F33941"/>
    <w:pPr>
      <w:widowControl w:val="0"/>
      <w:numPr>
        <w:numId w:val="9"/>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hAnsi="Times"/>
      <w:sz w:val="20"/>
      <w:lang w:val="en-US"/>
    </w:rPr>
  </w:style>
  <w:style w:type="paragraph" w:customStyle="1" w:styleId="FL">
    <w:name w:val="FL"/>
    <w:basedOn w:val="Normal"/>
    <w:rsid w:val="00F33941"/>
    <w:pPr>
      <w:keepNext/>
      <w:keepLines/>
      <w:overflowPunct w:val="0"/>
      <w:autoSpaceDE w:val="0"/>
      <w:autoSpaceDN w:val="0"/>
      <w:adjustRightInd w:val="0"/>
      <w:spacing w:before="60"/>
      <w:jc w:val="center"/>
      <w:textAlignment w:val="baseline"/>
    </w:pPr>
    <w:rPr>
      <w:rFonts w:ascii="Arial" w:hAnsi="Arial"/>
      <w:b/>
    </w:rPr>
  </w:style>
  <w:style w:type="paragraph" w:customStyle="1" w:styleId="StyleBefore0pt">
    <w:name w:val="Style Before:  0 pt"/>
    <w:basedOn w:val="Normal"/>
    <w:rsid w:val="00F33941"/>
    <w:pPr>
      <w:spacing w:before="120" w:after="0"/>
    </w:pPr>
    <w:rPr>
      <w:sz w:val="24"/>
      <w:lang w:val="en-US"/>
    </w:rPr>
  </w:style>
  <w:style w:type="character" w:customStyle="1" w:styleId="Heading1Char">
    <w:name w:val="Heading 1 Char"/>
    <w:link w:val="Heading1"/>
    <w:rsid w:val="00F33941"/>
    <w:rPr>
      <w:rFonts w:ascii="Arial" w:hAnsi="Arial"/>
      <w:sz w:val="36"/>
      <w:lang w:val="en-GB" w:eastAsia="en-US"/>
    </w:rPr>
  </w:style>
  <w:style w:type="character" w:customStyle="1" w:styleId="Heading8Char">
    <w:name w:val="Heading 8 Char"/>
    <w:basedOn w:val="Heading1Char"/>
    <w:link w:val="Heading8"/>
    <w:rsid w:val="00F33941"/>
    <w:rPr>
      <w:rFonts w:ascii="Arial" w:hAnsi="Arial"/>
      <w:sz w:val="36"/>
      <w:lang w:val="en-GB" w:eastAsia="en-US"/>
    </w:rPr>
  </w:style>
  <w:style w:type="paragraph" w:customStyle="1" w:styleId="StyleHeading3h3CourierNew">
    <w:name w:val="Style Heading 3h3 + Courier New"/>
    <w:basedOn w:val="Heading3"/>
    <w:link w:val="StyleHeading3h3CourierNewChar"/>
    <w:rsid w:val="00F33941"/>
    <w:pPr>
      <w:overflowPunct w:val="0"/>
      <w:autoSpaceDE w:val="0"/>
      <w:autoSpaceDN w:val="0"/>
      <w:adjustRightInd w:val="0"/>
      <w:spacing w:before="360" w:after="120"/>
      <w:textAlignment w:val="baseline"/>
    </w:pPr>
    <w:rPr>
      <w:rFonts w:ascii="Courier New" w:hAnsi="Courier New"/>
    </w:rPr>
  </w:style>
  <w:style w:type="character" w:customStyle="1" w:styleId="Heading2Char">
    <w:name w:val="Heading 2 Char"/>
    <w:aliases w:val="H2 Char,h2 Char,2nd level Char,†berschrift 2 Char,õberschrift 2 Char,UNDERRUBRIK 1-2 Char"/>
    <w:link w:val="Heading2"/>
    <w:rsid w:val="00F33941"/>
    <w:rPr>
      <w:rFonts w:ascii="Arial" w:hAnsi="Arial"/>
      <w:sz w:val="32"/>
      <w:lang w:val="en-GB" w:eastAsia="en-US"/>
    </w:rPr>
  </w:style>
  <w:style w:type="character" w:customStyle="1" w:styleId="StyleHeading3h3CourierNewChar">
    <w:name w:val="Style Heading 3h3 + Courier New Char"/>
    <w:link w:val="StyleHeading3h3CourierNew"/>
    <w:rsid w:val="00F33941"/>
    <w:rPr>
      <w:rFonts w:ascii="Courier New" w:hAnsi="Courier New"/>
      <w:sz w:val="28"/>
      <w:lang w:val="en-GB" w:eastAsia="en-US"/>
    </w:rPr>
  </w:style>
  <w:style w:type="character" w:customStyle="1" w:styleId="EXChar">
    <w:name w:val="EX Char"/>
    <w:link w:val="EX"/>
    <w:rsid w:val="00F33941"/>
    <w:rPr>
      <w:rFonts w:ascii="Times New Roman" w:hAnsi="Times New Roman"/>
      <w:lang w:val="en-GB" w:eastAsia="en-US"/>
    </w:rPr>
  </w:style>
  <w:style w:type="character" w:customStyle="1" w:styleId="desc">
    <w:name w:val="desc"/>
    <w:rsid w:val="00F339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690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oleObject" Target="embeddings/Microsoft_Word_97_-_2003_Document1.doc"/><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oleObject" Target="embeddings/Microsoft_Word_97_-_2003_Document.doc"/><Relationship Id="rId29" Type="http://schemas.openxmlformats.org/officeDocument/2006/relationships/header" Target="header5.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5.emf"/><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oleObject" Target="embeddings/oleObject1.bin"/><Relationship Id="rId28" Type="http://schemas.openxmlformats.org/officeDocument/2006/relationships/header" Target="header4.xml"/><Relationship Id="rId10" Type="http://schemas.openxmlformats.org/officeDocument/2006/relationships/hyperlink" Target="http://www.3gpp.org/Change-Requests" TargetMode="External"/><Relationship Id="rId19" Type="http://schemas.openxmlformats.org/officeDocument/2006/relationships/image" Target="media/image2.emf"/><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footer" Target="footer1.xml"/><Relationship Id="rId22" Type="http://schemas.openxmlformats.org/officeDocument/2006/relationships/image" Target="media/image4.emf"/><Relationship Id="rId27" Type="http://schemas.openxmlformats.org/officeDocument/2006/relationships/image" Target="media/image7.png"/><Relationship Id="rId30"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373B6-153B-4F8D-9E41-96E78BA59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19</Pages>
  <Words>4614</Words>
  <Characters>29074</Characters>
  <Application>Microsoft Office Word</Application>
  <DocSecurity>0</DocSecurity>
  <Lines>242</Lines>
  <Paragraphs>67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33621</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anonymous</cp:lastModifiedBy>
  <cp:revision>18</cp:revision>
  <cp:lastPrinted>1899-12-31T23:00:00Z</cp:lastPrinted>
  <dcterms:created xsi:type="dcterms:W3CDTF">2019-09-26T14:15:00Z</dcterms:created>
  <dcterms:modified xsi:type="dcterms:W3CDTF">2020-03-02T15:09:00Z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