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2DFC9EA0" w:rsidR="001E41F3" w:rsidRDefault="001E41F3">
      <w:pPr>
        <w:pStyle w:val="CRCoverPage"/>
        <w:tabs>
          <w:tab w:val="right" w:pos="9639"/>
        </w:tabs>
        <w:spacing w:after="0"/>
        <w:rPr>
          <w:b/>
          <w:i/>
          <w:noProof/>
          <w:sz w:val="28"/>
        </w:rPr>
      </w:pPr>
      <w:r>
        <w:rPr>
          <w:b/>
          <w:noProof/>
          <w:sz w:val="24"/>
        </w:rPr>
        <w:t>3GPP TSG-</w:t>
      </w:r>
      <w:r w:rsidR="0033132D" w:rsidRPr="0033132D">
        <w:rPr>
          <w:b/>
          <w:noProof/>
          <w:sz w:val="24"/>
        </w:rPr>
        <w:t>SA4</w:t>
      </w:r>
      <w:r w:rsidR="00C66BA2">
        <w:rPr>
          <w:b/>
          <w:noProof/>
          <w:sz w:val="24"/>
        </w:rPr>
        <w:t xml:space="preserve"> </w:t>
      </w:r>
      <w:r w:rsidR="007A47A3">
        <w:rPr>
          <w:b/>
          <w:noProof/>
          <w:sz w:val="24"/>
        </w:rPr>
        <w:t xml:space="preserve">MBS Post </w:t>
      </w:r>
      <w:r>
        <w:rPr>
          <w:b/>
          <w:noProof/>
          <w:sz w:val="24"/>
        </w:rPr>
        <w:t>#</w:t>
      </w:r>
      <w:r w:rsidR="00861C45">
        <w:rPr>
          <w:b/>
          <w:noProof/>
          <w:sz w:val="24"/>
        </w:rPr>
        <w:fldChar w:fldCharType="begin"/>
      </w:r>
      <w:r w:rsidR="00861C45">
        <w:rPr>
          <w:b/>
          <w:noProof/>
          <w:sz w:val="24"/>
        </w:rPr>
        <w:instrText xml:space="preserve"> DOCPROPERTY  MtgSeq  \* MERGEFORMAT </w:instrText>
      </w:r>
      <w:r w:rsidR="00861C45">
        <w:rPr>
          <w:b/>
          <w:noProof/>
          <w:sz w:val="24"/>
        </w:rPr>
        <w:fldChar w:fldCharType="separate"/>
      </w:r>
      <w:r w:rsidR="00EB09B7" w:rsidRPr="00EB09B7">
        <w:rPr>
          <w:b/>
          <w:noProof/>
          <w:sz w:val="24"/>
        </w:rPr>
        <w:t xml:space="preserve"> </w:t>
      </w:r>
      <w:r w:rsidR="0033132D">
        <w:rPr>
          <w:b/>
          <w:noProof/>
          <w:sz w:val="24"/>
        </w:rPr>
        <w:t>12</w:t>
      </w:r>
      <w:r w:rsidR="00AA616B">
        <w:rPr>
          <w:b/>
          <w:noProof/>
          <w:sz w:val="24"/>
        </w:rPr>
        <w:t>2</w:t>
      </w:r>
      <w:r w:rsidR="00861C45">
        <w:rPr>
          <w:b/>
          <w:noProof/>
          <w:sz w:val="24"/>
        </w:rPr>
        <w:fldChar w:fldCharType="end"/>
      </w:r>
      <w:r>
        <w:rPr>
          <w:b/>
          <w:i/>
          <w:noProof/>
          <w:sz w:val="28"/>
        </w:rPr>
        <w:tab/>
      </w:r>
      <w:r w:rsidR="0099333C" w:rsidRPr="0099333C">
        <w:rPr>
          <w:rFonts w:cs="Arial"/>
          <w:b/>
          <w:bCs/>
          <w:sz w:val="26"/>
          <w:szCs w:val="26"/>
        </w:rPr>
        <w:t>S4-230506</w:t>
      </w:r>
    </w:p>
    <w:p w14:paraId="38221393" w14:textId="48CCF2AF" w:rsidR="00835B04" w:rsidRDefault="007A47A3" w:rsidP="00835B04">
      <w:pPr>
        <w:pStyle w:val="CRCoverPage"/>
        <w:outlineLvl w:val="0"/>
        <w:rPr>
          <w:b/>
          <w:noProof/>
          <w:sz w:val="24"/>
        </w:rPr>
      </w:pPr>
      <w:r>
        <w:rPr>
          <w:b/>
          <w:noProof/>
          <w:sz w:val="24"/>
        </w:rPr>
        <w:t>Online</w:t>
      </w:r>
      <w:r w:rsidR="00835B04">
        <w:rPr>
          <w:b/>
          <w:noProof/>
          <w:sz w:val="24"/>
        </w:rPr>
        <w:t xml:space="preserve">, </w:t>
      </w:r>
      <w:fldSimple w:instr=" DOCPROPERTY  StartDate  \* MERGEFORMAT ">
        <w:r>
          <w:rPr>
            <w:b/>
            <w:noProof/>
            <w:sz w:val="24"/>
          </w:rPr>
          <w:t>9</w:t>
        </w:r>
        <w:r w:rsidR="00835B04" w:rsidRPr="00BA51D9">
          <w:rPr>
            <w:b/>
            <w:noProof/>
            <w:sz w:val="24"/>
          </w:rPr>
          <w:t xml:space="preserve">th </w:t>
        </w:r>
        <w:r>
          <w:rPr>
            <w:b/>
            <w:noProof/>
            <w:sz w:val="24"/>
          </w:rPr>
          <w:t>Mar</w:t>
        </w:r>
        <w:r w:rsidR="00835B04" w:rsidRPr="00BA51D9">
          <w:rPr>
            <w:b/>
            <w:noProof/>
            <w:sz w:val="24"/>
          </w:rPr>
          <w:t xml:space="preserve"> 2023</w:t>
        </w:r>
      </w:fldSimple>
      <w:r w:rsidR="00835B04">
        <w:rPr>
          <w:b/>
          <w:noProof/>
          <w:sz w:val="24"/>
        </w:rPr>
        <w:t xml:space="preserve"> - </w:t>
      </w:r>
      <w:fldSimple w:instr=" DOCPROPERTY  EndDate  \* MERGEFORMAT ">
        <w:r>
          <w:rPr>
            <w:b/>
            <w:noProof/>
            <w:sz w:val="24"/>
          </w:rPr>
          <w:t>30</w:t>
        </w:r>
        <w:r w:rsidR="00835B04" w:rsidRPr="00BA51D9">
          <w:rPr>
            <w:b/>
            <w:noProof/>
            <w:sz w:val="24"/>
          </w:rPr>
          <w:t xml:space="preserve">th </w:t>
        </w:r>
        <w:r>
          <w:rPr>
            <w:b/>
            <w:noProof/>
            <w:sz w:val="24"/>
          </w:rPr>
          <w:t xml:space="preserve">Mar </w:t>
        </w:r>
        <w:r w:rsidR="00835B04" w:rsidRPr="00BA51D9">
          <w:rPr>
            <w:b/>
            <w:noProof/>
            <w:sz w:val="24"/>
          </w:rPr>
          <w:t>2023</w:t>
        </w:r>
      </w:fldSimple>
      <w:r w:rsidR="00F31EB7">
        <w:rPr>
          <w:b/>
          <w:noProof/>
          <w:sz w:val="24"/>
        </w:rPr>
        <w:tab/>
      </w:r>
      <w:r w:rsidR="00F31EB7">
        <w:rPr>
          <w:b/>
          <w:noProof/>
          <w:sz w:val="24"/>
        </w:rPr>
        <w:tab/>
      </w:r>
      <w:r w:rsidR="00F31EB7">
        <w:rPr>
          <w:b/>
          <w:noProof/>
          <w:sz w:val="24"/>
        </w:rPr>
        <w:tab/>
      </w:r>
      <w:r w:rsidR="00F31EB7">
        <w:rPr>
          <w:b/>
          <w:noProof/>
          <w:sz w:val="24"/>
        </w:rPr>
        <w:tab/>
      </w:r>
      <w:r w:rsidR="00F31EB7">
        <w:rPr>
          <w:b/>
          <w:noProof/>
          <w:sz w:val="24"/>
        </w:rPr>
        <w:tab/>
      </w:r>
      <w:r w:rsidR="00F31EB7">
        <w:rPr>
          <w:b/>
          <w:noProof/>
          <w:sz w:val="24"/>
        </w:rPr>
        <w:tab/>
      </w:r>
      <w:r w:rsidR="00F31EB7">
        <w:rPr>
          <w:b/>
          <w:noProof/>
          <w:sz w:val="24"/>
        </w:rPr>
        <w:tab/>
      </w:r>
      <w:r w:rsidR="00F31EB7">
        <w:rPr>
          <w:b/>
          <w:noProof/>
          <w:sz w:val="24"/>
        </w:rPr>
        <w:tab/>
      </w:r>
      <w:r w:rsidR="00F31EB7">
        <w:rPr>
          <w:b/>
          <w:noProof/>
          <w:sz w:val="24"/>
        </w:rPr>
        <w:tab/>
      </w:r>
      <w:r w:rsidR="00F31EB7">
        <w:rPr>
          <w:b/>
          <w:noProof/>
          <w:sz w:val="24"/>
        </w:rPr>
        <w:tab/>
        <w:t xml:space="preserve">revision of </w:t>
      </w:r>
      <w:r w:rsidR="00F31EB7" w:rsidRPr="00F31EB7">
        <w:rPr>
          <w:b/>
          <w:noProof/>
          <w:sz w:val="24"/>
        </w:rPr>
        <w:t>S4aI2300</w:t>
      </w:r>
      <w:r w:rsidR="0099333C">
        <w:rPr>
          <w:b/>
          <w:noProof/>
          <w:sz w:val="24"/>
        </w:rPr>
        <w:t>79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427E96C"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1AFD502" w:rsidR="001E41F3" w:rsidRPr="00410371" w:rsidRDefault="00861C45"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33132D">
              <w:rPr>
                <w:b/>
                <w:noProof/>
                <w:sz w:val="28"/>
              </w:rPr>
              <w:t>26.5</w:t>
            </w:r>
            <w:r w:rsidR="00AA616B">
              <w:rPr>
                <w:b/>
                <w:noProof/>
                <w:sz w:val="28"/>
              </w:rPr>
              <w:t>02</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87C5752" w:rsidR="001E41F3" w:rsidRPr="00410371" w:rsidRDefault="00B81B8A" w:rsidP="00547111">
            <w:pPr>
              <w:pStyle w:val="CRCoverPage"/>
              <w:spacing w:after="0"/>
              <w:rPr>
                <w:noProof/>
              </w:rPr>
            </w:pPr>
            <w:r>
              <w:rPr>
                <w:b/>
                <w:noProof/>
                <w:sz w:val="28"/>
              </w:rPr>
              <w:t>00</w:t>
            </w:r>
            <w:r w:rsidR="00367BF8">
              <w:rPr>
                <w:b/>
                <w:noProof/>
                <w:sz w:val="28"/>
              </w:rPr>
              <w:t>15</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0E89440E" w:rsidR="001E41F3" w:rsidRPr="00410371" w:rsidRDefault="005B6874" w:rsidP="00E13F3D">
            <w:pPr>
              <w:pStyle w:val="CRCoverPage"/>
              <w:spacing w:after="0"/>
              <w:jc w:val="center"/>
              <w:rPr>
                <w:b/>
                <w:noProof/>
              </w:rPr>
            </w:pPr>
            <w:r>
              <w:rPr>
                <w:b/>
                <w:noProof/>
                <w:sz w:val="28"/>
              </w:rPr>
              <w:t>4</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4465CAF" w:rsidR="001E41F3" w:rsidRPr="00410371" w:rsidRDefault="00861C45">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9736F3">
              <w:rPr>
                <w:b/>
                <w:noProof/>
                <w:sz w:val="28"/>
              </w:rPr>
              <w:t>17.</w:t>
            </w:r>
            <w:r w:rsidR="004E7F53">
              <w:rPr>
                <w:b/>
                <w:noProof/>
                <w:sz w:val="28"/>
              </w:rPr>
              <w:t>4</w:t>
            </w:r>
            <w:r w:rsidR="009736F3">
              <w:rPr>
                <w:b/>
                <w:noProof/>
                <w:sz w:val="28"/>
              </w:rPr>
              <w:t>.</w:t>
            </w:r>
            <w:r w:rsidR="00900337">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D3F735C" w:rsidR="00F25D98" w:rsidRDefault="0051636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6396086" w:rsidR="00F25D98" w:rsidRDefault="0051636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bookmarkStart w:id="1" w:name="_Hlk127284726"/>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EFFA266" w:rsidR="001E41F3" w:rsidRDefault="00900337">
            <w:pPr>
              <w:pStyle w:val="CRCoverPage"/>
              <w:spacing w:after="0"/>
              <w:ind w:left="100"/>
              <w:rPr>
                <w:noProof/>
              </w:rPr>
            </w:pPr>
            <w:r w:rsidRPr="00900337">
              <w:t>[5MB</w:t>
            </w:r>
            <w:r w:rsidR="00AA616B">
              <w:t>USA</w:t>
            </w:r>
            <w:r w:rsidR="007760A3">
              <w:t>]</w:t>
            </w:r>
            <w:r w:rsidRPr="00900337">
              <w:t xml:space="preserve"> </w:t>
            </w:r>
            <w:r w:rsidR="00AA616B">
              <w:t xml:space="preserve">Correction of </w:t>
            </w:r>
            <w:r w:rsidR="00DD164B">
              <w:t xml:space="preserve">Nmb5 / Nmb10 </w:t>
            </w:r>
            <w:r w:rsidR="009A4700">
              <w:t>n</w:t>
            </w:r>
            <w:r w:rsidR="00AA616B">
              <w:t>otification</w:t>
            </w:r>
            <w:r w:rsidR="009A4700">
              <w:t xml:space="preserve"> events</w:t>
            </w:r>
          </w:p>
        </w:tc>
      </w:tr>
      <w:bookmarkEnd w:id="1"/>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08221F1A" w:rsidR="001E41F3" w:rsidRDefault="0033132D">
            <w:pPr>
              <w:pStyle w:val="CRCoverPage"/>
              <w:spacing w:after="0"/>
              <w:ind w:left="100"/>
              <w:rPr>
                <w:noProof/>
              </w:rPr>
            </w:pPr>
            <w:r>
              <w:t>Ericsson</w:t>
            </w:r>
            <w:r w:rsidR="00835B04">
              <w:t xml:space="preserve"> LM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A4F4A84" w:rsidR="001E41F3" w:rsidRDefault="0033132D"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1649EE1" w:rsidR="001E41F3" w:rsidRDefault="00AA616B">
            <w:pPr>
              <w:pStyle w:val="CRCoverPage"/>
              <w:spacing w:after="0"/>
              <w:ind w:left="100"/>
              <w:rPr>
                <w:noProof/>
              </w:rPr>
            </w:pPr>
            <w:r>
              <w:rPr>
                <w:noProof/>
              </w:rPr>
              <w:t>5MBUSA</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1BE40BA" w:rsidR="001E41F3" w:rsidRDefault="00C23229">
            <w:pPr>
              <w:pStyle w:val="CRCoverPage"/>
              <w:spacing w:after="0"/>
              <w:ind w:left="100"/>
              <w:rPr>
                <w:noProof/>
              </w:rPr>
            </w:pPr>
            <w:r>
              <w:rPr>
                <w:noProof/>
              </w:rPr>
              <w:t>11.</w:t>
            </w:r>
            <w:r w:rsidR="00AA616B">
              <w:rPr>
                <w:noProof/>
              </w:rPr>
              <w:t>2</w:t>
            </w:r>
            <w:r>
              <w:rPr>
                <w:noProof/>
              </w:rPr>
              <w:t>.202</w:t>
            </w:r>
            <w:r w:rsidR="00AA616B">
              <w:rPr>
                <w:noProof/>
              </w:rPr>
              <w:t>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4DB9A2F" w:rsidR="001E41F3" w:rsidRDefault="00C23229" w:rsidP="00D24991">
            <w:pPr>
              <w:pStyle w:val="CRCoverPage"/>
              <w:spacing w:after="0"/>
              <w:ind w:left="100" w:right="-609"/>
              <w:rPr>
                <w:b/>
                <w:noProof/>
              </w:rPr>
            </w:pPr>
            <w:r>
              <w:rPr>
                <w:b/>
                <w:noProof/>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7D7B5B5" w:rsidR="001E41F3" w:rsidRDefault="00C23229">
            <w:pPr>
              <w:pStyle w:val="CRCoverPage"/>
              <w:spacing w:after="0"/>
              <w:ind w:left="100"/>
              <w:rPr>
                <w:noProof/>
              </w:rPr>
            </w:pPr>
            <w:r>
              <w:rPr>
                <w:noProof/>
              </w:rP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26CE415" w:rsidR="001E41F3" w:rsidRDefault="006D2339" w:rsidP="007760A3">
            <w:pPr>
              <w:pStyle w:val="CRCoverPage"/>
              <w:spacing w:after="0"/>
              <w:ind w:left="100"/>
              <w:rPr>
                <w:noProof/>
              </w:rPr>
            </w:pPr>
            <w:r>
              <w:rPr>
                <w:noProof/>
              </w:rPr>
              <w:t>During the SA4/CT4/CT3 J</w:t>
            </w:r>
            <w:r w:rsidRPr="006D2339">
              <w:rPr>
                <w:noProof/>
              </w:rPr>
              <w:t>oint Rapporteur's call on 5MBS</w:t>
            </w:r>
            <w:r>
              <w:rPr>
                <w:noProof/>
              </w:rPr>
              <w:t xml:space="preserve">, a couple of issues </w:t>
            </w:r>
            <w:r w:rsidR="005B6874">
              <w:rPr>
                <w:noProof/>
              </w:rPr>
              <w:t xml:space="preserve">for clarification </w:t>
            </w:r>
            <w:r>
              <w:rPr>
                <w:noProof/>
              </w:rPr>
              <w:t>h</w:t>
            </w:r>
            <w:r w:rsidR="00440A07">
              <w:rPr>
                <w:noProof/>
              </w:rPr>
              <w:t>a</w:t>
            </w:r>
            <w:r>
              <w:rPr>
                <w:noProof/>
              </w:rPr>
              <w:t xml:space="preserve">ve been </w:t>
            </w:r>
            <w:r w:rsidR="005B6874">
              <w:rPr>
                <w:noProof/>
              </w:rPr>
              <w:t xml:space="preserve">brought up by CT3/CT4 delegates, which require clarification in TS 26.502: </w:t>
            </w:r>
            <w:r w:rsidR="009A4700">
              <w:rPr>
                <w:noProof/>
              </w:rPr>
              <w:t xml:space="preserve">Clause 5 (Procedures) contains more notification events than listed in Clause 4.6.2. Because of this, CT3 has included more events into TS 29.580 (Table </w:t>
            </w:r>
            <w:r w:rsidR="009A4700">
              <w:t>6.2.6.3.4-1), than listed in Clause 4.6.2 of TS 26.502.</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7FCC578" w14:textId="0F9BAB88" w:rsidR="001E41F3" w:rsidRDefault="009A4700">
            <w:pPr>
              <w:pStyle w:val="CRCoverPage"/>
              <w:spacing w:after="0"/>
              <w:ind w:left="100"/>
            </w:pPr>
            <w:r>
              <w:rPr>
                <w:noProof/>
              </w:rPr>
              <w:t xml:space="preserve">The procedure description in Clause 5 is </w:t>
            </w:r>
            <w:r w:rsidR="005B6874">
              <w:rPr>
                <w:noProof/>
              </w:rPr>
              <w:t>corrected</w:t>
            </w:r>
            <w:r>
              <w:rPr>
                <w:noProof/>
              </w:rPr>
              <w:t xml:space="preserve">, explicitly naming the event of Table </w:t>
            </w:r>
            <w:r>
              <w:t xml:space="preserve">4.6.2-1. Table 4.6.2-1 is </w:t>
            </w:r>
            <w:r w:rsidR="005B6874">
              <w:t xml:space="preserve">corrected with </w:t>
            </w:r>
            <w:r>
              <w:t>the missing events from Clause 5.</w:t>
            </w:r>
          </w:p>
          <w:p w14:paraId="31C656EC" w14:textId="23456C68" w:rsidR="009A4700" w:rsidRDefault="009A4700">
            <w:pPr>
              <w:pStyle w:val="CRCoverPage"/>
              <w:spacing w:after="0"/>
              <w:ind w:left="100"/>
              <w:rPr>
                <w:noProof/>
              </w:rPr>
            </w:pPr>
            <w:r>
              <w:t>The used terminology in clause 5 is aligned to the rest of the specification.</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D7E305D" w:rsidR="001E41F3" w:rsidRDefault="00900337">
            <w:pPr>
              <w:pStyle w:val="CRCoverPage"/>
              <w:spacing w:after="0"/>
              <w:ind w:left="100"/>
              <w:rPr>
                <w:noProof/>
              </w:rPr>
            </w:pPr>
            <w:r>
              <w:rPr>
                <w:noProof/>
              </w:rPr>
              <w:t>Inconsistent Specification</w:t>
            </w:r>
            <w:r w:rsidR="00E72872">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C0E338E" w:rsidR="001E41F3" w:rsidRDefault="009A4700">
            <w:pPr>
              <w:pStyle w:val="CRCoverPage"/>
              <w:spacing w:after="0"/>
              <w:ind w:left="100"/>
              <w:rPr>
                <w:noProof/>
              </w:rPr>
            </w:pPr>
            <w:r>
              <w:rPr>
                <w:noProof/>
              </w:rPr>
              <w:t xml:space="preserve">4.6.2, </w:t>
            </w:r>
            <w:r w:rsidR="008F068A">
              <w:rPr>
                <w:noProof/>
              </w:rPr>
              <w:t>5</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06E9452" w:rsidR="001E41F3" w:rsidRDefault="004F40C7">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D3CFB68" w:rsidR="001E41F3" w:rsidRDefault="004F40C7">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785BB19" w:rsidR="001E41F3" w:rsidRDefault="004F40C7">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5C511A04" w:rsidR="008863B9" w:rsidRDefault="0099333C">
            <w:pPr>
              <w:pStyle w:val="CRCoverPage"/>
              <w:spacing w:after="0"/>
              <w:ind w:left="100"/>
              <w:rPr>
                <w:noProof/>
              </w:rPr>
            </w:pPr>
            <w:r w:rsidRPr="0099333C">
              <w:rPr>
                <w:noProof/>
              </w:rPr>
              <w:t>S4aI230079</w:t>
            </w:r>
            <w:r>
              <w:rPr>
                <w:noProof/>
              </w:rPr>
              <w:t xml:space="preserve">, </w:t>
            </w:r>
            <w:r w:rsidR="00CF1ACA" w:rsidRPr="00CF1ACA">
              <w:rPr>
                <w:noProof/>
              </w:rPr>
              <w:t>S4aI230068</w:t>
            </w:r>
            <w:r w:rsidR="00CF1ACA">
              <w:rPr>
                <w:noProof/>
              </w:rPr>
              <w:t xml:space="preserve">, </w:t>
            </w:r>
            <w:r w:rsidR="00F31EB7" w:rsidRPr="00F31EB7">
              <w:rPr>
                <w:noProof/>
              </w:rPr>
              <w:t>S4aI230052</w:t>
            </w: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76DD0D6" w14:textId="7E73EADC" w:rsidR="00340CB2" w:rsidRDefault="00340CB2" w:rsidP="003004D1">
      <w:pPr>
        <w:rPr>
          <w:noProof/>
        </w:rPr>
      </w:pPr>
      <w:r>
        <w:rPr>
          <w:noProof/>
        </w:rPr>
        <w:lastRenderedPageBreak/>
        <w:t>**** First Change ****</w:t>
      </w:r>
    </w:p>
    <w:p w14:paraId="3F2CB7B7" w14:textId="77777777" w:rsidR="00AA616B" w:rsidRDefault="00AA616B" w:rsidP="00AA616B">
      <w:pPr>
        <w:pStyle w:val="Heading3"/>
      </w:pPr>
      <w:bookmarkStart w:id="2" w:name="_Toc106285959"/>
      <w:bookmarkStart w:id="3" w:name="_Toc123558694"/>
      <w:bookmarkStart w:id="4" w:name="_Hlk112074307"/>
      <w:r w:rsidRPr="003721A8">
        <w:t>4.6.</w:t>
      </w:r>
      <w:r>
        <w:t>2</w:t>
      </w:r>
      <w:r w:rsidRPr="003721A8">
        <w:tab/>
      </w:r>
      <w:bookmarkEnd w:id="2"/>
      <w:r>
        <w:t>Notification events</w:t>
      </w:r>
      <w:bookmarkEnd w:id="3"/>
    </w:p>
    <w:p w14:paraId="3190CDE9" w14:textId="77777777" w:rsidR="00AA616B" w:rsidRDefault="00AA616B" w:rsidP="00AA616B">
      <w:pPr>
        <w:keepNext/>
        <w:keepLines/>
      </w:pPr>
      <w:r>
        <w:t>During the lifecycle of a MBS User Service Session, a number of notification messages may be sent by different Network Functions. The MBSF may modify event information when passing on notifications from other Network Functions to the MBS Application Provider (AF/AS) at reference point Nmb10 or (via the NEF) at reference point Nmb5.</w:t>
      </w:r>
    </w:p>
    <w:p w14:paraId="1B3822BD" w14:textId="77777777" w:rsidR="00AA616B" w:rsidRPr="00DB14BE" w:rsidRDefault="00AA616B" w:rsidP="00AA616B">
      <w:pPr>
        <w:keepNext/>
      </w:pPr>
      <w:r>
        <w:t>The events may originate from different sources:</w:t>
      </w:r>
    </w:p>
    <w:p w14:paraId="53995DE3" w14:textId="77777777" w:rsidR="00AA616B" w:rsidRDefault="00AA616B" w:rsidP="00AA616B">
      <w:pPr>
        <w:pStyle w:val="B1"/>
        <w:keepNext/>
      </w:pPr>
      <w:r>
        <w:t>-</w:t>
      </w:r>
      <w:r>
        <w:tab/>
        <w:t>If the event originates in the MB-SMF at reference point Nmb1 or in the PCF at reference point Nmb12, it is propagated to the MBS Application Provider (AF/AS) at reference point Nmb10 (or via the NEF at reference point Nmb5). The MBSF conditions the event payload for external usage.</w:t>
      </w:r>
    </w:p>
    <w:p w14:paraId="3DB3B444" w14:textId="77777777" w:rsidR="00AA616B" w:rsidRDefault="00AA616B" w:rsidP="00AA616B">
      <w:pPr>
        <w:pStyle w:val="B1"/>
        <w:keepNext/>
      </w:pPr>
      <w:r>
        <w:t>-</w:t>
      </w:r>
      <w:r>
        <w:tab/>
        <w:t>If the event originates in the MBSTF at reference point Nmb2, it is propagated to the MBS Application Provider (AF/AS) at reference point Nmb10 (or via the NEF at reference point Nmb5). The MBSF conditions the event payload for external usage.</w:t>
      </w:r>
    </w:p>
    <w:p w14:paraId="321776A3" w14:textId="77777777" w:rsidR="00AA616B" w:rsidRDefault="00AA616B" w:rsidP="00AA616B">
      <w:pPr>
        <w:pStyle w:val="B1"/>
      </w:pPr>
      <w:r>
        <w:t>-</w:t>
      </w:r>
      <w:r>
        <w:tab/>
        <w:t>If the event originates in the MBSF itself, it is propagated directly to the MBS Application Provider (AF/AS) at reference point Nmb10 (or via the NEF at reference point Nmb5).</w:t>
      </w:r>
    </w:p>
    <w:p w14:paraId="492F0E33" w14:textId="77777777" w:rsidR="00AA616B" w:rsidRDefault="00AA616B" w:rsidP="00AA616B">
      <w:r>
        <w:t>The notification events listed in table 4.6.2-1 below are u</w:t>
      </w:r>
      <w:r w:rsidRPr="003721A8">
        <w:t xml:space="preserve">sed by </w:t>
      </w:r>
      <w:r>
        <w:t>the MBSF to notify the MBS Application Provider (AF/AS) or NEF.</w:t>
      </w:r>
      <w:r w:rsidRPr="00F8013E">
        <w:t xml:space="preserve"> </w:t>
      </w:r>
      <w:r>
        <w:t>The relevant stimulating reference point is indicated in brackets in the final column of the table.</w:t>
      </w:r>
    </w:p>
    <w:p w14:paraId="2D40A334" w14:textId="77777777" w:rsidR="00AA616B" w:rsidRDefault="00AA616B" w:rsidP="00AA616B">
      <w:pPr>
        <w:pStyle w:val="TH"/>
      </w:pPr>
      <w:commentRangeStart w:id="5"/>
      <w:r w:rsidRPr="003721A8">
        <w:lastRenderedPageBreak/>
        <w:t>Table</w:t>
      </w:r>
      <w:r>
        <w:t> 4.6.2-1</w:t>
      </w:r>
      <w:r w:rsidRPr="003721A8">
        <w:t xml:space="preserve">: </w:t>
      </w:r>
      <w:r>
        <w:t>Notification events</w:t>
      </w:r>
      <w:commentRangeEnd w:id="5"/>
      <w:r w:rsidR="00D24FAE">
        <w:rPr>
          <w:rStyle w:val="CommentReference"/>
          <w:rFonts w:ascii="Times New Roman" w:hAnsi="Times New Roman"/>
          <w:b w:val="0"/>
        </w:rPr>
        <w:commentReference w:id="5"/>
      </w:r>
    </w:p>
    <w:tbl>
      <w:tblPr>
        <w:tblW w:w="5000" w:type="pct"/>
        <w:jc w:val="center"/>
        <w:tblLook w:val="04A0" w:firstRow="1" w:lastRow="0" w:firstColumn="1" w:lastColumn="0" w:noHBand="0" w:noVBand="1"/>
      </w:tblPr>
      <w:tblGrid>
        <w:gridCol w:w="2192"/>
        <w:gridCol w:w="5160"/>
        <w:gridCol w:w="2503"/>
      </w:tblGrid>
      <w:tr w:rsidR="00AA616B" w:rsidRPr="003721A8" w14:paraId="38E5D480"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C1D237" w14:textId="77777777" w:rsidR="00AA616B" w:rsidRPr="003721A8" w:rsidRDefault="00AA616B" w:rsidP="00E82014">
            <w:pPr>
              <w:pStyle w:val="TAH"/>
            </w:pPr>
            <w:r>
              <w:t>Event</w:t>
            </w:r>
          </w:p>
        </w:tc>
        <w:tc>
          <w:tcPr>
            <w:tcW w:w="26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AA5707" w14:textId="77777777" w:rsidR="00AA616B" w:rsidRPr="003721A8" w:rsidRDefault="00AA616B" w:rsidP="00E82014">
            <w:pPr>
              <w:pStyle w:val="TAH"/>
            </w:pPr>
            <w:r>
              <w:t>Description</w:t>
            </w:r>
          </w:p>
        </w:tc>
        <w:tc>
          <w:tcPr>
            <w:tcW w:w="127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D99995" w14:textId="77777777" w:rsidR="00AA616B" w:rsidRDefault="00AA616B" w:rsidP="00E82014">
            <w:pPr>
              <w:pStyle w:val="TAH"/>
            </w:pPr>
            <w:r>
              <w:t>Applicable reference point(s)</w:t>
            </w:r>
          </w:p>
        </w:tc>
      </w:tr>
      <w:tr w:rsidR="00377CE5" w:rsidRPr="00303A3C" w14:paraId="074EC887" w14:textId="77777777" w:rsidTr="00E82014">
        <w:trPr>
          <w:jc w:val="center"/>
          <w:ins w:id="6" w:author="Thorsten Lohmar" w:date="2023-02-14T10:41: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3A842A1" w14:textId="3D9B877F" w:rsidR="00377CE5" w:rsidRPr="00303A3C" w:rsidRDefault="00377CE5" w:rsidP="00E82014">
            <w:pPr>
              <w:pStyle w:val="TAL"/>
              <w:rPr>
                <w:ins w:id="7" w:author="Thorsten Lohmar" w:date="2023-02-14T10:41:00Z"/>
              </w:rPr>
            </w:pPr>
            <w:ins w:id="8" w:author="Thorsten Lohmar" w:date="2023-02-14T10:41:00Z">
              <w:r>
                <w:t xml:space="preserve">Session </w:t>
              </w:r>
            </w:ins>
            <w:ins w:id="9" w:author="Thorsten Lohmar" w:date="2023-02-14T10:42:00Z">
              <w:r>
                <w:t>started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4911039D" w14:textId="3B770DE3" w:rsidR="00377CE5" w:rsidRPr="00303A3C" w:rsidRDefault="00B16C75" w:rsidP="00E82014">
            <w:pPr>
              <w:pStyle w:val="TAL"/>
              <w:rPr>
                <w:ins w:id="10" w:author="Thorsten Lohmar" w:date="2023-02-14T10:41:00Z"/>
              </w:rPr>
            </w:pPr>
            <w:ins w:id="11" w:author="Thorsten Lohmar" w:date="2023-02-14T11:33:00Z">
              <w:r>
                <w:t>The MBS Session is started.</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CC471CE" w14:textId="552FB63F" w:rsidR="00377CE5" w:rsidRDefault="00B16C75" w:rsidP="00E82014">
            <w:pPr>
              <w:pStyle w:val="TAL"/>
              <w:rPr>
                <w:ins w:id="12" w:author="Thorsten Lohmar" w:date="2023-02-14T10:41:00Z"/>
              </w:rPr>
            </w:pPr>
            <w:ins w:id="13" w:author="Thorsten Lohmar" w:date="2023-02-14T11:33:00Z">
              <w:r>
                <w:t>(Nmb1), Nmb10/Nmb5</w:t>
              </w:r>
            </w:ins>
          </w:p>
        </w:tc>
      </w:tr>
      <w:tr w:rsidR="00377CE5" w:rsidRPr="00303A3C" w14:paraId="22E2BB1B" w14:textId="77777777" w:rsidTr="00E82014">
        <w:trPr>
          <w:jc w:val="center"/>
          <w:ins w:id="14" w:author="Thorsten Lohmar" w:date="2023-02-14T10:41: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6DC846C" w14:textId="49C9E44F" w:rsidR="00377CE5" w:rsidRPr="00303A3C" w:rsidRDefault="00377CE5" w:rsidP="00E82014">
            <w:pPr>
              <w:pStyle w:val="TAL"/>
              <w:rPr>
                <w:ins w:id="15" w:author="Thorsten Lohmar" w:date="2023-02-14T10:41:00Z"/>
              </w:rPr>
            </w:pPr>
            <w:ins w:id="16" w:author="Thorsten Lohmar" w:date="2023-02-14T10:42:00Z">
              <w:r>
                <w:t>Session released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54D0DB48" w14:textId="3C1CD1CE" w:rsidR="00377CE5" w:rsidRPr="00303A3C" w:rsidRDefault="00B16C75" w:rsidP="00E82014">
            <w:pPr>
              <w:pStyle w:val="TAL"/>
              <w:rPr>
                <w:ins w:id="17" w:author="Thorsten Lohmar" w:date="2023-02-14T10:41:00Z"/>
              </w:rPr>
            </w:pPr>
            <w:ins w:id="18" w:author="Thorsten Lohmar" w:date="2023-02-14T11:33:00Z">
              <w:r>
                <w:t>The MBS Session is released.</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6B792DE6" w14:textId="3693BB5A" w:rsidR="00377CE5" w:rsidRDefault="00B16C75" w:rsidP="00E82014">
            <w:pPr>
              <w:pStyle w:val="TAL"/>
              <w:rPr>
                <w:ins w:id="19" w:author="Thorsten Lohmar" w:date="2023-02-14T10:41:00Z"/>
              </w:rPr>
            </w:pPr>
            <w:ins w:id="20" w:author="Thorsten Lohmar" w:date="2023-02-14T11:33:00Z">
              <w:r>
                <w:t>(Nmb1), Nmb10/Nmb5</w:t>
              </w:r>
            </w:ins>
          </w:p>
        </w:tc>
      </w:tr>
      <w:tr w:rsidR="00B16C75" w:rsidRPr="00303A3C" w14:paraId="37CF7050" w14:textId="77777777" w:rsidTr="00E82014">
        <w:trPr>
          <w:jc w:val="center"/>
          <w:ins w:id="21" w:author="Thorsten Lohmar" w:date="2023-02-14T11:32: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8A376D1" w14:textId="4FBD5CAB" w:rsidR="00B16C75" w:rsidRDefault="00B16C75" w:rsidP="00E82014">
            <w:pPr>
              <w:pStyle w:val="TAL"/>
              <w:rPr>
                <w:ins w:id="22" w:author="Thorsten Lohmar" w:date="2023-02-14T11:32:00Z"/>
              </w:rPr>
            </w:pPr>
            <w:ins w:id="23" w:author="Thorsten Lohmar" w:date="2023-02-14T11:32:00Z">
              <w:r>
                <w:t>Distribution Session starting</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2122A48" w14:textId="459AE3FD" w:rsidR="00B16C75" w:rsidRPr="00303A3C" w:rsidRDefault="00B16C75" w:rsidP="00E82014">
            <w:pPr>
              <w:pStyle w:val="TAL"/>
              <w:rPr>
                <w:ins w:id="24" w:author="Thorsten Lohmar" w:date="2023-02-14T11:32:00Z"/>
              </w:rPr>
            </w:pPr>
            <w:ins w:id="25" w:author="Thorsten Lohmar" w:date="2023-02-14T11:32:00Z">
              <w:r>
                <w:t>The MBSF is starting to establish the MBS Distribution</w:t>
              </w:r>
              <w:del w:id="26" w:author="Richard Bradbury (2023-02-15)" w:date="2023-02-15T11:22:00Z">
                <w:r w:rsidDel="00D6424F">
                  <w:delText>s</w:delText>
                </w:r>
              </w:del>
              <w:r>
                <w:t xml:space="preserve"> session</w:t>
              </w:r>
            </w:ins>
            <w:ins w:id="27" w:author="Richard Bradbury" w:date="2023-04-12T14:56:00Z">
              <w:r w:rsidR="004D2E44">
                <w:t xml:space="preserve"> at the MBSTF</w:t>
              </w:r>
            </w:ins>
            <w:ins w:id="28" w:author="Thorsten Lohmar" w:date="2023-02-14T11:33:00Z">
              <w: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6DECFDBF" w14:textId="3A521DE6" w:rsidR="00B16C75" w:rsidRDefault="00B16C75" w:rsidP="00E82014">
            <w:pPr>
              <w:pStyle w:val="TAL"/>
              <w:rPr>
                <w:ins w:id="29" w:author="Thorsten Lohmar" w:date="2023-02-14T11:32:00Z"/>
              </w:rPr>
            </w:pPr>
            <w:ins w:id="30" w:author="Thorsten Lohmar" w:date="2023-02-14T11:32:00Z">
              <w:r>
                <w:t>Nmb10/</w:t>
              </w:r>
              <w:r w:rsidRPr="00303A3C">
                <w:t>Nmb5</w:t>
              </w:r>
            </w:ins>
          </w:p>
        </w:tc>
      </w:tr>
      <w:tr w:rsidR="004D2E44" w:rsidRPr="00303A3C" w14:paraId="2CCE5F03" w14:textId="77777777" w:rsidTr="00E82014">
        <w:trPr>
          <w:jc w:val="center"/>
          <w:ins w:id="31" w:author="Richard Bradbury" w:date="2023-04-12T14:56: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FCA609E" w14:textId="49FC06BF" w:rsidR="004D2E44" w:rsidRDefault="004D2E44" w:rsidP="00E82014">
            <w:pPr>
              <w:pStyle w:val="TAL"/>
              <w:rPr>
                <w:ins w:id="32" w:author="Richard Bradbury" w:date="2023-04-12T14:56:00Z"/>
              </w:rPr>
            </w:pPr>
            <w:ins w:id="33" w:author="Richard Bradbury" w:date="2023-04-12T14:56:00Z">
              <w:r>
                <w:t>Distribution Session failure</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31E95541" w14:textId="2AA31AE3" w:rsidR="004D2E44" w:rsidRDefault="004D2E44" w:rsidP="00E82014">
            <w:pPr>
              <w:pStyle w:val="TAL"/>
              <w:rPr>
                <w:ins w:id="34" w:author="Richard Bradbury" w:date="2023-04-12T14:56:00Z"/>
              </w:rPr>
            </w:pPr>
            <w:ins w:id="35" w:author="Richard Bradbury" w:date="2023-04-12T14:56:00Z">
              <w:r>
                <w:t>The MBSF failed to succes</w:t>
              </w:r>
            </w:ins>
            <w:ins w:id="36" w:author="Richard Bradbury" w:date="2023-04-12T14:57:00Z">
              <w:r>
                <w:t xml:space="preserve">sfully </w:t>
              </w:r>
            </w:ins>
            <w:ins w:id="37" w:author="Richard Bradbury" w:date="2023-04-12T14:56:00Z">
              <w:r>
                <w:t>establish the MBS Distribution Session at the MBSTF.</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F787FDE" w14:textId="5779F8B3" w:rsidR="004D2E44" w:rsidRDefault="004D2E44" w:rsidP="00E82014">
            <w:pPr>
              <w:pStyle w:val="TAL"/>
              <w:rPr>
                <w:ins w:id="38" w:author="Richard Bradbury" w:date="2023-04-12T14:56:00Z"/>
              </w:rPr>
            </w:pPr>
            <w:ins w:id="39" w:author="Richard Bradbury" w:date="2023-04-12T14:56:00Z">
              <w:r>
                <w:t>Nmb10/Nmb5</w:t>
              </w:r>
            </w:ins>
          </w:p>
        </w:tc>
      </w:tr>
      <w:tr w:rsidR="00AA616B" w:rsidRPr="00303A3C" w14:paraId="32AB6FB7"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4161794" w14:textId="77777777" w:rsidR="00AA616B" w:rsidRPr="00303A3C" w:rsidRDefault="00AA616B" w:rsidP="00E82014">
            <w:pPr>
              <w:pStyle w:val="TAL"/>
            </w:pPr>
            <w:bookmarkStart w:id="40" w:name="_Hlk111041240"/>
            <w:r w:rsidRPr="00303A3C">
              <w:t xml:space="preserve">Distribution </w:t>
            </w:r>
            <w:r>
              <w:t>S</w:t>
            </w:r>
            <w:r w:rsidRPr="00303A3C">
              <w:t xml:space="preserve">ession </w:t>
            </w:r>
            <w:r>
              <w:t>established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3E9363E1" w14:textId="77777777" w:rsidR="00AA616B" w:rsidRPr="00303A3C" w:rsidRDefault="00AA616B" w:rsidP="00E82014">
            <w:pPr>
              <w:pStyle w:val="TAL"/>
            </w:pPr>
            <w:r w:rsidRPr="00303A3C">
              <w:t xml:space="preserve">The MBS Distribution </w:t>
            </w:r>
            <w:r>
              <w:t>S</w:t>
            </w:r>
            <w:r w:rsidRPr="00303A3C">
              <w:t xml:space="preserve">ession is </w:t>
            </w:r>
            <w:r>
              <w:t>established</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376B83C8" w14:textId="77777777" w:rsidR="00AA616B" w:rsidRPr="00303A3C" w:rsidRDefault="00AA616B" w:rsidP="00E82014">
            <w:pPr>
              <w:pStyle w:val="TAL"/>
            </w:pPr>
            <w:r>
              <w:t>Nmb10/</w:t>
            </w:r>
            <w:r w:rsidRPr="00303A3C">
              <w:t>Nmb5</w:t>
            </w:r>
          </w:p>
        </w:tc>
      </w:tr>
      <w:tr w:rsidR="00AA616B" w:rsidRPr="00303A3C" w14:paraId="733D5C01"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75E99412" w14:textId="77777777" w:rsidR="00AA616B" w:rsidRPr="00303A3C" w:rsidRDefault="00AA616B" w:rsidP="00E82014">
            <w:pPr>
              <w:pStyle w:val="TAL"/>
            </w:pPr>
            <w:r>
              <w:t>Distribution Session service management failure</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CE27984" w14:textId="77777777" w:rsidR="00AA616B" w:rsidRPr="00303A3C" w:rsidRDefault="00AA616B" w:rsidP="00E82014">
            <w:pPr>
              <w:pStyle w:val="TAL"/>
            </w:pPr>
            <w:r>
              <w:t>The MBS Distribution Session could not be started, for example because the necessary resources could not be allocated by the MBS System.</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375C83E9" w14:textId="77777777" w:rsidR="00AA616B" w:rsidRPr="00303A3C" w:rsidRDefault="00AA616B" w:rsidP="00E82014">
            <w:pPr>
              <w:pStyle w:val="TAL"/>
            </w:pPr>
            <w:r>
              <w:t>(Nmb1), (Nmb2), Nmb10/Nmb5</w:t>
            </w:r>
          </w:p>
        </w:tc>
      </w:tr>
      <w:tr w:rsidR="00AA616B" w:rsidRPr="00303A3C" w14:paraId="4F673068"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3FF94D1" w14:textId="77777777" w:rsidR="00AA616B" w:rsidRPr="00303A3C" w:rsidRDefault="00AA616B" w:rsidP="00E82014">
            <w:pPr>
              <w:pStyle w:val="TAL"/>
            </w:pPr>
            <w:commentRangeStart w:id="41"/>
            <w:r>
              <w:t>Distribution Session policy control failure</w:t>
            </w:r>
            <w:commentRangeEnd w:id="41"/>
            <w:r w:rsidR="001F1F61">
              <w:rPr>
                <w:rStyle w:val="CommentReference"/>
                <w:rFonts w:ascii="Times New Roman" w:hAnsi="Times New Roman"/>
              </w:rPr>
              <w:commentReference w:id="41"/>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4EFCD28B" w14:textId="77777777" w:rsidR="00AA616B" w:rsidRPr="00303A3C" w:rsidRDefault="00AA616B" w:rsidP="00E82014">
            <w:pPr>
              <w:pStyle w:val="TAL"/>
            </w:pPr>
            <w:r w:rsidRPr="00664A08">
              <w:t>The MBS Distribution Session could not be started because of a policy authorization/control failure or rejection</w:t>
            </w:r>
            <w:r>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425F650" w14:textId="77777777" w:rsidR="00AA616B" w:rsidRPr="00303A3C" w:rsidRDefault="00AA616B" w:rsidP="00E82014">
            <w:pPr>
              <w:pStyle w:val="TAL"/>
            </w:pPr>
            <w:r>
              <w:t>(Nmb12), Nmb10/Nmb5</w:t>
            </w:r>
          </w:p>
        </w:tc>
      </w:tr>
      <w:tr w:rsidR="00AA616B" w:rsidRPr="00303A3C" w14:paraId="248CF627"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4B8DB59" w14:textId="77777777" w:rsidR="00AA616B" w:rsidRPr="00303A3C" w:rsidRDefault="00AA616B" w:rsidP="00E82014">
            <w:pPr>
              <w:pStyle w:val="TAL"/>
            </w:pPr>
            <w:r w:rsidRPr="00303A3C">
              <w:t xml:space="preserve">Distribution </w:t>
            </w:r>
            <w:r>
              <w:t>S</w:t>
            </w:r>
            <w:r w:rsidRPr="00303A3C">
              <w:t xml:space="preserve">ession </w:t>
            </w:r>
            <w:r>
              <w:t>activated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2C3CFCF" w14:textId="77777777" w:rsidR="00AA616B" w:rsidRPr="00303A3C" w:rsidRDefault="00AA616B" w:rsidP="00E82014">
            <w:pPr>
              <w:pStyle w:val="TAL"/>
            </w:pPr>
            <w:r w:rsidRPr="00303A3C">
              <w:t xml:space="preserve">The MBS Distribution </w:t>
            </w:r>
            <w:r>
              <w:t>S</w:t>
            </w:r>
            <w:r w:rsidRPr="00303A3C">
              <w:t xml:space="preserve">ession </w:t>
            </w:r>
            <w:r>
              <w:t>is activated successfully</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D07EFF3" w14:textId="77777777" w:rsidR="00AA616B" w:rsidRPr="00303A3C" w:rsidRDefault="00AA616B" w:rsidP="00E82014">
            <w:pPr>
              <w:pStyle w:val="TAL"/>
            </w:pPr>
            <w:r>
              <w:t>(</w:t>
            </w:r>
            <w:r w:rsidRPr="00303A3C">
              <w:t>Nmb2</w:t>
            </w:r>
            <w:r>
              <w:t>)</w:t>
            </w:r>
            <w:r w:rsidRPr="00303A3C">
              <w:t>, Nmb10/Nmb5</w:t>
            </w:r>
          </w:p>
        </w:tc>
      </w:tr>
      <w:bookmarkEnd w:id="40"/>
      <w:tr w:rsidR="00AA616B" w:rsidRPr="00303A3C" w14:paraId="0EA34416"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ECBFB7A" w14:textId="77777777" w:rsidR="00AA616B" w:rsidRPr="00303A3C" w:rsidRDefault="00AA616B" w:rsidP="00E82014">
            <w:pPr>
              <w:pStyle w:val="TAL"/>
            </w:pPr>
            <w:r w:rsidRPr="00303A3C">
              <w:t xml:space="preserve">Distribution </w:t>
            </w:r>
            <w:r>
              <w:t>S</w:t>
            </w:r>
            <w:r w:rsidRPr="00303A3C">
              <w:t xml:space="preserve">ession </w:t>
            </w:r>
            <w:r>
              <w:t>deactivated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27B51D6" w14:textId="77777777" w:rsidR="00AA616B" w:rsidRPr="00303A3C" w:rsidRDefault="00AA616B" w:rsidP="00E82014">
            <w:pPr>
              <w:pStyle w:val="TAL"/>
            </w:pPr>
            <w:r w:rsidRPr="00303A3C">
              <w:t xml:space="preserve">The MBS Distribution </w:t>
            </w:r>
            <w:r>
              <w:t>S</w:t>
            </w:r>
            <w:r w:rsidRPr="00303A3C">
              <w:t xml:space="preserve">ession </w:t>
            </w:r>
            <w:r>
              <w:t>is deactivated</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4FFF4267" w14:textId="77777777" w:rsidR="00AA616B" w:rsidRPr="00303A3C" w:rsidRDefault="00AA616B" w:rsidP="00E82014">
            <w:pPr>
              <w:pStyle w:val="TAL"/>
            </w:pPr>
            <w:r>
              <w:t>(</w:t>
            </w:r>
            <w:r w:rsidRPr="00303A3C">
              <w:t>Nmb2</w:t>
            </w:r>
            <w:r>
              <w:t>)</w:t>
            </w:r>
            <w:r w:rsidRPr="00303A3C">
              <w:t>, Nmb10/Nmb5</w:t>
            </w:r>
          </w:p>
        </w:tc>
      </w:tr>
      <w:tr w:rsidR="00B16C75" w:rsidRPr="00D21CC2" w14:paraId="105CA4CC" w14:textId="77777777" w:rsidTr="00E82014">
        <w:trPr>
          <w:jc w:val="center"/>
          <w:ins w:id="42" w:author="Thorsten Lohmar" w:date="2023-02-14T11:34: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CC4D8CA" w14:textId="2061F0B9" w:rsidR="00B16C75" w:rsidRPr="00B16C75" w:rsidRDefault="00B16C75" w:rsidP="00E82014">
            <w:pPr>
              <w:pStyle w:val="TAL"/>
              <w:rPr>
                <w:ins w:id="43" w:author="Thorsten Lohmar" w:date="2023-02-14T11:34:00Z"/>
                <w:lang w:val="en-US"/>
              </w:rPr>
            </w:pPr>
            <w:bookmarkStart w:id="44" w:name="_Hlk127874135"/>
            <w:ins w:id="45" w:author="Thorsten Lohmar" w:date="2023-02-14T11:34:00Z">
              <w:r>
                <w:rPr>
                  <w:lang w:val="en-US"/>
                </w:rPr>
                <w:t xml:space="preserve">User </w:t>
              </w:r>
            </w:ins>
            <w:ins w:id="46" w:author="Richard Bradbury (2023-02-15)" w:date="2023-02-15T11:22:00Z">
              <w:r w:rsidR="00D6424F">
                <w:rPr>
                  <w:lang w:val="en-US"/>
                </w:rPr>
                <w:t>D</w:t>
              </w:r>
            </w:ins>
            <w:ins w:id="47" w:author="Thorsten Lohmar" w:date="2023-02-14T11:34:00Z">
              <w:r>
                <w:rPr>
                  <w:lang w:val="en-US"/>
                </w:rPr>
                <w:t xml:space="preserve">ata </w:t>
              </w:r>
            </w:ins>
            <w:ins w:id="48" w:author="Richard Bradbury (2023-02-15)" w:date="2023-02-15T11:23:00Z">
              <w:r w:rsidR="00D6424F">
                <w:rPr>
                  <w:lang w:val="en-US"/>
                </w:rPr>
                <w:t>I</w:t>
              </w:r>
            </w:ins>
            <w:ins w:id="49" w:author="Thorsten Lohmar" w:date="2023-02-14T11:34:00Z">
              <w:r>
                <w:rPr>
                  <w:lang w:val="en-US"/>
                </w:rPr>
                <w:t xml:space="preserve">ngest </w:t>
              </w:r>
            </w:ins>
            <w:ins w:id="50" w:author="Richard Bradbury (2023-02-15)" w:date="2023-02-15T11:23:00Z">
              <w:r w:rsidR="00D6424F">
                <w:rPr>
                  <w:lang w:val="en-US"/>
                </w:rPr>
                <w:t>S</w:t>
              </w:r>
            </w:ins>
            <w:ins w:id="51" w:author="Thorsten Lohmar" w:date="2023-02-14T11:34:00Z">
              <w:r>
                <w:rPr>
                  <w:lang w:val="en-US"/>
                </w:rPr>
                <w:t>ession starting</w:t>
              </w:r>
              <w:bookmarkEnd w:id="44"/>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76BD7593" w14:textId="14B979CE" w:rsidR="00B16C75" w:rsidRDefault="00B16C75" w:rsidP="00E82014">
            <w:pPr>
              <w:pStyle w:val="TAL"/>
              <w:rPr>
                <w:ins w:id="52" w:author="Thorsten Lohmar" w:date="2023-02-14T11:34:00Z"/>
                <w:lang w:val="en-US"/>
              </w:rPr>
            </w:pPr>
            <w:ins w:id="53" w:author="Thorsten Lohmar" w:date="2023-02-14T11:34:00Z">
              <w:r>
                <w:rPr>
                  <w:lang w:val="en-US"/>
                </w:rPr>
                <w:t>The MBSTF is starting to establish the data ingest session</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D549172" w14:textId="7392F03F" w:rsidR="00B16C75" w:rsidRDefault="00B16C75" w:rsidP="00E82014">
            <w:pPr>
              <w:pStyle w:val="TAL"/>
              <w:rPr>
                <w:ins w:id="54" w:author="Thorsten Lohmar" w:date="2023-02-14T11:34:00Z"/>
              </w:rPr>
            </w:pPr>
            <w:commentRangeStart w:id="55"/>
            <w:ins w:id="56" w:author="Thorsten Lohmar" w:date="2023-02-14T11:34:00Z">
              <w:r w:rsidRPr="00303A3C">
                <w:t>Nmb10/Nmb5</w:t>
              </w:r>
            </w:ins>
            <w:commentRangeEnd w:id="55"/>
            <w:r w:rsidR="001B0773">
              <w:rPr>
                <w:rStyle w:val="CommentReference"/>
                <w:rFonts w:ascii="Times New Roman" w:hAnsi="Times New Roman"/>
              </w:rPr>
              <w:commentReference w:id="55"/>
            </w:r>
          </w:p>
        </w:tc>
      </w:tr>
      <w:tr w:rsidR="00D21CC2" w:rsidRPr="00D21CC2" w14:paraId="35A10CB3" w14:textId="77777777" w:rsidTr="00E82014">
        <w:trPr>
          <w:jc w:val="center"/>
          <w:ins w:id="57" w:author="Thorsten Lohmar" w:date="2023-02-13T11:27: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EC17270" w14:textId="66E6C6EA" w:rsidR="00D21CC2" w:rsidRPr="00D6424F" w:rsidRDefault="00D21CC2" w:rsidP="00E82014">
            <w:pPr>
              <w:pStyle w:val="TAL"/>
              <w:rPr>
                <w:ins w:id="58" w:author="Thorsten Lohmar" w:date="2023-02-13T11:27:00Z"/>
              </w:rPr>
            </w:pPr>
            <w:ins w:id="59" w:author="Thorsten Lohmar" w:date="2023-02-13T11:27:00Z">
              <w:r w:rsidRPr="00D6424F">
                <w:t xml:space="preserve">User </w:t>
              </w:r>
            </w:ins>
            <w:ins w:id="60" w:author="Richard Bradbury (2023-02-15)" w:date="2023-02-15T11:23:00Z">
              <w:r w:rsidR="00D6424F">
                <w:t>D</w:t>
              </w:r>
            </w:ins>
            <w:ins w:id="61" w:author="Thorsten Lohmar" w:date="2023-02-13T11:27:00Z">
              <w:r w:rsidRPr="00D6424F">
                <w:t xml:space="preserve">ata </w:t>
              </w:r>
            </w:ins>
            <w:ins w:id="62" w:author="Richard Bradbury (2023-02-15)" w:date="2023-02-15T11:23:00Z">
              <w:r w:rsidR="00D6424F">
                <w:t>I</w:t>
              </w:r>
            </w:ins>
            <w:ins w:id="63" w:author="Thorsten Lohmar" w:date="2023-02-13T11:27:00Z">
              <w:r w:rsidRPr="00D6424F">
                <w:t xml:space="preserve">ngest </w:t>
              </w:r>
            </w:ins>
            <w:ins w:id="64" w:author="Richard Bradbury (2023-02-15)" w:date="2023-02-15T11:23:00Z">
              <w:r w:rsidR="00D6424F">
                <w:t>S</w:t>
              </w:r>
            </w:ins>
            <w:ins w:id="65" w:author="Thorsten Lohmar" w:date="2023-02-13T11:27:00Z">
              <w:r w:rsidRPr="00D6424F">
                <w:t>ession es</w:t>
              </w:r>
              <w:r w:rsidRPr="00A242AB">
                <w:rPr>
                  <w:lang w:val="en-US"/>
                </w:rPr>
                <w:t>t</w:t>
              </w:r>
              <w:r>
                <w:rPr>
                  <w:lang w:val="en-US"/>
                </w:rPr>
                <w:t>ablished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B26D5DC" w14:textId="06611DE7" w:rsidR="00D6424F" w:rsidRDefault="001B32B4" w:rsidP="00E82014">
            <w:pPr>
              <w:pStyle w:val="TAL"/>
              <w:rPr>
                <w:ins w:id="66" w:author="Richard Bradbury (2023-02-15)" w:date="2023-02-15T11:24:00Z"/>
                <w:lang w:val="en-US"/>
              </w:rPr>
            </w:pPr>
            <w:ins w:id="67" w:author="Thorsten Lohmar" w:date="2023-02-13T11:33:00Z">
              <w:r>
                <w:rPr>
                  <w:lang w:val="en-US"/>
                </w:rPr>
                <w:t>The MBSTF has successfull</w:t>
              </w:r>
            </w:ins>
            <w:ins w:id="68" w:author="Richard Bradbury (2023-02-15)" w:date="2023-02-15T11:23:00Z">
              <w:r w:rsidR="00D6424F">
                <w:rPr>
                  <w:lang w:val="en-US"/>
                </w:rPr>
                <w:t>y</w:t>
              </w:r>
            </w:ins>
            <w:ins w:id="69" w:author="Thorsten Lohmar" w:date="2023-02-13T11:33:00Z">
              <w:r>
                <w:rPr>
                  <w:lang w:val="en-US"/>
                </w:rPr>
                <w:t xml:space="preserve"> est</w:t>
              </w:r>
            </w:ins>
            <w:ins w:id="70" w:author="Thorsten Lohmar" w:date="2023-02-13T11:34:00Z">
              <w:r>
                <w:rPr>
                  <w:lang w:val="en-US"/>
                </w:rPr>
                <w:t xml:space="preserve">ablished the </w:t>
              </w:r>
            </w:ins>
            <w:ins w:id="71" w:author="Richard Bradbury (2023-02-15)" w:date="2023-02-15T11:24:00Z">
              <w:r w:rsidR="00D6424F">
                <w:rPr>
                  <w:lang w:val="en-US"/>
                </w:rPr>
                <w:t>User D</w:t>
              </w:r>
            </w:ins>
            <w:ins w:id="72" w:author="Thorsten Lohmar" w:date="2023-02-13T11:34:00Z">
              <w:r>
                <w:rPr>
                  <w:lang w:val="en-US"/>
                </w:rPr>
                <w:t xml:space="preserve">ata </w:t>
              </w:r>
            </w:ins>
            <w:ins w:id="73" w:author="Richard Bradbury (2023-02-15)" w:date="2023-02-15T11:24:00Z">
              <w:r w:rsidR="00D6424F">
                <w:rPr>
                  <w:lang w:val="en-US"/>
                </w:rPr>
                <w:t>I</w:t>
              </w:r>
            </w:ins>
            <w:ins w:id="74" w:author="Thorsten Lohmar" w:date="2023-02-13T11:34:00Z">
              <w:r>
                <w:rPr>
                  <w:lang w:val="en-US"/>
                </w:rPr>
                <w:t xml:space="preserve">ngest </w:t>
              </w:r>
            </w:ins>
            <w:ins w:id="75" w:author="Richard Bradbury (2023-02-15)" w:date="2023-02-15T11:24:00Z">
              <w:r w:rsidR="00D6424F">
                <w:rPr>
                  <w:lang w:val="en-US"/>
                </w:rPr>
                <w:t>S</w:t>
              </w:r>
            </w:ins>
            <w:ins w:id="76" w:author="Thorsten Lohmar" w:date="2023-02-13T11:34:00Z">
              <w:r>
                <w:rPr>
                  <w:lang w:val="en-US"/>
                </w:rPr>
                <w:t>ession.</w:t>
              </w:r>
            </w:ins>
          </w:p>
          <w:p w14:paraId="5D242B35" w14:textId="3CFACB16" w:rsidR="00D6424F" w:rsidRDefault="001B32B4" w:rsidP="00D6424F">
            <w:pPr>
              <w:pStyle w:val="TALcontinuation"/>
              <w:rPr>
                <w:ins w:id="77" w:author="Richard Bradbury (2023-02-15)" w:date="2023-02-15T11:24:00Z"/>
                <w:lang w:val="en-US"/>
              </w:rPr>
            </w:pPr>
            <w:ins w:id="78" w:author="Thorsten Lohmar" w:date="2023-02-13T11:34:00Z">
              <w:r>
                <w:rPr>
                  <w:lang w:val="en-US"/>
                </w:rPr>
                <w:t xml:space="preserve">In </w:t>
              </w:r>
            </w:ins>
            <w:ins w:id="79" w:author="Richard Bradbury (2023-02-15)" w:date="2023-02-15T11:24:00Z">
              <w:r w:rsidR="00D6424F">
                <w:rPr>
                  <w:lang w:val="en-US"/>
                </w:rPr>
                <w:t xml:space="preserve">the </w:t>
              </w:r>
            </w:ins>
            <w:ins w:id="80" w:author="Thorsten Lohmar" w:date="2023-02-13T11:34:00Z">
              <w:r>
                <w:rPr>
                  <w:lang w:val="en-US"/>
                </w:rPr>
                <w:t xml:space="preserve">case of </w:t>
              </w:r>
            </w:ins>
            <w:ins w:id="81" w:author="Richard Bradbury (2023-02-15)" w:date="2023-02-15T11:24:00Z">
              <w:r w:rsidR="00D6424F">
                <w:rPr>
                  <w:lang w:val="en-US"/>
                </w:rPr>
                <w:t>p</w:t>
              </w:r>
            </w:ins>
            <w:ins w:id="82" w:author="Thorsten Lohmar" w:date="2023-02-13T11:34:00Z">
              <w:r>
                <w:rPr>
                  <w:lang w:val="en-US"/>
                </w:rPr>
                <w:t>ull</w:t>
              </w:r>
            </w:ins>
            <w:ins w:id="83" w:author="Richard Bradbury (2023-02-15)" w:date="2023-02-15T11:24:00Z">
              <w:r w:rsidR="00D6424F">
                <w:rPr>
                  <w:lang w:val="en-US"/>
                </w:rPr>
                <w:t>-based content</w:t>
              </w:r>
            </w:ins>
            <w:ins w:id="84" w:author="Thorsten Lohmar" w:date="2023-02-13T11:34:00Z">
              <w:r>
                <w:rPr>
                  <w:lang w:val="en-US"/>
                </w:rPr>
                <w:t xml:space="preserve"> ingest</w:t>
              </w:r>
            </w:ins>
            <w:ins w:id="85" w:author="Richard Bradbury (2023-02-15)" w:date="2023-02-15T11:26:00Z">
              <w:r w:rsidR="00D6424F">
                <w:rPr>
                  <w:lang w:val="en-US"/>
                </w:rPr>
                <w:t xml:space="preserve"> for </w:t>
              </w:r>
            </w:ins>
            <w:ins w:id="86" w:author="Richard Bradbury (2023-02-15)" w:date="2023-02-15T11:27:00Z">
              <w:r w:rsidR="00D6424F">
                <w:rPr>
                  <w:lang w:val="en-US"/>
                </w:rPr>
                <w:t xml:space="preserve">the </w:t>
              </w:r>
            </w:ins>
            <w:ins w:id="87" w:author="Richard Bradbury (2023-02-15)" w:date="2023-02-15T11:26:00Z">
              <w:r w:rsidR="00D6424F">
                <w:rPr>
                  <w:lang w:val="en-US"/>
                </w:rPr>
                <w:t>Object Distribution Method</w:t>
              </w:r>
            </w:ins>
            <w:ins w:id="88" w:author="Thorsten Lohmar" w:date="2023-02-13T11:34:00Z">
              <w:r>
                <w:rPr>
                  <w:lang w:val="en-US"/>
                </w:rPr>
                <w:t>, the MBSTF has successfully connected at least on</w:t>
              </w:r>
            </w:ins>
            <w:ins w:id="89" w:author="Richard Bradbury (2023-02-15)" w:date="2023-02-15T11:24:00Z">
              <w:r w:rsidR="00D6424F">
                <w:rPr>
                  <w:lang w:val="en-US"/>
                </w:rPr>
                <w:t>c</w:t>
              </w:r>
            </w:ins>
            <w:ins w:id="90" w:author="Thorsten Lohmar" w:date="2023-02-13T11:34:00Z">
              <w:r>
                <w:rPr>
                  <w:lang w:val="en-US"/>
                </w:rPr>
                <w:t>e to the origin server</w:t>
              </w:r>
            </w:ins>
            <w:ins w:id="91" w:author="Richard Bradbury (2023-02-15)" w:date="2023-02-15T11:26:00Z">
              <w:r w:rsidR="00D6424F">
                <w:rPr>
                  <w:lang w:val="en-US"/>
                </w:rPr>
                <w:t xml:space="preserve"> at reference point Nmb8</w:t>
              </w:r>
            </w:ins>
            <w:ins w:id="92" w:author="Thorsten Lohmar" w:date="2023-02-13T11:34:00Z">
              <w:r>
                <w:rPr>
                  <w:lang w:val="en-US"/>
                </w:rPr>
                <w:t>.</w:t>
              </w:r>
            </w:ins>
          </w:p>
          <w:p w14:paraId="1E500EB4" w14:textId="0C9D4321" w:rsidR="00D21CC2" w:rsidRPr="00D6424F" w:rsidRDefault="001B32B4" w:rsidP="00D6424F">
            <w:pPr>
              <w:pStyle w:val="TALcontinuation"/>
              <w:rPr>
                <w:ins w:id="93" w:author="Thorsten Lohmar" w:date="2023-02-13T11:27:00Z"/>
              </w:rPr>
            </w:pPr>
            <w:ins w:id="94" w:author="Thorsten Lohmar" w:date="2023-02-13T11:34:00Z">
              <w:r>
                <w:rPr>
                  <w:lang w:val="en-US"/>
                </w:rPr>
                <w:t xml:space="preserve">In </w:t>
              </w:r>
            </w:ins>
            <w:ins w:id="95" w:author="Richard Bradbury (2023-02-15)" w:date="2023-02-15T11:25:00Z">
              <w:r w:rsidR="00D6424F">
                <w:rPr>
                  <w:lang w:val="en-US"/>
                </w:rPr>
                <w:t xml:space="preserve">the </w:t>
              </w:r>
            </w:ins>
            <w:ins w:id="96" w:author="Thorsten Lohmar" w:date="2023-02-13T11:34:00Z">
              <w:r>
                <w:rPr>
                  <w:lang w:val="en-US"/>
                </w:rPr>
                <w:t>cas</w:t>
              </w:r>
            </w:ins>
            <w:ins w:id="97" w:author="Thorsten Lohmar" w:date="2023-02-13T11:35:00Z">
              <w:r>
                <w:rPr>
                  <w:lang w:val="en-US"/>
                </w:rPr>
                <w:t xml:space="preserve">e of </w:t>
              </w:r>
            </w:ins>
            <w:ins w:id="98" w:author="Richard Bradbury (2023-02-15)" w:date="2023-02-15T11:30:00Z">
              <w:r w:rsidR="00D6424F">
                <w:rPr>
                  <w:lang w:val="en-US"/>
                </w:rPr>
                <w:t xml:space="preserve">the Packet Distribution Method or </w:t>
              </w:r>
            </w:ins>
            <w:ins w:id="99" w:author="Richard Bradbury (2023-02-15)" w:date="2023-02-15T11:25:00Z">
              <w:r w:rsidR="00D6424F">
                <w:rPr>
                  <w:lang w:val="en-US"/>
                </w:rPr>
                <w:t>push-based</w:t>
              </w:r>
            </w:ins>
            <w:ins w:id="100" w:author="Richard Bradbury (2023-02-15)" w:date="2023-02-15T11:26:00Z">
              <w:r w:rsidR="00D6424F">
                <w:rPr>
                  <w:lang w:val="en-US"/>
                </w:rPr>
                <w:t xml:space="preserve"> content</w:t>
              </w:r>
            </w:ins>
            <w:ins w:id="101" w:author="Thorsten Lohmar" w:date="2023-02-13T11:35:00Z">
              <w:r>
                <w:rPr>
                  <w:lang w:val="en-US"/>
                </w:rPr>
                <w:t xml:space="preserve"> ingest</w:t>
              </w:r>
            </w:ins>
            <w:ins w:id="102" w:author="Richard Bradbury (2023-02-15)" w:date="2023-02-15T11:27:00Z">
              <w:r w:rsidR="00D6424F">
                <w:rPr>
                  <w:lang w:val="en-US"/>
                </w:rPr>
                <w:t xml:space="preserve"> for the Object Distribution Method</w:t>
              </w:r>
            </w:ins>
            <w:ins w:id="103" w:author="Thorsten Lohmar" w:date="2023-02-13T11:35:00Z">
              <w:r>
                <w:rPr>
                  <w:lang w:val="en-US"/>
                </w:rPr>
                <w:t>, the MBSTF has successfully receive</w:t>
              </w:r>
            </w:ins>
            <w:ins w:id="104" w:author="Richard Bradbury (2023-02-15)" w:date="2023-02-15T11:26:00Z">
              <w:r w:rsidR="00D6424F">
                <w:rPr>
                  <w:lang w:val="en-US"/>
                </w:rPr>
                <w:t>d</w:t>
              </w:r>
            </w:ins>
            <w:ins w:id="105" w:author="Thorsten Lohmar" w:date="2023-02-13T11:35:00Z">
              <w:r>
                <w:rPr>
                  <w:lang w:val="en-US"/>
                </w:rPr>
                <w:t xml:space="preserve"> some </w:t>
              </w:r>
            </w:ins>
            <w:ins w:id="106" w:author="Richard Bradbury (2023-02-15)" w:date="2023-02-15T11:26:00Z">
              <w:r w:rsidR="00D6424F">
                <w:rPr>
                  <w:lang w:val="en-US"/>
                </w:rPr>
                <w:t>data at reference point Nmb8</w:t>
              </w:r>
            </w:ins>
            <w:ins w:id="107" w:author="Thorsten Lohmar" w:date="2023-02-13T11:35:00Z">
              <w:r>
                <w:rPr>
                  <w:lang w:val="en-US"/>
                </w:rP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0050C4F8" w14:textId="3B829322" w:rsidR="00D21CC2" w:rsidRPr="00D6424F" w:rsidRDefault="008D7B2A" w:rsidP="00E82014">
            <w:pPr>
              <w:pStyle w:val="TAL"/>
              <w:rPr>
                <w:ins w:id="108" w:author="Thorsten Lohmar" w:date="2023-02-13T11:27:00Z"/>
              </w:rPr>
            </w:pPr>
            <w:ins w:id="109" w:author="Thorsten Lohmar" w:date="2023-02-13T12:32:00Z">
              <w:r>
                <w:t>(</w:t>
              </w:r>
              <w:r w:rsidRPr="00303A3C">
                <w:t>Nmb2</w:t>
              </w:r>
              <w:r>
                <w:t>)</w:t>
              </w:r>
              <w:r w:rsidRPr="00303A3C">
                <w:t>, Nmb10/Nmb5</w:t>
              </w:r>
            </w:ins>
          </w:p>
        </w:tc>
      </w:tr>
      <w:tr w:rsidR="00AA616B" w:rsidRPr="00303A3C" w14:paraId="3A5B34E4" w14:textId="77777777" w:rsidTr="00E82014">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2877C23B" w14:textId="4680AE88" w:rsidR="00AA616B" w:rsidRPr="00303A3C" w:rsidRDefault="00AA616B" w:rsidP="00E82014">
            <w:pPr>
              <w:pStyle w:val="TAL"/>
            </w:pPr>
            <w:del w:id="110" w:author="Thorsten Lohmar" w:date="2023-02-13T11:27:00Z">
              <w:r w:rsidDel="00D21CC2">
                <w:delText xml:space="preserve">Distribution Session </w:delText>
              </w:r>
            </w:del>
            <w:ins w:id="111" w:author="Thorsten Lohmar" w:date="2023-02-13T11:27:00Z">
              <w:r w:rsidR="00D21CC2">
                <w:t xml:space="preserve">User </w:t>
              </w:r>
            </w:ins>
            <w:r>
              <w:t>d</w:t>
            </w:r>
            <w:r w:rsidRPr="00303A3C">
              <w:t>ata ingest failure</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5631ACB" w14:textId="77777777" w:rsidR="00AA616B" w:rsidRPr="00303A3C" w:rsidRDefault="00AA616B" w:rsidP="00E82014">
            <w:pPr>
              <w:pStyle w:val="TAL"/>
            </w:pPr>
            <w:r w:rsidRPr="00303A3C">
              <w:t xml:space="preserve">The MBSTF is expecting </w:t>
            </w:r>
            <w:r>
              <w:t xml:space="preserve">ingest </w:t>
            </w:r>
            <w:r w:rsidRPr="00303A3C">
              <w:t xml:space="preserve">data </w:t>
            </w:r>
            <w:r>
              <w:t>for an active MBS Distribution session</w:t>
            </w:r>
            <w:r w:rsidRPr="00303A3C">
              <w:t xml:space="preserve">, but </w:t>
            </w:r>
            <w:r>
              <w:t xml:space="preserve">is </w:t>
            </w:r>
            <w:r w:rsidRPr="00303A3C">
              <w:t>not receiving data.</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16078A8E" w14:textId="77777777" w:rsidR="00AA616B" w:rsidRPr="00303A3C" w:rsidRDefault="00AA616B" w:rsidP="00E82014">
            <w:pPr>
              <w:pStyle w:val="TAL"/>
            </w:pPr>
            <w:r>
              <w:t>(</w:t>
            </w:r>
            <w:r w:rsidRPr="00303A3C">
              <w:t>Nmb2</w:t>
            </w:r>
            <w:r>
              <w:t>)</w:t>
            </w:r>
            <w:r w:rsidRPr="00303A3C">
              <w:t>, Nmb10/Nmb5</w:t>
            </w:r>
          </w:p>
        </w:tc>
      </w:tr>
      <w:tr w:rsidR="001B32B4" w:rsidRPr="00303A3C" w14:paraId="38F7D893" w14:textId="77777777" w:rsidTr="00E82014">
        <w:trPr>
          <w:jc w:val="center"/>
          <w:ins w:id="112" w:author="Thorsten Lohmar" w:date="2023-02-13T11:32: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CF3AC4B" w14:textId="191DD2EB" w:rsidR="001B32B4" w:rsidDel="00D21CC2" w:rsidRDefault="001B32B4" w:rsidP="00E82014">
            <w:pPr>
              <w:pStyle w:val="TAL"/>
              <w:rPr>
                <w:ins w:id="113" w:author="Thorsten Lohmar" w:date="2023-02-13T11:32:00Z"/>
              </w:rPr>
            </w:pPr>
            <w:ins w:id="114" w:author="Thorsten Lohmar" w:date="2023-02-13T11:32:00Z">
              <w:r>
                <w:t xml:space="preserve">User </w:t>
              </w:r>
            </w:ins>
            <w:ins w:id="115" w:author="Richard Bradbury (2023-02-15)" w:date="2023-02-15T11:23:00Z">
              <w:r w:rsidR="00D6424F">
                <w:t>D</w:t>
              </w:r>
            </w:ins>
            <w:ins w:id="116" w:author="Thorsten Lohmar" w:date="2023-02-13T11:32:00Z">
              <w:r>
                <w:t xml:space="preserve">ata </w:t>
              </w:r>
            </w:ins>
            <w:ins w:id="117" w:author="Richard Bradbury (2023-02-15)" w:date="2023-02-15T11:23:00Z">
              <w:r w:rsidR="00D6424F">
                <w:t>I</w:t>
              </w:r>
            </w:ins>
            <w:ins w:id="118" w:author="Thorsten Lohmar" w:date="2023-02-13T11:33:00Z">
              <w:r>
                <w:t xml:space="preserve">ngest </w:t>
              </w:r>
            </w:ins>
            <w:ins w:id="119" w:author="Richard Bradbury (2023-02-15)" w:date="2023-02-15T11:23:00Z">
              <w:r w:rsidR="00D6424F">
                <w:t>S</w:t>
              </w:r>
            </w:ins>
            <w:ins w:id="120" w:author="Thorsten Lohmar" w:date="2023-02-13T11:33:00Z">
              <w:r>
                <w:t>ession terminated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553C0E16" w14:textId="44814A60" w:rsidR="00D6424F" w:rsidRDefault="001B32B4" w:rsidP="00E82014">
            <w:pPr>
              <w:pStyle w:val="TAL"/>
              <w:rPr>
                <w:ins w:id="121" w:author="Richard Bradbury (2023-02-15)" w:date="2023-02-15T11:28:00Z"/>
              </w:rPr>
            </w:pPr>
            <w:commentRangeStart w:id="122"/>
            <w:ins w:id="123" w:author="Thorsten Lohmar" w:date="2023-02-13T11:35:00Z">
              <w:r>
                <w:t xml:space="preserve">The MBSTF has </w:t>
              </w:r>
            </w:ins>
            <w:ins w:id="124" w:author="Thorsten Lohmar" w:date="2023-02-13T11:36:00Z">
              <w:del w:id="125" w:author="Richard Bradbury" w:date="2023-04-12T15:37:00Z">
                <w:r w:rsidDel="00EA79E1">
                  <w:delText xml:space="preserve">(temporarily) </w:delText>
                </w:r>
              </w:del>
              <w:r>
                <w:t xml:space="preserve">stopped </w:t>
              </w:r>
            </w:ins>
            <w:ins w:id="126" w:author="Thorsten Lohmar" w:date="2023-02-13T11:35:00Z">
              <w:r>
                <w:t xml:space="preserve">the </w:t>
              </w:r>
            </w:ins>
            <w:ins w:id="127" w:author="Richard Bradbury (2023-02-15)" w:date="2023-02-15T11:28:00Z">
              <w:r w:rsidR="00D6424F">
                <w:t>User D</w:t>
              </w:r>
            </w:ins>
            <w:ins w:id="128" w:author="Thorsten Lohmar" w:date="2023-02-13T11:35:00Z">
              <w:r>
                <w:t xml:space="preserve">ata </w:t>
              </w:r>
            </w:ins>
            <w:ins w:id="129" w:author="Richard Bradbury (2023-02-15)" w:date="2023-02-15T11:28:00Z">
              <w:r w:rsidR="00D6424F">
                <w:t>I</w:t>
              </w:r>
            </w:ins>
            <w:ins w:id="130" w:author="Thorsten Lohmar" w:date="2023-02-13T11:35:00Z">
              <w:r>
                <w:t xml:space="preserve">ngest </w:t>
              </w:r>
            </w:ins>
            <w:ins w:id="131" w:author="Richard Bradbury (2023-02-15)" w:date="2023-02-15T11:28:00Z">
              <w:r w:rsidR="00D6424F">
                <w:t>S</w:t>
              </w:r>
            </w:ins>
            <w:ins w:id="132" w:author="Thorsten Lohmar" w:date="2023-02-13T11:35:00Z">
              <w:r>
                <w:t>ession</w:t>
              </w:r>
            </w:ins>
            <w:ins w:id="133" w:author="Richard Bradbury" w:date="2023-04-12T15:37:00Z">
              <w:r w:rsidR="00EA79E1">
                <w:t xml:space="preserve"> at the end of the current active period</w:t>
              </w:r>
            </w:ins>
            <w:ins w:id="134" w:author="Thorsten Lohmar" w:date="2023-02-13T11:36:00Z">
              <w:r>
                <w:t>.</w:t>
              </w:r>
            </w:ins>
            <w:commentRangeEnd w:id="122"/>
            <w:r w:rsidR="00EA79E1">
              <w:rPr>
                <w:rStyle w:val="CommentReference"/>
                <w:rFonts w:ascii="Times New Roman" w:hAnsi="Times New Roman"/>
              </w:rPr>
              <w:commentReference w:id="122"/>
            </w:r>
          </w:p>
          <w:p w14:paraId="57175FBD" w14:textId="1225459A" w:rsidR="00D6424F" w:rsidRDefault="00D6424F" w:rsidP="00D6424F">
            <w:pPr>
              <w:pStyle w:val="TALcontinuation"/>
              <w:rPr>
                <w:ins w:id="135" w:author="Richard Bradbury (2023-02-15)" w:date="2023-02-15T11:28:00Z"/>
              </w:rPr>
            </w:pPr>
            <w:ins w:id="136" w:author="Richard Bradbury (2023-02-15)" w:date="2023-02-15T11:29:00Z">
              <w:r>
                <w:t>In the case of</w:t>
              </w:r>
            </w:ins>
            <w:ins w:id="137" w:author="Thorsten Lohmar" w:date="2023-02-13T11:36:00Z">
              <w:r w:rsidR="001B32B4">
                <w:t xml:space="preserve"> </w:t>
              </w:r>
            </w:ins>
            <w:ins w:id="138" w:author="Richard Bradbury (2023-02-15)" w:date="2023-02-15T11:28:00Z">
              <w:r>
                <w:t>p</w:t>
              </w:r>
            </w:ins>
            <w:ins w:id="139" w:author="Thorsten Lohmar" w:date="2023-02-13T11:36:00Z">
              <w:r w:rsidR="001B32B4">
                <w:t>ull</w:t>
              </w:r>
            </w:ins>
            <w:ins w:id="140" w:author="Richard Bradbury (2023-02-15)" w:date="2023-02-15T11:28:00Z">
              <w:r>
                <w:t>-based content</w:t>
              </w:r>
            </w:ins>
            <w:ins w:id="141" w:author="Thorsten Lohmar" w:date="2023-02-13T11:36:00Z">
              <w:r w:rsidR="001B32B4">
                <w:t xml:space="preserve"> ingest</w:t>
              </w:r>
            </w:ins>
            <w:ins w:id="142" w:author="Richard Bradbury (2023-02-15)" w:date="2023-02-15T11:29:00Z">
              <w:r>
                <w:rPr>
                  <w:lang w:val="en-US"/>
                </w:rPr>
                <w:t xml:space="preserve"> for the Object Distribution Method</w:t>
              </w:r>
            </w:ins>
            <w:ins w:id="143" w:author="Thorsten Lohmar" w:date="2023-02-13T11:36:00Z">
              <w:r w:rsidR="001B32B4">
                <w:t>, the MBSTF has stopped pulling data.</w:t>
              </w:r>
            </w:ins>
          </w:p>
          <w:p w14:paraId="3B259BB4" w14:textId="2D00BD30" w:rsidR="001B32B4" w:rsidRPr="00303A3C" w:rsidRDefault="00D6424F" w:rsidP="00D6424F">
            <w:pPr>
              <w:pStyle w:val="TALcontinuation"/>
              <w:rPr>
                <w:ins w:id="144" w:author="Thorsten Lohmar" w:date="2023-02-13T11:32:00Z"/>
              </w:rPr>
            </w:pPr>
            <w:commentRangeStart w:id="145"/>
            <w:commentRangeStart w:id="146"/>
            <w:ins w:id="147" w:author="Richard Bradbury (2023-02-15)" w:date="2023-02-15T11:29:00Z">
              <w:r>
                <w:t>In the case of</w:t>
              </w:r>
            </w:ins>
            <w:ins w:id="148" w:author="Thorsten Lohmar" w:date="2023-02-13T11:36:00Z">
              <w:r w:rsidR="001B32B4">
                <w:t xml:space="preserve"> </w:t>
              </w:r>
            </w:ins>
            <w:ins w:id="149" w:author="Richard Bradbury (2023-02-15)" w:date="2023-02-15T11:30:00Z">
              <w:r>
                <w:t xml:space="preserve">the Packet Distribution Method or </w:t>
              </w:r>
            </w:ins>
            <w:ins w:id="150" w:author="Richard Bradbury (2023-02-15)" w:date="2023-02-15T11:28:00Z">
              <w:r>
                <w:t>p</w:t>
              </w:r>
            </w:ins>
            <w:ins w:id="151" w:author="Thorsten Lohmar" w:date="2023-02-13T11:36:00Z">
              <w:r w:rsidR="001B32B4">
                <w:t>ush</w:t>
              </w:r>
            </w:ins>
            <w:ins w:id="152" w:author="Richard Bradbury (2023-02-15)" w:date="2023-02-15T11:29:00Z">
              <w:r>
                <w:t>-based cotnent</w:t>
              </w:r>
            </w:ins>
            <w:ins w:id="153" w:author="Thorsten Lohmar" w:date="2023-02-13T11:36:00Z">
              <w:r w:rsidR="001B32B4">
                <w:t xml:space="preserve"> ingest</w:t>
              </w:r>
            </w:ins>
            <w:ins w:id="154" w:author="Richard Bradbury (2023-02-15)" w:date="2023-02-15T11:29:00Z">
              <w:r>
                <w:t xml:space="preserve"> for the Object Distribution Method</w:t>
              </w:r>
            </w:ins>
            <w:ins w:id="155" w:author="Thorsten Lohmar" w:date="2023-02-13T11:36:00Z">
              <w:r w:rsidR="001B32B4">
                <w:t xml:space="preserve">, the MBSTF is ignoring </w:t>
              </w:r>
            </w:ins>
            <w:ins w:id="156" w:author="Thorsten Lohmar" w:date="2023-02-13T11:37:00Z">
              <w:r w:rsidR="001B32B4">
                <w:t>data</w:t>
              </w:r>
            </w:ins>
            <w:commentRangeEnd w:id="145"/>
            <w:ins w:id="157" w:author="Thorsten Lohmar" w:date="2023-02-13T11:40:00Z">
              <w:r w:rsidR="005D49A5">
                <w:rPr>
                  <w:rStyle w:val="CommentReference"/>
                  <w:rFonts w:ascii="Times New Roman" w:hAnsi="Times New Roman"/>
                </w:rPr>
                <w:commentReference w:id="145"/>
              </w:r>
            </w:ins>
            <w:commentRangeEnd w:id="146"/>
            <w:r w:rsidR="0016715F">
              <w:rPr>
                <w:rStyle w:val="CommentReference"/>
                <w:rFonts w:ascii="Times New Roman" w:eastAsia="Times New Roman" w:hAnsi="Times New Roman"/>
                <w:lang w:eastAsia="en-US"/>
              </w:rPr>
              <w:commentReference w:id="146"/>
            </w:r>
            <w:ins w:id="158" w:author="Thorsten Lohmar" w:date="2023-02-13T11:37:00Z">
              <w:r w:rsidR="001B32B4">
                <w:t>.</w:t>
              </w:r>
            </w:ins>
            <w:ins w:id="159" w:author="Thorsten Lohmar" w:date="2023-02-13T11:35:00Z">
              <w:r w:rsidR="001B32B4">
                <w:t xml:space="preserve"> </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CD315CB" w14:textId="45F5391B" w:rsidR="001B32B4" w:rsidRPr="00D6424F" w:rsidRDefault="001B32B4" w:rsidP="00E82014">
            <w:pPr>
              <w:pStyle w:val="TAL"/>
              <w:rPr>
                <w:ins w:id="160" w:author="Thorsten Lohmar" w:date="2023-02-13T11:32:00Z"/>
              </w:rPr>
            </w:pPr>
            <w:ins w:id="161" w:author="Thorsten Lohmar" w:date="2023-02-13T11:33:00Z">
              <w:r>
                <w:t>(</w:t>
              </w:r>
              <w:r w:rsidRPr="00303A3C">
                <w:t>Nmb2</w:t>
              </w:r>
              <w:r>
                <w:t>)</w:t>
              </w:r>
              <w:r w:rsidRPr="00303A3C">
                <w:t>, Nmb10/Nmb5</w:t>
              </w:r>
            </w:ins>
          </w:p>
        </w:tc>
      </w:tr>
      <w:tr w:rsidR="004552C4" w:rsidRPr="00303A3C" w14:paraId="0073673F" w14:textId="77777777" w:rsidTr="00E82014">
        <w:trPr>
          <w:jc w:val="center"/>
          <w:ins w:id="162" w:author="Thorsten Lohmar" w:date="2023-02-13T13:08: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2B9B440" w14:textId="5286043C" w:rsidR="004552C4" w:rsidRDefault="004552C4" w:rsidP="00E82014">
            <w:pPr>
              <w:pStyle w:val="TAL"/>
              <w:rPr>
                <w:ins w:id="163" w:author="Thorsten Lohmar" w:date="2023-02-13T13:08:00Z"/>
              </w:rPr>
            </w:pPr>
            <w:ins w:id="164" w:author="Thorsten Lohmar" w:date="2023-02-13T13:08:00Z">
              <w:r>
                <w:t xml:space="preserve">User Service </w:t>
              </w:r>
              <w:del w:id="165" w:author="Richard Bradbury" w:date="2023-04-12T15:29:00Z">
                <w:r w:rsidDel="009B1F2A">
                  <w:delText>Announc</w:delText>
                </w:r>
              </w:del>
            </w:ins>
            <w:ins w:id="166" w:author="Richard Bradbury" w:date="2023-04-12T15:35:00Z">
              <w:r w:rsidR="00EA79E1">
                <w:t>a</w:t>
              </w:r>
            </w:ins>
            <w:ins w:id="167" w:author="Richard Bradbury" w:date="2023-04-12T15:29:00Z">
              <w:r w:rsidR="009B1F2A">
                <w:t>dvertis</w:t>
              </w:r>
            </w:ins>
            <w:ins w:id="168" w:author="Thorsten Lohmar" w:date="2023-02-13T13:08:00Z">
              <w:r>
                <w:t>ement</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E34A546" w14:textId="77777777" w:rsidR="00EA79E1" w:rsidRDefault="004552C4" w:rsidP="00E82014">
            <w:pPr>
              <w:pStyle w:val="TAL"/>
              <w:rPr>
                <w:ins w:id="169" w:author="Richard Bradbury" w:date="2023-04-12T15:31:00Z"/>
              </w:rPr>
            </w:pPr>
            <w:ins w:id="170" w:author="Thorsten Lohmar" w:date="2023-02-13T13:10:00Z">
              <w:r>
                <w:t xml:space="preserve">The MBSF </w:t>
              </w:r>
              <w:del w:id="171" w:author="Richard Bradbury" w:date="2023-04-12T15:30:00Z">
                <w:r w:rsidDel="009B1F2A">
                  <w:delText>passes</w:delText>
                </w:r>
              </w:del>
            </w:ins>
            <w:ins w:id="172" w:author="Richard Bradbury" w:date="2023-04-12T15:30:00Z">
              <w:r w:rsidR="009B1F2A">
                <w:t>advertises</w:t>
              </w:r>
            </w:ins>
            <w:ins w:id="173" w:author="Thorsten Lohmar" w:date="2023-02-13T13:10:00Z">
              <w:r>
                <w:t xml:space="preserve"> the User Service Announcement information to the MBS Application Provider.</w:t>
              </w:r>
            </w:ins>
          </w:p>
          <w:p w14:paraId="16CCA5D2" w14:textId="139BCE2E" w:rsidR="00EA79E1" w:rsidRDefault="004552C4" w:rsidP="00EA79E1">
            <w:pPr>
              <w:pStyle w:val="TALcontinuation"/>
              <w:rPr>
                <w:ins w:id="174" w:author="Richard Bradbury" w:date="2023-04-12T15:33:00Z"/>
              </w:rPr>
            </w:pPr>
            <w:commentRangeStart w:id="175"/>
            <w:ins w:id="176" w:author="Thorsten Lohmar" w:date="2023-02-13T13:10:00Z">
              <w:del w:id="177" w:author="Richard Bradbury" w:date="2023-04-12T15:33:00Z">
                <w:r w:rsidDel="00EA79E1">
                  <w:delText xml:space="preserve">This </w:delText>
                </w:r>
              </w:del>
              <w:del w:id="178" w:author="Richard Bradbury" w:date="2023-04-12T15:31:00Z">
                <w:r w:rsidDel="009B1F2A">
                  <w:delText>may</w:delText>
                </w:r>
              </w:del>
              <w:del w:id="179" w:author="Richard Bradbury" w:date="2023-04-12T15:33:00Z">
                <w:r w:rsidDel="00EA79E1">
                  <w:delText xml:space="preserve"> be </w:delText>
                </w:r>
              </w:del>
              <w:del w:id="180" w:author="Richard Bradbury" w:date="2023-04-12T15:32:00Z">
                <w:r w:rsidDel="00EA79E1">
                  <w:delText>a</w:delText>
                </w:r>
              </w:del>
            </w:ins>
            <w:ins w:id="181" w:author="Richard Bradbury" w:date="2023-04-12T15:33:00Z">
              <w:r w:rsidR="00EA79E1">
                <w:t xml:space="preserve">The event shall include </w:t>
              </w:r>
            </w:ins>
            <w:ins w:id="182" w:author="Richard Bradbury" w:date="2023-04-12T15:32:00Z">
              <w:r w:rsidR="00EA79E1">
                <w:t>the MBS</w:t>
              </w:r>
              <w:r w:rsidR="00EA79E1">
                <w:noBreakHyphen/>
                <w:t>5</w:t>
              </w:r>
            </w:ins>
            <w:ins w:id="183" w:author="Thorsten Lohmar" w:date="2023-02-13T13:10:00Z">
              <w:r>
                <w:t xml:space="preserve"> URL</w:t>
              </w:r>
            </w:ins>
            <w:ins w:id="184" w:author="Richard Bradbury" w:date="2023-04-12T15:32:00Z">
              <w:r w:rsidR="00EA79E1">
                <w:t xml:space="preserve"> of the User Service Announcement</w:t>
              </w:r>
            </w:ins>
            <w:ins w:id="185" w:author="Thorsten Lohmar" w:date="2023-02-13T13:10:00Z">
              <w:r>
                <w:t xml:space="preserve"> </w:t>
              </w:r>
            </w:ins>
            <w:ins w:id="186" w:author="Thorsten Lohmar" w:date="2023-02-13T13:11:00Z">
              <w:del w:id="187" w:author="Richard Bradbury" w:date="2023-04-12T15:32:00Z">
                <w:r w:rsidDel="00EA79E1">
                  <w:delText>(</w:delText>
                </w:r>
              </w:del>
              <w:del w:id="188" w:author="Richard Bradbury" w:date="2023-04-12T15:35:00Z">
                <w:r w:rsidDel="00EA79E1">
                  <w:delText>when</w:delText>
                </w:r>
              </w:del>
            </w:ins>
            <w:ins w:id="189" w:author="Richard Bradbury" w:date="2023-04-12T15:35:00Z">
              <w:r w:rsidR="00EA79E1">
                <w:t>if</w:t>
              </w:r>
            </w:ins>
            <w:ins w:id="190" w:author="Thorsten Lohmar" w:date="2023-02-13T13:11:00Z">
              <w:r>
                <w:t xml:space="preserve"> </w:t>
              </w:r>
            </w:ins>
            <w:ins w:id="191" w:author="Richard Bradbury (2023-02-15)" w:date="2023-02-15T11:30:00Z">
              <w:r w:rsidR="00D6424F">
                <w:t xml:space="preserve">the </w:t>
              </w:r>
            </w:ins>
            <w:ins w:id="192" w:author="Thorsten Lohmar" w:date="2023-02-13T13:10:00Z">
              <w:r w:rsidRPr="00D6424F">
                <w:rPr>
                  <w:i/>
                  <w:iCs/>
                </w:rPr>
                <w:t xml:space="preserve">Service </w:t>
              </w:r>
            </w:ins>
            <w:ins w:id="193" w:author="Richard Bradbury (2023-02-15)" w:date="2023-02-15T11:30:00Z">
              <w:r w:rsidR="00D6424F" w:rsidRPr="00D6424F">
                <w:rPr>
                  <w:i/>
                  <w:iCs/>
                </w:rPr>
                <w:t>a</w:t>
              </w:r>
            </w:ins>
            <w:ins w:id="194" w:author="Thorsten Lohmar" w:date="2023-02-13T13:11:00Z">
              <w:r w:rsidRPr="00D6424F">
                <w:rPr>
                  <w:i/>
                  <w:iCs/>
                </w:rPr>
                <w:t xml:space="preserve">nnouncement </w:t>
              </w:r>
            </w:ins>
            <w:ins w:id="195" w:author="Richard Bradbury (2023-02-15)" w:date="2023-02-15T11:30:00Z">
              <w:r w:rsidR="00D6424F" w:rsidRPr="00D6424F">
                <w:rPr>
                  <w:i/>
                  <w:iCs/>
                </w:rPr>
                <w:t>m</w:t>
              </w:r>
            </w:ins>
            <w:ins w:id="196" w:author="Thorsten Lohmar" w:date="2023-02-13T13:11:00Z">
              <w:r w:rsidRPr="00D6424F">
                <w:rPr>
                  <w:i/>
                  <w:iCs/>
                </w:rPr>
                <w:t>odes</w:t>
              </w:r>
              <w:r>
                <w:t xml:space="preserve"> </w:t>
              </w:r>
            </w:ins>
            <w:ins w:id="197" w:author="Richard Bradbury (2023-02-15)" w:date="2023-02-15T11:30:00Z">
              <w:r w:rsidR="00D6424F">
                <w:t>parameter</w:t>
              </w:r>
            </w:ins>
            <w:ins w:id="198" w:author="Richard Bradbury (2023-02-15)" w:date="2023-02-15T11:31:00Z">
              <w:r w:rsidR="00D6424F">
                <w:t xml:space="preserve"> </w:t>
              </w:r>
            </w:ins>
            <w:ins w:id="199" w:author="Thorsten Lohmar" w:date="2023-02-13T13:11:00Z">
              <w:r>
                <w:t>indicate</w:t>
              </w:r>
            </w:ins>
            <w:ins w:id="200" w:author="Richard Bradbury (2023-02-15)" w:date="2023-02-15T11:31:00Z">
              <w:r w:rsidR="00D6424F">
                <w:t>s</w:t>
              </w:r>
            </w:ins>
            <w:ins w:id="201" w:author="Thorsten Lohmar" w:date="2023-02-13T13:11:00Z">
              <w:r>
                <w:t xml:space="preserve"> unicast</w:t>
              </w:r>
            </w:ins>
            <w:ins w:id="202" w:author="Richard Bradbury" w:date="2023-04-12T15:32:00Z">
              <w:r w:rsidR="00EA79E1">
                <w:t>.</w:t>
              </w:r>
            </w:ins>
            <w:commentRangeEnd w:id="175"/>
            <w:ins w:id="203" w:author="Richard Bradbury" w:date="2023-04-12T15:33:00Z">
              <w:r w:rsidR="00EA79E1">
                <w:rPr>
                  <w:rStyle w:val="CommentReference"/>
                  <w:rFonts w:ascii="Times New Roman" w:eastAsia="Times New Roman" w:hAnsi="Times New Roman"/>
                  <w:lang w:eastAsia="en-US"/>
                </w:rPr>
                <w:commentReference w:id="175"/>
              </w:r>
            </w:ins>
            <w:ins w:id="204" w:author="Thorsten Lohmar" w:date="2023-02-13T13:11:00Z">
              <w:del w:id="205" w:author="Richard Bradbury" w:date="2023-04-12T15:33:00Z">
                <w:r w:rsidDel="00EA79E1">
                  <w:delText>) and/or</w:delText>
                </w:r>
              </w:del>
            </w:ins>
          </w:p>
          <w:p w14:paraId="6944CF64" w14:textId="59F20F9B" w:rsidR="004552C4" w:rsidRDefault="00EA79E1" w:rsidP="00EA79E1">
            <w:pPr>
              <w:pStyle w:val="TALcontinuation"/>
              <w:rPr>
                <w:ins w:id="206" w:author="Thorsten Lohmar" w:date="2023-02-13T13:08:00Z"/>
              </w:rPr>
            </w:pPr>
            <w:ins w:id="207" w:author="Richard Bradbury" w:date="2023-04-12T15:33:00Z">
              <w:r>
                <w:t>The event shall include</w:t>
              </w:r>
            </w:ins>
            <w:ins w:id="208" w:author="Thorsten Lohmar" w:date="2023-02-13T13:11:00Z">
              <w:r w:rsidR="004552C4">
                <w:t xml:space="preserve"> the full User Service Announcement information </w:t>
              </w:r>
              <w:del w:id="209" w:author="Richard Bradbury" w:date="2023-04-12T15:35:00Z">
                <w:r w:rsidR="004552C4" w:rsidDel="00EA79E1">
                  <w:delText>(when</w:delText>
                </w:r>
              </w:del>
            </w:ins>
            <w:ins w:id="210" w:author="Richard Bradbury" w:date="2023-04-12T15:35:00Z">
              <w:r>
                <w:t>if</w:t>
              </w:r>
            </w:ins>
            <w:ins w:id="211" w:author="Thorsten Lohmar" w:date="2023-02-13T13:11:00Z">
              <w:r w:rsidR="004552C4">
                <w:t xml:space="preserve"> </w:t>
              </w:r>
            </w:ins>
            <w:ins w:id="212" w:author="Richard Bradbury (2023-02-15)" w:date="2023-02-15T11:31:00Z">
              <w:r w:rsidR="00D6424F">
                <w:t xml:space="preserve">the </w:t>
              </w:r>
            </w:ins>
            <w:ins w:id="213" w:author="Thorsten Lohmar" w:date="2023-02-13T13:11:00Z">
              <w:r w:rsidR="004552C4" w:rsidRPr="00D6424F">
                <w:rPr>
                  <w:i/>
                  <w:iCs/>
                </w:rPr>
                <w:t xml:space="preserve">Service </w:t>
              </w:r>
            </w:ins>
            <w:ins w:id="214" w:author="Richard Bradbury (2023-02-15)" w:date="2023-02-15T11:31:00Z">
              <w:r w:rsidR="00D6424F" w:rsidRPr="00D6424F">
                <w:rPr>
                  <w:i/>
                  <w:iCs/>
                </w:rPr>
                <w:t>a</w:t>
              </w:r>
            </w:ins>
            <w:ins w:id="215" w:author="Thorsten Lohmar" w:date="2023-02-13T13:11:00Z">
              <w:r w:rsidR="004552C4" w:rsidRPr="00D6424F">
                <w:rPr>
                  <w:i/>
                  <w:iCs/>
                </w:rPr>
                <w:t xml:space="preserve">nnouncement </w:t>
              </w:r>
            </w:ins>
            <w:ins w:id="216" w:author="Richard Bradbury (2023-02-15)" w:date="2023-02-15T11:31:00Z">
              <w:r w:rsidR="00D6424F" w:rsidRPr="00D6424F">
                <w:rPr>
                  <w:i/>
                  <w:iCs/>
                </w:rPr>
                <w:t>m</w:t>
              </w:r>
            </w:ins>
            <w:ins w:id="217" w:author="Thorsten Lohmar" w:date="2023-02-13T13:11:00Z">
              <w:r w:rsidR="004552C4" w:rsidRPr="00D6424F">
                <w:rPr>
                  <w:i/>
                  <w:iCs/>
                </w:rPr>
                <w:t>ode</w:t>
              </w:r>
            </w:ins>
            <w:ins w:id="218" w:author="Thorsten Lohmar" w:date="2023-02-13T13:12:00Z">
              <w:r w:rsidR="004552C4" w:rsidRPr="00D6424F">
                <w:rPr>
                  <w:i/>
                  <w:iCs/>
                </w:rPr>
                <w:t xml:space="preserve">s </w:t>
              </w:r>
            </w:ins>
            <w:ins w:id="219" w:author="Richard Bradbury (2023-02-15)" w:date="2023-02-15T11:31:00Z">
              <w:r w:rsidR="00D6424F" w:rsidRPr="00D6424F">
                <w:rPr>
                  <w:i/>
                  <w:iCs/>
                </w:rPr>
                <w:t>parameter</w:t>
              </w:r>
              <w:r w:rsidR="00D6424F">
                <w:t xml:space="preserve"> </w:t>
              </w:r>
            </w:ins>
            <w:ins w:id="220" w:author="Thorsten Lohmar" w:date="2023-02-13T13:12:00Z">
              <w:r w:rsidR="004552C4">
                <w:t>indicates external delivery</w:t>
              </w:r>
            </w:ins>
            <w:ins w:id="221" w:author="Thorsten Lohmar" w:date="2023-02-13T13:11:00Z">
              <w:del w:id="222" w:author="Richard Bradbury" w:date="2023-04-12T15:35:00Z">
                <w:r w:rsidR="004552C4" w:rsidDel="00EA79E1">
                  <w:delText>)</w:delText>
                </w:r>
              </w:del>
            </w:ins>
            <w:ins w:id="223" w:author="Thorsten Lohmar" w:date="2023-02-13T13:12:00Z">
              <w:r w:rsidR="004552C4">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0FD52EDC" w14:textId="2DD0B482" w:rsidR="004552C4" w:rsidRDefault="004552C4" w:rsidP="00E82014">
            <w:pPr>
              <w:pStyle w:val="TAL"/>
              <w:rPr>
                <w:ins w:id="224" w:author="Thorsten Lohmar" w:date="2023-02-13T13:08:00Z"/>
              </w:rPr>
            </w:pPr>
            <w:ins w:id="225" w:author="Thorsten Lohmar" w:date="2023-02-13T13:09:00Z">
              <w:r w:rsidRPr="00303A3C">
                <w:t>Nmb10/Nmb5</w:t>
              </w:r>
            </w:ins>
          </w:p>
        </w:tc>
      </w:tr>
    </w:tbl>
    <w:p w14:paraId="5808D75C" w14:textId="77777777" w:rsidR="00AA616B" w:rsidRPr="002636FC" w:rsidRDefault="00AA616B" w:rsidP="00AA616B">
      <w:pPr>
        <w:rPr>
          <w:noProof/>
        </w:rPr>
      </w:pPr>
    </w:p>
    <w:bookmarkEnd w:id="4"/>
    <w:p w14:paraId="1B4C6B3D" w14:textId="3BF40AAA" w:rsidR="00AA616B" w:rsidRDefault="00AA616B" w:rsidP="000C44F4">
      <w:pPr>
        <w:spacing w:before="360"/>
        <w:rPr>
          <w:noProof/>
        </w:rPr>
      </w:pPr>
      <w:r>
        <w:rPr>
          <w:noProof/>
        </w:rPr>
        <w:t xml:space="preserve">**** Next Change **** </w:t>
      </w:r>
    </w:p>
    <w:p w14:paraId="3176E38C" w14:textId="77777777" w:rsidR="00AA616B" w:rsidRPr="003721A8" w:rsidRDefault="00AA616B" w:rsidP="00AA616B">
      <w:pPr>
        <w:pStyle w:val="Heading1"/>
      </w:pPr>
      <w:bookmarkStart w:id="226" w:name="_Toc123558698"/>
      <w:r w:rsidRPr="003721A8">
        <w:t>5</w:t>
      </w:r>
      <w:r w:rsidRPr="003721A8">
        <w:tab/>
        <w:t>Procedures for 5G Multicast–Broadcast User Services</w:t>
      </w:r>
      <w:bookmarkEnd w:id="226"/>
    </w:p>
    <w:p w14:paraId="39043E49" w14:textId="77777777" w:rsidR="00AA616B" w:rsidRPr="003721A8" w:rsidRDefault="00AA616B" w:rsidP="00AA616B">
      <w:pPr>
        <w:pStyle w:val="Heading2"/>
      </w:pPr>
      <w:bookmarkStart w:id="227" w:name="_Toc123558699"/>
      <w:r w:rsidRPr="003721A8">
        <w:t>5.1</w:t>
      </w:r>
      <w:r w:rsidRPr="003721A8">
        <w:tab/>
        <w:t>General</w:t>
      </w:r>
      <w:bookmarkEnd w:id="227"/>
    </w:p>
    <w:p w14:paraId="72D65AD9" w14:textId="4A18F4A4" w:rsidR="00AA616B" w:rsidRPr="003721A8" w:rsidRDefault="00AA616B" w:rsidP="00AA616B">
      <w:r w:rsidRPr="003721A8">
        <w:t>This clause defines the high-level procedures for 5G Multicast–Broadcast User Services.</w:t>
      </w:r>
      <w:ins w:id="228" w:author="Thorsten Lohmar r01" w:date="2023-02-19T17:48:00Z">
        <w:r w:rsidR="00770A9D">
          <w:t xml:space="preserve"> All events </w:t>
        </w:r>
      </w:ins>
      <w:ins w:id="229" w:author="Richard Bradbury (2023-02-21)" w:date="2023-02-21T12:04:00Z">
        <w:r w:rsidR="00770A9D">
          <w:t xml:space="preserve">referred to in call flows </w:t>
        </w:r>
      </w:ins>
      <w:ins w:id="230" w:author="Thorsten Lohmar r01" w:date="2023-02-19T17:48:00Z">
        <w:r w:rsidR="00770A9D">
          <w:t xml:space="preserve">are listed in </w:t>
        </w:r>
      </w:ins>
      <w:ins w:id="231" w:author="Richard Bradbury (2023-02-21)" w:date="2023-02-21T12:04:00Z">
        <w:r w:rsidR="00770A9D">
          <w:t>t</w:t>
        </w:r>
      </w:ins>
      <w:ins w:id="232" w:author="Thorsten Lohmar r01" w:date="2023-02-19T17:48:00Z">
        <w:r w:rsidR="00770A9D">
          <w:t>able</w:t>
        </w:r>
      </w:ins>
      <w:ins w:id="233" w:author="Richard Bradbury (2023-02-21)" w:date="2023-02-21T12:04:00Z">
        <w:r w:rsidR="00770A9D">
          <w:t> </w:t>
        </w:r>
      </w:ins>
      <w:ins w:id="234" w:author="Thorsten Lohmar r01" w:date="2023-02-19T17:48:00Z">
        <w:r w:rsidR="00770A9D">
          <w:t>4.6.2-1.</w:t>
        </w:r>
      </w:ins>
    </w:p>
    <w:p w14:paraId="246818FD" w14:textId="77777777" w:rsidR="00AA616B" w:rsidRPr="003721A8" w:rsidRDefault="00AA616B" w:rsidP="00AA616B">
      <w:pPr>
        <w:pStyle w:val="Heading2"/>
      </w:pPr>
      <w:bookmarkStart w:id="235" w:name="_Toc123558700"/>
      <w:r w:rsidRPr="003721A8">
        <w:lastRenderedPageBreak/>
        <w:t>5.2</w:t>
      </w:r>
      <w:r w:rsidRPr="003721A8">
        <w:tab/>
        <w:t>High-level baseline procedures</w:t>
      </w:r>
      <w:bookmarkEnd w:id="235"/>
    </w:p>
    <w:p w14:paraId="489379F3" w14:textId="77777777" w:rsidR="00AA616B" w:rsidRPr="003721A8" w:rsidRDefault="00AA616B" w:rsidP="00AA616B">
      <w:pPr>
        <w:keepNext/>
      </w:pPr>
      <w:r w:rsidRPr="003721A8">
        <w:t>The high-level baseline procedures for MBS User Services are shown in figure 5.2-1.</w:t>
      </w:r>
    </w:p>
    <w:moveFromRangeStart w:id="236" w:author="Thorsten Lohmar" w:date="2023-02-11T14:09:00Z" w:name="move127016998"/>
    <w:p w14:paraId="5CBA4986" w14:textId="3985A10C" w:rsidR="00AA616B" w:rsidRPr="003721A8" w:rsidRDefault="00AA616B" w:rsidP="00AA616B">
      <w:pPr>
        <w:pStyle w:val="TH"/>
      </w:pPr>
      <w:moveFrom w:id="237" w:author="Thorsten Lohmar" w:date="2023-02-11T14:09:00Z">
        <w:del w:id="238" w:author="Thorsten Lohmar" w:date="2023-02-11T14:11:00Z">
          <w:r w:rsidRPr="003721A8" w:rsidDel="00AA616B">
            <w:object w:dxaOrig="11010" w:dyaOrig="12450" w14:anchorId="4D040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99pt" o:ole="">
                <v:imagedata r:id="rId17" o:title=""/>
              </v:shape>
              <o:OLEObject Type="Embed" ProgID="Mscgen.Chart" ShapeID="_x0000_i1025" DrawAspect="Content" ObjectID="_1742826804" r:id="rId18"/>
            </w:object>
          </w:r>
        </w:del>
      </w:moveFrom>
      <w:moveFromRangeEnd w:id="236"/>
      <w:moveToRangeStart w:id="239" w:author="Thorsten Lohmar" w:date="2023-02-11T14:09:00Z" w:name="move127016998"/>
      <w:commentRangeStart w:id="240"/>
      <w:moveTo w:id="241" w:author="Thorsten Lohmar" w:date="2023-02-11T14:09:00Z">
        <w:r w:rsidR="00270029" w:rsidRPr="003721A8">
          <w:object w:dxaOrig="11020" w:dyaOrig="12720" w14:anchorId="125C5989">
            <v:shape id="_x0000_i1026" type="#_x0000_t75" style="width:443pt;height:510pt" o:ole="">
              <v:imagedata r:id="rId19" o:title=""/>
            </v:shape>
            <o:OLEObject Type="Embed" ProgID="Mscgen.Chart" ShapeID="_x0000_i1026" DrawAspect="Content" ObjectID="_1742826805" r:id="rId20"/>
          </w:object>
        </w:r>
      </w:moveTo>
      <w:moveToRangeEnd w:id="239"/>
      <w:commentRangeEnd w:id="240"/>
      <w:r>
        <w:rPr>
          <w:rStyle w:val="CommentReference"/>
          <w:rFonts w:ascii="Times New Roman" w:hAnsi="Times New Roman"/>
          <w:b w:val="0"/>
        </w:rPr>
        <w:commentReference w:id="240"/>
      </w:r>
    </w:p>
    <w:p w14:paraId="71A3893F" w14:textId="77777777" w:rsidR="00AA616B" w:rsidRPr="003721A8" w:rsidRDefault="00AA616B" w:rsidP="00AA616B">
      <w:pPr>
        <w:pStyle w:val="NF"/>
      </w:pPr>
      <w:r w:rsidRPr="003721A8">
        <w:t>NOTE:</w:t>
      </w:r>
      <w:r w:rsidRPr="003721A8">
        <w:tab/>
        <w:t>In the interests of brevity, the prefix MBS is omitted from the numbered steps in the figure.</w:t>
      </w:r>
    </w:p>
    <w:p w14:paraId="29D5217C" w14:textId="77777777" w:rsidR="00AA616B" w:rsidRPr="003721A8" w:rsidRDefault="00AA616B" w:rsidP="00AA616B">
      <w:pPr>
        <w:pStyle w:val="NF"/>
      </w:pPr>
    </w:p>
    <w:p w14:paraId="70726597" w14:textId="77777777" w:rsidR="00AA616B" w:rsidRPr="003721A8" w:rsidRDefault="00AA616B" w:rsidP="00AA616B">
      <w:pPr>
        <w:pStyle w:val="TF"/>
      </w:pPr>
      <w:r w:rsidRPr="003721A8">
        <w:t>Figure 5.2-1: MBS User Service high-level baseline procedures</w:t>
      </w:r>
    </w:p>
    <w:p w14:paraId="6FB03FFF" w14:textId="77777777" w:rsidR="00AA616B" w:rsidRPr="003721A8" w:rsidRDefault="00AA616B" w:rsidP="00AA616B">
      <w:r w:rsidRPr="003721A8">
        <w:t>The basic procedures are as follows:</w:t>
      </w:r>
    </w:p>
    <w:p w14:paraId="57941A70" w14:textId="00587473" w:rsidR="00AA616B" w:rsidRPr="003721A8" w:rsidRDefault="00AA616B" w:rsidP="00AA616B">
      <w:pPr>
        <w:pStyle w:val="B1"/>
      </w:pPr>
      <w:r w:rsidRPr="00CC1675">
        <w:t>1.</w:t>
      </w:r>
      <w:r w:rsidRPr="00CC1675">
        <w:tab/>
        <w:t xml:space="preserve">The MBS Application Provider provisions an </w:t>
      </w:r>
      <w:del w:id="242" w:author="Thorsten Lohmar" w:date="2023-02-11T14:09:00Z">
        <w:r w:rsidRPr="00CC1675" w:rsidDel="00AA616B">
          <w:delText xml:space="preserve">Application </w:delText>
        </w:r>
      </w:del>
      <w:del w:id="243" w:author="Richard Bradbury (2023-02-15)" w:date="2023-02-15T11:33:00Z">
        <w:r w:rsidRPr="00CC1675" w:rsidDel="00D6424F">
          <w:delText>Service</w:delText>
        </w:r>
      </w:del>
      <w:r w:rsidRPr="00CC1675">
        <w:t xml:space="preserve"> </w:t>
      </w:r>
      <w:del w:id="244" w:author="Thorsten Lohmar" w:date="2023-02-11T14:10:00Z">
        <w:r w:rsidRPr="00CC1675" w:rsidDel="00AA616B">
          <w:delText xml:space="preserve">as an </w:delText>
        </w:r>
      </w:del>
      <w:r w:rsidRPr="00CC1675">
        <w:t xml:space="preserve">MBS User Service by invoking the </w:t>
      </w:r>
      <w:r w:rsidRPr="008E72AB">
        <w:rPr>
          <w:rStyle w:val="Codechar"/>
        </w:rPr>
        <w:t>Nmbsf</w:t>
      </w:r>
      <w:r w:rsidRPr="00CC1675">
        <w:t xml:space="preserve"> service on the MBSF.</w:t>
      </w:r>
    </w:p>
    <w:p w14:paraId="67C71DD1" w14:textId="77777777" w:rsidR="00AA616B" w:rsidRPr="003721A8" w:rsidRDefault="00AA616B" w:rsidP="00AA616B">
      <w:pPr>
        <w:pStyle w:val="B1"/>
      </w:pPr>
      <w:r w:rsidRPr="00CC1675">
        <w:t>2.</w:t>
      </w:r>
      <w:r w:rsidRPr="00CC1675">
        <w:tab/>
        <w:t xml:space="preserve">The MBSF provisions one or more MBS Distribution Session by invoking the </w:t>
      </w:r>
      <w:r w:rsidRPr="008E72AB">
        <w:rPr>
          <w:rStyle w:val="Codechar"/>
        </w:rPr>
        <w:t>Nmbstf</w:t>
      </w:r>
      <w:r w:rsidRPr="00CC1675">
        <w:t xml:space="preserve"> on the MBSTF.</w:t>
      </w:r>
    </w:p>
    <w:p w14:paraId="5CCFC0AD" w14:textId="66338D0E" w:rsidR="00AA616B" w:rsidRPr="003721A8" w:rsidRDefault="00AA616B" w:rsidP="00AA616B">
      <w:pPr>
        <w:pStyle w:val="B1"/>
      </w:pPr>
      <w:r w:rsidRPr="003721A8">
        <w:t>3.</w:t>
      </w:r>
      <w:r w:rsidRPr="003721A8">
        <w:tab/>
        <w:t xml:space="preserve">The MBSF </w:t>
      </w:r>
      <w:del w:id="245" w:author="Thorsten Lohmar" w:date="2023-02-11T14:15:00Z">
        <w:r w:rsidRPr="003721A8" w:rsidDel="00270029">
          <w:delText>creates</w:delText>
        </w:r>
      </w:del>
      <w:ins w:id="246" w:author="Thorsten Lohmar" w:date="2023-02-11T14:15:00Z">
        <w:r w:rsidR="00270029">
          <w:t>provides</w:t>
        </w:r>
      </w:ins>
      <w:r w:rsidR="00B8404F">
        <w:t xml:space="preserve"> </w:t>
      </w:r>
      <w:r w:rsidRPr="003721A8">
        <w:t xml:space="preserve">a User Service </w:t>
      </w:r>
      <w:del w:id="247" w:author="Thorsten Lohmar" w:date="2023-02-11T14:15:00Z">
        <w:r w:rsidRPr="003721A8" w:rsidDel="00270029">
          <w:delText>A</w:delText>
        </w:r>
      </w:del>
      <w:ins w:id="248" w:author="Thorsten Lohmar" w:date="2023-02-11T14:15:00Z">
        <w:r w:rsidR="00270029">
          <w:t>a</w:t>
        </w:r>
      </w:ins>
      <w:r w:rsidRPr="003721A8">
        <w:t xml:space="preserve">nnouncement </w:t>
      </w:r>
      <w:ins w:id="249" w:author="Thorsten Lohmar" w:date="2023-02-11T14:15:00Z">
        <w:r w:rsidR="00270029">
          <w:t xml:space="preserve">document </w:t>
        </w:r>
      </w:ins>
      <w:r w:rsidRPr="003721A8">
        <w:t>that may be accessed by the MBS Client of interested UEs.</w:t>
      </w:r>
    </w:p>
    <w:p w14:paraId="291FA050" w14:textId="59CABE62" w:rsidR="00AA616B" w:rsidRPr="003721A8" w:rsidRDefault="00AA616B" w:rsidP="00AA616B">
      <w:pPr>
        <w:pStyle w:val="B1"/>
      </w:pPr>
      <w:r w:rsidRPr="003721A8">
        <w:t>4.</w:t>
      </w:r>
      <w:r w:rsidRPr="003721A8">
        <w:tab/>
        <w:t xml:space="preserve">The MBS Application Provider </w:t>
      </w:r>
      <w:del w:id="250" w:author="Thorsten Lohmar" w:date="2023-02-11T14:16:00Z">
        <w:r w:rsidRPr="003721A8" w:rsidDel="00270029">
          <w:delText xml:space="preserve"> </w:delText>
        </w:r>
      </w:del>
      <w:r w:rsidRPr="003721A8">
        <w:t xml:space="preserve">informs the MBS-Aware Application via MBS-8 that the specific </w:t>
      </w:r>
      <w:commentRangeStart w:id="251"/>
      <w:r w:rsidRPr="003721A8">
        <w:t xml:space="preserve">Application Service </w:t>
      </w:r>
      <w:commentRangeEnd w:id="251"/>
      <w:r w:rsidR="008A0DE8">
        <w:rPr>
          <w:rStyle w:val="CommentReference"/>
        </w:rPr>
        <w:commentReference w:id="251"/>
      </w:r>
      <w:r w:rsidRPr="003721A8">
        <w:t>can be accessed via an MBS User Service by means of an Application Service Announcement.</w:t>
      </w:r>
    </w:p>
    <w:p w14:paraId="3D55F361" w14:textId="77777777" w:rsidR="00AA616B" w:rsidRPr="003721A8" w:rsidRDefault="00AA616B" w:rsidP="00AA616B">
      <w:pPr>
        <w:pStyle w:val="B1"/>
      </w:pPr>
      <w:r w:rsidRPr="003721A8">
        <w:lastRenderedPageBreak/>
        <w:tab/>
        <w:t>[Alternatively, the MBSF Client synthesises the Application Service Announcement from the User Service Announcement received in step 3 and informs the MBS-Aware Application via MBS</w:t>
      </w:r>
      <w:r w:rsidRPr="003721A8">
        <w:noBreakHyphen/>
        <w:t>6 that the Application Service can be accessed via an MBS User Service.]</w:t>
      </w:r>
    </w:p>
    <w:p w14:paraId="2566B3AC" w14:textId="77777777" w:rsidR="00AA616B" w:rsidRPr="003721A8" w:rsidRDefault="00AA616B" w:rsidP="00AA616B">
      <w:pPr>
        <w:pStyle w:val="B1"/>
      </w:pPr>
      <w:r w:rsidRPr="003721A8">
        <w:t>5.</w:t>
      </w:r>
      <w:r w:rsidRPr="003721A8">
        <w:tab/>
        <w:t>The MBS Application Provider creates an MBS User Data Ingest Session with the MBSTF (via the MBSF) and the latter ingests the user data via Nmb8.</w:t>
      </w:r>
    </w:p>
    <w:p w14:paraId="70078262" w14:textId="77777777" w:rsidR="00AA616B" w:rsidRPr="003721A8" w:rsidRDefault="00AA616B" w:rsidP="00AA616B">
      <w:pPr>
        <w:pStyle w:val="B1"/>
      </w:pPr>
      <w:r w:rsidRPr="003721A8">
        <w:t>6.</w:t>
      </w:r>
      <w:r w:rsidRPr="003721A8">
        <w:tab/>
        <w:t>The MBS-Aware Application requests the MBS Client to access a specific MBS User Service by invoking procedures at MBS-6.</w:t>
      </w:r>
    </w:p>
    <w:p w14:paraId="6B21CC94" w14:textId="77777777" w:rsidR="00AA616B" w:rsidRPr="003721A8" w:rsidRDefault="00AA616B" w:rsidP="00AA616B">
      <w:pPr>
        <w:pStyle w:val="B1"/>
      </w:pPr>
      <w:r w:rsidRPr="003721A8">
        <w:t>7.</w:t>
      </w:r>
      <w:r w:rsidRPr="003721A8">
        <w:tab/>
        <w:t>Optional: If it has not already been received in step 3 above, the MBSF Client may discover additional access information about this MBS User Service by querying the MBSF via MBS-5.</w:t>
      </w:r>
    </w:p>
    <w:p w14:paraId="0AB24806" w14:textId="77777777" w:rsidR="00AA616B" w:rsidRPr="003721A8" w:rsidRDefault="00AA616B" w:rsidP="00AA616B">
      <w:pPr>
        <w:pStyle w:val="B1"/>
      </w:pPr>
      <w:r w:rsidRPr="003721A8">
        <w:t>8.</w:t>
      </w:r>
      <w:r w:rsidRPr="003721A8">
        <w:tab/>
        <w:t>The MBSF Client provides the MBS Distribution Session information acquired as part of the User Service Announcement information to the MBSTF Client via MBS-6′.</w:t>
      </w:r>
    </w:p>
    <w:p w14:paraId="7481C433" w14:textId="77777777" w:rsidR="00AA616B" w:rsidRPr="003721A8" w:rsidRDefault="00AA616B" w:rsidP="00AA616B">
      <w:pPr>
        <w:pStyle w:val="B1"/>
      </w:pPr>
      <w:r w:rsidRPr="003721A8">
        <w:t>9.</w:t>
      </w:r>
      <w:r w:rsidRPr="003721A8">
        <w:tab/>
        <w:t>The MBSTF Client activates reception of the MBS Distribution Session.</w:t>
      </w:r>
    </w:p>
    <w:p w14:paraId="3150D74F" w14:textId="77777777" w:rsidR="00AA616B" w:rsidRPr="003721A8" w:rsidRDefault="00AA616B" w:rsidP="00AA616B">
      <w:pPr>
        <w:pStyle w:val="B1"/>
      </w:pPr>
      <w:r w:rsidRPr="003721A8">
        <w:t>10.</w:t>
      </w:r>
      <w:r w:rsidRPr="003721A8">
        <w:tab/>
        <w:t>The MBSF Client continuously handles the MBS Distribution Session data based on updates received via MBS</w:t>
      </w:r>
      <w:r w:rsidRPr="003721A8">
        <w:noBreakHyphen/>
        <w:t>5.</w:t>
      </w:r>
    </w:p>
    <w:p w14:paraId="0560B211" w14:textId="77777777" w:rsidR="00AA616B" w:rsidRPr="003721A8" w:rsidRDefault="00AA616B" w:rsidP="00AA616B">
      <w:pPr>
        <w:pStyle w:val="B1"/>
      </w:pPr>
      <w:r w:rsidRPr="003721A8">
        <w:t>11.</w:t>
      </w:r>
      <w:r w:rsidRPr="003721A8">
        <w:tab/>
        <w:t>The MBSTF Client receives MBS Distribution Session data via MBS-4</w:t>
      </w:r>
      <w:r w:rsidRPr="003721A8">
        <w:noBreakHyphen/>
        <w:t>MC as part of the MBS Distribution Session.</w:t>
      </w:r>
    </w:p>
    <w:p w14:paraId="699BEAC6" w14:textId="77777777" w:rsidR="00AA616B" w:rsidRPr="003721A8" w:rsidRDefault="00AA616B" w:rsidP="00AA616B">
      <w:pPr>
        <w:pStyle w:val="B1"/>
      </w:pPr>
      <w:r w:rsidRPr="003721A8">
        <w:t>12. The MBSTF provides the MBS Distribution Session data to the MBS-Aware Application via MBS-7 in an MBS Application Data Session.</w:t>
      </w:r>
    </w:p>
    <w:p w14:paraId="1D8A9B67" w14:textId="77777777" w:rsidR="00AA616B" w:rsidRPr="003721A8" w:rsidRDefault="00AA616B" w:rsidP="00AA616B">
      <w:pPr>
        <w:pStyle w:val="B1"/>
      </w:pPr>
      <w:r w:rsidRPr="003721A8">
        <w:t>13.</w:t>
      </w:r>
      <w:r w:rsidRPr="003721A8">
        <w:tab/>
        <w:t>The MBS-Aware Application controls the MBS User Service by invoking MBS Application Service Control procedures on the MBSF Client via MBS-6.</w:t>
      </w:r>
    </w:p>
    <w:p w14:paraId="6978805A" w14:textId="77777777" w:rsidR="00AA616B" w:rsidRPr="003721A8" w:rsidRDefault="00AA616B" w:rsidP="00AA616B">
      <w:pPr>
        <w:pStyle w:val="Heading2"/>
      </w:pPr>
      <w:bookmarkStart w:id="252" w:name="_Toc123558701"/>
      <w:r w:rsidRPr="003721A8">
        <w:lastRenderedPageBreak/>
        <w:t>5.3</w:t>
      </w:r>
      <w:r w:rsidRPr="003721A8">
        <w:tab/>
        <w:t>Procedures for User Service provisioning</w:t>
      </w:r>
      <w:bookmarkEnd w:id="252"/>
    </w:p>
    <w:p w14:paraId="4EE0F6E7" w14:textId="77777777" w:rsidR="00AA616B" w:rsidRPr="003721A8" w:rsidRDefault="00AA616B" w:rsidP="00AA616B">
      <w:pPr>
        <w:keepNext/>
      </w:pPr>
      <w:r w:rsidRPr="003721A8">
        <w:t>The procedure begins with the MBS Application Provider provisioning an MBS User Service and, within its scope, a set of MBS User Data Ingest Sessions, as shown in figures 5.3</w:t>
      </w:r>
      <w:r w:rsidRPr="003721A8">
        <w:noBreakHyphen/>
        <w:t>1 and 5.3</w:t>
      </w:r>
      <w:del w:id="253" w:author="Thorsten Lohmar" w:date="2023-02-11T14:18:00Z">
        <w:r w:rsidRPr="003721A8" w:rsidDel="00270029">
          <w:delText>.</w:delText>
        </w:r>
      </w:del>
      <w:r w:rsidRPr="003721A8">
        <w:noBreakHyphen/>
        <w:t>2 below.</w:t>
      </w:r>
    </w:p>
    <w:p w14:paraId="756998C3" w14:textId="1E0E8AE0" w:rsidR="009B1F2A" w:rsidDel="009B1F2A" w:rsidRDefault="00AA616B" w:rsidP="00AA616B">
      <w:pPr>
        <w:pStyle w:val="TH"/>
        <w:rPr>
          <w:del w:id="254" w:author="Richard Bradbury" w:date="2023-04-12T15:22:00Z"/>
        </w:rPr>
      </w:pPr>
      <w:del w:id="255" w:author="Richard Bradbury (2023-02-21)" w:date="2023-02-21T12:09:00Z">
        <w:r w:rsidRPr="003721A8" w:rsidDel="00770A9D">
          <w:object w:dxaOrig="8349" w:dyaOrig="8854" w14:anchorId="2F2105C4">
            <v:shape id="_x0000_i1027" type="#_x0000_t75" style="width:355pt;height:376.5pt" o:ole="">
              <v:imagedata r:id="rId21" o:title=""/>
            </v:shape>
            <o:OLEObject Type="Embed" ProgID="Mscgen.Chart" ShapeID="_x0000_i1027" DrawAspect="Content" ObjectID="_1742826806" r:id="rId22"/>
          </w:object>
        </w:r>
      </w:del>
    </w:p>
    <w:commentRangeStart w:id="256"/>
    <w:p w14:paraId="357DCEBB" w14:textId="77777777" w:rsidR="009B1F2A" w:rsidRDefault="005F3BBD" w:rsidP="009B1F2A">
      <w:pPr>
        <w:pStyle w:val="TH"/>
        <w:rPr>
          <w:ins w:id="257" w:author="Richard Bradbury" w:date="2023-04-12T15:23:00Z"/>
        </w:rPr>
      </w:pPr>
      <w:ins w:id="258" w:author="Thorsten Lohmar r02" w:date="2023-02-21T16:19:00Z">
        <w:r w:rsidRPr="003721A8">
          <w:object w:dxaOrig="8310" w:dyaOrig="7830" w14:anchorId="1E757B64">
            <v:shape id="_x0000_i1028" type="#_x0000_t75" style="width:353pt;height:332.5pt" o:ole="">
              <v:imagedata r:id="rId23" o:title=""/>
            </v:shape>
            <o:OLEObject Type="Embed" ProgID="Mscgen.Chart" ShapeID="_x0000_i1028" DrawAspect="Content" ObjectID="_1742826807" r:id="rId24"/>
          </w:object>
        </w:r>
      </w:ins>
      <w:commentRangeEnd w:id="256"/>
      <w:r w:rsidR="00D73E47">
        <w:rPr>
          <w:rStyle w:val="CommentReference"/>
          <w:rFonts w:ascii="Times New Roman" w:hAnsi="Times New Roman"/>
          <w:b w:val="0"/>
        </w:rPr>
        <w:commentReference w:id="256"/>
      </w:r>
    </w:p>
    <w:p w14:paraId="16C9D436" w14:textId="244CE870" w:rsidR="00AA616B" w:rsidRPr="003721A8" w:rsidRDefault="00AA616B" w:rsidP="009B1F2A">
      <w:pPr>
        <w:pStyle w:val="TH"/>
      </w:pPr>
      <w:r w:rsidRPr="003721A8">
        <w:t>Figure 5.3</w:t>
      </w:r>
      <w:r w:rsidRPr="003721A8">
        <w:noBreakHyphen/>
        <w:t>1: Call flow for MBS User Service provisioning by MBS Application Provider</w:t>
      </w:r>
    </w:p>
    <w:p w14:paraId="57DECBDF" w14:textId="77777777" w:rsidR="00AA616B" w:rsidRPr="003721A8" w:rsidRDefault="00AA616B" w:rsidP="00AA616B">
      <w:r w:rsidRPr="003721A8">
        <w:t>First, the MBS Application Provider provisions a new MBS User Service Session in the MBS System:</w:t>
      </w:r>
    </w:p>
    <w:p w14:paraId="194002F4" w14:textId="77777777" w:rsidR="00AA616B" w:rsidRPr="003721A8" w:rsidRDefault="00AA616B" w:rsidP="00AA616B">
      <w:pPr>
        <w:pStyle w:val="B1"/>
      </w:pPr>
      <w:r w:rsidRPr="00CC1675">
        <w:t>1.</w:t>
      </w:r>
      <w:r w:rsidRPr="00CC1675">
        <w:tab/>
        <w:t xml:space="preserve">To support Use Cases (e.g. Group Communication) where there is a requirement for TMGI allocation to be managed outside the MBS System, the MBS Application Provider may pre-allocate a TMGI for some or all of the MBS Distribution Sessions declared in step 3 below by invoking the </w:t>
      </w:r>
      <w:r w:rsidRPr="008E72AB">
        <w:rPr>
          <w:rStyle w:val="Codechar"/>
        </w:rPr>
        <w:t>Nmbsmf_TMGI_Allocate</w:t>
      </w:r>
      <w:r w:rsidRPr="00CC1675">
        <w:t xml:space="preserve"> service operation on the MB</w:t>
      </w:r>
      <w:r w:rsidRPr="00CC1675">
        <w:noBreakHyphen/>
        <w:t>SMF at reference point Nmb13 (or N33+N29mb, if invoked via the NEF), as specified in clause 9.1.2.2 of TS 23.247 [5].</w:t>
      </w:r>
    </w:p>
    <w:p w14:paraId="47BE156B" w14:textId="77777777" w:rsidR="00AA616B" w:rsidRPr="003721A8" w:rsidRDefault="00AA616B" w:rsidP="00AA616B">
      <w:pPr>
        <w:pStyle w:val="B1"/>
      </w:pPr>
      <w:r w:rsidRPr="00CC1675">
        <w:t>2.</w:t>
      </w:r>
      <w:r w:rsidRPr="00CC1675">
        <w:tab/>
        <w:t xml:space="preserve">The MBS Application Provider invokes the </w:t>
      </w:r>
      <w:r w:rsidRPr="008E72AB">
        <w:rPr>
          <w:rStyle w:val="Codechar"/>
        </w:rPr>
        <w:t>Nmbsf_MBSUserService_Create</w:t>
      </w:r>
      <w:r w:rsidRPr="00CC1675">
        <w:t xml:space="preserve"> service operation at reference point Nmb10 (or N33+Nmb5 if invoking via the NEF) to create a new MBS User Service, as defined in clause 4.5.3.</w:t>
      </w:r>
    </w:p>
    <w:p w14:paraId="62488E59" w14:textId="77777777" w:rsidR="00AA616B" w:rsidRPr="003721A8" w:rsidRDefault="00AA616B" w:rsidP="00AA616B">
      <w:r w:rsidRPr="003721A8">
        <w:t>Immediately, or at some later time, the MBS Application Provider creates at least one MBS User Data Ingest Session (as defined in clause 4.5.5) within the scope of the MBS User Service created in step 2 above:</w:t>
      </w:r>
    </w:p>
    <w:p w14:paraId="1489DC6D" w14:textId="77777777" w:rsidR="00AA616B" w:rsidRPr="003721A8" w:rsidRDefault="00AA616B" w:rsidP="00AA616B">
      <w:pPr>
        <w:pStyle w:val="B1"/>
      </w:pPr>
      <w:r w:rsidRPr="00CC1675">
        <w:t>3.</w:t>
      </w:r>
      <w:r w:rsidRPr="00CC1675">
        <w:tab/>
        <w:t xml:space="preserve">The MBS Application Provider creates an MBS User Data Ingest Session by invoking the </w:t>
      </w:r>
      <w:r w:rsidRPr="008E72AB">
        <w:rPr>
          <w:rStyle w:val="Codechar"/>
        </w:rPr>
        <w:t>Nmbsf_MBSUserDataIngestSession_Create</w:t>
      </w:r>
      <w:r w:rsidRPr="00CC1675">
        <w:t xml:space="preserve"> service operation at reference point Nmb10 (or N33+Nmb5, if invoked via the NEF).</w:t>
      </w:r>
    </w:p>
    <w:p w14:paraId="07DA1140" w14:textId="77777777" w:rsidR="00AA616B" w:rsidRPr="003721A8" w:rsidRDefault="00AA616B" w:rsidP="00AA616B">
      <w:pPr>
        <w:pStyle w:val="B1"/>
      </w:pPr>
      <w:r w:rsidRPr="003721A8">
        <w:tab/>
        <w:t xml:space="preserve">The MBS User Data Ingest Session optionally includes a schedule of start and end times referred to as </w:t>
      </w:r>
      <w:r w:rsidRPr="003721A8">
        <w:rPr>
          <w:i/>
          <w:iCs/>
        </w:rPr>
        <w:t>active periods</w:t>
      </w:r>
      <w:r w:rsidRPr="003721A8">
        <w:t>.</w:t>
      </w:r>
    </w:p>
    <w:p w14:paraId="53D47AF2" w14:textId="77777777" w:rsidR="00AA616B" w:rsidRPr="003721A8" w:rsidRDefault="00AA616B" w:rsidP="00AA616B">
      <w:pPr>
        <w:pStyle w:val="B1"/>
      </w:pPr>
      <w:r w:rsidRPr="003721A8">
        <w:tab/>
        <w:t>The MBS User Data Ingest Session comprises the details of one or more MBS Distribution Session(s), as defined in clause 4.5.6. Each such MBS Distribution Session fully specifies one of the distribution methods defined in clause 6 and may optionally nominate a TMGI to be used if one was pre-allocated in step 1 above.</w:t>
      </w:r>
    </w:p>
    <w:p w14:paraId="197D86AF" w14:textId="77777777" w:rsidR="00AA616B" w:rsidRPr="003721A8" w:rsidRDefault="00AA616B" w:rsidP="00AA616B">
      <w:pPr>
        <w:pStyle w:val="B1"/>
      </w:pPr>
      <w:r w:rsidRPr="00CC1675">
        <w:t>4.</w:t>
      </w:r>
      <w:r w:rsidRPr="00CC1675">
        <w:tab/>
        <w:t xml:space="preserve">The MBS Application Provider subscribes to status events from the MBSF relating to the MBS User Data Ingest Session just created by invoking </w:t>
      </w:r>
      <w:r w:rsidRPr="008E72AB">
        <w:rPr>
          <w:rStyle w:val="Codechar"/>
        </w:rPr>
        <w:t>Nmbsf_MBSUserDataIngestSession_StatusSubscribe</w:t>
      </w:r>
      <w:r w:rsidRPr="00CC1675">
        <w:t xml:space="preserve"> service operation at reference point Nmb10 (or N33+Nmb5, if invoked via the NEF).</w:t>
      </w:r>
    </w:p>
    <w:p w14:paraId="389089A8" w14:textId="43771D08" w:rsidR="00D73E47" w:rsidRPr="003721A8" w:rsidRDefault="00AA616B" w:rsidP="00AA616B">
      <w:pPr>
        <w:pStyle w:val="B1"/>
      </w:pPr>
      <w:r w:rsidRPr="00CC1675">
        <w:t>5</w:t>
      </w:r>
      <w:commentRangeStart w:id="259"/>
      <w:r w:rsidRPr="00CC1675">
        <w:t>.</w:t>
      </w:r>
      <w:r w:rsidRPr="00CC1675">
        <w:tab/>
      </w:r>
      <w:del w:id="260" w:author="Richard Bradbury" w:date="2023-04-12T12:29:00Z">
        <w:r w:rsidRPr="00CC1675" w:rsidDel="005648A5">
          <w:delText xml:space="preserve">The MBSF may notify the status of each created MBS User Data Ingest Session to the MBS Application Provider by invoking the </w:delText>
        </w:r>
        <w:r w:rsidRPr="008E72AB" w:rsidDel="005648A5">
          <w:rPr>
            <w:rStyle w:val="Codechar"/>
          </w:rPr>
          <w:delText>Nmbsf_MBSUserDataIngestSession_StatusNotify</w:delText>
        </w:r>
        <w:r w:rsidRPr="00CC1675" w:rsidDel="005648A5">
          <w:delText xml:space="preserve"> callback service operation at reference point Nmb10 (or N33+Nmb5, if invoked via the NEF)</w:delText>
        </w:r>
      </w:del>
      <w:ins w:id="261" w:author="Richard Bradbury" w:date="2023-04-12T12:29:00Z">
        <w:r w:rsidR="005648A5">
          <w:t>Void</w:t>
        </w:r>
      </w:ins>
      <w:r w:rsidRPr="00CC1675">
        <w:t>.</w:t>
      </w:r>
      <w:commentRangeEnd w:id="259"/>
      <w:r w:rsidR="00F02B10">
        <w:rPr>
          <w:rStyle w:val="CommentReference"/>
        </w:rPr>
        <w:commentReference w:id="259"/>
      </w:r>
    </w:p>
    <w:p w14:paraId="6AFC5AF3" w14:textId="77777777" w:rsidR="00AA616B" w:rsidRPr="003721A8" w:rsidRDefault="00AA616B" w:rsidP="00AA616B">
      <w:pPr>
        <w:keepNext/>
      </w:pPr>
      <w:r w:rsidRPr="003721A8">
        <w:lastRenderedPageBreak/>
        <w:t>Shortly before a provisioned MBS User Data Ingest session is scheduled to become active (see clause 4.5.5), or immediately if no schedule of active periods is provisioned, the MBSF establishes in the MBSTF all MBS Distribution Sessions comprising that MBS User Data Ingest Session as shown in figure 5.3</w:t>
      </w:r>
      <w:r w:rsidRPr="003721A8">
        <w:noBreakHyphen/>
        <w:t>2 below.</w:t>
      </w:r>
    </w:p>
    <w:p w14:paraId="17D64D4E" w14:textId="382545AD" w:rsidR="009B1F2A" w:rsidDel="009B1F2A" w:rsidRDefault="00AA616B" w:rsidP="00AA616B">
      <w:pPr>
        <w:pStyle w:val="TH"/>
        <w:rPr>
          <w:del w:id="262" w:author="Richard Bradbury" w:date="2023-04-12T15:23:00Z"/>
        </w:rPr>
      </w:pPr>
      <w:del w:id="263" w:author="Thorsten Lohmar" w:date="2023-02-13T11:43:00Z">
        <w:r w:rsidRPr="003721A8" w:rsidDel="005D49A5">
          <w:object w:dxaOrig="13089" w:dyaOrig="10843" w14:anchorId="20E70F5D">
            <v:shape id="_x0000_i1029" type="#_x0000_t75" style="width:479.5pt;height:411.5pt" o:ole="">
              <v:imagedata r:id="rId25" o:title=""/>
            </v:shape>
            <o:OLEObject Type="Embed" ProgID="Mscgen.Chart" ShapeID="_x0000_i1029" DrawAspect="Content" ObjectID="_1742826808" r:id="rId26"/>
          </w:object>
        </w:r>
      </w:del>
    </w:p>
    <w:commentRangeStart w:id="264"/>
    <w:commentRangeStart w:id="265"/>
    <w:p w14:paraId="4889A694" w14:textId="5FBF8973" w:rsidR="009B1F2A" w:rsidRDefault="00103F78" w:rsidP="009B1F2A">
      <w:pPr>
        <w:pStyle w:val="TH"/>
        <w:rPr>
          <w:ins w:id="266" w:author="Richard Bradbury" w:date="2023-04-12T15:23:00Z"/>
        </w:rPr>
      </w:pPr>
      <w:ins w:id="267" w:author="Thorsten Lohmar 52r01" w:date="2023-03-09T08:00:00Z">
        <w:r w:rsidRPr="003721A8">
          <w:object w:dxaOrig="13130" w:dyaOrig="13450" w14:anchorId="7FF8F1D6">
            <v:shape id="_x0000_i1030" type="#_x0000_t75" style="width:481pt;height:510.5pt" o:ole="">
              <v:imagedata r:id="rId27" o:title=""/>
            </v:shape>
            <o:OLEObject Type="Embed" ProgID="Mscgen.Chart" ShapeID="_x0000_i1030" DrawAspect="Content" ObjectID="_1742826809" r:id="rId28"/>
          </w:object>
        </w:r>
      </w:ins>
      <w:commentRangeEnd w:id="264"/>
      <w:commentRangeEnd w:id="265"/>
      <w:r w:rsidR="002343EB">
        <w:rPr>
          <w:rStyle w:val="CommentReference"/>
          <w:rFonts w:ascii="Times New Roman" w:hAnsi="Times New Roman"/>
          <w:b w:val="0"/>
        </w:rPr>
        <w:commentReference w:id="264"/>
      </w:r>
      <w:r w:rsidR="0050508F">
        <w:rPr>
          <w:rStyle w:val="CommentReference"/>
          <w:rFonts w:ascii="Times New Roman" w:hAnsi="Times New Roman"/>
          <w:b w:val="0"/>
        </w:rPr>
        <w:commentReference w:id="265"/>
      </w:r>
      <w:commentRangeStart w:id="268"/>
      <w:commentRangeStart w:id="269"/>
      <w:commentRangeStart w:id="270"/>
      <w:commentRangeEnd w:id="268"/>
      <w:r w:rsidR="00AF7471">
        <w:rPr>
          <w:rStyle w:val="CommentReference"/>
          <w:rFonts w:ascii="Times New Roman" w:hAnsi="Times New Roman"/>
          <w:b w:val="0"/>
        </w:rPr>
        <w:commentReference w:id="268"/>
      </w:r>
      <w:commentRangeStart w:id="271"/>
      <w:commentRangeEnd w:id="271"/>
      <w:r w:rsidR="001F7F3D">
        <w:rPr>
          <w:rStyle w:val="CommentReference"/>
          <w:rFonts w:ascii="Times New Roman" w:hAnsi="Times New Roman"/>
          <w:b w:val="0"/>
        </w:rPr>
        <w:commentReference w:id="271"/>
      </w:r>
      <w:commentRangeEnd w:id="269"/>
      <w:r w:rsidR="005D49A5">
        <w:rPr>
          <w:rStyle w:val="CommentReference"/>
          <w:rFonts w:ascii="Times New Roman" w:hAnsi="Times New Roman"/>
          <w:b w:val="0"/>
        </w:rPr>
        <w:commentReference w:id="269"/>
      </w:r>
      <w:commentRangeEnd w:id="270"/>
      <w:r w:rsidR="003D72EE">
        <w:rPr>
          <w:rStyle w:val="CommentReference"/>
          <w:rFonts w:ascii="Times New Roman" w:hAnsi="Times New Roman"/>
          <w:b w:val="0"/>
        </w:rPr>
        <w:commentReference w:id="270"/>
      </w:r>
    </w:p>
    <w:p w14:paraId="4497811F" w14:textId="22A25453" w:rsidR="00AA616B" w:rsidRPr="003721A8" w:rsidRDefault="00AA616B" w:rsidP="009B1F2A">
      <w:pPr>
        <w:pStyle w:val="TH"/>
      </w:pPr>
      <w:r w:rsidRPr="003721A8">
        <w:t>Figure 5.3</w:t>
      </w:r>
      <w:r w:rsidRPr="003721A8">
        <w:noBreakHyphen/>
        <w:t>2: Call flow for MBS User Service internal provisioning</w:t>
      </w:r>
    </w:p>
    <w:p w14:paraId="034169E4" w14:textId="59F552EF" w:rsidR="00AA616B" w:rsidRPr="003721A8" w:rsidRDefault="00AA616B" w:rsidP="00AA616B">
      <w:pPr>
        <w:keepNext/>
      </w:pPr>
      <w:r w:rsidRPr="003721A8">
        <w:t>For each such MBS Distribution Session</w:t>
      </w:r>
      <w:ins w:id="272" w:author="Thorsten Lohmar r02" w:date="2023-02-21T17:17:00Z">
        <w:r w:rsidR="00F9610E">
          <w:t xml:space="preserve"> of </w:t>
        </w:r>
      </w:ins>
      <w:ins w:id="273" w:author="Richard Bradbury" w:date="2023-04-12T14:51:00Z">
        <w:r w:rsidR="004D2E44">
          <w:t>a</w:t>
        </w:r>
      </w:ins>
      <w:ins w:id="274" w:author="Thorsten Lohmar r02" w:date="2023-02-21T17:17:00Z">
        <w:r w:rsidR="00F9610E">
          <w:t xml:space="preserve"> </w:t>
        </w:r>
      </w:ins>
      <w:ins w:id="275" w:author="Richard Bradbury" w:date="2023-04-12T15:01:00Z">
        <w:r w:rsidR="00950585">
          <w:t xml:space="preserve">parent MBS </w:t>
        </w:r>
      </w:ins>
      <w:ins w:id="276" w:author="Thorsten Lohmar r02" w:date="2023-02-21T17:17:00Z">
        <w:r w:rsidR="00F9610E" w:rsidRPr="003721A8">
          <w:t>User Data Ingest session</w:t>
        </w:r>
      </w:ins>
      <w:r w:rsidRPr="003721A8">
        <w:t>:</w:t>
      </w:r>
    </w:p>
    <w:p w14:paraId="7F880B51" w14:textId="775DFD1A" w:rsidR="00AA616B" w:rsidRPr="003721A8" w:rsidRDefault="00AA616B" w:rsidP="00AA616B">
      <w:pPr>
        <w:pStyle w:val="B1"/>
      </w:pPr>
      <w:r w:rsidRPr="00CC1675">
        <w:t>6.</w:t>
      </w:r>
      <w:r w:rsidRPr="00CC1675">
        <w:tab/>
        <w:t xml:space="preserve">If </w:t>
      </w:r>
      <w:r w:rsidR="004E7F53">
        <w:t>no MBS Session ID was</w:t>
      </w:r>
      <w:r w:rsidR="004E7F53" w:rsidRPr="00CC1675">
        <w:t xml:space="preserve"> </w:t>
      </w:r>
      <w:r w:rsidRPr="00CC1675">
        <w:t xml:space="preserve">nominated by the MBS Application Provider in step 1 above, the MBSF </w:t>
      </w:r>
      <w:r w:rsidR="004E7F53">
        <w:t xml:space="preserve">may </w:t>
      </w:r>
      <w:r w:rsidRPr="00CC1675">
        <w:t xml:space="preserve">allocate </w:t>
      </w:r>
      <w:r w:rsidR="004E7F53">
        <w:t>a TMGI for it</w:t>
      </w:r>
      <w:r w:rsidRPr="00CC1675">
        <w:t xml:space="preserve"> at this point by invoking the </w:t>
      </w:r>
      <w:r w:rsidRPr="008E72AB">
        <w:rPr>
          <w:rStyle w:val="Codechar"/>
        </w:rPr>
        <w:t>Nmbsmf_TMGI_Allocate</w:t>
      </w:r>
      <w:r w:rsidRPr="00CC1675">
        <w:t xml:space="preserve"> service operation on the MB</w:t>
      </w:r>
      <w:r w:rsidRPr="00CC1675">
        <w:noBreakHyphen/>
        <w:t>SMF at reference point Nmb1, as specified in clause 9.1.2.2 of TS 23.247 [5].</w:t>
      </w:r>
    </w:p>
    <w:p w14:paraId="21272B2D" w14:textId="5D073FA0" w:rsidR="00AA616B" w:rsidRPr="003721A8" w:rsidRDefault="00AA616B" w:rsidP="00AA616B">
      <w:pPr>
        <w:pStyle w:val="B1"/>
      </w:pPr>
      <w:r w:rsidRPr="00CC1675">
        <w:t>7.</w:t>
      </w:r>
      <w:r w:rsidRPr="00CC1675">
        <w:tab/>
        <w:t xml:space="preserve">The MBSF creates an MBS Session to reserve resources in the MBS System for the MBS Distribution Session by invoking the </w:t>
      </w:r>
      <w:r w:rsidRPr="008E72AB">
        <w:rPr>
          <w:rStyle w:val="Codechar"/>
        </w:rPr>
        <w:t>Nmbsmf_MBSSession_Create</w:t>
      </w:r>
      <w:r w:rsidRPr="00CC1675">
        <w:t xml:space="preserve"> service operation on the MB</w:t>
      </w:r>
      <w:r w:rsidRPr="00CC1675">
        <w:noBreakHyphen/>
        <w:t xml:space="preserve">SMF at reference point Nmb1, as specified in clause 9.1.3.6 of TS 23.247 [5]). The </w:t>
      </w:r>
      <w:r w:rsidR="004E7F53">
        <w:t>MBS Session ID provided</w:t>
      </w:r>
      <w:r w:rsidRPr="00CC1675">
        <w:t xml:space="preserve"> for the MBS Distribution Session in step 1 or </w:t>
      </w:r>
      <w:r w:rsidR="004E7F53">
        <w:t xml:space="preserve">reserved in </w:t>
      </w:r>
      <w:r w:rsidRPr="00CC1675">
        <w:t>step 6 above is provided as an input parameter</w:t>
      </w:r>
      <w:r w:rsidR="004E7F53">
        <w:t>, if available. If needed, the MB</w:t>
      </w:r>
      <w:r w:rsidR="004E7F53">
        <w:noBreakHyphen/>
        <w:t>SMF allocates a TMGI as a side-effect of this operation</w:t>
      </w:r>
      <w:r w:rsidRPr="00CC1675">
        <w:t>.</w:t>
      </w:r>
      <w:r>
        <w:t xml:space="preserve"> The MBSF determines the other input parameters as specified in clause 4.5.9.</w:t>
      </w:r>
    </w:p>
    <w:p w14:paraId="4995B709" w14:textId="77777777" w:rsidR="003D72EE" w:rsidRDefault="00AA616B" w:rsidP="00AA616B">
      <w:pPr>
        <w:pStyle w:val="B1"/>
        <w:rPr>
          <w:ins w:id="277" w:author="Richard Bradbury (2023-02-15)" w:date="2023-02-15T11:38:00Z"/>
        </w:rPr>
      </w:pPr>
      <w:r w:rsidRPr="00CC1675">
        <w:lastRenderedPageBreak/>
        <w:t>8.</w:t>
      </w:r>
      <w:r w:rsidRPr="00CC1675">
        <w:tab/>
        <w:t xml:space="preserve">The MBSF creates the MBS Distribution Session in the MBSTF by invoking the </w:t>
      </w:r>
      <w:r w:rsidRPr="008E72AB">
        <w:rPr>
          <w:rStyle w:val="Codechar"/>
        </w:rPr>
        <w:t>Nmbstf_</w:t>
      </w:r>
      <w:r>
        <w:rPr>
          <w:rStyle w:val="Codechar"/>
        </w:rPr>
        <w:t>‌</w:t>
      </w:r>
      <w:r w:rsidRPr="008E72AB">
        <w:rPr>
          <w:rStyle w:val="Codechar"/>
        </w:rPr>
        <w:t>MBS</w:t>
      </w:r>
      <w:r>
        <w:rPr>
          <w:rStyle w:val="Codechar"/>
        </w:rPr>
        <w:t>‌</w:t>
      </w:r>
      <w:r w:rsidRPr="008E72AB">
        <w:rPr>
          <w:rStyle w:val="Codechar"/>
        </w:rPr>
        <w:t>Distribution</w:t>
      </w:r>
      <w:r>
        <w:rPr>
          <w:rStyle w:val="Codechar"/>
        </w:rPr>
        <w:t>‌</w:t>
      </w:r>
      <w:r w:rsidRPr="008E72AB">
        <w:rPr>
          <w:rStyle w:val="Codechar"/>
        </w:rPr>
        <w:t>Session_</w:t>
      </w:r>
      <w:r>
        <w:rPr>
          <w:rStyle w:val="Codechar"/>
        </w:rPr>
        <w:t>‌</w:t>
      </w:r>
      <w:r w:rsidRPr="008E72AB">
        <w:rPr>
          <w:rStyle w:val="Codechar"/>
        </w:rPr>
        <w:t>Create</w:t>
      </w:r>
      <w:r w:rsidRPr="00CC1675">
        <w:t xml:space="preserve"> service operation at reference point Nmb2. This is a mirror of the entity in the MBSF (see clause 4.5.6).</w:t>
      </w:r>
    </w:p>
    <w:p w14:paraId="1C6FCE02" w14:textId="3E49EAA5" w:rsidR="003D72EE" w:rsidRDefault="003D72EE" w:rsidP="003D72EE">
      <w:pPr>
        <w:pStyle w:val="B2"/>
        <w:rPr>
          <w:ins w:id="278" w:author="Richard Bradbury (2023-02-15)" w:date="2023-02-15T11:38:00Z"/>
        </w:rPr>
      </w:pPr>
      <w:ins w:id="279" w:author="Richard Bradbury (2023-02-15)" w:date="2023-02-15T11:38:00Z">
        <w:r>
          <w:t>-</w:t>
        </w:r>
        <w:r>
          <w:tab/>
          <w:t xml:space="preserve">In the case of the Object Distribution Method with push-based </w:t>
        </w:r>
        <w:r w:rsidRPr="00DA2A6A">
          <w:rPr>
            <w:i/>
            <w:iCs/>
          </w:rPr>
          <w:t>Object acquisition method</w:t>
        </w:r>
        <w:r>
          <w:t xml:space="preserve">, the response includes additional content ingest parameters chosen by the MBSTF for this MBS Distribtuion Session (see </w:t>
        </w:r>
        <w:r w:rsidRPr="00DA2A6A">
          <w:rPr>
            <w:i/>
            <w:iCs/>
          </w:rPr>
          <w:t>Object ingest base URL</w:t>
        </w:r>
        <w:r>
          <w:t xml:space="preserve"> in table 4.5.6</w:t>
        </w:r>
        <w:r>
          <w:noBreakHyphen/>
          <w:t>2).</w:t>
        </w:r>
      </w:ins>
    </w:p>
    <w:p w14:paraId="76B0146B" w14:textId="45CC0E70" w:rsidR="00AA616B" w:rsidRPr="003721A8" w:rsidRDefault="003D72EE">
      <w:pPr>
        <w:pStyle w:val="B2"/>
        <w:pPrChange w:id="280" w:author="Richard Bradbury (2023-02-15)" w:date="2023-02-15T11:38:00Z">
          <w:pPr>
            <w:pStyle w:val="B1"/>
          </w:pPr>
        </w:pPrChange>
      </w:pPr>
      <w:ins w:id="281" w:author="Richard Bradbury (2023-02-15)" w:date="2023-02-15T11:38:00Z">
        <w:r>
          <w:t>-</w:t>
        </w:r>
        <w:r>
          <w:tab/>
        </w:r>
      </w:ins>
      <w:del w:id="282" w:author="Richard Bradbury (2023-02-15)" w:date="2023-02-15T11:38:00Z">
        <w:r w:rsidR="00AA616B" w:rsidRPr="00CC1675" w:rsidDel="003D72EE">
          <w:delText xml:space="preserve"> </w:delText>
        </w:r>
      </w:del>
      <w:r w:rsidR="00AA616B" w:rsidRPr="00CC1675">
        <w:t xml:space="preserve">In the case of the Packet Distribution Method, the response </w:t>
      </w:r>
      <w:del w:id="283" w:author="Richard Bradbury (2023-02-15)" w:date="2023-02-15T11:38:00Z">
        <w:r w:rsidR="00AA616B" w:rsidRPr="00CC1675" w:rsidDel="003D72EE">
          <w:delText xml:space="preserve">may </w:delText>
        </w:r>
      </w:del>
      <w:r w:rsidR="00AA616B" w:rsidRPr="00CC1675">
        <w:t>include</w:t>
      </w:r>
      <w:ins w:id="284" w:author="Richard Bradbury (2023-02-15)" w:date="2023-02-15T11:38:00Z">
        <w:r>
          <w:t>s</w:t>
        </w:r>
      </w:ins>
      <w:r w:rsidR="00AA616B" w:rsidRPr="00CC1675">
        <w:t xml:space="preserve"> additional content ingest parameters chosen by the MBSTF for this MBS Distribution Session (see </w:t>
      </w:r>
      <w:r w:rsidR="00AA616B" w:rsidRPr="00CC1675">
        <w:rPr>
          <w:i/>
        </w:rPr>
        <w:t>MBSTF ingest endpoint addresses</w:t>
      </w:r>
      <w:r w:rsidR="00AA616B" w:rsidRPr="00CC1675">
        <w:t xml:space="preserve"> in table 4.5.6</w:t>
      </w:r>
      <w:r w:rsidR="00AA616B" w:rsidRPr="00CC1675">
        <w:noBreakHyphen/>
        <w:t>3).</w:t>
      </w:r>
    </w:p>
    <w:p w14:paraId="139BF11F" w14:textId="38E3663F" w:rsidR="00D21CC2" w:rsidRPr="003721A8" w:rsidRDefault="00AA616B" w:rsidP="003D72EE">
      <w:pPr>
        <w:pStyle w:val="B1"/>
      </w:pPr>
      <w:r w:rsidRPr="00CC1675">
        <w:t>9.</w:t>
      </w:r>
      <w:r w:rsidRPr="00CC1675">
        <w:tab/>
      </w:r>
      <w:del w:id="285" w:author="Thorsten Lohmar" w:date="2023-02-13T11:18:00Z">
        <w:r w:rsidRPr="00CC1675" w:rsidDel="00D21CC2">
          <w:delText>In the case of the Packet Distribution Method, t</w:delText>
        </w:r>
      </w:del>
      <w:ins w:id="286" w:author="Thorsten Lohmar" w:date="2023-02-13T11:18:00Z">
        <w:r w:rsidR="00D21CC2">
          <w:t>T</w:t>
        </w:r>
      </w:ins>
      <w:r w:rsidRPr="00CC1675">
        <w:t xml:space="preserve">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content ingest parameters that have been chosen for this MBS Distribution Session </w:t>
      </w:r>
      <w:ins w:id="287" w:author="Richard Bradbury (2023-02-21)" w:date="2023-02-21T10:45:00Z">
        <w:r w:rsidR="00783FE7">
          <w:t xml:space="preserve">using the </w:t>
        </w:r>
      </w:ins>
      <w:ins w:id="288" w:author="Thorsten Lohmar r02" w:date="2023-02-21T17:28:00Z">
        <w:r w:rsidR="00963299">
          <w:rPr>
            <w:i/>
            <w:iCs/>
          </w:rPr>
          <w:t>Distribution Session</w:t>
        </w:r>
      </w:ins>
      <w:ins w:id="289" w:author="Richard Bradbury (2023-02-21)" w:date="2023-02-21T10:45:00Z">
        <w:r w:rsidR="00783FE7" w:rsidRPr="009F0989">
          <w:rPr>
            <w:i/>
            <w:iCs/>
          </w:rPr>
          <w:t xml:space="preserve"> </w:t>
        </w:r>
      </w:ins>
      <w:ins w:id="290" w:author="Richard Bradbury (2023-02-21)" w:date="2023-02-21T12:46:00Z">
        <w:r w:rsidR="00D9113E">
          <w:rPr>
            <w:i/>
            <w:iCs/>
          </w:rPr>
          <w:t>starting</w:t>
        </w:r>
      </w:ins>
      <w:ins w:id="291" w:author="Richard Bradbury (2023-02-21)" w:date="2023-02-21T10:45:00Z">
        <w:r w:rsidR="00783FE7">
          <w:t xml:space="preserve"> </w:t>
        </w:r>
      </w:ins>
      <w:ins w:id="292" w:author="Richard Bradbury (2023-02-21)" w:date="2023-02-21T12:14:00Z">
        <w:r w:rsidR="009F0989">
          <w:t>e</w:t>
        </w:r>
      </w:ins>
      <w:ins w:id="293" w:author="Richard Bradbury (2023-02-21)" w:date="2023-02-21T10:45:00Z">
        <w:r w:rsidR="00783FE7">
          <w:t xml:space="preserve">vent </w:t>
        </w:r>
      </w:ins>
      <w:r w:rsidRPr="00CC1675">
        <w:t xml:space="preserve">(see </w:t>
      </w:r>
      <w:r w:rsidRPr="00CC1675">
        <w:rPr>
          <w:i/>
        </w:rPr>
        <w:t>MBSTF ingest endpoint addresses</w:t>
      </w:r>
      <w:r w:rsidRPr="00CC1675">
        <w:t xml:space="preserve"> in table 4.5.6</w:t>
      </w:r>
      <w:r w:rsidRPr="00CC1675">
        <w:noBreakHyphen/>
        <w:t>3).</w:t>
      </w:r>
    </w:p>
    <w:p w14:paraId="5C1E6471" w14:textId="77777777" w:rsidR="00AA616B" w:rsidRPr="003721A8" w:rsidRDefault="00AA616B" w:rsidP="00AA616B">
      <w:pPr>
        <w:pStyle w:val="B1"/>
      </w:pPr>
      <w:r w:rsidRPr="00CC1675">
        <w:t>10.</w:t>
      </w:r>
      <w:r w:rsidRPr="00CC1675">
        <w:tab/>
        <w:t xml:space="preserve">The MBSF subscribes to status events from the MBSTF relating to the MBS Distribution Session just created by invoking the </w:t>
      </w:r>
      <w:r w:rsidRPr="008E72AB">
        <w:rPr>
          <w:rStyle w:val="Codechar"/>
        </w:rPr>
        <w:t>Nmbstf_MBSDistributionSessionStatusSubscribe</w:t>
      </w:r>
      <w:r w:rsidRPr="00CC1675">
        <w:t xml:space="preserve"> service operation at reference point Nmb2.</w:t>
      </w:r>
    </w:p>
    <w:p w14:paraId="15003133" w14:textId="6B5E36AF" w:rsidR="00AA616B" w:rsidRPr="003721A8" w:rsidRDefault="00AA616B" w:rsidP="00AA616B">
      <w:pPr>
        <w:pStyle w:val="B1"/>
      </w:pPr>
      <w:r w:rsidRPr="003721A8">
        <w:t>11.</w:t>
      </w:r>
      <w:r w:rsidRPr="003721A8">
        <w:tab/>
      </w:r>
      <w:ins w:id="294" w:author="Richard Bradbury (2023-02-15)" w:date="2023-02-15T11:43:00Z">
        <w:r w:rsidR="00ED1A5F">
          <w:t>I</w:t>
        </w:r>
      </w:ins>
      <w:ins w:id="295" w:author="Richard Bradbury (2023-02-15)" w:date="2023-02-15T11:42:00Z">
        <w:r w:rsidR="00ED1A5F">
          <w:t xml:space="preserve">n the case of </w:t>
        </w:r>
      </w:ins>
      <w:ins w:id="296" w:author="Richard Bradbury (2023-02-15)" w:date="2023-02-15T11:43:00Z">
        <w:r w:rsidR="00ED1A5F">
          <w:t xml:space="preserve">the Packet Distribution Method and </w:t>
        </w:r>
      </w:ins>
      <w:ins w:id="297" w:author="Richard Bradbury (2023-02-15)" w:date="2023-02-15T11:42:00Z">
        <w:r w:rsidR="00ED1A5F">
          <w:t xml:space="preserve">pull-based </w:t>
        </w:r>
      </w:ins>
      <w:ins w:id="298" w:author="Richard Bradbury (2023-02-15)" w:date="2023-02-15T11:43:00Z">
        <w:r w:rsidR="00ED1A5F">
          <w:t xml:space="preserve">content </w:t>
        </w:r>
      </w:ins>
      <w:ins w:id="299" w:author="Richard Bradbury (2023-02-15)" w:date="2023-02-15T11:42:00Z">
        <w:r w:rsidR="00ED1A5F">
          <w:t>ingest using the Object Distribution Method</w:t>
        </w:r>
      </w:ins>
      <w:ins w:id="300" w:author="Richard Bradbury (2023-02-15)" w:date="2023-02-15T11:43:00Z">
        <w:r w:rsidR="00ED1A5F">
          <w:t>,</w:t>
        </w:r>
      </w:ins>
      <w:ins w:id="301" w:author="Richard Bradbury (2023-02-15)" w:date="2023-02-15T11:42:00Z">
        <w:r w:rsidR="00ED1A5F">
          <w:t xml:space="preserve"> </w:t>
        </w:r>
      </w:ins>
      <w:ins w:id="302" w:author="Richard Bradbury (2023-02-15)" w:date="2023-02-15T11:43:00Z">
        <w:r w:rsidR="00ED1A5F">
          <w:t>t</w:t>
        </w:r>
      </w:ins>
      <w:del w:id="303" w:author="Richard Bradbury (2023-02-15)" w:date="2023-02-15T11:43:00Z">
        <w:r w:rsidRPr="003721A8" w:rsidDel="00ED1A5F">
          <w:delText>T</w:delText>
        </w:r>
      </w:del>
      <w:r w:rsidRPr="003721A8">
        <w:t>he MBSTF attempts to establish content ingest from the MBS Application Provider at reference point Nmb8 according to the ingest parameters and distribution method provisioned for the MBS Distribution Session in question (see table 4.5.6</w:t>
      </w:r>
      <w:r w:rsidRPr="003721A8">
        <w:noBreakHyphen/>
        <w:t>1).</w:t>
      </w:r>
    </w:p>
    <w:p w14:paraId="436C2574" w14:textId="79807CE0" w:rsidR="00AA616B" w:rsidRPr="003721A8" w:rsidRDefault="00AA616B" w:rsidP="00AA616B">
      <w:pPr>
        <w:pStyle w:val="B1"/>
      </w:pPr>
      <w:r w:rsidRPr="00CC1675">
        <w:tab/>
        <w:t xml:space="preserve">On success, the state of the MBS Distribution Session in the MBSTF becomes </w:t>
      </w:r>
      <w:r w:rsidRPr="003D64F6">
        <w:rPr>
          <w:rStyle w:val="Codechar"/>
        </w:rPr>
        <w:t>ESTABLISHED</w:t>
      </w:r>
      <w:r w:rsidRPr="00CC1675">
        <w:t xml:space="preserve">; on failure, it remains </w:t>
      </w:r>
      <w:r w:rsidRPr="003D64F6">
        <w:rPr>
          <w:rStyle w:val="Codechar"/>
        </w:rPr>
        <w:t>INACTIVE</w:t>
      </w:r>
      <w:r w:rsidRPr="00CC1675">
        <w:t xml:space="preserve"> (see step 2 in clause 4.6.1).</w:t>
      </w:r>
    </w:p>
    <w:p w14:paraId="26E5A843" w14:textId="77777777" w:rsidR="00AA616B" w:rsidRPr="003721A8" w:rsidRDefault="00AA616B" w:rsidP="00AA616B">
      <w:pPr>
        <w:pStyle w:val="NO"/>
      </w:pPr>
      <w:r w:rsidRPr="003721A8">
        <w:t>NOTE:</w:t>
      </w:r>
      <w:r w:rsidRPr="003721A8">
        <w:tab/>
        <w:t>Success of this step varies according to the provisioned distribution method and its configuration. Success may, for example, be defined as establishing a network association with the MBS Application Provider (using the additional parameters defined in table 4.5.6</w:t>
      </w:r>
      <w:r w:rsidRPr="003721A8">
        <w:noBreakHyphen/>
        <w:t>3), or it may require successful ingest of an initial object from the MBS Application Provider (using the additional parameters defined in table 4.5.6</w:t>
      </w:r>
      <w:r w:rsidRPr="003721A8">
        <w:noBreakHyphen/>
        <w:t>2).</w:t>
      </w:r>
    </w:p>
    <w:p w14:paraId="5374D301" w14:textId="0D9A677E" w:rsidR="00AA616B" w:rsidRPr="003721A8" w:rsidRDefault="00AA616B" w:rsidP="00AA616B">
      <w:pPr>
        <w:pStyle w:val="B1"/>
      </w:pPr>
      <w:r w:rsidRPr="00CC1675">
        <w:t>12.</w:t>
      </w:r>
      <w:r w:rsidRPr="00CC1675">
        <w:tab/>
        <w:t xml:space="preserve">The MBSTF invokes the </w:t>
      </w:r>
      <w:r w:rsidRPr="008E72AB">
        <w:rPr>
          <w:rStyle w:val="Codechar"/>
        </w:rPr>
        <w:t>Nmbstf_MBSDistributionSession_StatusNotify</w:t>
      </w:r>
      <w:r w:rsidRPr="00CC1675">
        <w:t xml:space="preserve"> callback service operation at reference point Nmb2 to inform the MBSF of the (un)successful establishment of content ingest</w:t>
      </w:r>
      <w:ins w:id="304" w:author="Richard Bradbury (2023-02-21)" w:date="2023-02-21T12:29:00Z">
        <w:r w:rsidR="004F7AC5">
          <w:t xml:space="preserve"> using the </w:t>
        </w:r>
      </w:ins>
      <w:ins w:id="305" w:author="Thorsten Lohmar r02" w:date="2023-02-21T17:29:00Z">
        <w:r w:rsidR="00963299">
          <w:rPr>
            <w:i/>
            <w:iCs/>
          </w:rPr>
          <w:t xml:space="preserve">Distribution </w:t>
        </w:r>
      </w:ins>
      <w:ins w:id="306" w:author="Richard Bradbury (2023-02-21)" w:date="2023-02-21T12:29:00Z">
        <w:r w:rsidR="004F7AC5">
          <w:rPr>
            <w:i/>
            <w:iCs/>
          </w:rPr>
          <w:t xml:space="preserve">Session </w:t>
        </w:r>
      </w:ins>
      <w:ins w:id="307" w:author="Richard Bradbury (2023-02-21)" w:date="2023-02-21T13:04:00Z">
        <w:r w:rsidR="002701EA">
          <w:rPr>
            <w:i/>
            <w:iCs/>
          </w:rPr>
          <w:t>establish</w:t>
        </w:r>
      </w:ins>
      <w:ins w:id="308" w:author="Richard Bradbury (2023-02-21)" w:date="2023-02-21T12:29:00Z">
        <w:r w:rsidR="004F7AC5">
          <w:rPr>
            <w:i/>
            <w:iCs/>
          </w:rPr>
          <w:t>ed</w:t>
        </w:r>
      </w:ins>
      <w:ins w:id="309" w:author="Richard Bradbury (2023-02-21)" w:date="2023-02-21T12:30:00Z">
        <w:r w:rsidR="004F7AC5">
          <w:t xml:space="preserve"> event</w:t>
        </w:r>
      </w:ins>
      <w:commentRangeStart w:id="310"/>
      <w:r w:rsidRPr="00CC1675">
        <w:t>.</w:t>
      </w:r>
      <w:commentRangeEnd w:id="310"/>
      <w:r w:rsidR="00EE2CCB">
        <w:rPr>
          <w:rStyle w:val="CommentReference"/>
        </w:rPr>
        <w:commentReference w:id="310"/>
      </w:r>
    </w:p>
    <w:p w14:paraId="43CF9DD6" w14:textId="7F645341" w:rsidR="00AA616B" w:rsidRPr="003721A8" w:rsidRDefault="00AA616B" w:rsidP="00AA616B">
      <w:pPr>
        <w:pStyle w:val="B1"/>
      </w:pPr>
      <w:r w:rsidRPr="00CC1675">
        <w:tab/>
      </w:r>
      <w:r w:rsidRPr="00CC1675" w:rsidDel="00D21CC2">
        <w:t xml:space="preserve">On success, the state of the MBS Distribution Session in the MBSF becomes </w:t>
      </w:r>
      <w:r w:rsidRPr="003D64F6" w:rsidDel="00D21CC2">
        <w:rPr>
          <w:rStyle w:val="Codechar"/>
        </w:rPr>
        <w:t>ESTABLISHED</w:t>
      </w:r>
      <w:r w:rsidRPr="00CC1675" w:rsidDel="00D21CC2">
        <w:t xml:space="preserve">; on failure, it remains </w:t>
      </w:r>
      <w:r w:rsidRPr="003D64F6" w:rsidDel="00D21CC2">
        <w:rPr>
          <w:rStyle w:val="Codechar"/>
        </w:rPr>
        <w:t>INACTIVE</w:t>
      </w:r>
      <w:r w:rsidRPr="00CC1675" w:rsidDel="00D21CC2">
        <w:t xml:space="preserve"> (see step 2 in clause 4.6.1).</w:t>
      </w:r>
    </w:p>
    <w:p w14:paraId="0EE6F7BB" w14:textId="74962CA2" w:rsidR="00AA616B" w:rsidRPr="003721A8" w:rsidRDefault="00AA616B" w:rsidP="00AA616B">
      <w:pPr>
        <w:pStyle w:val="B1"/>
      </w:pPr>
      <w:r w:rsidRPr="00CC1675">
        <w:t>13.</w:t>
      </w:r>
      <w:r w:rsidRPr="00CC1675">
        <w:tab/>
        <w:t xml:space="preserve">The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(un)successful establishment of content ingest for the MBS Distribution Session in the context of its parent MBS User Data Ingest Session</w:t>
      </w:r>
      <w:ins w:id="311" w:author="Richard Bradbury (2023-02-21)" w:date="2023-02-21T12:30:00Z">
        <w:r w:rsidR="004F7AC5">
          <w:t xml:space="preserve"> using </w:t>
        </w:r>
      </w:ins>
      <w:ins w:id="312" w:author="Richard Bradbury (2023-02-21)" w:date="2023-02-21T12:32:00Z">
        <w:r w:rsidR="0016715F">
          <w:t xml:space="preserve">either </w:t>
        </w:r>
      </w:ins>
      <w:ins w:id="313" w:author="Richard Bradbury (2023-02-21)" w:date="2023-02-21T12:30:00Z">
        <w:r w:rsidR="004F7AC5">
          <w:t>the</w:t>
        </w:r>
      </w:ins>
      <w:ins w:id="314" w:author="Thorsten Lohmar" w:date="2023-02-13T11:31:00Z">
        <w:r w:rsidR="004F7AC5">
          <w:t xml:space="preserve"> </w:t>
        </w:r>
      </w:ins>
      <w:ins w:id="315" w:author="Thorsten Lohmar r02" w:date="2023-02-21T17:30:00Z">
        <w:r w:rsidR="00963299">
          <w:rPr>
            <w:i/>
            <w:iCs/>
            <w:lang w:val="en-US"/>
          </w:rPr>
          <w:t xml:space="preserve">Distribution </w:t>
        </w:r>
      </w:ins>
      <w:ins w:id="316" w:author="Thorsten Lohmar r01" w:date="2023-02-19T18:03:00Z">
        <w:r w:rsidR="004F7AC5">
          <w:rPr>
            <w:i/>
            <w:iCs/>
            <w:lang w:val="en-US"/>
          </w:rPr>
          <w:t>S</w:t>
        </w:r>
      </w:ins>
      <w:ins w:id="317" w:author="Thorsten Lohmar" w:date="2023-02-13T11:32:00Z">
        <w:r w:rsidR="004F7AC5" w:rsidRPr="00ED1A5F">
          <w:rPr>
            <w:i/>
            <w:iCs/>
            <w:lang w:val="en-US"/>
          </w:rPr>
          <w:t>ession established</w:t>
        </w:r>
        <w:r w:rsidR="004F7AC5">
          <w:rPr>
            <w:lang w:val="en-US"/>
          </w:rPr>
          <w:t xml:space="preserve"> </w:t>
        </w:r>
      </w:ins>
      <w:ins w:id="318" w:author="Richard Bradbury (2023-02-21)" w:date="2023-02-21T12:32:00Z">
        <w:r w:rsidR="0016715F">
          <w:rPr>
            <w:lang w:val="en-US"/>
          </w:rPr>
          <w:t xml:space="preserve">event </w:t>
        </w:r>
      </w:ins>
      <w:ins w:id="319" w:author="Thorsten Lohmar" w:date="2023-02-13T11:32:00Z">
        <w:r w:rsidR="004F7AC5">
          <w:rPr>
            <w:lang w:val="en-US"/>
          </w:rPr>
          <w:t xml:space="preserve">or </w:t>
        </w:r>
      </w:ins>
      <w:commentRangeStart w:id="320"/>
      <w:ins w:id="321" w:author="Thorsten Lohmar r02" w:date="2023-02-21T17:30:00Z">
        <w:r w:rsidR="00963299">
          <w:rPr>
            <w:i/>
            <w:iCs/>
          </w:rPr>
          <w:t xml:space="preserve">Distribution </w:t>
        </w:r>
      </w:ins>
      <w:ins w:id="322" w:author="Richard Bradbury" w:date="2023-04-12T14:54:00Z">
        <w:r w:rsidR="004D2E44">
          <w:rPr>
            <w:i/>
            <w:iCs/>
          </w:rPr>
          <w:t xml:space="preserve">Session </w:t>
        </w:r>
      </w:ins>
      <w:ins w:id="323" w:author="Thorsten Lohmar" w:date="2023-02-13T11:32:00Z">
        <w:r w:rsidR="004F7AC5" w:rsidRPr="00ED1A5F">
          <w:rPr>
            <w:i/>
            <w:iCs/>
          </w:rPr>
          <w:t>failure</w:t>
        </w:r>
        <w:r w:rsidR="004F7AC5">
          <w:t xml:space="preserve"> event</w:t>
        </w:r>
      </w:ins>
      <w:commentRangeEnd w:id="320"/>
      <w:r w:rsidR="00950585">
        <w:rPr>
          <w:rStyle w:val="CommentReference"/>
        </w:rPr>
        <w:commentReference w:id="320"/>
      </w:r>
      <w:ins w:id="324" w:author="Richard Bradbury (2023-02-21)" w:date="2023-02-21T12:32:00Z">
        <w:r w:rsidR="0016715F">
          <w:t>, as appropriate</w:t>
        </w:r>
      </w:ins>
      <w:r w:rsidRPr="00CC1675">
        <w:t>.</w:t>
      </w:r>
    </w:p>
    <w:p w14:paraId="4DBA845E" w14:textId="1979872D" w:rsidR="00AA616B" w:rsidRDefault="00AA616B" w:rsidP="00AA616B">
      <w:pPr>
        <w:pStyle w:val="B1"/>
      </w:pPr>
      <w:r w:rsidRPr="003721A8">
        <w:t>14.</w:t>
      </w:r>
      <w:r w:rsidRPr="003721A8">
        <w:tab/>
        <w:t>If content ingest was established successfully in step 11 above, the MBSF compiles the metadata relating to this MBS Distribution Session into an MBS Distribution Session Announcement, as defined in clause 4.5.8.</w:t>
      </w:r>
    </w:p>
    <w:p w14:paraId="66439506" w14:textId="6CA53514" w:rsidR="004D2E44" w:rsidRDefault="004D2E44" w:rsidP="004D2E44">
      <w:pPr>
        <w:rPr>
          <w:ins w:id="325" w:author="Richard Bradbury" w:date="2023-04-12T14:59:00Z"/>
        </w:rPr>
      </w:pPr>
      <w:ins w:id="326" w:author="Richard Bradbury" w:date="2023-04-12T14:59:00Z">
        <w:r>
          <w:t xml:space="preserve">When </w:t>
        </w:r>
      </w:ins>
      <w:ins w:id="327" w:author="Richard Bradbury" w:date="2023-04-12T15:01:00Z">
        <w:r w:rsidR="00950585">
          <w:t>the MBSF</w:t>
        </w:r>
      </w:ins>
      <w:ins w:id="328" w:author="Richard Bradbury" w:date="2023-04-12T15:00:00Z">
        <w:r>
          <w:t xml:space="preserve"> has completed its attempt to configure</w:t>
        </w:r>
        <w:r w:rsidRPr="003721A8">
          <w:t xml:space="preserve"> </w:t>
        </w:r>
      </w:ins>
      <w:ins w:id="329" w:author="Richard Bradbury" w:date="2023-04-12T15:18:00Z">
        <w:r w:rsidR="002343EB">
          <w:t>all</w:t>
        </w:r>
      </w:ins>
      <w:ins w:id="330" w:author="Richard Bradbury" w:date="2023-04-12T15:00:00Z">
        <w:r>
          <w:t xml:space="preserve"> </w:t>
        </w:r>
        <w:r w:rsidRPr="003721A8">
          <w:t>MBS Distribution Session</w:t>
        </w:r>
        <w:r>
          <w:t>s</w:t>
        </w:r>
      </w:ins>
      <w:ins w:id="331" w:author="Richard Bradbury" w:date="2023-04-12T15:18:00Z">
        <w:r w:rsidR="002343EB">
          <w:t xml:space="preserve"> required by </w:t>
        </w:r>
      </w:ins>
      <w:ins w:id="332" w:author="Richard Bradbury" w:date="2023-04-12T15:19:00Z">
        <w:r w:rsidR="002343EB">
          <w:t>the parent MBS User Data Ingest Session</w:t>
        </w:r>
      </w:ins>
      <w:ins w:id="333" w:author="Richard Bradbury" w:date="2023-04-12T15:00:00Z">
        <w:r w:rsidRPr="003721A8">
          <w:t>:</w:t>
        </w:r>
      </w:ins>
    </w:p>
    <w:p w14:paraId="54DEE718" w14:textId="207FC5D1" w:rsidR="000D418E" w:rsidRPr="003721A8" w:rsidRDefault="000D418E" w:rsidP="000D418E">
      <w:pPr>
        <w:pStyle w:val="B1"/>
        <w:rPr>
          <w:ins w:id="334" w:author="Thorsten Lohmar r02" w:date="2023-02-21T17:27:00Z"/>
        </w:rPr>
      </w:pPr>
      <w:ins w:id="335" w:author="Thorsten Lohmar r02" w:date="2023-02-21T17:27:00Z">
        <w:r w:rsidRPr="00CC1675">
          <w:t>1</w:t>
        </w:r>
      </w:ins>
      <w:ins w:id="336" w:author="Richard Bradbury" w:date="2023-04-12T15:08:00Z">
        <w:r w:rsidR="00950585">
          <w:t>5</w:t>
        </w:r>
      </w:ins>
      <w:ins w:id="337" w:author="Thorsten Lohmar r02" w:date="2023-02-21T17:27:00Z">
        <w:r w:rsidRPr="00CC1675">
          <w:t>.</w:t>
        </w:r>
        <w:r w:rsidRPr="00CC1675">
          <w:tab/>
          <w:t xml:space="preserve">The MBSF invokes the </w:t>
        </w:r>
        <w:r w:rsidRPr="008E72AB">
          <w:rPr>
            <w:rStyle w:val="Codechar"/>
          </w:rPr>
          <w:t>Nmbsf_MBSUserDataIngestSession_StatusNotify</w:t>
        </w:r>
        <w:r w:rsidRPr="00CC1675">
          <w:t xml:space="preserve"> callback service operation at reference point Nmb10 (or Nmb5+N33, if invoked via the NEF) to inform the MBS Application Provider of the </w:t>
        </w:r>
        <w:commentRangeStart w:id="338"/>
        <w:r w:rsidRPr="00CC1675">
          <w:t xml:space="preserve">(un)successful establishment of </w:t>
        </w:r>
        <w:del w:id="339" w:author="Richard Bradbury" w:date="2023-04-12T15:02:00Z">
          <w:r w:rsidRPr="00CC1675" w:rsidDel="00950585">
            <w:delText>content ingest for the</w:delText>
          </w:r>
        </w:del>
      </w:ins>
      <w:ins w:id="340" w:author="Richard Bradbury" w:date="2023-04-12T15:02:00Z">
        <w:r w:rsidR="00950585">
          <w:t>all</w:t>
        </w:r>
      </w:ins>
      <w:ins w:id="341" w:author="Thorsten Lohmar r02" w:date="2023-02-21T17:27:00Z">
        <w:r w:rsidRPr="00CC1675">
          <w:t xml:space="preserve"> MBS Distribution Session</w:t>
        </w:r>
      </w:ins>
      <w:ins w:id="342" w:author="Richard Bradbury" w:date="2023-04-12T15:02:00Z">
        <w:r w:rsidR="00950585">
          <w:t>s</w:t>
        </w:r>
      </w:ins>
      <w:ins w:id="343" w:author="Thorsten Lohmar r02" w:date="2023-02-21T17:27:00Z">
        <w:r w:rsidRPr="00CC1675">
          <w:t xml:space="preserve"> </w:t>
        </w:r>
        <w:del w:id="344" w:author="Richard Bradbury" w:date="2023-04-12T15:02:00Z">
          <w:r w:rsidRPr="00CC1675" w:rsidDel="00950585">
            <w:delText>in the context of i</w:delText>
          </w:r>
        </w:del>
        <w:del w:id="345" w:author="Richard Bradbury" w:date="2023-04-12T15:03:00Z">
          <w:r w:rsidRPr="00CC1675" w:rsidDel="00950585">
            <w:delText>ts</w:delText>
          </w:r>
        </w:del>
      </w:ins>
      <w:ins w:id="346" w:author="Richard Bradbury" w:date="2023-04-12T15:03:00Z">
        <w:r w:rsidR="00950585">
          <w:t>of the</w:t>
        </w:r>
      </w:ins>
      <w:ins w:id="347" w:author="Thorsten Lohmar r02" w:date="2023-02-21T17:27:00Z">
        <w:r w:rsidRPr="00CC1675">
          <w:t xml:space="preserve"> parent MBS User Data Ingest Session</w:t>
        </w:r>
      </w:ins>
      <w:commentRangeEnd w:id="338"/>
      <w:r w:rsidR="00950585">
        <w:rPr>
          <w:rStyle w:val="CommentReference"/>
        </w:rPr>
        <w:commentReference w:id="338"/>
      </w:r>
      <w:ins w:id="348" w:author="Thorsten Lohmar r02" w:date="2023-02-21T17:27:00Z">
        <w:r>
          <w:t xml:space="preserve"> using either the </w:t>
        </w:r>
        <w:r w:rsidRPr="00ED1A5F">
          <w:rPr>
            <w:i/>
            <w:iCs/>
            <w:lang w:val="en-US"/>
          </w:rPr>
          <w:t xml:space="preserve">User </w:t>
        </w:r>
        <w:r>
          <w:rPr>
            <w:i/>
            <w:iCs/>
            <w:lang w:val="en-US"/>
          </w:rPr>
          <w:t>D</w:t>
        </w:r>
        <w:r w:rsidRPr="00ED1A5F">
          <w:rPr>
            <w:i/>
            <w:iCs/>
            <w:lang w:val="en-US"/>
          </w:rPr>
          <w:t xml:space="preserve">ata </w:t>
        </w:r>
        <w:r>
          <w:rPr>
            <w:i/>
            <w:iCs/>
            <w:lang w:val="en-US"/>
          </w:rPr>
          <w:t>I</w:t>
        </w:r>
        <w:r w:rsidRPr="00ED1A5F">
          <w:rPr>
            <w:i/>
            <w:iCs/>
            <w:lang w:val="en-US"/>
          </w:rPr>
          <w:t xml:space="preserve">ngest </w:t>
        </w:r>
        <w:r>
          <w:rPr>
            <w:i/>
            <w:iCs/>
            <w:lang w:val="en-US"/>
          </w:rPr>
          <w:t>S</w:t>
        </w:r>
        <w:r w:rsidRPr="00ED1A5F">
          <w:rPr>
            <w:i/>
            <w:iCs/>
            <w:lang w:val="en-US"/>
          </w:rPr>
          <w:t>ession established</w:t>
        </w:r>
        <w:r>
          <w:rPr>
            <w:lang w:val="en-US"/>
          </w:rPr>
          <w:t xml:space="preserve"> event or </w:t>
        </w:r>
        <w:r w:rsidRPr="00ED1A5F">
          <w:rPr>
            <w:i/>
            <w:iCs/>
          </w:rPr>
          <w:t xml:space="preserve">User </w:t>
        </w:r>
      </w:ins>
      <w:ins w:id="349" w:author="Richard Bradbury" w:date="2023-04-12T15:03:00Z">
        <w:r w:rsidR="00950585">
          <w:rPr>
            <w:i/>
            <w:iCs/>
          </w:rPr>
          <w:t>d</w:t>
        </w:r>
      </w:ins>
      <w:ins w:id="350" w:author="Thorsten Lohmar r02" w:date="2023-02-21T17:27:00Z">
        <w:r w:rsidRPr="00ED1A5F">
          <w:rPr>
            <w:i/>
            <w:iCs/>
          </w:rPr>
          <w:t xml:space="preserve">ata </w:t>
        </w:r>
      </w:ins>
      <w:ins w:id="351" w:author="Richard Bradbury" w:date="2023-04-12T15:03:00Z">
        <w:r w:rsidR="00950585">
          <w:rPr>
            <w:i/>
            <w:iCs/>
          </w:rPr>
          <w:t>i</w:t>
        </w:r>
      </w:ins>
      <w:ins w:id="352" w:author="Thorsten Lohmar r02" w:date="2023-02-21T17:27:00Z">
        <w:r w:rsidRPr="00ED1A5F">
          <w:rPr>
            <w:i/>
            <w:iCs/>
          </w:rPr>
          <w:t>ngest failure</w:t>
        </w:r>
        <w:r>
          <w:t xml:space="preserve"> event, as appropriate</w:t>
        </w:r>
        <w:r w:rsidRPr="00CC1675">
          <w:t>.</w:t>
        </w:r>
      </w:ins>
    </w:p>
    <w:p w14:paraId="0774F646" w14:textId="2D7EA671" w:rsidR="00AA616B" w:rsidRPr="003721A8" w:rsidRDefault="00AA616B" w:rsidP="00AA616B">
      <w:pPr>
        <w:pStyle w:val="Heading2"/>
      </w:pPr>
      <w:bookmarkStart w:id="353" w:name="_Toc123558702"/>
      <w:r w:rsidRPr="003721A8">
        <w:lastRenderedPageBreak/>
        <w:t>5.4</w:t>
      </w:r>
      <w:r w:rsidRPr="003721A8">
        <w:tab/>
        <w:t xml:space="preserve">Procedures for User Service </w:t>
      </w:r>
      <w:commentRangeStart w:id="354"/>
      <w:commentRangeStart w:id="355"/>
      <w:commentRangeStart w:id="356"/>
      <w:r w:rsidRPr="003721A8">
        <w:t>advertisement</w:t>
      </w:r>
      <w:commentRangeEnd w:id="354"/>
      <w:r w:rsidR="00ED1A5F">
        <w:rPr>
          <w:rStyle w:val="CommentReference"/>
          <w:rFonts w:ascii="Times New Roman" w:hAnsi="Times New Roman"/>
        </w:rPr>
        <w:commentReference w:id="354"/>
      </w:r>
      <w:commentRangeEnd w:id="355"/>
      <w:r w:rsidR="00DA2FDC">
        <w:rPr>
          <w:rStyle w:val="CommentReference"/>
          <w:rFonts w:ascii="Times New Roman" w:hAnsi="Times New Roman"/>
        </w:rPr>
        <w:commentReference w:id="355"/>
      </w:r>
      <w:commentRangeEnd w:id="356"/>
      <w:r w:rsidR="00963299">
        <w:rPr>
          <w:rStyle w:val="CommentReference"/>
          <w:rFonts w:ascii="Times New Roman" w:hAnsi="Times New Roman"/>
        </w:rPr>
        <w:commentReference w:id="356"/>
      </w:r>
      <w:r w:rsidRPr="003721A8">
        <w:t>/discovery</w:t>
      </w:r>
      <w:bookmarkEnd w:id="353"/>
    </w:p>
    <w:p w14:paraId="2D189307" w14:textId="62BD894B" w:rsidR="00AA616B" w:rsidRPr="003721A8" w:rsidRDefault="00AA616B" w:rsidP="00AA616B">
      <w:pPr>
        <w:keepNext/>
      </w:pPr>
      <w:r w:rsidRPr="003721A8">
        <w:t>At this point, the MBS User Service Session is advertised to the MBSF Client, as shown in figure 5.4</w:t>
      </w:r>
      <w:r w:rsidRPr="003721A8">
        <w:noBreakHyphen/>
        <w:t>1 below.</w:t>
      </w:r>
    </w:p>
    <w:p w14:paraId="28E1AA04" w14:textId="47A4D818" w:rsidR="009B1F2A" w:rsidDel="009B1F2A" w:rsidRDefault="00952445" w:rsidP="00AA616B">
      <w:pPr>
        <w:pStyle w:val="TH"/>
        <w:rPr>
          <w:del w:id="357" w:author="Richard Bradbury" w:date="2023-04-12T15:22:00Z"/>
        </w:rPr>
      </w:pPr>
      <w:commentRangeStart w:id="358"/>
      <w:commentRangeEnd w:id="358"/>
      <w:r>
        <w:rPr>
          <w:rStyle w:val="CommentReference"/>
          <w:rFonts w:ascii="Times New Roman" w:hAnsi="Times New Roman"/>
          <w:b w:val="0"/>
        </w:rPr>
        <w:commentReference w:id="358"/>
      </w:r>
      <w:commentRangeStart w:id="359"/>
      <w:commentRangeEnd w:id="359"/>
      <w:r w:rsidR="00663ECD">
        <w:rPr>
          <w:rStyle w:val="CommentReference"/>
          <w:rFonts w:ascii="Times New Roman" w:hAnsi="Times New Roman"/>
          <w:b w:val="0"/>
        </w:rPr>
        <w:commentReference w:id="359"/>
      </w:r>
      <w:commentRangeStart w:id="360"/>
      <w:commentRangeEnd w:id="360"/>
      <w:r w:rsidR="00CD47C1">
        <w:rPr>
          <w:rStyle w:val="CommentReference"/>
          <w:rFonts w:ascii="Times New Roman" w:hAnsi="Times New Roman"/>
          <w:b w:val="0"/>
        </w:rPr>
        <w:commentReference w:id="360"/>
      </w:r>
      <w:commentRangeStart w:id="361"/>
      <w:commentRangeEnd w:id="361"/>
      <w:r w:rsidR="00875C55">
        <w:rPr>
          <w:rStyle w:val="CommentReference"/>
          <w:rFonts w:ascii="Times New Roman" w:hAnsi="Times New Roman"/>
          <w:b w:val="0"/>
        </w:rPr>
        <w:commentReference w:id="361"/>
      </w:r>
      <w:commentRangeStart w:id="362"/>
      <w:commentRangeEnd w:id="362"/>
      <w:r w:rsidR="007A04C7">
        <w:rPr>
          <w:rStyle w:val="CommentReference"/>
          <w:rFonts w:ascii="Times New Roman" w:hAnsi="Times New Roman"/>
          <w:b w:val="0"/>
        </w:rPr>
        <w:commentReference w:id="362"/>
      </w:r>
      <w:r w:rsidR="000B0CFC" w:rsidRPr="003721A8">
        <w:rPr>
          <w:b w:val="0"/>
        </w:rPr>
        <w:fldChar w:fldCharType="begin"/>
      </w:r>
      <w:r w:rsidR="00000000">
        <w:rPr>
          <w:b w:val="0"/>
        </w:rPr>
        <w:fldChar w:fldCharType="separate"/>
      </w:r>
      <w:r w:rsidR="000B0CFC" w:rsidRPr="003721A8">
        <w:rPr>
          <w:b w:val="0"/>
        </w:rPr>
        <w:fldChar w:fldCharType="end"/>
      </w:r>
      <w:del w:id="363" w:author="Thorsten Lohmar r03" w:date="2023-02-22T08:13:00Z">
        <w:r w:rsidR="00AA616B" w:rsidRPr="003721A8" w:rsidDel="007A04C7">
          <w:object w:dxaOrig="11910" w:dyaOrig="8380" w14:anchorId="5B45307C">
            <v:shape id="_x0000_i1031" type="#_x0000_t75" style="width:480pt;height:340pt" o:ole="">
              <v:imagedata r:id="rId29" o:title=""/>
            </v:shape>
            <o:OLEObject Type="Embed" ProgID="Mscgen.Chart" ShapeID="_x0000_i1031" DrawAspect="Content" ObjectID="_1742826810" r:id="rId30"/>
          </w:object>
        </w:r>
      </w:del>
    </w:p>
    <w:moveToRangeStart w:id="364" w:author="Thorsten Lohmar r03" w:date="2023-02-22T08:13:00Z" w:name="move127946050"/>
    <w:commentRangeStart w:id="365"/>
    <w:p w14:paraId="22CD44D8" w14:textId="1EA2150E" w:rsidR="00AA616B" w:rsidRDefault="00AD7D7E" w:rsidP="00AA616B">
      <w:pPr>
        <w:pStyle w:val="TH"/>
        <w:rPr>
          <w:ins w:id="366" w:author="Richard Bradbury" w:date="2023-04-12T15:22:00Z"/>
        </w:rPr>
      </w:pPr>
      <w:ins w:id="367" w:author="Thorsten Lohmar r03" w:date="2023-02-22T08:13:00Z">
        <w:r w:rsidRPr="003721A8">
          <w:object w:dxaOrig="16400" w:dyaOrig="20560" w14:anchorId="62090B96">
            <v:shape id="_x0000_i1032" type="#_x0000_t75" style="width:479.5pt;height:648.5pt" o:ole="">
              <v:imagedata r:id="rId31" o:title=""/>
              <o:lock v:ext="edit" aspectratio="f"/>
            </v:shape>
            <o:OLEObject Type="Embed" ProgID="Mscgen.Chart" ShapeID="_x0000_i1032" DrawAspect="Content" ObjectID="_1742826811" r:id="rId32"/>
          </w:object>
        </w:r>
      </w:ins>
      <w:moveToRangeEnd w:id="364"/>
      <w:commentRangeEnd w:id="365"/>
      <w:r w:rsidR="00E81B62">
        <w:rPr>
          <w:rStyle w:val="CommentReference"/>
          <w:rFonts w:ascii="Times New Roman" w:hAnsi="Times New Roman"/>
          <w:b w:val="0"/>
        </w:rPr>
        <w:commentReference w:id="365"/>
      </w:r>
    </w:p>
    <w:p w14:paraId="37D6C904" w14:textId="3F762268" w:rsidR="00AA616B" w:rsidRPr="003721A8" w:rsidRDefault="00AA616B" w:rsidP="00AA616B">
      <w:pPr>
        <w:pStyle w:val="TF"/>
      </w:pPr>
      <w:r w:rsidRPr="003721A8">
        <w:t>Figure 5.4</w:t>
      </w:r>
      <w:r w:rsidRPr="003721A8">
        <w:noBreakHyphen/>
        <w:t>1: Call flow for MBS User Service advertisement/discovery</w:t>
      </w:r>
    </w:p>
    <w:p w14:paraId="45EA8149" w14:textId="77777777" w:rsidR="00AA616B" w:rsidRPr="003721A8" w:rsidRDefault="00AA616B" w:rsidP="00AA616B">
      <w:pPr>
        <w:keepNext/>
      </w:pPr>
      <w:r w:rsidRPr="003721A8">
        <w:lastRenderedPageBreak/>
        <w:t>The steps are as follows:</w:t>
      </w:r>
    </w:p>
    <w:p w14:paraId="506E9766" w14:textId="669E39D0" w:rsidR="00AA616B" w:rsidRPr="003721A8" w:rsidRDefault="00AA616B" w:rsidP="00AA616B">
      <w:pPr>
        <w:pStyle w:val="B1"/>
      </w:pPr>
      <w:r w:rsidRPr="003721A8">
        <w:t>1.</w:t>
      </w:r>
      <w:r w:rsidRPr="003721A8">
        <w:tab/>
        <w:t>The MBSF compiles a composite MBS User Service Announcement from the set of individual MBS Distribution Session Announcements compiled in step 14 of clause 5.3. The compiled MBS User Service Announcement describes the current set of MBS Distribution Sessions that comprise the active MBS User Data Ingest Session. The advertised start date–time is the next start time indicated in the MBS User Data Ingest Session schedule of active periods, or the current date–time if no schedule is provisioned.</w:t>
      </w:r>
    </w:p>
    <w:p w14:paraId="3DB301A4" w14:textId="77777777" w:rsidR="00AA616B" w:rsidRPr="003721A8" w:rsidRDefault="00AA616B" w:rsidP="00AA616B">
      <w:pPr>
        <w:pStyle w:val="B1"/>
      </w:pPr>
      <w:r w:rsidRPr="003721A8">
        <w:t>2.</w:t>
      </w:r>
      <w:r w:rsidRPr="003721A8">
        <w:tab/>
        <w:t>The MBS User Service Announcement is distributed using one or more of the following mechanisms:</w:t>
      </w:r>
    </w:p>
    <w:p w14:paraId="6AAA3734" w14:textId="611D4977" w:rsidR="00CF565F" w:rsidRDefault="00AA616B" w:rsidP="00AA616B">
      <w:pPr>
        <w:pStyle w:val="B2"/>
      </w:pPr>
      <w:r w:rsidRPr="003721A8">
        <w:t>a.</w:t>
      </w:r>
      <w:r w:rsidRPr="003721A8">
        <w:tab/>
        <w:t>The MBS User Service Announcement is made available for unicast retrieval</w:t>
      </w:r>
      <w:ins w:id="368" w:author="Thorsten Lohmar 068" w:date="2023-03-15T09:16:00Z">
        <w:r w:rsidR="00A60DB9">
          <w:t xml:space="preserve"> from the MBSF</w:t>
        </w:r>
      </w:ins>
      <w:r w:rsidRPr="003721A8">
        <w:t xml:space="preserve"> by the MBSF Client at reference point MBS</w:t>
      </w:r>
      <w:r w:rsidRPr="003721A8">
        <w:noBreakHyphen/>
        <w:t>5.</w:t>
      </w:r>
      <w:ins w:id="369" w:author="Thorsten Lohmar r03" w:date="2023-02-22T08:17:00Z">
        <w:r w:rsidR="007A04C7">
          <w:t xml:space="preserve"> </w:t>
        </w:r>
      </w:ins>
      <w:ins w:id="370" w:author="Richard Bradbury" w:date="2023-04-12T16:14:00Z">
        <w:r w:rsidR="00E77C61">
          <w:t>The MBSF passes a</w:t>
        </w:r>
      </w:ins>
      <w:commentRangeStart w:id="371"/>
      <w:commentRangeStart w:id="372"/>
      <w:ins w:id="373" w:author="Thorsten Lohmar r03" w:date="2023-02-22T08:17:00Z">
        <w:del w:id="374" w:author="Richard Bradbury" w:date="2023-04-12T16:14:00Z">
          <w:r w:rsidR="007A04C7" w:rsidDel="00E77C61">
            <w:delText>A</w:delText>
          </w:r>
        </w:del>
        <w:r w:rsidR="007A04C7">
          <w:t xml:space="preserve"> URL to the</w:t>
        </w:r>
      </w:ins>
      <w:ins w:id="375" w:author="Thorsten Lohmar r03" w:date="2023-02-22T08:18:00Z">
        <w:r w:rsidR="007A04C7">
          <w:t xml:space="preserve"> </w:t>
        </w:r>
        <w:r w:rsidR="007A04C7" w:rsidRPr="00CC1675">
          <w:t xml:space="preserve">MBS User Service Announcement </w:t>
        </w:r>
        <w:del w:id="376" w:author="Richard Bradbury" w:date="2023-04-12T16:15:00Z">
          <w:r w:rsidR="007A04C7" w:rsidRPr="00CC1675" w:rsidDel="00E77C61">
            <w:delText xml:space="preserve">is passed </w:delText>
          </w:r>
        </w:del>
        <w:r w:rsidR="007A04C7" w:rsidRPr="00CC1675">
          <w:t>back to the MBS Application Provider</w:t>
        </w:r>
      </w:ins>
      <w:commentRangeEnd w:id="371"/>
      <w:r w:rsidR="00A60DB9">
        <w:rPr>
          <w:rStyle w:val="CommentReference"/>
        </w:rPr>
        <w:commentReference w:id="371"/>
      </w:r>
      <w:commentRangeEnd w:id="372"/>
      <w:r w:rsidR="009552F8">
        <w:rPr>
          <w:rStyle w:val="CommentReference"/>
        </w:rPr>
        <w:commentReference w:id="372"/>
      </w:r>
      <w:ins w:id="377" w:author="Thorsten Lohmar r03" w:date="2023-02-22T08:18:00Z">
        <w:r w:rsidR="007A04C7" w:rsidRPr="00CC1675">
          <w:t xml:space="preserve"> by invoking the </w:t>
        </w:r>
        <w:r w:rsidR="007A04C7" w:rsidRPr="008E72AB">
          <w:rPr>
            <w:rStyle w:val="Codechar"/>
          </w:rPr>
          <w:t>Nmbsf_MBSUserDataIngestSession_StatusNotify</w:t>
        </w:r>
        <w:r w:rsidR="007A04C7" w:rsidRPr="00CC1675">
          <w:t xml:space="preserve"> callback service operation at reference point Nmb10 (or Nmb5+N33, if invoked via the NEF)</w:t>
        </w:r>
        <w:r w:rsidR="007A04C7">
          <w:t xml:space="preserve"> using the </w:t>
        </w:r>
        <w:r w:rsidR="007A04C7" w:rsidRPr="00D9113E">
          <w:rPr>
            <w:i/>
            <w:iCs/>
          </w:rPr>
          <w:t xml:space="preserve">User Service </w:t>
        </w:r>
        <w:del w:id="378" w:author="Richard Bradbury" w:date="2023-04-12T15:29:00Z">
          <w:r w:rsidR="007A04C7" w:rsidRPr="00D9113E" w:rsidDel="009B1F2A">
            <w:rPr>
              <w:i/>
              <w:iCs/>
            </w:rPr>
            <w:delText>Announc</w:delText>
          </w:r>
        </w:del>
      </w:ins>
      <w:ins w:id="379" w:author="Richard Bradbury" w:date="2023-04-12T15:35:00Z">
        <w:r w:rsidR="00EA79E1">
          <w:rPr>
            <w:i/>
            <w:iCs/>
          </w:rPr>
          <w:t>a</w:t>
        </w:r>
      </w:ins>
      <w:ins w:id="380" w:author="Richard Bradbury" w:date="2023-04-12T15:29:00Z">
        <w:r w:rsidR="009B1F2A">
          <w:rPr>
            <w:i/>
            <w:iCs/>
          </w:rPr>
          <w:t>dvertis</w:t>
        </w:r>
      </w:ins>
      <w:ins w:id="381" w:author="Thorsten Lohmar r03" w:date="2023-02-22T08:18:00Z">
        <w:r w:rsidR="007A04C7" w:rsidRPr="00D9113E">
          <w:rPr>
            <w:i/>
            <w:iCs/>
          </w:rPr>
          <w:t>ement</w:t>
        </w:r>
        <w:r w:rsidR="007A04C7">
          <w:t xml:space="preserve"> event.</w:t>
        </w:r>
      </w:ins>
      <w:ins w:id="382" w:author="Richard Bradbury" w:date="2023-04-12T15:49:00Z">
        <w:r w:rsidR="00A60DB9">
          <w:t xml:space="preserve"> </w:t>
        </w:r>
      </w:ins>
      <w:ins w:id="383" w:author="Richard Bradbury" w:date="2023-04-12T16:25:00Z">
        <w:r w:rsidR="00965E98">
          <w:t xml:space="preserve">The MBS Application Provider advertises </w:t>
        </w:r>
        <w:commentRangeStart w:id="384"/>
        <w:r w:rsidR="00965E98">
          <w:t>this URL</w:t>
        </w:r>
      </w:ins>
      <w:commentRangeEnd w:id="384"/>
      <w:ins w:id="385" w:author="Richard Bradbury" w:date="2023-04-12T16:30:00Z">
        <w:r w:rsidR="00965E98">
          <w:rPr>
            <w:rStyle w:val="CommentReference"/>
          </w:rPr>
          <w:commentReference w:id="384"/>
        </w:r>
      </w:ins>
      <w:ins w:id="386" w:author="Richard Bradbury" w:date="2023-04-12T16:25:00Z">
        <w:r w:rsidR="00965E98">
          <w:t xml:space="preserve"> to the MBS-Aware Application by private means at reference point MBS</w:t>
        </w:r>
        <w:r w:rsidR="00965E98">
          <w:noBreakHyphen/>
          <w:t>8</w:t>
        </w:r>
        <w:r w:rsidR="00965E98" w:rsidRPr="00E77C61">
          <w:t>.</w:t>
        </w:r>
      </w:ins>
    </w:p>
    <w:p w14:paraId="1752C566" w14:textId="36A465BF" w:rsidR="00AA616B" w:rsidRDefault="00A60DB9" w:rsidP="00CF565F">
      <w:pPr>
        <w:pStyle w:val="B2"/>
        <w:ind w:firstLine="0"/>
        <w:rPr>
          <w:ins w:id="387" w:author="Richard Bradbury" w:date="2023-04-12T16:33:00Z"/>
        </w:rPr>
      </w:pPr>
      <w:ins w:id="388" w:author="Richard Bradbury" w:date="2023-04-12T15:49:00Z">
        <w:r>
          <w:t xml:space="preserve">When the MBS-Aware Application </w:t>
        </w:r>
      </w:ins>
      <w:ins w:id="389" w:author="Richard Bradbury" w:date="2023-04-12T15:52:00Z">
        <w:r w:rsidR="00173AC1">
          <w:t xml:space="preserve">subsequently </w:t>
        </w:r>
      </w:ins>
      <w:ins w:id="390" w:author="Richard Bradbury" w:date="2023-04-12T15:49:00Z">
        <w:r>
          <w:t>selects the MBS User Service</w:t>
        </w:r>
      </w:ins>
      <w:ins w:id="391" w:author="Richard Bradbury" w:date="2023-04-12T16:30:00Z">
        <w:r w:rsidR="00965E98">
          <w:t>, it</w:t>
        </w:r>
      </w:ins>
      <w:ins w:id="392" w:author="Richard Bradbury" w:date="2023-04-12T15:52:00Z">
        <w:r w:rsidR="00173AC1">
          <w:t xml:space="preserve"> invok</w:t>
        </w:r>
      </w:ins>
      <w:ins w:id="393" w:author="Richard Bradbury" w:date="2023-04-12T16:30:00Z">
        <w:r w:rsidR="00965E98">
          <w:t>es</w:t>
        </w:r>
      </w:ins>
      <w:ins w:id="394" w:author="Richard Bradbury" w:date="2023-04-12T15:52:00Z">
        <w:r w:rsidR="00173AC1">
          <w:t xml:space="preserve"> a suitable client API at reference point MBS</w:t>
        </w:r>
        <w:r w:rsidR="00173AC1">
          <w:noBreakHyphen/>
          <w:t>6</w:t>
        </w:r>
      </w:ins>
      <w:ins w:id="395" w:author="Richard Bradbury" w:date="2023-04-12T15:49:00Z">
        <w:r>
          <w:t xml:space="preserve">, </w:t>
        </w:r>
      </w:ins>
      <w:ins w:id="396" w:author="Richard Bradbury" w:date="2023-04-12T16:30:00Z">
        <w:r w:rsidR="00965E98">
          <w:t xml:space="preserve">passing the </w:t>
        </w:r>
        <w:commentRangeStart w:id="397"/>
        <w:r w:rsidR="00965E98">
          <w:t>MBS User Service Announcement URL</w:t>
        </w:r>
      </w:ins>
      <w:commentRangeEnd w:id="397"/>
      <w:ins w:id="398" w:author="Richard Bradbury" w:date="2023-04-12T16:31:00Z">
        <w:r w:rsidR="00965E98">
          <w:rPr>
            <w:rStyle w:val="CommentReference"/>
          </w:rPr>
          <w:commentReference w:id="397"/>
        </w:r>
      </w:ins>
      <w:ins w:id="399" w:author="Richard Bradbury" w:date="2023-04-12T16:30:00Z">
        <w:r w:rsidR="00965E98">
          <w:t xml:space="preserve"> as a parameter. As a result, </w:t>
        </w:r>
      </w:ins>
      <w:ins w:id="400" w:author="Richard Bradbury" w:date="2023-04-12T15:49:00Z">
        <w:r>
          <w:t xml:space="preserve">the </w:t>
        </w:r>
      </w:ins>
      <w:ins w:id="401" w:author="Richard Bradbury" w:date="2023-04-12T15:52:00Z">
        <w:r w:rsidR="00173AC1">
          <w:t xml:space="preserve">MBS Client fetches </w:t>
        </w:r>
      </w:ins>
      <w:ins w:id="402" w:author="Richard Bradbury" w:date="2023-04-12T15:49:00Z">
        <w:r>
          <w:t xml:space="preserve">MBS User Service Announcement </w:t>
        </w:r>
      </w:ins>
      <w:ins w:id="403" w:author="Richard Bradbury" w:date="2023-04-12T16:26:00Z">
        <w:r w:rsidR="00965E98">
          <w:t>at reference point MBS</w:t>
        </w:r>
        <w:r w:rsidR="00965E98">
          <w:noBreakHyphen/>
          <w:t>5 using the provided URL.</w:t>
        </w:r>
      </w:ins>
    </w:p>
    <w:p w14:paraId="5D311753" w14:textId="6BB6F7E4" w:rsidR="00CD47C1" w:rsidRDefault="00AA616B" w:rsidP="00AA616B">
      <w:pPr>
        <w:pStyle w:val="B2"/>
      </w:pPr>
      <w:r w:rsidRPr="003721A8">
        <w:t>b.</w:t>
      </w:r>
      <w:r w:rsidRPr="003721A8">
        <w:tab/>
        <w:t xml:space="preserve">The MBS User Service Announcement is made available </w:t>
      </w:r>
      <w:r w:rsidR="00CD47C1">
        <w:t xml:space="preserve">to the MBSTF via reference point Nmb2 for ingest </w:t>
      </w:r>
      <w:r w:rsidR="00CD47C1" w:rsidRPr="00A43A6F">
        <w:t>as defined in clause 4.3.3.2</w:t>
      </w:r>
      <w:r w:rsidRPr="003721A8">
        <w:t>.</w:t>
      </w:r>
      <w:r w:rsidR="00CD47C1">
        <w:t xml:space="preserve"> Depending on the object acquisition method configured for the intended MBS Distribution Session, the MBS User Service Announcement is either pulled from the MBSF by the MBSTF or pushed to the MBSTF by the MBSF.</w:t>
      </w:r>
    </w:p>
    <w:p w14:paraId="5EC0C4B7" w14:textId="6E8F9A08" w:rsidR="00CD47C1" w:rsidRPr="003721A8" w:rsidRDefault="00CD47C1" w:rsidP="00CD47C1">
      <w:pPr>
        <w:pStyle w:val="B2"/>
        <w:ind w:firstLine="0"/>
      </w:pPr>
      <w:r>
        <w:t xml:space="preserve">As a result, the </w:t>
      </w:r>
      <w:r w:rsidRPr="003721A8">
        <w:t xml:space="preserve">MBS User Service Announcement is </w:t>
      </w:r>
      <w:r>
        <w:t>delivered (optionally repeatedly)</w:t>
      </w:r>
      <w:r w:rsidRPr="003721A8">
        <w:t xml:space="preserve"> </w:t>
      </w:r>
      <w:ins w:id="404" w:author="Thorsten Lohmar 068" w:date="2023-03-15T09:19:00Z">
        <w:r>
          <w:t xml:space="preserve">by the MBSTF to the MBSTF Client </w:t>
        </w:r>
      </w:ins>
      <w:r w:rsidRPr="003721A8">
        <w:t xml:space="preserve">via a suitable </w:t>
      </w:r>
      <w:r>
        <w:t xml:space="preserve">MBS Distribution Session </w:t>
      </w:r>
      <w:r w:rsidRPr="003721A8">
        <w:t>at reference point MBS</w:t>
      </w:r>
      <w:r w:rsidRPr="003721A8">
        <w:noBreakHyphen/>
        <w:t>4</w:t>
      </w:r>
      <w:r w:rsidRPr="003721A8">
        <w:noBreakHyphen/>
        <w:t>MC</w:t>
      </w:r>
      <w:r>
        <w:t xml:space="preserve"> using the Object Distribution Method. As specified in clause 4.2.4, this may be </w:t>
      </w:r>
      <w:r w:rsidRPr="00D269A5">
        <w:t>the same MBS Distribution Session as th</w:t>
      </w:r>
      <w:r>
        <w:t xml:space="preserve">at carrying the </w:t>
      </w:r>
      <w:r w:rsidRPr="00D269A5">
        <w:t>advertis</w:t>
      </w:r>
      <w:r>
        <w:t>ed MBS Application Service content</w:t>
      </w:r>
      <w:r w:rsidRPr="00D269A5">
        <w:t xml:space="preserve"> </w:t>
      </w:r>
      <w:r>
        <w:t>and/</w:t>
      </w:r>
      <w:r w:rsidRPr="00D269A5">
        <w:t xml:space="preserve">or </w:t>
      </w:r>
      <w:r>
        <w:t xml:space="preserve">a separate and dedicated </w:t>
      </w:r>
      <w:r w:rsidRPr="00D269A5">
        <w:t>MBS Distribution Session</w:t>
      </w:r>
      <w:r>
        <w:t xml:space="preserve"> (i.e., the </w:t>
      </w:r>
      <w:r w:rsidRPr="00342B59">
        <w:t>MBS User Service Announcement Channel</w:t>
      </w:r>
      <w:r>
        <w:t>)</w:t>
      </w:r>
      <w:r w:rsidRPr="003721A8">
        <w:t>.</w:t>
      </w:r>
      <w:r>
        <w:t xml:space="preserve"> </w:t>
      </w:r>
      <w:ins w:id="405" w:author="Thorsten Lohmar 068" w:date="2023-03-15T09:20:00Z">
        <w:r>
          <w:t xml:space="preserve">Subsequently, by </w:t>
        </w:r>
      </w:ins>
      <w:ins w:id="406" w:author="Richard Bradbury" w:date="2023-04-12T15:39:00Z">
        <w:r w:rsidR="00EA79E1">
          <w:t>invok</w:t>
        </w:r>
      </w:ins>
      <w:ins w:id="407" w:author="Thorsten Lohmar 068" w:date="2023-03-15T09:20:00Z">
        <w:r>
          <w:t xml:space="preserve">ing </w:t>
        </w:r>
      </w:ins>
      <w:ins w:id="408" w:author="Richard Bradbury" w:date="2023-04-12T15:39:00Z">
        <w:r w:rsidR="00EA79E1">
          <w:t>a suitable client API at reference point</w:t>
        </w:r>
      </w:ins>
      <w:ins w:id="409" w:author="Thorsten Lohmar 068" w:date="2023-03-15T09:20:00Z">
        <w:r>
          <w:t xml:space="preserve"> MBS-7</w:t>
        </w:r>
      </w:ins>
      <w:ins w:id="410" w:author="Richard Bradbury" w:date="2023-04-12T15:39:00Z">
        <w:r w:rsidR="00EA79E1">
          <w:t xml:space="preserve">′ </w:t>
        </w:r>
      </w:ins>
      <w:ins w:id="411" w:author="Thorsten Lohmar 068" w:date="2023-03-15T09:20:00Z">
        <w:r>
          <w:t>API, the MBS User Service Announcement is forwarded by the MBSTF Client to the MBSF Client.</w:t>
        </w:r>
      </w:ins>
    </w:p>
    <w:p w14:paraId="75373FD0" w14:textId="77777777" w:rsidR="00CF565F" w:rsidRDefault="00E77C61" w:rsidP="00965E98">
      <w:pPr>
        <w:pStyle w:val="B2"/>
        <w:ind w:firstLine="0"/>
      </w:pPr>
      <w:commentRangeStart w:id="412"/>
      <w:ins w:id="413" w:author="Richard Bradbury" w:date="2023-04-12T16:15:00Z">
        <w:r>
          <w:t xml:space="preserve">The MBSF </w:t>
        </w:r>
        <w:r w:rsidRPr="00CC1675">
          <w:t>invok</w:t>
        </w:r>
      </w:ins>
      <w:ins w:id="414" w:author="Richard Bradbury" w:date="2023-04-12T16:16:00Z">
        <w:r>
          <w:t>es</w:t>
        </w:r>
      </w:ins>
      <w:ins w:id="415" w:author="Richard Bradbury" w:date="2023-04-12T16:15:00Z">
        <w:r w:rsidRPr="00CC1675">
          <w:t xml:space="preserve"> the </w:t>
        </w:r>
        <w:r w:rsidRPr="008E72AB">
          <w:rPr>
            <w:rStyle w:val="Codechar"/>
          </w:rPr>
          <w:t>Nmbsf_MBSUserDataIngestSession_StatusNotify</w:t>
        </w:r>
        <w:r w:rsidRPr="00CC1675">
          <w:t xml:space="preserve"> callback service operation at reference point Nmb10 (or Nmb5+N33, if invoked via the NEF)</w:t>
        </w:r>
        <w:r>
          <w:t xml:space="preserve"> using the </w:t>
        </w:r>
        <w:r w:rsidRPr="00D9113E">
          <w:rPr>
            <w:i/>
            <w:iCs/>
          </w:rPr>
          <w:t xml:space="preserve">User Service </w:t>
        </w:r>
        <w:r>
          <w:rPr>
            <w:i/>
            <w:iCs/>
          </w:rPr>
          <w:t>advertis</w:t>
        </w:r>
        <w:r w:rsidRPr="00D9113E">
          <w:rPr>
            <w:i/>
            <w:iCs/>
          </w:rPr>
          <w:t>ement</w:t>
        </w:r>
        <w:r>
          <w:t xml:space="preserve"> event</w:t>
        </w:r>
      </w:ins>
      <w:ins w:id="416" w:author="Richard Bradbury" w:date="2023-04-12T16:16:00Z">
        <w:r>
          <w:t xml:space="preserve"> to inform </w:t>
        </w:r>
      </w:ins>
      <w:ins w:id="417" w:author="Richard Bradbury" w:date="2023-04-12T16:18:00Z">
        <w:r>
          <w:t>the MBS Application Provider</w:t>
        </w:r>
      </w:ins>
      <w:ins w:id="418" w:author="Richard Bradbury" w:date="2023-04-12T16:16:00Z">
        <w:r>
          <w:t xml:space="preserve"> that the MBS User Data Ingest Session is being adver</w:t>
        </w:r>
      </w:ins>
      <w:ins w:id="419" w:author="Richard Bradbury" w:date="2023-04-12T16:17:00Z">
        <w:r>
          <w:t>tised.</w:t>
        </w:r>
        <w:commentRangeEnd w:id="412"/>
        <w:r>
          <w:rPr>
            <w:rStyle w:val="CommentReference"/>
          </w:rPr>
          <w:commentReference w:id="412"/>
        </w:r>
        <w:r>
          <w:t xml:space="preserve"> </w:t>
        </w:r>
      </w:ins>
      <w:ins w:id="420" w:author="Thorsten Lohmar 077" w:date="2023-03-29T11:42:00Z">
        <w:r w:rsidR="00EC7948">
          <w:t xml:space="preserve">The MBS Application </w:t>
        </w:r>
      </w:ins>
      <w:ins w:id="421" w:author="Richard Bradbury" w:date="2023-04-12T16:13:00Z">
        <w:r>
          <w:t>P</w:t>
        </w:r>
      </w:ins>
      <w:ins w:id="422" w:author="Thorsten Lohmar 077" w:date="2023-03-29T11:42:00Z">
        <w:r w:rsidR="00EC7948">
          <w:t>rovide</w:t>
        </w:r>
      </w:ins>
      <w:ins w:id="423" w:author="Richard Bradbury" w:date="2023-04-12T16:18:00Z">
        <w:r>
          <w:t>r</w:t>
        </w:r>
      </w:ins>
      <w:ins w:id="424" w:author="Thorsten Lohmar 077" w:date="2023-03-29T11:42:00Z">
        <w:r w:rsidR="00EC7948">
          <w:t xml:space="preserve"> </w:t>
        </w:r>
        <w:del w:id="425" w:author="Richard Bradbury" w:date="2023-04-12T16:18:00Z">
          <w:r w:rsidR="00EC7948" w:rsidDel="00E77C61">
            <w:delText>passes</w:delText>
          </w:r>
        </w:del>
      </w:ins>
      <w:ins w:id="426" w:author="Richard Bradbury" w:date="2023-04-12T16:19:00Z">
        <w:r>
          <w:t>advertises one of the</w:t>
        </w:r>
      </w:ins>
      <w:ins w:id="427" w:author="Thorsten Lohmar 077" w:date="2023-03-29T11:42:00Z">
        <w:r w:rsidR="00EC7948">
          <w:t xml:space="preserve"> </w:t>
        </w:r>
        <w:r w:rsidR="00EC7948" w:rsidRPr="00E81B62">
          <w:rPr>
            <w:i/>
            <w:iCs/>
          </w:rPr>
          <w:t>External service identifiers</w:t>
        </w:r>
        <w:r w:rsidR="00EC7948">
          <w:t xml:space="preserve"> </w:t>
        </w:r>
      </w:ins>
      <w:ins w:id="428" w:author="Thorsten Lohmar 077" w:date="2023-03-29T11:43:00Z">
        <w:r w:rsidR="00EC7948">
          <w:t>identifying the MBS User Service</w:t>
        </w:r>
      </w:ins>
      <w:ins w:id="429" w:author="Thorsten Lohmar 077" w:date="2023-03-29T11:42:00Z">
        <w:r w:rsidRPr="000B104F">
          <w:t xml:space="preserve"> (see </w:t>
        </w:r>
      </w:ins>
      <w:ins w:id="430" w:author="Richard Bradbury" w:date="2023-04-12T16:11:00Z">
        <w:r>
          <w:t>t</w:t>
        </w:r>
      </w:ins>
      <w:ins w:id="431" w:author="Thorsten Lohmar 077" w:date="2023-03-29T11:42:00Z">
        <w:r w:rsidRPr="000B104F">
          <w:t>able 4.5.7</w:t>
        </w:r>
      </w:ins>
      <w:ins w:id="432" w:author="Richard Bradbury" w:date="2023-04-12T16:11:00Z">
        <w:r>
          <w:noBreakHyphen/>
        </w:r>
      </w:ins>
      <w:ins w:id="433" w:author="Thorsten Lohmar 077" w:date="2023-03-29T11:42:00Z">
        <w:r w:rsidRPr="000B104F">
          <w:t>1)</w:t>
        </w:r>
      </w:ins>
      <w:ins w:id="434" w:author="Thorsten Lohmar 077" w:date="2023-03-29T11:43:00Z">
        <w:r w:rsidR="00EC7948">
          <w:t xml:space="preserve"> to the MBS-Aware </w:t>
        </w:r>
      </w:ins>
      <w:ins w:id="435" w:author="Thorsten Lohmar 077" w:date="2023-03-29T11:44:00Z">
        <w:r w:rsidR="00EC7948">
          <w:t>A</w:t>
        </w:r>
      </w:ins>
      <w:ins w:id="436" w:author="Thorsten Lohmar 077" w:date="2023-03-29T11:43:00Z">
        <w:r w:rsidR="00EC7948">
          <w:t>pplication</w:t>
        </w:r>
      </w:ins>
      <w:ins w:id="437" w:author="Richard Bradbury" w:date="2023-04-12T16:18:00Z">
        <w:r>
          <w:t xml:space="preserve"> </w:t>
        </w:r>
      </w:ins>
      <w:ins w:id="438" w:author="Richard Bradbury" w:date="2023-04-12T16:24:00Z">
        <w:r w:rsidR="00965E98">
          <w:t>by private means at</w:t>
        </w:r>
      </w:ins>
      <w:ins w:id="439" w:author="Richard Bradbury" w:date="2023-04-12T16:18:00Z">
        <w:r>
          <w:t xml:space="preserve"> reference point </w:t>
        </w:r>
      </w:ins>
      <w:ins w:id="440" w:author="Richard Bradbury" w:date="2023-04-12T16:19:00Z">
        <w:r>
          <w:t>MBS</w:t>
        </w:r>
        <w:r>
          <w:noBreakHyphen/>
          <w:t>8</w:t>
        </w:r>
      </w:ins>
      <w:ins w:id="441" w:author="Thorsten Lohmar 077" w:date="2023-03-29T11:43:00Z">
        <w:del w:id="442" w:author="Richard Bradbury" w:date="2023-04-12T16:14:00Z">
          <w:r w:rsidR="00EC7948" w:rsidDel="00E77C61">
            <w:delText xml:space="preserve"> at any point after the MBS User Service Provisioning (i.e. after the MBSF has allocated the </w:delText>
          </w:r>
          <w:r w:rsidR="00EC7948" w:rsidRPr="000B104F" w:rsidDel="00E77C61">
            <w:rPr>
              <w:rStyle w:val="Codechar"/>
            </w:rPr>
            <w:delText>External service identifiers</w:delText>
          </w:r>
          <w:r w:rsidR="00EC7948" w:rsidDel="00E77C61">
            <w:rPr>
              <w:rStyle w:val="Codechar"/>
            </w:rPr>
            <w:delText xml:space="preserve"> </w:delText>
          </w:r>
          <w:r w:rsidR="00EC7948" w:rsidDel="00E77C61">
            <w:rPr>
              <w:rStyle w:val="Codechar"/>
              <w:i w:val="0"/>
              <w:iCs/>
            </w:rPr>
            <w:delText xml:space="preserve">and </w:delText>
          </w:r>
        </w:del>
      </w:ins>
      <w:ins w:id="443" w:author="Thorsten Lohmar 077" w:date="2023-03-29T11:44:00Z">
        <w:del w:id="444" w:author="Richard Bradbury" w:date="2023-04-12T16:14:00Z">
          <w:r w:rsidR="00EC7948" w:rsidDel="00E77C61">
            <w:rPr>
              <w:rStyle w:val="Codechar"/>
              <w:i w:val="0"/>
              <w:iCs/>
            </w:rPr>
            <w:delText>made it available)</w:delText>
          </w:r>
        </w:del>
        <w:r w:rsidR="00EC7948" w:rsidRPr="00E77C61">
          <w:t>.</w:t>
        </w:r>
      </w:ins>
    </w:p>
    <w:p w14:paraId="7CC621A2" w14:textId="35AEAE09" w:rsidR="00CD47C1" w:rsidRDefault="007A04C7" w:rsidP="00965E98">
      <w:pPr>
        <w:pStyle w:val="B2"/>
        <w:ind w:firstLine="0"/>
        <w:rPr>
          <w:ins w:id="445" w:author="Richard Bradbury" w:date="2023-04-12T16:33:00Z"/>
        </w:rPr>
      </w:pPr>
      <w:ins w:id="446" w:author="Thorsten Lohmar r03" w:date="2023-02-22T08:18:00Z">
        <w:del w:id="447" w:author="Richard Bradbury" w:date="2023-04-12T16:21:00Z">
          <w:r w:rsidDel="00E77C61">
            <w:delText xml:space="preserve">The MBS Client uses </w:delText>
          </w:r>
        </w:del>
      </w:ins>
      <w:ins w:id="448" w:author="Thorsten Lohmar r03" w:date="2023-02-22T08:19:00Z">
        <w:del w:id="449" w:author="Richard Bradbury" w:date="2023-04-12T16:20:00Z">
          <w:r w:rsidDel="00E77C61">
            <w:delText>the</w:delText>
          </w:r>
        </w:del>
      </w:ins>
      <w:ins w:id="450" w:author="Thorsten Lohmar r03" w:date="2023-02-22T08:18:00Z">
        <w:del w:id="451" w:author="Richard Bradbury" w:date="2023-04-12T16:20:00Z">
          <w:r w:rsidDel="00E77C61">
            <w:delText xml:space="preserve"> </w:delText>
          </w:r>
        </w:del>
      </w:ins>
      <w:ins w:id="452" w:author="Thorsten Lohmar r03" w:date="2023-02-22T08:19:00Z">
        <w:del w:id="453" w:author="Richard Bradbury" w:date="2023-04-12T16:20:00Z">
          <w:r w:rsidRPr="00EA79E1" w:rsidDel="00E77C61">
            <w:rPr>
              <w:i/>
              <w:iCs/>
            </w:rPr>
            <w:delText>E</w:delText>
          </w:r>
        </w:del>
      </w:ins>
      <w:ins w:id="454" w:author="Thorsten Lohmar r03" w:date="2023-02-22T08:18:00Z">
        <w:del w:id="455" w:author="Richard Bradbury" w:date="2023-04-12T16:20:00Z">
          <w:r w:rsidRPr="00EA79E1" w:rsidDel="00E77C61">
            <w:rPr>
              <w:i/>
              <w:iCs/>
            </w:rPr>
            <w:delText xml:space="preserve">xternal </w:delText>
          </w:r>
        </w:del>
      </w:ins>
      <w:ins w:id="456" w:author="Thorsten Lohmar r03" w:date="2023-02-22T08:19:00Z">
        <w:del w:id="457" w:author="Richard Bradbury" w:date="2023-04-12T16:20:00Z">
          <w:r w:rsidRPr="00EA79E1" w:rsidDel="00E77C61">
            <w:rPr>
              <w:i/>
              <w:iCs/>
            </w:rPr>
            <w:delText>service identifiers</w:delText>
          </w:r>
          <w:r w:rsidRPr="00EA79E1" w:rsidDel="00E77C61">
            <w:delText xml:space="preserve"> </w:delText>
          </w:r>
        </w:del>
      </w:ins>
      <w:ins w:id="458" w:author="Thorsten Lohmar r03" w:date="2023-02-22T08:20:00Z">
        <w:del w:id="459" w:author="Richard Bradbury" w:date="2023-04-12T16:20:00Z">
          <w:r w:rsidRPr="00EA79E1" w:rsidDel="00E77C61">
            <w:delText xml:space="preserve">(see able 4.5.7 1) for MBS User Service </w:delText>
          </w:r>
        </w:del>
      </w:ins>
      <w:ins w:id="460" w:author="Thorsten Lohmar 077" w:date="2023-03-29T11:45:00Z">
        <w:del w:id="461" w:author="Richard Bradbury" w:date="2023-04-12T16:20:00Z">
          <w:r w:rsidR="00EC7948" w:rsidDel="00E77C61">
            <w:delText>selection</w:delText>
          </w:r>
        </w:del>
      </w:ins>
      <w:ins w:id="462" w:author="Thorsten Lohmar 077" w:date="2023-03-29T11:44:00Z">
        <w:del w:id="463" w:author="Richard Bradbury" w:date="2023-04-12T16:20:00Z">
          <w:r w:rsidR="00EC7948" w:rsidDel="00E77C61">
            <w:delText>, when t</w:delText>
          </w:r>
        </w:del>
        <w:del w:id="464" w:author="Richard Bradbury" w:date="2023-04-12T16:33:00Z">
          <w:r w:rsidR="00EC7948" w:rsidDel="00CF565F">
            <w:delText>he</w:delText>
          </w:r>
        </w:del>
      </w:ins>
      <w:ins w:id="465" w:author="Richard Bradbury" w:date="2023-04-12T16:34:00Z">
        <w:r w:rsidR="00CF565F">
          <w:t>T</w:t>
        </w:r>
      </w:ins>
      <w:ins w:id="466" w:author="Richard Bradbury" w:date="2023-04-12T16:33:00Z">
        <w:r w:rsidR="00CF565F">
          <w:t>he</w:t>
        </w:r>
      </w:ins>
      <w:ins w:id="467" w:author="Thorsten Lohmar 077" w:date="2023-03-29T11:44:00Z">
        <w:r w:rsidR="00EC7948">
          <w:t xml:space="preserve"> MBS-Aware Application </w:t>
        </w:r>
      </w:ins>
      <w:ins w:id="468" w:author="Richard Bradbury" w:date="2023-04-12T16:21:00Z">
        <w:r w:rsidR="00E77C61">
          <w:t xml:space="preserve">subsequently uses this identifier </w:t>
        </w:r>
      </w:ins>
      <w:ins w:id="469" w:author="Thorsten Lohmar 077" w:date="2023-03-29T11:44:00Z">
        <w:del w:id="470" w:author="Richard Bradbury" w:date="2023-04-12T16:21:00Z">
          <w:r w:rsidR="00EC7948" w:rsidDel="00E77C61">
            <w:delText xml:space="preserve">decided </w:delText>
          </w:r>
        </w:del>
        <w:r w:rsidR="00EC7948">
          <w:t xml:space="preserve">to select the </w:t>
        </w:r>
        <w:del w:id="471" w:author="Richard Bradbury" w:date="2023-04-12T16:21:00Z">
          <w:r w:rsidR="00EC7948" w:rsidDel="00E77C61">
            <w:delText xml:space="preserve">reception of the </w:delText>
          </w:r>
        </w:del>
        <w:r w:rsidR="00EC7948">
          <w:t>MBS U</w:t>
        </w:r>
      </w:ins>
      <w:ins w:id="472" w:author="Richard Bradbury" w:date="2023-04-12T16:21:00Z">
        <w:r w:rsidR="00E77C61">
          <w:t>s</w:t>
        </w:r>
      </w:ins>
      <w:ins w:id="473" w:author="Thorsten Lohmar 077" w:date="2023-03-29T11:44:00Z">
        <w:r w:rsidR="00EC7948">
          <w:t>er Service</w:t>
        </w:r>
      </w:ins>
      <w:ins w:id="474" w:author="Richard Bradbury" w:date="2023-04-12T16:22:00Z">
        <w:r w:rsidR="00E77C61">
          <w:t xml:space="preserve"> by invoking a suitable client API at reference point</w:t>
        </w:r>
        <w:r w:rsidR="00E77C61" w:rsidRPr="00965E98">
          <w:t xml:space="preserve"> </w:t>
        </w:r>
        <w:r w:rsidR="00965E98">
          <w:t>MBS</w:t>
        </w:r>
        <w:r w:rsidR="00965E98">
          <w:noBreakHyphen/>
          <w:t>6</w:t>
        </w:r>
      </w:ins>
      <w:ins w:id="475" w:author="Thorsten Lohmar r03" w:date="2023-02-22T08:20:00Z">
        <w:r w:rsidRPr="00EA79E1">
          <w:t>.</w:t>
        </w:r>
      </w:ins>
    </w:p>
    <w:p w14:paraId="05ADC337" w14:textId="3A1E00A5" w:rsidR="00AA616B" w:rsidRPr="003721A8" w:rsidRDefault="00AA616B" w:rsidP="00AA616B">
      <w:pPr>
        <w:pStyle w:val="B2"/>
      </w:pPr>
      <w:r w:rsidRPr="00CC1675">
        <w:t>c.</w:t>
      </w:r>
      <w:r w:rsidRPr="00CC1675">
        <w:tab/>
        <w:t xml:space="preserve">The </w:t>
      </w:r>
      <w:ins w:id="476" w:author="Richard Bradbury" w:date="2023-04-12T16:23:00Z">
        <w:r w:rsidR="00965E98">
          <w:t xml:space="preserve">full </w:t>
        </w:r>
      </w:ins>
      <w:r w:rsidRPr="00CC1675">
        <w:t xml:space="preserve">MBS User Service Announcement is passed back to the MBS Application Provider by invoking the </w:t>
      </w:r>
      <w:r w:rsidRPr="008E72AB">
        <w:rPr>
          <w:rStyle w:val="Codechar"/>
        </w:rPr>
        <w:t>Nmbsf_MBSUserDataIngestSession_StatusNotify</w:t>
      </w:r>
      <w:r w:rsidRPr="00CC1675">
        <w:t xml:space="preserve"> callback service operation at reference point Nmb10 (or Nmb5+N33, if invoked via the NEF)</w:t>
      </w:r>
      <w:ins w:id="477" w:author="Richard Bradbury (2023-02-21)" w:date="2023-02-21T12:50:00Z">
        <w:r w:rsidR="00D9113E">
          <w:t xml:space="preserve"> using the </w:t>
        </w:r>
      </w:ins>
      <w:ins w:id="478" w:author="Thorsten Lohmar" w:date="2023-02-14T16:25:00Z">
        <w:r w:rsidR="00D9113E" w:rsidRPr="00D9113E">
          <w:rPr>
            <w:i/>
            <w:iCs/>
          </w:rPr>
          <w:t>Us</w:t>
        </w:r>
      </w:ins>
      <w:ins w:id="479" w:author="Thorsten Lohmar" w:date="2023-02-14T16:26:00Z">
        <w:r w:rsidR="00D9113E" w:rsidRPr="00D9113E">
          <w:rPr>
            <w:i/>
            <w:iCs/>
          </w:rPr>
          <w:t xml:space="preserve">er Service </w:t>
        </w:r>
        <w:del w:id="480" w:author="Richard Bradbury" w:date="2023-04-12T15:40:00Z">
          <w:r w:rsidR="00D9113E" w:rsidRPr="00D9113E" w:rsidDel="00EA79E1">
            <w:rPr>
              <w:i/>
              <w:iCs/>
            </w:rPr>
            <w:delText>Announc</w:delText>
          </w:r>
        </w:del>
      </w:ins>
      <w:ins w:id="481" w:author="Richard Bradbury" w:date="2023-04-12T15:40:00Z">
        <w:r w:rsidR="00EA79E1">
          <w:rPr>
            <w:i/>
            <w:iCs/>
          </w:rPr>
          <w:t>advertis</w:t>
        </w:r>
      </w:ins>
      <w:ins w:id="482" w:author="Thorsten Lohmar" w:date="2023-02-14T16:26:00Z">
        <w:r w:rsidR="00D9113E" w:rsidRPr="00D9113E">
          <w:rPr>
            <w:i/>
            <w:iCs/>
          </w:rPr>
          <w:t>ement</w:t>
        </w:r>
        <w:r w:rsidR="00D9113E">
          <w:t xml:space="preserve"> event</w:t>
        </w:r>
      </w:ins>
      <w:r w:rsidRPr="00CC1675">
        <w:t>.</w:t>
      </w:r>
    </w:p>
    <w:p w14:paraId="7626CA1A" w14:textId="03CA83A0" w:rsidR="00AA616B" w:rsidRPr="003721A8" w:rsidRDefault="00AA616B" w:rsidP="00AA616B">
      <w:pPr>
        <w:pStyle w:val="B2"/>
      </w:pPr>
      <w:r w:rsidRPr="003721A8">
        <w:tab/>
        <w:t>As a result, the MBS Application Provider advertises</w:t>
      </w:r>
      <w:r w:rsidR="000A69E2" w:rsidRPr="003721A8">
        <w:t xml:space="preserve"> </w:t>
      </w:r>
      <w:r w:rsidRPr="003721A8">
        <w:t>the MBS User Service Announcement to the MBS-Aware Application by private means at reference point MBS</w:t>
      </w:r>
      <w:r w:rsidRPr="003721A8">
        <w:noBreakHyphen/>
        <w:t>8.</w:t>
      </w:r>
    </w:p>
    <w:p w14:paraId="0D2FDEC4" w14:textId="1DE08E07" w:rsidR="00CF565F" w:rsidRDefault="00CF565F" w:rsidP="00CF565F">
      <w:pPr>
        <w:pStyle w:val="B2"/>
        <w:rPr>
          <w:ins w:id="483" w:author="Richard Bradbury" w:date="2023-04-12T16:32:00Z"/>
        </w:rPr>
      </w:pPr>
      <w:ins w:id="484" w:author="Richard Bradbury" w:date="2023-04-12T16:32:00Z">
        <w:r>
          <w:tab/>
          <w:t>When the MBS-Aware Application subsequently selects the MBS User Service, it invokes a suitable client API at reference point MBS</w:t>
        </w:r>
        <w:r>
          <w:noBreakHyphen/>
          <w:t xml:space="preserve">6, passing </w:t>
        </w:r>
      </w:ins>
      <w:ins w:id="485" w:author="Richard Bradbury" w:date="2023-04-12T16:34:00Z">
        <w:r>
          <w:t xml:space="preserve">the </w:t>
        </w:r>
      </w:ins>
      <w:ins w:id="486" w:author="Richard Bradbury" w:date="2023-04-12T16:40:00Z">
        <w:r w:rsidR="00AD7D7E">
          <w:t xml:space="preserve">full </w:t>
        </w:r>
      </w:ins>
      <w:ins w:id="487" w:author="Richard Bradbury" w:date="2023-04-12T16:32:00Z">
        <w:r>
          <w:t xml:space="preserve">MBS User Service Announcement as </w:t>
        </w:r>
      </w:ins>
      <w:ins w:id="488" w:author="Richard Bradbury" w:date="2023-04-12T16:40:00Z">
        <w:r w:rsidR="00AD7D7E">
          <w:t xml:space="preserve">a </w:t>
        </w:r>
      </w:ins>
      <w:ins w:id="489" w:author="Richard Bradbury" w:date="2023-04-12T16:35:00Z">
        <w:r>
          <w:t>parameter.</w:t>
        </w:r>
      </w:ins>
    </w:p>
    <w:p w14:paraId="49243F55" w14:textId="30B79084" w:rsidR="00AA616B" w:rsidRPr="00D97ED5" w:rsidRDefault="00AA616B" w:rsidP="00AA616B">
      <w:r w:rsidRPr="00D97ED5">
        <w:t>The MBSF may rescind an MBS User Service Announcement at any time for operational reasons.</w:t>
      </w:r>
    </w:p>
    <w:p w14:paraId="0E9E6B56" w14:textId="77777777" w:rsidR="00AA616B" w:rsidRPr="003721A8" w:rsidRDefault="00AA616B" w:rsidP="00AA616B">
      <w:pPr>
        <w:pStyle w:val="Heading2"/>
      </w:pPr>
      <w:bookmarkStart w:id="490" w:name="_Toc123558703"/>
      <w:r w:rsidRPr="003721A8">
        <w:lastRenderedPageBreak/>
        <w:t>5.5</w:t>
      </w:r>
      <w:r w:rsidRPr="003721A8">
        <w:tab/>
        <w:t>Procedures for User Service data transfer</w:t>
      </w:r>
      <w:bookmarkEnd w:id="490"/>
    </w:p>
    <w:p w14:paraId="6E887258" w14:textId="77777777" w:rsidR="00AA616B" w:rsidRPr="003721A8" w:rsidRDefault="00AA616B" w:rsidP="00AA616B">
      <w:pPr>
        <w:keepNext/>
      </w:pPr>
      <w:r w:rsidRPr="003721A8">
        <w:t xml:space="preserve">At the next start time indicated in the MBS User Data Ingest Session </w:t>
      </w:r>
      <w:commentRangeStart w:id="491"/>
      <w:commentRangeStart w:id="492"/>
      <w:r w:rsidRPr="003721A8">
        <w:t>schedule of active periods</w:t>
      </w:r>
      <w:commentRangeEnd w:id="491"/>
      <w:r w:rsidR="000A69E2">
        <w:rPr>
          <w:rStyle w:val="CommentReference"/>
        </w:rPr>
        <w:commentReference w:id="491"/>
      </w:r>
      <w:commentRangeEnd w:id="492"/>
      <w:r w:rsidR="00ED1A5F">
        <w:rPr>
          <w:rStyle w:val="CommentReference"/>
        </w:rPr>
        <w:commentReference w:id="492"/>
      </w:r>
      <w:r w:rsidRPr="003721A8">
        <w:t>, or immediately if no schedule is provisioned, the MBSF activates all MBS Distribution Sessions comprising that MBS User Data Ingest Session, as shown in figures 5.5</w:t>
      </w:r>
      <w:r w:rsidRPr="003721A8">
        <w:noBreakHyphen/>
        <w:t>1 and 5.5</w:t>
      </w:r>
      <w:r w:rsidRPr="003721A8">
        <w:noBreakHyphen/>
        <w:t>2 below.</w:t>
      </w:r>
    </w:p>
    <w:p w14:paraId="688C095B" w14:textId="0B873049" w:rsidR="00FE02B5" w:rsidDel="00FE02B5" w:rsidRDefault="00AA616B" w:rsidP="00AA616B">
      <w:pPr>
        <w:pStyle w:val="TH"/>
        <w:rPr>
          <w:del w:id="493" w:author="Richard Bradbury" w:date="2023-04-12T16:41:00Z"/>
        </w:rPr>
      </w:pPr>
      <w:del w:id="494" w:author="Thorsten Lohmar" w:date="2023-02-13T12:34:00Z">
        <w:r w:rsidRPr="003721A8" w:rsidDel="008D7B2A">
          <w:object w:dxaOrig="14443" w:dyaOrig="8700" w14:anchorId="0861ECC0">
            <v:shape id="_x0000_i1033" type="#_x0000_t75" style="width:480pt;height:292pt" o:ole="">
              <v:imagedata r:id="rId33" o:title=""/>
            </v:shape>
            <o:OLEObject Type="Embed" ProgID="Mscgen.Chart" ShapeID="_x0000_i1033" DrawAspect="Content" ObjectID="_1742826812" r:id="rId34"/>
          </w:object>
        </w:r>
      </w:del>
    </w:p>
    <w:commentRangeStart w:id="495"/>
    <w:commentRangeStart w:id="496"/>
    <w:commentRangeStart w:id="497"/>
    <w:p w14:paraId="4126FD83" w14:textId="02213643" w:rsidR="00FE02B5" w:rsidRDefault="00410A32" w:rsidP="00FE02B5">
      <w:pPr>
        <w:pStyle w:val="TH"/>
        <w:rPr>
          <w:ins w:id="498" w:author="Richard Bradbury" w:date="2023-04-12T16:41:00Z"/>
        </w:rPr>
      </w:pPr>
      <w:ins w:id="499" w:author="Thorsten Lohmar" w:date="2023-02-13T12:34:00Z">
        <w:r w:rsidRPr="003721A8">
          <w:object w:dxaOrig="14600" w:dyaOrig="15840" w14:anchorId="461778BB">
            <v:shape id="_x0000_i1053" type="#_x0000_t75" style="width:474pt;height:515.5pt" o:ole="">
              <v:imagedata r:id="rId35" o:title=""/>
            </v:shape>
            <o:OLEObject Type="Embed" ProgID="Mscgen.Chart" ShapeID="_x0000_i1053" DrawAspect="Content" ObjectID="_1742826813" r:id="rId36"/>
          </w:object>
        </w:r>
      </w:ins>
      <w:commentRangeEnd w:id="495"/>
      <w:commentRangeEnd w:id="496"/>
      <w:commentRangeEnd w:id="497"/>
      <w:r w:rsidR="00963299">
        <w:rPr>
          <w:rStyle w:val="CommentReference"/>
          <w:rFonts w:ascii="Times New Roman" w:hAnsi="Times New Roman"/>
          <w:b w:val="0"/>
        </w:rPr>
        <w:commentReference w:id="495"/>
      </w:r>
      <w:r w:rsidR="00DA2FDC">
        <w:rPr>
          <w:rStyle w:val="CommentReference"/>
          <w:rFonts w:ascii="Times New Roman" w:hAnsi="Times New Roman"/>
          <w:b w:val="0"/>
        </w:rPr>
        <w:commentReference w:id="496"/>
      </w:r>
      <w:r w:rsidR="008D7B2A">
        <w:rPr>
          <w:rStyle w:val="CommentReference"/>
          <w:rFonts w:ascii="Times New Roman" w:hAnsi="Times New Roman"/>
          <w:b w:val="0"/>
        </w:rPr>
        <w:commentReference w:id="497"/>
      </w:r>
    </w:p>
    <w:p w14:paraId="67C93556" w14:textId="6198E21B" w:rsidR="00AA616B" w:rsidRPr="003721A8" w:rsidRDefault="00AA616B" w:rsidP="00206533">
      <w:pPr>
        <w:pStyle w:val="TH"/>
        <w:keepNext w:val="0"/>
      </w:pPr>
      <w:r w:rsidRPr="003721A8">
        <w:t>Figure 5.5</w:t>
      </w:r>
      <w:r w:rsidRPr="003721A8">
        <w:noBreakHyphen/>
        <w:t>1: Call flow for MBS Distribution Session activation by MBSF</w:t>
      </w:r>
    </w:p>
    <w:p w14:paraId="2D100EF1" w14:textId="77777777" w:rsidR="00AA616B" w:rsidRPr="003721A8" w:rsidRDefault="00AA616B" w:rsidP="00103F78">
      <w:pPr>
        <w:keepNext/>
      </w:pPr>
      <w:r w:rsidRPr="003721A8">
        <w:t>For each such MBS Distribution Session:</w:t>
      </w:r>
    </w:p>
    <w:p w14:paraId="1375C120" w14:textId="2070B90D" w:rsidR="00C31D7A" w:rsidRDefault="007B134C" w:rsidP="00AA616B">
      <w:pPr>
        <w:pStyle w:val="B1"/>
        <w:rPr>
          <w:ins w:id="500" w:author="Richard Bradbury (2023-02-15)" w:date="2023-02-15T11:54:00Z"/>
        </w:rPr>
      </w:pPr>
      <w:ins w:id="501" w:author="Thorsten Lohmar" w:date="2023-02-14T10:03:00Z">
        <w:r>
          <w:t>1</w:t>
        </w:r>
      </w:ins>
      <w:ins w:id="502" w:author="Richard Bradbury (2023-02-15)" w:date="2023-02-15T11:54:00Z">
        <w:r w:rsidR="00C31D7A">
          <w:t>.</w:t>
        </w:r>
        <w:r w:rsidR="00C31D7A">
          <w:tab/>
        </w:r>
        <w:commentRangeStart w:id="503"/>
        <w:r w:rsidR="00C31D7A">
          <w:t>The MBSTF activates the MBS Session in the MB</w:t>
        </w:r>
        <w:r w:rsidR="00C31D7A">
          <w:noBreakHyphen/>
          <w:t>SMF corresponding to the MBS Distribution Session:</w:t>
        </w:r>
      </w:ins>
      <w:commentRangeEnd w:id="503"/>
      <w:r w:rsidR="00B52D78">
        <w:rPr>
          <w:rStyle w:val="CommentReference"/>
        </w:rPr>
        <w:commentReference w:id="503"/>
      </w:r>
    </w:p>
    <w:p w14:paraId="48D5AB91" w14:textId="5EDDFF9A" w:rsidR="007B134C" w:rsidRDefault="00CF46B4" w:rsidP="00C31D7A">
      <w:pPr>
        <w:pStyle w:val="B2"/>
        <w:rPr>
          <w:ins w:id="504" w:author="Thorsten Lohmar" w:date="2023-02-14T10:34:00Z"/>
        </w:rPr>
      </w:pPr>
      <w:ins w:id="505" w:author="Thorsten Lohmar" w:date="2023-02-14T11:23:00Z">
        <w:r>
          <w:t>a</w:t>
        </w:r>
      </w:ins>
      <w:ins w:id="506" w:author="Thorsten Lohmar" w:date="2023-02-14T10:03:00Z">
        <w:r w:rsidR="007B134C">
          <w:t>.</w:t>
        </w:r>
        <w:r w:rsidR="007B134C">
          <w:tab/>
        </w:r>
      </w:ins>
      <w:commentRangeStart w:id="507"/>
      <w:commentRangeStart w:id="508"/>
      <w:ins w:id="509" w:author="Richard Bradbury (2023-02-15)" w:date="2023-02-15T11:56:00Z">
        <w:r w:rsidR="00C31D7A">
          <w:t xml:space="preserve">For </w:t>
        </w:r>
      </w:ins>
      <w:ins w:id="510" w:author="Thorsten Lohmar" w:date="2023-02-14T11:20:00Z">
        <w:r>
          <w:t xml:space="preserve">MBS </w:t>
        </w:r>
      </w:ins>
      <w:ins w:id="511" w:author="Richard Bradbury (2023-02-15)" w:date="2023-02-15T11:56:00Z">
        <w:r w:rsidR="00C31D7A">
          <w:t xml:space="preserve">Distribution </w:t>
        </w:r>
      </w:ins>
      <w:ins w:id="512" w:author="Thorsten Lohmar" w:date="2023-02-14T11:20:00Z">
        <w:r>
          <w:t>Session</w:t>
        </w:r>
      </w:ins>
      <w:ins w:id="513" w:author="Richard Bradbury (2023-02-15)" w:date="2023-02-15T11:56:00Z">
        <w:r w:rsidR="00C31D7A">
          <w:t xml:space="preserve">s of </w:t>
        </w:r>
        <w:r w:rsidR="00C31D7A" w:rsidRPr="00C31D7A">
          <w:rPr>
            <w:i/>
            <w:iCs/>
          </w:rPr>
          <w:t>Service t</w:t>
        </w:r>
      </w:ins>
      <w:ins w:id="514" w:author="Thorsten Lohmar" w:date="2023-02-14T11:20:00Z">
        <w:r w:rsidRPr="00C31D7A">
          <w:rPr>
            <w:i/>
            <w:iCs/>
          </w:rPr>
          <w:t>ype</w:t>
        </w:r>
        <w:r>
          <w:t xml:space="preserve"> Multicast, the </w:t>
        </w:r>
      </w:ins>
      <w:ins w:id="515" w:author="Thorsten Lohmar" w:date="2023-02-14T11:23:00Z">
        <w:r>
          <w:t xml:space="preserve">MBSF activates the </w:t>
        </w:r>
      </w:ins>
      <w:ins w:id="516" w:author="Richard Bradbury (2023-02-15)" w:date="2023-02-15T11:57:00Z">
        <w:r w:rsidR="00C31D7A">
          <w:t xml:space="preserve">corresponding </w:t>
        </w:r>
      </w:ins>
      <w:ins w:id="517" w:author="Thorsten Lohmar" w:date="2023-02-14T11:23:00Z">
        <w:r>
          <w:t>MBS Session, allowing UEs to join the MBS Session</w:t>
        </w:r>
      </w:ins>
      <w:ins w:id="518" w:author="Richard Bradbury (2023-02-15)" w:date="2023-02-15T11:58:00Z">
        <w:r w:rsidR="00C31D7A">
          <w:t>(s)</w:t>
        </w:r>
      </w:ins>
      <w:ins w:id="519" w:author="Thorsten Lohmar" w:date="2023-02-14T11:20:00Z">
        <w:r>
          <w:t xml:space="preserve">. </w:t>
        </w:r>
      </w:ins>
      <w:ins w:id="520" w:author="Richard Bradbury (2023-02-15)" w:date="2023-02-15T11:57:00Z">
        <w:r w:rsidR="00C31D7A">
          <w:t>In this case, t</w:t>
        </w:r>
      </w:ins>
      <w:ins w:id="521" w:author="Thorsten Lohmar" w:date="2023-02-14T11:24:00Z">
        <w:r>
          <w:t xml:space="preserve">he </w:t>
        </w:r>
        <w:commentRangeStart w:id="522"/>
        <w:commentRangeStart w:id="523"/>
        <w:r>
          <w:t>MBS</w:t>
        </w:r>
      </w:ins>
      <w:ins w:id="524" w:author="Thorsten Lohmar r01" w:date="2023-02-19T18:13:00Z">
        <w:r w:rsidR="00DA2FDC">
          <w:t>T</w:t>
        </w:r>
      </w:ins>
      <w:ins w:id="525" w:author="Thorsten Lohmar" w:date="2023-02-14T11:24:00Z">
        <w:r>
          <w:t>F</w:t>
        </w:r>
      </w:ins>
      <w:commentRangeEnd w:id="522"/>
      <w:r w:rsidR="00ED1A5F">
        <w:rPr>
          <w:rStyle w:val="CommentReference"/>
        </w:rPr>
        <w:commentReference w:id="522"/>
      </w:r>
      <w:commentRangeEnd w:id="523"/>
      <w:r w:rsidR="00DA2FDC">
        <w:rPr>
          <w:rStyle w:val="CommentReference"/>
        </w:rPr>
        <w:commentReference w:id="523"/>
      </w:r>
      <w:ins w:id="526" w:author="Thorsten Lohmar" w:date="2023-02-14T11:24:00Z">
        <w:r>
          <w:t xml:space="preserve"> should hold back the data for some time, to allow establishment of the MBS Session.</w:t>
        </w:r>
      </w:ins>
    </w:p>
    <w:p w14:paraId="57F7BC77" w14:textId="511A0EDD" w:rsidR="00CE491F" w:rsidRDefault="00CF46B4" w:rsidP="00C31D7A">
      <w:pPr>
        <w:pStyle w:val="B2"/>
        <w:rPr>
          <w:ins w:id="527" w:author="Thorsten Lohmar" w:date="2023-02-14T10:32:00Z"/>
        </w:rPr>
      </w:pPr>
      <w:ins w:id="528" w:author="Thorsten Lohmar" w:date="2023-02-14T11:23:00Z">
        <w:r>
          <w:t>b.</w:t>
        </w:r>
      </w:ins>
      <w:ins w:id="529" w:author="Thorsten Lohmar" w:date="2023-02-14T10:34:00Z">
        <w:r w:rsidR="00CE491F">
          <w:tab/>
        </w:r>
      </w:ins>
      <w:commentRangeStart w:id="530"/>
      <w:commentRangeStart w:id="531"/>
      <w:commentRangeStart w:id="532"/>
      <w:ins w:id="533" w:author="Richard Bradbury (2023-02-15)" w:date="2023-02-15T11:58:00Z">
        <w:r w:rsidR="00C31D7A">
          <w:t>For</w:t>
        </w:r>
      </w:ins>
      <w:ins w:id="534" w:author="Thorsten Lohmar" w:date="2023-02-14T11:20:00Z">
        <w:r>
          <w:t xml:space="preserve"> MBS </w:t>
        </w:r>
      </w:ins>
      <w:ins w:id="535" w:author="Richard Bradbury (2023-02-15)" w:date="2023-02-15T11:58:00Z">
        <w:r w:rsidR="00C31D7A">
          <w:t xml:space="preserve">Distribution </w:t>
        </w:r>
      </w:ins>
      <w:ins w:id="536" w:author="Thorsten Lohmar" w:date="2023-02-14T11:20:00Z">
        <w:r>
          <w:t>Session</w:t>
        </w:r>
      </w:ins>
      <w:ins w:id="537" w:author="Richard Bradbury (2023-02-15)" w:date="2023-02-15T11:58:00Z">
        <w:r w:rsidR="00C31D7A">
          <w:t xml:space="preserve">s of </w:t>
        </w:r>
        <w:r w:rsidR="00C31D7A" w:rsidRPr="00C31D7A">
          <w:rPr>
            <w:i/>
            <w:iCs/>
          </w:rPr>
          <w:t>Service</w:t>
        </w:r>
      </w:ins>
      <w:ins w:id="538" w:author="Thorsten Lohmar" w:date="2023-02-14T11:20:00Z">
        <w:r w:rsidRPr="00C31D7A">
          <w:rPr>
            <w:i/>
            <w:iCs/>
          </w:rPr>
          <w:t xml:space="preserve"> </w:t>
        </w:r>
      </w:ins>
      <w:ins w:id="539" w:author="Richard Bradbury (2023-02-15)" w:date="2023-02-15T11:58:00Z">
        <w:r w:rsidR="00C31D7A" w:rsidRPr="00C31D7A">
          <w:rPr>
            <w:i/>
            <w:iCs/>
          </w:rPr>
          <w:t>t</w:t>
        </w:r>
      </w:ins>
      <w:ins w:id="540" w:author="Thorsten Lohmar" w:date="2023-02-14T11:20:00Z">
        <w:r w:rsidRPr="00C31D7A">
          <w:rPr>
            <w:i/>
            <w:iCs/>
          </w:rPr>
          <w:t>ype</w:t>
        </w:r>
        <w:r>
          <w:t xml:space="preserve"> Broadcast, the MB-SMF notifies the MBSF upon successful establishment of the </w:t>
        </w:r>
      </w:ins>
      <w:ins w:id="541" w:author="Richard Bradbury (2023-02-15)" w:date="2023-02-15T11:58:00Z">
        <w:r w:rsidR="00C31D7A">
          <w:t xml:space="preserve">corresponding </w:t>
        </w:r>
      </w:ins>
      <w:ins w:id="542" w:author="Thorsten Lohmar" w:date="2023-02-14T11:20:00Z">
        <w:r>
          <w:t>MBS Session</w:t>
        </w:r>
      </w:ins>
      <w:ins w:id="543" w:author="Richard Bradbury (2023-02-15)" w:date="2023-02-15T11:58:00Z">
        <w:r w:rsidR="00C31D7A">
          <w:t>(</w:t>
        </w:r>
      </w:ins>
      <w:ins w:id="544" w:author="Thorsten Lohmar" w:date="2023-02-14T11:20:00Z">
        <w:r>
          <w:t>s</w:t>
        </w:r>
      </w:ins>
      <w:ins w:id="545" w:author="Richard Bradbury (2023-02-15)" w:date="2023-02-15T11:58:00Z">
        <w:r w:rsidR="00C31D7A">
          <w:t>)</w:t>
        </w:r>
      </w:ins>
      <w:ins w:id="546" w:author="Thorsten Lohmar" w:date="2023-02-14T11:20:00Z">
        <w:r>
          <w:t>.</w:t>
        </w:r>
      </w:ins>
      <w:commentRangeEnd w:id="530"/>
      <w:r w:rsidR="00C31D7A">
        <w:rPr>
          <w:rStyle w:val="CommentReference"/>
        </w:rPr>
        <w:commentReference w:id="530"/>
      </w:r>
      <w:commentRangeEnd w:id="531"/>
      <w:r w:rsidR="00DA2FDC">
        <w:rPr>
          <w:rStyle w:val="CommentReference"/>
        </w:rPr>
        <w:commentReference w:id="531"/>
      </w:r>
      <w:commentRangeEnd w:id="507"/>
      <w:commentRangeEnd w:id="508"/>
      <w:commentRangeEnd w:id="532"/>
      <w:r w:rsidR="00103F78">
        <w:rPr>
          <w:rStyle w:val="CommentReference"/>
        </w:rPr>
        <w:commentReference w:id="532"/>
      </w:r>
      <w:r w:rsidR="00FE3EEB">
        <w:rPr>
          <w:rStyle w:val="CommentReference"/>
        </w:rPr>
        <w:commentReference w:id="507"/>
      </w:r>
      <w:r w:rsidR="00206533">
        <w:rPr>
          <w:rStyle w:val="CommentReference"/>
        </w:rPr>
        <w:commentReference w:id="508"/>
      </w:r>
    </w:p>
    <w:p w14:paraId="7E2B0DAE" w14:textId="31D4B3D9" w:rsidR="00C31D7A" w:rsidRDefault="00B9247F" w:rsidP="00C31D7A">
      <w:pPr>
        <w:pStyle w:val="B1"/>
        <w:rPr>
          <w:ins w:id="547" w:author="Thorsten Lohmar" w:date="2023-02-13T12:38:00Z"/>
        </w:rPr>
      </w:pPr>
      <w:commentRangeStart w:id="548"/>
      <w:ins w:id="549" w:author="Thorsten Lohmar" w:date="2023-02-14T10:33:00Z">
        <w:r>
          <w:t>2.</w:t>
        </w:r>
        <w:r>
          <w:tab/>
          <w:t>The MBSF notifies the MBS Application Provider about the successful establishment of the MBS Session</w:t>
        </w:r>
      </w:ins>
      <w:ins w:id="550" w:author="Richard Bradbury (2023-02-21)" w:date="2023-02-21T13:09:00Z">
        <w:r w:rsidR="002701EA">
          <w:t>(s)</w:t>
        </w:r>
      </w:ins>
      <w:ins w:id="551" w:author="Thorsten Lohmar r01" w:date="2023-02-19T18:18:00Z">
        <w:r w:rsidR="00F43D09">
          <w:t xml:space="preserve"> </w:t>
        </w:r>
      </w:ins>
      <w:ins w:id="552" w:author="Richard Bradbury (2023-02-21)" w:date="2023-02-21T13:09:00Z">
        <w:r w:rsidR="002701EA">
          <w:t xml:space="preserve">corresponding to the MBS Distribution Session </w:t>
        </w:r>
      </w:ins>
      <w:ins w:id="553" w:author="Thorsten Lohmar r01" w:date="2023-02-19T18:18:00Z">
        <w:r w:rsidR="00F43D09">
          <w:t xml:space="preserve">using </w:t>
        </w:r>
      </w:ins>
      <w:ins w:id="554" w:author="Richard Bradbury (2023-02-21)" w:date="2023-02-21T13:09:00Z">
        <w:r w:rsidR="002701EA">
          <w:t>one or more</w:t>
        </w:r>
      </w:ins>
      <w:ins w:id="555" w:author="Thorsten Lohmar r01" w:date="2023-02-19T18:18:00Z">
        <w:r w:rsidR="00F43D09">
          <w:t xml:space="preserve"> </w:t>
        </w:r>
        <w:r w:rsidR="00F43D09" w:rsidRPr="002701EA">
          <w:rPr>
            <w:i/>
            <w:iCs/>
          </w:rPr>
          <w:t>Session star</w:t>
        </w:r>
      </w:ins>
      <w:ins w:id="556" w:author="Richard Bradbury (2023-02-21)" w:date="2023-02-21T13:06:00Z">
        <w:r w:rsidR="002701EA" w:rsidRPr="002701EA">
          <w:rPr>
            <w:i/>
            <w:iCs/>
          </w:rPr>
          <w:t>t</w:t>
        </w:r>
      </w:ins>
      <w:ins w:id="557" w:author="Thorsten Lohmar r01" w:date="2023-02-19T18:18:00Z">
        <w:r w:rsidR="00F43D09" w:rsidRPr="002701EA">
          <w:rPr>
            <w:i/>
            <w:iCs/>
          </w:rPr>
          <w:t>ed</w:t>
        </w:r>
        <w:r w:rsidR="00F43D09">
          <w:t xml:space="preserve"> event</w:t>
        </w:r>
      </w:ins>
      <w:ins w:id="558" w:author="Richard Bradbury (2023-02-21)" w:date="2023-02-21T13:09:00Z">
        <w:r w:rsidR="002701EA">
          <w:t>s</w:t>
        </w:r>
      </w:ins>
      <w:ins w:id="559" w:author="Thorsten Lohmar" w:date="2023-02-14T10:33:00Z">
        <w:r>
          <w:t>.</w:t>
        </w:r>
      </w:ins>
      <w:commentRangeEnd w:id="548"/>
      <w:r w:rsidR="001602BF">
        <w:rPr>
          <w:rStyle w:val="CommentReference"/>
        </w:rPr>
        <w:commentReference w:id="548"/>
      </w:r>
    </w:p>
    <w:p w14:paraId="5C1A0033" w14:textId="4CA9C582" w:rsidR="00AA616B" w:rsidRDefault="00B9247F" w:rsidP="00AA616B">
      <w:pPr>
        <w:pStyle w:val="B1"/>
      </w:pPr>
      <w:ins w:id="560" w:author="Thorsten Lohmar" w:date="2023-02-14T10:34:00Z">
        <w:r>
          <w:lastRenderedPageBreak/>
          <w:t>3</w:t>
        </w:r>
      </w:ins>
      <w:del w:id="561" w:author="Thorsten Lohmar" w:date="2023-02-14T10:34:00Z">
        <w:r w:rsidR="00AA616B" w:rsidRPr="00CC1675" w:rsidDel="00B9247F">
          <w:delText>1</w:delText>
        </w:r>
      </w:del>
      <w:r w:rsidR="00AA616B" w:rsidRPr="00CC1675">
        <w:t>.</w:t>
      </w:r>
      <w:r w:rsidR="00AA616B" w:rsidRPr="00CC1675">
        <w:tab/>
        <w:t xml:space="preserve">The MBSF invokes the </w:t>
      </w:r>
      <w:r w:rsidR="00AA616B" w:rsidRPr="008E72AB">
        <w:rPr>
          <w:rStyle w:val="Codechar"/>
        </w:rPr>
        <w:t>Nmbstf_MBSDistributionSession_Update</w:t>
      </w:r>
      <w:r w:rsidR="00AA616B" w:rsidRPr="00CC1675">
        <w:t xml:space="preserve"> service operation on the MBSTF at reference point </w:t>
      </w:r>
      <w:commentRangeStart w:id="562"/>
      <w:r w:rsidR="00AA616B" w:rsidRPr="00CC1675">
        <w:t xml:space="preserve">Nmb2, updating the current state of the MBS Distribution Session to </w:t>
      </w:r>
      <w:r w:rsidR="00AA616B" w:rsidRPr="003D64F6">
        <w:rPr>
          <w:rStyle w:val="Codechar"/>
        </w:rPr>
        <w:t>ACTIVE</w:t>
      </w:r>
      <w:r w:rsidR="00AA616B" w:rsidRPr="00CC1675">
        <w:t xml:space="preserve"> (see step 3 in clause 4.6.1).</w:t>
      </w:r>
      <w:commentRangeEnd w:id="562"/>
      <w:r w:rsidR="001F1F61">
        <w:rPr>
          <w:rStyle w:val="CommentReference"/>
        </w:rPr>
        <w:commentReference w:id="562"/>
      </w:r>
    </w:p>
    <w:p w14:paraId="0E046DB7" w14:textId="7BB0D2C6" w:rsidR="006E4492" w:rsidRDefault="006E4492" w:rsidP="006E4492">
      <w:pPr>
        <w:pStyle w:val="B1"/>
        <w:rPr>
          <w:ins w:id="563" w:author="Richard Bradbury (2023-02-21)" w:date="2023-02-21T13:16:00Z"/>
        </w:rPr>
      </w:pPr>
      <w:ins w:id="564" w:author="Richard Bradbury (2023-02-21)" w:date="2023-02-21T13:16:00Z">
        <w:r>
          <w:t>4.</w:t>
        </w:r>
        <w:r>
          <w:tab/>
          <w:t xml:space="preserve">The MBSTF notifies the MBSF about the successful activation of the MBS Distribution Session by sending the </w:t>
        </w:r>
        <w:r w:rsidRPr="00B52D78">
          <w:rPr>
            <w:i/>
            <w:iCs/>
          </w:rPr>
          <w:t>Distribution Session activated</w:t>
        </w:r>
        <w:r>
          <w:t xml:space="preserve"> event.</w:t>
        </w:r>
      </w:ins>
    </w:p>
    <w:p w14:paraId="2871FE7D" w14:textId="7177F80F" w:rsidR="008D7B2A" w:rsidRDefault="00DA2B28" w:rsidP="00AA616B">
      <w:pPr>
        <w:pStyle w:val="B1"/>
        <w:rPr>
          <w:ins w:id="565" w:author="Richard Bradbury (2023-02-15)" w:date="2023-02-15T12:03:00Z"/>
        </w:rPr>
      </w:pPr>
      <w:ins w:id="566" w:author="Thorsten Lohmar r02" w:date="2023-02-21T17:41:00Z">
        <w:r>
          <w:t>5</w:t>
        </w:r>
      </w:ins>
      <w:ins w:id="567" w:author="Thorsten Lohmar" w:date="2023-02-13T12:38:00Z">
        <w:r w:rsidR="008D7B2A">
          <w:t>.</w:t>
        </w:r>
        <w:r w:rsidR="008D7B2A">
          <w:tab/>
          <w:t xml:space="preserve">The MBSF notifies the MBS Application Provider about the </w:t>
        </w:r>
      </w:ins>
      <w:ins w:id="568" w:author="Richard Bradbury (2023-02-15)" w:date="2023-02-15T12:03:00Z">
        <w:r w:rsidR="00B52D78">
          <w:t xml:space="preserve">successful </w:t>
        </w:r>
      </w:ins>
      <w:ins w:id="569" w:author="Thorsten Lohmar" w:date="2023-02-13T12:38:00Z">
        <w:r w:rsidR="008D7B2A">
          <w:t xml:space="preserve">activation of the </w:t>
        </w:r>
      </w:ins>
      <w:ins w:id="570" w:author="Richard Bradbury (2023-02-15)" w:date="2023-02-15T12:03:00Z">
        <w:r w:rsidR="00B52D78">
          <w:t xml:space="preserve">MBS </w:t>
        </w:r>
      </w:ins>
      <w:ins w:id="571" w:author="Thorsten Lohmar" w:date="2023-02-13T12:39:00Z">
        <w:r w:rsidR="008D7B2A">
          <w:t xml:space="preserve">Distribution Session by sending the </w:t>
        </w:r>
        <w:r w:rsidR="008D7B2A" w:rsidRPr="00B52D78">
          <w:rPr>
            <w:i/>
            <w:iCs/>
          </w:rPr>
          <w:t>Distribution Session activated</w:t>
        </w:r>
        <w:r w:rsidR="008D7B2A">
          <w:t xml:space="preserve"> event.</w:t>
        </w:r>
      </w:ins>
    </w:p>
    <w:p w14:paraId="6C869DC2" w14:textId="53AE16BF" w:rsidR="00AA616B" w:rsidRPr="003721A8" w:rsidRDefault="00AA616B" w:rsidP="00AA616B">
      <w:pPr>
        <w:pStyle w:val="B1"/>
      </w:pPr>
      <w:del w:id="572" w:author="Thorsten Lohmar" w:date="2023-02-13T12:43:00Z">
        <w:r w:rsidRPr="003721A8" w:rsidDel="001F1F61">
          <w:delText>2</w:delText>
        </w:r>
      </w:del>
      <w:ins w:id="573" w:author="Thorsten Lohmar r02" w:date="2023-02-21T17:41:00Z">
        <w:r w:rsidR="00DA2B28">
          <w:t>6</w:t>
        </w:r>
      </w:ins>
      <w:r w:rsidRPr="003721A8">
        <w:t>.</w:t>
      </w:r>
      <w:r w:rsidRPr="003721A8">
        <w:tab/>
        <w:t>As a direct result of the previous step, the MBSTF begins to ingest content from the MBS Application Provider</w:t>
      </w:r>
      <w:ins w:id="574" w:author="Richard Bradbury (2023-02-15)" w:date="2023-02-15T12:04:00Z">
        <w:r w:rsidR="00B52D78">
          <w:t xml:space="preserve"> (if the pull-based </w:t>
        </w:r>
        <w:r w:rsidR="00B52D78" w:rsidRPr="007B6B19">
          <w:rPr>
            <w:i/>
            <w:iCs/>
          </w:rPr>
          <w:t>Object acquisition method</w:t>
        </w:r>
        <w:r w:rsidR="00B52D78">
          <w:t xml:space="preserve"> is provisioned) or starts accepting content published by the MBS Application Provider (if the </w:t>
        </w:r>
      </w:ins>
      <w:ins w:id="575" w:author="Richard Bradbury (2023-02-15)" w:date="2023-02-15T12:05:00Z">
        <w:r w:rsidR="00B52D78">
          <w:t xml:space="preserve">Packet Distribution Method or the </w:t>
        </w:r>
      </w:ins>
      <w:ins w:id="576" w:author="Richard Bradbury (2023-02-15)" w:date="2023-02-15T12:04:00Z">
        <w:r w:rsidR="00B52D78">
          <w:t xml:space="preserve">push-based </w:t>
        </w:r>
        <w:r w:rsidR="00B52D78" w:rsidRPr="007B6B19">
          <w:rPr>
            <w:i/>
            <w:iCs/>
          </w:rPr>
          <w:t>Object acquisition method</w:t>
        </w:r>
        <w:r w:rsidR="00B52D78">
          <w:t xml:space="preserve"> is provisioned)</w:t>
        </w:r>
      </w:ins>
      <w:r w:rsidRPr="003721A8">
        <w:t>.</w:t>
      </w:r>
    </w:p>
    <w:p w14:paraId="035F17A3" w14:textId="086EEBBE" w:rsidR="00AA616B" w:rsidRPr="003721A8" w:rsidRDefault="00AA616B" w:rsidP="00AA616B">
      <w:pPr>
        <w:pStyle w:val="B1"/>
      </w:pPr>
      <w:del w:id="577" w:author="Thorsten Lohmar" w:date="2023-02-13T12:43:00Z">
        <w:r w:rsidRPr="003721A8" w:rsidDel="001F1F61">
          <w:delText>3</w:delText>
        </w:r>
      </w:del>
      <w:ins w:id="578" w:author="Thorsten Lohmar r02" w:date="2023-02-21T17:41:00Z">
        <w:r w:rsidR="00DA2B28">
          <w:t>7</w:t>
        </w:r>
      </w:ins>
      <w:r w:rsidRPr="003721A8">
        <w:t>.</w:t>
      </w:r>
      <w:r w:rsidRPr="003721A8">
        <w:tab/>
        <w:t>The MBSTF processes the ingested content according to the provisioned distribution method, as defined in clause 4.3.3. This may optionally include the computation of Application Level FEC (AL</w:t>
      </w:r>
      <w:r w:rsidRPr="003721A8">
        <w:noBreakHyphen/>
        <w:t>FEC) information.</w:t>
      </w:r>
    </w:p>
    <w:p w14:paraId="721A7AF0" w14:textId="3F6B522E" w:rsidR="00AA616B" w:rsidRPr="003721A8" w:rsidRDefault="00AA616B" w:rsidP="00AA616B">
      <w:pPr>
        <w:pStyle w:val="B1"/>
      </w:pPr>
      <w:del w:id="579" w:author="Thorsten Lohmar" w:date="2023-02-13T12:44:00Z">
        <w:r w:rsidRPr="003721A8" w:rsidDel="001F1F61">
          <w:delText>4</w:delText>
        </w:r>
      </w:del>
      <w:ins w:id="580" w:author="Thorsten Lohmar r02" w:date="2023-02-21T17:41:00Z">
        <w:r w:rsidR="00DA2B28">
          <w:t>8</w:t>
        </w:r>
      </w:ins>
      <w:r w:rsidRPr="003721A8">
        <w:t>.</w:t>
      </w:r>
      <w:r w:rsidRPr="003721A8">
        <w:tab/>
        <w:t>The MBSTF distributes the resulting MBS data at reference point MBS</w:t>
      </w:r>
      <w:r w:rsidRPr="003721A8">
        <w:noBreakHyphen/>
        <w:t>4</w:t>
      </w:r>
      <w:r w:rsidRPr="003721A8">
        <w:noBreakHyphen/>
        <w:t>MC. This is achieved by passing the MBS data to the MB</w:t>
      </w:r>
      <w:r w:rsidRPr="003721A8">
        <w:noBreakHyphen/>
        <w:t xml:space="preserve">UPF </w:t>
      </w:r>
      <w:del w:id="581" w:author="Richard Bradbury (2023-02-15)" w:date="2023-02-15T12:08:00Z">
        <w:r w:rsidRPr="003721A8" w:rsidDel="00B52D78">
          <w:delText>at</w:delText>
        </w:r>
      </w:del>
      <w:ins w:id="582" w:author="Richard Bradbury (2023-02-15)" w:date="2023-02-15T12:08:00Z">
        <w:r w:rsidR="00B52D78">
          <w:t>via</w:t>
        </w:r>
      </w:ins>
      <w:r w:rsidRPr="003721A8">
        <w:t xml:space="preserve"> reference point Nmb9</w:t>
      </w:r>
      <w:r w:rsidR="00103F78">
        <w:t xml:space="preserve"> </w:t>
      </w:r>
      <w:ins w:id="583" w:author="Richard Bradbury (2023-02-15)" w:date="2023-02-15T12:06:00Z">
        <w:r w:rsidR="00B52D78">
          <w:t>and/or</w:t>
        </w:r>
        <w:r w:rsidR="00103F78">
          <w:t xml:space="preserve"> </w:t>
        </w:r>
        <w:r w:rsidR="00B52D78">
          <w:t>to the MBMS</w:t>
        </w:r>
        <w:r w:rsidR="00B52D78">
          <w:noBreakHyphen/>
          <w:t>GW via reference point SGi</w:t>
        </w:r>
        <w:r w:rsidR="00B52D78">
          <w:noBreakHyphen/>
          <w:t>mb</w:t>
        </w:r>
      </w:ins>
      <w:r w:rsidRPr="003721A8">
        <w:t>, according to the protocol stacks defined in clause 8.2 of TS 23.247 [5].</w:t>
      </w:r>
    </w:p>
    <w:p w14:paraId="7CEB4843" w14:textId="61C5DBE8" w:rsidR="00AA616B" w:rsidRPr="003721A8" w:rsidRDefault="00AA616B" w:rsidP="00AA616B">
      <w:pPr>
        <w:pStyle w:val="B1"/>
      </w:pPr>
      <w:del w:id="584" w:author="Thorsten Lohmar" w:date="2023-02-13T12:44:00Z">
        <w:r w:rsidRPr="00CC1675" w:rsidDel="001F1F61">
          <w:delText>5</w:delText>
        </w:r>
      </w:del>
      <w:ins w:id="585" w:author="Thorsten Lohmar r02" w:date="2023-02-21T17:41:00Z">
        <w:r w:rsidR="00DA2B28">
          <w:t>9</w:t>
        </w:r>
      </w:ins>
      <w:r w:rsidRPr="00CC1675">
        <w:t>.</w:t>
      </w:r>
      <w:r w:rsidRPr="00CC1675">
        <w:tab/>
      </w:r>
      <w:commentRangeStart w:id="586"/>
      <w:r w:rsidRPr="00CC1675">
        <w:t xml:space="preserve">On successful content ingest and MBS data distribution, the state of the MBS Distribution Session in the MBSTF becomes and remains </w:t>
      </w:r>
      <w:r w:rsidRPr="003D64F6">
        <w:rPr>
          <w:rStyle w:val="Codechar"/>
        </w:rPr>
        <w:t>ACTIVE</w:t>
      </w:r>
      <w:r w:rsidRPr="00CC1675">
        <w:t xml:space="preserve"> (see step 3 in clause 4.6.1); on failure, it transitions through </w:t>
      </w:r>
      <w:r w:rsidRPr="003D64F6">
        <w:rPr>
          <w:rStyle w:val="Codechar"/>
        </w:rPr>
        <w:t>DEACTIVATING</w:t>
      </w:r>
      <w:r w:rsidRPr="00CC1675">
        <w:t xml:space="preserve"> to </w:t>
      </w:r>
      <w:r w:rsidRPr="003D64F6">
        <w:rPr>
          <w:rStyle w:val="Codechar"/>
        </w:rPr>
        <w:t>INACTIVE</w:t>
      </w:r>
      <w:r w:rsidRPr="00CC1675">
        <w:t xml:space="preserve"> (see step 4 in clause 4.6.1).</w:t>
      </w:r>
      <w:commentRangeEnd w:id="586"/>
      <w:r w:rsidR="000A69E2">
        <w:rPr>
          <w:rStyle w:val="CommentReference"/>
        </w:rPr>
        <w:commentReference w:id="586"/>
      </w:r>
    </w:p>
    <w:p w14:paraId="694034F0" w14:textId="77777777" w:rsidR="00AA616B" w:rsidRPr="003721A8" w:rsidRDefault="00AA616B" w:rsidP="00AA616B">
      <w:pPr>
        <w:pStyle w:val="B1"/>
      </w:pPr>
      <w:r w:rsidRPr="00CC1675">
        <w:tab/>
        <w:t xml:space="preserve">The MBSTF invokes the </w:t>
      </w:r>
      <w:r w:rsidRPr="008E72AB">
        <w:rPr>
          <w:rStyle w:val="Codechar"/>
        </w:rPr>
        <w:t>Nmbstf_MBSDistributionSession_StatusNotify</w:t>
      </w:r>
      <w:r w:rsidRPr="00CC1675">
        <w:t xml:space="preserve"> callback service operation at reference point Nmb2 to inform the MBSF of any changes to the state of the MBS Distribution Session.</w:t>
      </w:r>
    </w:p>
    <w:p w14:paraId="5F3BCC1A" w14:textId="0068F01A" w:rsidR="00AA616B" w:rsidRDefault="00AA616B" w:rsidP="00AA616B">
      <w:pPr>
        <w:pStyle w:val="B1"/>
      </w:pPr>
      <w:del w:id="587" w:author="Thorsten Lohmar" w:date="2023-02-13T12:44:00Z">
        <w:r w:rsidRPr="00CC1675" w:rsidDel="001F1F61">
          <w:delText>6</w:delText>
        </w:r>
      </w:del>
      <w:ins w:id="588" w:author="Thorsten Lohmar r02" w:date="2023-02-21T17:41:00Z">
        <w:r w:rsidR="00DA2B28">
          <w:t>10</w:t>
        </w:r>
      </w:ins>
      <w:r w:rsidRPr="00CC1675">
        <w:t>.</w:t>
      </w:r>
      <w:r w:rsidRPr="00CC1675">
        <w:tab/>
        <w:t xml:space="preserve">The MBSF invokes the </w:t>
      </w:r>
      <w:r w:rsidRPr="008E72AB">
        <w:rPr>
          <w:rStyle w:val="Codechar"/>
        </w:rPr>
        <w:t>Nmbsf_MBSUserDataIngestSession_StatusNotify</w:t>
      </w:r>
      <w:r w:rsidRPr="008E72AB">
        <w:t xml:space="preserve"> </w:t>
      </w:r>
      <w:r w:rsidRPr="00CC1675">
        <w:t xml:space="preserve">callback service operation at reference point Nmb10 (or Nmb5+N33, if invoked via the NEF) </w:t>
      </w:r>
      <w:commentRangeStart w:id="589"/>
      <w:ins w:id="590" w:author="Richard Bradbury" w:date="2023-04-12T17:10:00Z">
        <w:r w:rsidR="00206533">
          <w:t>using the XXXX</w:t>
        </w:r>
      </w:ins>
      <w:ins w:id="591" w:author="Richard Bradbury" w:date="2023-04-12T17:11:00Z">
        <w:r w:rsidR="00206533">
          <w:t>XXX</w:t>
        </w:r>
      </w:ins>
      <w:ins w:id="592" w:author="Richard Bradbury" w:date="2023-04-12T17:10:00Z">
        <w:r w:rsidR="00206533">
          <w:t xml:space="preserve"> event</w:t>
        </w:r>
      </w:ins>
      <w:commentRangeEnd w:id="589"/>
      <w:ins w:id="593" w:author="Richard Bradbury" w:date="2023-04-12T17:11:00Z">
        <w:r w:rsidR="00206533">
          <w:rPr>
            <w:rStyle w:val="CommentReference"/>
          </w:rPr>
          <w:commentReference w:id="589"/>
        </w:r>
      </w:ins>
      <w:ins w:id="594" w:author="Richard Bradbury" w:date="2023-04-12T17:10:00Z">
        <w:r w:rsidR="00206533">
          <w:t xml:space="preserve"> </w:t>
        </w:r>
      </w:ins>
      <w:r w:rsidRPr="00CC1675">
        <w:t>to inform the MBS Application Provider of any changes to the state of the MBS Distribution Session in the context of its parent MBS User Data Ingest Session.</w:t>
      </w:r>
    </w:p>
    <w:p w14:paraId="1411F763" w14:textId="77777777" w:rsidR="00AA616B" w:rsidRPr="003721A8" w:rsidRDefault="00AA616B" w:rsidP="00AA616B">
      <w:pPr>
        <w:keepNext/>
        <w:keepLines/>
      </w:pPr>
      <w:r w:rsidRPr="003721A8">
        <w:lastRenderedPageBreak/>
        <w:t>The MBS Client in the UE activates reception of an MBS User Service by establishing an MBS User Service Session between the MBSF Client and the MBSF, and consequently activating reception of one or more MBS Distribution Sessions by the MBSTF Client that are currently being distributed by the MBSTF. This call flow is shown in figure 5.5</w:t>
      </w:r>
      <w:r w:rsidRPr="003721A8">
        <w:noBreakHyphen/>
        <w:t>2 below:</w:t>
      </w:r>
    </w:p>
    <w:commentRangeStart w:id="595"/>
    <w:p w14:paraId="104C40B3" w14:textId="28AE09F7" w:rsidR="00AA616B" w:rsidRPr="003721A8" w:rsidRDefault="00410A32" w:rsidP="00AA616B">
      <w:pPr>
        <w:pStyle w:val="TH"/>
      </w:pPr>
      <w:ins w:id="596" w:author="Thorsten Lohmar r01" w:date="2023-02-19T18:25:00Z">
        <w:r w:rsidRPr="003721A8">
          <w:object w:dxaOrig="11940" w:dyaOrig="8080" w14:anchorId="575816A6">
            <v:shape id="_x0000_i1095" type="#_x0000_t75" style="width:480pt;height:326.5pt" o:ole="">
              <v:imagedata r:id="rId37" o:title=""/>
            </v:shape>
            <o:OLEObject Type="Embed" ProgID="Mscgen.Chart" ShapeID="_x0000_i1095" DrawAspect="Content" ObjectID="_1742826814" r:id="rId38"/>
          </w:object>
        </w:r>
      </w:ins>
      <w:commentRangeEnd w:id="595"/>
      <w:r w:rsidR="00611F0B">
        <w:rPr>
          <w:rStyle w:val="CommentReference"/>
          <w:rFonts w:ascii="Times New Roman" w:hAnsi="Times New Roman"/>
          <w:b w:val="0"/>
        </w:rPr>
        <w:commentReference w:id="595"/>
      </w:r>
      <w:commentRangeStart w:id="597"/>
      <w:del w:id="598" w:author="Thorsten Lohmar r01" w:date="2023-02-19T18:25:00Z">
        <w:r w:rsidR="00AA616B" w:rsidRPr="003721A8" w:rsidDel="00F43D09">
          <w:object w:dxaOrig="11070" w:dyaOrig="7370" w14:anchorId="2FC44436">
            <v:shape id="_x0000_i1096" type="#_x0000_t75" style="width:457.5pt;height:304.5pt" o:ole="">
              <v:imagedata r:id="rId39" o:title=""/>
            </v:shape>
            <o:OLEObject Type="Embed" ProgID="Mscgen.Chart" ShapeID="_x0000_i1096" DrawAspect="Content" ObjectID="_1742826815" r:id="rId40"/>
          </w:object>
        </w:r>
      </w:del>
    </w:p>
    <w:p w14:paraId="585ABB30" w14:textId="77777777" w:rsidR="00AA616B" w:rsidRPr="003721A8" w:rsidRDefault="00AA616B" w:rsidP="00AA616B">
      <w:pPr>
        <w:pStyle w:val="TF"/>
      </w:pPr>
      <w:r w:rsidRPr="003721A8">
        <w:t>Figure 5.5</w:t>
      </w:r>
      <w:r w:rsidRPr="003721A8">
        <w:noBreakHyphen/>
        <w:t>2: Call flow for MBS User Service activation by MBS Client</w:t>
      </w:r>
    </w:p>
    <w:p w14:paraId="2BCC0811" w14:textId="12541EC6" w:rsidR="00AA616B" w:rsidRPr="003721A8" w:rsidRDefault="00AA616B" w:rsidP="00AA616B">
      <w:pPr>
        <w:keepNext/>
      </w:pPr>
      <w:r w:rsidRPr="003721A8">
        <w:lastRenderedPageBreak/>
        <w:t>The steps are as follows:</w:t>
      </w:r>
    </w:p>
    <w:p w14:paraId="4D5E2FAB" w14:textId="79010E7C" w:rsidR="00AA616B" w:rsidRPr="003721A8" w:rsidRDefault="00AA616B" w:rsidP="00AA616B">
      <w:pPr>
        <w:pStyle w:val="B1"/>
      </w:pPr>
      <w:del w:id="599" w:author="Thorsten Lohmar r01" w:date="2023-02-19T18:25:00Z">
        <w:r w:rsidRPr="003721A8" w:rsidDel="00F43D09">
          <w:delText>7</w:delText>
        </w:r>
      </w:del>
      <w:ins w:id="600" w:author="Thorsten Lohmar r01" w:date="2023-02-19T18:25:00Z">
        <w:r w:rsidR="00F43D09">
          <w:t>1</w:t>
        </w:r>
      </w:ins>
      <w:ins w:id="601" w:author="Richard Bradbury" w:date="2023-04-12T17:35:00Z">
        <w:r w:rsidR="00410A32">
          <w:t>1</w:t>
        </w:r>
      </w:ins>
      <w:r w:rsidRPr="003721A8">
        <w:t>.</w:t>
      </w:r>
      <w:r w:rsidRPr="003721A8">
        <w:tab/>
        <w:t>The MBS-Aware Application invokes a client API exposed by the MBSF Client at reference point MBS-6 to activate the MBS User Service Session.</w:t>
      </w:r>
    </w:p>
    <w:p w14:paraId="31579581" w14:textId="77777777" w:rsidR="00AA616B" w:rsidRPr="003721A8" w:rsidRDefault="00AA616B" w:rsidP="00AA616B">
      <w:pPr>
        <w:pStyle w:val="B1"/>
      </w:pPr>
      <w:r w:rsidRPr="003721A8">
        <w:tab/>
        <w:t>If the MBS User Service Announcement was received by the MBS-Aware Application in step 2c in clause 5.4, this is passed as one of the parameters in the API call.</w:t>
      </w:r>
    </w:p>
    <w:p w14:paraId="080F3C4D" w14:textId="77777777" w:rsidR="00AA616B" w:rsidRPr="003721A8" w:rsidRDefault="00AA616B" w:rsidP="00AA616B">
      <w:pPr>
        <w:pStyle w:val="B1"/>
      </w:pPr>
      <w:r w:rsidRPr="003721A8">
        <w:tab/>
        <w:t>Otherwise, the target service is identified by one of the service identifiers in the MBS User Service entity (see clause 4.5.3) and this identifier is used by the MBSF Client to locate an MBS User Service Announcement obtained according to step 2a or step 2b in clause 5.4.</w:t>
      </w:r>
    </w:p>
    <w:p w14:paraId="4B88FF8F" w14:textId="77777777" w:rsidR="00AA616B" w:rsidRPr="003721A8" w:rsidRDefault="00AA616B" w:rsidP="00AA616B">
      <w:pPr>
        <w:keepNext/>
      </w:pPr>
      <w:r w:rsidRPr="003721A8">
        <w:t>For each MBS Distribution Session listed in the composite MBS User Service Announcement:</w:t>
      </w:r>
    </w:p>
    <w:p w14:paraId="61C0E385" w14:textId="636AD2E4" w:rsidR="00AA616B" w:rsidRPr="003721A8" w:rsidRDefault="00AA616B" w:rsidP="00AA616B">
      <w:pPr>
        <w:pStyle w:val="B1"/>
      </w:pPr>
      <w:del w:id="602" w:author="Thorsten Lohmar r01" w:date="2023-02-19T18:25:00Z">
        <w:r w:rsidRPr="003721A8" w:rsidDel="00F43D09">
          <w:delText>8</w:delText>
        </w:r>
      </w:del>
      <w:ins w:id="603" w:author="Thorsten Lohmar r01" w:date="2023-02-19T18:25:00Z">
        <w:r w:rsidR="00F43D09">
          <w:t>1</w:t>
        </w:r>
      </w:ins>
      <w:ins w:id="604" w:author="Richard Bradbury" w:date="2023-04-12T17:35:00Z">
        <w:r w:rsidR="00410A32">
          <w:t>2</w:t>
        </w:r>
      </w:ins>
      <w:r w:rsidRPr="003721A8">
        <w:t>.</w:t>
      </w:r>
      <w:r w:rsidRPr="003721A8">
        <w:tab/>
        <w:t>The MBSF Client invokes a client API exposed by the MBSTF Client at reference point MBS</w:t>
      </w:r>
      <w:r w:rsidRPr="003721A8">
        <w:noBreakHyphen/>
        <w:t>6′ to activate reception of the MBS Distribution Session in question. The Session Description parameters needed to receive the MBS Distribution Session are taken from the relevant MBS Distribution Session Announcement which, in turn, is extracted from the composite MBS User Service Announcement.</w:t>
      </w:r>
    </w:p>
    <w:p w14:paraId="3FE54599" w14:textId="5821D151" w:rsidR="00AA616B" w:rsidRPr="003721A8" w:rsidRDefault="00AA616B" w:rsidP="00AA616B">
      <w:pPr>
        <w:pStyle w:val="B1"/>
      </w:pPr>
      <w:del w:id="605" w:author="Thorsten Lohmar r01" w:date="2023-02-19T18:25:00Z">
        <w:r w:rsidRPr="003721A8" w:rsidDel="00F43D09">
          <w:delText>9</w:delText>
        </w:r>
      </w:del>
      <w:ins w:id="606" w:author="Thorsten Lohmar r01" w:date="2023-02-19T18:25:00Z">
        <w:r w:rsidR="00F43D09">
          <w:t>1</w:t>
        </w:r>
      </w:ins>
      <w:ins w:id="607" w:author="Richard Bradbury" w:date="2023-04-12T17:35:00Z">
        <w:r w:rsidR="00410A32">
          <w:t>3</w:t>
        </w:r>
      </w:ins>
      <w:r w:rsidRPr="003721A8">
        <w:t>.</w:t>
      </w:r>
      <w:r w:rsidRPr="003721A8">
        <w:tab/>
        <w:t>MBS data from the MBSTF is received by the MBSTF Client at reference point MBS</w:t>
      </w:r>
      <w:r w:rsidRPr="003721A8">
        <w:noBreakHyphen/>
        <w:t>4</w:t>
      </w:r>
      <w:r w:rsidRPr="003721A8">
        <w:noBreakHyphen/>
        <w:t>MC.</w:t>
      </w:r>
      <w:commentRangeEnd w:id="597"/>
      <w:r w:rsidR="00E95C7C">
        <w:rPr>
          <w:rStyle w:val="CommentReference"/>
        </w:rPr>
        <w:commentReference w:id="597"/>
      </w:r>
    </w:p>
    <w:p w14:paraId="273649A8" w14:textId="17393BC0" w:rsidR="00A661B9" w:rsidRPr="003721A8" w:rsidRDefault="00A661B9" w:rsidP="00A661B9">
      <w:pPr>
        <w:keepNext/>
        <w:keepLines/>
        <w:rPr>
          <w:ins w:id="608" w:author="Richard Bradbury" w:date="2023-04-12T17:30:00Z"/>
        </w:rPr>
      </w:pPr>
      <w:bookmarkStart w:id="609" w:name="_Toc123558704"/>
      <w:commentRangeStart w:id="610"/>
      <w:ins w:id="611" w:author="Richard Bradbury (2023-02-15)" w:date="2023-02-15T12:09:00Z">
        <w:r w:rsidRPr="003721A8">
          <w:t xml:space="preserve">At the next </w:t>
        </w:r>
        <w:r>
          <w:t>end</w:t>
        </w:r>
        <w:r w:rsidRPr="003721A8">
          <w:t xml:space="preserve"> time indicated in the MBS User Data Ingest Session schedule of active periods, the MBSF </w:t>
        </w:r>
      </w:ins>
      <w:ins w:id="612" w:author="Richard Bradbury (2023-02-15)" w:date="2023-02-15T12:10:00Z">
        <w:r>
          <w:t>de</w:t>
        </w:r>
      </w:ins>
      <w:ins w:id="613" w:author="Richard Bradbury (2023-02-15)" w:date="2023-02-15T12:09:00Z">
        <w:r w:rsidRPr="003721A8">
          <w:t>activates all MBS Distribution Sessions comprising that MBS User Data Ingest Session</w:t>
        </w:r>
      </w:ins>
      <w:commentRangeEnd w:id="610"/>
      <w:r>
        <w:rPr>
          <w:rStyle w:val="CommentReference"/>
        </w:rPr>
        <w:commentReference w:id="610"/>
      </w:r>
      <w:ins w:id="614" w:author="Richard Bradbury" w:date="2023-04-12T17:30:00Z">
        <w:r>
          <w:t xml:space="preserve">. </w:t>
        </w:r>
        <w:r w:rsidRPr="003721A8">
          <w:t>This call flow is shown in figure 5.5</w:t>
        </w:r>
        <w:r w:rsidRPr="003721A8">
          <w:noBreakHyphen/>
        </w:r>
        <w:r>
          <w:t>3</w:t>
        </w:r>
        <w:r w:rsidRPr="003721A8">
          <w:t xml:space="preserve"> below:</w:t>
        </w:r>
      </w:ins>
    </w:p>
    <w:commentRangeStart w:id="615"/>
    <w:commentRangeStart w:id="616"/>
    <w:p w14:paraId="1498A908" w14:textId="004D855F" w:rsidR="00A661B9" w:rsidRDefault="00FD4E5B" w:rsidP="00A661B9">
      <w:pPr>
        <w:pStyle w:val="TH"/>
        <w:rPr>
          <w:ins w:id="617" w:author="Richard Bradbury" w:date="2023-04-12T17:26:00Z"/>
        </w:rPr>
      </w:pPr>
      <w:ins w:id="618" w:author="Richard Bradbury" w:date="2023-04-12T17:26:00Z">
        <w:r w:rsidRPr="003721A8">
          <w:object w:dxaOrig="13250" w:dyaOrig="8080" w14:anchorId="08F75C32">
            <v:shape id="_x0000_i1065" type="#_x0000_t75" style="width:486.5pt;height:297.5pt" o:ole="">
              <v:imagedata r:id="rId41" o:title=""/>
            </v:shape>
            <o:OLEObject Type="Embed" ProgID="Mscgen.Chart" ShapeID="_x0000_i1065" DrawAspect="Content" ObjectID="_1742826816" r:id="rId42"/>
          </w:object>
        </w:r>
        <w:commentRangeEnd w:id="615"/>
        <w:r w:rsidR="00A661B9">
          <w:rPr>
            <w:rStyle w:val="CommentReference"/>
            <w:rFonts w:ascii="Times New Roman" w:hAnsi="Times New Roman"/>
            <w:b w:val="0"/>
          </w:rPr>
          <w:commentReference w:id="615"/>
        </w:r>
        <w:commentRangeEnd w:id="616"/>
        <w:r w:rsidR="00A661B9">
          <w:rPr>
            <w:rStyle w:val="CommentReference"/>
            <w:rFonts w:ascii="Times New Roman" w:hAnsi="Times New Roman"/>
            <w:b w:val="0"/>
          </w:rPr>
          <w:commentReference w:id="616"/>
        </w:r>
      </w:ins>
    </w:p>
    <w:p w14:paraId="3F995A98" w14:textId="5128B450" w:rsidR="00A661B9" w:rsidRPr="003721A8" w:rsidRDefault="00A661B9" w:rsidP="00A661B9">
      <w:pPr>
        <w:pStyle w:val="TH"/>
        <w:keepNext w:val="0"/>
        <w:rPr>
          <w:ins w:id="619" w:author="Richard Bradbury" w:date="2023-04-12T17:26:00Z"/>
        </w:rPr>
      </w:pPr>
      <w:ins w:id="620" w:author="Richard Bradbury" w:date="2023-04-12T17:26:00Z">
        <w:r w:rsidRPr="003721A8">
          <w:t>Figure 5.5</w:t>
        </w:r>
        <w:r w:rsidRPr="003721A8">
          <w:noBreakHyphen/>
        </w:r>
        <w:r>
          <w:t>3</w:t>
        </w:r>
        <w:r w:rsidRPr="003721A8">
          <w:t xml:space="preserve">: Call flow for MBS Distribution Session </w:t>
        </w:r>
        <w:r>
          <w:t>de</w:t>
        </w:r>
        <w:r w:rsidRPr="003721A8">
          <w:t>activation by MBSF</w:t>
        </w:r>
      </w:ins>
    </w:p>
    <w:p w14:paraId="5DD6A1CE" w14:textId="79E31B8D" w:rsidR="00A661B9" w:rsidRDefault="00A661B9" w:rsidP="00A661B9">
      <w:pPr>
        <w:keepNext/>
        <w:rPr>
          <w:ins w:id="621" w:author="Thorsten Lohmar" w:date="2023-02-13T12:44:00Z"/>
        </w:rPr>
      </w:pPr>
      <w:ins w:id="622" w:author="Richard Bradbury" w:date="2023-04-12T17:30:00Z">
        <w:r w:rsidRPr="003721A8">
          <w:t xml:space="preserve">The steps </w:t>
        </w:r>
      </w:ins>
      <w:ins w:id="623" w:author="Richard Bradbury" w:date="2023-04-12T17:35:00Z">
        <w:r w:rsidR="00410A32">
          <w:t xml:space="preserve">for </w:t>
        </w:r>
        <w:proofErr w:type="spellStart"/>
        <w:r w:rsidR="00410A32">
          <w:t>deactivion</w:t>
        </w:r>
        <w:proofErr w:type="spellEnd"/>
        <w:r w:rsidR="00410A32">
          <w:t xml:space="preserve"> </w:t>
        </w:r>
        <w:r w:rsidR="00FD4E5B">
          <w:t>of each MBS Distribut</w:t>
        </w:r>
      </w:ins>
      <w:ins w:id="624" w:author="Richard Bradbury" w:date="2023-04-12T17:36:00Z">
        <w:r w:rsidR="00FD4E5B">
          <w:t xml:space="preserve">ion Session </w:t>
        </w:r>
      </w:ins>
      <w:ins w:id="625" w:author="Richard Bradbury" w:date="2023-04-12T17:30:00Z">
        <w:r w:rsidRPr="003721A8">
          <w:t>are as follows:</w:t>
        </w:r>
      </w:ins>
    </w:p>
    <w:p w14:paraId="0E0A4B1C" w14:textId="19BFFB97" w:rsidR="00A661B9" w:rsidRDefault="00A661B9" w:rsidP="00A661B9">
      <w:pPr>
        <w:pStyle w:val="B1"/>
        <w:rPr>
          <w:ins w:id="626" w:author="Thorsten Lohmar" w:date="2023-02-14T11:29:00Z"/>
        </w:rPr>
      </w:pPr>
      <w:ins w:id="627" w:author="Thorsten Lohmar" w:date="2023-02-14T10:34:00Z">
        <w:r>
          <w:t>1</w:t>
        </w:r>
      </w:ins>
      <w:ins w:id="628" w:author="Richard Bradbury" w:date="2023-04-12T17:36:00Z">
        <w:r w:rsidR="00FD4E5B">
          <w:t>4</w:t>
        </w:r>
      </w:ins>
      <w:ins w:id="629" w:author="Thorsten Lohmar" w:date="2023-02-13T12:45:00Z">
        <w:r>
          <w:t>.</w:t>
        </w:r>
        <w:r>
          <w:tab/>
        </w:r>
        <w:r w:rsidRPr="001F1F61">
          <w:t>The</w:t>
        </w:r>
        <w:r w:rsidRPr="00CC1675">
          <w:t xml:space="preserve"> MBSF invokes the </w:t>
        </w:r>
        <w:proofErr w:type="spellStart"/>
        <w:r w:rsidRPr="008E72AB">
          <w:rPr>
            <w:rStyle w:val="Codechar"/>
          </w:rPr>
          <w:t>Nmbstf_MBSDistributionSession_Update</w:t>
        </w:r>
        <w:proofErr w:type="spellEnd"/>
        <w:r w:rsidRPr="00CC1675">
          <w:t xml:space="preserve"> service operation on the MBSTF at reference point Nmb2, updating the current state of the MBS Distribution Session to </w:t>
        </w:r>
        <w:r>
          <w:rPr>
            <w:rStyle w:val="Codechar"/>
          </w:rPr>
          <w:t>DEACTIVATING</w:t>
        </w:r>
        <w:r w:rsidRPr="00CC1675">
          <w:t xml:space="preserve"> (see step </w:t>
        </w:r>
      </w:ins>
      <w:ins w:id="630" w:author="Thorsten Lohmar" w:date="2023-02-13T12:46:00Z">
        <w:r>
          <w:t>5</w:t>
        </w:r>
      </w:ins>
      <w:ins w:id="631" w:author="Thorsten Lohmar" w:date="2023-02-13T12:45:00Z">
        <w:r w:rsidRPr="00CC1675">
          <w:t xml:space="preserve"> in clause 4.6.1).</w:t>
        </w:r>
      </w:ins>
    </w:p>
    <w:p w14:paraId="3BF01A88" w14:textId="2F7BEBF9" w:rsidR="00A661B9" w:rsidRDefault="00A661B9" w:rsidP="00A661B9">
      <w:pPr>
        <w:pStyle w:val="B1"/>
        <w:rPr>
          <w:ins w:id="632" w:author="Thorsten Lohmar r02" w:date="2023-02-21T17:50:00Z"/>
        </w:rPr>
      </w:pPr>
      <w:commentRangeStart w:id="633"/>
      <w:ins w:id="634" w:author="Richard Bradbury" w:date="2023-04-12T17:13:00Z">
        <w:r>
          <w:t>1</w:t>
        </w:r>
      </w:ins>
      <w:ins w:id="635" w:author="Richard Bradbury" w:date="2023-04-12T17:37:00Z">
        <w:r w:rsidR="00FD4E5B">
          <w:t>5</w:t>
        </w:r>
      </w:ins>
      <w:ins w:id="636" w:author="Thorsten Lohmar r02" w:date="2023-02-21T17:50:00Z">
        <w:r>
          <w:t>.</w:t>
        </w:r>
        <w:r>
          <w:tab/>
          <w:t xml:space="preserve">The MBSTF notifies the MBSF about the successful deactivation of the MBS Distribution Session by sending the </w:t>
        </w:r>
        <w:r w:rsidRPr="00B52D78">
          <w:rPr>
            <w:i/>
            <w:iCs/>
          </w:rPr>
          <w:t xml:space="preserve">Distribution Session </w:t>
        </w:r>
        <w:r>
          <w:rPr>
            <w:i/>
            <w:iCs/>
          </w:rPr>
          <w:t>de</w:t>
        </w:r>
        <w:r w:rsidRPr="00B52D78">
          <w:rPr>
            <w:i/>
            <w:iCs/>
          </w:rPr>
          <w:t>activated</w:t>
        </w:r>
        <w:r>
          <w:t xml:space="preserve"> event.</w:t>
        </w:r>
      </w:ins>
    </w:p>
    <w:p w14:paraId="0536B770" w14:textId="0188E45B" w:rsidR="00A661B9" w:rsidRPr="00E95C7C" w:rsidRDefault="00A661B9" w:rsidP="00A661B9">
      <w:pPr>
        <w:pStyle w:val="B1"/>
        <w:rPr>
          <w:ins w:id="637" w:author="Richard Bradbury (2023-02-15)" w:date="2023-02-15T12:13:00Z"/>
        </w:rPr>
      </w:pPr>
      <w:ins w:id="638" w:author="Thorsten Lohmar" w:date="2023-02-14T10:34:00Z">
        <w:r>
          <w:lastRenderedPageBreak/>
          <w:t>1</w:t>
        </w:r>
      </w:ins>
      <w:ins w:id="639" w:author="Richard Bradbury" w:date="2023-04-12T17:37:00Z">
        <w:r w:rsidR="00FD4E5B">
          <w:t>6</w:t>
        </w:r>
      </w:ins>
      <w:ins w:id="640" w:author="Thorsten Lohmar" w:date="2023-02-13T12:46:00Z">
        <w:r>
          <w:t>.</w:t>
        </w:r>
        <w:r>
          <w:tab/>
        </w:r>
      </w:ins>
      <w:ins w:id="641" w:author="Richard Bradbury (2023-02-15)" w:date="2023-02-15T12:14:00Z">
        <w:r>
          <w:t>Once it has completed sending the data it had already ingested, t</w:t>
        </w:r>
      </w:ins>
      <w:ins w:id="642" w:author="Thorsten Lohmar" w:date="2023-02-13T12:46:00Z">
        <w:r>
          <w:t xml:space="preserve">he MBSF notifies the MBS Application Provider about the deactivation of the </w:t>
        </w:r>
      </w:ins>
      <w:ins w:id="643" w:author="Richard Bradbury (2023-02-15)" w:date="2023-02-15T12:13:00Z">
        <w:r>
          <w:t xml:space="preserve">MBS </w:t>
        </w:r>
      </w:ins>
      <w:ins w:id="644" w:author="Thorsten Lohmar" w:date="2023-02-13T12:46:00Z">
        <w:r>
          <w:t xml:space="preserve">Distribution Session by sending the </w:t>
        </w:r>
        <w:r w:rsidRPr="00E95C7C">
          <w:rPr>
            <w:i/>
            <w:iCs/>
          </w:rPr>
          <w:t>Distribution Session deactivated</w:t>
        </w:r>
      </w:ins>
      <w:ins w:id="645" w:author="Richard Bradbury (2023-02-15)" w:date="2023-02-15T12:15:00Z">
        <w:r>
          <w:t xml:space="preserve"> event.</w:t>
        </w:r>
      </w:ins>
      <w:commentRangeEnd w:id="633"/>
      <w:r>
        <w:rPr>
          <w:rStyle w:val="CommentReference"/>
        </w:rPr>
        <w:commentReference w:id="633"/>
      </w:r>
    </w:p>
    <w:p w14:paraId="1F2809F9" w14:textId="5175FBFE" w:rsidR="00A661B9" w:rsidRDefault="00A661B9" w:rsidP="00A661B9">
      <w:pPr>
        <w:pStyle w:val="B1"/>
        <w:rPr>
          <w:ins w:id="646" w:author="Thorsten Lohmar" w:date="2023-02-13T12:46:00Z"/>
        </w:rPr>
      </w:pPr>
      <w:commentRangeStart w:id="647"/>
      <w:ins w:id="648" w:author="Thorsten Lohmar" w:date="2023-02-14T11:29:00Z">
        <w:r>
          <w:t>1</w:t>
        </w:r>
      </w:ins>
      <w:ins w:id="649" w:author="Richard Bradbury" w:date="2023-04-12T17:37:00Z">
        <w:r w:rsidR="00FD4E5B">
          <w:t>7</w:t>
        </w:r>
      </w:ins>
      <w:ins w:id="650" w:author="Thorsten Lohmar" w:date="2023-02-14T11:29:00Z">
        <w:r>
          <w:t>.</w:t>
        </w:r>
        <w:r>
          <w:tab/>
          <w:t>The MBSF tears down the MBS Session</w:t>
        </w:r>
      </w:ins>
      <w:ins w:id="651" w:author="Richard Bradbury (2023-02-15)" w:date="2023-02-15T12:12:00Z">
        <w:r>
          <w:t>(s) corresponding to the MBS Distribution Session</w:t>
        </w:r>
      </w:ins>
      <w:ins w:id="652" w:author="Thorsten Lohmar" w:date="2023-02-14T11:30:00Z">
        <w:r>
          <w:t>.</w:t>
        </w:r>
      </w:ins>
      <w:commentRangeEnd w:id="647"/>
      <w:r>
        <w:rPr>
          <w:rStyle w:val="CommentReference"/>
        </w:rPr>
        <w:commentReference w:id="647"/>
      </w:r>
    </w:p>
    <w:p w14:paraId="5E135778" w14:textId="77777777" w:rsidR="00A661B9" w:rsidRDefault="00A661B9" w:rsidP="00A661B9">
      <w:pPr>
        <w:keepNext/>
        <w:rPr>
          <w:ins w:id="653" w:author="Richard Bradbury" w:date="2023-04-12T17:16:00Z"/>
        </w:rPr>
      </w:pPr>
      <w:ins w:id="654" w:author="Richard Bradbury" w:date="2023-04-12T17:16:00Z">
        <w:r>
          <w:t>Finally, once all MBS Distribution Sessions in the scope of the parent MBS User</w:t>
        </w:r>
      </w:ins>
      <w:ins w:id="655" w:author="Richard Bradbury" w:date="2023-04-12T17:17:00Z">
        <w:r>
          <w:t xml:space="preserve"> Data Ingest Session have been torn down:</w:t>
        </w:r>
      </w:ins>
    </w:p>
    <w:p w14:paraId="270F7169" w14:textId="12E0F65D" w:rsidR="00A661B9" w:rsidRDefault="00A661B9" w:rsidP="00A661B9">
      <w:pPr>
        <w:pStyle w:val="B1"/>
        <w:rPr>
          <w:ins w:id="656" w:author="Thorsten Lohmar" w:date="2023-02-13T12:46:00Z"/>
        </w:rPr>
      </w:pPr>
      <w:ins w:id="657" w:author="Richard Bradbury (2023-02-15)" w:date="2023-02-15T12:13:00Z">
        <w:r>
          <w:t>1</w:t>
        </w:r>
      </w:ins>
      <w:ins w:id="658" w:author="Richard Bradbury" w:date="2023-04-12T17:39:00Z">
        <w:r w:rsidR="00FD4E5B">
          <w:t>8</w:t>
        </w:r>
      </w:ins>
      <w:ins w:id="659" w:author="Richard Bradbury (2023-02-15)" w:date="2023-02-15T12:13:00Z">
        <w:r>
          <w:t>.</w:t>
        </w:r>
        <w:r>
          <w:tab/>
          <w:t>The MBSF notifies the MBS Application Provider about the termination of data ingest by sending the</w:t>
        </w:r>
      </w:ins>
      <w:ins w:id="660" w:author="Thorsten Lohmar" w:date="2023-02-13T12:47:00Z">
        <w:r>
          <w:t xml:space="preserve"> </w:t>
        </w:r>
        <w:r w:rsidRPr="00E95C7C">
          <w:rPr>
            <w:i/>
            <w:iCs/>
          </w:rPr>
          <w:t xml:space="preserve">User </w:t>
        </w:r>
      </w:ins>
      <w:ins w:id="661" w:author="Richard Bradbury (2023-02-15)" w:date="2023-02-15T12:15:00Z">
        <w:r>
          <w:rPr>
            <w:i/>
            <w:iCs/>
          </w:rPr>
          <w:t>D</w:t>
        </w:r>
      </w:ins>
      <w:ins w:id="662" w:author="Thorsten Lohmar" w:date="2023-02-13T12:47:00Z">
        <w:r w:rsidRPr="00E95C7C">
          <w:rPr>
            <w:i/>
            <w:iCs/>
          </w:rPr>
          <w:t xml:space="preserve">ata </w:t>
        </w:r>
      </w:ins>
      <w:ins w:id="663" w:author="Richard Bradbury (2023-02-15)" w:date="2023-02-15T12:15:00Z">
        <w:r>
          <w:rPr>
            <w:i/>
            <w:iCs/>
          </w:rPr>
          <w:t>I</w:t>
        </w:r>
      </w:ins>
      <w:ins w:id="664" w:author="Thorsten Lohmar" w:date="2023-02-13T12:47:00Z">
        <w:r w:rsidRPr="00E95C7C">
          <w:rPr>
            <w:i/>
            <w:iCs/>
          </w:rPr>
          <w:t xml:space="preserve">ngest </w:t>
        </w:r>
      </w:ins>
      <w:ins w:id="665" w:author="Richard Bradbury (2023-02-15)" w:date="2023-02-15T12:15:00Z">
        <w:r>
          <w:rPr>
            <w:i/>
            <w:iCs/>
          </w:rPr>
          <w:t>S</w:t>
        </w:r>
      </w:ins>
      <w:ins w:id="666" w:author="Thorsten Lohmar" w:date="2023-02-13T12:47:00Z">
        <w:r w:rsidRPr="00E95C7C">
          <w:rPr>
            <w:i/>
            <w:iCs/>
          </w:rPr>
          <w:t>ession terminated</w:t>
        </w:r>
        <w:r>
          <w:t xml:space="preserve"> event</w:t>
        </w:r>
      </w:ins>
      <w:ins w:id="667" w:author="Thorsten Lohmar" w:date="2023-02-13T12:46:00Z">
        <w:r>
          <w:t>.</w:t>
        </w:r>
      </w:ins>
    </w:p>
    <w:p w14:paraId="59ABE814" w14:textId="77777777" w:rsidR="00AA616B" w:rsidRPr="003721A8" w:rsidRDefault="00AA616B" w:rsidP="00AA616B">
      <w:pPr>
        <w:pStyle w:val="Heading2"/>
      </w:pPr>
      <w:r w:rsidRPr="003721A8">
        <w:t>5.6</w:t>
      </w:r>
      <w:r w:rsidRPr="003721A8">
        <w:tab/>
        <w:t>Procedure for User Service data repair</w:t>
      </w:r>
      <w:bookmarkEnd w:id="609"/>
    </w:p>
    <w:p w14:paraId="32F33DE1" w14:textId="77777777" w:rsidR="00AA616B" w:rsidRPr="003721A8" w:rsidRDefault="00AA616B" w:rsidP="00AA616B">
      <w:pPr>
        <w:keepNext/>
      </w:pPr>
      <w:r w:rsidRPr="003721A8">
        <w:t>In the case of the Object Distribution Method (as defined in clause 6.1), the MBSTF Client may collaborate with the MBS AS at reference point MBS</w:t>
      </w:r>
      <w:r w:rsidRPr="003721A8">
        <w:noBreakHyphen/>
        <w:t>4</w:t>
      </w:r>
      <w:r w:rsidRPr="003721A8">
        <w:noBreakHyphen/>
        <w:t>UC to recover lost portions of content corresponding to MBS data that was not successfully received by the MBSTF Client at reference point MBS</w:t>
      </w:r>
      <w:r w:rsidRPr="003721A8">
        <w:noBreakHyphen/>
        <w:t>4</w:t>
      </w:r>
      <w:r w:rsidRPr="003721A8">
        <w:noBreakHyphen/>
        <w:t>MC (see step 9 in clause 5.5).</w:t>
      </w:r>
    </w:p>
    <w:p w14:paraId="3899A8D2" w14:textId="77777777" w:rsidR="00AA616B" w:rsidRPr="003721A8" w:rsidRDefault="00AA616B" w:rsidP="00AA616B">
      <w:pPr>
        <w:keepNext/>
      </w:pPr>
      <w:r w:rsidRPr="003721A8">
        <w:t>The procedure for data repair is illustrated in figure 5.6</w:t>
      </w:r>
      <w:r w:rsidRPr="003721A8">
        <w:noBreakHyphen/>
        <w:t>1 below:</w:t>
      </w:r>
    </w:p>
    <w:p w14:paraId="79EE5016" w14:textId="77777777" w:rsidR="00AA616B" w:rsidRPr="003721A8" w:rsidRDefault="00AA616B" w:rsidP="00AA616B">
      <w:pPr>
        <w:pStyle w:val="TH"/>
      </w:pPr>
      <w:r w:rsidRPr="003721A8">
        <w:object w:dxaOrig="4620" w:dyaOrig="2580" w14:anchorId="1779A9E1">
          <v:shape id="_x0000_i1037" type="#_x0000_t75" style="width:192pt;height:106.5pt" o:ole="">
            <v:imagedata r:id="rId43" o:title=""/>
          </v:shape>
          <o:OLEObject Type="Embed" ProgID="Mscgen.Chart" ShapeID="_x0000_i1037" DrawAspect="Content" ObjectID="_1742826817" r:id="rId44"/>
        </w:object>
      </w:r>
    </w:p>
    <w:p w14:paraId="468346FD" w14:textId="77777777" w:rsidR="00AA616B" w:rsidRPr="003721A8" w:rsidRDefault="00AA616B" w:rsidP="00AA616B">
      <w:pPr>
        <w:pStyle w:val="TF"/>
      </w:pPr>
      <w:r w:rsidRPr="003721A8">
        <w:t>Figure 5.6-1: Call flow for MBS User Service data repair</w:t>
      </w:r>
    </w:p>
    <w:p w14:paraId="7234C25C" w14:textId="369650B0" w:rsidR="00340CB2" w:rsidRDefault="00340CB2" w:rsidP="000C44F4">
      <w:pPr>
        <w:spacing w:before="360"/>
        <w:rPr>
          <w:noProof/>
        </w:rPr>
      </w:pPr>
      <w:r>
        <w:rPr>
          <w:noProof/>
        </w:rPr>
        <w:t>**** Last Change ****</w:t>
      </w:r>
    </w:p>
    <w:sectPr w:rsidR="00340CB2" w:rsidSect="000B7FED">
      <w:headerReference w:type="even" r:id="rId45"/>
      <w:headerReference w:type="default" r:id="rId46"/>
      <w:headerReference w:type="first" r:id="rId4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Thorsten Lohmar" w:date="2023-02-13T14:44:00Z" w:initials="TL">
    <w:p w14:paraId="3631D8D6" w14:textId="5AA47302" w:rsidR="00D24FAE" w:rsidRDefault="00D24FAE">
      <w:pPr>
        <w:pStyle w:val="CommentText"/>
      </w:pPr>
      <w:r>
        <w:rPr>
          <w:rStyle w:val="CommentReference"/>
        </w:rPr>
        <w:annotationRef/>
      </w:r>
      <w:r>
        <w:t>Table from TS 29.580 17.1.0</w:t>
      </w:r>
    </w:p>
    <w:p w14:paraId="142B2C70" w14:textId="1974F042" w:rsidR="00D24FAE" w:rsidRDefault="00D24FAE">
      <w:pPr>
        <w:pStyle w:val="CommentText"/>
      </w:pPr>
      <w:r>
        <w:rPr>
          <w:noProof/>
        </w:rPr>
        <w:drawing>
          <wp:inline distT="0" distB="0" distL="0" distR="0" wp14:anchorId="3164FFC4" wp14:editId="1A50B878">
            <wp:extent cx="3438980" cy="302155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45767" cy="3027513"/>
                    </a:xfrm>
                    <a:prstGeom prst="rect">
                      <a:avLst/>
                    </a:prstGeom>
                  </pic:spPr>
                </pic:pic>
              </a:graphicData>
            </a:graphic>
          </wp:inline>
        </w:drawing>
      </w:r>
    </w:p>
  </w:comment>
  <w:comment w:id="41" w:author="Thorsten Lohmar" w:date="2023-02-13T12:48:00Z" w:initials="TL">
    <w:p w14:paraId="2701B90B" w14:textId="653CB017" w:rsidR="001F1F61" w:rsidRDefault="001F1F61">
      <w:pPr>
        <w:pStyle w:val="CommentText"/>
      </w:pPr>
      <w:r>
        <w:rPr>
          <w:rStyle w:val="CommentReference"/>
        </w:rPr>
        <w:annotationRef/>
      </w:r>
      <w:r>
        <w:t>TS 26.502 does not include a procedure, using the PCF.</w:t>
      </w:r>
    </w:p>
  </w:comment>
  <w:comment w:id="55" w:author="Thorsten Lohmar r02" w:date="2023-02-21T15:27:00Z" w:initials="TL">
    <w:p w14:paraId="19E83EC8" w14:textId="53567B07" w:rsidR="001B0773" w:rsidRDefault="001B0773">
      <w:pPr>
        <w:pStyle w:val="CommentText"/>
      </w:pPr>
      <w:r>
        <w:rPr>
          <w:rStyle w:val="CommentReference"/>
        </w:rPr>
        <w:annotationRef/>
      </w:r>
      <w:r>
        <w:t>Removed Nmb2</w:t>
      </w:r>
    </w:p>
  </w:comment>
  <w:comment w:id="122" w:author="Richard Bradbury" w:date="2023-04-12T15:37:00Z" w:initials="RJB">
    <w:p w14:paraId="66D52095" w14:textId="77777777" w:rsidR="00EA79E1" w:rsidRDefault="00EA79E1">
      <w:pPr>
        <w:pStyle w:val="CommentText"/>
      </w:pPr>
      <w:r>
        <w:rPr>
          <w:rStyle w:val="CommentReference"/>
        </w:rPr>
        <w:annotationRef/>
      </w:r>
      <w:r>
        <w:t>CHECK!</w:t>
      </w:r>
    </w:p>
    <w:p w14:paraId="46F97188" w14:textId="17074E65" w:rsidR="00EA79E1" w:rsidRDefault="00EA79E1">
      <w:pPr>
        <w:pStyle w:val="CommentText"/>
      </w:pPr>
      <w:r>
        <w:t>Is this what you meant?</w:t>
      </w:r>
    </w:p>
  </w:comment>
  <w:comment w:id="145" w:author="Thorsten Lohmar" w:date="2023-02-13T11:40:00Z" w:initials="TL">
    <w:p w14:paraId="2D6DCDB1" w14:textId="638A7131" w:rsidR="005D49A5" w:rsidRDefault="005D49A5">
      <w:pPr>
        <w:pStyle w:val="CommentText"/>
      </w:pPr>
      <w:r>
        <w:rPr>
          <w:rStyle w:val="CommentReference"/>
        </w:rPr>
        <w:annotationRef/>
      </w:r>
      <w:r>
        <w:t>For discussion: The MBSTF discards any received data, outside of the schedule of active periods</w:t>
      </w:r>
    </w:p>
  </w:comment>
  <w:comment w:id="146" w:author="Richard Bradbury (2023-02-21)" w:date="2023-02-21T12:36:00Z" w:initials="RJB">
    <w:p w14:paraId="1B0CE54F" w14:textId="02B2232A" w:rsidR="0016715F" w:rsidRDefault="0016715F">
      <w:pPr>
        <w:pStyle w:val="CommentText"/>
      </w:pPr>
      <w:r>
        <w:rPr>
          <w:rStyle w:val="CommentReference"/>
        </w:rPr>
        <w:annotationRef/>
      </w:r>
      <w:r>
        <w:t>Seems reasonable to me.</w:t>
      </w:r>
    </w:p>
  </w:comment>
  <w:comment w:id="175" w:author="Richard Bradbury" w:date="2023-04-12T15:33:00Z" w:initials="RJB">
    <w:p w14:paraId="48E1F2C4" w14:textId="77777777" w:rsidR="00EA79E1" w:rsidRDefault="00EA79E1">
      <w:pPr>
        <w:pStyle w:val="CommentText"/>
      </w:pPr>
      <w:r>
        <w:rPr>
          <w:rStyle w:val="CommentReference"/>
        </w:rPr>
        <w:annotationRef/>
      </w:r>
      <w:r>
        <w:t>For discussion.</w:t>
      </w:r>
    </w:p>
    <w:p w14:paraId="0CBEE959" w14:textId="0B5A8E73" w:rsidR="00EA79E1" w:rsidRDefault="00EA79E1">
      <w:pPr>
        <w:pStyle w:val="CommentText"/>
      </w:pPr>
      <w:r>
        <w:t>Maybe better for the MBS AF to offer a service identifier resolution function at MBS</w:t>
      </w:r>
      <w:r>
        <w:noBreakHyphen/>
        <w:t>5 to make this procedure independent of any one MBS System deployment.</w:t>
      </w:r>
    </w:p>
  </w:comment>
  <w:comment w:id="240" w:author="Thorsten Lohmar" w:date="2023-02-11T14:11:00Z" w:initials="TL">
    <w:p w14:paraId="105953D6" w14:textId="77777777" w:rsidR="00270029" w:rsidRDefault="00AA616B">
      <w:pPr>
        <w:pStyle w:val="CommentText"/>
      </w:pPr>
      <w:r>
        <w:rPr>
          <w:rStyle w:val="CommentReference"/>
        </w:rPr>
        <w:annotationRef/>
      </w:r>
      <w:r>
        <w:t xml:space="preserve">Modifications: </w:t>
      </w:r>
    </w:p>
    <w:p w14:paraId="00380479" w14:textId="77777777" w:rsidR="00AA616B" w:rsidRDefault="00270029" w:rsidP="00270029">
      <w:pPr>
        <w:pStyle w:val="CommentText"/>
        <w:numPr>
          <w:ilvl w:val="0"/>
          <w:numId w:val="21"/>
        </w:numPr>
      </w:pPr>
      <w:r>
        <w:t xml:space="preserve"> </w:t>
      </w:r>
      <w:r w:rsidR="00AA616B">
        <w:t>Step 1</w:t>
      </w:r>
    </w:p>
    <w:p w14:paraId="01AC107B" w14:textId="77777777" w:rsidR="00270029" w:rsidRDefault="00270029" w:rsidP="00270029">
      <w:pPr>
        <w:pStyle w:val="CommentText"/>
        <w:numPr>
          <w:ilvl w:val="0"/>
          <w:numId w:val="21"/>
        </w:numPr>
      </w:pPr>
      <w:r>
        <w:t xml:space="preserve"> Step 2</w:t>
      </w:r>
    </w:p>
    <w:p w14:paraId="7D904D8F" w14:textId="77777777" w:rsidR="00270029" w:rsidRDefault="00270029" w:rsidP="00270029">
      <w:pPr>
        <w:pStyle w:val="CommentText"/>
      </w:pPr>
    </w:p>
    <w:p w14:paraId="080B5831" w14:textId="3609E325" w:rsidR="00270029" w:rsidRDefault="00270029" w:rsidP="00270029">
      <w:pPr>
        <w:pStyle w:val="CommentText"/>
      </w:pPr>
      <w:r>
        <w:t>Comment on Step 3: There is not clause User Service Announcement</w:t>
      </w:r>
    </w:p>
  </w:comment>
  <w:comment w:id="251" w:author="Thorsten Lohmar 52r01" w:date="2023-03-09T16:53:00Z" w:initials="TL">
    <w:p w14:paraId="54A96191" w14:textId="1E4CDBE6" w:rsidR="008A0DE8" w:rsidRDefault="008A0DE8">
      <w:pPr>
        <w:pStyle w:val="CommentText"/>
      </w:pPr>
      <w:r>
        <w:rPr>
          <w:rStyle w:val="CommentReference"/>
        </w:rPr>
        <w:annotationRef/>
      </w:r>
      <w:r>
        <w:t>Correct</w:t>
      </w:r>
    </w:p>
  </w:comment>
  <w:comment w:id="256" w:author="Thorsten Lohmar r02" w:date="2023-02-21T16:31:00Z" w:initials="TL">
    <w:p w14:paraId="7F8B444C" w14:textId="77777777" w:rsidR="00D73E47" w:rsidRDefault="00D73E47">
      <w:pPr>
        <w:pStyle w:val="CommentText"/>
      </w:pPr>
      <w:r>
        <w:rPr>
          <w:rStyle w:val="CommentReference"/>
        </w:rPr>
        <w:annotationRef/>
      </w:r>
      <w:r>
        <w:t>Modifications:</w:t>
      </w:r>
    </w:p>
    <w:p w14:paraId="7782E82B" w14:textId="6EC61EDE" w:rsidR="00D73E47" w:rsidRDefault="00D73E47">
      <w:pPr>
        <w:pStyle w:val="CommentText"/>
      </w:pPr>
      <w:r>
        <w:t xml:space="preserve">Different </w:t>
      </w:r>
      <w:r w:rsidR="00AF7471">
        <w:t>e</w:t>
      </w:r>
      <w:r>
        <w:t>vent in Step 5</w:t>
      </w:r>
    </w:p>
    <w:p w14:paraId="6722DCB8" w14:textId="78C0E9D3" w:rsidR="00D73E47" w:rsidRDefault="005F3BBD">
      <w:pPr>
        <w:pStyle w:val="CommentText"/>
      </w:pPr>
      <w:r>
        <w:t>52r01: removing step 5</w:t>
      </w:r>
    </w:p>
  </w:comment>
  <w:comment w:id="259" w:author="Thorsten Lohmar 52r01" w:date="2023-03-08T17:42:00Z" w:initials="TL">
    <w:p w14:paraId="7BCA4990" w14:textId="2A1726DD" w:rsidR="00F02B10" w:rsidRDefault="00F02B10">
      <w:pPr>
        <w:pStyle w:val="CommentText"/>
      </w:pPr>
      <w:r>
        <w:rPr>
          <w:rStyle w:val="CommentReference"/>
        </w:rPr>
        <w:annotationRef/>
      </w:r>
      <w:r>
        <w:t>Remove</w:t>
      </w:r>
    </w:p>
  </w:comment>
  <w:comment w:id="264" w:author="Richard Bradbury" w:date="2023-04-12T15:16:00Z" w:initials="RJB">
    <w:p w14:paraId="47558816" w14:textId="523A5653" w:rsidR="002343EB" w:rsidRDefault="002343EB">
      <w:pPr>
        <w:pStyle w:val="CommentText"/>
      </w:pPr>
      <w:r>
        <w:rPr>
          <w:rStyle w:val="CommentReference"/>
        </w:rPr>
        <w:annotationRef/>
      </w:r>
      <w:r>
        <w:t>Added opt box around steps 11 and 12.</w:t>
      </w:r>
    </w:p>
  </w:comment>
  <w:comment w:id="265" w:author="Thorsten Lohmar 52r01" w:date="2023-03-09T08:00:00Z" w:initials="TL">
    <w:p w14:paraId="6A8B5066" w14:textId="77777777" w:rsidR="0050508F" w:rsidRDefault="0050508F">
      <w:pPr>
        <w:pStyle w:val="CommentText"/>
      </w:pPr>
      <w:r>
        <w:rPr>
          <w:rStyle w:val="CommentReference"/>
        </w:rPr>
        <w:annotationRef/>
      </w:r>
      <w:r>
        <w:t xml:space="preserve">Removing Active Period as parameters from step 9, 13 and 15. </w:t>
      </w:r>
    </w:p>
    <w:p w14:paraId="11B4658D" w14:textId="77777777" w:rsidR="0050508F" w:rsidRDefault="0050508F">
      <w:pPr>
        <w:pStyle w:val="CommentText"/>
      </w:pPr>
      <w:r>
        <w:t>Corrected failure event in step 15</w:t>
      </w:r>
    </w:p>
    <w:p w14:paraId="050D13C9" w14:textId="342EAACE" w:rsidR="0050508F" w:rsidRDefault="0050508F">
      <w:pPr>
        <w:pStyle w:val="CommentText"/>
      </w:pPr>
      <w:r>
        <w:t>Removed color from step 12.</w:t>
      </w:r>
    </w:p>
  </w:comment>
  <w:comment w:id="268" w:author="Thorsten Lohmar r02" w:date="2023-02-21T17:02:00Z" w:initials="TL">
    <w:p w14:paraId="0E8665CF" w14:textId="3183454A" w:rsidR="000D418E" w:rsidRDefault="00AF7471">
      <w:pPr>
        <w:pStyle w:val="CommentText"/>
      </w:pPr>
      <w:r>
        <w:rPr>
          <w:rStyle w:val="CommentReference"/>
        </w:rPr>
        <w:annotationRef/>
      </w:r>
      <w:r w:rsidR="000D418E">
        <w:t>Changed Loop Label (now, “For each MBS Distribution Session of one Data Ingest Session”</w:t>
      </w:r>
    </w:p>
    <w:p w14:paraId="53C2E359" w14:textId="4AC8A59D" w:rsidR="00AF7471" w:rsidRDefault="000D418E">
      <w:pPr>
        <w:pStyle w:val="CommentText"/>
      </w:pPr>
      <w:r>
        <w:t>Changed event of Step 9 (the Distribution session is starting)</w:t>
      </w:r>
    </w:p>
    <w:p w14:paraId="3895A075" w14:textId="77777777" w:rsidR="000D418E" w:rsidRDefault="000D418E">
      <w:pPr>
        <w:pStyle w:val="CommentText"/>
      </w:pPr>
      <w:r>
        <w:t>Modified event Step 13: Now, Distribution Session started</w:t>
      </w:r>
    </w:p>
    <w:p w14:paraId="721E6BAE" w14:textId="400097F4" w:rsidR="000D418E" w:rsidRDefault="000D418E">
      <w:pPr>
        <w:pStyle w:val="CommentText"/>
      </w:pPr>
      <w:r>
        <w:t>New step 15: A Data Ingest session may comprise multiple distribution sessions</w:t>
      </w:r>
    </w:p>
  </w:comment>
  <w:comment w:id="271" w:author="Thorsten Lohmar r01" w:date="2023-02-19T17:55:00Z" w:initials="TL">
    <w:p w14:paraId="7CF730FB" w14:textId="71A3558F" w:rsidR="001F7F3D" w:rsidRDefault="001F7F3D">
      <w:pPr>
        <w:pStyle w:val="CommentText"/>
      </w:pPr>
      <w:r>
        <w:rPr>
          <w:rStyle w:val="CommentReference"/>
        </w:rPr>
        <w:annotationRef/>
      </w:r>
      <w:r>
        <w:t>Events added in step 9 and 13</w:t>
      </w:r>
    </w:p>
  </w:comment>
  <w:comment w:id="269" w:author="Thorsten Lohmar" w:date="2023-02-13T11:46:00Z" w:initials="TL">
    <w:p w14:paraId="0AD3EE77" w14:textId="1A800601" w:rsidR="005D49A5" w:rsidRDefault="005D49A5">
      <w:pPr>
        <w:pStyle w:val="CommentText"/>
      </w:pPr>
      <w:r>
        <w:rPr>
          <w:rStyle w:val="CommentReference"/>
        </w:rPr>
        <w:annotationRef/>
      </w:r>
      <w:r>
        <w:t>Modification: Removing Opt from Step 9</w:t>
      </w:r>
    </w:p>
  </w:comment>
  <w:comment w:id="270" w:author="Richard Bradbury (2023-02-15)" w:date="2023-02-15T11:35:00Z" w:initials="RJB">
    <w:p w14:paraId="1264746C" w14:textId="3F3A34D2" w:rsidR="003D72EE" w:rsidRDefault="003D72EE">
      <w:pPr>
        <w:pStyle w:val="CommentText"/>
      </w:pPr>
      <w:r>
        <w:rPr>
          <w:rStyle w:val="CommentReference"/>
        </w:rPr>
        <w:annotationRef/>
      </w:r>
      <w:r>
        <w:t>OK.</w:t>
      </w:r>
    </w:p>
  </w:comment>
  <w:comment w:id="310" w:author="Thorsten Lohmar" w:date="2023-02-11T14:37:00Z" w:initials="TL">
    <w:p w14:paraId="6949E76C" w14:textId="77777777" w:rsidR="00EE2CCB" w:rsidRDefault="00EE2CCB">
      <w:pPr>
        <w:pStyle w:val="CommentText"/>
      </w:pPr>
      <w:r>
        <w:rPr>
          <w:rStyle w:val="CommentReference"/>
        </w:rPr>
        <w:annotationRef/>
      </w:r>
      <w:r>
        <w:t>Event: Ingest Session ESTABLISHED.</w:t>
      </w:r>
    </w:p>
    <w:p w14:paraId="0F890336" w14:textId="77777777" w:rsidR="00EE2CCB" w:rsidRDefault="00EE2CCB">
      <w:pPr>
        <w:pStyle w:val="CommentText"/>
      </w:pPr>
      <w:r>
        <w:t>When no ingest session is established at beginning of active Period: Ingest Session FAILED</w:t>
      </w:r>
    </w:p>
    <w:p w14:paraId="1B9A9BF2" w14:textId="5DF1508A" w:rsidR="00EE2CCB" w:rsidRDefault="00EE2CCB">
      <w:pPr>
        <w:pStyle w:val="CommentText"/>
      </w:pPr>
      <w:r>
        <w:t>At the end of an Active Period, the MBSTF may terminate the Ingest Session and send the TERMINATE event.</w:t>
      </w:r>
    </w:p>
  </w:comment>
  <w:comment w:id="320" w:author="Richard Bradbury" w:date="2023-04-12T15:07:00Z" w:initials="RJB">
    <w:p w14:paraId="487001DE" w14:textId="6B8B4D65" w:rsidR="00950585" w:rsidRDefault="00950585">
      <w:pPr>
        <w:pStyle w:val="CommentText"/>
      </w:pPr>
      <w:r>
        <w:rPr>
          <w:rStyle w:val="CommentReference"/>
        </w:rPr>
        <w:annotationRef/>
      </w:r>
      <w:r>
        <w:t>Added to table 4.6.2-1.</w:t>
      </w:r>
    </w:p>
  </w:comment>
  <w:comment w:id="338" w:author="Richard Bradbury" w:date="2023-04-12T15:06:00Z" w:initials="RJB">
    <w:p w14:paraId="30162839" w14:textId="3BE69FCD" w:rsidR="00950585" w:rsidRDefault="00950585">
      <w:pPr>
        <w:pStyle w:val="CommentText"/>
      </w:pPr>
      <w:r>
        <w:rPr>
          <w:rStyle w:val="CommentReference"/>
        </w:rPr>
        <w:annotationRef/>
      </w:r>
      <w:r>
        <w:t>Tweaked wording.</w:t>
      </w:r>
    </w:p>
  </w:comment>
  <w:comment w:id="354" w:author="Richard Bradbury (2023-02-15)" w:date="2023-02-15T11:44:00Z" w:initials="RJB">
    <w:p w14:paraId="0FF87B68" w14:textId="5D3185C5" w:rsidR="00ED1A5F" w:rsidRDefault="00ED1A5F">
      <w:pPr>
        <w:pStyle w:val="CommentText"/>
      </w:pPr>
      <w:r>
        <w:rPr>
          <w:rStyle w:val="CommentReference"/>
        </w:rPr>
        <w:annotationRef/>
      </w:r>
      <w:r>
        <w:t>I prefer the distinct term "advertisement" to describe the procedure of advertising the User Service and "announcement" for the entity that is provided in this procedure.</w:t>
      </w:r>
    </w:p>
  </w:comment>
  <w:comment w:id="355" w:author="Thorsten Lohmar r01" w:date="2023-02-19T18:05:00Z" w:initials="TL">
    <w:p w14:paraId="07F9C803" w14:textId="072E5A12" w:rsidR="00DA2FDC" w:rsidRDefault="00DA2FDC">
      <w:pPr>
        <w:pStyle w:val="CommentText"/>
      </w:pPr>
      <w:r>
        <w:rPr>
          <w:rStyle w:val="CommentReference"/>
        </w:rPr>
        <w:annotationRef/>
      </w:r>
      <w:r>
        <w:t>Lets discuss. I think, we only use the term “advertised” in this clause. Otherwise, we only use the term “Announcement”</w:t>
      </w:r>
    </w:p>
  </w:comment>
  <w:comment w:id="356" w:author="Thorsten Lohmar r02" w:date="2023-02-21T17:34:00Z" w:initials="TL">
    <w:p w14:paraId="113DA18A" w14:textId="1698680E" w:rsidR="00963299" w:rsidRDefault="00963299">
      <w:pPr>
        <w:pStyle w:val="CommentText"/>
      </w:pPr>
      <w:r>
        <w:rPr>
          <w:rStyle w:val="CommentReference"/>
        </w:rPr>
        <w:annotationRef/>
      </w:r>
      <w:r>
        <w:t>Ok, I reverted the changes…</w:t>
      </w:r>
    </w:p>
  </w:comment>
  <w:comment w:id="358" w:author="Thorsten Lohmar CR0015r4" w:date="2023-04-11T12:11:00Z" w:initials="TL">
    <w:p w14:paraId="4FFACFD5" w14:textId="423BF183" w:rsidR="00952445" w:rsidRDefault="00952445">
      <w:pPr>
        <w:pStyle w:val="CommentText"/>
      </w:pPr>
      <w:r>
        <w:rPr>
          <w:rStyle w:val="CommentReference"/>
        </w:rPr>
        <w:annotationRef/>
      </w:r>
      <w:r>
        <w:t>Add “when selected” tag also to step 2a and 2c</w:t>
      </w:r>
    </w:p>
  </w:comment>
  <w:comment w:id="359" w:author="Thorsten Lohmar 070" w:date="2023-03-16T16:25:00Z" w:initials="TL">
    <w:p w14:paraId="72E81D06" w14:textId="13841ED6" w:rsidR="00663ECD" w:rsidRDefault="00663ECD">
      <w:pPr>
        <w:pStyle w:val="CommentText"/>
      </w:pPr>
      <w:r>
        <w:rPr>
          <w:rStyle w:val="CommentReference"/>
        </w:rPr>
        <w:annotationRef/>
      </w:r>
      <w:r w:rsidR="00385FB9">
        <w:t>M</w:t>
      </w:r>
      <w:r>
        <w:t>ove white box in 2b</w:t>
      </w:r>
    </w:p>
    <w:p w14:paraId="77DB8C82" w14:textId="111110EC" w:rsidR="00663ECD" w:rsidRDefault="00663ECD">
      <w:pPr>
        <w:pStyle w:val="CommentText"/>
      </w:pPr>
      <w:r>
        <w:t>Add some text around selection.</w:t>
      </w:r>
    </w:p>
  </w:comment>
  <w:comment w:id="360" w:author="Thorsten Lohmar 068" w:date="2023-03-15T09:16:00Z" w:initials="TL">
    <w:p w14:paraId="53280A75" w14:textId="73CB3B2C" w:rsidR="00CD47C1" w:rsidRDefault="00CD47C1">
      <w:pPr>
        <w:pStyle w:val="CommentText"/>
      </w:pPr>
      <w:r>
        <w:rPr>
          <w:rStyle w:val="CommentReference"/>
        </w:rPr>
        <w:annotationRef/>
      </w:r>
      <w:r>
        <w:t>Merging 050 (Qualcomm)</w:t>
      </w:r>
    </w:p>
  </w:comment>
  <w:comment w:id="361" w:author="Thorsten Lohmar 52r01" w:date="2023-03-09T08:17:00Z" w:initials="TL">
    <w:p w14:paraId="2566BC45" w14:textId="77777777" w:rsidR="00875C55" w:rsidRDefault="00875C55">
      <w:pPr>
        <w:pStyle w:val="CommentText"/>
      </w:pPr>
      <w:r>
        <w:rPr>
          <w:rStyle w:val="CommentReference"/>
        </w:rPr>
        <w:annotationRef/>
      </w:r>
      <w:r w:rsidR="00D43EBF">
        <w:t>Added MBS-8 information exchange also for 2a and 2b</w:t>
      </w:r>
    </w:p>
    <w:p w14:paraId="28884A82" w14:textId="451B09C8" w:rsidR="00D43EBF" w:rsidRDefault="00D43EBF">
      <w:pPr>
        <w:pStyle w:val="CommentText"/>
      </w:pPr>
      <w:r>
        <w:t>Added arror between Aware App and MBSF Client</w:t>
      </w:r>
    </w:p>
  </w:comment>
  <w:comment w:id="362" w:author="Thorsten Lohmar r03" w:date="2023-02-22T08:16:00Z" w:initials="TL">
    <w:p w14:paraId="4E34B527" w14:textId="0E821196" w:rsidR="007A04C7" w:rsidRDefault="007A04C7">
      <w:pPr>
        <w:pStyle w:val="CommentText"/>
      </w:pPr>
      <w:r>
        <w:rPr>
          <w:rStyle w:val="CommentReference"/>
        </w:rPr>
        <w:annotationRef/>
      </w:r>
      <w:r>
        <w:t>New Notification in Step 2a.</w:t>
      </w:r>
    </w:p>
  </w:comment>
  <w:comment w:id="365" w:author="Richard Bradbury" w:date="2023-04-12T16:03:00Z" w:initials="RJB">
    <w:p w14:paraId="75D1B040" w14:textId="361E2FE2" w:rsidR="00E81B62" w:rsidRDefault="00E81B62">
      <w:pPr>
        <w:pStyle w:val="CommentText"/>
      </w:pPr>
      <w:r>
        <w:rPr>
          <w:rStyle w:val="CommentReference"/>
        </w:rPr>
        <w:annotationRef/>
      </w:r>
      <w:r>
        <w:t>Relabelled three cases of MBS-8.</w:t>
      </w:r>
    </w:p>
  </w:comment>
  <w:comment w:id="371" w:author="Richard Bradbury" w:date="2023-04-12T15:47:00Z" w:initials="RJB">
    <w:p w14:paraId="5FE4D8B1" w14:textId="77777777" w:rsidR="00A60DB9" w:rsidRDefault="00A60DB9">
      <w:pPr>
        <w:pStyle w:val="CommentText"/>
      </w:pPr>
      <w:r>
        <w:rPr>
          <w:rStyle w:val="CommentReference"/>
        </w:rPr>
        <w:annotationRef/>
      </w:r>
      <w:r>
        <w:t>For discussion.</w:t>
      </w:r>
    </w:p>
    <w:p w14:paraId="012F671A" w14:textId="7EBD9D7A" w:rsidR="00E77C61" w:rsidRDefault="00A60DB9">
      <w:pPr>
        <w:pStyle w:val="CommentText"/>
      </w:pPr>
      <w:r>
        <w:t>Resolution of external service identifier seems preferable</w:t>
      </w:r>
      <w:r w:rsidR="00965E98">
        <w:t xml:space="preserve"> for alignment with advertisement method 2(b)</w:t>
      </w:r>
      <w:r w:rsidR="00E77C61">
        <w:t>.</w:t>
      </w:r>
    </w:p>
  </w:comment>
  <w:comment w:id="372" w:author="Richard Bradbury" w:date="2023-04-12T17:46:00Z" w:initials="RJB">
    <w:p w14:paraId="3486A8F7" w14:textId="243822CA" w:rsidR="009552F8" w:rsidRDefault="009552F8">
      <w:pPr>
        <w:pStyle w:val="CommentText"/>
      </w:pPr>
      <w:r>
        <w:rPr>
          <w:rStyle w:val="CommentReference"/>
        </w:rPr>
        <w:annotationRef/>
      </w:r>
      <w:r>
        <w:t>Also check out the first step of figure 5.5</w:t>
      </w:r>
      <w:r>
        <w:noBreakHyphen/>
        <w:t>2 which already implies the use of the identifier here.</w:t>
      </w:r>
    </w:p>
  </w:comment>
  <w:comment w:id="384" w:author="Richard Bradbury" w:date="2023-04-12T16:30:00Z" w:initials="RJB">
    <w:p w14:paraId="4C15E88C" w14:textId="77777777" w:rsidR="00965E98" w:rsidRDefault="00965E98">
      <w:pPr>
        <w:pStyle w:val="CommentText"/>
      </w:pPr>
      <w:r>
        <w:rPr>
          <w:rStyle w:val="CommentReference"/>
        </w:rPr>
        <w:annotationRef/>
      </w:r>
      <w:r>
        <w:t>For discussion.</w:t>
      </w:r>
    </w:p>
    <w:p w14:paraId="0B5DFD12" w14:textId="05FD59C2" w:rsidR="00965E98" w:rsidRDefault="00965E98">
      <w:pPr>
        <w:pStyle w:val="CommentText"/>
      </w:pPr>
      <w:r>
        <w:t>Maybe change to "external service identifier".</w:t>
      </w:r>
    </w:p>
  </w:comment>
  <w:comment w:id="397" w:author="Richard Bradbury" w:date="2023-04-12T16:31:00Z" w:initials="RJB">
    <w:p w14:paraId="05817A6C" w14:textId="77777777" w:rsidR="00965E98" w:rsidRDefault="00965E98">
      <w:pPr>
        <w:pStyle w:val="CommentText"/>
      </w:pPr>
      <w:r>
        <w:rPr>
          <w:rStyle w:val="CommentReference"/>
        </w:rPr>
        <w:annotationRef/>
      </w:r>
      <w:r>
        <w:t>For discussion.</w:t>
      </w:r>
    </w:p>
    <w:p w14:paraId="556C7198" w14:textId="26A47DB7" w:rsidR="00965E98" w:rsidRDefault="00965E98">
      <w:pPr>
        <w:pStyle w:val="CommentText"/>
      </w:pPr>
      <w:r>
        <w:t>Maybe change to "external service identifier".</w:t>
      </w:r>
    </w:p>
  </w:comment>
  <w:comment w:id="412" w:author="Richard Bradbury" w:date="2023-04-12T16:17:00Z" w:initials="RJB">
    <w:p w14:paraId="2C47BC39" w14:textId="223457E5" w:rsidR="00E77C61" w:rsidRDefault="00E77C61">
      <w:pPr>
        <w:pStyle w:val="CommentText"/>
      </w:pPr>
      <w:r>
        <w:rPr>
          <w:rStyle w:val="CommentReference"/>
        </w:rPr>
        <w:annotationRef/>
      </w:r>
      <w:r>
        <w:t>Added this missing stimulus to the figure.</w:t>
      </w:r>
    </w:p>
  </w:comment>
  <w:comment w:id="491" w:author="Thorsten Lohmar" w:date="2023-02-11T14:46:00Z" w:initials="TL">
    <w:p w14:paraId="488F5849" w14:textId="2F4CE156" w:rsidR="000A69E2" w:rsidRDefault="000A69E2">
      <w:pPr>
        <w:pStyle w:val="CommentText"/>
      </w:pPr>
      <w:r>
        <w:rPr>
          <w:rStyle w:val="CommentReference"/>
        </w:rPr>
        <w:annotationRef/>
      </w:r>
      <w:r>
        <w:t>Does the MBSF tear down the MBS Session between active periods?</w:t>
      </w:r>
    </w:p>
  </w:comment>
  <w:comment w:id="492" w:author="Richard Bradbury (2023-02-15)" w:date="2023-02-15T11:46:00Z" w:initials="RJB">
    <w:p w14:paraId="4BCBAA23" w14:textId="13F64086" w:rsidR="00ED1A5F" w:rsidRDefault="00ED1A5F">
      <w:pPr>
        <w:pStyle w:val="CommentText"/>
      </w:pPr>
      <w:r>
        <w:rPr>
          <w:rStyle w:val="CommentReference"/>
        </w:rPr>
        <w:annotationRef/>
      </w:r>
      <w:r>
        <w:rPr>
          <w:rStyle w:val="CommentReference"/>
        </w:rPr>
        <w:annotationRef/>
      </w:r>
      <w:r>
        <w:t>This is left to implementation choice, but it's a reasonable choice to do so in order to release resources in the network.</w:t>
      </w:r>
    </w:p>
  </w:comment>
  <w:comment w:id="495" w:author="Thorsten Lohmar r02" w:date="2023-02-21T17:38:00Z" w:initials="TL">
    <w:p w14:paraId="68D59CE5" w14:textId="04576CCF" w:rsidR="00963299" w:rsidRDefault="00963299">
      <w:pPr>
        <w:pStyle w:val="CommentText"/>
      </w:pPr>
      <w:r>
        <w:rPr>
          <w:rStyle w:val="CommentReference"/>
        </w:rPr>
        <w:annotationRef/>
      </w:r>
      <w:r>
        <w:t>Inserted new step 4</w:t>
      </w:r>
    </w:p>
  </w:comment>
  <w:comment w:id="496" w:author="Thorsten Lohmar r01" w:date="2023-02-19T18:11:00Z" w:initials="TL">
    <w:p w14:paraId="311125F5" w14:textId="3DC8414D" w:rsidR="00DA2FDC" w:rsidRDefault="00DA2FDC">
      <w:pPr>
        <w:pStyle w:val="CommentText"/>
      </w:pPr>
      <w:r>
        <w:rPr>
          <w:rStyle w:val="CommentReference"/>
        </w:rPr>
        <w:annotationRef/>
      </w:r>
      <w:r>
        <w:t>Added Session start event to step 2</w:t>
      </w:r>
    </w:p>
  </w:comment>
  <w:comment w:id="497" w:author="Thorsten Lohmar" w:date="2023-02-13T12:37:00Z" w:initials="TL">
    <w:p w14:paraId="4E06E67F" w14:textId="77777777" w:rsidR="008D7B2A" w:rsidRDefault="008D7B2A">
      <w:pPr>
        <w:pStyle w:val="CommentText"/>
      </w:pPr>
      <w:r>
        <w:rPr>
          <w:rStyle w:val="CommentReference"/>
        </w:rPr>
        <w:annotationRef/>
      </w:r>
      <w:r>
        <w:t>Modifications</w:t>
      </w:r>
    </w:p>
    <w:p w14:paraId="010B7464" w14:textId="53FE347C" w:rsidR="00B9247F" w:rsidRDefault="00B9247F" w:rsidP="008D7B2A">
      <w:pPr>
        <w:pStyle w:val="CommentText"/>
        <w:numPr>
          <w:ilvl w:val="0"/>
          <w:numId w:val="21"/>
        </w:numPr>
      </w:pPr>
      <w:r>
        <w:t>Insertion of Step 1 and Step 2</w:t>
      </w:r>
    </w:p>
    <w:p w14:paraId="297FDA4E" w14:textId="57C75593" w:rsidR="001F1F61" w:rsidRDefault="008D7B2A" w:rsidP="00A661B9">
      <w:pPr>
        <w:pStyle w:val="CommentText"/>
        <w:numPr>
          <w:ilvl w:val="0"/>
          <w:numId w:val="21"/>
        </w:numPr>
      </w:pPr>
      <w:r>
        <w:t xml:space="preserve">Insertion of Step </w:t>
      </w:r>
      <w:r w:rsidR="00B9247F">
        <w:t>4</w:t>
      </w:r>
      <w:r>
        <w:t>, activation notification</w:t>
      </w:r>
    </w:p>
  </w:comment>
  <w:comment w:id="503" w:author="Richard Bradbury (2023-02-15)" w:date="2023-02-15T12:01:00Z" w:initials="RJB">
    <w:p w14:paraId="6ACFED76" w14:textId="77777777" w:rsidR="00B52D78" w:rsidRDefault="00B52D78">
      <w:pPr>
        <w:pStyle w:val="CommentText"/>
      </w:pPr>
      <w:r>
        <w:rPr>
          <w:rStyle w:val="CommentReference"/>
        </w:rPr>
        <w:annotationRef/>
      </w:r>
      <w:r>
        <w:t>Need some generic sentence to introduce the two subcases.</w:t>
      </w:r>
    </w:p>
    <w:p w14:paraId="2050150E" w14:textId="750F1B65" w:rsidR="00B52D78" w:rsidRDefault="00B52D78">
      <w:pPr>
        <w:pStyle w:val="CommentText"/>
      </w:pPr>
      <w:r>
        <w:t>Maybe this isn't correct, though, if the Broadcast MBS Session isn't activated at this point.</w:t>
      </w:r>
    </w:p>
  </w:comment>
  <w:comment w:id="522" w:author="Richard Bradbury (2023-02-15)" w:date="2023-02-15T11:49:00Z" w:initials="RJB">
    <w:p w14:paraId="57B98D62" w14:textId="77777777" w:rsidR="00ED1A5F" w:rsidRDefault="00ED1A5F">
      <w:pPr>
        <w:pStyle w:val="CommentText"/>
      </w:pPr>
      <w:r>
        <w:rPr>
          <w:rStyle w:val="CommentReference"/>
        </w:rPr>
        <w:annotationRef/>
      </w:r>
      <w:r>
        <w:t>MBSTF?</w:t>
      </w:r>
    </w:p>
    <w:p w14:paraId="7728B68B" w14:textId="3E199A97" w:rsidR="00C31D7A" w:rsidRDefault="00C31D7A">
      <w:pPr>
        <w:pStyle w:val="CommentText"/>
      </w:pPr>
      <w:r>
        <w:t>And how would it know to hold back?</w:t>
      </w:r>
    </w:p>
  </w:comment>
  <w:comment w:id="523" w:author="Thorsten Lohmar r01" w:date="2023-02-19T18:13:00Z" w:initials="TL">
    <w:p w14:paraId="37D2570C" w14:textId="240C6323" w:rsidR="00DA2FDC" w:rsidRDefault="00DA2FDC">
      <w:pPr>
        <w:pStyle w:val="CommentText"/>
      </w:pPr>
      <w:r>
        <w:rPr>
          <w:rStyle w:val="CommentReference"/>
        </w:rPr>
        <w:annotationRef/>
      </w:r>
      <w:r>
        <w:t>Up for implementation. Maybe better to say “MBS Distribution Session is not immediately started” instead of “hold back”</w:t>
      </w:r>
    </w:p>
  </w:comment>
  <w:comment w:id="530" w:author="Richard Bradbury (2023-02-15)" w:date="2023-02-15T11:59:00Z" w:initials="RJB">
    <w:p w14:paraId="0DD81084" w14:textId="3CBB1FC8" w:rsidR="00C31D7A" w:rsidRDefault="00C31D7A">
      <w:pPr>
        <w:pStyle w:val="CommentText"/>
      </w:pPr>
      <w:r>
        <w:rPr>
          <w:rStyle w:val="CommentReference"/>
        </w:rPr>
        <w:annotationRef/>
      </w:r>
      <w:r>
        <w:t>Is there a missing part of 1b where the Broadcast service is activated? Otherwise, what provokes the MB-SMF to supply the TMGI? Or has this instead already been supplied at provisioning time in an earlier call flow?</w:t>
      </w:r>
    </w:p>
  </w:comment>
  <w:comment w:id="531" w:author="Thorsten Lohmar r01" w:date="2023-02-19T18:14:00Z" w:initials="TL">
    <w:p w14:paraId="44306B60" w14:textId="77777777" w:rsidR="00DA2FDC" w:rsidRDefault="00DA2FDC">
      <w:pPr>
        <w:pStyle w:val="CommentText"/>
      </w:pPr>
      <w:r>
        <w:rPr>
          <w:rStyle w:val="CommentReference"/>
        </w:rPr>
        <w:annotationRef/>
      </w:r>
      <w:r>
        <w:t xml:space="preserve">No, the Broadcast MBS Session is started immediately with the MBS Session create procedure. </w:t>
      </w:r>
      <w:r>
        <w:br/>
        <w:t>In case of Multicast, there can be a separate Activation call.</w:t>
      </w:r>
    </w:p>
    <w:p w14:paraId="02811456" w14:textId="1C3BC578" w:rsidR="00F43D09" w:rsidRDefault="00F43D09">
      <w:pPr>
        <w:pStyle w:val="CommentText"/>
      </w:pPr>
      <w:r>
        <w:t xml:space="preserve">But we are missing a call on “MBS Session Create” towards the MB-SMF. </w:t>
      </w:r>
    </w:p>
  </w:comment>
  <w:comment w:id="532" w:author="Richard Bradbury" w:date="2023-04-12T16:47:00Z" w:initials="RJB">
    <w:p w14:paraId="1FE02587" w14:textId="2ED1B309" w:rsidR="00103F78" w:rsidRDefault="00103F78">
      <w:pPr>
        <w:pStyle w:val="CommentText"/>
      </w:pPr>
      <w:r>
        <w:rPr>
          <w:rStyle w:val="CommentReference"/>
        </w:rPr>
        <w:annotationRef/>
      </w:r>
      <w:r>
        <w:t>This still feels unresolved. Does this step happen at the time of session activation for MBS Broadcast, or in an earlier sequence?</w:t>
      </w:r>
    </w:p>
  </w:comment>
  <w:comment w:id="507" w:author="Thorsten Lohmar 52r01" w:date="2023-03-08T18:08:00Z" w:initials="TL">
    <w:p w14:paraId="0E39877C" w14:textId="28E34FB9" w:rsidR="00FE3EEB" w:rsidRDefault="00FE3EEB">
      <w:pPr>
        <w:pStyle w:val="CommentText"/>
      </w:pPr>
      <w:r>
        <w:rPr>
          <w:rStyle w:val="CommentReference"/>
        </w:rPr>
        <w:annotationRef/>
      </w:r>
      <w:r>
        <w:t>Potentially earlier</w:t>
      </w:r>
    </w:p>
  </w:comment>
  <w:comment w:id="508" w:author="Richard Bradbury" w:date="2023-04-12T17:04:00Z" w:initials="RJB">
    <w:p w14:paraId="48CFBC44" w14:textId="01FA2E34" w:rsidR="00206533" w:rsidRDefault="00206533">
      <w:pPr>
        <w:pStyle w:val="CommentText"/>
      </w:pPr>
      <w:r>
        <w:rPr>
          <w:rStyle w:val="CommentReference"/>
        </w:rPr>
        <w:annotationRef/>
      </w:r>
      <w:r>
        <w:t>I think that this probably belongs at the end of clause 5.3. This would then allow this clause to focus on data ingest and distribution rather than the marshalling of system resources in preparation for that.</w:t>
      </w:r>
    </w:p>
  </w:comment>
  <w:comment w:id="548" w:author="Richard Bradbury" w:date="2023-04-12T16:54:00Z" w:initials="RJB">
    <w:p w14:paraId="21EE26F3" w14:textId="77777777" w:rsidR="001602BF" w:rsidRDefault="001602BF">
      <w:pPr>
        <w:pStyle w:val="CommentText"/>
      </w:pPr>
      <w:r>
        <w:rPr>
          <w:rStyle w:val="CommentReference"/>
        </w:rPr>
        <w:annotationRef/>
      </w:r>
      <w:r>
        <w:t xml:space="preserve">Don't see the value of this as distinct from the </w:t>
      </w:r>
      <w:r>
        <w:rPr>
          <w:i/>
          <w:iCs/>
        </w:rPr>
        <w:t>Distribution Session activated</w:t>
      </w:r>
      <w:r>
        <w:t xml:space="preserve"> event shortly afterwards.</w:t>
      </w:r>
    </w:p>
    <w:p w14:paraId="04A08BDA" w14:textId="3CB1A0AE" w:rsidR="001602BF" w:rsidRPr="001602BF" w:rsidRDefault="001602BF">
      <w:pPr>
        <w:pStyle w:val="CommentText"/>
      </w:pPr>
      <w:r>
        <w:t>Suggest removing.</w:t>
      </w:r>
    </w:p>
  </w:comment>
  <w:comment w:id="562" w:author="Thorsten Lohmar" w:date="2023-02-13T12:43:00Z" w:initials="TL">
    <w:p w14:paraId="46B22AF0" w14:textId="77777777" w:rsidR="001F1F61" w:rsidRDefault="001F1F61">
      <w:pPr>
        <w:pStyle w:val="CommentText"/>
      </w:pPr>
      <w:r>
        <w:rPr>
          <w:rStyle w:val="CommentReference"/>
        </w:rPr>
        <w:annotationRef/>
      </w:r>
      <w:r>
        <w:t>Is there any dependency on the schedule of active periods, for the ingest session?</w:t>
      </w:r>
    </w:p>
    <w:p w14:paraId="5789B790" w14:textId="61E88E64" w:rsidR="001F1F61" w:rsidRDefault="001F1F61">
      <w:pPr>
        <w:pStyle w:val="CommentText"/>
      </w:pPr>
      <w:r>
        <w:t>When the schedule of active periods is present, then the MBSTF may automatically follow the schedule.</w:t>
      </w:r>
    </w:p>
  </w:comment>
  <w:comment w:id="586" w:author="Thorsten Lohmar" w:date="2023-02-11T14:52:00Z" w:initials="TL">
    <w:p w14:paraId="61A5920F" w14:textId="77777777" w:rsidR="000A69E2" w:rsidRDefault="000A69E2">
      <w:pPr>
        <w:pStyle w:val="CommentText"/>
        <w:rPr>
          <w:rStyle w:val="CommentReference"/>
        </w:rPr>
      </w:pPr>
      <w:r>
        <w:rPr>
          <w:rStyle w:val="CommentReference"/>
        </w:rPr>
        <w:annotationRef/>
      </w:r>
      <w:r>
        <w:rPr>
          <w:rStyle w:val="CommentReference"/>
        </w:rPr>
        <w:t xml:space="preserve">Is this a redundant repetioning, or an additional event for single objects? </w:t>
      </w:r>
    </w:p>
    <w:p w14:paraId="7CFBA4DE" w14:textId="77777777" w:rsidR="009F2157" w:rsidRDefault="009F2157">
      <w:pPr>
        <w:pStyle w:val="CommentText"/>
        <w:rPr>
          <w:rStyle w:val="CommentReference"/>
        </w:rPr>
      </w:pPr>
      <w:r>
        <w:rPr>
          <w:rStyle w:val="CommentReference"/>
        </w:rPr>
        <w:t>Or is this the termination, when the active periods is ending.</w:t>
      </w:r>
    </w:p>
    <w:p w14:paraId="14A6E485" w14:textId="77777777" w:rsidR="009F2157" w:rsidRDefault="009F2157">
      <w:pPr>
        <w:pStyle w:val="CommentText"/>
        <w:rPr>
          <w:rStyle w:val="CommentReference"/>
        </w:rPr>
      </w:pPr>
    </w:p>
    <w:p w14:paraId="0C4C6A08" w14:textId="08FCB42B" w:rsidR="009F2157" w:rsidRDefault="009F2157">
      <w:pPr>
        <w:pStyle w:val="CommentText"/>
      </w:pPr>
      <w:r>
        <w:rPr>
          <w:rStyle w:val="CommentReference"/>
        </w:rPr>
        <w:t>Open: How to terminate, when there is no active period provided, i.e. no end-time? I guess, we should add a manual termination or we add a requirements, that an end time is always present.</w:t>
      </w:r>
    </w:p>
  </w:comment>
  <w:comment w:id="589" w:author="Richard Bradbury" w:date="2023-04-12T17:11:00Z" w:initials="RJB">
    <w:p w14:paraId="35E2C97E" w14:textId="66BD0618" w:rsidR="00206533" w:rsidRDefault="00206533">
      <w:pPr>
        <w:pStyle w:val="CommentText"/>
      </w:pPr>
      <w:r>
        <w:rPr>
          <w:rStyle w:val="CommentReference"/>
        </w:rPr>
        <w:annotationRef/>
      </w:r>
      <w:r>
        <w:t>Missing event name</w:t>
      </w:r>
    </w:p>
  </w:comment>
  <w:comment w:id="595" w:author="Thorsten Lohmar r01" w:date="2023-02-19T18:26:00Z" w:initials="TL">
    <w:p w14:paraId="45DDDAE2" w14:textId="454BA2DC" w:rsidR="00611F0B" w:rsidRDefault="00611F0B">
      <w:pPr>
        <w:pStyle w:val="CommentText"/>
      </w:pPr>
      <w:r>
        <w:rPr>
          <w:rStyle w:val="CommentReference"/>
        </w:rPr>
        <w:annotationRef/>
      </w:r>
      <w:r>
        <w:t>renumbered</w:t>
      </w:r>
    </w:p>
  </w:comment>
  <w:comment w:id="597" w:author="Richard Bradbury (2023-02-15)" w:date="2023-02-15T12:12:00Z" w:initials="RJB">
    <w:p w14:paraId="5175D28D" w14:textId="051E57FC" w:rsidR="00E95C7C" w:rsidRDefault="00E95C7C">
      <w:pPr>
        <w:pStyle w:val="CommentText"/>
      </w:pPr>
      <w:r>
        <w:rPr>
          <w:rStyle w:val="CommentReference"/>
        </w:rPr>
        <w:annotationRef/>
      </w:r>
      <w:r>
        <w:t>Renumbering required.</w:t>
      </w:r>
    </w:p>
  </w:comment>
  <w:comment w:id="610" w:author="Richard Bradbury" w:date="2023-04-12T17:18:00Z" w:initials="RJB">
    <w:p w14:paraId="14EC8E29" w14:textId="2BC2F753" w:rsidR="00A661B9" w:rsidRDefault="00A661B9" w:rsidP="00A661B9">
      <w:pPr>
        <w:pStyle w:val="CommentText"/>
      </w:pPr>
      <w:r>
        <w:rPr>
          <w:rStyle w:val="CommentReference"/>
        </w:rPr>
        <w:annotationRef/>
      </w:r>
      <w:r>
        <w:t>All of this deactivation sequence moved to a separate figure 5.5-3, because it happens logically after reception of data by the UE.</w:t>
      </w:r>
    </w:p>
  </w:comment>
  <w:comment w:id="615" w:author="Thorsten Lohmar" w:date="2023-02-13T12:37:00Z" w:initials="TL">
    <w:p w14:paraId="5955C4BD" w14:textId="719D232F" w:rsidR="00A661B9" w:rsidRDefault="00A661B9" w:rsidP="00A661B9">
      <w:pPr>
        <w:pStyle w:val="CommentText"/>
      </w:pPr>
      <w:r>
        <w:rPr>
          <w:rStyle w:val="CommentReference"/>
        </w:rPr>
        <w:annotationRef/>
      </w:r>
      <w:r>
        <w:t>Modifications</w:t>
      </w:r>
    </w:p>
    <w:p w14:paraId="4A69642C" w14:textId="77777777" w:rsidR="00A661B9" w:rsidRDefault="00A661B9" w:rsidP="00A661B9">
      <w:pPr>
        <w:pStyle w:val="CommentText"/>
        <w:numPr>
          <w:ilvl w:val="0"/>
          <w:numId w:val="21"/>
        </w:numPr>
      </w:pPr>
      <w:r>
        <w:t>Insertion of Steps 10, 11 and 12 for the deactivation</w:t>
      </w:r>
    </w:p>
  </w:comment>
  <w:comment w:id="616" w:author="Richard Bradbury (2023-02-15)" w:date="2023-02-15T11:46:00Z" w:initials="RJB">
    <w:p w14:paraId="4834B9D6" w14:textId="77777777" w:rsidR="00A661B9" w:rsidRDefault="00A661B9" w:rsidP="00A661B9">
      <w:pPr>
        <w:pStyle w:val="CommentText"/>
      </w:pPr>
      <w:r>
        <w:rPr>
          <w:rStyle w:val="CommentReference"/>
        </w:rPr>
        <w:annotationRef/>
      </w:r>
      <w:r>
        <w:rPr>
          <w:rStyle w:val="CommentReference"/>
        </w:rPr>
        <w:annotationRef/>
      </w:r>
      <w:r>
        <w:t>Fixed spelling mistake "DEACTIVING" in step 8.</w:t>
      </w:r>
    </w:p>
  </w:comment>
  <w:comment w:id="633" w:author="Richard Bradbury" w:date="2023-04-12T17:14:00Z" w:initials="RJB">
    <w:p w14:paraId="167E8251" w14:textId="30EDDEC5" w:rsidR="00A661B9" w:rsidRDefault="00A661B9" w:rsidP="00A661B9">
      <w:pPr>
        <w:pStyle w:val="CommentText"/>
      </w:pPr>
      <w:r>
        <w:rPr>
          <w:rStyle w:val="CommentReference"/>
        </w:rPr>
        <w:annotationRef/>
      </w:r>
      <w:r>
        <w:t xml:space="preserve">Moved these two </w:t>
      </w:r>
      <w:r w:rsidR="00FD4E5B">
        <w:t xml:space="preserve">steps </w:t>
      </w:r>
      <w:r>
        <w:t>earlier in the deactivation sequence.</w:t>
      </w:r>
    </w:p>
    <w:p w14:paraId="0E5A279C" w14:textId="6E63B130" w:rsidR="00A661B9" w:rsidRDefault="00FD4E5B" w:rsidP="00A661B9">
      <w:pPr>
        <w:pStyle w:val="CommentText"/>
      </w:pPr>
      <w:r>
        <w:t>(</w:t>
      </w:r>
      <w:r w:rsidR="00A661B9">
        <w:t>Need to finish sending before releasing system resources.</w:t>
      </w:r>
      <w:r>
        <w:t>)</w:t>
      </w:r>
    </w:p>
  </w:comment>
  <w:comment w:id="647" w:author="Richard Bradbury" w:date="2023-04-12T17:01:00Z" w:initials="RJB">
    <w:p w14:paraId="33AE3868" w14:textId="77777777" w:rsidR="00A661B9" w:rsidRDefault="00A661B9" w:rsidP="00A661B9">
      <w:pPr>
        <w:pStyle w:val="CommentText"/>
      </w:pPr>
      <w:r>
        <w:rPr>
          <w:rStyle w:val="CommentReference"/>
        </w:rPr>
        <w:annotationRef/>
      </w:r>
      <w:r>
        <w:t xml:space="preserve">This needn't be </w:t>
      </w:r>
      <w:proofErr w:type="spellStart"/>
      <w:r w:rsidRPr="00FD4E5B">
        <w:rPr>
          <w:i/>
          <w:iCs/>
        </w:rPr>
        <w:t>Nmbsmf_MBSSessionDelete</w:t>
      </w:r>
      <w:proofErr w:type="spellEnd"/>
      <w:r>
        <w:t>.</w:t>
      </w:r>
    </w:p>
    <w:p w14:paraId="3DB6B21E" w14:textId="77777777" w:rsidR="00A661B9" w:rsidRDefault="00A661B9" w:rsidP="00A661B9">
      <w:pPr>
        <w:pStyle w:val="CommentText"/>
      </w:pPr>
      <w:r>
        <w:t xml:space="preserve">It could just set the status in inactive using </w:t>
      </w:r>
      <w:proofErr w:type="spellStart"/>
      <w:r w:rsidRPr="00FD4E5B">
        <w:rPr>
          <w:i/>
          <w:iCs/>
        </w:rPr>
        <w:t>Nmbsmf_MBSSession_Update</w:t>
      </w:r>
      <w:proofErr w:type="spellEnd"/>
      <w:r>
        <w:t xml:space="preserve"> for symmetry with step 1a.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2B2C70" w15:done="0"/>
  <w15:commentEx w15:paraId="2701B90B" w15:done="0"/>
  <w15:commentEx w15:paraId="19E83EC8" w15:done="0"/>
  <w15:commentEx w15:paraId="46F97188" w15:done="0"/>
  <w15:commentEx w15:paraId="2D6DCDB1" w15:done="0"/>
  <w15:commentEx w15:paraId="1B0CE54F" w15:paraIdParent="2D6DCDB1" w15:done="0"/>
  <w15:commentEx w15:paraId="0CBEE959" w15:done="0"/>
  <w15:commentEx w15:paraId="080B5831" w15:done="0"/>
  <w15:commentEx w15:paraId="54A96191" w15:done="0"/>
  <w15:commentEx w15:paraId="6722DCB8" w15:done="0"/>
  <w15:commentEx w15:paraId="7BCA4990" w15:done="0"/>
  <w15:commentEx w15:paraId="47558816" w15:done="0"/>
  <w15:commentEx w15:paraId="050D13C9" w15:done="0"/>
  <w15:commentEx w15:paraId="721E6BAE" w15:done="0"/>
  <w15:commentEx w15:paraId="7CF730FB" w15:done="0"/>
  <w15:commentEx w15:paraId="0AD3EE77" w15:done="0"/>
  <w15:commentEx w15:paraId="1264746C" w15:paraIdParent="0AD3EE77" w15:done="0"/>
  <w15:commentEx w15:paraId="1B9A9BF2" w15:done="0"/>
  <w15:commentEx w15:paraId="487001DE" w15:done="0"/>
  <w15:commentEx w15:paraId="30162839" w15:done="0"/>
  <w15:commentEx w15:paraId="0FF87B68" w15:done="0"/>
  <w15:commentEx w15:paraId="07F9C803" w15:paraIdParent="0FF87B68" w15:done="0"/>
  <w15:commentEx w15:paraId="113DA18A" w15:paraIdParent="0FF87B68" w15:done="0"/>
  <w15:commentEx w15:paraId="4FFACFD5" w15:done="0"/>
  <w15:commentEx w15:paraId="77DB8C82" w15:done="0"/>
  <w15:commentEx w15:paraId="53280A75" w15:done="0"/>
  <w15:commentEx w15:paraId="28884A82" w15:done="0"/>
  <w15:commentEx w15:paraId="4E34B527" w15:done="0"/>
  <w15:commentEx w15:paraId="75D1B040" w15:done="0"/>
  <w15:commentEx w15:paraId="012F671A" w15:done="0"/>
  <w15:commentEx w15:paraId="3486A8F7" w15:paraIdParent="012F671A" w15:done="0"/>
  <w15:commentEx w15:paraId="0B5DFD12" w15:done="0"/>
  <w15:commentEx w15:paraId="556C7198" w15:done="0"/>
  <w15:commentEx w15:paraId="2C47BC39" w15:done="0"/>
  <w15:commentEx w15:paraId="488F5849" w15:done="0"/>
  <w15:commentEx w15:paraId="4BCBAA23" w15:paraIdParent="488F5849" w15:done="0"/>
  <w15:commentEx w15:paraId="68D59CE5" w15:done="0"/>
  <w15:commentEx w15:paraId="311125F5" w15:done="0"/>
  <w15:commentEx w15:paraId="297FDA4E" w15:done="0"/>
  <w15:commentEx w15:paraId="2050150E" w15:done="0"/>
  <w15:commentEx w15:paraId="7728B68B" w15:done="0"/>
  <w15:commentEx w15:paraId="37D2570C" w15:paraIdParent="7728B68B" w15:done="0"/>
  <w15:commentEx w15:paraId="0DD81084" w15:done="0"/>
  <w15:commentEx w15:paraId="02811456" w15:paraIdParent="0DD81084" w15:done="0"/>
  <w15:commentEx w15:paraId="1FE02587" w15:paraIdParent="0DD81084" w15:done="0"/>
  <w15:commentEx w15:paraId="0E39877C" w15:done="0"/>
  <w15:commentEx w15:paraId="48CFBC44" w15:paraIdParent="0E39877C" w15:done="0"/>
  <w15:commentEx w15:paraId="04A08BDA" w15:done="0"/>
  <w15:commentEx w15:paraId="5789B790" w15:done="0"/>
  <w15:commentEx w15:paraId="0C4C6A08" w15:done="0"/>
  <w15:commentEx w15:paraId="35E2C97E" w15:done="0"/>
  <w15:commentEx w15:paraId="45DDDAE2" w15:done="0"/>
  <w15:commentEx w15:paraId="5175D28D" w15:done="0"/>
  <w15:commentEx w15:paraId="14EC8E29" w15:done="0"/>
  <w15:commentEx w15:paraId="4A69642C" w15:done="0"/>
  <w15:commentEx w15:paraId="4834B9D6" w15:paraIdParent="4A69642C" w15:done="0"/>
  <w15:commentEx w15:paraId="0E5A279C" w15:done="0"/>
  <w15:commentEx w15:paraId="3DB6B2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4CB66" w16cex:dateUtc="2023-02-13T13:44:00Z"/>
  <w16cex:commentExtensible w16cex:durableId="2794B021" w16cex:dateUtc="2023-02-13T11:48:00Z"/>
  <w16cex:commentExtensible w16cex:durableId="279F6170" w16cex:dateUtc="2023-02-21T14:27:00Z"/>
  <w16cex:commentExtensible w16cex:durableId="27E14ECA" w16cex:dateUtc="2023-04-12T14:37:00Z"/>
  <w16cex:commentExtensible w16cex:durableId="2794A04A" w16cex:dateUtc="2023-02-13T10:40:00Z"/>
  <w16cex:commentExtensible w16cex:durableId="279F393E" w16cex:dateUtc="2023-02-21T12:36:00Z"/>
  <w16cex:commentExtensible w16cex:durableId="27E14DD2" w16cex:dateUtc="2023-04-12T14:33:00Z"/>
  <w16cex:commentExtensible w16cex:durableId="2792207D" w16cex:dateUtc="2023-02-11T13:11:00Z"/>
  <w16cex:commentExtensible w16cex:durableId="27B48D98" w16cex:dateUtc="2023-03-09T15:53:00Z"/>
  <w16cex:commentExtensible w16cex:durableId="279F707D" w16cex:dateUtc="2023-02-21T15:31:00Z"/>
  <w16cex:commentExtensible w16cex:durableId="27B34777" w16cex:dateUtc="2023-03-08T16:42:00Z"/>
  <w16cex:commentExtensible w16cex:durableId="27E149E3" w16cex:dateUtc="2023-04-12T14:16:00Z"/>
  <w16cex:commentExtensible w16cex:durableId="27B410B3" w16cex:dateUtc="2023-03-09T07:00:00Z"/>
  <w16cex:commentExtensible w16cex:durableId="279F7797" w16cex:dateUtc="2023-02-21T16:02:00Z"/>
  <w16cex:commentExtensible w16cex:durableId="279CE10A" w16cex:dateUtc="2023-02-19T16:55:00Z"/>
  <w16cex:commentExtensible w16cex:durableId="2794A179" w16cex:dateUtc="2023-02-13T10:46:00Z"/>
  <w16cex:commentExtensible w16cex:durableId="27974212" w16cex:dateUtc="2023-02-15T11:35:00Z"/>
  <w16cex:commentExtensible w16cex:durableId="2792269C" w16cex:dateUtc="2023-02-11T13:37:00Z"/>
  <w16cex:commentExtensible w16cex:durableId="27E1479B" w16cex:dateUtc="2023-04-12T14:07:00Z"/>
  <w16cex:commentExtensible w16cex:durableId="27E1477F" w16cex:dateUtc="2023-04-12T14:06:00Z"/>
  <w16cex:commentExtensible w16cex:durableId="27974439" w16cex:dateUtc="2023-02-15T11:44:00Z"/>
  <w16cex:commentExtensible w16cex:durableId="279CE378" w16cex:dateUtc="2023-02-19T17:05:00Z"/>
  <w16cex:commentExtensible w16cex:durableId="279F7F10" w16cex:dateUtc="2023-02-21T16:34:00Z"/>
  <w16cex:commentExtensible w16cex:durableId="27DFCD07" w16cex:dateUtc="2023-04-11T10:11:00Z"/>
  <w16cex:commentExtensible w16cex:durableId="27BDC168" w16cex:dateUtc="2023-03-16T15:25:00Z"/>
  <w16cex:commentExtensible w16cex:durableId="27BC0B5F" w16cex:dateUtc="2023-03-15T08:16:00Z"/>
  <w16cex:commentExtensible w16cex:durableId="27B4149E" w16cex:dateUtc="2023-03-09T07:17:00Z"/>
  <w16cex:commentExtensible w16cex:durableId="27A04DE0" w16cex:dateUtc="2023-02-22T07:16:00Z"/>
  <w16cex:commentExtensible w16cex:durableId="27E154E8" w16cex:dateUtc="2023-04-12T15:03:00Z"/>
  <w16cex:commentExtensible w16cex:durableId="27E150FC" w16cex:dateUtc="2023-04-12T14:47:00Z"/>
  <w16cex:commentExtensible w16cex:durableId="27E16CDD" w16cex:dateUtc="2023-04-12T16:46:00Z"/>
  <w16cex:commentExtensible w16cex:durableId="27E15B43" w16cex:dateUtc="2023-04-12T15:30:00Z"/>
  <w16cex:commentExtensible w16cex:durableId="27E15B4C" w16cex:dateUtc="2023-04-12T15:31:00Z"/>
  <w16cex:commentExtensible w16cex:durableId="27E15804" w16cex:dateUtc="2023-04-12T15:17:00Z"/>
  <w16cex:commentExtensible w16cex:durableId="279228BC" w16cex:dateUtc="2023-02-11T13:46:00Z"/>
  <w16cex:commentExtensible w16cex:durableId="2797448F" w16cex:dateUtc="2023-02-15T11:46:00Z"/>
  <w16cex:commentExtensible w16cex:durableId="279F8017" w16cex:dateUtc="2023-02-21T16:38:00Z"/>
  <w16cex:commentExtensible w16cex:durableId="279CE4E7" w16cex:dateUtc="2023-02-19T17:11:00Z"/>
  <w16cex:commentExtensible w16cex:durableId="2794AD98" w16cex:dateUtc="2023-02-13T11:37:00Z"/>
  <w16cex:commentExtensible w16cex:durableId="27974817" w16cex:dateUtc="2023-02-15T12:01:00Z"/>
  <w16cex:commentExtensible w16cex:durableId="27974562" w16cex:dateUtc="2023-02-15T11:49:00Z"/>
  <w16cex:commentExtensible w16cex:durableId="279CE532" w16cex:dateUtc="2023-02-19T17:13:00Z"/>
  <w16cex:commentExtensible w16cex:durableId="279747AE" w16cex:dateUtc="2023-02-15T11:59:00Z"/>
  <w16cex:commentExtensible w16cex:durableId="279CE583" w16cex:dateUtc="2023-02-19T17:14:00Z"/>
  <w16cex:commentExtensible w16cex:durableId="27E15F3C" w16cex:dateUtc="2023-04-12T15:47:00Z"/>
  <w16cex:commentExtensible w16cex:durableId="27B34DAC" w16cex:dateUtc="2023-03-08T17:08:00Z"/>
  <w16cex:commentExtensible w16cex:durableId="27E1631C" w16cex:dateUtc="2023-04-12T16:04:00Z"/>
  <w16cex:commentExtensible w16cex:durableId="27E160B1" w16cex:dateUtc="2023-04-12T15:54:00Z"/>
  <w16cex:commentExtensible w16cex:durableId="2794AEE1" w16cex:dateUtc="2023-02-13T11:43:00Z"/>
  <w16cex:commentExtensible w16cex:durableId="27922A36" w16cex:dateUtc="2023-02-11T13:52:00Z"/>
  <w16cex:commentExtensible w16cex:durableId="27E164AF" w16cex:dateUtc="2023-04-12T16:11:00Z"/>
  <w16cex:commentExtensible w16cex:durableId="279CE853" w16cex:dateUtc="2023-02-19T17:26:00Z"/>
  <w16cex:commentExtensible w16cex:durableId="27974AAA" w16cex:dateUtc="2023-02-15T12:12:00Z"/>
  <w16cex:commentExtensible w16cex:durableId="27E16680" w16cex:dateUtc="2023-04-12T16:18:00Z"/>
  <w16cex:commentExtensible w16cex:durableId="27E16857" w16cex:dateUtc="2023-02-13T11:37:00Z"/>
  <w16cex:commentExtensible w16cex:durableId="27E16856" w16cex:dateUtc="2023-02-15T11:46:00Z"/>
  <w16cex:commentExtensible w16cex:durableId="27E16571" w16cex:dateUtc="2023-04-12T16:14:00Z"/>
  <w16cex:commentExtensible w16cex:durableId="27E16276" w16cex:dateUtc="2023-04-12T16: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2B2C70" w16cid:durableId="2794CB66"/>
  <w16cid:commentId w16cid:paraId="2701B90B" w16cid:durableId="2794B021"/>
  <w16cid:commentId w16cid:paraId="19E83EC8" w16cid:durableId="279F6170"/>
  <w16cid:commentId w16cid:paraId="46F97188" w16cid:durableId="27E14ECA"/>
  <w16cid:commentId w16cid:paraId="2D6DCDB1" w16cid:durableId="2794A04A"/>
  <w16cid:commentId w16cid:paraId="1B0CE54F" w16cid:durableId="279F393E"/>
  <w16cid:commentId w16cid:paraId="0CBEE959" w16cid:durableId="27E14DD2"/>
  <w16cid:commentId w16cid:paraId="080B5831" w16cid:durableId="2792207D"/>
  <w16cid:commentId w16cid:paraId="54A96191" w16cid:durableId="27B48D98"/>
  <w16cid:commentId w16cid:paraId="6722DCB8" w16cid:durableId="279F707D"/>
  <w16cid:commentId w16cid:paraId="7BCA4990" w16cid:durableId="27B34777"/>
  <w16cid:commentId w16cid:paraId="47558816" w16cid:durableId="27E149E3"/>
  <w16cid:commentId w16cid:paraId="050D13C9" w16cid:durableId="27B410B3"/>
  <w16cid:commentId w16cid:paraId="721E6BAE" w16cid:durableId="279F7797"/>
  <w16cid:commentId w16cid:paraId="7CF730FB" w16cid:durableId="279CE10A"/>
  <w16cid:commentId w16cid:paraId="0AD3EE77" w16cid:durableId="2794A179"/>
  <w16cid:commentId w16cid:paraId="1264746C" w16cid:durableId="27974212"/>
  <w16cid:commentId w16cid:paraId="1B9A9BF2" w16cid:durableId="2792269C"/>
  <w16cid:commentId w16cid:paraId="487001DE" w16cid:durableId="27E1479B"/>
  <w16cid:commentId w16cid:paraId="30162839" w16cid:durableId="27E1477F"/>
  <w16cid:commentId w16cid:paraId="0FF87B68" w16cid:durableId="27974439"/>
  <w16cid:commentId w16cid:paraId="07F9C803" w16cid:durableId="279CE378"/>
  <w16cid:commentId w16cid:paraId="113DA18A" w16cid:durableId="279F7F10"/>
  <w16cid:commentId w16cid:paraId="4FFACFD5" w16cid:durableId="27DFCD07"/>
  <w16cid:commentId w16cid:paraId="77DB8C82" w16cid:durableId="27BDC168"/>
  <w16cid:commentId w16cid:paraId="53280A75" w16cid:durableId="27BC0B5F"/>
  <w16cid:commentId w16cid:paraId="28884A82" w16cid:durableId="27B4149E"/>
  <w16cid:commentId w16cid:paraId="4E34B527" w16cid:durableId="27A04DE0"/>
  <w16cid:commentId w16cid:paraId="75D1B040" w16cid:durableId="27E154E8"/>
  <w16cid:commentId w16cid:paraId="012F671A" w16cid:durableId="27E150FC"/>
  <w16cid:commentId w16cid:paraId="3486A8F7" w16cid:durableId="27E16CDD"/>
  <w16cid:commentId w16cid:paraId="0B5DFD12" w16cid:durableId="27E15B43"/>
  <w16cid:commentId w16cid:paraId="556C7198" w16cid:durableId="27E15B4C"/>
  <w16cid:commentId w16cid:paraId="2C47BC39" w16cid:durableId="27E15804"/>
  <w16cid:commentId w16cid:paraId="488F5849" w16cid:durableId="279228BC"/>
  <w16cid:commentId w16cid:paraId="4BCBAA23" w16cid:durableId="2797448F"/>
  <w16cid:commentId w16cid:paraId="68D59CE5" w16cid:durableId="279F8017"/>
  <w16cid:commentId w16cid:paraId="311125F5" w16cid:durableId="279CE4E7"/>
  <w16cid:commentId w16cid:paraId="297FDA4E" w16cid:durableId="2794AD98"/>
  <w16cid:commentId w16cid:paraId="2050150E" w16cid:durableId="27974817"/>
  <w16cid:commentId w16cid:paraId="7728B68B" w16cid:durableId="27974562"/>
  <w16cid:commentId w16cid:paraId="37D2570C" w16cid:durableId="279CE532"/>
  <w16cid:commentId w16cid:paraId="0DD81084" w16cid:durableId="279747AE"/>
  <w16cid:commentId w16cid:paraId="02811456" w16cid:durableId="279CE583"/>
  <w16cid:commentId w16cid:paraId="1FE02587" w16cid:durableId="27E15F3C"/>
  <w16cid:commentId w16cid:paraId="0E39877C" w16cid:durableId="27B34DAC"/>
  <w16cid:commentId w16cid:paraId="48CFBC44" w16cid:durableId="27E1631C"/>
  <w16cid:commentId w16cid:paraId="04A08BDA" w16cid:durableId="27E160B1"/>
  <w16cid:commentId w16cid:paraId="5789B790" w16cid:durableId="2794AEE1"/>
  <w16cid:commentId w16cid:paraId="0C4C6A08" w16cid:durableId="27922A36"/>
  <w16cid:commentId w16cid:paraId="35E2C97E" w16cid:durableId="27E164AF"/>
  <w16cid:commentId w16cid:paraId="45DDDAE2" w16cid:durableId="279CE853"/>
  <w16cid:commentId w16cid:paraId="5175D28D" w16cid:durableId="27974AAA"/>
  <w16cid:commentId w16cid:paraId="14EC8E29" w16cid:durableId="27E16680"/>
  <w16cid:commentId w16cid:paraId="4A69642C" w16cid:durableId="27E16857"/>
  <w16cid:commentId w16cid:paraId="4834B9D6" w16cid:durableId="27E16856"/>
  <w16cid:commentId w16cid:paraId="0E5A279C" w16cid:durableId="27E16571"/>
  <w16cid:commentId w16cid:paraId="3DB6B21E" w16cid:durableId="27E1627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3307B" w14:textId="77777777" w:rsidR="002F292D" w:rsidRDefault="002F292D">
      <w:r>
        <w:separator/>
      </w:r>
    </w:p>
  </w:endnote>
  <w:endnote w:type="continuationSeparator" w:id="0">
    <w:p w14:paraId="11D0697B" w14:textId="77777777" w:rsidR="002F292D" w:rsidRDefault="002F2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Ericsson Hilda">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13ECE" w14:textId="77777777" w:rsidR="002F292D" w:rsidRDefault="002F292D">
      <w:r>
        <w:separator/>
      </w:r>
    </w:p>
  </w:footnote>
  <w:footnote w:type="continuationSeparator" w:id="0">
    <w:p w14:paraId="0FC263AD" w14:textId="77777777" w:rsidR="002F292D" w:rsidRDefault="002F29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BC9F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BE38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47C0462"/>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DDD7C42"/>
    <w:multiLevelType w:val="hybridMultilevel"/>
    <w:tmpl w:val="64F0CA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2468F6"/>
    <w:multiLevelType w:val="hybridMultilevel"/>
    <w:tmpl w:val="1F28C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E7926"/>
    <w:multiLevelType w:val="hybridMultilevel"/>
    <w:tmpl w:val="9BF80982"/>
    <w:lvl w:ilvl="0" w:tplc="5C523F2A">
      <w:numFmt w:val="bullet"/>
      <w:lvlText w:val="-"/>
      <w:lvlJc w:val="left"/>
      <w:pPr>
        <w:ind w:left="704" w:hanging="420"/>
      </w:pPr>
      <w:rPr>
        <w:rFonts w:ascii="Times New Roman" w:eastAsia="Times New Roma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8" w15:restartNumberingAfterBreak="0">
    <w:nsid w:val="2F260BC4"/>
    <w:multiLevelType w:val="hybridMultilevel"/>
    <w:tmpl w:val="89A4F662"/>
    <w:lvl w:ilvl="0" w:tplc="20000001">
      <w:start w:val="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2B61E0C"/>
    <w:multiLevelType w:val="hybridMultilevel"/>
    <w:tmpl w:val="E40C34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58F7EAD"/>
    <w:multiLevelType w:val="hybridMultilevel"/>
    <w:tmpl w:val="C030A408"/>
    <w:lvl w:ilvl="0" w:tplc="B9A23440">
      <w:start w:val="1"/>
      <w:numFmt w:val="bullet"/>
      <w:lvlText w:val="-"/>
      <w:lvlJc w:val="left"/>
      <w:pPr>
        <w:ind w:left="704" w:hanging="420"/>
      </w:pPr>
      <w:rPr>
        <w:rFonts w:ascii="Calibri" w:eastAsia="Calibri" w:hAnsi="Calibri" w:cs="Calibri"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418D1071"/>
    <w:multiLevelType w:val="hybridMultilevel"/>
    <w:tmpl w:val="59B6FE4C"/>
    <w:lvl w:ilvl="0" w:tplc="5632441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48F51AD7"/>
    <w:multiLevelType w:val="hybridMultilevel"/>
    <w:tmpl w:val="62B2A4C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8D36D0A"/>
    <w:multiLevelType w:val="hybridMultilevel"/>
    <w:tmpl w:val="25628DD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5C523F2A">
      <w:numFmt w:val="bullet"/>
      <w:lvlText w:val="-"/>
      <w:lvlJc w:val="left"/>
      <w:pPr>
        <w:ind w:left="4379" w:hanging="855"/>
      </w:pPr>
      <w:rPr>
        <w:rFonts w:ascii="Times New Roman" w:eastAsia="Times New Roman" w:hAnsi="Times New Roman" w:cs="Times New Roman"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5A2A45D0"/>
    <w:multiLevelType w:val="hybridMultilevel"/>
    <w:tmpl w:val="709696A0"/>
    <w:lvl w:ilvl="0" w:tplc="B9A23440">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EA078CC"/>
    <w:multiLevelType w:val="hybridMultilevel"/>
    <w:tmpl w:val="11AC328E"/>
    <w:lvl w:ilvl="0" w:tplc="E47AC988">
      <w:start w:val="1"/>
      <w:numFmt w:val="bullet"/>
      <w:lvlText w:val="●"/>
      <w:lvlJc w:val="left"/>
      <w:pPr>
        <w:tabs>
          <w:tab w:val="num" w:pos="720"/>
        </w:tabs>
        <w:ind w:left="720" w:hanging="360"/>
      </w:pPr>
      <w:rPr>
        <w:rFonts w:ascii="Ericsson Hilda" w:hAnsi="Ericsson Hilda" w:hint="default"/>
      </w:rPr>
    </w:lvl>
    <w:lvl w:ilvl="1" w:tplc="0338C6C4">
      <w:numFmt w:val="bullet"/>
      <w:lvlText w:val="–"/>
      <w:lvlJc w:val="left"/>
      <w:pPr>
        <w:tabs>
          <w:tab w:val="num" w:pos="1440"/>
        </w:tabs>
        <w:ind w:left="1440" w:hanging="360"/>
      </w:pPr>
      <w:rPr>
        <w:rFonts w:ascii="Ericsson Hilda" w:hAnsi="Ericsson Hilda" w:hint="default"/>
      </w:rPr>
    </w:lvl>
    <w:lvl w:ilvl="2" w:tplc="F44813E4">
      <w:numFmt w:val="bullet"/>
      <w:lvlText w:val="●"/>
      <w:lvlJc w:val="left"/>
      <w:pPr>
        <w:tabs>
          <w:tab w:val="num" w:pos="2160"/>
        </w:tabs>
        <w:ind w:left="2160" w:hanging="360"/>
      </w:pPr>
      <w:rPr>
        <w:rFonts w:ascii="Ericsson Hilda" w:hAnsi="Ericsson Hilda" w:hint="default"/>
      </w:rPr>
    </w:lvl>
    <w:lvl w:ilvl="3" w:tplc="5D44609A" w:tentative="1">
      <w:start w:val="1"/>
      <w:numFmt w:val="bullet"/>
      <w:lvlText w:val="●"/>
      <w:lvlJc w:val="left"/>
      <w:pPr>
        <w:tabs>
          <w:tab w:val="num" w:pos="2880"/>
        </w:tabs>
        <w:ind w:left="2880" w:hanging="360"/>
      </w:pPr>
      <w:rPr>
        <w:rFonts w:ascii="Ericsson Hilda" w:hAnsi="Ericsson Hilda" w:hint="default"/>
      </w:rPr>
    </w:lvl>
    <w:lvl w:ilvl="4" w:tplc="55EC9622" w:tentative="1">
      <w:start w:val="1"/>
      <w:numFmt w:val="bullet"/>
      <w:lvlText w:val="●"/>
      <w:lvlJc w:val="left"/>
      <w:pPr>
        <w:tabs>
          <w:tab w:val="num" w:pos="3600"/>
        </w:tabs>
        <w:ind w:left="3600" w:hanging="360"/>
      </w:pPr>
      <w:rPr>
        <w:rFonts w:ascii="Ericsson Hilda" w:hAnsi="Ericsson Hilda" w:hint="default"/>
      </w:rPr>
    </w:lvl>
    <w:lvl w:ilvl="5" w:tplc="268640A4" w:tentative="1">
      <w:start w:val="1"/>
      <w:numFmt w:val="bullet"/>
      <w:lvlText w:val="●"/>
      <w:lvlJc w:val="left"/>
      <w:pPr>
        <w:tabs>
          <w:tab w:val="num" w:pos="4320"/>
        </w:tabs>
        <w:ind w:left="4320" w:hanging="360"/>
      </w:pPr>
      <w:rPr>
        <w:rFonts w:ascii="Ericsson Hilda" w:hAnsi="Ericsson Hilda" w:hint="default"/>
      </w:rPr>
    </w:lvl>
    <w:lvl w:ilvl="6" w:tplc="53CC2C00" w:tentative="1">
      <w:start w:val="1"/>
      <w:numFmt w:val="bullet"/>
      <w:lvlText w:val="●"/>
      <w:lvlJc w:val="left"/>
      <w:pPr>
        <w:tabs>
          <w:tab w:val="num" w:pos="5040"/>
        </w:tabs>
        <w:ind w:left="5040" w:hanging="360"/>
      </w:pPr>
      <w:rPr>
        <w:rFonts w:ascii="Ericsson Hilda" w:hAnsi="Ericsson Hilda" w:hint="default"/>
      </w:rPr>
    </w:lvl>
    <w:lvl w:ilvl="7" w:tplc="69EE533A" w:tentative="1">
      <w:start w:val="1"/>
      <w:numFmt w:val="bullet"/>
      <w:lvlText w:val="●"/>
      <w:lvlJc w:val="left"/>
      <w:pPr>
        <w:tabs>
          <w:tab w:val="num" w:pos="5760"/>
        </w:tabs>
        <w:ind w:left="5760" w:hanging="360"/>
      </w:pPr>
      <w:rPr>
        <w:rFonts w:ascii="Ericsson Hilda" w:hAnsi="Ericsson Hilda" w:hint="default"/>
      </w:rPr>
    </w:lvl>
    <w:lvl w:ilvl="8" w:tplc="4048791C" w:tentative="1">
      <w:start w:val="1"/>
      <w:numFmt w:val="bullet"/>
      <w:lvlText w:val="●"/>
      <w:lvlJc w:val="left"/>
      <w:pPr>
        <w:tabs>
          <w:tab w:val="num" w:pos="6480"/>
        </w:tabs>
        <w:ind w:left="6480" w:hanging="360"/>
      </w:pPr>
      <w:rPr>
        <w:rFonts w:ascii="Ericsson Hilda" w:hAnsi="Ericsson Hilda" w:hint="default"/>
      </w:rPr>
    </w:lvl>
  </w:abstractNum>
  <w:abstractNum w:abstractNumId="16" w15:restartNumberingAfterBreak="0">
    <w:nsid w:val="6267611C"/>
    <w:multiLevelType w:val="hybridMultilevel"/>
    <w:tmpl w:val="C564350C"/>
    <w:lvl w:ilvl="0" w:tplc="A6A6DF36">
      <w:start w:val="1"/>
      <w:numFmt w:val="decimal"/>
      <w:pStyle w:val="AltChangeList"/>
      <w:lvlText w:val="Change %1: "/>
      <w:lvlJc w:val="left"/>
      <w:pPr>
        <w:tabs>
          <w:tab w:val="num" w:pos="1512"/>
        </w:tabs>
        <w:ind w:left="1512" w:hanging="1512"/>
      </w:pPr>
      <w:rPr>
        <w:rFonts w:ascii="Tahoma" w:hAnsi="Tahoma" w:hint="default"/>
        <w:b/>
        <w:i w:val="0"/>
        <w:color w:val="800000"/>
        <w:sz w:val="20"/>
      </w:rPr>
    </w:lvl>
    <w:lvl w:ilvl="1" w:tplc="04090001">
      <w:start w:val="1"/>
      <w:numFmt w:val="bullet"/>
      <w:lvlText w:val=""/>
      <w:lvlJc w:val="left"/>
      <w:pPr>
        <w:tabs>
          <w:tab w:val="num" w:pos="1440"/>
        </w:tabs>
        <w:ind w:left="1440" w:hanging="360"/>
      </w:pPr>
      <w:rPr>
        <w:rFonts w:ascii="Symbol" w:hAnsi="Symbol" w:hint="default"/>
        <w:b/>
        <w:i w:val="0"/>
        <w:color w:val="8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5D43B7B"/>
    <w:multiLevelType w:val="hybridMultilevel"/>
    <w:tmpl w:val="D53E432E"/>
    <w:lvl w:ilvl="0" w:tplc="80D61C3E">
      <w:start w:val="3"/>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6B7E27"/>
    <w:multiLevelType w:val="multilevel"/>
    <w:tmpl w:val="EED2A7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0930D87"/>
    <w:multiLevelType w:val="hybridMultilevel"/>
    <w:tmpl w:val="71765C66"/>
    <w:lvl w:ilvl="0" w:tplc="B976531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9469006">
    <w:abstractNumId w:val="7"/>
  </w:num>
  <w:num w:numId="2" w16cid:durableId="849838040">
    <w:abstractNumId w:val="16"/>
  </w:num>
  <w:num w:numId="3" w16cid:durableId="1311129170">
    <w:abstractNumId w:val="10"/>
  </w:num>
  <w:num w:numId="4" w16cid:durableId="1075130208">
    <w:abstractNumId w:val="19"/>
  </w:num>
  <w:num w:numId="5" w16cid:durableId="2575648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3012102">
    <w:abstractNumId w:val="6"/>
  </w:num>
  <w:num w:numId="7" w16cid:durableId="221794570">
    <w:abstractNumId w:val="11"/>
  </w:num>
  <w:num w:numId="8" w16cid:durableId="2115981413">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9" w16cid:durableId="1519195665">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10" w16cid:durableId="498161294">
    <w:abstractNumId w:val="4"/>
  </w:num>
  <w:num w:numId="11" w16cid:durableId="295066982">
    <w:abstractNumId w:val="18"/>
  </w:num>
  <w:num w:numId="12" w16cid:durableId="1262689858">
    <w:abstractNumId w:val="14"/>
  </w:num>
  <w:num w:numId="13" w16cid:durableId="1247300527">
    <w:abstractNumId w:val="13"/>
  </w:num>
  <w:num w:numId="14" w16cid:durableId="971716881">
    <w:abstractNumId w:val="9"/>
  </w:num>
  <w:num w:numId="15" w16cid:durableId="927738661">
    <w:abstractNumId w:val="5"/>
  </w:num>
  <w:num w:numId="16" w16cid:durableId="2128036866">
    <w:abstractNumId w:val="12"/>
  </w:num>
  <w:num w:numId="17" w16cid:durableId="2012218063">
    <w:abstractNumId w:val="20"/>
  </w:num>
  <w:num w:numId="18" w16cid:durableId="1157649702">
    <w:abstractNumId w:val="2"/>
  </w:num>
  <w:num w:numId="19" w16cid:durableId="511068658">
    <w:abstractNumId w:val="1"/>
  </w:num>
  <w:num w:numId="20" w16cid:durableId="1195657238">
    <w:abstractNumId w:val="0"/>
  </w:num>
  <w:num w:numId="21" w16cid:durableId="42862422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w15:presenceInfo w15:providerId="None" w15:userId="Thorsten Lohmar"/>
  </w15:person>
  <w15:person w15:author="Richard Bradbury (2023-02-15)">
    <w15:presenceInfo w15:providerId="None" w15:userId="Richard Bradbury (2023-02-15)"/>
  </w15:person>
  <w15:person w15:author="Richard Bradbury">
    <w15:presenceInfo w15:providerId="None" w15:userId="Richard Bradbury"/>
  </w15:person>
  <w15:person w15:author="Thorsten Lohmar r02">
    <w15:presenceInfo w15:providerId="None" w15:userId="Thorsten Lohmar r02"/>
  </w15:person>
  <w15:person w15:author="Richard Bradbury (2023-02-21)">
    <w15:presenceInfo w15:providerId="None" w15:userId="Richard Bradbury (2023-02-21)"/>
  </w15:person>
  <w15:person w15:author="Thorsten Lohmar r01">
    <w15:presenceInfo w15:providerId="None" w15:userId="Thorsten Lohmar r01"/>
  </w15:person>
  <w15:person w15:author="Thorsten Lohmar 52r01">
    <w15:presenceInfo w15:providerId="None" w15:userId="Thorsten Lohmar 52r01"/>
  </w15:person>
  <w15:person w15:author="Thorsten Lohmar CR0015r4">
    <w15:presenceInfo w15:providerId="None" w15:userId="Thorsten Lohmar CR0015r4"/>
  </w15:person>
  <w15:person w15:author="Thorsten Lohmar 070">
    <w15:presenceInfo w15:providerId="None" w15:userId="Thorsten Lohmar 070"/>
  </w15:person>
  <w15:person w15:author="Thorsten Lohmar 068">
    <w15:presenceInfo w15:providerId="None" w15:userId="Thorsten Lohmar 068"/>
  </w15:person>
  <w15:person w15:author="Thorsten Lohmar r03">
    <w15:presenceInfo w15:providerId="None" w15:userId="Thorsten Lohmar r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22E4A"/>
    <w:rsid w:val="00000356"/>
    <w:rsid w:val="00000FAB"/>
    <w:rsid w:val="000051F0"/>
    <w:rsid w:val="00017D36"/>
    <w:rsid w:val="00022E4A"/>
    <w:rsid w:val="00040280"/>
    <w:rsid w:val="0004048B"/>
    <w:rsid w:val="00051261"/>
    <w:rsid w:val="000517BC"/>
    <w:rsid w:val="00054B49"/>
    <w:rsid w:val="000573C2"/>
    <w:rsid w:val="0006174B"/>
    <w:rsid w:val="00062E1A"/>
    <w:rsid w:val="00080606"/>
    <w:rsid w:val="00083685"/>
    <w:rsid w:val="000940BC"/>
    <w:rsid w:val="000979A7"/>
    <w:rsid w:val="000A4323"/>
    <w:rsid w:val="000A6394"/>
    <w:rsid w:val="000A66F3"/>
    <w:rsid w:val="000A69E2"/>
    <w:rsid w:val="000B0CFC"/>
    <w:rsid w:val="000B7FED"/>
    <w:rsid w:val="000C038A"/>
    <w:rsid w:val="000C44F4"/>
    <w:rsid w:val="000C6598"/>
    <w:rsid w:val="000D0C35"/>
    <w:rsid w:val="000D418E"/>
    <w:rsid w:val="000D44B3"/>
    <w:rsid w:val="00103F78"/>
    <w:rsid w:val="00115091"/>
    <w:rsid w:val="00135052"/>
    <w:rsid w:val="001372F5"/>
    <w:rsid w:val="00145D43"/>
    <w:rsid w:val="00146CF0"/>
    <w:rsid w:val="00152695"/>
    <w:rsid w:val="001602BF"/>
    <w:rsid w:val="0016107D"/>
    <w:rsid w:val="001627B6"/>
    <w:rsid w:val="001662E2"/>
    <w:rsid w:val="0016715F"/>
    <w:rsid w:val="00173AC1"/>
    <w:rsid w:val="00181B82"/>
    <w:rsid w:val="00192C46"/>
    <w:rsid w:val="001A08B3"/>
    <w:rsid w:val="001A2CA0"/>
    <w:rsid w:val="001A4333"/>
    <w:rsid w:val="001A7B60"/>
    <w:rsid w:val="001B0773"/>
    <w:rsid w:val="001B32B4"/>
    <w:rsid w:val="001B52F0"/>
    <w:rsid w:val="001B7A65"/>
    <w:rsid w:val="001C46A9"/>
    <w:rsid w:val="001D180D"/>
    <w:rsid w:val="001D2090"/>
    <w:rsid w:val="001E2888"/>
    <w:rsid w:val="001E41F3"/>
    <w:rsid w:val="001E66A4"/>
    <w:rsid w:val="001F1767"/>
    <w:rsid w:val="001F1F61"/>
    <w:rsid w:val="001F22DE"/>
    <w:rsid w:val="001F437C"/>
    <w:rsid w:val="001F7F3D"/>
    <w:rsid w:val="00206533"/>
    <w:rsid w:val="002327AF"/>
    <w:rsid w:val="002343EB"/>
    <w:rsid w:val="00243582"/>
    <w:rsid w:val="0024508D"/>
    <w:rsid w:val="002467B3"/>
    <w:rsid w:val="00247C7C"/>
    <w:rsid w:val="00254AD6"/>
    <w:rsid w:val="0026004D"/>
    <w:rsid w:val="002633E6"/>
    <w:rsid w:val="002640DD"/>
    <w:rsid w:val="00270029"/>
    <w:rsid w:val="002701EA"/>
    <w:rsid w:val="00275D12"/>
    <w:rsid w:val="0028160A"/>
    <w:rsid w:val="002825CC"/>
    <w:rsid w:val="00284FEB"/>
    <w:rsid w:val="002860C4"/>
    <w:rsid w:val="002B41B0"/>
    <w:rsid w:val="002B5741"/>
    <w:rsid w:val="002C6C27"/>
    <w:rsid w:val="002D5FA1"/>
    <w:rsid w:val="002D6505"/>
    <w:rsid w:val="002E472E"/>
    <w:rsid w:val="002F292D"/>
    <w:rsid w:val="002F395F"/>
    <w:rsid w:val="003004D1"/>
    <w:rsid w:val="00303726"/>
    <w:rsid w:val="00305409"/>
    <w:rsid w:val="003310ED"/>
    <w:rsid w:val="0033132D"/>
    <w:rsid w:val="00335417"/>
    <w:rsid w:val="003355F5"/>
    <w:rsid w:val="00340CB2"/>
    <w:rsid w:val="00343043"/>
    <w:rsid w:val="003609EF"/>
    <w:rsid w:val="0036231A"/>
    <w:rsid w:val="00367BF8"/>
    <w:rsid w:val="00370BF0"/>
    <w:rsid w:val="00374DD4"/>
    <w:rsid w:val="00377CE5"/>
    <w:rsid w:val="00385FB9"/>
    <w:rsid w:val="0039180B"/>
    <w:rsid w:val="00396862"/>
    <w:rsid w:val="00397A4C"/>
    <w:rsid w:val="003C1EFB"/>
    <w:rsid w:val="003C77BA"/>
    <w:rsid w:val="003D72EE"/>
    <w:rsid w:val="003E1A36"/>
    <w:rsid w:val="003E510A"/>
    <w:rsid w:val="003F368A"/>
    <w:rsid w:val="004016EE"/>
    <w:rsid w:val="00405C6D"/>
    <w:rsid w:val="004100F9"/>
    <w:rsid w:val="00410371"/>
    <w:rsid w:val="00410A32"/>
    <w:rsid w:val="004242F1"/>
    <w:rsid w:val="00437C67"/>
    <w:rsid w:val="00440A07"/>
    <w:rsid w:val="004552C4"/>
    <w:rsid w:val="00456812"/>
    <w:rsid w:val="004A5431"/>
    <w:rsid w:val="004B4BE5"/>
    <w:rsid w:val="004B75B7"/>
    <w:rsid w:val="004D2E44"/>
    <w:rsid w:val="004D3DDB"/>
    <w:rsid w:val="004E47BA"/>
    <w:rsid w:val="004E55AE"/>
    <w:rsid w:val="004E7F53"/>
    <w:rsid w:val="004F40C7"/>
    <w:rsid w:val="004F7AC5"/>
    <w:rsid w:val="005049DE"/>
    <w:rsid w:val="0050508F"/>
    <w:rsid w:val="0051580D"/>
    <w:rsid w:val="00516368"/>
    <w:rsid w:val="00520699"/>
    <w:rsid w:val="00531852"/>
    <w:rsid w:val="00546E14"/>
    <w:rsid w:val="00547111"/>
    <w:rsid w:val="00550EAE"/>
    <w:rsid w:val="00552F30"/>
    <w:rsid w:val="005648A5"/>
    <w:rsid w:val="00577164"/>
    <w:rsid w:val="00580DDE"/>
    <w:rsid w:val="00592D74"/>
    <w:rsid w:val="005A6E8C"/>
    <w:rsid w:val="005B6874"/>
    <w:rsid w:val="005D0B1E"/>
    <w:rsid w:val="005D49A5"/>
    <w:rsid w:val="005E1F43"/>
    <w:rsid w:val="005E2C44"/>
    <w:rsid w:val="005F13D1"/>
    <w:rsid w:val="005F3BBD"/>
    <w:rsid w:val="0060555F"/>
    <w:rsid w:val="00607706"/>
    <w:rsid w:val="00611F0B"/>
    <w:rsid w:val="00612B73"/>
    <w:rsid w:val="00620006"/>
    <w:rsid w:val="00621188"/>
    <w:rsid w:val="006257ED"/>
    <w:rsid w:val="006349E9"/>
    <w:rsid w:val="00646751"/>
    <w:rsid w:val="00663ECD"/>
    <w:rsid w:val="00665C47"/>
    <w:rsid w:val="0067723C"/>
    <w:rsid w:val="00681415"/>
    <w:rsid w:val="006846C1"/>
    <w:rsid w:val="00690D5C"/>
    <w:rsid w:val="00695808"/>
    <w:rsid w:val="006B02FD"/>
    <w:rsid w:val="006B1455"/>
    <w:rsid w:val="006B46FB"/>
    <w:rsid w:val="006C6C29"/>
    <w:rsid w:val="006D101F"/>
    <w:rsid w:val="006D2339"/>
    <w:rsid w:val="006E21FB"/>
    <w:rsid w:val="006E4492"/>
    <w:rsid w:val="00712657"/>
    <w:rsid w:val="007176FF"/>
    <w:rsid w:val="00732358"/>
    <w:rsid w:val="00733ECF"/>
    <w:rsid w:val="007437C0"/>
    <w:rsid w:val="00747125"/>
    <w:rsid w:val="00757270"/>
    <w:rsid w:val="0076226A"/>
    <w:rsid w:val="00770A9D"/>
    <w:rsid w:val="007760A3"/>
    <w:rsid w:val="007774EF"/>
    <w:rsid w:val="00777BAC"/>
    <w:rsid w:val="00783FE7"/>
    <w:rsid w:val="00784C60"/>
    <w:rsid w:val="00792342"/>
    <w:rsid w:val="007933D6"/>
    <w:rsid w:val="00793A85"/>
    <w:rsid w:val="00796982"/>
    <w:rsid w:val="007977A8"/>
    <w:rsid w:val="007A04C7"/>
    <w:rsid w:val="007A47A3"/>
    <w:rsid w:val="007B134C"/>
    <w:rsid w:val="007B512A"/>
    <w:rsid w:val="007C2097"/>
    <w:rsid w:val="007D5B07"/>
    <w:rsid w:val="007D5C0F"/>
    <w:rsid w:val="007D5CF2"/>
    <w:rsid w:val="007D6A07"/>
    <w:rsid w:val="007E6199"/>
    <w:rsid w:val="007F7259"/>
    <w:rsid w:val="008040A8"/>
    <w:rsid w:val="0080597C"/>
    <w:rsid w:val="0081317A"/>
    <w:rsid w:val="00813420"/>
    <w:rsid w:val="00821014"/>
    <w:rsid w:val="008279FA"/>
    <w:rsid w:val="008331F4"/>
    <w:rsid w:val="00835B04"/>
    <w:rsid w:val="0083675F"/>
    <w:rsid w:val="00861C45"/>
    <w:rsid w:val="008626E7"/>
    <w:rsid w:val="00870EE7"/>
    <w:rsid w:val="0087590A"/>
    <w:rsid w:val="00875963"/>
    <w:rsid w:val="00875C55"/>
    <w:rsid w:val="00885CAF"/>
    <w:rsid w:val="008863B9"/>
    <w:rsid w:val="00895ADC"/>
    <w:rsid w:val="008A0DE8"/>
    <w:rsid w:val="008A2EB8"/>
    <w:rsid w:val="008A45A6"/>
    <w:rsid w:val="008B5B6E"/>
    <w:rsid w:val="008B6C6F"/>
    <w:rsid w:val="008C3705"/>
    <w:rsid w:val="008D3E69"/>
    <w:rsid w:val="008D7B2A"/>
    <w:rsid w:val="008E1B90"/>
    <w:rsid w:val="008F068A"/>
    <w:rsid w:val="008F3789"/>
    <w:rsid w:val="008F3ED0"/>
    <w:rsid w:val="008F686C"/>
    <w:rsid w:val="00900337"/>
    <w:rsid w:val="00902E52"/>
    <w:rsid w:val="009049B8"/>
    <w:rsid w:val="009142F8"/>
    <w:rsid w:val="009148DE"/>
    <w:rsid w:val="00923745"/>
    <w:rsid w:val="00941E30"/>
    <w:rsid w:val="0095032C"/>
    <w:rsid w:val="00950585"/>
    <w:rsid w:val="00952445"/>
    <w:rsid w:val="009552F8"/>
    <w:rsid w:val="00961750"/>
    <w:rsid w:val="00962621"/>
    <w:rsid w:val="00963299"/>
    <w:rsid w:val="00965E98"/>
    <w:rsid w:val="0097295F"/>
    <w:rsid w:val="009736F3"/>
    <w:rsid w:val="009777D9"/>
    <w:rsid w:val="00990172"/>
    <w:rsid w:val="00991B88"/>
    <w:rsid w:val="0099333C"/>
    <w:rsid w:val="009A4700"/>
    <w:rsid w:val="009A540E"/>
    <w:rsid w:val="009A5753"/>
    <w:rsid w:val="009A579D"/>
    <w:rsid w:val="009A6E64"/>
    <w:rsid w:val="009B1F2A"/>
    <w:rsid w:val="009B4713"/>
    <w:rsid w:val="009B5E2C"/>
    <w:rsid w:val="009D473C"/>
    <w:rsid w:val="009E1467"/>
    <w:rsid w:val="009E3297"/>
    <w:rsid w:val="009E7355"/>
    <w:rsid w:val="009F0989"/>
    <w:rsid w:val="009F2157"/>
    <w:rsid w:val="009F364C"/>
    <w:rsid w:val="009F558A"/>
    <w:rsid w:val="009F734F"/>
    <w:rsid w:val="00A00AA9"/>
    <w:rsid w:val="00A01BC8"/>
    <w:rsid w:val="00A07A27"/>
    <w:rsid w:val="00A106EB"/>
    <w:rsid w:val="00A232F3"/>
    <w:rsid w:val="00A242AB"/>
    <w:rsid w:val="00A246B6"/>
    <w:rsid w:val="00A34FA1"/>
    <w:rsid w:val="00A37AAA"/>
    <w:rsid w:val="00A449CA"/>
    <w:rsid w:val="00A46151"/>
    <w:rsid w:val="00A47E70"/>
    <w:rsid w:val="00A50CF0"/>
    <w:rsid w:val="00A60DB9"/>
    <w:rsid w:val="00A65ABB"/>
    <w:rsid w:val="00A661B9"/>
    <w:rsid w:val="00A67316"/>
    <w:rsid w:val="00A73632"/>
    <w:rsid w:val="00A7671C"/>
    <w:rsid w:val="00A83A98"/>
    <w:rsid w:val="00A90548"/>
    <w:rsid w:val="00A90732"/>
    <w:rsid w:val="00A93E47"/>
    <w:rsid w:val="00AA2CBC"/>
    <w:rsid w:val="00AA616B"/>
    <w:rsid w:val="00AB6BB2"/>
    <w:rsid w:val="00AC5820"/>
    <w:rsid w:val="00AD1CD8"/>
    <w:rsid w:val="00AD7D7E"/>
    <w:rsid w:val="00AE5025"/>
    <w:rsid w:val="00AF40A7"/>
    <w:rsid w:val="00AF7471"/>
    <w:rsid w:val="00B14969"/>
    <w:rsid w:val="00B16C75"/>
    <w:rsid w:val="00B258BB"/>
    <w:rsid w:val="00B52D78"/>
    <w:rsid w:val="00B53A83"/>
    <w:rsid w:val="00B62484"/>
    <w:rsid w:val="00B63AFA"/>
    <w:rsid w:val="00B67B97"/>
    <w:rsid w:val="00B77940"/>
    <w:rsid w:val="00B81B8A"/>
    <w:rsid w:val="00B8404F"/>
    <w:rsid w:val="00B9247F"/>
    <w:rsid w:val="00B968C8"/>
    <w:rsid w:val="00BA3EC5"/>
    <w:rsid w:val="00BA51D9"/>
    <w:rsid w:val="00BA6698"/>
    <w:rsid w:val="00BB5DFC"/>
    <w:rsid w:val="00BC36B5"/>
    <w:rsid w:val="00BD279D"/>
    <w:rsid w:val="00BD6BB8"/>
    <w:rsid w:val="00BE2427"/>
    <w:rsid w:val="00C02B48"/>
    <w:rsid w:val="00C1098C"/>
    <w:rsid w:val="00C23229"/>
    <w:rsid w:val="00C31CD9"/>
    <w:rsid w:val="00C31D7A"/>
    <w:rsid w:val="00C3306E"/>
    <w:rsid w:val="00C40D2B"/>
    <w:rsid w:val="00C61122"/>
    <w:rsid w:val="00C66BA2"/>
    <w:rsid w:val="00C72732"/>
    <w:rsid w:val="00C849FF"/>
    <w:rsid w:val="00C84A85"/>
    <w:rsid w:val="00C84CDA"/>
    <w:rsid w:val="00C95985"/>
    <w:rsid w:val="00CC5026"/>
    <w:rsid w:val="00CC51A4"/>
    <w:rsid w:val="00CC68D0"/>
    <w:rsid w:val="00CD47C1"/>
    <w:rsid w:val="00CD62F8"/>
    <w:rsid w:val="00CE491F"/>
    <w:rsid w:val="00CE4F28"/>
    <w:rsid w:val="00CE6888"/>
    <w:rsid w:val="00CF1ACA"/>
    <w:rsid w:val="00CF46B4"/>
    <w:rsid w:val="00CF565F"/>
    <w:rsid w:val="00D0259F"/>
    <w:rsid w:val="00D03F9A"/>
    <w:rsid w:val="00D068C5"/>
    <w:rsid w:val="00D06D51"/>
    <w:rsid w:val="00D12AFD"/>
    <w:rsid w:val="00D15721"/>
    <w:rsid w:val="00D21CC2"/>
    <w:rsid w:val="00D24991"/>
    <w:rsid w:val="00D24FAE"/>
    <w:rsid w:val="00D2798A"/>
    <w:rsid w:val="00D31F77"/>
    <w:rsid w:val="00D41336"/>
    <w:rsid w:val="00D43EBF"/>
    <w:rsid w:val="00D47800"/>
    <w:rsid w:val="00D50255"/>
    <w:rsid w:val="00D50A91"/>
    <w:rsid w:val="00D5762B"/>
    <w:rsid w:val="00D6424F"/>
    <w:rsid w:val="00D66520"/>
    <w:rsid w:val="00D66D9B"/>
    <w:rsid w:val="00D73E47"/>
    <w:rsid w:val="00D814FC"/>
    <w:rsid w:val="00D9113E"/>
    <w:rsid w:val="00D94893"/>
    <w:rsid w:val="00DA2B28"/>
    <w:rsid w:val="00DA2FDC"/>
    <w:rsid w:val="00DC600E"/>
    <w:rsid w:val="00DD164B"/>
    <w:rsid w:val="00DD2BB3"/>
    <w:rsid w:val="00DE1902"/>
    <w:rsid w:val="00DE34CF"/>
    <w:rsid w:val="00DF34C2"/>
    <w:rsid w:val="00E025DE"/>
    <w:rsid w:val="00E03CB0"/>
    <w:rsid w:val="00E049D4"/>
    <w:rsid w:val="00E13F3D"/>
    <w:rsid w:val="00E15FA6"/>
    <w:rsid w:val="00E175F7"/>
    <w:rsid w:val="00E23046"/>
    <w:rsid w:val="00E31FE0"/>
    <w:rsid w:val="00E34898"/>
    <w:rsid w:val="00E370D3"/>
    <w:rsid w:val="00E41092"/>
    <w:rsid w:val="00E61315"/>
    <w:rsid w:val="00E72872"/>
    <w:rsid w:val="00E77C61"/>
    <w:rsid w:val="00E80FBF"/>
    <w:rsid w:val="00E81B62"/>
    <w:rsid w:val="00E82014"/>
    <w:rsid w:val="00E87ACB"/>
    <w:rsid w:val="00E9171E"/>
    <w:rsid w:val="00E95C7C"/>
    <w:rsid w:val="00EA79E1"/>
    <w:rsid w:val="00EB09B7"/>
    <w:rsid w:val="00EC7948"/>
    <w:rsid w:val="00ED1A5F"/>
    <w:rsid w:val="00ED55B9"/>
    <w:rsid w:val="00EE2CCB"/>
    <w:rsid w:val="00EE4ABD"/>
    <w:rsid w:val="00EE7D7C"/>
    <w:rsid w:val="00EF1C08"/>
    <w:rsid w:val="00F02B10"/>
    <w:rsid w:val="00F2016F"/>
    <w:rsid w:val="00F25D98"/>
    <w:rsid w:val="00F300FB"/>
    <w:rsid w:val="00F31EB7"/>
    <w:rsid w:val="00F43D09"/>
    <w:rsid w:val="00F52082"/>
    <w:rsid w:val="00F549AC"/>
    <w:rsid w:val="00F709D7"/>
    <w:rsid w:val="00F75F75"/>
    <w:rsid w:val="00F91DB6"/>
    <w:rsid w:val="00F9610E"/>
    <w:rsid w:val="00F97AF5"/>
    <w:rsid w:val="00FA4DC6"/>
    <w:rsid w:val="00FB5816"/>
    <w:rsid w:val="00FB61FF"/>
    <w:rsid w:val="00FB6386"/>
    <w:rsid w:val="00FC4CA2"/>
    <w:rsid w:val="00FD4E5B"/>
    <w:rsid w:val="00FE02B5"/>
    <w:rsid w:val="00FE2F10"/>
    <w:rsid w:val="00FE3EEB"/>
    <w:rsid w:val="00FF2A1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FB0FB"/>
  <w15:docId w15:val="{C8F8AB08-D4CF-4366-9A6C-1FC2EE922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61B9"/>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B1Char1">
    <w:name w:val="B1 Char1"/>
    <w:link w:val="B1"/>
    <w:rsid w:val="00340CB2"/>
    <w:rPr>
      <w:rFonts w:ascii="Times New Roman" w:hAnsi="Times New Roman"/>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340CB2"/>
    <w:rPr>
      <w:rFonts w:ascii="Arial" w:hAnsi="Arial"/>
      <w:b/>
      <w:lang w:val="en-GB" w:eastAsia="en-US"/>
    </w:rPr>
  </w:style>
  <w:style w:type="character" w:customStyle="1" w:styleId="NOChar">
    <w:name w:val="NO Char"/>
    <w:link w:val="NO"/>
    <w:qFormat/>
    <w:rsid w:val="00340CB2"/>
    <w:rPr>
      <w:rFonts w:ascii="Times New Roman" w:hAnsi="Times New Roman"/>
      <w:lang w:val="en-GB" w:eastAsia="en-US"/>
    </w:rPr>
  </w:style>
  <w:style w:type="character" w:customStyle="1" w:styleId="THChar">
    <w:name w:val="TH Char"/>
    <w:link w:val="TH"/>
    <w:qFormat/>
    <w:locked/>
    <w:rsid w:val="00340CB2"/>
    <w:rPr>
      <w:rFonts w:ascii="Arial" w:hAnsi="Arial"/>
      <w:b/>
      <w:lang w:val="en-GB" w:eastAsia="en-US"/>
    </w:rPr>
  </w:style>
  <w:style w:type="paragraph" w:styleId="EndnoteText">
    <w:name w:val="endnote text"/>
    <w:basedOn w:val="Normal"/>
    <w:link w:val="EndnoteTextChar"/>
    <w:unhideWhenUsed/>
    <w:rsid w:val="0033132D"/>
    <w:pPr>
      <w:spacing w:after="0"/>
    </w:pPr>
  </w:style>
  <w:style w:type="character" w:customStyle="1" w:styleId="EndnoteTextChar">
    <w:name w:val="Endnote Text Char"/>
    <w:basedOn w:val="DefaultParagraphFont"/>
    <w:link w:val="EndnoteText"/>
    <w:rsid w:val="0033132D"/>
    <w:rPr>
      <w:rFonts w:ascii="Times New Roman" w:hAnsi="Times New Roman"/>
      <w:lang w:val="en-GB" w:eastAsia="en-US"/>
    </w:rPr>
  </w:style>
  <w:style w:type="character" w:styleId="EndnoteReference">
    <w:name w:val="endnote reference"/>
    <w:basedOn w:val="DefaultParagraphFont"/>
    <w:semiHidden/>
    <w:unhideWhenUsed/>
    <w:rsid w:val="0033132D"/>
    <w:rPr>
      <w:vertAlign w:val="superscript"/>
    </w:rPr>
  </w:style>
  <w:style w:type="paragraph" w:customStyle="1" w:styleId="Snipped">
    <w:name w:val="Snipped"/>
    <w:basedOn w:val="Normal"/>
    <w:qFormat/>
    <w:rsid w:val="00C23229"/>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C23229"/>
    <w:rPr>
      <w:rFonts w:ascii="Arial" w:hAnsi="Arial"/>
      <w:sz w:val="32"/>
      <w:lang w:val="en-GB" w:eastAsia="en-US"/>
    </w:rPr>
  </w:style>
  <w:style w:type="character" w:customStyle="1" w:styleId="B1Char">
    <w:name w:val="B1 Char"/>
    <w:qFormat/>
    <w:locked/>
    <w:rsid w:val="00C23229"/>
    <w:rPr>
      <w:rFonts w:ascii="Times New Roman" w:hAnsi="Times New Roman"/>
      <w:lang w:val="en-GB" w:eastAsia="en-US"/>
    </w:rPr>
  </w:style>
  <w:style w:type="character" w:customStyle="1" w:styleId="CommentTextChar">
    <w:name w:val="Comment Text Char"/>
    <w:basedOn w:val="DefaultParagraphFont"/>
    <w:link w:val="CommentText"/>
    <w:rsid w:val="00C23229"/>
    <w:rPr>
      <w:rFonts w:ascii="Times New Roman" w:hAnsi="Times New Roman"/>
      <w:lang w:val="en-GB" w:eastAsia="en-US"/>
    </w:rPr>
  </w:style>
  <w:style w:type="character" w:customStyle="1" w:styleId="Codechar">
    <w:name w:val="Code (char)"/>
    <w:uiPriority w:val="1"/>
    <w:qFormat/>
    <w:rsid w:val="00C23229"/>
    <w:rPr>
      <w:rFonts w:ascii="Arial" w:hAnsi="Arial"/>
      <w:i/>
      <w:sz w:val="18"/>
      <w:bdr w:val="none" w:sz="0" w:space="0" w:color="auto"/>
      <w:shd w:val="clear" w:color="auto" w:fill="auto"/>
    </w:rPr>
  </w:style>
  <w:style w:type="paragraph" w:styleId="Revision">
    <w:name w:val="Revision"/>
    <w:hidden/>
    <w:uiPriority w:val="99"/>
    <w:semiHidden/>
    <w:rsid w:val="00000FAB"/>
    <w:rPr>
      <w:rFonts w:ascii="Times New Roman" w:hAnsi="Times New Roman"/>
      <w:lang w:val="en-GB" w:eastAsia="en-US"/>
    </w:rPr>
  </w:style>
  <w:style w:type="table" w:styleId="TableGrid">
    <w:name w:val="Table Grid"/>
    <w:basedOn w:val="TableNormal"/>
    <w:rsid w:val="00D66D9B"/>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rsid w:val="00D66D9B"/>
    <w:rPr>
      <w:rFonts w:ascii="Arial" w:hAnsi="Arial"/>
      <w:sz w:val="18"/>
      <w:lang w:val="en-GB" w:eastAsia="en-US"/>
    </w:rPr>
  </w:style>
  <w:style w:type="character" w:customStyle="1" w:styleId="Code">
    <w:name w:val="Code"/>
    <w:uiPriority w:val="1"/>
    <w:qFormat/>
    <w:rsid w:val="00D66D9B"/>
    <w:rPr>
      <w:rFonts w:ascii="Arial" w:hAnsi="Arial"/>
      <w:i/>
      <w:sz w:val="18"/>
    </w:rPr>
  </w:style>
  <w:style w:type="paragraph" w:customStyle="1" w:styleId="TALcontinuation">
    <w:name w:val="TAL continuation"/>
    <w:basedOn w:val="TAL"/>
    <w:qFormat/>
    <w:rsid w:val="00D66D9B"/>
    <w:pPr>
      <w:overflowPunct w:val="0"/>
      <w:autoSpaceDE w:val="0"/>
      <w:autoSpaceDN w:val="0"/>
      <w:adjustRightInd w:val="0"/>
      <w:spacing w:before="60"/>
      <w:textAlignment w:val="baseline"/>
    </w:pPr>
    <w:rPr>
      <w:rFonts w:eastAsia="SimSun"/>
      <w:lang w:eastAsia="en-GB"/>
    </w:rPr>
  </w:style>
  <w:style w:type="character" w:customStyle="1" w:styleId="TALChar">
    <w:name w:val="TAL Char"/>
    <w:link w:val="TAL"/>
    <w:qFormat/>
    <w:rsid w:val="00D66D9B"/>
    <w:rPr>
      <w:rFonts w:ascii="Arial" w:hAnsi="Arial"/>
      <w:sz w:val="18"/>
      <w:lang w:val="en-GB" w:eastAsia="en-US"/>
    </w:rPr>
  </w:style>
  <w:style w:type="character" w:customStyle="1" w:styleId="TAHCar">
    <w:name w:val="TAH Car"/>
    <w:link w:val="TAH"/>
    <w:locked/>
    <w:rsid w:val="00D66D9B"/>
    <w:rPr>
      <w:rFonts w:ascii="Arial" w:hAnsi="Arial"/>
      <w:b/>
      <w:sz w:val="18"/>
      <w:lang w:val="en-GB" w:eastAsia="en-US"/>
    </w:rPr>
  </w:style>
  <w:style w:type="paragraph" w:styleId="NormalWeb">
    <w:name w:val="Normal (Web)"/>
    <w:basedOn w:val="Normal"/>
    <w:uiPriority w:val="99"/>
    <w:unhideWhenUsed/>
    <w:rsid w:val="00243582"/>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243582"/>
    <w:rPr>
      <w:color w:val="605E5C"/>
      <w:shd w:val="clear" w:color="auto" w:fill="E1DFDD"/>
    </w:rPr>
  </w:style>
  <w:style w:type="character" w:customStyle="1" w:styleId="Heading3Char">
    <w:name w:val="Heading 3 Char"/>
    <w:basedOn w:val="DefaultParagraphFont"/>
    <w:link w:val="Heading3"/>
    <w:rsid w:val="00900337"/>
    <w:rPr>
      <w:rFonts w:ascii="Arial" w:hAnsi="Arial"/>
      <w:sz w:val="28"/>
      <w:lang w:val="en-GB" w:eastAsia="en-US"/>
    </w:rPr>
  </w:style>
  <w:style w:type="character" w:customStyle="1" w:styleId="B2Char">
    <w:name w:val="B2 Char"/>
    <w:link w:val="B2"/>
    <w:rsid w:val="007760A3"/>
    <w:rPr>
      <w:rFonts w:ascii="Times New Roman" w:hAnsi="Times New Roman"/>
      <w:lang w:val="en-GB" w:eastAsia="en-US"/>
    </w:rPr>
  </w:style>
  <w:style w:type="paragraph" w:customStyle="1" w:styleId="XMLElement">
    <w:name w:val="XML Element"/>
    <w:basedOn w:val="Normal"/>
    <w:link w:val="XMLElementChar"/>
    <w:qFormat/>
    <w:rsid w:val="007760A3"/>
    <w:pPr>
      <w:overflowPunct w:val="0"/>
      <w:autoSpaceDE w:val="0"/>
      <w:autoSpaceDN w:val="0"/>
      <w:adjustRightInd w:val="0"/>
      <w:spacing w:after="0"/>
      <w:textAlignment w:val="baseline"/>
    </w:pPr>
    <w:rPr>
      <w:rFonts w:ascii="Courier New" w:hAnsi="Courier New" w:cs="Arial"/>
      <w:b/>
      <w:w w:val="90"/>
      <w:sz w:val="19"/>
      <w:szCs w:val="18"/>
    </w:rPr>
  </w:style>
  <w:style w:type="character" w:customStyle="1" w:styleId="XMLElementChar">
    <w:name w:val="XML Element Char"/>
    <w:basedOn w:val="DefaultParagraphFont"/>
    <w:link w:val="XMLElement"/>
    <w:rsid w:val="007760A3"/>
    <w:rPr>
      <w:rFonts w:ascii="Courier New" w:hAnsi="Courier New" w:cs="Arial"/>
      <w:b/>
      <w:w w:val="90"/>
      <w:sz w:val="19"/>
      <w:szCs w:val="18"/>
      <w:lang w:val="en-GB" w:eastAsia="en-US"/>
    </w:rPr>
  </w:style>
  <w:style w:type="paragraph" w:customStyle="1" w:styleId="XMLAttribute">
    <w:name w:val="XML Attribute"/>
    <w:basedOn w:val="Normal"/>
    <w:link w:val="XMLAttributeChar"/>
    <w:qFormat/>
    <w:rsid w:val="007760A3"/>
    <w:pPr>
      <w:overflowPunct w:val="0"/>
      <w:autoSpaceDE w:val="0"/>
      <w:autoSpaceDN w:val="0"/>
      <w:adjustRightInd w:val="0"/>
      <w:spacing w:after="0"/>
      <w:textAlignment w:val="baseline"/>
    </w:pPr>
    <w:rPr>
      <w:rFonts w:ascii="Courier New" w:hAnsi="Courier New" w:cs="Arial"/>
      <w:w w:val="90"/>
      <w:sz w:val="19"/>
      <w:szCs w:val="18"/>
    </w:rPr>
  </w:style>
  <w:style w:type="character" w:customStyle="1" w:styleId="XMLAttributeChar">
    <w:name w:val="XML Attribute Char"/>
    <w:basedOn w:val="DefaultParagraphFont"/>
    <w:link w:val="XMLAttribute"/>
    <w:rsid w:val="007760A3"/>
    <w:rPr>
      <w:rFonts w:ascii="Courier New" w:hAnsi="Courier New" w:cs="Arial"/>
      <w:w w:val="90"/>
      <w:sz w:val="19"/>
      <w:szCs w:val="18"/>
      <w:lang w:val="en-GB" w:eastAsia="en-US"/>
    </w:rPr>
  </w:style>
  <w:style w:type="paragraph" w:customStyle="1" w:styleId="TAJ">
    <w:name w:val="TAJ"/>
    <w:basedOn w:val="TH"/>
    <w:rsid w:val="007760A3"/>
  </w:style>
  <w:style w:type="paragraph" w:customStyle="1" w:styleId="Guidance">
    <w:name w:val="Guidance"/>
    <w:basedOn w:val="Normal"/>
    <w:rsid w:val="007760A3"/>
    <w:rPr>
      <w:i/>
      <w:color w:val="0000FF"/>
    </w:rPr>
  </w:style>
  <w:style w:type="character" w:customStyle="1" w:styleId="BalloonTextChar">
    <w:name w:val="Balloon Text Char"/>
    <w:link w:val="BalloonText"/>
    <w:rsid w:val="007760A3"/>
    <w:rPr>
      <w:rFonts w:ascii="Tahoma" w:hAnsi="Tahoma" w:cs="Tahoma"/>
      <w:sz w:val="16"/>
      <w:szCs w:val="16"/>
      <w:lang w:val="en-GB" w:eastAsia="en-US"/>
    </w:rPr>
  </w:style>
  <w:style w:type="character" w:customStyle="1" w:styleId="UnresolvedMention1">
    <w:name w:val="Unresolved Mention1"/>
    <w:basedOn w:val="DefaultParagraphFont"/>
    <w:uiPriority w:val="99"/>
    <w:semiHidden/>
    <w:unhideWhenUsed/>
    <w:rsid w:val="007760A3"/>
    <w:rPr>
      <w:color w:val="605E5C"/>
      <w:shd w:val="clear" w:color="auto" w:fill="E1DFDD"/>
    </w:rPr>
  </w:style>
  <w:style w:type="character" w:customStyle="1" w:styleId="Heading1Char">
    <w:name w:val="Heading 1 Char"/>
    <w:basedOn w:val="DefaultParagraphFont"/>
    <w:link w:val="Heading1"/>
    <w:rsid w:val="007760A3"/>
    <w:rPr>
      <w:rFonts w:ascii="Arial" w:hAnsi="Arial"/>
      <w:sz w:val="36"/>
      <w:lang w:val="en-GB" w:eastAsia="en-US"/>
    </w:rPr>
  </w:style>
  <w:style w:type="character" w:customStyle="1" w:styleId="EXChar">
    <w:name w:val="EX Char"/>
    <w:link w:val="EX"/>
    <w:rsid w:val="007760A3"/>
    <w:rPr>
      <w:rFonts w:ascii="Times New Roman" w:hAnsi="Times New Roman"/>
      <w:lang w:val="en-GB" w:eastAsia="en-US"/>
    </w:rPr>
  </w:style>
  <w:style w:type="paragraph" w:styleId="ListParagraph">
    <w:name w:val="List Paragraph"/>
    <w:basedOn w:val="Normal"/>
    <w:uiPriority w:val="34"/>
    <w:qFormat/>
    <w:rsid w:val="007760A3"/>
    <w:pPr>
      <w:spacing w:after="0"/>
      <w:ind w:left="720"/>
    </w:pPr>
    <w:rPr>
      <w:rFonts w:ascii="Calibri" w:eastAsia="Calibri" w:hAnsi="Calibri"/>
      <w:sz w:val="22"/>
      <w:szCs w:val="22"/>
    </w:rPr>
  </w:style>
  <w:style w:type="character" w:customStyle="1" w:styleId="CommentSubjectChar">
    <w:name w:val="Comment Subject Char"/>
    <w:basedOn w:val="CommentTextChar"/>
    <w:link w:val="CommentSubject"/>
    <w:semiHidden/>
    <w:rsid w:val="007760A3"/>
    <w:rPr>
      <w:rFonts w:ascii="Times New Roman" w:hAnsi="Times New Roman"/>
      <w:b/>
      <w:bCs/>
      <w:lang w:val="en-GB" w:eastAsia="en-US"/>
    </w:rPr>
  </w:style>
  <w:style w:type="character" w:customStyle="1" w:styleId="Heading4Char">
    <w:name w:val="Heading 4 Char"/>
    <w:basedOn w:val="DefaultParagraphFont"/>
    <w:link w:val="Heading4"/>
    <w:rsid w:val="007760A3"/>
    <w:rPr>
      <w:rFonts w:ascii="Arial" w:hAnsi="Arial"/>
      <w:sz w:val="24"/>
      <w:lang w:val="en-GB" w:eastAsia="en-US"/>
    </w:rPr>
  </w:style>
  <w:style w:type="character" w:customStyle="1" w:styleId="Heading5Char">
    <w:name w:val="Heading 5 Char"/>
    <w:basedOn w:val="DefaultParagraphFont"/>
    <w:link w:val="Heading5"/>
    <w:rsid w:val="007760A3"/>
    <w:rPr>
      <w:rFonts w:ascii="Arial" w:hAnsi="Arial"/>
      <w:sz w:val="22"/>
      <w:lang w:val="en-GB" w:eastAsia="en-US"/>
    </w:rPr>
  </w:style>
  <w:style w:type="character" w:customStyle="1" w:styleId="Heading6Char">
    <w:name w:val="Heading 6 Char"/>
    <w:basedOn w:val="DefaultParagraphFont"/>
    <w:link w:val="Heading6"/>
    <w:rsid w:val="007760A3"/>
    <w:rPr>
      <w:rFonts w:ascii="Arial" w:hAnsi="Arial"/>
      <w:lang w:val="en-GB" w:eastAsia="en-US"/>
    </w:rPr>
  </w:style>
  <w:style w:type="character" w:customStyle="1" w:styleId="Heading7Char">
    <w:name w:val="Heading 7 Char"/>
    <w:basedOn w:val="DefaultParagraphFont"/>
    <w:link w:val="Heading7"/>
    <w:rsid w:val="007760A3"/>
    <w:rPr>
      <w:rFonts w:ascii="Arial" w:hAnsi="Arial"/>
      <w:lang w:val="en-GB" w:eastAsia="en-US"/>
    </w:rPr>
  </w:style>
  <w:style w:type="character" w:customStyle="1" w:styleId="Heading8Char">
    <w:name w:val="Heading 8 Char"/>
    <w:basedOn w:val="DefaultParagraphFont"/>
    <w:link w:val="Heading8"/>
    <w:rsid w:val="007760A3"/>
    <w:rPr>
      <w:rFonts w:ascii="Arial" w:hAnsi="Arial"/>
      <w:sz w:val="36"/>
      <w:lang w:val="en-GB" w:eastAsia="en-US"/>
    </w:rPr>
  </w:style>
  <w:style w:type="character" w:customStyle="1" w:styleId="Heading9Char">
    <w:name w:val="Heading 9 Char"/>
    <w:basedOn w:val="DefaultParagraphFont"/>
    <w:link w:val="Heading9"/>
    <w:rsid w:val="007760A3"/>
    <w:rPr>
      <w:rFonts w:ascii="Arial" w:hAnsi="Arial"/>
      <w:sz w:val="36"/>
      <w:lang w:val="en-GB" w:eastAsia="en-US"/>
    </w:rPr>
  </w:style>
  <w:style w:type="character" w:customStyle="1" w:styleId="HeaderChar">
    <w:name w:val="Header Char"/>
    <w:basedOn w:val="DefaultParagraphFont"/>
    <w:link w:val="Header"/>
    <w:rsid w:val="007760A3"/>
    <w:rPr>
      <w:rFonts w:ascii="Arial" w:hAnsi="Arial"/>
      <w:b/>
      <w:noProof/>
      <w:sz w:val="18"/>
      <w:lang w:val="en-GB" w:eastAsia="en-US"/>
    </w:rPr>
  </w:style>
  <w:style w:type="character" w:customStyle="1" w:styleId="FootnoteTextChar">
    <w:name w:val="Footnote Text Char"/>
    <w:basedOn w:val="DefaultParagraphFont"/>
    <w:link w:val="FootnoteText"/>
    <w:rsid w:val="007760A3"/>
    <w:rPr>
      <w:rFonts w:ascii="Times New Roman" w:hAnsi="Times New Roman"/>
      <w:sz w:val="16"/>
      <w:lang w:val="en-GB" w:eastAsia="en-US"/>
    </w:rPr>
  </w:style>
  <w:style w:type="character" w:customStyle="1" w:styleId="FooterChar">
    <w:name w:val="Footer Char"/>
    <w:basedOn w:val="DefaultParagraphFont"/>
    <w:link w:val="Footer"/>
    <w:rsid w:val="007760A3"/>
    <w:rPr>
      <w:rFonts w:ascii="Arial" w:hAnsi="Arial"/>
      <w:b/>
      <w:i/>
      <w:noProof/>
      <w:sz w:val="18"/>
      <w:lang w:val="en-GB" w:eastAsia="en-US"/>
    </w:rPr>
  </w:style>
  <w:style w:type="character" w:customStyle="1" w:styleId="DocumentMapChar">
    <w:name w:val="Document Map Char"/>
    <w:basedOn w:val="DefaultParagraphFont"/>
    <w:link w:val="DocumentMap"/>
    <w:rsid w:val="007760A3"/>
    <w:rPr>
      <w:rFonts w:ascii="Tahoma" w:hAnsi="Tahoma" w:cs="Tahoma"/>
      <w:shd w:val="clear" w:color="auto" w:fill="000080"/>
      <w:lang w:val="en-GB" w:eastAsia="en-US"/>
    </w:rPr>
  </w:style>
  <w:style w:type="paragraph" w:styleId="IndexHeading">
    <w:name w:val="index heading"/>
    <w:basedOn w:val="Normal"/>
    <w:next w:val="Normal"/>
    <w:rsid w:val="007760A3"/>
    <w:pPr>
      <w:pBdr>
        <w:top w:val="single" w:sz="12" w:space="0" w:color="auto"/>
      </w:pBdr>
      <w:overflowPunct w:val="0"/>
      <w:autoSpaceDE w:val="0"/>
      <w:autoSpaceDN w:val="0"/>
      <w:adjustRightInd w:val="0"/>
      <w:spacing w:before="360" w:after="240"/>
      <w:textAlignment w:val="baseline"/>
    </w:pPr>
    <w:rPr>
      <w:rFonts w:eastAsiaTheme="minorEastAsia"/>
      <w:b/>
      <w:i/>
      <w:sz w:val="26"/>
    </w:rPr>
  </w:style>
  <w:style w:type="paragraph" w:styleId="Caption">
    <w:name w:val="caption"/>
    <w:basedOn w:val="Normal"/>
    <w:next w:val="Normal"/>
    <w:qFormat/>
    <w:rsid w:val="007760A3"/>
    <w:pPr>
      <w:overflowPunct w:val="0"/>
      <w:autoSpaceDE w:val="0"/>
      <w:autoSpaceDN w:val="0"/>
      <w:adjustRightInd w:val="0"/>
      <w:spacing w:before="120" w:after="120"/>
      <w:textAlignment w:val="baseline"/>
    </w:pPr>
    <w:rPr>
      <w:rFonts w:eastAsiaTheme="minorEastAsia"/>
      <w:b/>
    </w:rPr>
  </w:style>
  <w:style w:type="paragraph" w:styleId="PlainText">
    <w:name w:val="Plain Text"/>
    <w:basedOn w:val="Normal"/>
    <w:link w:val="PlainTextChar"/>
    <w:rsid w:val="007760A3"/>
    <w:pPr>
      <w:overflowPunct w:val="0"/>
      <w:autoSpaceDE w:val="0"/>
      <w:autoSpaceDN w:val="0"/>
      <w:adjustRightInd w:val="0"/>
      <w:textAlignment w:val="baseline"/>
    </w:pPr>
    <w:rPr>
      <w:rFonts w:ascii="Courier New" w:eastAsiaTheme="minorEastAsia" w:hAnsi="Courier New"/>
    </w:rPr>
  </w:style>
  <w:style w:type="character" w:customStyle="1" w:styleId="PlainTextChar">
    <w:name w:val="Plain Text Char"/>
    <w:basedOn w:val="DefaultParagraphFont"/>
    <w:link w:val="PlainText"/>
    <w:rsid w:val="007760A3"/>
    <w:rPr>
      <w:rFonts w:ascii="Courier New" w:eastAsiaTheme="minorEastAsia" w:hAnsi="Courier New"/>
      <w:lang w:val="en-GB" w:eastAsia="en-US"/>
    </w:rPr>
  </w:style>
  <w:style w:type="paragraph" w:styleId="BodyText">
    <w:name w:val="Body Text"/>
    <w:basedOn w:val="Normal"/>
    <w:link w:val="BodyTextChar"/>
    <w:rsid w:val="007760A3"/>
    <w:pPr>
      <w:overflowPunct w:val="0"/>
      <w:autoSpaceDE w:val="0"/>
      <w:autoSpaceDN w:val="0"/>
      <w:adjustRightInd w:val="0"/>
      <w:textAlignment w:val="baseline"/>
    </w:pPr>
    <w:rPr>
      <w:rFonts w:eastAsiaTheme="minorEastAsia"/>
    </w:rPr>
  </w:style>
  <w:style w:type="character" w:customStyle="1" w:styleId="BodyTextChar">
    <w:name w:val="Body Text Char"/>
    <w:basedOn w:val="DefaultParagraphFont"/>
    <w:link w:val="BodyText"/>
    <w:rsid w:val="007760A3"/>
    <w:rPr>
      <w:rFonts w:ascii="Times New Roman" w:eastAsiaTheme="minorEastAsia" w:hAnsi="Times New Roman"/>
      <w:lang w:val="en-GB" w:eastAsia="en-US"/>
    </w:rPr>
  </w:style>
  <w:style w:type="paragraph" w:styleId="BodyText2">
    <w:name w:val="Body Text 2"/>
    <w:basedOn w:val="Normal"/>
    <w:link w:val="BodyText2Char"/>
    <w:rsid w:val="007760A3"/>
    <w:pPr>
      <w:overflowPunct w:val="0"/>
      <w:autoSpaceDE w:val="0"/>
      <w:autoSpaceDN w:val="0"/>
      <w:adjustRightInd w:val="0"/>
      <w:spacing w:after="0"/>
      <w:jc w:val="both"/>
      <w:textAlignment w:val="baseline"/>
    </w:pPr>
    <w:rPr>
      <w:rFonts w:ascii="Arial" w:eastAsiaTheme="minorEastAsia" w:hAnsi="Arial" w:cs="Arial"/>
      <w:sz w:val="24"/>
      <w:szCs w:val="24"/>
    </w:rPr>
  </w:style>
  <w:style w:type="character" w:customStyle="1" w:styleId="BodyText2Char">
    <w:name w:val="Body Text 2 Char"/>
    <w:basedOn w:val="DefaultParagraphFont"/>
    <w:link w:val="BodyText2"/>
    <w:rsid w:val="007760A3"/>
    <w:rPr>
      <w:rFonts w:ascii="Arial" w:eastAsiaTheme="minorEastAsia" w:hAnsi="Arial" w:cs="Arial"/>
      <w:sz w:val="24"/>
      <w:szCs w:val="24"/>
      <w:lang w:val="en-GB" w:eastAsia="en-US"/>
    </w:rPr>
  </w:style>
  <w:style w:type="paragraph" w:styleId="BodyTextIndent3">
    <w:name w:val="Body Text Indent 3"/>
    <w:basedOn w:val="Normal"/>
    <w:link w:val="BodyTextIndent3Char"/>
    <w:rsid w:val="007760A3"/>
    <w:pPr>
      <w:overflowPunct w:val="0"/>
      <w:autoSpaceDE w:val="0"/>
      <w:autoSpaceDN w:val="0"/>
      <w:adjustRightInd w:val="0"/>
      <w:spacing w:after="120"/>
      <w:ind w:left="1298" w:firstLine="7"/>
      <w:jc w:val="both"/>
      <w:textAlignment w:val="baseline"/>
    </w:pPr>
    <w:rPr>
      <w:rFonts w:ascii="Arial" w:eastAsiaTheme="minorEastAsia" w:hAnsi="Arial"/>
      <w:sz w:val="22"/>
    </w:rPr>
  </w:style>
  <w:style w:type="character" w:customStyle="1" w:styleId="BodyTextIndent3Char">
    <w:name w:val="Body Text Indent 3 Char"/>
    <w:basedOn w:val="DefaultParagraphFont"/>
    <w:link w:val="BodyTextIndent3"/>
    <w:rsid w:val="007760A3"/>
    <w:rPr>
      <w:rFonts w:ascii="Arial" w:eastAsiaTheme="minorEastAsia" w:hAnsi="Arial"/>
      <w:sz w:val="22"/>
      <w:lang w:val="en-GB" w:eastAsia="en-US"/>
    </w:rPr>
  </w:style>
  <w:style w:type="paragraph" w:styleId="HTMLPreformatted">
    <w:name w:val="HTML Preformatted"/>
    <w:basedOn w:val="Normal"/>
    <w:link w:val="HTMLPreformattedChar"/>
    <w:rsid w:val="0077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Arial Unicode MS" w:hAnsi="Arial Unicode MS" w:cs="Arial Unicode MS"/>
      <w:lang w:eastAsia="fr-FR"/>
    </w:rPr>
  </w:style>
  <w:style w:type="character" w:customStyle="1" w:styleId="HTMLPreformattedChar">
    <w:name w:val="HTML Preformatted Char"/>
    <w:basedOn w:val="DefaultParagraphFont"/>
    <w:link w:val="HTMLPreformatted"/>
    <w:rsid w:val="007760A3"/>
    <w:rPr>
      <w:rFonts w:ascii="Arial Unicode MS" w:eastAsia="Arial Unicode MS" w:hAnsi="Arial Unicode MS" w:cs="Arial Unicode MS"/>
      <w:lang w:val="en-GB"/>
    </w:rPr>
  </w:style>
  <w:style w:type="paragraph" w:styleId="BodyTextIndent2">
    <w:name w:val="Body Text Indent 2"/>
    <w:basedOn w:val="Normal"/>
    <w:link w:val="BodyTextIndent2Char"/>
    <w:rsid w:val="007760A3"/>
    <w:pPr>
      <w:overflowPunct w:val="0"/>
      <w:autoSpaceDE w:val="0"/>
      <w:autoSpaceDN w:val="0"/>
      <w:adjustRightInd w:val="0"/>
      <w:spacing w:after="0"/>
      <w:ind w:left="426"/>
      <w:textAlignment w:val="baseline"/>
    </w:pPr>
    <w:rPr>
      <w:rFonts w:ascii="Arial" w:eastAsiaTheme="minorEastAsia" w:hAnsi="Arial" w:cs="Arial"/>
      <w:sz w:val="22"/>
      <w:szCs w:val="22"/>
    </w:rPr>
  </w:style>
  <w:style w:type="character" w:customStyle="1" w:styleId="BodyTextIndent2Char">
    <w:name w:val="Body Text Indent 2 Char"/>
    <w:basedOn w:val="DefaultParagraphFont"/>
    <w:link w:val="BodyTextIndent2"/>
    <w:rsid w:val="007760A3"/>
    <w:rPr>
      <w:rFonts w:ascii="Arial" w:eastAsiaTheme="minorEastAsia" w:hAnsi="Arial" w:cs="Arial"/>
      <w:sz w:val="22"/>
      <w:szCs w:val="22"/>
      <w:lang w:val="en-GB" w:eastAsia="en-US"/>
    </w:rPr>
  </w:style>
  <w:style w:type="paragraph" w:styleId="BodyText3">
    <w:name w:val="Body Text 3"/>
    <w:basedOn w:val="Normal"/>
    <w:link w:val="BodyText3Char"/>
    <w:rsid w:val="007760A3"/>
    <w:pPr>
      <w:overflowPunct w:val="0"/>
      <w:autoSpaceDE w:val="0"/>
      <w:autoSpaceDN w:val="0"/>
      <w:adjustRightInd w:val="0"/>
      <w:textAlignment w:val="baseline"/>
    </w:pPr>
    <w:rPr>
      <w:rFonts w:eastAsiaTheme="minorEastAsia"/>
      <w:color w:val="FF0000"/>
    </w:rPr>
  </w:style>
  <w:style w:type="character" w:customStyle="1" w:styleId="BodyText3Char">
    <w:name w:val="Body Text 3 Char"/>
    <w:basedOn w:val="DefaultParagraphFont"/>
    <w:link w:val="BodyText3"/>
    <w:rsid w:val="007760A3"/>
    <w:rPr>
      <w:rFonts w:ascii="Times New Roman" w:eastAsiaTheme="minorEastAsia" w:hAnsi="Times New Roman"/>
      <w:color w:val="FF0000"/>
      <w:lang w:val="en-GB" w:eastAsia="en-US"/>
    </w:rPr>
  </w:style>
  <w:style w:type="paragraph" w:styleId="BodyTextIndent">
    <w:name w:val="Body Text Indent"/>
    <w:basedOn w:val="Normal"/>
    <w:link w:val="BodyTextIndentChar"/>
    <w:rsid w:val="007760A3"/>
    <w:pPr>
      <w:overflowPunct w:val="0"/>
      <w:autoSpaceDE w:val="0"/>
      <w:autoSpaceDN w:val="0"/>
      <w:adjustRightInd w:val="0"/>
      <w:spacing w:after="0"/>
      <w:ind w:left="1260" w:hanging="1260"/>
      <w:textAlignment w:val="baseline"/>
    </w:pPr>
    <w:rPr>
      <w:rFonts w:eastAsiaTheme="minorEastAsia"/>
      <w:sz w:val="24"/>
      <w:szCs w:val="24"/>
      <w:lang w:eastAsia="fr-FR"/>
    </w:rPr>
  </w:style>
  <w:style w:type="character" w:customStyle="1" w:styleId="BodyTextIndentChar">
    <w:name w:val="Body Text Indent Char"/>
    <w:basedOn w:val="DefaultParagraphFont"/>
    <w:link w:val="BodyTextIndent"/>
    <w:rsid w:val="007760A3"/>
    <w:rPr>
      <w:rFonts w:ascii="Times New Roman" w:eastAsiaTheme="minorEastAsia" w:hAnsi="Times New Roman"/>
      <w:sz w:val="24"/>
      <w:szCs w:val="24"/>
      <w:lang w:val="en-GB"/>
    </w:rPr>
  </w:style>
  <w:style w:type="paragraph" w:styleId="Title">
    <w:name w:val="Title"/>
    <w:basedOn w:val="Normal"/>
    <w:link w:val="TitleChar"/>
    <w:qFormat/>
    <w:rsid w:val="007760A3"/>
    <w:pPr>
      <w:overflowPunct w:val="0"/>
      <w:autoSpaceDE w:val="0"/>
      <w:autoSpaceDN w:val="0"/>
      <w:adjustRightInd w:val="0"/>
      <w:spacing w:before="240" w:after="60"/>
      <w:jc w:val="center"/>
      <w:textAlignment w:val="baseline"/>
      <w:outlineLvl w:val="0"/>
    </w:pPr>
    <w:rPr>
      <w:rFonts w:ascii="Arial" w:eastAsiaTheme="minorEastAsia" w:hAnsi="Arial" w:cs="Arial"/>
      <w:b/>
      <w:bCs/>
      <w:kern w:val="28"/>
      <w:sz w:val="32"/>
      <w:szCs w:val="32"/>
    </w:rPr>
  </w:style>
  <w:style w:type="character" w:customStyle="1" w:styleId="TitleChar">
    <w:name w:val="Title Char"/>
    <w:basedOn w:val="DefaultParagraphFont"/>
    <w:link w:val="Title"/>
    <w:rsid w:val="007760A3"/>
    <w:rPr>
      <w:rFonts w:ascii="Arial" w:eastAsiaTheme="minorEastAsia" w:hAnsi="Arial" w:cs="Arial"/>
      <w:b/>
      <w:bCs/>
      <w:kern w:val="28"/>
      <w:sz w:val="32"/>
      <w:szCs w:val="32"/>
      <w:lang w:val="en-GB" w:eastAsia="en-US"/>
    </w:rPr>
  </w:style>
  <w:style w:type="paragraph" w:customStyle="1" w:styleId="FL">
    <w:name w:val="FL"/>
    <w:basedOn w:val="Normal"/>
    <w:rsid w:val="007760A3"/>
    <w:pPr>
      <w:keepNext/>
      <w:keepLines/>
      <w:overflowPunct w:val="0"/>
      <w:autoSpaceDE w:val="0"/>
      <w:autoSpaceDN w:val="0"/>
      <w:adjustRightInd w:val="0"/>
      <w:spacing w:before="60"/>
      <w:jc w:val="center"/>
      <w:textAlignment w:val="baseline"/>
    </w:pPr>
    <w:rPr>
      <w:rFonts w:ascii="Arial" w:eastAsiaTheme="minorEastAsia" w:hAnsi="Arial"/>
      <w:b/>
    </w:rPr>
  </w:style>
  <w:style w:type="character" w:customStyle="1" w:styleId="ListBulletChar">
    <w:name w:val="List Bullet Char"/>
    <w:link w:val="ListBullet"/>
    <w:rsid w:val="007760A3"/>
    <w:rPr>
      <w:rFonts w:ascii="Times New Roman" w:hAnsi="Times New Roman"/>
      <w:lang w:val="en-GB" w:eastAsia="en-US"/>
    </w:rPr>
  </w:style>
  <w:style w:type="paragraph" w:styleId="NoSpacing">
    <w:name w:val="No Spacing"/>
    <w:qFormat/>
    <w:rsid w:val="007760A3"/>
    <w:rPr>
      <w:rFonts w:ascii="Times New Roman" w:eastAsiaTheme="minorEastAsia" w:hAnsi="Times New Roman"/>
      <w:lang w:val="en-GB" w:eastAsia="en-US"/>
    </w:rPr>
  </w:style>
  <w:style w:type="paragraph" w:customStyle="1" w:styleId="AltChangeList">
    <w:name w:val="AltChangeList"/>
    <w:next w:val="Normal"/>
    <w:rsid w:val="007760A3"/>
    <w:pPr>
      <w:numPr>
        <w:numId w:val="2"/>
      </w:numPr>
      <w:shd w:val="clear" w:color="auto" w:fill="FFFF99"/>
      <w:spacing w:before="180"/>
    </w:pPr>
    <w:rPr>
      <w:rFonts w:ascii="Tahoma" w:eastAsiaTheme="minorEastAsia" w:hAnsi="Tahoma"/>
      <w:b/>
      <w:color w:val="993300"/>
      <w:lang w:val="en-GB" w:eastAsia="en-US"/>
    </w:rPr>
  </w:style>
  <w:style w:type="paragraph" w:customStyle="1" w:styleId="DefaultParagraphFontParaCharCharChar">
    <w:name w:val="Default Paragraph Font Para Char Char Char"/>
    <w:basedOn w:val="Normal"/>
    <w:semiHidden/>
    <w:rsid w:val="007760A3"/>
    <w:pPr>
      <w:tabs>
        <w:tab w:val="num" w:pos="1440"/>
      </w:tabs>
      <w:spacing w:after="160" w:line="240" w:lineRule="exact"/>
    </w:pPr>
    <w:rPr>
      <w:rFonts w:ascii="Arial" w:eastAsia="SimSun" w:hAnsi="Arial"/>
      <w:szCs w:val="22"/>
    </w:rPr>
  </w:style>
  <w:style w:type="character" w:customStyle="1" w:styleId="hvr">
    <w:name w:val="hvr"/>
    <w:rsid w:val="007760A3"/>
  </w:style>
  <w:style w:type="character" w:customStyle="1" w:styleId="NOZchn">
    <w:name w:val="NO Zchn"/>
    <w:rsid w:val="007760A3"/>
    <w:rPr>
      <w:rFonts w:ascii="Times New Roman" w:hAnsi="Times New Roman"/>
      <w:lang w:val="en-GB"/>
    </w:rPr>
  </w:style>
  <w:style w:type="character" w:customStyle="1" w:styleId="TAHChar">
    <w:name w:val="TAH Char"/>
    <w:rsid w:val="007760A3"/>
    <w:rPr>
      <w:rFonts w:ascii="Arial" w:hAnsi="Arial"/>
      <w:b/>
      <w:sz w:val="18"/>
      <w:lang w:eastAsia="en-US"/>
    </w:rPr>
  </w:style>
  <w:style w:type="character" w:customStyle="1" w:styleId="Code-XMLCharacter">
    <w:name w:val="Code - XML Character"/>
    <w:uiPriority w:val="99"/>
    <w:rsid w:val="007760A3"/>
    <w:rPr>
      <w:rFonts w:ascii="Lucida Console" w:hAnsi="Lucida Console"/>
      <w:b w:val="0"/>
      <w:i w:val="0"/>
      <w:caps w:val="0"/>
      <w:smallCaps w:val="0"/>
      <w:strike w:val="0"/>
      <w:dstrike w:val="0"/>
      <w:noProof/>
      <w:vanish w:val="0"/>
      <w:spacing w:val="0"/>
      <w:sz w:val="19"/>
      <w:vertAlign w:val="baseline"/>
    </w:rPr>
  </w:style>
  <w:style w:type="character" w:customStyle="1" w:styleId="B1Char2">
    <w:name w:val="B1 Char2"/>
    <w:rsid w:val="007760A3"/>
    <w:rPr>
      <w:rFonts w:ascii="Times New Roman" w:hAnsi="Times New Roman"/>
      <w:lang w:val="en-GB" w:eastAsia="en-US"/>
    </w:rPr>
  </w:style>
  <w:style w:type="paragraph" w:customStyle="1" w:styleId="msonormal0">
    <w:name w:val="msonormal"/>
    <w:basedOn w:val="Normal"/>
    <w:rsid w:val="007760A3"/>
    <w:pPr>
      <w:spacing w:before="100" w:beforeAutospacing="1" w:after="100" w:afterAutospacing="1"/>
    </w:pPr>
    <w:rPr>
      <w:rFonts w:ascii="SimSun" w:eastAsia="SimSun" w:hAnsi="SimSun" w:cs="SimSun"/>
      <w:sz w:val="24"/>
      <w:szCs w:val="24"/>
      <w:lang w:eastAsia="zh-CN"/>
    </w:rPr>
  </w:style>
  <w:style w:type="character" w:customStyle="1" w:styleId="PLChar">
    <w:name w:val="PL Char"/>
    <w:link w:val="PL"/>
    <w:qFormat/>
    <w:locked/>
    <w:rsid w:val="007760A3"/>
    <w:rPr>
      <w:rFonts w:ascii="Courier New" w:hAnsi="Courier New"/>
      <w:noProof/>
      <w:sz w:val="16"/>
      <w:lang w:val="en-GB" w:eastAsia="en-US"/>
    </w:rPr>
  </w:style>
  <w:style w:type="paragraph" w:styleId="Bibliography">
    <w:name w:val="Bibliography"/>
    <w:basedOn w:val="Normal"/>
    <w:next w:val="Normal"/>
    <w:uiPriority w:val="37"/>
    <w:semiHidden/>
    <w:unhideWhenUsed/>
    <w:rsid w:val="007760A3"/>
  </w:style>
  <w:style w:type="paragraph" w:styleId="BlockText">
    <w:name w:val="Block Text"/>
    <w:basedOn w:val="Normal"/>
    <w:rsid w:val="007760A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7760A3"/>
    <w:pPr>
      <w:overflowPunct/>
      <w:autoSpaceDE/>
      <w:autoSpaceDN/>
      <w:adjustRightInd/>
      <w:ind w:firstLine="360"/>
      <w:textAlignment w:val="auto"/>
    </w:pPr>
    <w:rPr>
      <w:rFonts w:eastAsia="Times New Roman"/>
    </w:rPr>
  </w:style>
  <w:style w:type="character" w:customStyle="1" w:styleId="BodyTextFirstIndentChar">
    <w:name w:val="Body Text First Indent Char"/>
    <w:basedOn w:val="BodyTextChar"/>
    <w:link w:val="BodyTextFirstIndent"/>
    <w:rsid w:val="007760A3"/>
    <w:rPr>
      <w:rFonts w:ascii="Times New Roman" w:eastAsiaTheme="minorEastAsia" w:hAnsi="Times New Roman"/>
      <w:lang w:val="en-GB" w:eastAsia="en-US"/>
    </w:rPr>
  </w:style>
  <w:style w:type="paragraph" w:styleId="BodyTextFirstIndent2">
    <w:name w:val="Body Text First Indent 2"/>
    <w:basedOn w:val="BodyTextIndent"/>
    <w:link w:val="BodyTextFirstIndent2Char"/>
    <w:rsid w:val="007760A3"/>
    <w:pPr>
      <w:overflowPunct/>
      <w:autoSpaceDE/>
      <w:autoSpaceDN/>
      <w:adjustRightInd/>
      <w:spacing w:after="180"/>
      <w:ind w:left="360" w:firstLine="360"/>
      <w:textAlignment w:val="auto"/>
    </w:pPr>
    <w:rPr>
      <w:rFonts w:eastAsia="Times New Roman"/>
      <w:sz w:val="20"/>
      <w:szCs w:val="20"/>
      <w:lang w:eastAsia="en-US"/>
    </w:rPr>
  </w:style>
  <w:style w:type="character" w:customStyle="1" w:styleId="BodyTextFirstIndent2Char">
    <w:name w:val="Body Text First Indent 2 Char"/>
    <w:basedOn w:val="BodyTextIndentChar"/>
    <w:link w:val="BodyTextFirstIndent2"/>
    <w:rsid w:val="007760A3"/>
    <w:rPr>
      <w:rFonts w:ascii="Times New Roman" w:eastAsiaTheme="minorEastAsia" w:hAnsi="Times New Roman"/>
      <w:sz w:val="24"/>
      <w:szCs w:val="24"/>
      <w:lang w:val="en-GB" w:eastAsia="en-US"/>
    </w:rPr>
  </w:style>
  <w:style w:type="paragraph" w:styleId="Closing">
    <w:name w:val="Closing"/>
    <w:basedOn w:val="Normal"/>
    <w:link w:val="ClosingChar"/>
    <w:rsid w:val="007760A3"/>
    <w:pPr>
      <w:spacing w:after="0"/>
      <w:ind w:left="4252"/>
    </w:pPr>
  </w:style>
  <w:style w:type="character" w:customStyle="1" w:styleId="ClosingChar">
    <w:name w:val="Closing Char"/>
    <w:basedOn w:val="DefaultParagraphFont"/>
    <w:link w:val="Closing"/>
    <w:rsid w:val="007760A3"/>
    <w:rPr>
      <w:rFonts w:ascii="Times New Roman" w:hAnsi="Times New Roman"/>
      <w:lang w:val="en-GB" w:eastAsia="en-US"/>
    </w:rPr>
  </w:style>
  <w:style w:type="paragraph" w:styleId="Date">
    <w:name w:val="Date"/>
    <w:basedOn w:val="Normal"/>
    <w:next w:val="Normal"/>
    <w:link w:val="DateChar"/>
    <w:rsid w:val="007760A3"/>
  </w:style>
  <w:style w:type="character" w:customStyle="1" w:styleId="DateChar">
    <w:name w:val="Date Char"/>
    <w:basedOn w:val="DefaultParagraphFont"/>
    <w:link w:val="Date"/>
    <w:rsid w:val="007760A3"/>
    <w:rPr>
      <w:rFonts w:ascii="Times New Roman" w:hAnsi="Times New Roman"/>
      <w:lang w:val="en-GB" w:eastAsia="en-US"/>
    </w:rPr>
  </w:style>
  <w:style w:type="paragraph" w:styleId="E-mailSignature">
    <w:name w:val="E-mail Signature"/>
    <w:basedOn w:val="Normal"/>
    <w:link w:val="E-mailSignatureChar"/>
    <w:rsid w:val="007760A3"/>
    <w:pPr>
      <w:spacing w:after="0"/>
    </w:pPr>
  </w:style>
  <w:style w:type="character" w:customStyle="1" w:styleId="E-mailSignatureChar">
    <w:name w:val="E-mail Signature Char"/>
    <w:basedOn w:val="DefaultParagraphFont"/>
    <w:link w:val="E-mailSignature"/>
    <w:rsid w:val="007760A3"/>
    <w:rPr>
      <w:rFonts w:ascii="Times New Roman" w:hAnsi="Times New Roman"/>
      <w:lang w:val="en-GB" w:eastAsia="en-US"/>
    </w:rPr>
  </w:style>
  <w:style w:type="paragraph" w:styleId="EnvelopeAddress">
    <w:name w:val="envelope address"/>
    <w:basedOn w:val="Normal"/>
    <w:rsid w:val="007760A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760A3"/>
    <w:pPr>
      <w:spacing w:after="0"/>
    </w:pPr>
    <w:rPr>
      <w:rFonts w:asciiTheme="majorHAnsi" w:eastAsiaTheme="majorEastAsia" w:hAnsiTheme="majorHAnsi" w:cstheme="majorBidi"/>
    </w:rPr>
  </w:style>
  <w:style w:type="paragraph" w:styleId="HTMLAddress">
    <w:name w:val="HTML Address"/>
    <w:basedOn w:val="Normal"/>
    <w:link w:val="HTMLAddressChar"/>
    <w:rsid w:val="007760A3"/>
    <w:pPr>
      <w:spacing w:after="0"/>
    </w:pPr>
    <w:rPr>
      <w:i/>
      <w:iCs/>
    </w:rPr>
  </w:style>
  <w:style w:type="character" w:customStyle="1" w:styleId="HTMLAddressChar">
    <w:name w:val="HTML Address Char"/>
    <w:basedOn w:val="DefaultParagraphFont"/>
    <w:link w:val="HTMLAddress"/>
    <w:rsid w:val="007760A3"/>
    <w:rPr>
      <w:rFonts w:ascii="Times New Roman" w:hAnsi="Times New Roman"/>
      <w:i/>
      <w:iCs/>
      <w:lang w:val="en-GB" w:eastAsia="en-US"/>
    </w:rPr>
  </w:style>
  <w:style w:type="paragraph" w:styleId="Index3">
    <w:name w:val="index 3"/>
    <w:basedOn w:val="Normal"/>
    <w:next w:val="Normal"/>
    <w:rsid w:val="007760A3"/>
    <w:pPr>
      <w:spacing w:after="0"/>
      <w:ind w:left="600" w:hanging="200"/>
    </w:pPr>
  </w:style>
  <w:style w:type="paragraph" w:styleId="Index4">
    <w:name w:val="index 4"/>
    <w:basedOn w:val="Normal"/>
    <w:next w:val="Normal"/>
    <w:rsid w:val="007760A3"/>
    <w:pPr>
      <w:spacing w:after="0"/>
      <w:ind w:left="800" w:hanging="200"/>
    </w:pPr>
  </w:style>
  <w:style w:type="paragraph" w:styleId="Index5">
    <w:name w:val="index 5"/>
    <w:basedOn w:val="Normal"/>
    <w:next w:val="Normal"/>
    <w:rsid w:val="007760A3"/>
    <w:pPr>
      <w:spacing w:after="0"/>
      <w:ind w:left="1000" w:hanging="200"/>
    </w:pPr>
  </w:style>
  <w:style w:type="paragraph" w:styleId="Index6">
    <w:name w:val="index 6"/>
    <w:basedOn w:val="Normal"/>
    <w:next w:val="Normal"/>
    <w:rsid w:val="007760A3"/>
    <w:pPr>
      <w:spacing w:after="0"/>
      <w:ind w:left="1200" w:hanging="200"/>
    </w:pPr>
  </w:style>
  <w:style w:type="paragraph" w:styleId="Index7">
    <w:name w:val="index 7"/>
    <w:basedOn w:val="Normal"/>
    <w:next w:val="Normal"/>
    <w:rsid w:val="007760A3"/>
    <w:pPr>
      <w:spacing w:after="0"/>
      <w:ind w:left="1400" w:hanging="200"/>
    </w:pPr>
  </w:style>
  <w:style w:type="paragraph" w:styleId="Index8">
    <w:name w:val="index 8"/>
    <w:basedOn w:val="Normal"/>
    <w:next w:val="Normal"/>
    <w:rsid w:val="007760A3"/>
    <w:pPr>
      <w:spacing w:after="0"/>
      <w:ind w:left="1600" w:hanging="200"/>
    </w:pPr>
  </w:style>
  <w:style w:type="paragraph" w:styleId="Index9">
    <w:name w:val="index 9"/>
    <w:basedOn w:val="Normal"/>
    <w:next w:val="Normal"/>
    <w:rsid w:val="007760A3"/>
    <w:pPr>
      <w:spacing w:after="0"/>
      <w:ind w:left="1800" w:hanging="200"/>
    </w:pPr>
  </w:style>
  <w:style w:type="paragraph" w:styleId="IntenseQuote">
    <w:name w:val="Intense Quote"/>
    <w:basedOn w:val="Normal"/>
    <w:next w:val="Normal"/>
    <w:link w:val="IntenseQuoteChar"/>
    <w:uiPriority w:val="30"/>
    <w:qFormat/>
    <w:rsid w:val="007760A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60A3"/>
    <w:rPr>
      <w:rFonts w:ascii="Times New Roman" w:hAnsi="Times New Roman"/>
      <w:i/>
      <w:iCs/>
      <w:color w:val="4F81BD" w:themeColor="accent1"/>
      <w:lang w:val="en-GB" w:eastAsia="en-US"/>
    </w:rPr>
  </w:style>
  <w:style w:type="paragraph" w:styleId="ListContinue">
    <w:name w:val="List Continue"/>
    <w:basedOn w:val="Normal"/>
    <w:rsid w:val="007760A3"/>
    <w:pPr>
      <w:spacing w:after="120"/>
      <w:ind w:left="283"/>
      <w:contextualSpacing/>
    </w:pPr>
  </w:style>
  <w:style w:type="paragraph" w:styleId="ListContinue2">
    <w:name w:val="List Continue 2"/>
    <w:basedOn w:val="Normal"/>
    <w:rsid w:val="007760A3"/>
    <w:pPr>
      <w:spacing w:after="120"/>
      <w:ind w:left="566"/>
      <w:contextualSpacing/>
    </w:pPr>
  </w:style>
  <w:style w:type="paragraph" w:styleId="ListContinue3">
    <w:name w:val="List Continue 3"/>
    <w:basedOn w:val="Normal"/>
    <w:rsid w:val="007760A3"/>
    <w:pPr>
      <w:spacing w:after="120"/>
      <w:ind w:left="849"/>
      <w:contextualSpacing/>
    </w:pPr>
  </w:style>
  <w:style w:type="paragraph" w:styleId="ListContinue4">
    <w:name w:val="List Continue 4"/>
    <w:basedOn w:val="Normal"/>
    <w:rsid w:val="007760A3"/>
    <w:pPr>
      <w:spacing w:after="120"/>
      <w:ind w:left="1132"/>
      <w:contextualSpacing/>
    </w:pPr>
  </w:style>
  <w:style w:type="paragraph" w:styleId="ListContinue5">
    <w:name w:val="List Continue 5"/>
    <w:basedOn w:val="Normal"/>
    <w:rsid w:val="007760A3"/>
    <w:pPr>
      <w:spacing w:after="120"/>
      <w:ind w:left="1415"/>
      <w:contextualSpacing/>
    </w:pPr>
  </w:style>
  <w:style w:type="paragraph" w:styleId="ListNumber3">
    <w:name w:val="List Number 3"/>
    <w:basedOn w:val="Normal"/>
    <w:rsid w:val="007760A3"/>
    <w:pPr>
      <w:numPr>
        <w:numId w:val="18"/>
      </w:numPr>
      <w:contextualSpacing/>
    </w:pPr>
  </w:style>
  <w:style w:type="paragraph" w:styleId="ListNumber4">
    <w:name w:val="List Number 4"/>
    <w:basedOn w:val="Normal"/>
    <w:rsid w:val="007760A3"/>
    <w:pPr>
      <w:numPr>
        <w:numId w:val="19"/>
      </w:numPr>
      <w:contextualSpacing/>
    </w:pPr>
  </w:style>
  <w:style w:type="paragraph" w:styleId="ListNumber5">
    <w:name w:val="List Number 5"/>
    <w:basedOn w:val="Normal"/>
    <w:rsid w:val="007760A3"/>
    <w:pPr>
      <w:numPr>
        <w:numId w:val="20"/>
      </w:numPr>
      <w:contextualSpacing/>
    </w:pPr>
  </w:style>
  <w:style w:type="paragraph" w:styleId="MacroText">
    <w:name w:val="macro"/>
    <w:link w:val="MacroTextChar"/>
    <w:rsid w:val="007760A3"/>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7760A3"/>
    <w:rPr>
      <w:rFonts w:ascii="Consolas" w:hAnsi="Consolas"/>
      <w:lang w:val="en-GB" w:eastAsia="en-US"/>
    </w:rPr>
  </w:style>
  <w:style w:type="paragraph" w:styleId="MessageHeader">
    <w:name w:val="Message Header"/>
    <w:basedOn w:val="Normal"/>
    <w:link w:val="MessageHeaderChar"/>
    <w:rsid w:val="007760A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760A3"/>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rsid w:val="007760A3"/>
    <w:pPr>
      <w:ind w:left="720"/>
    </w:pPr>
  </w:style>
  <w:style w:type="paragraph" w:styleId="NoteHeading">
    <w:name w:val="Note Heading"/>
    <w:basedOn w:val="Normal"/>
    <w:next w:val="Normal"/>
    <w:link w:val="NoteHeadingChar"/>
    <w:rsid w:val="007760A3"/>
    <w:pPr>
      <w:spacing w:after="0"/>
    </w:pPr>
  </w:style>
  <w:style w:type="character" w:customStyle="1" w:styleId="NoteHeadingChar">
    <w:name w:val="Note Heading Char"/>
    <w:basedOn w:val="DefaultParagraphFont"/>
    <w:link w:val="NoteHeading"/>
    <w:rsid w:val="007760A3"/>
    <w:rPr>
      <w:rFonts w:ascii="Times New Roman" w:hAnsi="Times New Roman"/>
      <w:lang w:val="en-GB" w:eastAsia="en-US"/>
    </w:rPr>
  </w:style>
  <w:style w:type="paragraph" w:styleId="Quote">
    <w:name w:val="Quote"/>
    <w:basedOn w:val="Normal"/>
    <w:next w:val="Normal"/>
    <w:link w:val="QuoteChar"/>
    <w:uiPriority w:val="29"/>
    <w:qFormat/>
    <w:rsid w:val="007760A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60A3"/>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7760A3"/>
  </w:style>
  <w:style w:type="character" w:customStyle="1" w:styleId="SalutationChar">
    <w:name w:val="Salutation Char"/>
    <w:basedOn w:val="DefaultParagraphFont"/>
    <w:link w:val="Salutation"/>
    <w:rsid w:val="007760A3"/>
    <w:rPr>
      <w:rFonts w:ascii="Times New Roman" w:hAnsi="Times New Roman"/>
      <w:lang w:val="en-GB" w:eastAsia="en-US"/>
    </w:rPr>
  </w:style>
  <w:style w:type="paragraph" w:styleId="Signature">
    <w:name w:val="Signature"/>
    <w:basedOn w:val="Normal"/>
    <w:link w:val="SignatureChar"/>
    <w:rsid w:val="007760A3"/>
    <w:pPr>
      <w:spacing w:after="0"/>
      <w:ind w:left="4252"/>
    </w:pPr>
  </w:style>
  <w:style w:type="character" w:customStyle="1" w:styleId="SignatureChar">
    <w:name w:val="Signature Char"/>
    <w:basedOn w:val="DefaultParagraphFont"/>
    <w:link w:val="Signature"/>
    <w:rsid w:val="007760A3"/>
    <w:rPr>
      <w:rFonts w:ascii="Times New Roman" w:hAnsi="Times New Roman"/>
      <w:lang w:val="en-GB" w:eastAsia="en-US"/>
    </w:rPr>
  </w:style>
  <w:style w:type="paragraph" w:styleId="Subtitle">
    <w:name w:val="Subtitle"/>
    <w:basedOn w:val="Normal"/>
    <w:next w:val="Normal"/>
    <w:link w:val="SubtitleChar"/>
    <w:qFormat/>
    <w:rsid w:val="007760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760A3"/>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7760A3"/>
    <w:pPr>
      <w:spacing w:after="0"/>
      <w:ind w:left="200" w:hanging="200"/>
    </w:pPr>
  </w:style>
  <w:style w:type="paragraph" w:styleId="TableofFigures">
    <w:name w:val="table of figures"/>
    <w:basedOn w:val="Normal"/>
    <w:next w:val="Normal"/>
    <w:rsid w:val="007760A3"/>
    <w:pPr>
      <w:spacing w:after="0"/>
    </w:pPr>
  </w:style>
  <w:style w:type="paragraph" w:styleId="TOAHeading">
    <w:name w:val="toa heading"/>
    <w:basedOn w:val="Normal"/>
    <w:next w:val="Normal"/>
    <w:rsid w:val="007760A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760A3"/>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890215">
      <w:bodyDiv w:val="1"/>
      <w:marLeft w:val="0"/>
      <w:marRight w:val="0"/>
      <w:marTop w:val="0"/>
      <w:marBottom w:val="0"/>
      <w:divBdr>
        <w:top w:val="none" w:sz="0" w:space="0" w:color="auto"/>
        <w:left w:val="none" w:sz="0" w:space="0" w:color="auto"/>
        <w:bottom w:val="none" w:sz="0" w:space="0" w:color="auto"/>
        <w:right w:val="none" w:sz="0" w:space="0" w:color="auto"/>
      </w:divBdr>
    </w:div>
    <w:div w:id="995693232">
      <w:bodyDiv w:val="1"/>
      <w:marLeft w:val="0"/>
      <w:marRight w:val="0"/>
      <w:marTop w:val="0"/>
      <w:marBottom w:val="0"/>
      <w:divBdr>
        <w:top w:val="none" w:sz="0" w:space="0" w:color="auto"/>
        <w:left w:val="none" w:sz="0" w:space="0" w:color="auto"/>
        <w:bottom w:val="none" w:sz="0" w:space="0" w:color="auto"/>
        <w:right w:val="none" w:sz="0" w:space="0" w:color="auto"/>
      </w:divBdr>
      <w:divsChild>
        <w:div w:id="32004828">
          <w:marLeft w:val="230"/>
          <w:marRight w:val="0"/>
          <w:marTop w:val="90"/>
          <w:marBottom w:val="0"/>
          <w:divBdr>
            <w:top w:val="none" w:sz="0" w:space="0" w:color="auto"/>
            <w:left w:val="none" w:sz="0" w:space="0" w:color="auto"/>
            <w:bottom w:val="none" w:sz="0" w:space="0" w:color="auto"/>
            <w:right w:val="none" w:sz="0" w:space="0" w:color="auto"/>
          </w:divBdr>
        </w:div>
        <w:div w:id="617831821">
          <w:marLeft w:val="230"/>
          <w:marRight w:val="0"/>
          <w:marTop w:val="90"/>
          <w:marBottom w:val="0"/>
          <w:divBdr>
            <w:top w:val="none" w:sz="0" w:space="0" w:color="auto"/>
            <w:left w:val="none" w:sz="0" w:space="0" w:color="auto"/>
            <w:bottom w:val="none" w:sz="0" w:space="0" w:color="auto"/>
            <w:right w:val="none" w:sz="0" w:space="0" w:color="auto"/>
          </w:divBdr>
        </w:div>
        <w:div w:id="978533288">
          <w:marLeft w:val="230"/>
          <w:marRight w:val="0"/>
          <w:marTop w:val="90"/>
          <w:marBottom w:val="0"/>
          <w:divBdr>
            <w:top w:val="none" w:sz="0" w:space="0" w:color="auto"/>
            <w:left w:val="none" w:sz="0" w:space="0" w:color="auto"/>
            <w:bottom w:val="none" w:sz="0" w:space="0" w:color="auto"/>
            <w:right w:val="none" w:sz="0" w:space="0" w:color="auto"/>
          </w:divBdr>
        </w:div>
      </w:divsChild>
    </w:div>
    <w:div w:id="1208177726">
      <w:bodyDiv w:val="1"/>
      <w:marLeft w:val="0"/>
      <w:marRight w:val="0"/>
      <w:marTop w:val="0"/>
      <w:marBottom w:val="0"/>
      <w:divBdr>
        <w:top w:val="none" w:sz="0" w:space="0" w:color="auto"/>
        <w:left w:val="none" w:sz="0" w:space="0" w:color="auto"/>
        <w:bottom w:val="none" w:sz="0" w:space="0" w:color="auto"/>
        <w:right w:val="none" w:sz="0" w:space="0" w:color="auto"/>
      </w:divBdr>
    </w:div>
    <w:div w:id="1345210872">
      <w:bodyDiv w:val="1"/>
      <w:marLeft w:val="0"/>
      <w:marRight w:val="0"/>
      <w:marTop w:val="0"/>
      <w:marBottom w:val="0"/>
      <w:divBdr>
        <w:top w:val="none" w:sz="0" w:space="0" w:color="auto"/>
        <w:left w:val="none" w:sz="0" w:space="0" w:color="auto"/>
        <w:bottom w:val="none" w:sz="0" w:space="0" w:color="auto"/>
        <w:right w:val="none" w:sz="0" w:space="0" w:color="auto"/>
      </w:divBdr>
    </w:div>
    <w:div w:id="1561863844">
      <w:bodyDiv w:val="1"/>
      <w:marLeft w:val="0"/>
      <w:marRight w:val="0"/>
      <w:marTop w:val="0"/>
      <w:marBottom w:val="0"/>
      <w:divBdr>
        <w:top w:val="none" w:sz="0" w:space="0" w:color="auto"/>
        <w:left w:val="none" w:sz="0" w:space="0" w:color="auto"/>
        <w:bottom w:val="none" w:sz="0" w:space="0" w:color="auto"/>
        <w:right w:val="none" w:sz="0" w:space="0" w:color="auto"/>
      </w:divBdr>
      <w:divsChild>
        <w:div w:id="477302479">
          <w:marLeft w:val="706"/>
          <w:marRight w:val="0"/>
          <w:marTop w:val="90"/>
          <w:marBottom w:val="0"/>
          <w:divBdr>
            <w:top w:val="none" w:sz="0" w:space="0" w:color="auto"/>
            <w:left w:val="none" w:sz="0" w:space="0" w:color="auto"/>
            <w:bottom w:val="none" w:sz="0" w:space="0" w:color="auto"/>
            <w:right w:val="none" w:sz="0" w:space="0" w:color="auto"/>
          </w:divBdr>
        </w:div>
        <w:div w:id="537398092">
          <w:marLeft w:val="230"/>
          <w:marRight w:val="0"/>
          <w:marTop w:val="90"/>
          <w:marBottom w:val="0"/>
          <w:divBdr>
            <w:top w:val="none" w:sz="0" w:space="0" w:color="auto"/>
            <w:left w:val="none" w:sz="0" w:space="0" w:color="auto"/>
            <w:bottom w:val="none" w:sz="0" w:space="0" w:color="auto"/>
            <w:right w:val="none" w:sz="0" w:space="0" w:color="auto"/>
          </w:divBdr>
        </w:div>
        <w:div w:id="940068886">
          <w:marLeft w:val="706"/>
          <w:marRight w:val="0"/>
          <w:marTop w:val="90"/>
          <w:marBottom w:val="0"/>
          <w:divBdr>
            <w:top w:val="none" w:sz="0" w:space="0" w:color="auto"/>
            <w:left w:val="none" w:sz="0" w:space="0" w:color="auto"/>
            <w:bottom w:val="none" w:sz="0" w:space="0" w:color="auto"/>
            <w:right w:val="none" w:sz="0" w:space="0" w:color="auto"/>
          </w:divBdr>
        </w:div>
        <w:div w:id="1370716291">
          <w:marLeft w:val="230"/>
          <w:marRight w:val="0"/>
          <w:marTop w:val="90"/>
          <w:marBottom w:val="0"/>
          <w:divBdr>
            <w:top w:val="none" w:sz="0" w:space="0" w:color="auto"/>
            <w:left w:val="none" w:sz="0" w:space="0" w:color="auto"/>
            <w:bottom w:val="none" w:sz="0" w:space="0" w:color="auto"/>
            <w:right w:val="none" w:sz="0" w:space="0" w:color="auto"/>
          </w:divBdr>
        </w:div>
        <w:div w:id="1680959330">
          <w:marLeft w:val="475"/>
          <w:marRight w:val="0"/>
          <w:marTop w:val="90"/>
          <w:marBottom w:val="0"/>
          <w:divBdr>
            <w:top w:val="none" w:sz="0" w:space="0" w:color="auto"/>
            <w:left w:val="none" w:sz="0" w:space="0" w:color="auto"/>
            <w:bottom w:val="none" w:sz="0" w:space="0" w:color="auto"/>
            <w:right w:val="none" w:sz="0" w:space="0" w:color="auto"/>
          </w:divBdr>
        </w:div>
        <w:div w:id="2080783266">
          <w:marLeft w:val="230"/>
          <w:marRight w:val="0"/>
          <w:marTop w:val="90"/>
          <w:marBottom w:val="0"/>
          <w:divBdr>
            <w:top w:val="none" w:sz="0" w:space="0" w:color="auto"/>
            <w:left w:val="none" w:sz="0" w:space="0" w:color="auto"/>
            <w:bottom w:val="none" w:sz="0" w:space="0" w:color="auto"/>
            <w:right w:val="none" w:sz="0" w:space="0" w:color="auto"/>
          </w:divBdr>
        </w:div>
      </w:divsChild>
    </w:div>
  </w:divs>
</w:webSetting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3.wmf"/><Relationship Id="rId3" Type="http://schemas.openxmlformats.org/officeDocument/2006/relationships/numbering" Target="numbering.xml"/><Relationship Id="rId21" Type="http://schemas.openxmlformats.org/officeDocument/2006/relationships/image" Target="media/image4.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1.bin"/><Relationship Id="rId46" Type="http://schemas.openxmlformats.org/officeDocument/2006/relationships/header" Target="header3.xml"/><Relationship Id="rId2" Type="http://schemas.openxmlformats.org/officeDocument/2006/relationships/customXml" Target="../customXml/item1.xml"/><Relationship Id="rId16" Type="http://schemas.microsoft.com/office/2018/08/relationships/commentsExtensible" Target="commentsExtensible.xml"/><Relationship Id="rId20" Type="http://schemas.openxmlformats.org/officeDocument/2006/relationships/oleObject" Target="embeddings/oleObject2.bin"/><Relationship Id="rId29" Type="http://schemas.openxmlformats.org/officeDocument/2006/relationships/image" Target="media/image8.wmf"/><Relationship Id="rId41" Type="http://schemas.openxmlformats.org/officeDocument/2006/relationships/image" Target="media/image14.w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2.wmf"/><Relationship Id="rId40" Type="http://schemas.openxmlformats.org/officeDocument/2006/relationships/oleObject" Target="embeddings/oleObject12.bin"/><Relationship Id="rId45" Type="http://schemas.openxmlformats.org/officeDocument/2006/relationships/header" Target="header2.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5.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microsoft.com/office/2011/relationships/people" Target="people.xml"/><Relationship Id="rId10" Type="http://schemas.openxmlformats.org/officeDocument/2006/relationships/hyperlink" Target="http://www.3gpp.org/Change-Requests" TargetMode="External"/><Relationship Id="rId19" Type="http://schemas.openxmlformats.org/officeDocument/2006/relationships/image" Target="media/image3.wmf"/><Relationship Id="rId31" Type="http://schemas.openxmlformats.org/officeDocument/2006/relationships/image" Target="media/image9.wmf"/><Relationship Id="rId44" Type="http://schemas.openxmlformats.org/officeDocument/2006/relationships/oleObject" Target="embeddings/oleObject14.bin"/><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oleObject" Target="embeddings/oleObject7.bin"/><Relationship Id="rId35"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A33F9-DEC1-4A0D-952F-83F43EBA8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218</TotalTime>
  <Pages>21</Pages>
  <Words>4258</Words>
  <Characters>24272</Characters>
  <Application>Microsoft Office Word</Application>
  <DocSecurity>0</DocSecurity>
  <Lines>202</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28474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Richard Bradbury</cp:lastModifiedBy>
  <cp:revision>3</cp:revision>
  <cp:lastPrinted>1900-01-01T00:00:00Z</cp:lastPrinted>
  <dcterms:created xsi:type="dcterms:W3CDTF">2023-04-12T11:28:00Z</dcterms:created>
  <dcterms:modified xsi:type="dcterms:W3CDTF">2023-04-12T16:46:00Z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