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44D46" w14:textId="4C126B1B" w:rsidR="00913AD5" w:rsidRPr="00AD0569" w:rsidRDefault="00A86055" w:rsidP="007A0CD3">
      <w:pPr>
        <w:ind w:left="0" w:hanging="2"/>
        <w:rPr>
          <w:b/>
          <w:bCs/>
          <w:szCs w:val="22"/>
        </w:rPr>
      </w:pPr>
      <w:r w:rsidRPr="00AD0569">
        <w:rPr>
          <w:b/>
          <w:bCs/>
          <w:szCs w:val="22"/>
        </w:rPr>
        <w:t>Source:</w:t>
      </w:r>
      <w:r w:rsidRPr="00AD0569">
        <w:rPr>
          <w:b/>
          <w:bCs/>
          <w:szCs w:val="22"/>
        </w:rPr>
        <w:tab/>
      </w:r>
      <w:r w:rsidR="00AD0569">
        <w:rPr>
          <w:b/>
          <w:bCs/>
          <w:szCs w:val="22"/>
        </w:rPr>
        <w:tab/>
      </w:r>
      <w:r w:rsidR="007A22C1">
        <w:rPr>
          <w:b/>
          <w:bCs/>
          <w:szCs w:val="22"/>
        </w:rPr>
        <w:t>Qualcomm Inc.</w:t>
      </w:r>
      <w:r w:rsidR="00A54AE3">
        <w:rPr>
          <w:b/>
          <w:bCs/>
          <w:szCs w:val="22"/>
        </w:rPr>
        <w:t xml:space="preserve">, </w:t>
      </w:r>
      <w:r w:rsidR="00A54AE3" w:rsidRPr="00A54AE3">
        <w:rPr>
          <w:b/>
          <w:bCs/>
          <w:szCs w:val="22"/>
        </w:rPr>
        <w:t>Lenovo</w:t>
      </w:r>
    </w:p>
    <w:p w14:paraId="41A566F9" w14:textId="180FBC3A" w:rsidR="00913AD5" w:rsidRDefault="00A86055" w:rsidP="007A0CD3">
      <w:pPr>
        <w:tabs>
          <w:tab w:val="left" w:pos="2127"/>
        </w:tabs>
        <w:spacing w:after="60"/>
        <w:ind w:left="0" w:hanging="2"/>
        <w:rPr>
          <w:szCs w:val="22"/>
        </w:rPr>
      </w:pPr>
      <w:r>
        <w:rPr>
          <w:b/>
          <w:szCs w:val="22"/>
        </w:rPr>
        <w:t>Title:</w:t>
      </w:r>
      <w:r>
        <w:rPr>
          <w:b/>
          <w:szCs w:val="22"/>
        </w:rPr>
        <w:tab/>
      </w:r>
      <w:r w:rsidR="007A22C1">
        <w:rPr>
          <w:b/>
          <w:szCs w:val="22"/>
        </w:rPr>
        <w:t>Real-time</w:t>
      </w:r>
      <w:r w:rsidR="005D3553">
        <w:rPr>
          <w:b/>
          <w:szCs w:val="22"/>
        </w:rPr>
        <w:t xml:space="preserve"> metadata transport</w:t>
      </w:r>
      <w:r w:rsidR="002C58EB">
        <w:rPr>
          <w:b/>
          <w:szCs w:val="22"/>
        </w:rPr>
        <w:t xml:space="preserve"> over RTP</w:t>
      </w:r>
    </w:p>
    <w:p w14:paraId="016C318F" w14:textId="7CA42DF7" w:rsidR="00913AD5" w:rsidRDefault="00A86055" w:rsidP="007A0CD3">
      <w:pPr>
        <w:tabs>
          <w:tab w:val="left" w:pos="2127"/>
        </w:tabs>
        <w:spacing w:after="60"/>
        <w:ind w:left="0" w:hanging="2"/>
        <w:rPr>
          <w:b/>
          <w:szCs w:val="22"/>
        </w:rPr>
      </w:pPr>
      <w:r>
        <w:rPr>
          <w:b/>
          <w:szCs w:val="22"/>
        </w:rPr>
        <w:t>Agenda Item:</w:t>
      </w:r>
      <w:r>
        <w:rPr>
          <w:b/>
          <w:szCs w:val="22"/>
        </w:rPr>
        <w:tab/>
      </w:r>
      <w:r w:rsidR="00A54AE3">
        <w:rPr>
          <w:b/>
          <w:szCs w:val="22"/>
        </w:rPr>
        <w:t>10.8</w:t>
      </w:r>
    </w:p>
    <w:p w14:paraId="2EB5D8EC" w14:textId="77777777" w:rsidR="00913AD5" w:rsidRDefault="00A86055" w:rsidP="007A0CD3">
      <w:pPr>
        <w:tabs>
          <w:tab w:val="left" w:pos="2127"/>
        </w:tabs>
        <w:spacing w:after="60"/>
        <w:ind w:left="0" w:hanging="2"/>
        <w:rPr>
          <w:b/>
          <w:szCs w:val="22"/>
        </w:rPr>
      </w:pPr>
      <w:r>
        <w:rPr>
          <w:b/>
          <w:szCs w:val="22"/>
        </w:rPr>
        <w:t>Document for:</w:t>
      </w:r>
      <w:r>
        <w:rPr>
          <w:b/>
          <w:szCs w:val="22"/>
        </w:rPr>
        <w:tab/>
        <w:t>Discussion and Agreement</w:t>
      </w:r>
    </w:p>
    <w:p w14:paraId="114FA264" w14:textId="77777777" w:rsidR="00913AD5" w:rsidRDefault="00913AD5">
      <w:pPr>
        <w:pBdr>
          <w:top w:val="single" w:sz="12" w:space="1" w:color="000000"/>
        </w:pBdr>
        <w:ind w:left="0" w:hanging="2"/>
      </w:pPr>
    </w:p>
    <w:p w14:paraId="37158E57" w14:textId="5EC196E8" w:rsidR="00913AD5" w:rsidRPr="00DD1DEF" w:rsidRDefault="00A86055" w:rsidP="00DD1DEF">
      <w:pPr>
        <w:pStyle w:val="Heading1"/>
        <w:ind w:hanging="2"/>
      </w:pPr>
      <w:r w:rsidRPr="00DD1DEF">
        <w:t>Introduction</w:t>
      </w:r>
    </w:p>
    <w:p w14:paraId="74A68309" w14:textId="37D31E19" w:rsidR="00913AD5" w:rsidRDefault="008624F4" w:rsidP="007A0CD3">
      <w:pPr>
        <w:tabs>
          <w:tab w:val="left" w:pos="2065"/>
        </w:tabs>
        <w:ind w:leftChars="0" w:firstLineChars="0" w:firstLine="0"/>
        <w:rPr>
          <w:szCs w:val="22"/>
        </w:rPr>
      </w:pPr>
      <w:r w:rsidRPr="008624F4">
        <w:rPr>
          <w:szCs w:val="22"/>
        </w:rPr>
        <w:t xml:space="preserve">At the 3GPP-SA4#120-e, the Permanent Document for MeCAR v3.0.0 </w:t>
      </w:r>
      <w:r w:rsidR="00093B84">
        <w:rPr>
          <w:szCs w:val="22"/>
        </w:rPr>
        <w:fldChar w:fldCharType="begin"/>
      </w:r>
      <w:r w:rsidR="00093B84">
        <w:rPr>
          <w:szCs w:val="22"/>
        </w:rPr>
        <w:instrText xml:space="preserve"> REF _Ref113346099 \r \h </w:instrText>
      </w:r>
      <w:r w:rsidR="00093B84">
        <w:rPr>
          <w:szCs w:val="22"/>
        </w:rPr>
      </w:r>
      <w:r w:rsidR="00093B84">
        <w:rPr>
          <w:szCs w:val="22"/>
        </w:rPr>
        <w:fldChar w:fldCharType="separate"/>
      </w:r>
      <w:r w:rsidR="005632A3">
        <w:rPr>
          <w:szCs w:val="22"/>
        </w:rPr>
        <w:t>[1]</w:t>
      </w:r>
      <w:r w:rsidR="00093B84">
        <w:rPr>
          <w:szCs w:val="22"/>
        </w:rPr>
        <w:fldChar w:fldCharType="end"/>
      </w:r>
      <w:r w:rsidRPr="008624F4">
        <w:rPr>
          <w:szCs w:val="22"/>
        </w:rPr>
        <w:t xml:space="preserve"> was approved. The Permanent Document specifies AR/MR media type definition and real-time characteristics. The 5G_RTP Permanent Document v0.0.2 </w:t>
      </w:r>
      <w:r w:rsidR="00093B84">
        <w:rPr>
          <w:szCs w:val="22"/>
        </w:rPr>
        <w:fldChar w:fldCharType="begin"/>
      </w:r>
      <w:r w:rsidR="00093B84">
        <w:rPr>
          <w:szCs w:val="22"/>
        </w:rPr>
        <w:instrText xml:space="preserve"> REF _Ref113453525 \r \h </w:instrText>
      </w:r>
      <w:r w:rsidR="00093B84">
        <w:rPr>
          <w:szCs w:val="22"/>
        </w:rPr>
      </w:r>
      <w:r w:rsidR="00093B84">
        <w:rPr>
          <w:szCs w:val="22"/>
        </w:rPr>
        <w:fldChar w:fldCharType="separate"/>
      </w:r>
      <w:r w:rsidR="005632A3">
        <w:rPr>
          <w:szCs w:val="22"/>
        </w:rPr>
        <w:t>[2]</w:t>
      </w:r>
      <w:r w:rsidR="00093B84">
        <w:rPr>
          <w:szCs w:val="22"/>
        </w:rPr>
        <w:fldChar w:fldCharType="end"/>
      </w:r>
      <w:r w:rsidR="00093B84">
        <w:rPr>
          <w:szCs w:val="22"/>
        </w:rPr>
        <w:t xml:space="preserve"> </w:t>
      </w:r>
      <w:r w:rsidRPr="008624F4">
        <w:rPr>
          <w:szCs w:val="22"/>
        </w:rPr>
        <w:t>also specifies the requirements tentatively, including reliability, traffic and direction of AR media types.</w:t>
      </w:r>
    </w:p>
    <w:p w14:paraId="4CCEEDB9" w14:textId="702862B0" w:rsidR="00505F69" w:rsidRPr="00505F69" w:rsidRDefault="00505F69" w:rsidP="007A0CD3">
      <w:pPr>
        <w:tabs>
          <w:tab w:val="left" w:pos="2065"/>
        </w:tabs>
        <w:ind w:leftChars="0" w:firstLineChars="0" w:firstLine="0"/>
        <w:rPr>
          <w:rFonts w:eastAsia="Malgun Gothic"/>
          <w:szCs w:val="22"/>
          <w:lang w:eastAsia="ko-KR"/>
        </w:rPr>
      </w:pPr>
      <w:r w:rsidRPr="00505F69">
        <w:rPr>
          <w:rFonts w:eastAsia="Malgun Gothic"/>
          <w:szCs w:val="22"/>
          <w:lang w:eastAsia="ko-KR"/>
        </w:rPr>
        <w:t xml:space="preserve">Based on the </w:t>
      </w:r>
      <w:r w:rsidR="00093B84">
        <w:rPr>
          <w:rFonts w:eastAsia="Malgun Gothic"/>
          <w:szCs w:val="22"/>
          <w:lang w:eastAsia="ko-KR"/>
        </w:rPr>
        <w:t>metadata</w:t>
      </w:r>
      <w:r w:rsidRPr="00505F69">
        <w:rPr>
          <w:rFonts w:eastAsia="Malgun Gothic"/>
          <w:szCs w:val="22"/>
          <w:lang w:eastAsia="ko-KR"/>
        </w:rPr>
        <w:t xml:space="preserve"> definition and the description specified in MeCAR PD, the AR/MR </w:t>
      </w:r>
      <w:r w:rsidR="0072787C">
        <w:rPr>
          <w:rFonts w:eastAsia="Malgun Gothic"/>
          <w:szCs w:val="22"/>
          <w:lang w:eastAsia="ko-KR"/>
        </w:rPr>
        <w:t>metadata</w:t>
      </w:r>
      <w:r w:rsidRPr="00505F69">
        <w:rPr>
          <w:rFonts w:eastAsia="Malgun Gothic"/>
          <w:szCs w:val="22"/>
          <w:lang w:eastAsia="ko-KR"/>
        </w:rPr>
        <w:t xml:space="preserve"> may be </w:t>
      </w:r>
      <w:r w:rsidR="007806C3">
        <w:rPr>
          <w:rFonts w:eastAsia="Malgun Gothic"/>
          <w:szCs w:val="22"/>
          <w:lang w:eastAsia="ko-KR"/>
        </w:rPr>
        <w:t>classified</w:t>
      </w:r>
      <w:r w:rsidRPr="00505F69">
        <w:rPr>
          <w:rFonts w:eastAsia="Malgun Gothic"/>
          <w:szCs w:val="22"/>
          <w:lang w:eastAsia="ko-KR"/>
        </w:rPr>
        <w:t xml:space="preserve"> into 3</w:t>
      </w:r>
      <w:r w:rsidR="00C00226">
        <w:rPr>
          <w:rFonts w:eastAsia="Malgun Gothic"/>
          <w:szCs w:val="22"/>
          <w:lang w:eastAsia="ko-KR"/>
        </w:rPr>
        <w:t xml:space="preserve"> categories</w:t>
      </w:r>
      <w:r w:rsidRPr="00505F69">
        <w:rPr>
          <w:rFonts w:eastAsia="Malgun Gothic"/>
          <w:szCs w:val="22"/>
          <w:lang w:eastAsia="ko-KR"/>
        </w:rPr>
        <w:t>.</w:t>
      </w:r>
    </w:p>
    <w:p w14:paraId="3982AE98" w14:textId="707A55F0" w:rsidR="00505F69" w:rsidRPr="00505F69" w:rsidRDefault="00505F69" w:rsidP="007A0CD3">
      <w:pPr>
        <w:pStyle w:val="ListParagraph"/>
        <w:numPr>
          <w:ilvl w:val="0"/>
          <w:numId w:val="6"/>
        </w:numPr>
        <w:ind w:leftChars="0" w:firstLineChars="0"/>
        <w:rPr>
          <w:lang w:eastAsia="ko-KR"/>
        </w:rPr>
      </w:pPr>
      <w:bookmarkStart w:id="0" w:name="_Hlk118144959"/>
      <w:r w:rsidRPr="00904C30">
        <w:rPr>
          <w:b/>
          <w:bCs/>
          <w:lang w:eastAsia="ko-KR"/>
        </w:rPr>
        <w:t xml:space="preserve">Device </w:t>
      </w:r>
      <w:r w:rsidR="00904C30" w:rsidRPr="00904C30">
        <w:rPr>
          <w:b/>
          <w:bCs/>
          <w:lang w:eastAsia="ko-KR"/>
        </w:rPr>
        <w:t>capability</w:t>
      </w:r>
      <w:r w:rsidRPr="00505F69">
        <w:rPr>
          <w:lang w:eastAsia="ko-KR"/>
        </w:rPr>
        <w:t xml:space="preserve">: the </w:t>
      </w:r>
      <w:r w:rsidR="0072787C">
        <w:rPr>
          <w:lang w:eastAsia="ko-KR"/>
        </w:rPr>
        <w:t>metadata</w:t>
      </w:r>
      <w:r w:rsidRPr="00505F69">
        <w:rPr>
          <w:lang w:eastAsia="ko-KR"/>
        </w:rPr>
        <w:t xml:space="preserve"> specifying the device capabilities and features such as camera information and projection information. The information is usually available at the beginning of an AR/MR session and may not change within an AR/MR session. </w:t>
      </w:r>
    </w:p>
    <w:p w14:paraId="6570D5A2" w14:textId="3E10B31A" w:rsidR="00505F69" w:rsidRPr="00505F69" w:rsidRDefault="00904C30" w:rsidP="007A0CD3">
      <w:pPr>
        <w:pStyle w:val="ListParagraph"/>
        <w:numPr>
          <w:ilvl w:val="0"/>
          <w:numId w:val="6"/>
        </w:numPr>
        <w:ind w:leftChars="0" w:firstLineChars="0"/>
        <w:rPr>
          <w:lang w:eastAsia="ko-KR"/>
        </w:rPr>
      </w:pPr>
      <w:r w:rsidRPr="00904C30">
        <w:rPr>
          <w:b/>
          <w:bCs/>
          <w:lang w:eastAsia="ko-KR"/>
        </w:rPr>
        <w:t>Media description</w:t>
      </w:r>
      <w:r w:rsidR="00505F69" w:rsidRPr="00505F69">
        <w:rPr>
          <w:lang w:eastAsia="ko-KR"/>
        </w:rPr>
        <w:t xml:space="preserve">: the </w:t>
      </w:r>
      <w:r w:rsidR="007F028E">
        <w:rPr>
          <w:lang w:eastAsia="ko-KR"/>
        </w:rPr>
        <w:t>metadata</w:t>
      </w:r>
      <w:r w:rsidR="00505F69" w:rsidRPr="00505F69">
        <w:rPr>
          <w:lang w:eastAsia="ko-KR"/>
        </w:rPr>
        <w:t xml:space="preserve"> describing the space or media object</w:t>
      </w:r>
      <w:r w:rsidR="000579D1">
        <w:rPr>
          <w:lang w:eastAsia="ko-KR"/>
        </w:rPr>
        <w:t xml:space="preserve"> content</w:t>
      </w:r>
      <w:r w:rsidR="00505F69" w:rsidRPr="00505F69">
        <w:rPr>
          <w:lang w:eastAsia="ko-KR"/>
        </w:rPr>
        <w:t xml:space="preserve"> such as scene description, spatial description, and 3D visual mode. The data size may be large (&gt;10MB) and the information usually does not change frequently and may be event driven.</w:t>
      </w:r>
    </w:p>
    <w:p w14:paraId="64755B05" w14:textId="486E30E6" w:rsidR="002122E7" w:rsidRDefault="00505F69" w:rsidP="00904C30">
      <w:pPr>
        <w:pStyle w:val="ListParagraph"/>
        <w:numPr>
          <w:ilvl w:val="0"/>
          <w:numId w:val="6"/>
        </w:numPr>
        <w:ind w:leftChars="0" w:firstLineChars="0"/>
        <w:rPr>
          <w:lang w:eastAsia="ko-KR"/>
        </w:rPr>
      </w:pPr>
      <w:r w:rsidRPr="00904C30">
        <w:rPr>
          <w:b/>
          <w:bCs/>
          <w:lang w:eastAsia="ko-KR"/>
        </w:rPr>
        <w:t>Interaction</w:t>
      </w:r>
      <w:r w:rsidRPr="00505F69">
        <w:rPr>
          <w:lang w:eastAsia="ko-KR"/>
        </w:rPr>
        <w:t xml:space="preserve">: the </w:t>
      </w:r>
      <w:r w:rsidR="007910B4">
        <w:rPr>
          <w:lang w:eastAsia="ko-KR"/>
        </w:rPr>
        <w:t>metadata</w:t>
      </w:r>
      <w:r w:rsidRPr="00505F69">
        <w:rPr>
          <w:lang w:eastAsia="ko-KR"/>
        </w:rPr>
        <w:t xml:space="preserve"> representing the user interaction such as </w:t>
      </w:r>
      <w:r w:rsidR="00904C30">
        <w:rPr>
          <w:lang w:eastAsia="ko-KR"/>
        </w:rPr>
        <w:t xml:space="preserve">FOV, </w:t>
      </w:r>
      <w:r w:rsidRPr="00505F69">
        <w:rPr>
          <w:lang w:eastAsia="ko-KR"/>
        </w:rPr>
        <w:t xml:space="preserve">user pose, viewport, gesture, body action, facial expression and AR anchor point. The interaction may trigger the event at the receiver side and the sender may expect low-latency response (50~1000ms). The interaction data size may be small, but the frequency could be high (&gt;1KHz). The data transport may be continuously or may require burst transport. Depending on the applications, the </w:t>
      </w:r>
      <w:r w:rsidR="007806C3">
        <w:rPr>
          <w:lang w:eastAsia="ko-KR"/>
        </w:rPr>
        <w:t>interaction</w:t>
      </w:r>
      <w:r w:rsidRPr="00505F69">
        <w:rPr>
          <w:lang w:eastAsia="ko-KR"/>
        </w:rPr>
        <w:t xml:space="preserve"> </w:t>
      </w:r>
      <w:r w:rsidR="007806C3">
        <w:rPr>
          <w:lang w:eastAsia="ko-KR"/>
        </w:rPr>
        <w:t>metadata</w:t>
      </w:r>
      <w:r w:rsidRPr="00505F69">
        <w:rPr>
          <w:lang w:eastAsia="ko-KR"/>
        </w:rPr>
        <w:t xml:space="preserve"> may be synchronized to each other, or synchronized to other media streams, and the reliability may be strict or not strict.</w:t>
      </w:r>
    </w:p>
    <w:p w14:paraId="6F2482C4" w14:textId="77777777" w:rsidR="009D44A6" w:rsidRPr="00904C30" w:rsidRDefault="009D44A6" w:rsidP="009D44A6">
      <w:pPr>
        <w:ind w:leftChars="0" w:left="0" w:firstLineChars="0" w:firstLine="0"/>
        <w:rPr>
          <w:lang w:eastAsia="ko-KR"/>
        </w:rPr>
      </w:pPr>
    </w:p>
    <w:p w14:paraId="2BD87F59" w14:textId="3460CD6F" w:rsidR="00B73C27" w:rsidRDefault="00B73C27" w:rsidP="00DD1DEF">
      <w:pPr>
        <w:pStyle w:val="Heading1"/>
        <w:ind w:hanging="2"/>
      </w:pPr>
      <w:bookmarkStart w:id="1" w:name="_Ref116556723"/>
      <w:bookmarkEnd w:id="0"/>
      <w:r>
        <w:t xml:space="preserve">Real-time interaction metadata </w:t>
      </w:r>
      <w:r w:rsidR="00EF5EDC">
        <w:t xml:space="preserve">transport </w:t>
      </w:r>
      <w:r>
        <w:t>over RTP</w:t>
      </w:r>
      <w:bookmarkEnd w:id="1"/>
    </w:p>
    <w:p w14:paraId="59C3527C" w14:textId="7A6AF882" w:rsidR="00B73C27" w:rsidRDefault="005E6378" w:rsidP="00B73C27">
      <w:pPr>
        <w:ind w:left="0" w:hanging="2"/>
      </w:pPr>
      <w:r>
        <w:t xml:space="preserve">For the applications that the media streams are exchanged using RTP, the </w:t>
      </w:r>
      <w:r w:rsidR="00C00226">
        <w:t>interaction metadata</w:t>
      </w:r>
      <w:r>
        <w:t xml:space="preserve"> may be carried in RTP </w:t>
      </w:r>
      <w:r w:rsidR="007806C3">
        <w:t xml:space="preserve">header </w:t>
      </w:r>
      <w:r>
        <w:t xml:space="preserve">extensions </w:t>
      </w:r>
      <w:r>
        <w:fldChar w:fldCharType="begin"/>
      </w:r>
      <w:r>
        <w:instrText xml:space="preserve"> REF _Ref114429590 \r \h </w:instrText>
      </w:r>
      <w:r>
        <w:fldChar w:fldCharType="separate"/>
      </w:r>
      <w:r w:rsidR="005632A3">
        <w:t>[4]</w:t>
      </w:r>
      <w:r>
        <w:fldChar w:fldCharType="end"/>
      </w:r>
      <w:r>
        <w:t xml:space="preserve"> given the data size and low-latency requirements. </w:t>
      </w:r>
      <w:del w:id="2" w:author="Y. He" w:date="2022-11-16T07:28:00Z">
        <w:r w:rsidDel="00D42F65">
          <w:delText xml:space="preserve">A generic </w:delText>
        </w:r>
        <w:r w:rsidR="00D11BEC" w:rsidDel="00D42F65">
          <w:delText>payload format is preferred to carry the real-time interaction metadata.</w:delText>
        </w:r>
      </w:del>
    </w:p>
    <w:p w14:paraId="0C5291F7" w14:textId="05F154F7" w:rsidR="00D11BEC" w:rsidRDefault="00781EC2" w:rsidP="00781EC2">
      <w:pPr>
        <w:pStyle w:val="Heading2"/>
        <w:ind w:hanging="2"/>
      </w:pPr>
      <w:r>
        <w:t>RTP</w:t>
      </w:r>
      <w:r w:rsidR="00DC648D">
        <w:t xml:space="preserve"> and RTP extension</w:t>
      </w:r>
    </w:p>
    <w:p w14:paraId="16554BFE" w14:textId="62B32C5D" w:rsidR="00DC648D" w:rsidRDefault="00A91DC6" w:rsidP="00DC648D">
      <w:pPr>
        <w:ind w:left="0" w:hanging="2"/>
      </w:pPr>
      <w:r>
        <w:t xml:space="preserve">RTP fixed header </w:t>
      </w:r>
      <w:r w:rsidR="005D7D63">
        <w:t xml:space="preserve">is specified in </w:t>
      </w:r>
      <w:r w:rsidR="005D7D63">
        <w:fldChar w:fldCharType="begin"/>
      </w:r>
      <w:r w:rsidR="005D7D63">
        <w:instrText xml:space="preserve"> REF _Ref113349074 \r \h </w:instrText>
      </w:r>
      <w:r w:rsidR="005D7D63">
        <w:fldChar w:fldCharType="separate"/>
      </w:r>
      <w:r w:rsidR="005632A3">
        <w:t>[3]</w:t>
      </w:r>
      <w:r w:rsidR="005D7D63">
        <w:fldChar w:fldCharType="end"/>
      </w:r>
      <w:r w:rsidR="005D7D63">
        <w:t xml:space="preserve"> and the format is shown</w:t>
      </w:r>
      <w:r w:rsidR="00190932">
        <w:t xml:space="preserve"> in </w:t>
      </w:r>
      <w:r w:rsidR="00190932">
        <w:fldChar w:fldCharType="begin"/>
      </w:r>
      <w:r w:rsidR="00190932">
        <w:instrText xml:space="preserve"> REF _Ref116551309 \h </w:instrText>
      </w:r>
      <w:r w:rsidR="00190932">
        <w:fldChar w:fldCharType="separate"/>
      </w:r>
      <w:r w:rsidR="005632A3">
        <w:t>Figure 1</w:t>
      </w:r>
      <w:r w:rsidR="00190932">
        <w:fldChar w:fldCharType="end"/>
      </w:r>
      <w:r w:rsidR="005D7D63">
        <w:t>.</w:t>
      </w:r>
      <w:r w:rsidR="00DC0E32">
        <w:t xml:space="preserve"> </w:t>
      </w:r>
    </w:p>
    <w:p w14:paraId="53B6EC72" w14:textId="0C1186A5" w:rsidR="005D7D63" w:rsidRDefault="004109BB" w:rsidP="00A463C5">
      <w:pPr>
        <w:ind w:left="0" w:hanging="2"/>
        <w:jc w:val="center"/>
      </w:pPr>
      <w:r>
        <w:drawing>
          <wp:inline distT="0" distB="0" distL="0" distR="0" wp14:anchorId="17671A12" wp14:editId="78B3C8D3">
            <wp:extent cx="4952010" cy="2146025"/>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5613" cy="2151920"/>
                    </a:xfrm>
                    <a:prstGeom prst="rect">
                      <a:avLst/>
                    </a:prstGeom>
                  </pic:spPr>
                </pic:pic>
              </a:graphicData>
            </a:graphic>
          </wp:inline>
        </w:drawing>
      </w:r>
    </w:p>
    <w:p w14:paraId="00B10012" w14:textId="6AC05E99" w:rsidR="005D7D63" w:rsidRDefault="004109BB" w:rsidP="004109BB">
      <w:pPr>
        <w:pStyle w:val="Caption"/>
        <w:ind w:left="0" w:hanging="2"/>
      </w:pPr>
      <w:bookmarkStart w:id="3" w:name="_Ref116551309"/>
      <w:r>
        <w:t xml:space="preserve">Figure </w:t>
      </w:r>
      <w:r>
        <w:fldChar w:fldCharType="begin"/>
      </w:r>
      <w:r>
        <w:instrText xml:space="preserve"> SEQ Figure \* ARABIC </w:instrText>
      </w:r>
      <w:r>
        <w:fldChar w:fldCharType="separate"/>
      </w:r>
      <w:r w:rsidR="005632A3">
        <w:t>1</w:t>
      </w:r>
      <w:r>
        <w:fldChar w:fldCharType="end"/>
      </w:r>
      <w:bookmarkEnd w:id="3"/>
      <w:r>
        <w:t xml:space="preserve"> RTP fixed header</w:t>
      </w:r>
      <w:r w:rsidR="00190932">
        <w:t xml:space="preserve"> format</w:t>
      </w:r>
    </w:p>
    <w:p w14:paraId="0B67D725" w14:textId="69254A7B" w:rsidR="00AF3118" w:rsidRDefault="00AF3118" w:rsidP="00190932">
      <w:pPr>
        <w:ind w:left="0" w:hanging="2"/>
      </w:pPr>
      <w:r>
        <w:lastRenderedPageBreak/>
        <w:t xml:space="preserve">When the extension bit (X) is set, </w:t>
      </w:r>
      <w:r w:rsidR="00904EF6">
        <w:t>a variable-length header extension must be appended to the RTP header, following the CSRC list if present.</w:t>
      </w:r>
      <w:r>
        <w:t xml:space="preserve"> </w:t>
      </w:r>
      <w:r w:rsidR="00C43864">
        <w:fldChar w:fldCharType="begin"/>
      </w:r>
      <w:r w:rsidR="00C43864">
        <w:instrText xml:space="preserve"> REF _Ref116552184 \h </w:instrText>
      </w:r>
      <w:r w:rsidR="00C43864">
        <w:fldChar w:fldCharType="separate"/>
      </w:r>
      <w:r w:rsidR="005632A3">
        <w:t>Figure 2</w:t>
      </w:r>
      <w:r w:rsidR="00C43864">
        <w:fldChar w:fldCharType="end"/>
      </w:r>
      <w:r w:rsidR="00C43864">
        <w:t xml:space="preserve"> shows </w:t>
      </w:r>
      <w:r w:rsidR="00E437D9">
        <w:t xml:space="preserve">the general extension format. </w:t>
      </w:r>
      <w:r>
        <w:t xml:space="preserve">The RTP header extension may carry metadata in addition to the usual RTP header information as an optimization to lower latency. </w:t>
      </w:r>
    </w:p>
    <w:p w14:paraId="5E2A125A" w14:textId="4F906D21" w:rsidR="00904EF6" w:rsidRDefault="00457E8A" w:rsidP="00A463C5">
      <w:pPr>
        <w:ind w:left="0" w:hanging="2"/>
        <w:jc w:val="center"/>
      </w:pPr>
      <w:r>
        <w:drawing>
          <wp:inline distT="0" distB="0" distL="0" distR="0" wp14:anchorId="72B764D3" wp14:editId="628CB2B6">
            <wp:extent cx="4679950" cy="1185665"/>
            <wp:effectExtent l="0" t="0" r="6350" b="0"/>
            <wp:docPr id="14" name="Picture 1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low confidence"/>
                    <pic:cNvPicPr/>
                  </pic:nvPicPr>
                  <pic:blipFill>
                    <a:blip r:embed="rId10"/>
                    <a:stretch>
                      <a:fillRect/>
                    </a:stretch>
                  </pic:blipFill>
                  <pic:spPr>
                    <a:xfrm>
                      <a:off x="0" y="0"/>
                      <a:ext cx="4702743" cy="1191440"/>
                    </a:xfrm>
                    <a:prstGeom prst="rect">
                      <a:avLst/>
                    </a:prstGeom>
                  </pic:spPr>
                </pic:pic>
              </a:graphicData>
            </a:graphic>
          </wp:inline>
        </w:drawing>
      </w:r>
    </w:p>
    <w:p w14:paraId="17858B75" w14:textId="05E0C631" w:rsidR="00C43864" w:rsidRDefault="00C43864" w:rsidP="00C43864">
      <w:pPr>
        <w:pStyle w:val="Caption"/>
        <w:ind w:left="0" w:hanging="2"/>
      </w:pPr>
      <w:bookmarkStart w:id="4" w:name="_Ref116552184"/>
      <w:r>
        <w:t xml:space="preserve">Figure </w:t>
      </w:r>
      <w:r>
        <w:fldChar w:fldCharType="begin"/>
      </w:r>
      <w:r>
        <w:instrText xml:space="preserve"> SEQ Figure \* ARABIC </w:instrText>
      </w:r>
      <w:r>
        <w:fldChar w:fldCharType="separate"/>
      </w:r>
      <w:r w:rsidR="005632A3">
        <w:t>2</w:t>
      </w:r>
      <w:r>
        <w:fldChar w:fldCharType="end"/>
      </w:r>
      <w:bookmarkEnd w:id="4"/>
      <w:r>
        <w:t xml:space="preserve"> RTP header extension</w:t>
      </w:r>
    </w:p>
    <w:p w14:paraId="5E1C6157" w14:textId="6887A2CA" w:rsidR="00744D19" w:rsidRDefault="00E437D9" w:rsidP="00190932">
      <w:pPr>
        <w:ind w:left="0" w:hanging="2"/>
      </w:pPr>
      <w:r>
        <w:t>Two types of extension designs</w:t>
      </w:r>
      <w:r w:rsidR="00245670">
        <w:t xml:space="preserve"> </w:t>
      </w:r>
      <w:r w:rsidR="007F7B0C">
        <w:t>are</w:t>
      </w:r>
      <w:r w:rsidR="00245670">
        <w:t xml:space="preserve"> specified in </w:t>
      </w:r>
      <w:r w:rsidR="00245670">
        <w:fldChar w:fldCharType="begin"/>
      </w:r>
      <w:r w:rsidR="00245670">
        <w:instrText xml:space="preserve"> REF _Ref114429590 \r \h </w:instrText>
      </w:r>
      <w:r w:rsidR="00245670">
        <w:fldChar w:fldCharType="separate"/>
      </w:r>
      <w:r w:rsidR="005632A3">
        <w:t>[4]</w:t>
      </w:r>
      <w:r w:rsidR="00245670">
        <w:fldChar w:fldCharType="end"/>
      </w:r>
      <w:r w:rsidR="007F7B0C">
        <w:t>,</w:t>
      </w:r>
      <w:r w:rsidR="00D65322">
        <w:t xml:space="preserve"> </w:t>
      </w:r>
      <w:r w:rsidR="00744D19">
        <w:t>one-byte header and two-byte header</w:t>
      </w:r>
      <w:r w:rsidR="007F7B0C">
        <w:t xml:space="preserve"> form of extension</w:t>
      </w:r>
      <w:r w:rsidR="00744D19">
        <w:t>.</w:t>
      </w:r>
    </w:p>
    <w:p w14:paraId="1D241D57" w14:textId="5E9D5FF7" w:rsidR="00190932" w:rsidRDefault="00DF1340" w:rsidP="00E31A87">
      <w:pPr>
        <w:ind w:left="0" w:hanging="2"/>
      </w:pPr>
      <w:r>
        <w:t xml:space="preserve">In the one-byte header form of extension, </w:t>
      </w:r>
      <w:r w:rsidR="007F7B0C">
        <w:t xml:space="preserve">the </w:t>
      </w:r>
      <w:r w:rsidR="00D1493E">
        <w:t>16-bit “defined by profile” must have the fixed bit pattern 0xBEDE</w:t>
      </w:r>
      <w:r w:rsidR="0063029D">
        <w:t xml:space="preserve">. </w:t>
      </w:r>
      <w:r w:rsidR="0063029D" w:rsidRPr="0063029D">
        <w:t>Each extension element MUST start with a byte containing an ID and a</w:t>
      </w:r>
      <w:r w:rsidR="0063029D">
        <w:t xml:space="preserve"> </w:t>
      </w:r>
      <w:r w:rsidR="0063029D" w:rsidRPr="0063029D">
        <w:t>length</w:t>
      </w:r>
      <w:r w:rsidR="00C06545">
        <w:t xml:space="preserve">. </w:t>
      </w:r>
      <w:r w:rsidR="00C06545" w:rsidRPr="00C06545">
        <w:t>The 4-bit ID is the local identifier of this element in the range</w:t>
      </w:r>
      <w:r w:rsidR="00C06545">
        <w:t xml:space="preserve"> 1-14 inclusive. </w:t>
      </w:r>
      <w:r w:rsidR="00E31A87" w:rsidRPr="00E31A87">
        <w:t>The 4-bit length is the number, minus one, of data bytes of this</w:t>
      </w:r>
      <w:r w:rsidR="00E31A87">
        <w:t xml:space="preserve"> </w:t>
      </w:r>
      <w:r w:rsidR="00E31A87" w:rsidRPr="00E31A87">
        <w:t>header extension element following the one-byte header</w:t>
      </w:r>
      <w:r w:rsidR="00E31A87">
        <w:t xml:space="preserve">. </w:t>
      </w:r>
      <w:r w:rsidR="008D336B">
        <w:fldChar w:fldCharType="begin"/>
      </w:r>
      <w:r w:rsidR="008D336B">
        <w:instrText xml:space="preserve"> REF _Ref116552463 \h </w:instrText>
      </w:r>
      <w:r w:rsidR="008D336B">
        <w:fldChar w:fldCharType="separate"/>
      </w:r>
      <w:r w:rsidR="005632A3">
        <w:t>Figure 3</w:t>
      </w:r>
      <w:r w:rsidR="008D336B">
        <w:fldChar w:fldCharType="end"/>
      </w:r>
      <w:r w:rsidR="008D336B">
        <w:t xml:space="preserve"> is an example of one-byte </w:t>
      </w:r>
      <w:r w:rsidR="007F5700">
        <w:t>header extension.</w:t>
      </w:r>
    </w:p>
    <w:p w14:paraId="3F41EF8A" w14:textId="50492119" w:rsidR="008D336B" w:rsidRDefault="008D336B" w:rsidP="00A463C5">
      <w:pPr>
        <w:ind w:left="0" w:hanging="2"/>
        <w:jc w:val="center"/>
      </w:pPr>
      <w:r>
        <w:drawing>
          <wp:inline distT="0" distB="0" distL="0" distR="0" wp14:anchorId="582F00B8" wp14:editId="08E99DAD">
            <wp:extent cx="5017324" cy="15484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6839" cy="1551339"/>
                    </a:xfrm>
                    <a:prstGeom prst="rect">
                      <a:avLst/>
                    </a:prstGeom>
                  </pic:spPr>
                </pic:pic>
              </a:graphicData>
            </a:graphic>
          </wp:inline>
        </w:drawing>
      </w:r>
    </w:p>
    <w:p w14:paraId="2087A582" w14:textId="6966BC92" w:rsidR="008D336B" w:rsidRDefault="008D336B" w:rsidP="008D336B">
      <w:pPr>
        <w:pStyle w:val="Caption"/>
        <w:ind w:left="0" w:hanging="2"/>
      </w:pPr>
      <w:bookmarkStart w:id="5" w:name="_Ref116552463"/>
      <w:r>
        <w:t xml:space="preserve">Figure </w:t>
      </w:r>
      <w:r>
        <w:fldChar w:fldCharType="begin"/>
      </w:r>
      <w:r>
        <w:instrText xml:space="preserve"> SEQ Figure \* ARABIC </w:instrText>
      </w:r>
      <w:r>
        <w:fldChar w:fldCharType="separate"/>
      </w:r>
      <w:r w:rsidR="005632A3">
        <w:t>3</w:t>
      </w:r>
      <w:r>
        <w:fldChar w:fldCharType="end"/>
      </w:r>
      <w:bookmarkEnd w:id="5"/>
      <w:r>
        <w:t xml:space="preserve"> One-byte header extension example</w:t>
      </w:r>
    </w:p>
    <w:p w14:paraId="6E956DEE" w14:textId="0ABF91A6" w:rsidR="00A3698C" w:rsidRDefault="00A3698C" w:rsidP="00E319F6">
      <w:pPr>
        <w:ind w:left="0" w:hanging="2"/>
      </w:pPr>
      <w:r>
        <w:t xml:space="preserve">In the two-byte header form of extension, </w:t>
      </w:r>
      <w:r w:rsidR="009B0AFE">
        <w:t xml:space="preserve">the 16-bit “defined by profile” </w:t>
      </w:r>
      <w:r w:rsidR="00F55803">
        <w:t xml:space="preserve">has 12-bit 0x100 and 4-bit appbits. </w:t>
      </w:r>
      <w:r w:rsidR="00957375" w:rsidRPr="00957375">
        <w:t xml:space="preserve">The appbits field is 4 bits that are application dependent and </w:t>
      </w:r>
      <w:r w:rsidR="00957375">
        <w:t>may</w:t>
      </w:r>
      <w:r w:rsidR="00957375" w:rsidRPr="00957375">
        <w:t xml:space="preserve"> be</w:t>
      </w:r>
      <w:r w:rsidR="00957375">
        <w:t xml:space="preserve"> </w:t>
      </w:r>
      <w:r w:rsidR="00957375" w:rsidRPr="00957375">
        <w:t>defined to be any value or meaning</w:t>
      </w:r>
      <w:r w:rsidR="00957375">
        <w:t xml:space="preserve">. </w:t>
      </w:r>
      <w:r w:rsidR="00957375" w:rsidRPr="00957375">
        <w:t>Each extension element starts with a byte containing an ID and a byte</w:t>
      </w:r>
      <w:r w:rsidR="00957375">
        <w:t xml:space="preserve"> </w:t>
      </w:r>
      <w:r w:rsidR="00957375" w:rsidRPr="00957375">
        <w:t>containing a length</w:t>
      </w:r>
      <w:r w:rsidR="00957375">
        <w:t xml:space="preserve">. </w:t>
      </w:r>
      <w:r w:rsidR="00E319F6" w:rsidRPr="00E319F6">
        <w:t>The 8-bit length field is the length of extension data in bytes, not</w:t>
      </w:r>
      <w:r w:rsidR="00E319F6">
        <w:t xml:space="preserve"> </w:t>
      </w:r>
      <w:r w:rsidR="00E319F6" w:rsidRPr="00E319F6">
        <w:t>including the ID and length fields. The value zero (0) indicates</w:t>
      </w:r>
      <w:r w:rsidR="00E319F6">
        <w:t xml:space="preserve"> </w:t>
      </w:r>
      <w:r w:rsidR="00E319F6" w:rsidRPr="00E319F6">
        <w:t>that there is no subsequent data.</w:t>
      </w:r>
      <w:r w:rsidR="00E319F6">
        <w:t xml:space="preserve"> </w:t>
      </w:r>
      <w:r w:rsidR="00E319F6">
        <w:fldChar w:fldCharType="begin"/>
      </w:r>
      <w:r w:rsidR="00E319F6">
        <w:instrText xml:space="preserve"> REF _Ref116552796 \h </w:instrText>
      </w:r>
      <w:r w:rsidR="00E319F6">
        <w:fldChar w:fldCharType="separate"/>
      </w:r>
      <w:r w:rsidR="005632A3">
        <w:t>Figure 4</w:t>
      </w:r>
      <w:r w:rsidR="00E319F6">
        <w:fldChar w:fldCharType="end"/>
      </w:r>
      <w:r w:rsidR="00E319F6">
        <w:t xml:space="preserve"> is an example of two-byte header extension.</w:t>
      </w:r>
    </w:p>
    <w:p w14:paraId="25B8BC7B" w14:textId="08881371" w:rsidR="00E319F6" w:rsidRDefault="00E319F6" w:rsidP="00A463C5">
      <w:pPr>
        <w:ind w:left="0" w:hanging="2"/>
        <w:jc w:val="center"/>
      </w:pPr>
      <w:r>
        <w:drawing>
          <wp:inline distT="0" distB="0" distL="0" distR="0" wp14:anchorId="675E9849" wp14:editId="42044F45">
            <wp:extent cx="5013518" cy="153785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2638" cy="1543719"/>
                    </a:xfrm>
                    <a:prstGeom prst="rect">
                      <a:avLst/>
                    </a:prstGeom>
                  </pic:spPr>
                </pic:pic>
              </a:graphicData>
            </a:graphic>
          </wp:inline>
        </w:drawing>
      </w:r>
    </w:p>
    <w:p w14:paraId="0249A859" w14:textId="1EF1669D" w:rsidR="00A3698C" w:rsidRDefault="00E319F6" w:rsidP="00E319F6">
      <w:pPr>
        <w:pStyle w:val="Caption"/>
        <w:ind w:left="0" w:hanging="2"/>
      </w:pPr>
      <w:bookmarkStart w:id="6" w:name="_Ref116552796"/>
      <w:r>
        <w:t xml:space="preserve">Figure </w:t>
      </w:r>
      <w:r>
        <w:fldChar w:fldCharType="begin"/>
      </w:r>
      <w:r>
        <w:instrText xml:space="preserve"> SEQ Figure \* ARABIC </w:instrText>
      </w:r>
      <w:r>
        <w:fldChar w:fldCharType="separate"/>
      </w:r>
      <w:r w:rsidR="005632A3">
        <w:t>4</w:t>
      </w:r>
      <w:r>
        <w:fldChar w:fldCharType="end"/>
      </w:r>
      <w:bookmarkEnd w:id="6"/>
      <w:r>
        <w:t xml:space="preserve"> Two-byte header extension example</w:t>
      </w:r>
    </w:p>
    <w:p w14:paraId="5FE3AF05" w14:textId="0890C599" w:rsidR="00E319F6" w:rsidDel="004E013F" w:rsidRDefault="00594AD4" w:rsidP="00594AD4">
      <w:pPr>
        <w:pStyle w:val="Heading2"/>
        <w:ind w:hanging="2"/>
        <w:rPr>
          <w:del w:id="7" w:author="Y. He" w:date="2022-11-16T09:03:00Z"/>
        </w:rPr>
      </w:pPr>
      <w:del w:id="8" w:author="Y. He" w:date="2022-11-16T09:03:00Z">
        <w:r w:rsidDel="004E013F">
          <w:lastRenderedPageBreak/>
          <w:delText xml:space="preserve">OpenXR </w:delText>
        </w:r>
      </w:del>
    </w:p>
    <w:p w14:paraId="5549514B" w14:textId="4910C6C1" w:rsidR="00A463C5" w:rsidDel="004E013F" w:rsidRDefault="00AD4A0A" w:rsidP="009F376B">
      <w:pPr>
        <w:ind w:left="0" w:hanging="2"/>
        <w:rPr>
          <w:del w:id="9" w:author="Y. He" w:date="2022-11-16T09:03:00Z"/>
        </w:rPr>
      </w:pPr>
      <w:del w:id="10" w:author="Y. He" w:date="2022-11-16T09:03:00Z">
        <w:r w:rsidRPr="00AD4A0A" w:rsidDel="004E013F">
          <w:delText>OpenXR is an API for XR applications.</w:delText>
        </w:r>
        <w:r w:rsidDel="004E013F">
          <w:delText xml:space="preserve"> </w:delText>
        </w:r>
        <w:r w:rsidR="009F376B" w:rsidRPr="009F376B" w:rsidDel="004E013F">
          <w:delText>OpenXR is the interface between an application and an in-process or out</w:delText>
        </w:r>
        <w:r w:rsidR="009F376B" w:rsidDel="004E013F">
          <w:delText>-</w:delText>
        </w:r>
        <w:r w:rsidR="009F376B" w:rsidRPr="009F376B" w:rsidDel="004E013F">
          <w:delText>of-process "XR runtime system", or just "runtime" hereafter. The runtime may</w:delText>
        </w:r>
        <w:r w:rsidR="009F376B" w:rsidDel="004E013F">
          <w:delText xml:space="preserve"> </w:delText>
        </w:r>
        <w:r w:rsidR="009F376B" w:rsidRPr="009F376B" w:rsidDel="004E013F">
          <w:delText>handle such</w:delText>
        </w:r>
        <w:r w:rsidR="009F376B" w:rsidDel="004E013F">
          <w:delText xml:space="preserve"> </w:delText>
        </w:r>
        <w:r w:rsidR="009F376B" w:rsidRPr="009F376B" w:rsidDel="004E013F">
          <w:delText>functionality as frame composition, peripheral management, and raw tracking information.</w:delText>
        </w:r>
        <w:r w:rsidR="000B041B" w:rsidDel="004E013F">
          <w:delText xml:space="preserve"> </w:delText>
        </w:r>
        <w:r w:rsidR="000B041B" w:rsidDel="004E013F">
          <w:fldChar w:fldCharType="begin"/>
        </w:r>
        <w:r w:rsidR="000B041B" w:rsidDel="004E013F">
          <w:delInstrText xml:space="preserve"> REF _Ref116553185 \h </w:delInstrText>
        </w:r>
        <w:r w:rsidR="000B041B" w:rsidDel="004E013F">
          <w:fldChar w:fldCharType="separate"/>
        </w:r>
        <w:r w:rsidR="00C00226" w:rsidDel="004E013F">
          <w:delText>Figure 5</w:delText>
        </w:r>
        <w:r w:rsidR="000B041B" w:rsidDel="004E013F">
          <w:fldChar w:fldCharType="end"/>
        </w:r>
        <w:r w:rsidR="000B041B" w:rsidDel="004E013F">
          <w:delText xml:space="preserve"> illustrates the OpenXR API</w:delText>
        </w:r>
        <w:r w:rsidR="003C19AA" w:rsidDel="004E013F">
          <w:delText xml:space="preserve"> </w:delText>
        </w:r>
        <w:r w:rsidR="007E5841" w:rsidDel="004E013F">
          <w:delText>for the</w:delText>
        </w:r>
        <w:r w:rsidR="003C19AA" w:rsidDel="004E013F">
          <w:delText xml:space="preserve"> </w:delText>
        </w:r>
        <w:r w:rsidR="007E5841" w:rsidDel="004E013F">
          <w:delText>XR</w:delText>
        </w:r>
        <w:r w:rsidR="003C19AA" w:rsidDel="004E013F">
          <w:delText xml:space="preserve"> applicatio</w:delText>
        </w:r>
        <w:r w:rsidR="007E5841" w:rsidDel="004E013F">
          <w:delText>ns and XR devices.</w:delText>
        </w:r>
      </w:del>
    </w:p>
    <w:p w14:paraId="0AB5875D" w14:textId="31BE0F2F" w:rsidR="009F376B" w:rsidDel="004E013F" w:rsidRDefault="00616C7F" w:rsidP="00616C7F">
      <w:pPr>
        <w:ind w:left="0" w:hanging="2"/>
        <w:jc w:val="center"/>
        <w:rPr>
          <w:del w:id="11" w:author="Y. He" w:date="2022-11-16T09:03:00Z"/>
        </w:rPr>
      </w:pPr>
      <w:del w:id="12" w:author="Y. He" w:date="2022-11-16T09:03:00Z">
        <w:r w:rsidDel="004E013F">
          <w:drawing>
            <wp:inline distT="0" distB="0" distL="0" distR="0" wp14:anchorId="3442E0DC" wp14:editId="0FF39103">
              <wp:extent cx="3449782" cy="2523103"/>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4191" cy="2533641"/>
                      </a:xfrm>
                      <a:prstGeom prst="rect">
                        <a:avLst/>
                      </a:prstGeom>
                    </pic:spPr>
                  </pic:pic>
                </a:graphicData>
              </a:graphic>
            </wp:inline>
          </w:drawing>
        </w:r>
      </w:del>
    </w:p>
    <w:p w14:paraId="6C32D830" w14:textId="230D6417" w:rsidR="00616C7F" w:rsidDel="004E013F" w:rsidRDefault="00616C7F" w:rsidP="00616C7F">
      <w:pPr>
        <w:pStyle w:val="Caption"/>
        <w:ind w:left="0" w:hanging="2"/>
        <w:rPr>
          <w:del w:id="13" w:author="Y. He" w:date="2022-11-16T09:03:00Z"/>
        </w:rPr>
      </w:pPr>
      <w:bookmarkStart w:id="14" w:name="_Ref116553185"/>
      <w:del w:id="15" w:author="Y. He" w:date="2022-11-16T09:03:00Z">
        <w:r w:rsidDel="004E013F">
          <w:delText xml:space="preserve">Figure </w:delText>
        </w:r>
        <w:r w:rsidDel="004E013F">
          <w:fldChar w:fldCharType="begin"/>
        </w:r>
        <w:r w:rsidDel="004E013F">
          <w:delInstrText xml:space="preserve"> SEQ Figure \* ARABIC </w:delInstrText>
        </w:r>
        <w:r w:rsidDel="004E013F">
          <w:fldChar w:fldCharType="separate"/>
        </w:r>
        <w:r w:rsidR="00C00226" w:rsidDel="004E013F">
          <w:delText>5</w:delText>
        </w:r>
        <w:r w:rsidDel="004E013F">
          <w:fldChar w:fldCharType="end"/>
        </w:r>
        <w:bookmarkEnd w:id="14"/>
        <w:r w:rsidDel="004E013F">
          <w:delText xml:space="preserve"> </w:delText>
        </w:r>
        <w:r w:rsidR="000B041B" w:rsidDel="004E013F">
          <w:delText>OpenXR API</w:delText>
        </w:r>
      </w:del>
    </w:p>
    <w:p w14:paraId="5ED815C0" w14:textId="462BC7B6" w:rsidR="00D41B8A" w:rsidDel="004E013F" w:rsidRDefault="00D41B8A" w:rsidP="00D41B8A">
      <w:pPr>
        <w:ind w:left="0" w:hanging="2"/>
        <w:rPr>
          <w:del w:id="16" w:author="Y. He" w:date="2022-11-16T09:03:00Z"/>
        </w:rPr>
      </w:pPr>
      <w:del w:id="17" w:author="Y. He" w:date="2022-11-16T09:03:00Z">
        <w:r w:rsidDel="004E013F">
          <w:delText xml:space="preserve">OpenXR </w:delText>
        </w:r>
        <w:r w:rsidR="00B02B32" w:rsidDel="004E013F">
          <w:delText xml:space="preserve">defines API extensions to </w:delText>
        </w:r>
        <w:r w:rsidR="00241BBE" w:rsidDel="004E013F">
          <w:delText xml:space="preserve">supports various input actions and haptics, such as </w:delText>
        </w:r>
        <w:r w:rsidR="00716321" w:rsidDel="004E013F">
          <w:delText>hand tracking</w:delText>
        </w:r>
        <w:r w:rsidR="00601953" w:rsidDel="004E013F">
          <w:delText xml:space="preserve"> (</w:delText>
        </w:r>
        <w:r w:rsidR="00601953" w:rsidDel="004E013F">
          <w:fldChar w:fldCharType="begin"/>
        </w:r>
        <w:r w:rsidR="00601953" w:rsidDel="004E013F">
          <w:delInstrText xml:space="preserve"> REF _Ref116553850 \h </w:delInstrText>
        </w:r>
        <w:r w:rsidR="00601953" w:rsidDel="004E013F">
          <w:fldChar w:fldCharType="separate"/>
        </w:r>
        <w:r w:rsidR="00C00226" w:rsidDel="004E013F">
          <w:delText>Figure 6</w:delText>
        </w:r>
        <w:r w:rsidR="00601953" w:rsidDel="004E013F">
          <w:fldChar w:fldCharType="end"/>
        </w:r>
        <w:r w:rsidR="00601953" w:rsidDel="004E013F">
          <w:delText>)</w:delText>
        </w:r>
        <w:r w:rsidR="00B7694F" w:rsidDel="004E013F">
          <w:delText>, palm pose</w:delText>
        </w:r>
        <w:r w:rsidR="00601953" w:rsidDel="004E013F">
          <w:delText xml:space="preserve"> (</w:delText>
        </w:r>
        <w:r w:rsidR="00601953" w:rsidDel="004E013F">
          <w:fldChar w:fldCharType="begin"/>
        </w:r>
        <w:r w:rsidR="00601953" w:rsidDel="004E013F">
          <w:delInstrText xml:space="preserve"> REF _Ref116553863 \h </w:delInstrText>
        </w:r>
        <w:r w:rsidR="00601953" w:rsidDel="004E013F">
          <w:fldChar w:fldCharType="separate"/>
        </w:r>
        <w:r w:rsidR="00C00226" w:rsidDel="004E013F">
          <w:delText>Figure 7</w:delText>
        </w:r>
        <w:r w:rsidR="00601953" w:rsidDel="004E013F">
          <w:fldChar w:fldCharType="end"/>
        </w:r>
        <w:r w:rsidR="00601953" w:rsidDel="004E013F">
          <w:delText>)</w:delText>
        </w:r>
        <w:r w:rsidR="00D021CB" w:rsidDel="004E013F">
          <w:delText xml:space="preserve">, </w:delText>
        </w:r>
        <w:r w:rsidR="002514EB" w:rsidDel="004E013F">
          <w:delText>ke</w:delText>
        </w:r>
        <w:r w:rsidR="00601953" w:rsidDel="004E013F">
          <w:delText>y</w:delText>
        </w:r>
        <w:r w:rsidR="002514EB" w:rsidDel="004E013F">
          <w:delText>board tracking, facial tracking</w:delText>
        </w:r>
        <w:r w:rsidR="00601953" w:rsidDel="004E013F">
          <w:delText xml:space="preserve"> (</w:delText>
        </w:r>
        <w:r w:rsidR="00601953" w:rsidDel="004E013F">
          <w:fldChar w:fldCharType="begin"/>
        </w:r>
        <w:r w:rsidR="00601953" w:rsidDel="004E013F">
          <w:delInstrText xml:space="preserve"> REF _Ref116553873 \h </w:delInstrText>
        </w:r>
        <w:r w:rsidR="00601953" w:rsidDel="004E013F">
          <w:fldChar w:fldCharType="separate"/>
        </w:r>
        <w:r w:rsidR="00C00226" w:rsidDel="004E013F">
          <w:delText>Figure 8</w:delText>
        </w:r>
        <w:r w:rsidR="00601953" w:rsidDel="004E013F">
          <w:fldChar w:fldCharType="end"/>
        </w:r>
        <w:r w:rsidR="00601953" w:rsidDel="004E013F">
          <w:delText>), and controllers for various devices.</w:delText>
        </w:r>
      </w:del>
    </w:p>
    <w:p w14:paraId="446BC0F0" w14:textId="01274ED3" w:rsidR="00B7694F" w:rsidDel="004E013F" w:rsidRDefault="00C00226" w:rsidP="00B7694F">
      <w:pPr>
        <w:ind w:left="0" w:hanging="2"/>
        <w:jc w:val="center"/>
        <w:rPr>
          <w:del w:id="18" w:author="Y. He" w:date="2022-11-16T09:03:00Z"/>
        </w:rPr>
      </w:pPr>
      <w:del w:id="19" w:author="Y. He" w:date="2022-11-16T09:03:00Z">
        <w:r w:rsidDel="004E013F">
          <w:rPr>
            <w:sz w:val="20"/>
          </w:rPr>
          <w:drawing>
            <wp:inline distT="0" distB="0" distL="0" distR="0" wp14:anchorId="001A736E" wp14:editId="5A75DC58">
              <wp:extent cx="3675413" cy="1837707"/>
              <wp:effectExtent l="0" t="0" r="1270" b="0"/>
              <wp:docPr id="13" name="Picture 13" descr="A group of toothbrus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toothbrushes&#10;&#10;Description automatically generated with medium confidence"/>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3681855" cy="1840928"/>
                      </a:xfrm>
                      <a:prstGeom prst="rect">
                        <a:avLst/>
                      </a:prstGeom>
                      <a:noFill/>
                      <a:ln>
                        <a:noFill/>
                      </a:ln>
                    </pic:spPr>
                  </pic:pic>
                </a:graphicData>
              </a:graphic>
            </wp:inline>
          </w:drawing>
        </w:r>
      </w:del>
    </w:p>
    <w:p w14:paraId="7A4F16D2" w14:textId="03B5B28B" w:rsidR="00B7694F" w:rsidDel="004E013F" w:rsidRDefault="00B7694F" w:rsidP="00B7694F">
      <w:pPr>
        <w:pStyle w:val="Caption"/>
        <w:ind w:left="0" w:hanging="2"/>
        <w:rPr>
          <w:del w:id="20" w:author="Y. He" w:date="2022-11-16T09:03:00Z"/>
        </w:rPr>
      </w:pPr>
      <w:bookmarkStart w:id="21" w:name="_Ref116553850"/>
      <w:del w:id="22" w:author="Y. He" w:date="2022-11-16T09:03:00Z">
        <w:r w:rsidDel="004E013F">
          <w:delText xml:space="preserve">Figure </w:delText>
        </w:r>
        <w:r w:rsidDel="004E013F">
          <w:fldChar w:fldCharType="begin"/>
        </w:r>
        <w:r w:rsidDel="004E013F">
          <w:delInstrText xml:space="preserve"> SEQ Figure \* ARABIC </w:delInstrText>
        </w:r>
        <w:r w:rsidDel="004E013F">
          <w:fldChar w:fldCharType="separate"/>
        </w:r>
        <w:r w:rsidR="00C00226" w:rsidDel="004E013F">
          <w:delText>6</w:delText>
        </w:r>
        <w:r w:rsidDel="004E013F">
          <w:fldChar w:fldCharType="end"/>
        </w:r>
        <w:bookmarkEnd w:id="21"/>
        <w:r w:rsidDel="004E013F">
          <w:delText xml:space="preserve"> OpenXR XR_EXT_hand_tracking</w:delText>
        </w:r>
      </w:del>
    </w:p>
    <w:p w14:paraId="50CB4874" w14:textId="4606773A" w:rsidR="00D021CB" w:rsidDel="004E013F" w:rsidRDefault="00C00226" w:rsidP="00D021CB">
      <w:pPr>
        <w:ind w:left="0" w:hanging="2"/>
        <w:jc w:val="center"/>
        <w:rPr>
          <w:del w:id="23" w:author="Y. He" w:date="2022-11-16T09:03:00Z"/>
        </w:rPr>
      </w:pPr>
      <w:del w:id="24" w:author="Y. He" w:date="2022-11-16T09:03:00Z">
        <w:r w:rsidDel="004E013F">
          <w:rPr>
            <w:color w:val="333333"/>
          </w:rPr>
          <w:drawing>
            <wp:inline distT="0" distB="0" distL="0" distR="0" wp14:anchorId="6002A8C7" wp14:editId="7EB63A53">
              <wp:extent cx="3230245" cy="1437005"/>
              <wp:effectExtent l="0" t="0" r="8255"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3230245" cy="1437005"/>
                      </a:xfrm>
                      <a:prstGeom prst="rect">
                        <a:avLst/>
                      </a:prstGeom>
                      <a:noFill/>
                      <a:ln>
                        <a:noFill/>
                      </a:ln>
                    </pic:spPr>
                  </pic:pic>
                </a:graphicData>
              </a:graphic>
            </wp:inline>
          </w:drawing>
        </w:r>
      </w:del>
    </w:p>
    <w:p w14:paraId="432F503E" w14:textId="09936A26" w:rsidR="00D021CB" w:rsidDel="004E013F" w:rsidRDefault="00D021CB" w:rsidP="00D021CB">
      <w:pPr>
        <w:pStyle w:val="Caption"/>
        <w:ind w:left="0" w:hanging="2"/>
        <w:rPr>
          <w:del w:id="25" w:author="Y. He" w:date="2022-11-16T09:03:00Z"/>
        </w:rPr>
      </w:pPr>
      <w:bookmarkStart w:id="26" w:name="_Ref116553863"/>
      <w:del w:id="27" w:author="Y. He" w:date="2022-11-16T09:03:00Z">
        <w:r w:rsidDel="004E013F">
          <w:delText xml:space="preserve">Figure </w:delText>
        </w:r>
        <w:r w:rsidDel="004E013F">
          <w:fldChar w:fldCharType="begin"/>
        </w:r>
        <w:r w:rsidDel="004E013F">
          <w:delInstrText xml:space="preserve"> SEQ Figure \* ARABIC </w:delInstrText>
        </w:r>
        <w:r w:rsidDel="004E013F">
          <w:fldChar w:fldCharType="separate"/>
        </w:r>
        <w:r w:rsidR="00C00226" w:rsidDel="004E013F">
          <w:delText>7</w:delText>
        </w:r>
        <w:r w:rsidDel="004E013F">
          <w:fldChar w:fldCharType="end"/>
        </w:r>
        <w:bookmarkEnd w:id="26"/>
        <w:r w:rsidDel="004E013F">
          <w:delText xml:space="preserve"> OpenXR XR_EXT_Palm_pose</w:delText>
        </w:r>
      </w:del>
    </w:p>
    <w:p w14:paraId="478F8DF0" w14:textId="7A10AE3B" w:rsidR="002514EB" w:rsidDel="004E013F" w:rsidRDefault="00E32F0C" w:rsidP="002514EB">
      <w:pPr>
        <w:ind w:left="0" w:hanging="2"/>
        <w:rPr>
          <w:del w:id="28" w:author="Y. He" w:date="2022-11-16T09:03:00Z"/>
        </w:rPr>
      </w:pPr>
      <w:del w:id="29" w:author="Y. He" w:date="2022-11-16T09:03:00Z">
        <w:r w:rsidRPr="00E32F0C" w:rsidDel="004E013F">
          <w:lastRenderedPageBreak/>
          <w:drawing>
            <wp:inline distT="0" distB="0" distL="0" distR="0" wp14:anchorId="139A2923" wp14:editId="3DEBB415">
              <wp:extent cx="1852550" cy="13610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645" cy="1374372"/>
                      </a:xfrm>
                      <a:prstGeom prst="rect">
                        <a:avLst/>
                      </a:prstGeom>
                      <a:noFill/>
                      <a:ln>
                        <a:noFill/>
                      </a:ln>
                    </pic:spPr>
                  </pic:pic>
                </a:graphicData>
              </a:graphic>
            </wp:inline>
          </w:drawing>
        </w:r>
        <w:r w:rsidRPr="00E32F0C" w:rsidDel="004E013F">
          <w:delText xml:space="preserve"> </w:delText>
        </w:r>
        <w:r w:rsidR="00C00226" w:rsidDel="004E013F">
          <w:rPr>
            <w:b/>
            <w:bCs/>
            <w:color w:val="333333"/>
            <w:sz w:val="20"/>
          </w:rPr>
          <w:drawing>
            <wp:inline distT="0" distB="0" distL="0" distR="0" wp14:anchorId="348E4D2E" wp14:editId="2FE8838E">
              <wp:extent cx="1858489" cy="1368207"/>
              <wp:effectExtent l="0" t="0" r="8890" b="3810"/>
              <wp:docPr id="12" name="Picture 12" descr="A close-up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person's face&#10;&#10;Description automatically generated with low confidence"/>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880056" cy="1384085"/>
                      </a:xfrm>
                      <a:prstGeom prst="rect">
                        <a:avLst/>
                      </a:prstGeom>
                      <a:noFill/>
                      <a:ln>
                        <a:noFill/>
                      </a:ln>
                    </pic:spPr>
                  </pic:pic>
                </a:graphicData>
              </a:graphic>
            </wp:inline>
          </w:drawing>
        </w:r>
        <w:r w:rsidR="003170D4" w:rsidRPr="003170D4" w:rsidDel="004E013F">
          <w:delText xml:space="preserve"> </w:delText>
        </w:r>
        <w:r w:rsidR="003170D4" w:rsidRPr="003170D4" w:rsidDel="004E013F">
          <w:drawing>
            <wp:inline distT="0" distB="0" distL="0" distR="0" wp14:anchorId="10B5AB61" wp14:editId="7E265BCC">
              <wp:extent cx="1900052" cy="1395977"/>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3185" cy="1405626"/>
                      </a:xfrm>
                      <a:prstGeom prst="rect">
                        <a:avLst/>
                      </a:prstGeom>
                      <a:noFill/>
                      <a:ln>
                        <a:noFill/>
                      </a:ln>
                    </pic:spPr>
                  </pic:pic>
                </a:graphicData>
              </a:graphic>
            </wp:inline>
          </w:drawing>
        </w:r>
      </w:del>
    </w:p>
    <w:p w14:paraId="35359C9B" w14:textId="5721B5D3" w:rsidR="003170D4" w:rsidDel="004E013F" w:rsidRDefault="003170D4" w:rsidP="003170D4">
      <w:pPr>
        <w:pStyle w:val="Caption"/>
        <w:ind w:left="0" w:hanging="2"/>
        <w:rPr>
          <w:del w:id="30" w:author="Y. He" w:date="2022-11-16T09:03:00Z"/>
        </w:rPr>
      </w:pPr>
      <w:bookmarkStart w:id="31" w:name="_Ref116553873"/>
      <w:del w:id="32" w:author="Y. He" w:date="2022-11-16T09:03:00Z">
        <w:r w:rsidDel="004E013F">
          <w:delText xml:space="preserve">Figure </w:delText>
        </w:r>
        <w:r w:rsidDel="004E013F">
          <w:fldChar w:fldCharType="begin"/>
        </w:r>
        <w:r w:rsidDel="004E013F">
          <w:delInstrText xml:space="preserve"> SEQ Figure \* ARABIC </w:delInstrText>
        </w:r>
        <w:r w:rsidDel="004E013F">
          <w:fldChar w:fldCharType="separate"/>
        </w:r>
        <w:r w:rsidR="00C00226" w:rsidDel="004E013F">
          <w:delText>8</w:delText>
        </w:r>
        <w:r w:rsidDel="004E013F">
          <w:fldChar w:fldCharType="end"/>
        </w:r>
        <w:bookmarkEnd w:id="31"/>
        <w:r w:rsidDel="004E013F">
          <w:delText xml:space="preserve"> OpenXR </w:delText>
        </w:r>
        <w:r w:rsidR="00601953" w:rsidDel="004E013F">
          <w:delText>XR_HTC_facial_tracking</w:delText>
        </w:r>
      </w:del>
    </w:p>
    <w:p w14:paraId="29CEA957" w14:textId="1503417B" w:rsidR="00601953" w:rsidRDefault="003015E5" w:rsidP="00601953">
      <w:pPr>
        <w:ind w:left="0" w:hanging="2"/>
      </w:pPr>
      <w:del w:id="33" w:author="Y. He" w:date="2022-11-16T09:03:00Z">
        <w:r w:rsidDel="004E013F">
          <w:delText xml:space="preserve">It would be beneficial to </w:delText>
        </w:r>
        <w:r w:rsidR="0087291A" w:rsidDel="004E013F">
          <w:delText>have a generic</w:delText>
        </w:r>
        <w:r w:rsidR="00F3523F" w:rsidDel="004E013F">
          <w:delText xml:space="preserve"> RTP design for</w:delText>
        </w:r>
        <w:r w:rsidR="00804516" w:rsidDel="004E013F">
          <w:delText xml:space="preserve"> the</w:delText>
        </w:r>
        <w:r w:rsidDel="004E013F">
          <w:delText xml:space="preserve"> metadata </w:delText>
        </w:r>
        <w:r w:rsidR="00804516" w:rsidDel="004E013F">
          <w:delText xml:space="preserve">transport </w:delText>
        </w:r>
        <w:r w:rsidR="00D26FFF" w:rsidDel="004E013F">
          <w:delText xml:space="preserve">to </w:delText>
        </w:r>
        <w:r w:rsidR="00F3523F" w:rsidDel="004E013F">
          <w:delText xml:space="preserve">accommodate the </w:delText>
        </w:r>
        <w:r w:rsidR="00D26FFF" w:rsidDel="004E013F">
          <w:delText xml:space="preserve">existing </w:delText>
        </w:r>
        <w:r w:rsidR="0087291A" w:rsidDel="004E013F">
          <w:delText>meta</w:delText>
        </w:r>
        <w:r w:rsidR="00D26FFF" w:rsidDel="004E013F">
          <w:delText>data structure</w:delText>
        </w:r>
        <w:r w:rsidR="0087291A" w:rsidDel="004E013F">
          <w:delText xml:space="preserve"> defined in the specifications like OpenXR.</w:delText>
        </w:r>
      </w:del>
    </w:p>
    <w:p w14:paraId="14AFF536" w14:textId="468B17EF" w:rsidR="00BE59C9" w:rsidRDefault="004E013F" w:rsidP="0001644E">
      <w:pPr>
        <w:pStyle w:val="Heading2"/>
        <w:ind w:hanging="2"/>
      </w:pPr>
      <w:bookmarkStart w:id="34" w:name="_Ref118144774"/>
      <w:ins w:id="35" w:author="Y. He" w:date="2022-11-16T09:02:00Z">
        <w:r>
          <w:t xml:space="preserve">Potential Solution for using </w:t>
        </w:r>
      </w:ins>
      <w:r w:rsidR="000F261B">
        <w:t xml:space="preserve">RTP header extension for </w:t>
      </w:r>
      <w:r w:rsidR="006431F8">
        <w:t>interaction</w:t>
      </w:r>
      <w:r w:rsidR="0001644E">
        <w:t xml:space="preserve"> metadata</w:t>
      </w:r>
      <w:bookmarkEnd w:id="34"/>
    </w:p>
    <w:p w14:paraId="0326D190" w14:textId="453EA0D3" w:rsidR="0001644E" w:rsidRDefault="006A2CE3" w:rsidP="00601953">
      <w:pPr>
        <w:ind w:left="0" w:hanging="2"/>
        <w:rPr>
          <w:ins w:id="36" w:author="Y. He" w:date="2022-11-16T09:03:00Z"/>
        </w:rPr>
      </w:pPr>
      <w:r>
        <w:t xml:space="preserve">The RTP header extension may be used to carry metadata </w:t>
      </w:r>
      <w:r w:rsidR="009E52CA">
        <w:t xml:space="preserve">while the media </w:t>
      </w:r>
      <w:r w:rsidR="00565CF2">
        <w:t xml:space="preserve">content </w:t>
      </w:r>
      <w:r w:rsidR="00C30B5A">
        <w:t xml:space="preserve">is carried in the </w:t>
      </w:r>
      <w:r w:rsidR="009E52CA">
        <w:t>RTP payload</w:t>
      </w:r>
      <w:r w:rsidR="00C30B5A">
        <w:t xml:space="preserve"> data.</w:t>
      </w:r>
      <w:r w:rsidR="00B26E91">
        <w:t xml:space="preserve"> Depending on the data length, either one-byte</w:t>
      </w:r>
      <w:r w:rsidR="00DF2F3C">
        <w:t xml:space="preserve"> or two-byte header extension may be used</w:t>
      </w:r>
      <w:r w:rsidR="004C008E">
        <w:t>;</w:t>
      </w:r>
      <w:r w:rsidR="00821EB7">
        <w:t xml:space="preserve"> </w:t>
      </w:r>
      <w:r w:rsidR="0089740F">
        <w:t xml:space="preserve">a single metadata type or </w:t>
      </w:r>
      <w:r w:rsidR="004C008E">
        <w:t>m</w:t>
      </w:r>
      <w:r w:rsidR="00821EB7">
        <w:t xml:space="preserve">ultiple metadata </w:t>
      </w:r>
      <w:r w:rsidR="00630D29">
        <w:t xml:space="preserve">types </w:t>
      </w:r>
      <w:r w:rsidR="00821EB7">
        <w:t xml:space="preserve">may be </w:t>
      </w:r>
      <w:r w:rsidR="000D3BC2">
        <w:t xml:space="preserve">carried in the </w:t>
      </w:r>
      <w:r w:rsidR="0089740F">
        <w:t>extension</w:t>
      </w:r>
      <w:r w:rsidR="004C008E">
        <w:t xml:space="preserve"> in a RTP packet.</w:t>
      </w:r>
    </w:p>
    <w:p w14:paraId="0EAC8E9B" w14:textId="002A3246" w:rsidR="004E013F" w:rsidRDefault="004E013F" w:rsidP="005632A3">
      <w:pPr>
        <w:ind w:left="0" w:hanging="2"/>
        <w:jc w:val="both"/>
      </w:pPr>
      <w:ins w:id="37" w:author="Y. He" w:date="2022-11-16T09:04:00Z">
        <w:r>
          <w:t xml:space="preserve">[Editor’s Note: carrying interaction metadata over the </w:t>
        </w:r>
        <w:r>
          <w:t>RTP header extension</w:t>
        </w:r>
        <w:r>
          <w:t xml:space="preserve"> using this approach may be useful but further study of use cases and other types of interaction metadata will be investigated to identify other potential  solutions] </w:t>
        </w:r>
      </w:ins>
    </w:p>
    <w:p w14:paraId="3CE267B7" w14:textId="15C633CF" w:rsidR="0089740F" w:rsidRDefault="0089740F" w:rsidP="00601953">
      <w:pPr>
        <w:ind w:left="0" w:hanging="2"/>
      </w:pPr>
      <w:r>
        <w:fldChar w:fldCharType="begin"/>
      </w:r>
      <w:r>
        <w:instrText xml:space="preserve"> REF _Ref116556027 \h </w:instrText>
      </w:r>
      <w:r>
        <w:fldChar w:fldCharType="separate"/>
      </w:r>
      <w:ins w:id="38" w:author="Y. He" w:date="2022-11-16T09:12:00Z">
        <w:r w:rsidR="005632A3">
          <w:t>Figure 5</w:t>
        </w:r>
      </w:ins>
      <w:del w:id="39" w:author="Y. He" w:date="2022-11-16T09:12:00Z">
        <w:r w:rsidR="00C00226" w:rsidDel="005632A3">
          <w:delText>Figure 9</w:delText>
        </w:r>
      </w:del>
      <w:r>
        <w:fldChar w:fldCharType="end"/>
      </w:r>
      <w:r>
        <w:t xml:space="preserve"> illustrates a</w:t>
      </w:r>
      <w:r w:rsidR="008D7546">
        <w:t xml:space="preserve">n RTP header extension design </w:t>
      </w:r>
      <w:r w:rsidR="00EC2CF5">
        <w:t xml:space="preserve">concept </w:t>
      </w:r>
      <w:r w:rsidR="008D7546">
        <w:t xml:space="preserve">to carry the real-time </w:t>
      </w:r>
      <w:r w:rsidR="006431F8">
        <w:t>interaction</w:t>
      </w:r>
      <w:r w:rsidR="008D7546">
        <w:t xml:space="preserve"> metadata. </w:t>
      </w:r>
    </w:p>
    <w:p w14:paraId="41EF7105" w14:textId="04D98296" w:rsidR="008D7546" w:rsidRDefault="00E163A4" w:rsidP="00601953">
      <w:pPr>
        <w:ind w:left="0" w:hanging="2"/>
      </w:pPr>
      <w:r>
        <w:t>Sub</w:t>
      </w:r>
      <w:r w:rsidR="00584768">
        <w:t xml:space="preserve">protocol </w:t>
      </w:r>
      <w:r w:rsidR="00F53216">
        <w:t xml:space="preserve">payload </w:t>
      </w:r>
      <w:r w:rsidR="00584768">
        <w:t>ID is a fixed length field indicat</w:t>
      </w:r>
      <w:r w:rsidR="00A627B1">
        <w:t>ing</w:t>
      </w:r>
      <w:r w:rsidR="00584768">
        <w:t xml:space="preserve"> the </w:t>
      </w:r>
      <w:r w:rsidR="0038149F">
        <w:t>sub</w:t>
      </w:r>
      <w:r w:rsidR="00584768">
        <w:t xml:space="preserve">protocol </w:t>
      </w:r>
      <w:r w:rsidR="00232060">
        <w:t xml:space="preserve">or specifications </w:t>
      </w:r>
      <w:r w:rsidR="0038149F">
        <w:t>used</w:t>
      </w:r>
      <w:r w:rsidR="00737B3A">
        <w:t xml:space="preserve"> for the metadata format</w:t>
      </w:r>
      <w:r w:rsidR="00232060">
        <w:t>, such as OpenXR.</w:t>
      </w:r>
    </w:p>
    <w:p w14:paraId="60EFF795" w14:textId="2B3BCE27" w:rsidR="00737B3A" w:rsidRDefault="00737B3A" w:rsidP="00601953">
      <w:pPr>
        <w:ind w:left="0" w:hanging="2"/>
      </w:pPr>
      <w:r>
        <w:t xml:space="preserve">Metadata type is a fixed length field </w:t>
      </w:r>
      <w:r w:rsidR="00A627B1">
        <w:t>indicating the metadata type specified in the sub-protocol.</w:t>
      </w:r>
    </w:p>
    <w:p w14:paraId="368B2BEF" w14:textId="717FB72A" w:rsidR="00110E81" w:rsidRDefault="00A627B1" w:rsidP="00110E81">
      <w:pPr>
        <w:ind w:left="0" w:hanging="2"/>
      </w:pPr>
      <w:r>
        <w:t>Metadata attribute</w:t>
      </w:r>
      <w:r w:rsidR="008E2CE2">
        <w:t xml:space="preserve">s is a fixed length field indicating the metadata attributes such as </w:t>
      </w:r>
      <w:r w:rsidR="00701DD5">
        <w:t xml:space="preserve">time </w:t>
      </w:r>
      <w:r w:rsidR="008844FC">
        <w:t>synchronization</w:t>
      </w:r>
      <w:r w:rsidR="00755830">
        <w:t>.</w:t>
      </w:r>
    </w:p>
    <w:p w14:paraId="0DC5DFBA" w14:textId="030943A7" w:rsidR="00110E81" w:rsidRDefault="00110E81" w:rsidP="00110E81">
      <w:pPr>
        <w:ind w:left="0" w:hanging="2"/>
      </w:pPr>
      <w:r>
        <w:t xml:space="preserve">Metadata length is a fixed length field indicating the length of </w:t>
      </w:r>
      <w:r w:rsidR="00C72AF4">
        <w:t>metadata payload in bytes.</w:t>
      </w:r>
    </w:p>
    <w:p w14:paraId="5BEF0DE0" w14:textId="27737801" w:rsidR="004C008E" w:rsidRDefault="00F53216" w:rsidP="00601953">
      <w:pPr>
        <w:ind w:left="0" w:hanging="2"/>
      </w:pPr>
      <w:r>
        <w:drawing>
          <wp:inline distT="0" distB="0" distL="0" distR="0" wp14:anchorId="03AD800E" wp14:editId="3423243B">
            <wp:extent cx="6113145" cy="1120775"/>
            <wp:effectExtent l="0" t="0" r="1905" b="317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13145" cy="1120775"/>
                    </a:xfrm>
                    <a:prstGeom prst="rect">
                      <a:avLst/>
                    </a:prstGeom>
                  </pic:spPr>
                </pic:pic>
              </a:graphicData>
            </a:graphic>
          </wp:inline>
        </w:drawing>
      </w:r>
    </w:p>
    <w:p w14:paraId="123938A1" w14:textId="6DC68578" w:rsidR="0089740F" w:rsidRDefault="0089740F" w:rsidP="0089740F">
      <w:pPr>
        <w:pStyle w:val="Caption"/>
        <w:ind w:left="0" w:hanging="2"/>
        <w:rPr>
          <w:ins w:id="40" w:author="Y. He" w:date="2022-11-16T07:31:00Z"/>
        </w:rPr>
      </w:pPr>
      <w:bookmarkStart w:id="41" w:name="_Ref116556027"/>
      <w:r>
        <w:t xml:space="preserve">Figure </w:t>
      </w:r>
      <w:r>
        <w:fldChar w:fldCharType="begin"/>
      </w:r>
      <w:r>
        <w:instrText xml:space="preserve"> SEQ Figure \* ARABIC </w:instrText>
      </w:r>
      <w:r>
        <w:fldChar w:fldCharType="separate"/>
      </w:r>
      <w:ins w:id="42" w:author="Y. He" w:date="2022-11-16T09:12:00Z">
        <w:r w:rsidR="005632A3">
          <w:t>5</w:t>
        </w:r>
      </w:ins>
      <w:del w:id="43" w:author="Y. He" w:date="2022-11-16T09:12:00Z">
        <w:r w:rsidR="00C00226" w:rsidDel="005632A3">
          <w:delText>9</w:delText>
        </w:r>
      </w:del>
      <w:r>
        <w:fldChar w:fldCharType="end"/>
      </w:r>
      <w:bookmarkEnd w:id="41"/>
      <w:r>
        <w:t xml:space="preserve"> RTP header extension for the metadata</w:t>
      </w:r>
    </w:p>
    <w:p w14:paraId="3960032E" w14:textId="455DA6AF" w:rsidR="002A12B1" w:rsidRDefault="002A12B1" w:rsidP="002A12B1">
      <w:pPr>
        <w:ind w:left="0" w:hanging="2"/>
        <w:rPr>
          <w:ins w:id="44" w:author="Y. He" w:date="2022-11-16T09:04:00Z"/>
        </w:rPr>
      </w:pPr>
      <w:ins w:id="45" w:author="Y. He" w:date="2022-11-16T09:04:00Z">
        <w:r>
          <w:t xml:space="preserve">[Editor’s note: the data length </w:t>
        </w:r>
      </w:ins>
      <w:ins w:id="46" w:author="Y. He" w:date="2022-11-16T09:05:00Z">
        <w:r>
          <w:t xml:space="preserve">of Metadata type field will be investigated to </w:t>
        </w:r>
      </w:ins>
      <w:ins w:id="47" w:author="Y. He" w:date="2022-11-16T09:04:00Z">
        <w:r>
          <w:t>accommodate the potential metadata type indication such as URN]</w:t>
        </w:r>
      </w:ins>
    </w:p>
    <w:p w14:paraId="15C338C5" w14:textId="7D6598FB" w:rsidR="00AE5697" w:rsidRDefault="00AE5697" w:rsidP="009B6833">
      <w:pPr>
        <w:ind w:leftChars="0" w:left="0" w:firstLineChars="0" w:firstLine="0"/>
      </w:pPr>
    </w:p>
    <w:p w14:paraId="5E0565EB" w14:textId="077F9CB4" w:rsidR="00AE5697" w:rsidRDefault="00AE5697" w:rsidP="00AE5697">
      <w:pPr>
        <w:pStyle w:val="Heading2"/>
        <w:ind w:hanging="2"/>
      </w:pPr>
      <w:r>
        <w:t>Security considerations</w:t>
      </w:r>
    </w:p>
    <w:p w14:paraId="64A7EFD2" w14:textId="01FACBE5" w:rsidR="00AE5697" w:rsidRDefault="00AE5697" w:rsidP="009D44A6">
      <w:pPr>
        <w:ind w:left="0" w:hanging="2"/>
      </w:pPr>
      <w:r>
        <w:t xml:space="preserve">The interaction </w:t>
      </w:r>
      <w:r w:rsidR="009B6833">
        <w:t xml:space="preserve">category </w:t>
      </w:r>
      <w:r>
        <w:t xml:space="preserve">real-time metadata can contain sensitive information tracking the interactions of an end user, e.g., </w:t>
      </w:r>
      <w:r w:rsidRPr="00AE5697">
        <w:t>elements of pose, tracking information of palm, hand, or face</w:t>
      </w:r>
      <w:r>
        <w:t>,</w:t>
      </w:r>
      <w:r w:rsidRPr="00AE5697">
        <w:t xml:space="preserve"> as well as controller inputs</w:t>
      </w:r>
      <w:r>
        <w:t xml:space="preserve">. Therefore, the integrity and confidentiality of metadata in transit is </w:t>
      </w:r>
      <w:r w:rsidR="00710F19">
        <w:t>i</w:t>
      </w:r>
      <w:r>
        <w:t xml:space="preserve">n some scenarios, depending on the application requirements, necessary. </w:t>
      </w:r>
    </w:p>
    <w:p w14:paraId="45AB50C6" w14:textId="48296B1E" w:rsidR="00AE5697" w:rsidRPr="00710F19" w:rsidRDefault="00AE5697" w:rsidP="009D44A6">
      <w:pPr>
        <w:ind w:left="0" w:hanging="2"/>
      </w:pPr>
      <w:r>
        <w:t xml:space="preserve">The transport of the real-time interaction class metadata over RTP header extensions introduced in </w:t>
      </w:r>
      <w:r>
        <w:lastRenderedPageBreak/>
        <w:t xml:space="preserve">clause </w:t>
      </w:r>
      <w:r w:rsidR="009B6833">
        <w:fldChar w:fldCharType="begin"/>
      </w:r>
      <w:r w:rsidR="009B6833">
        <w:instrText xml:space="preserve"> REF _Ref118144774 \r \h </w:instrText>
      </w:r>
      <w:r w:rsidR="009D44A6">
        <w:instrText xml:space="preserve"> \* MERGEFORMAT </w:instrText>
      </w:r>
      <w:r w:rsidR="009B6833">
        <w:fldChar w:fldCharType="separate"/>
      </w:r>
      <w:ins w:id="48" w:author="Y. He" w:date="2022-11-16T09:12:00Z">
        <w:r w:rsidR="005632A3">
          <w:t>2.2</w:t>
        </w:r>
      </w:ins>
      <w:del w:id="49" w:author="Y. He" w:date="2022-11-16T09:12:00Z">
        <w:r w:rsidR="009B6833" w:rsidDel="005632A3">
          <w:delText>2.3</w:delText>
        </w:r>
      </w:del>
      <w:r w:rsidR="009B6833">
        <w:fldChar w:fldCharType="end"/>
      </w:r>
      <w:r>
        <w:t xml:space="preserve"> can ensure such necessity for integrity</w:t>
      </w:r>
      <w:r w:rsidR="00710F19">
        <w:t xml:space="preserve"> and confidentiality</w:t>
      </w:r>
      <w:r>
        <w:t xml:space="preserve"> </w:t>
      </w:r>
      <w:r w:rsidR="007C399A">
        <w:t>using</w:t>
      </w:r>
      <w:r>
        <w:t xml:space="preserve"> </w:t>
      </w:r>
      <w:r w:rsidR="00710F19">
        <w:t xml:space="preserve">the </w:t>
      </w:r>
      <w:r>
        <w:t xml:space="preserve">secure extension protocol </w:t>
      </w:r>
      <w:r w:rsidR="00710F19">
        <w:t>of</w:t>
      </w:r>
      <w:r>
        <w:t xml:space="preserve"> RTP, i.e., SRTP [</w:t>
      </w:r>
      <w:r w:rsidR="007C399A">
        <w:t>6</w:t>
      </w:r>
      <w:r>
        <w:t>]</w:t>
      </w:r>
      <w:r w:rsidR="00710F19">
        <w:t xml:space="preserve"> and its extension RFC6904 [</w:t>
      </w:r>
      <w:r w:rsidR="007C399A">
        <w:t>7</w:t>
      </w:r>
      <w:r w:rsidR="00710F19">
        <w:t>].</w:t>
      </w:r>
      <w:r>
        <w:t xml:space="preserve"> SRTP protects the integrity of the RTP extension headers by signing the </w:t>
      </w:r>
      <w:r w:rsidR="00710F19">
        <w:t xml:space="preserve">RTP PDU contents (including any RTP header extensions), whereas RFC6904 ensures confidentiality by encryption of selected RTP header extensions. </w:t>
      </w:r>
    </w:p>
    <w:p w14:paraId="32FDD859" w14:textId="1D0A3679" w:rsidR="00913AD5" w:rsidRPr="00DD1DEF" w:rsidRDefault="00A86055" w:rsidP="00DD1DEF">
      <w:pPr>
        <w:pStyle w:val="Heading1"/>
        <w:ind w:hanging="2"/>
      </w:pPr>
      <w:r w:rsidRPr="00DD1DEF">
        <w:t>Proposal</w:t>
      </w:r>
    </w:p>
    <w:p w14:paraId="21A1E119" w14:textId="170CA82F" w:rsidR="000B466A" w:rsidRDefault="00A86055" w:rsidP="00494047">
      <w:pPr>
        <w:tabs>
          <w:tab w:val="left" w:pos="2065"/>
        </w:tabs>
        <w:ind w:left="0" w:hanging="2"/>
        <w:rPr>
          <w:szCs w:val="22"/>
        </w:rPr>
      </w:pPr>
      <w:r>
        <w:rPr>
          <w:szCs w:val="22"/>
        </w:rPr>
        <w:t>It is requested to include clause</w:t>
      </w:r>
      <w:r w:rsidR="00A716C6">
        <w:rPr>
          <w:szCs w:val="22"/>
        </w:rPr>
        <w:t xml:space="preserve"> </w:t>
      </w:r>
      <w:r w:rsidR="00A716C6">
        <w:rPr>
          <w:szCs w:val="22"/>
        </w:rPr>
        <w:fldChar w:fldCharType="begin"/>
      </w:r>
      <w:r w:rsidR="00A716C6">
        <w:rPr>
          <w:szCs w:val="22"/>
        </w:rPr>
        <w:instrText xml:space="preserve"> REF _Ref116556723 \r \h </w:instrText>
      </w:r>
      <w:r w:rsidR="00A716C6">
        <w:rPr>
          <w:szCs w:val="22"/>
        </w:rPr>
      </w:r>
      <w:r w:rsidR="00A716C6">
        <w:rPr>
          <w:szCs w:val="22"/>
        </w:rPr>
        <w:fldChar w:fldCharType="separate"/>
      </w:r>
      <w:r w:rsidR="005632A3">
        <w:rPr>
          <w:szCs w:val="22"/>
        </w:rPr>
        <w:t>2</w:t>
      </w:r>
      <w:r w:rsidR="00A716C6">
        <w:rPr>
          <w:szCs w:val="22"/>
        </w:rPr>
        <w:fldChar w:fldCharType="end"/>
      </w:r>
      <w:r w:rsidR="00800A9A">
        <w:rPr>
          <w:szCs w:val="22"/>
        </w:rPr>
        <w:t xml:space="preserve"> </w:t>
      </w:r>
      <w:r>
        <w:rPr>
          <w:szCs w:val="22"/>
        </w:rPr>
        <w:t xml:space="preserve">of this document in the </w:t>
      </w:r>
      <w:r w:rsidR="006431F8">
        <w:rPr>
          <w:szCs w:val="22"/>
        </w:rPr>
        <w:t xml:space="preserve">5G_RTP </w:t>
      </w:r>
      <w:r>
        <w:rPr>
          <w:szCs w:val="22"/>
        </w:rPr>
        <w:t>permanent document and take them into account in the discussion of</w:t>
      </w:r>
      <w:r w:rsidR="007A300C">
        <w:rPr>
          <w:szCs w:val="22"/>
        </w:rPr>
        <w:t xml:space="preserve"> </w:t>
      </w:r>
      <w:r w:rsidR="00711A64">
        <w:rPr>
          <w:szCs w:val="22"/>
        </w:rPr>
        <w:t>5G_RTP</w:t>
      </w:r>
      <w:r w:rsidR="007A300C">
        <w:rPr>
          <w:szCs w:val="22"/>
        </w:rPr>
        <w:t xml:space="preserve"> </w:t>
      </w:r>
      <w:r w:rsidR="00E72EDD">
        <w:rPr>
          <w:szCs w:val="22"/>
        </w:rPr>
        <w:t>and related topi</w:t>
      </w:r>
      <w:r w:rsidR="00E91F75">
        <w:rPr>
          <w:szCs w:val="22"/>
        </w:rPr>
        <w:t>c</w:t>
      </w:r>
      <w:r w:rsidR="00E72EDD">
        <w:rPr>
          <w:szCs w:val="22"/>
        </w:rPr>
        <w:t>s</w:t>
      </w:r>
      <w:r>
        <w:rPr>
          <w:szCs w:val="22"/>
        </w:rPr>
        <w:t>.</w:t>
      </w:r>
      <w:r w:rsidR="007A300C">
        <w:rPr>
          <w:szCs w:val="22"/>
        </w:rPr>
        <w:t xml:space="preserve"> </w:t>
      </w:r>
    </w:p>
    <w:p w14:paraId="6105FE90" w14:textId="0E5A882A" w:rsidR="00913AD5" w:rsidRPr="00DD1DEF" w:rsidRDefault="00A86055" w:rsidP="00DD1DEF">
      <w:pPr>
        <w:pStyle w:val="Heading1"/>
        <w:ind w:hanging="2"/>
      </w:pPr>
      <w:r w:rsidRPr="00DD1DEF">
        <w:t>References</w:t>
      </w:r>
      <w:r w:rsidR="008824C9" w:rsidRPr="00DD1DEF">
        <w:t xml:space="preserve"> </w:t>
      </w:r>
    </w:p>
    <w:p w14:paraId="0A907918" w14:textId="77777777" w:rsidR="003C7F69" w:rsidRPr="002C58EB" w:rsidRDefault="003C7F69" w:rsidP="002C58EB">
      <w:pPr>
        <w:pStyle w:val="NormalWeb"/>
        <w:numPr>
          <w:ilvl w:val="0"/>
          <w:numId w:val="5"/>
        </w:numPr>
        <w:ind w:leftChars="0" w:left="360" w:firstLineChars="0"/>
        <w:rPr>
          <w:rFonts w:ascii="Arial" w:hAnsi="Arial" w:cs="Arial"/>
          <w:sz w:val="22"/>
          <w:szCs w:val="22"/>
        </w:rPr>
      </w:pPr>
      <w:bookmarkStart w:id="50" w:name="_heading=h.30j0zll" w:colFirst="0" w:colLast="0"/>
      <w:bookmarkStart w:id="51" w:name="_Ref111214745"/>
      <w:bookmarkStart w:id="52" w:name="_Ref66711093"/>
      <w:bookmarkStart w:id="53" w:name="_Ref113346099"/>
      <w:bookmarkEnd w:id="50"/>
      <w:r w:rsidRPr="002C58EB">
        <w:rPr>
          <w:rFonts w:ascii="Arial" w:hAnsi="Arial" w:cs="Arial"/>
          <w:sz w:val="22"/>
          <w:szCs w:val="22"/>
        </w:rPr>
        <w:t xml:space="preserve">3GPP </w:t>
      </w:r>
      <w:bookmarkEnd w:id="51"/>
      <w:bookmarkEnd w:id="52"/>
      <w:r w:rsidRPr="002C58EB">
        <w:rPr>
          <w:rFonts w:ascii="Arial" w:hAnsi="Arial" w:cs="Arial"/>
          <w:sz w:val="22"/>
          <w:szCs w:val="22"/>
        </w:rPr>
        <w:t>TSG SA WG4 S4-221150, “MeCAR Permanent Document v3.0”, August 2022</w:t>
      </w:r>
      <w:bookmarkEnd w:id="53"/>
    </w:p>
    <w:p w14:paraId="63823880" w14:textId="77777777" w:rsidR="003C7F69" w:rsidRPr="002C58EB" w:rsidRDefault="003C7F69" w:rsidP="002C58EB">
      <w:pPr>
        <w:pStyle w:val="NormalWeb"/>
        <w:numPr>
          <w:ilvl w:val="0"/>
          <w:numId w:val="5"/>
        </w:numPr>
        <w:ind w:leftChars="0" w:left="360" w:firstLineChars="0"/>
        <w:rPr>
          <w:rFonts w:ascii="Arial" w:hAnsi="Arial" w:cs="Arial"/>
          <w:sz w:val="22"/>
          <w:szCs w:val="22"/>
        </w:rPr>
      </w:pPr>
      <w:bookmarkStart w:id="54" w:name="_Ref113453525"/>
      <w:r w:rsidRPr="002C58EB">
        <w:rPr>
          <w:rFonts w:ascii="Arial" w:hAnsi="Arial" w:cs="Arial"/>
          <w:sz w:val="22"/>
          <w:szCs w:val="22"/>
        </w:rPr>
        <w:t>3GPP TSG SA WG4 S4-221209, “5G_RTP Permanent Document v0.0.2”, August 2022</w:t>
      </w:r>
      <w:bookmarkEnd w:id="54"/>
    </w:p>
    <w:p w14:paraId="47A1ABD1" w14:textId="301F9D47" w:rsidR="003C7F69" w:rsidRDefault="003C7F69" w:rsidP="002C58EB">
      <w:pPr>
        <w:pStyle w:val="NormalWeb"/>
        <w:numPr>
          <w:ilvl w:val="0"/>
          <w:numId w:val="5"/>
        </w:numPr>
        <w:ind w:leftChars="0" w:left="360" w:firstLineChars="0"/>
        <w:rPr>
          <w:rFonts w:ascii="Arial" w:hAnsi="Arial" w:cs="Arial"/>
          <w:sz w:val="22"/>
          <w:szCs w:val="22"/>
        </w:rPr>
      </w:pPr>
      <w:bookmarkStart w:id="55" w:name="_Ref113347881"/>
      <w:bookmarkStart w:id="56" w:name="_Ref113349074"/>
      <w:r w:rsidRPr="002C58EB">
        <w:rPr>
          <w:rFonts w:ascii="Arial" w:hAnsi="Arial" w:cs="Arial"/>
          <w:sz w:val="22"/>
          <w:szCs w:val="22"/>
        </w:rPr>
        <w:t>IETF RFC3550</w:t>
      </w:r>
      <w:bookmarkEnd w:id="55"/>
      <w:r w:rsidRPr="002C58EB">
        <w:rPr>
          <w:rFonts w:ascii="Arial" w:hAnsi="Arial" w:cs="Arial"/>
          <w:sz w:val="22"/>
          <w:szCs w:val="22"/>
        </w:rPr>
        <w:t>, "RTP: A Transport Protocol for Real-Time Applications", July 2003</w:t>
      </w:r>
      <w:bookmarkEnd w:id="56"/>
    </w:p>
    <w:p w14:paraId="20493A0F" w14:textId="5632D9E2" w:rsidR="003C7F69" w:rsidRDefault="003C7F69" w:rsidP="002C58EB">
      <w:pPr>
        <w:pStyle w:val="NormalWeb"/>
        <w:numPr>
          <w:ilvl w:val="0"/>
          <w:numId w:val="5"/>
        </w:numPr>
        <w:ind w:leftChars="0" w:left="360" w:firstLineChars="0"/>
        <w:rPr>
          <w:rFonts w:ascii="Arial" w:hAnsi="Arial" w:cs="Arial"/>
          <w:sz w:val="22"/>
          <w:szCs w:val="22"/>
        </w:rPr>
      </w:pPr>
      <w:bookmarkStart w:id="57" w:name="_Ref113350942"/>
      <w:bookmarkStart w:id="58" w:name="_Ref114429590"/>
      <w:r w:rsidRPr="002C58EB">
        <w:rPr>
          <w:rFonts w:ascii="Arial" w:hAnsi="Arial" w:cs="Arial"/>
          <w:sz w:val="22"/>
          <w:szCs w:val="22"/>
        </w:rPr>
        <w:t>IETF RFC8285,</w:t>
      </w:r>
      <w:bookmarkEnd w:id="57"/>
      <w:r w:rsidRPr="002C58EB">
        <w:rPr>
          <w:rFonts w:ascii="Arial" w:hAnsi="Arial" w:cs="Arial"/>
          <w:sz w:val="22"/>
          <w:szCs w:val="22"/>
        </w:rPr>
        <w:t xml:space="preserve"> “A General Mechanism for RTP Header Extensions”, Oct. 2017</w:t>
      </w:r>
      <w:bookmarkEnd w:id="58"/>
    </w:p>
    <w:p w14:paraId="77DD8B37" w14:textId="33EDC4B5" w:rsidR="00710F19" w:rsidRDefault="00710F19" w:rsidP="002C58EB">
      <w:pPr>
        <w:pStyle w:val="NormalWeb"/>
        <w:numPr>
          <w:ilvl w:val="0"/>
          <w:numId w:val="5"/>
        </w:numPr>
        <w:ind w:leftChars="0" w:left="360" w:firstLineChars="0"/>
        <w:rPr>
          <w:rFonts w:ascii="Arial" w:hAnsi="Arial" w:cs="Arial"/>
          <w:sz w:val="22"/>
          <w:szCs w:val="22"/>
        </w:rPr>
      </w:pPr>
      <w:r>
        <w:rPr>
          <w:rFonts w:ascii="Arial" w:hAnsi="Arial" w:cs="Arial"/>
          <w:sz w:val="22"/>
          <w:szCs w:val="22"/>
        </w:rPr>
        <w:t>IETF RFC3711, “The Secure Real-time Transport Protocol (SRTP)”, March 2004</w:t>
      </w:r>
    </w:p>
    <w:p w14:paraId="555D8984" w14:textId="5685953C" w:rsidR="00710F19" w:rsidRPr="002C58EB" w:rsidRDefault="00710F19" w:rsidP="002C58EB">
      <w:pPr>
        <w:pStyle w:val="NormalWeb"/>
        <w:numPr>
          <w:ilvl w:val="0"/>
          <w:numId w:val="5"/>
        </w:numPr>
        <w:ind w:leftChars="0" w:left="360" w:firstLineChars="0"/>
        <w:rPr>
          <w:rFonts w:ascii="Arial" w:hAnsi="Arial" w:cs="Arial"/>
          <w:sz w:val="22"/>
          <w:szCs w:val="22"/>
        </w:rPr>
      </w:pPr>
      <w:r>
        <w:rPr>
          <w:rFonts w:ascii="Arial" w:hAnsi="Arial" w:cs="Arial"/>
          <w:sz w:val="22"/>
          <w:szCs w:val="22"/>
        </w:rPr>
        <w:t>IETF RFC6904, “</w:t>
      </w:r>
      <w:r w:rsidRPr="00710F19">
        <w:rPr>
          <w:rFonts w:ascii="Arial" w:hAnsi="Arial" w:cs="Arial"/>
          <w:sz w:val="22"/>
          <w:szCs w:val="22"/>
        </w:rPr>
        <w:t>Encryption of Header Extensions</w:t>
      </w:r>
      <w:r>
        <w:rPr>
          <w:rFonts w:ascii="Arial" w:hAnsi="Arial" w:cs="Arial"/>
          <w:sz w:val="22"/>
          <w:szCs w:val="22"/>
        </w:rPr>
        <w:t xml:space="preserve"> </w:t>
      </w:r>
      <w:r w:rsidRPr="00710F19">
        <w:rPr>
          <w:rFonts w:ascii="Arial" w:hAnsi="Arial" w:cs="Arial"/>
          <w:sz w:val="22"/>
          <w:szCs w:val="22"/>
        </w:rPr>
        <w:t>in the Secure Real-time Transport Protocol (SRTP</w:t>
      </w:r>
      <w:r>
        <w:rPr>
          <w:rFonts w:ascii="Arial" w:hAnsi="Arial" w:cs="Arial"/>
          <w:sz w:val="22"/>
          <w:szCs w:val="22"/>
        </w:rPr>
        <w:t>)”, April 2013</w:t>
      </w:r>
    </w:p>
    <w:p w14:paraId="099E7969" w14:textId="77777777" w:rsidR="002879E6" w:rsidRDefault="002879E6" w:rsidP="002879E6">
      <w:pPr>
        <w:widowControl/>
        <w:spacing w:after="0" w:line="276" w:lineRule="auto"/>
        <w:ind w:left="0" w:hanging="2"/>
        <w:rPr>
          <w:szCs w:val="22"/>
        </w:rPr>
      </w:pPr>
    </w:p>
    <w:p w14:paraId="55E9AB1F" w14:textId="77777777" w:rsidR="000B466A" w:rsidRDefault="000B466A" w:rsidP="009F5F5D">
      <w:pPr>
        <w:widowControl/>
        <w:spacing w:after="0" w:line="276" w:lineRule="auto"/>
        <w:ind w:left="0" w:hanging="2"/>
        <w:rPr>
          <w:szCs w:val="22"/>
        </w:rPr>
      </w:pPr>
    </w:p>
    <w:sectPr w:rsidR="000B466A">
      <w:headerReference w:type="even" r:id="rId20"/>
      <w:headerReference w:type="default" r:id="rId21"/>
      <w:footerReference w:type="even" r:id="rId22"/>
      <w:footerReference w:type="default" r:id="rId23"/>
      <w:headerReference w:type="first" r:id="rId24"/>
      <w:footerReference w:type="first" r:id="rId25"/>
      <w:pgSz w:w="11907" w:h="16840"/>
      <w:pgMar w:top="1140" w:right="1140" w:bottom="1140" w:left="11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609AF" w14:textId="77777777" w:rsidR="006D7638" w:rsidRDefault="006D7638">
      <w:pPr>
        <w:spacing w:after="0" w:line="240" w:lineRule="auto"/>
        <w:ind w:left="0" w:hanging="2"/>
      </w:pPr>
      <w:r>
        <w:separator/>
      </w:r>
    </w:p>
  </w:endnote>
  <w:endnote w:type="continuationSeparator" w:id="0">
    <w:p w14:paraId="76B29138" w14:textId="77777777" w:rsidR="006D7638" w:rsidRDefault="006D763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w:altName w:val="Book Antiqua"/>
    <w:charset w:val="4D"/>
    <w:family w:val="auto"/>
    <w:pitch w:val="variable"/>
    <w:sig w:usb0="A00002FF" w:usb1="7800205A" w:usb2="14600000" w:usb3="00000000" w:csb0="00000193"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D654" w14:textId="77777777" w:rsidR="00913AD5" w:rsidRDefault="00A86055">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sidR="005632A3">
      <w:rPr>
        <w:color w:val="000000"/>
      </w:rPr>
      <w:fldChar w:fldCharType="separate"/>
    </w:r>
    <w:r>
      <w:rPr>
        <w:color w:val="000000"/>
      </w:rPr>
      <w:fldChar w:fldCharType="end"/>
    </w:r>
  </w:p>
  <w:p w14:paraId="6B710F68" w14:textId="77777777" w:rsidR="00913AD5" w:rsidRDefault="00913AD5">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4C8E" w14:textId="77777777" w:rsidR="00913AD5" w:rsidRDefault="00A86055">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AB1C1C">
      <w:rPr>
        <w:color w:val="000000"/>
      </w:rPr>
      <w:t>2</w:t>
    </w:r>
    <w:r>
      <w:rPr>
        <w:color w:val="000000"/>
      </w:rPr>
      <w:fldChar w:fldCharType="end"/>
    </w:r>
  </w:p>
  <w:p w14:paraId="0280B796" w14:textId="77777777" w:rsidR="00913AD5" w:rsidRDefault="00A86055">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F8A5" w14:textId="77777777" w:rsidR="00913AD5" w:rsidRDefault="00A86055">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r>
      <w:rPr>
        <w:b/>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5F4AB" w14:textId="77777777" w:rsidR="006D7638" w:rsidRDefault="006D7638">
      <w:pPr>
        <w:spacing w:after="0" w:line="240" w:lineRule="auto"/>
        <w:ind w:left="0" w:hanging="2"/>
      </w:pPr>
      <w:r>
        <w:separator/>
      </w:r>
    </w:p>
  </w:footnote>
  <w:footnote w:type="continuationSeparator" w:id="0">
    <w:p w14:paraId="6E760203" w14:textId="77777777" w:rsidR="006D7638" w:rsidRDefault="006D763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53BE" w14:textId="77777777" w:rsidR="00913AD5" w:rsidRDefault="00913AD5">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1E6C" w14:textId="32FDE3C2" w:rsidR="009D44A6" w:rsidRPr="0084724A" w:rsidRDefault="009D44A6" w:rsidP="009D44A6">
    <w:pPr>
      <w:tabs>
        <w:tab w:val="right" w:pos="9356"/>
      </w:tabs>
      <w:ind w:left="0" w:hanging="2"/>
      <w:rPr>
        <w:b/>
        <w:i/>
      </w:rPr>
    </w:pPr>
    <w:r>
      <w:t>3GPP TSG SA WG</w:t>
    </w:r>
    <w:r w:rsidRPr="0084724A">
      <w:t>4#</w:t>
    </w:r>
    <w:r>
      <w:t>121</w:t>
    </w:r>
    <w:r w:rsidRPr="0084724A">
      <w:rPr>
        <w:b/>
        <w:i/>
      </w:rPr>
      <w:tab/>
    </w:r>
    <w:r w:rsidRPr="0084724A">
      <w:rPr>
        <w:b/>
        <w:i/>
        <w:sz w:val="28"/>
        <w:szCs w:val="28"/>
      </w:rPr>
      <w:t xml:space="preserve">Tdoc </w:t>
    </w:r>
    <w:r w:rsidRPr="00187DCC">
      <w:rPr>
        <w:b/>
        <w:i/>
        <w:sz w:val="28"/>
        <w:szCs w:val="28"/>
      </w:rPr>
      <w:t>S4-</w:t>
    </w:r>
    <w:del w:id="59" w:author="Y. He" w:date="2022-11-16T09:11:00Z">
      <w:r w:rsidRPr="006C4EC6" w:rsidDel="005632A3">
        <w:rPr>
          <w:b/>
          <w:i/>
          <w:sz w:val="28"/>
          <w:szCs w:val="28"/>
        </w:rPr>
        <w:delText>2</w:delText>
      </w:r>
      <w:r w:rsidDel="005632A3">
        <w:rPr>
          <w:b/>
          <w:i/>
          <w:sz w:val="28"/>
          <w:szCs w:val="28"/>
        </w:rPr>
        <w:delText>21256</w:delText>
      </w:r>
    </w:del>
    <w:ins w:id="60" w:author="Y. He" w:date="2022-11-16T09:11:00Z">
      <w:r w:rsidR="005632A3" w:rsidRPr="006C4EC6">
        <w:rPr>
          <w:b/>
          <w:i/>
          <w:sz w:val="28"/>
          <w:szCs w:val="28"/>
        </w:rPr>
        <w:t>2</w:t>
      </w:r>
      <w:r w:rsidR="005632A3">
        <w:rPr>
          <w:b/>
          <w:i/>
          <w:sz w:val="28"/>
          <w:szCs w:val="28"/>
        </w:rPr>
        <w:t>2</w:t>
      </w:r>
      <w:r w:rsidR="005632A3">
        <w:rPr>
          <w:b/>
          <w:i/>
          <w:sz w:val="28"/>
          <w:szCs w:val="28"/>
        </w:rPr>
        <w:t>1555</w:t>
      </w:r>
    </w:ins>
  </w:p>
  <w:p w14:paraId="102716AC" w14:textId="5EB1934D" w:rsidR="00913AD5" w:rsidRDefault="009D44A6" w:rsidP="009D44A6">
    <w:pPr>
      <w:tabs>
        <w:tab w:val="right" w:pos="9639"/>
      </w:tabs>
      <w:spacing w:after="60"/>
      <w:ind w:left="0" w:hanging="2"/>
      <w:rPr>
        <w:lang w:eastAsia="zh-CN"/>
      </w:rPr>
    </w:pPr>
    <w:r>
      <w:rPr>
        <w:lang w:eastAsia="zh-CN"/>
      </w:rPr>
      <w:t>Toulouse, France, 14</w:t>
    </w:r>
    <w:r w:rsidRPr="00BB6310">
      <w:rPr>
        <w:vertAlign w:val="superscript"/>
        <w:lang w:eastAsia="zh-CN"/>
      </w:rPr>
      <w:t>th</w:t>
    </w:r>
    <w:r>
      <w:rPr>
        <w:lang w:eastAsia="zh-CN"/>
      </w:rPr>
      <w:t xml:space="preserve"> – 18</w:t>
    </w:r>
    <w:r w:rsidRPr="00595FEC">
      <w:rPr>
        <w:vertAlign w:val="superscript"/>
        <w:lang w:eastAsia="zh-CN"/>
      </w:rPr>
      <w:t>th</w:t>
    </w:r>
    <w:r>
      <w:rPr>
        <w:lang w:eastAsia="zh-CN"/>
      </w:rPr>
      <w:t xml:space="preserve"> November 2022</w:t>
    </w:r>
  </w:p>
  <w:p w14:paraId="5D6CCC29" w14:textId="77777777" w:rsidR="009D44A6" w:rsidRDefault="009D44A6" w:rsidP="009D44A6">
    <w:pPr>
      <w:tabs>
        <w:tab w:val="right" w:pos="9639"/>
      </w:tabs>
      <w:spacing w:after="60"/>
      <w:ind w:left="0" w:hanging="2"/>
      <w:rPr>
        <w:b/>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BBE9" w14:textId="64657641" w:rsidR="00A54AE3" w:rsidRPr="0084724A" w:rsidRDefault="00A54AE3" w:rsidP="00A54AE3">
    <w:pPr>
      <w:tabs>
        <w:tab w:val="right" w:pos="9356"/>
      </w:tabs>
      <w:ind w:left="0" w:hanging="2"/>
      <w:rPr>
        <w:b/>
        <w:i/>
      </w:rPr>
    </w:pPr>
    <w:r>
      <w:t>3GPP TSG SA WG</w:t>
    </w:r>
    <w:r w:rsidRPr="0084724A">
      <w:t>4#</w:t>
    </w:r>
    <w:r>
      <w:t>121</w:t>
    </w:r>
    <w:r w:rsidRPr="0084724A">
      <w:rPr>
        <w:b/>
        <w:i/>
      </w:rPr>
      <w:tab/>
    </w:r>
    <w:r w:rsidRPr="0084724A">
      <w:rPr>
        <w:b/>
        <w:i/>
        <w:sz w:val="28"/>
        <w:szCs w:val="28"/>
      </w:rPr>
      <w:t xml:space="preserve">Tdoc </w:t>
    </w:r>
    <w:r w:rsidRPr="00187DCC">
      <w:rPr>
        <w:b/>
        <w:i/>
        <w:sz w:val="28"/>
        <w:szCs w:val="28"/>
      </w:rPr>
      <w:t>S4-</w:t>
    </w:r>
    <w:r w:rsidRPr="006C4EC6">
      <w:rPr>
        <w:b/>
        <w:i/>
        <w:sz w:val="28"/>
        <w:szCs w:val="28"/>
      </w:rPr>
      <w:t>2</w:t>
    </w:r>
    <w:r>
      <w:rPr>
        <w:b/>
        <w:i/>
        <w:sz w:val="28"/>
        <w:szCs w:val="28"/>
      </w:rPr>
      <w:t>2</w:t>
    </w:r>
    <w:del w:id="61" w:author="Y. He" w:date="2022-11-16T09:11:00Z">
      <w:r w:rsidDel="005632A3">
        <w:rPr>
          <w:b/>
          <w:i/>
          <w:sz w:val="28"/>
          <w:szCs w:val="28"/>
        </w:rPr>
        <w:delText>1256</w:delText>
      </w:r>
    </w:del>
    <w:ins w:id="62" w:author="Y. He" w:date="2022-11-16T09:11:00Z">
      <w:r w:rsidR="005632A3">
        <w:rPr>
          <w:b/>
          <w:i/>
          <w:sz w:val="28"/>
          <w:szCs w:val="28"/>
        </w:rPr>
        <w:t>1555</w:t>
      </w:r>
    </w:ins>
  </w:p>
  <w:p w14:paraId="3244BDEB" w14:textId="31E11CE8" w:rsidR="00913AD5" w:rsidRDefault="00A54AE3" w:rsidP="00A54AE3">
    <w:pPr>
      <w:tabs>
        <w:tab w:val="right" w:pos="9360"/>
      </w:tabs>
      <w:ind w:left="0" w:hanging="2"/>
      <w:rPr>
        <w:lang w:eastAsia="zh-CN"/>
      </w:rPr>
    </w:pPr>
    <w:r>
      <w:rPr>
        <w:lang w:eastAsia="zh-CN"/>
      </w:rPr>
      <w:t>Toulouse, France, 14</w:t>
    </w:r>
    <w:r w:rsidRPr="00BB6310">
      <w:rPr>
        <w:vertAlign w:val="superscript"/>
        <w:lang w:eastAsia="zh-CN"/>
      </w:rPr>
      <w:t>th</w:t>
    </w:r>
    <w:r>
      <w:rPr>
        <w:lang w:eastAsia="zh-CN"/>
      </w:rPr>
      <w:t xml:space="preserve"> – 18</w:t>
    </w:r>
    <w:r w:rsidRPr="00595FEC">
      <w:rPr>
        <w:vertAlign w:val="superscript"/>
        <w:lang w:eastAsia="zh-CN"/>
      </w:rPr>
      <w:t>th</w:t>
    </w:r>
    <w:r>
      <w:rPr>
        <w:lang w:eastAsia="zh-CN"/>
      </w:rPr>
      <w:t xml:space="preserve"> November 2022</w:t>
    </w:r>
  </w:p>
  <w:p w14:paraId="241ECC38" w14:textId="77777777" w:rsidR="009D44A6" w:rsidRPr="00A54AE3" w:rsidRDefault="009D44A6" w:rsidP="00A54AE3">
    <w:pPr>
      <w:tabs>
        <w:tab w:val="right" w:pos="9360"/>
      </w:tabs>
      <w:ind w:left="0" w:hanging="2"/>
      <w:rPr>
        <w:b/>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6294"/>
    <w:multiLevelType w:val="multilevel"/>
    <w:tmpl w:val="3FECB3E6"/>
    <w:lvl w:ilvl="0">
      <w:start w:val="4"/>
      <w:numFmt w:val="decimal"/>
      <w:pStyle w:val="ListBullet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7E7F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AB29C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C2242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3255BF2"/>
    <w:multiLevelType w:val="multilevel"/>
    <w:tmpl w:val="398C19B4"/>
    <w:lvl w:ilvl="0">
      <w:start w:val="1"/>
      <w:numFmt w:val="decimal"/>
      <w:lvlText w:val="[%1]"/>
      <w:lvlJc w:val="left"/>
      <w:pPr>
        <w:ind w:left="432" w:hanging="432"/>
      </w:pPr>
      <w:rPr>
        <w:rFonts w:hint="default"/>
      </w:r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3AA6F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96277A"/>
    <w:multiLevelType w:val="multilevel"/>
    <w:tmpl w:val="60226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DB000CE"/>
    <w:multiLevelType w:val="hybridMultilevel"/>
    <w:tmpl w:val="03EE2EC4"/>
    <w:lvl w:ilvl="0" w:tplc="59488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065225"/>
    <w:multiLevelType w:val="hybridMultilevel"/>
    <w:tmpl w:val="5DBEBBC0"/>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15:restartNumberingAfterBreak="0">
    <w:nsid w:val="7F3F5A2E"/>
    <w:multiLevelType w:val="hybridMultilevel"/>
    <w:tmpl w:val="D6DAE27C"/>
    <w:lvl w:ilvl="0" w:tplc="F982921E">
      <w:start w:val="1"/>
      <w:numFmt w:val="decimal"/>
      <w:lvlText w:val="[%1]"/>
      <w:lvlJc w:val="left"/>
      <w:pPr>
        <w:ind w:left="7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2082861">
    <w:abstractNumId w:val="0"/>
  </w:num>
  <w:num w:numId="2" w16cid:durableId="268972375">
    <w:abstractNumId w:val="6"/>
  </w:num>
  <w:num w:numId="3" w16cid:durableId="415171018">
    <w:abstractNumId w:val="7"/>
  </w:num>
  <w:num w:numId="4" w16cid:durableId="2009596725">
    <w:abstractNumId w:val="4"/>
  </w:num>
  <w:num w:numId="5" w16cid:durableId="1339700445">
    <w:abstractNumId w:val="9"/>
  </w:num>
  <w:num w:numId="6" w16cid:durableId="1324552527">
    <w:abstractNumId w:val="8"/>
  </w:num>
  <w:num w:numId="7" w16cid:durableId="1665620150">
    <w:abstractNumId w:val="1"/>
  </w:num>
  <w:num w:numId="8" w16cid:durableId="248932139">
    <w:abstractNumId w:val="3"/>
  </w:num>
  <w:num w:numId="9" w16cid:durableId="656230402">
    <w:abstractNumId w:val="5"/>
  </w:num>
  <w:num w:numId="10" w16cid:durableId="25521206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 He">
    <w15:presenceInfo w15:providerId="None" w15:userId="Y. 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AD5"/>
    <w:rsid w:val="0001644E"/>
    <w:rsid w:val="000579D1"/>
    <w:rsid w:val="000930C7"/>
    <w:rsid w:val="00093B84"/>
    <w:rsid w:val="000A464B"/>
    <w:rsid w:val="000A5C57"/>
    <w:rsid w:val="000B041B"/>
    <w:rsid w:val="000B466A"/>
    <w:rsid w:val="000D3BC2"/>
    <w:rsid w:val="000F261B"/>
    <w:rsid w:val="00110E81"/>
    <w:rsid w:val="00114619"/>
    <w:rsid w:val="00130C94"/>
    <w:rsid w:val="00176F21"/>
    <w:rsid w:val="00190932"/>
    <w:rsid w:val="00197B58"/>
    <w:rsid w:val="002122E7"/>
    <w:rsid w:val="00226808"/>
    <w:rsid w:val="0022782C"/>
    <w:rsid w:val="00232060"/>
    <w:rsid w:val="0023493F"/>
    <w:rsid w:val="00241BBE"/>
    <w:rsid w:val="00245670"/>
    <w:rsid w:val="002514EB"/>
    <w:rsid w:val="00286A88"/>
    <w:rsid w:val="002879E6"/>
    <w:rsid w:val="002A12B1"/>
    <w:rsid w:val="002A1A61"/>
    <w:rsid w:val="002C3229"/>
    <w:rsid w:val="002C365F"/>
    <w:rsid w:val="002C58EB"/>
    <w:rsid w:val="003015E5"/>
    <w:rsid w:val="0030356A"/>
    <w:rsid w:val="00313F08"/>
    <w:rsid w:val="003170D4"/>
    <w:rsid w:val="003555DA"/>
    <w:rsid w:val="00363427"/>
    <w:rsid w:val="0038149F"/>
    <w:rsid w:val="003A6651"/>
    <w:rsid w:val="003B3058"/>
    <w:rsid w:val="003C19AA"/>
    <w:rsid w:val="003C6FD0"/>
    <w:rsid w:val="003C7F69"/>
    <w:rsid w:val="003E0E07"/>
    <w:rsid w:val="004109BB"/>
    <w:rsid w:val="00422E09"/>
    <w:rsid w:val="00452681"/>
    <w:rsid w:val="00457E8A"/>
    <w:rsid w:val="00460148"/>
    <w:rsid w:val="0048135E"/>
    <w:rsid w:val="0049157E"/>
    <w:rsid w:val="00494047"/>
    <w:rsid w:val="004C008E"/>
    <w:rsid w:val="004E013F"/>
    <w:rsid w:val="004F2816"/>
    <w:rsid w:val="00505F69"/>
    <w:rsid w:val="0053378D"/>
    <w:rsid w:val="0053547B"/>
    <w:rsid w:val="0055302B"/>
    <w:rsid w:val="005632A3"/>
    <w:rsid w:val="00565CF2"/>
    <w:rsid w:val="00584768"/>
    <w:rsid w:val="00592F0C"/>
    <w:rsid w:val="00594AD4"/>
    <w:rsid w:val="005A0E68"/>
    <w:rsid w:val="005C4138"/>
    <w:rsid w:val="005C65F9"/>
    <w:rsid w:val="005D3553"/>
    <w:rsid w:val="005D7D63"/>
    <w:rsid w:val="005E0BDB"/>
    <w:rsid w:val="005E6378"/>
    <w:rsid w:val="005F22CA"/>
    <w:rsid w:val="00601953"/>
    <w:rsid w:val="00606E36"/>
    <w:rsid w:val="00612EC5"/>
    <w:rsid w:val="00615EF7"/>
    <w:rsid w:val="00616C7F"/>
    <w:rsid w:val="0063029D"/>
    <w:rsid w:val="00630D29"/>
    <w:rsid w:val="006431F8"/>
    <w:rsid w:val="0064700A"/>
    <w:rsid w:val="00667841"/>
    <w:rsid w:val="00692C19"/>
    <w:rsid w:val="006A2CE3"/>
    <w:rsid w:val="006B5148"/>
    <w:rsid w:val="006D7638"/>
    <w:rsid w:val="006E2494"/>
    <w:rsid w:val="00701DD5"/>
    <w:rsid w:val="00710F19"/>
    <w:rsid w:val="00711A64"/>
    <w:rsid w:val="00716321"/>
    <w:rsid w:val="00726F34"/>
    <w:rsid w:val="0072787C"/>
    <w:rsid w:val="00737B3A"/>
    <w:rsid w:val="00743D46"/>
    <w:rsid w:val="00744D19"/>
    <w:rsid w:val="00752325"/>
    <w:rsid w:val="00755830"/>
    <w:rsid w:val="007806C3"/>
    <w:rsid w:val="00781EC2"/>
    <w:rsid w:val="0078697E"/>
    <w:rsid w:val="007910B4"/>
    <w:rsid w:val="007A0CD3"/>
    <w:rsid w:val="007A22C1"/>
    <w:rsid w:val="007A260C"/>
    <w:rsid w:val="007A300C"/>
    <w:rsid w:val="007A6AA6"/>
    <w:rsid w:val="007C1D9E"/>
    <w:rsid w:val="007C399A"/>
    <w:rsid w:val="007E5841"/>
    <w:rsid w:val="007E63C8"/>
    <w:rsid w:val="007F028E"/>
    <w:rsid w:val="007F1F30"/>
    <w:rsid w:val="007F5700"/>
    <w:rsid w:val="007F7B0C"/>
    <w:rsid w:val="00800A9A"/>
    <w:rsid w:val="00804516"/>
    <w:rsid w:val="00810D64"/>
    <w:rsid w:val="00817E6E"/>
    <w:rsid w:val="00821EB7"/>
    <w:rsid w:val="008624F4"/>
    <w:rsid w:val="0087291A"/>
    <w:rsid w:val="00872A89"/>
    <w:rsid w:val="008824C9"/>
    <w:rsid w:val="008844FC"/>
    <w:rsid w:val="008939F1"/>
    <w:rsid w:val="0089740F"/>
    <w:rsid w:val="008B3D61"/>
    <w:rsid w:val="008C08C1"/>
    <w:rsid w:val="008D336B"/>
    <w:rsid w:val="008D7070"/>
    <w:rsid w:val="008D7546"/>
    <w:rsid w:val="008E2CE2"/>
    <w:rsid w:val="00904C30"/>
    <w:rsid w:val="00904EF6"/>
    <w:rsid w:val="00905609"/>
    <w:rsid w:val="00913AD5"/>
    <w:rsid w:val="00915F23"/>
    <w:rsid w:val="00933FBB"/>
    <w:rsid w:val="00952A9A"/>
    <w:rsid w:val="00957375"/>
    <w:rsid w:val="0097534A"/>
    <w:rsid w:val="00975AFC"/>
    <w:rsid w:val="009A23E7"/>
    <w:rsid w:val="009B0AFE"/>
    <w:rsid w:val="009B6833"/>
    <w:rsid w:val="009D44A6"/>
    <w:rsid w:val="009E46D0"/>
    <w:rsid w:val="009E52CA"/>
    <w:rsid w:val="009F376B"/>
    <w:rsid w:val="009F3BE4"/>
    <w:rsid w:val="009F5F5D"/>
    <w:rsid w:val="00A0240E"/>
    <w:rsid w:val="00A05CA9"/>
    <w:rsid w:val="00A07992"/>
    <w:rsid w:val="00A24067"/>
    <w:rsid w:val="00A3698C"/>
    <w:rsid w:val="00A463C5"/>
    <w:rsid w:val="00A54AE3"/>
    <w:rsid w:val="00A627B1"/>
    <w:rsid w:val="00A70718"/>
    <w:rsid w:val="00A716C6"/>
    <w:rsid w:val="00A84DC3"/>
    <w:rsid w:val="00A86055"/>
    <w:rsid w:val="00A873EA"/>
    <w:rsid w:val="00A91DC6"/>
    <w:rsid w:val="00AB1C1C"/>
    <w:rsid w:val="00AB57B4"/>
    <w:rsid w:val="00AD0569"/>
    <w:rsid w:val="00AD4A0A"/>
    <w:rsid w:val="00AE44BC"/>
    <w:rsid w:val="00AE5697"/>
    <w:rsid w:val="00AF3118"/>
    <w:rsid w:val="00B02B32"/>
    <w:rsid w:val="00B26E91"/>
    <w:rsid w:val="00B73C27"/>
    <w:rsid w:val="00B7694F"/>
    <w:rsid w:val="00B8221D"/>
    <w:rsid w:val="00B84173"/>
    <w:rsid w:val="00B91B65"/>
    <w:rsid w:val="00B93616"/>
    <w:rsid w:val="00BB4B27"/>
    <w:rsid w:val="00BB58B4"/>
    <w:rsid w:val="00BC4A9B"/>
    <w:rsid w:val="00BD728C"/>
    <w:rsid w:val="00BE228B"/>
    <w:rsid w:val="00BE59C9"/>
    <w:rsid w:val="00BF018E"/>
    <w:rsid w:val="00C00226"/>
    <w:rsid w:val="00C06545"/>
    <w:rsid w:val="00C30B5A"/>
    <w:rsid w:val="00C43864"/>
    <w:rsid w:val="00C47F3B"/>
    <w:rsid w:val="00C5416B"/>
    <w:rsid w:val="00C6225E"/>
    <w:rsid w:val="00C663E3"/>
    <w:rsid w:val="00C72AF4"/>
    <w:rsid w:val="00C9182F"/>
    <w:rsid w:val="00CA3509"/>
    <w:rsid w:val="00CC236E"/>
    <w:rsid w:val="00CC35D7"/>
    <w:rsid w:val="00CC691C"/>
    <w:rsid w:val="00CE3131"/>
    <w:rsid w:val="00D021CB"/>
    <w:rsid w:val="00D11BEC"/>
    <w:rsid w:val="00D1493E"/>
    <w:rsid w:val="00D26FFF"/>
    <w:rsid w:val="00D41B8A"/>
    <w:rsid w:val="00D42F65"/>
    <w:rsid w:val="00D65322"/>
    <w:rsid w:val="00D66BBA"/>
    <w:rsid w:val="00D8425E"/>
    <w:rsid w:val="00DA45C4"/>
    <w:rsid w:val="00DA4E30"/>
    <w:rsid w:val="00DC0E32"/>
    <w:rsid w:val="00DC648D"/>
    <w:rsid w:val="00DD1DEF"/>
    <w:rsid w:val="00DF1340"/>
    <w:rsid w:val="00DF178A"/>
    <w:rsid w:val="00DF2F3C"/>
    <w:rsid w:val="00E029F1"/>
    <w:rsid w:val="00E062DB"/>
    <w:rsid w:val="00E14DC1"/>
    <w:rsid w:val="00E163A4"/>
    <w:rsid w:val="00E3060A"/>
    <w:rsid w:val="00E319F6"/>
    <w:rsid w:val="00E31A87"/>
    <w:rsid w:val="00E32F0C"/>
    <w:rsid w:val="00E437D9"/>
    <w:rsid w:val="00E61836"/>
    <w:rsid w:val="00E72EDD"/>
    <w:rsid w:val="00E91F75"/>
    <w:rsid w:val="00EB2FC3"/>
    <w:rsid w:val="00EC2CF5"/>
    <w:rsid w:val="00EE3908"/>
    <w:rsid w:val="00EF339C"/>
    <w:rsid w:val="00EF41EC"/>
    <w:rsid w:val="00EF4255"/>
    <w:rsid w:val="00EF5EDC"/>
    <w:rsid w:val="00F3523F"/>
    <w:rsid w:val="00F51AD9"/>
    <w:rsid w:val="00F53216"/>
    <w:rsid w:val="00F55803"/>
    <w:rsid w:val="00F5673D"/>
    <w:rsid w:val="00F63E3D"/>
    <w:rsid w:val="00F66FEC"/>
    <w:rsid w:val="00F87C6F"/>
    <w:rsid w:val="00FD23F8"/>
    <w:rsid w:val="00FE43DD"/>
    <w:rsid w:val="00FE4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CAD3B"/>
  <w15:docId w15:val="{CE83D665-9950-4129-B8B1-A75115113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atang" w:hAnsi="Arial" w:cs="Arial"/>
        <w:lang w:val="en-GB" w:eastAsia="zh-CN" w:bidi="ar-SA"/>
      </w:rPr>
    </w:rPrDefault>
    <w:pPrDefault>
      <w:pPr>
        <w:widowControl w:val="0"/>
        <w:spacing w:after="12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CD3"/>
    <w:pPr>
      <w:suppressAutoHyphens/>
      <w:spacing w:line="240" w:lineRule="atLeast"/>
      <w:ind w:leftChars="-1" w:left="-1" w:hangingChars="1"/>
      <w:textDirection w:val="btLr"/>
      <w:textAlignment w:val="top"/>
    </w:pPr>
    <w:rPr>
      <w:noProof/>
      <w:position w:val="-1"/>
      <w:sz w:val="22"/>
      <w:lang w:val="en-US" w:eastAsia="en-US"/>
    </w:rPr>
  </w:style>
  <w:style w:type="paragraph" w:styleId="Heading1">
    <w:name w:val="heading 1"/>
    <w:basedOn w:val="Normal"/>
    <w:next w:val="Normal"/>
    <w:uiPriority w:val="9"/>
    <w:qFormat/>
    <w:rsid w:val="00781EC2"/>
    <w:pPr>
      <w:keepNext/>
      <w:numPr>
        <w:numId w:val="10"/>
      </w:numPr>
      <w:spacing w:before="120"/>
      <w:ind w:left="0" w:hanging="1"/>
      <w:outlineLvl w:val="0"/>
    </w:pPr>
    <w:rPr>
      <w:b/>
      <w:sz w:val="24"/>
    </w:rPr>
  </w:style>
  <w:style w:type="paragraph" w:styleId="Heading2">
    <w:name w:val="heading 2"/>
    <w:basedOn w:val="Normal"/>
    <w:next w:val="Normal"/>
    <w:uiPriority w:val="9"/>
    <w:unhideWhenUsed/>
    <w:qFormat/>
    <w:rsid w:val="00781EC2"/>
    <w:pPr>
      <w:keepNext/>
      <w:widowControl/>
      <w:numPr>
        <w:ilvl w:val="1"/>
        <w:numId w:val="10"/>
      </w:numPr>
      <w:spacing w:before="240" w:line="240" w:lineRule="auto"/>
      <w:ind w:left="0" w:hanging="1"/>
      <w:outlineLvl w:val="1"/>
    </w:pPr>
    <w:rPr>
      <w:b/>
    </w:rPr>
  </w:style>
  <w:style w:type="paragraph" w:styleId="Heading3">
    <w:name w:val="heading 3"/>
    <w:basedOn w:val="Normal"/>
    <w:next w:val="Normal"/>
    <w:uiPriority w:val="9"/>
    <w:semiHidden/>
    <w:unhideWhenUsed/>
    <w:qFormat/>
    <w:pPr>
      <w:keepNext/>
      <w:widowControl/>
      <w:numPr>
        <w:ilvl w:val="2"/>
        <w:numId w:val="10"/>
      </w:numPr>
      <w:spacing w:before="240" w:after="60" w:line="240" w:lineRule="auto"/>
      <w:outlineLvl w:val="2"/>
    </w:pPr>
    <w:rPr>
      <w:sz w:val="24"/>
      <w:lang w:val="de-DE"/>
    </w:rPr>
  </w:style>
  <w:style w:type="paragraph" w:styleId="Heading4">
    <w:name w:val="heading 4"/>
    <w:basedOn w:val="Normal"/>
    <w:next w:val="Normal"/>
    <w:uiPriority w:val="9"/>
    <w:semiHidden/>
    <w:unhideWhenUsed/>
    <w:qFormat/>
    <w:pPr>
      <w:keepNext/>
      <w:keepLines/>
      <w:numPr>
        <w:ilvl w:val="3"/>
        <w:numId w:val="10"/>
      </w:numPr>
      <w:spacing w:before="240" w:after="40"/>
      <w:outlineLvl w:val="3"/>
    </w:pPr>
    <w:rPr>
      <w:b/>
      <w:sz w:val="24"/>
      <w:szCs w:val="24"/>
    </w:rPr>
  </w:style>
  <w:style w:type="paragraph" w:styleId="Heading5">
    <w:name w:val="heading 5"/>
    <w:basedOn w:val="Normal"/>
    <w:next w:val="Normal"/>
    <w:uiPriority w:val="9"/>
    <w:semiHidden/>
    <w:unhideWhenUsed/>
    <w:qFormat/>
    <w:pPr>
      <w:keepNext/>
      <w:widowControl/>
      <w:numPr>
        <w:ilvl w:val="4"/>
        <w:numId w:val="10"/>
      </w:numPr>
      <w:spacing w:after="0" w:line="240" w:lineRule="auto"/>
      <w:jc w:val="center"/>
      <w:outlineLvl w:val="4"/>
    </w:pPr>
    <w:rPr>
      <w:rFonts w:ascii="Palatino" w:hAnsi="Palatino"/>
      <w:sz w:val="18"/>
    </w:rPr>
  </w:style>
  <w:style w:type="paragraph" w:styleId="Heading6">
    <w:name w:val="heading 6"/>
    <w:basedOn w:val="Normal"/>
    <w:next w:val="Normal"/>
    <w:uiPriority w:val="9"/>
    <w:semiHidden/>
    <w:unhideWhenUsed/>
    <w:qFormat/>
    <w:pPr>
      <w:keepNext/>
      <w:widowControl/>
      <w:numPr>
        <w:ilvl w:val="5"/>
        <w:numId w:val="10"/>
      </w:numPr>
      <w:spacing w:line="240" w:lineRule="auto"/>
      <w:jc w:val="both"/>
      <w:outlineLvl w:val="5"/>
    </w:pPr>
    <w:rPr>
      <w:rFonts w:ascii="Palatino" w:hAnsi="Palatino"/>
    </w:rPr>
  </w:style>
  <w:style w:type="paragraph" w:styleId="Heading7">
    <w:name w:val="heading 7"/>
    <w:basedOn w:val="Normal"/>
    <w:next w:val="Normal"/>
    <w:pPr>
      <w:keepNext/>
      <w:numPr>
        <w:ilvl w:val="6"/>
        <w:numId w:val="10"/>
      </w:numPr>
      <w:jc w:val="both"/>
      <w:outlineLvl w:val="6"/>
    </w:pPr>
    <w:rPr>
      <w:b/>
      <w:bCs/>
    </w:rPr>
  </w:style>
  <w:style w:type="paragraph" w:styleId="Heading8">
    <w:name w:val="heading 8"/>
    <w:basedOn w:val="Normal"/>
    <w:next w:val="Normal"/>
    <w:pPr>
      <w:keepNext/>
      <w:numPr>
        <w:ilvl w:val="7"/>
        <w:numId w:val="10"/>
      </w:numPr>
      <w:jc w:val="center"/>
      <w:outlineLvl w:val="7"/>
    </w:pPr>
    <w:rPr>
      <w:b/>
    </w:rPr>
  </w:style>
  <w:style w:type="paragraph" w:styleId="Heading9">
    <w:name w:val="heading 9"/>
    <w:basedOn w:val="Normal"/>
    <w:next w:val="Normal"/>
    <w:pPr>
      <w:keepNext/>
      <w:numPr>
        <w:ilvl w:val="8"/>
        <w:numId w:val="10"/>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spacing w:before="120" w:after="60" w:line="240" w:lineRule="auto"/>
      <w:jc w:val="right"/>
    </w:pPr>
    <w:rPr>
      <w:rFonts w:eastAsia="Malgun Gothic"/>
      <w:b/>
      <w:bCs/>
      <w:kern w:val="28"/>
      <w:sz w:val="32"/>
      <w:szCs w:val="32"/>
      <w:lang w:eastAsia="zh-CN"/>
    </w:rPr>
  </w:style>
  <w:style w:type="paragraph" w:customStyle="1" w:styleId="Heading41">
    <w:name w:val="Heading 41"/>
    <w:aliases w:val="H4"/>
    <w:basedOn w:val="Normal"/>
    <w:next w:val="Normal"/>
    <w:pPr>
      <w:keepNext/>
      <w:widowControl/>
      <w:spacing w:line="240" w:lineRule="auto"/>
      <w:ind w:left="2160"/>
      <w:jc w:val="both"/>
      <w:outlineLvl w:val="3"/>
    </w:pPr>
    <w:rPr>
      <w:rFonts w:ascii="Palatino" w:hAnsi="Palatino"/>
      <w:b/>
      <w:sz w:val="24"/>
    </w:rPr>
  </w:style>
  <w:style w:type="paragraph" w:styleId="Header">
    <w:name w:val="header"/>
    <w:basedOn w:val="Normal"/>
  </w:style>
  <w:style w:type="paragraph" w:styleId="Footer">
    <w:name w:val="footer"/>
    <w:basedOn w:val="Normal"/>
  </w:style>
  <w:style w:type="paragraph" w:styleId="BodyText2">
    <w:name w:val="Body Text 2"/>
    <w:basedOn w:val="Normal"/>
    <w:pPr>
      <w:widowControl/>
      <w:spacing w:after="0" w:line="240" w:lineRule="auto"/>
      <w:ind w:left="1267"/>
    </w:pPr>
  </w:style>
  <w:style w:type="paragraph" w:styleId="BodyText3">
    <w:name w:val="Body Text 3"/>
    <w:basedOn w:val="Normal"/>
    <w:pPr>
      <w:widowControl/>
      <w:spacing w:after="0" w:line="240" w:lineRule="auto"/>
    </w:pPr>
    <w:rPr>
      <w:rFonts w:ascii="Times New Roman" w:hAnsi="Times New Roman"/>
      <w:sz w:val="24"/>
    </w:rPr>
  </w:style>
  <w:style w:type="paragraph" w:customStyle="1" w:styleId="IndentText">
    <w:name w:val="Indent Text"/>
    <w:basedOn w:val="Normal"/>
    <w:pPr>
      <w:widowControl/>
      <w:spacing w:line="240" w:lineRule="auto"/>
      <w:ind w:left="720"/>
      <w:jc w:val="both"/>
    </w:p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B7694F"/>
    <w:pPr>
      <w:widowControl/>
      <w:spacing w:line="240" w:lineRule="auto"/>
      <w:jc w:val="center"/>
    </w:pPr>
    <w:rPr>
      <w:rFonts w:ascii="Times New Roman" w:hAnsi="Times New Roman"/>
      <w:b/>
    </w:rPr>
  </w:style>
  <w:style w:type="paragraph" w:styleId="BodyTextIndent2">
    <w:name w:val="Body Text Indent 2"/>
    <w:basedOn w:val="Normal"/>
    <w:pPr>
      <w:widowControl/>
      <w:spacing w:line="240" w:lineRule="auto"/>
      <w:ind w:left="1170" w:hanging="450"/>
      <w:jc w:val="both"/>
    </w:pPr>
    <w:rPr>
      <w:rFonts w:ascii="Times New Roman" w:hAnsi="Times New Roman"/>
    </w:rPr>
  </w:style>
  <w:style w:type="paragraph" w:styleId="BodyTextIndent3">
    <w:name w:val="Body Text Indent 3"/>
    <w:basedOn w:val="Normal"/>
    <w:pPr>
      <w:widowControl/>
      <w:spacing w:line="240" w:lineRule="auto"/>
      <w:ind w:left="720"/>
    </w:pPr>
    <w:rPr>
      <w:rFonts w:ascii="Times New Roman" w:hAnsi="Times New Roman"/>
    </w:rPr>
  </w:style>
  <w:style w:type="paragraph" w:styleId="BodyText">
    <w:name w:val="Body Text"/>
    <w:basedOn w:val="Normal"/>
    <w:pPr>
      <w:widowControl/>
      <w:spacing w:line="240" w:lineRule="auto"/>
      <w:jc w:val="both"/>
    </w:pPr>
    <w:rPr>
      <w:rFonts w:ascii="Palatino" w:hAnsi="Palatino"/>
    </w:rPr>
  </w:style>
  <w:style w:type="paragraph" w:styleId="List2">
    <w:name w:val="List 2"/>
    <w:basedOn w:val="Normal"/>
    <w:pPr>
      <w:widowControl/>
      <w:spacing w:after="0" w:line="240" w:lineRule="auto"/>
      <w:ind w:left="720" w:hanging="360"/>
    </w:pPr>
    <w:rPr>
      <w:rFonts w:ascii="Palatino" w:hAnsi="Palatino"/>
      <w:sz w:val="24"/>
    </w:rPr>
  </w:style>
  <w:style w:type="paragraph" w:styleId="BlockText">
    <w:name w:val="Block Text"/>
    <w:basedOn w:val="Normal"/>
    <w:pPr>
      <w:widowControl/>
      <w:spacing w:line="240" w:lineRule="auto"/>
      <w:ind w:left="2880" w:right="3586"/>
      <w:jc w:val="center"/>
    </w:pPr>
    <w:rPr>
      <w:rFonts w:ascii="Palatino" w:hAnsi="Palatino"/>
      <w:b/>
      <w:u w:val="single"/>
    </w:rPr>
  </w:style>
  <w:style w:type="paragraph" w:customStyle="1" w:styleId="WBtabletxt">
    <w:name w:val="WB table txt"/>
    <w:basedOn w:val="Normal"/>
    <w:pPr>
      <w:widowControl/>
      <w:spacing w:before="120" w:after="0" w:line="240" w:lineRule="auto"/>
    </w:pPr>
    <w:rPr>
      <w:color w:val="000000"/>
      <w:sz w:val="18"/>
    </w:rPr>
  </w:style>
  <w:style w:type="paragraph" w:customStyle="1" w:styleId="WBtablehead">
    <w:name w:val="WB table head"/>
    <w:basedOn w:val="WBtabletxt"/>
    <w:pPr>
      <w:jc w:val="center"/>
    </w:pPr>
    <w:rPr>
      <w:b/>
    </w:rPr>
  </w:style>
  <w:style w:type="paragraph" w:styleId="BodyTextIndent">
    <w:name w:val="Body Text Indent"/>
    <w:basedOn w:val="Normal"/>
    <w:pPr>
      <w:widowControl/>
      <w:spacing w:line="240" w:lineRule="auto"/>
      <w:ind w:left="360"/>
      <w:jc w:val="both"/>
    </w:pPr>
    <w:rPr>
      <w:rFonts w:ascii="Palatino" w:hAnsi="Palatino"/>
    </w:rPr>
  </w:style>
  <w:style w:type="character" w:styleId="Strong">
    <w:name w:val="Strong"/>
    <w:rPr>
      <w:b/>
      <w:bCs/>
      <w:w w:val="100"/>
      <w:position w:val="-1"/>
      <w:effect w:val="none"/>
      <w:vertAlign w:val="baseline"/>
      <w:cs w:val="0"/>
      <w:em w:val="none"/>
    </w:rPr>
  </w:style>
  <w:style w:type="paragraph" w:styleId="FootnoteText">
    <w:name w:val="footnote text"/>
    <w:basedOn w:val="Normal"/>
  </w:style>
  <w:style w:type="character" w:styleId="FootnoteReference">
    <w:name w:val="footnote reference"/>
    <w:rPr>
      <w:w w:val="100"/>
      <w:position w:val="-1"/>
      <w:effect w:val="none"/>
      <w:vertAlign w:val="superscript"/>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customStyle="1" w:styleId="TH">
    <w:name w:val="TH"/>
    <w:basedOn w:val="Normal"/>
    <w:pPr>
      <w:keepNext/>
      <w:keepLines/>
      <w:spacing w:after="0" w:line="240" w:lineRule="auto"/>
      <w:jc w:val="center"/>
    </w:pPr>
    <w:rPr>
      <w:rFonts w:ascii="Times New Roman" w:hAnsi="Times New Roman"/>
      <w:b/>
      <w:lang w:val="en-AU"/>
    </w:rPr>
  </w:style>
  <w:style w:type="paragraph" w:styleId="BalloonText">
    <w:name w:val="Balloon Text"/>
    <w:basedOn w:val="Normal"/>
    <w:rPr>
      <w:rFonts w:ascii="Tahoma" w:hAnsi="Tahoma" w:cs="Tahoma"/>
      <w:sz w:val="16"/>
      <w:szCs w:val="16"/>
    </w:rPr>
  </w:style>
  <w:style w:type="paragraph" w:customStyle="1" w:styleId="ZT">
    <w:name w:val="ZT"/>
    <w:pPr>
      <w:framePr w:wrap="notBeside" w:vAnchor="page" w:hAnchor="margin" w:yAlign="center"/>
      <w:suppressAutoHyphens/>
      <w:spacing w:line="240" w:lineRule="atLeast"/>
      <w:ind w:leftChars="-1" w:left="-1" w:hangingChars="1"/>
      <w:jc w:val="right"/>
      <w:textDirection w:val="btLr"/>
      <w:textAlignment w:val="top"/>
      <w:outlineLvl w:val="0"/>
    </w:pPr>
    <w:rPr>
      <w:b/>
      <w:position w:val="-1"/>
      <w:sz w:val="34"/>
      <w:lang w:eastAsia="en-US"/>
    </w:r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paragraph" w:styleId="CommentSubject">
    <w:name w:val="annotation subject"/>
    <w:basedOn w:val="CommentText"/>
    <w:next w:val="CommentText"/>
    <w:rPr>
      <w:b/>
      <w:bCs/>
    </w:rPr>
  </w:style>
  <w:style w:type="paragraph" w:customStyle="1" w:styleId="Reftext">
    <w:name w:val="Ref_text"/>
    <w:basedOn w:val="Normal"/>
    <w:pPr>
      <w:widowControl/>
      <w:overflowPunct w:val="0"/>
      <w:autoSpaceDE w:val="0"/>
      <w:autoSpaceDN w:val="0"/>
      <w:adjustRightInd w:val="0"/>
      <w:spacing w:before="120" w:after="0" w:line="240" w:lineRule="auto"/>
      <w:ind w:left="794" w:hanging="794"/>
      <w:textAlignment w:val="baseline"/>
    </w:pPr>
    <w:rPr>
      <w:rFonts w:ascii="Times New Roman" w:eastAsia="Malgun Gothic" w:hAnsi="Times New Roman"/>
      <w:sz w:val="24"/>
    </w:rPr>
  </w:style>
  <w:style w:type="paragraph" w:customStyle="1" w:styleId="NO">
    <w:name w:val="NO"/>
    <w:basedOn w:val="Normal"/>
    <w:pPr>
      <w:keepLines/>
      <w:widowControl/>
      <w:overflowPunct w:val="0"/>
      <w:autoSpaceDE w:val="0"/>
      <w:autoSpaceDN w:val="0"/>
      <w:adjustRightInd w:val="0"/>
      <w:spacing w:after="180" w:line="240" w:lineRule="auto"/>
      <w:ind w:left="1135" w:hanging="851"/>
      <w:textAlignment w:val="baseline"/>
    </w:pPr>
    <w:rPr>
      <w:rFonts w:ascii="Times New Roman" w:eastAsia="Malgun Gothic" w:hAnsi="Times New Roman"/>
    </w:rPr>
  </w:style>
  <w:style w:type="paragraph" w:styleId="ListBullet">
    <w:name w:val="List Bullet"/>
    <w:basedOn w:val="List"/>
    <w:pPr>
      <w:widowControl/>
      <w:overflowPunct w:val="0"/>
      <w:autoSpaceDE w:val="0"/>
      <w:autoSpaceDN w:val="0"/>
      <w:adjustRightInd w:val="0"/>
      <w:spacing w:after="180" w:line="240" w:lineRule="auto"/>
      <w:ind w:leftChars="0" w:left="568" w:firstLineChars="0" w:hanging="284"/>
      <w:textAlignment w:val="baseline"/>
    </w:pPr>
    <w:rPr>
      <w:rFonts w:ascii="Times New Roman" w:eastAsia="Malgun Gothic" w:hAnsi="Times New Roman"/>
    </w:rPr>
  </w:style>
  <w:style w:type="paragraph" w:styleId="List">
    <w:name w:val="List"/>
    <w:basedOn w:val="Normal"/>
    <w:pPr>
      <w:ind w:leftChars="200" w:left="100" w:hangingChars="200" w:hanging="200"/>
      <w:contextualSpacing/>
    </w:pPr>
  </w:style>
  <w:style w:type="paragraph" w:customStyle="1" w:styleId="DefaultParagraphFontParaCharCharChar">
    <w:name w:val="Default Paragraph Font Para Char Char Char"/>
    <w:basedOn w:val="Normal"/>
    <w:pPr>
      <w:widowControl/>
      <w:overflowPunct w:val="0"/>
      <w:autoSpaceDE w:val="0"/>
      <w:autoSpaceDN w:val="0"/>
      <w:adjustRightInd w:val="0"/>
      <w:spacing w:after="160"/>
      <w:textAlignment w:val="baseline"/>
    </w:pPr>
    <w:rPr>
      <w:rFonts w:eastAsia="Malgun Gothic"/>
      <w:szCs w:val="22"/>
    </w:rPr>
  </w:style>
  <w:style w:type="character" w:customStyle="1" w:styleId="ZGSM">
    <w:name w:val="ZGSM"/>
    <w:rPr>
      <w:w w:val="100"/>
      <w:position w:val="-1"/>
      <w:effect w:val="none"/>
      <w:vertAlign w:val="baseline"/>
      <w:cs w:val="0"/>
      <w:em w:val="none"/>
    </w:rPr>
  </w:style>
  <w:style w:type="paragraph" w:customStyle="1" w:styleId="ZchnZchn">
    <w:name w:val="Zchn Zchn"/>
    <w:pPr>
      <w:keepNext/>
      <w:tabs>
        <w:tab w:val="num" w:pos="360"/>
      </w:tabs>
      <w:suppressAutoHyphens/>
      <w:autoSpaceDE w:val="0"/>
      <w:autoSpaceDN w:val="0"/>
      <w:adjustRightInd w:val="0"/>
      <w:spacing w:before="60" w:after="60" w:line="1" w:lineRule="atLeast"/>
      <w:ind w:leftChars="-1" w:left="-1" w:hangingChars="1"/>
      <w:jc w:val="both"/>
      <w:textDirection w:val="btLr"/>
      <w:textAlignment w:val="top"/>
      <w:outlineLvl w:val="0"/>
    </w:pPr>
    <w:rPr>
      <w:rFonts w:eastAsia="SimSun"/>
      <w:color w:val="0000FF"/>
      <w:kern w:val="2"/>
      <w:position w:val="-1"/>
      <w:lang w:val="en-US"/>
    </w:rPr>
  </w:style>
  <w:style w:type="paragraph" w:customStyle="1" w:styleId="-11">
    <w:name w:val="색상형 목록 - 강조색 11"/>
    <w:basedOn w:val="Normal"/>
    <w:pPr>
      <w:ind w:leftChars="400" w:left="800"/>
    </w:p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qFormat/>
    <w:pPr>
      <w:widowControl/>
      <w:spacing w:before="75" w:after="75" w:line="240" w:lineRule="auto"/>
    </w:pPr>
    <w:rPr>
      <w:rFonts w:ascii="GulimChe" w:eastAsia="GulimChe" w:hAnsi="GulimChe" w:cs="Gulim"/>
      <w:sz w:val="18"/>
      <w:szCs w:val="18"/>
      <w:lang w:eastAsia="ko-KR"/>
    </w:rPr>
  </w:style>
  <w:style w:type="paragraph" w:styleId="PlainText">
    <w:name w:val="Plain Text"/>
    <w:basedOn w:val="Normal"/>
    <w:qFormat/>
    <w:pPr>
      <w:autoSpaceDE w:val="0"/>
      <w:autoSpaceDN w:val="0"/>
      <w:spacing w:after="0" w:line="240" w:lineRule="auto"/>
      <w:jc w:val="both"/>
    </w:pPr>
    <w:rPr>
      <w:rFonts w:ascii="Batang" w:hAnsi="Courier New" w:cs="Courier New"/>
      <w:kern w:val="2"/>
      <w:lang w:eastAsia="ko-KR"/>
    </w:rPr>
  </w:style>
  <w:style w:type="character" w:customStyle="1" w:styleId="PlainTextChar">
    <w:name w:val="Plain Text Char"/>
    <w:rPr>
      <w:rFonts w:ascii="Batang" w:hAnsi="Courier New" w:cs="Courier New"/>
      <w:w w:val="100"/>
      <w:kern w:val="2"/>
      <w:position w:val="-1"/>
      <w:effect w:val="none"/>
      <w:vertAlign w:val="baseline"/>
      <w:cs w:val="0"/>
      <w:em w:val="none"/>
    </w:rPr>
  </w:style>
  <w:style w:type="paragraph" w:styleId="ListBullet2">
    <w:name w:val="List Bullet 2"/>
    <w:basedOn w:val="Normal"/>
    <w:pPr>
      <w:numPr>
        <w:numId w:val="1"/>
      </w:numPr>
      <w:ind w:left="-1" w:hanging="1"/>
      <w:contextualSpacing/>
    </w:pPr>
  </w:style>
  <w:style w:type="paragraph" w:customStyle="1" w:styleId="TAL">
    <w:name w:val="TAL"/>
    <w:basedOn w:val="Normal"/>
    <w:pPr>
      <w:keepNext/>
      <w:keepLines/>
      <w:widowControl/>
      <w:overflowPunct w:val="0"/>
      <w:autoSpaceDE w:val="0"/>
      <w:autoSpaceDN w:val="0"/>
      <w:adjustRightInd w:val="0"/>
      <w:spacing w:after="0" w:line="240" w:lineRule="auto"/>
      <w:textAlignment w:val="baseline"/>
    </w:pPr>
    <w:rPr>
      <w:rFonts w:eastAsia="Malgun Gothic"/>
      <w:sz w:val="18"/>
    </w:rPr>
  </w:style>
  <w:style w:type="paragraph" w:customStyle="1" w:styleId="EX">
    <w:name w:val="EX"/>
    <w:basedOn w:val="Normal"/>
    <w:pPr>
      <w:keepLines/>
      <w:widowControl/>
      <w:overflowPunct w:val="0"/>
      <w:autoSpaceDE w:val="0"/>
      <w:autoSpaceDN w:val="0"/>
      <w:adjustRightInd w:val="0"/>
      <w:spacing w:after="180" w:line="240" w:lineRule="auto"/>
      <w:ind w:left="1702" w:hanging="1418"/>
      <w:textAlignment w:val="baseline"/>
    </w:pPr>
    <w:rPr>
      <w:rFonts w:ascii="Times New Roman" w:eastAsia="Malgun Gothic" w:hAnsi="Times New Roman"/>
    </w:rPr>
  </w:style>
  <w:style w:type="paragraph" w:customStyle="1" w:styleId="B1">
    <w:name w:val="B1"/>
    <w:basedOn w:val="List"/>
    <w:pPr>
      <w:widowControl/>
      <w:spacing w:after="180" w:line="240" w:lineRule="auto"/>
      <w:ind w:leftChars="0" w:left="568" w:firstLineChars="0" w:hanging="284"/>
    </w:pPr>
    <w:rPr>
      <w:rFonts w:ascii="Times New Roman" w:eastAsia="Malgun Gothic" w:hAnsi="Times New Roman"/>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1" w:lineRule="atLeast"/>
      <w:ind w:leftChars="-1" w:left="-1" w:hangingChars="1"/>
      <w:textDirection w:val="btLr"/>
      <w:textAlignment w:val="top"/>
      <w:outlineLvl w:val="0"/>
    </w:pPr>
    <w:rPr>
      <w:rFonts w:ascii="Courier New" w:eastAsia="Malgun Gothic" w:hAnsi="Courier New"/>
      <w:b/>
      <w:noProof/>
      <w:position w:val="-1"/>
    </w:rPr>
  </w:style>
  <w:style w:type="paragraph" w:styleId="HTMLPreformatted">
    <w:name w:val="HTML Preformatted"/>
    <w:basedOn w:val="Normal"/>
    <w:qFormat/>
    <w:pPr>
      <w:widowControl/>
      <w:spacing w:after="0" w:line="240" w:lineRule="auto"/>
    </w:pPr>
    <w:rPr>
      <w:rFonts w:ascii="GulimChe" w:eastAsia="GulimChe" w:hAnsi="GulimChe" w:cs="GulimChe"/>
      <w:sz w:val="24"/>
      <w:szCs w:val="24"/>
      <w:lang w:eastAsia="ko-KR"/>
    </w:rPr>
  </w:style>
  <w:style w:type="character" w:customStyle="1" w:styleId="HTMLPreformattedChar">
    <w:name w:val="HTML Preformatted Char"/>
    <w:rPr>
      <w:rFonts w:ascii="GulimChe" w:eastAsia="GulimChe" w:hAnsi="GulimChe" w:cs="GulimChe"/>
      <w:w w:val="100"/>
      <w:position w:val="-1"/>
      <w:sz w:val="24"/>
      <w:szCs w:val="24"/>
      <w:effect w:val="none"/>
      <w:vertAlign w:val="baseline"/>
      <w:cs w:val="0"/>
      <w:em w:val="none"/>
    </w:rPr>
  </w:style>
  <w:style w:type="character" w:customStyle="1" w:styleId="BodyText2Char">
    <w:name w:val="Body Text 2 Char"/>
    <w:rPr>
      <w:rFonts w:ascii="Arial" w:hAnsi="Arial"/>
      <w:w w:val="100"/>
      <w:position w:val="-1"/>
      <w:effect w:val="none"/>
      <w:vertAlign w:val="baseline"/>
      <w:cs w:val="0"/>
      <w:em w:val="none"/>
      <w:lang w:eastAsia="en-US"/>
    </w:rPr>
  </w:style>
  <w:style w:type="paragraph" w:styleId="TOC8">
    <w:name w:val="toc 8"/>
    <w:basedOn w:val="TOC1"/>
    <w:pPr>
      <w:spacing w:before="180"/>
      <w:ind w:left="2693" w:hanging="2693"/>
    </w:pPr>
    <w:rPr>
      <w:b/>
    </w:rPr>
  </w:style>
  <w:style w:type="paragraph" w:styleId="TOC1">
    <w:name w:val="toc 1"/>
    <w:pPr>
      <w:keepLines/>
      <w:tabs>
        <w:tab w:val="right" w:leader="dot" w:pos="9639"/>
      </w:tabs>
      <w:suppressAutoHyphens/>
      <w:overflowPunct w:val="0"/>
      <w:autoSpaceDE w:val="0"/>
      <w:autoSpaceDN w:val="0"/>
      <w:adjustRightInd w:val="0"/>
      <w:spacing w:before="120" w:line="1" w:lineRule="atLeast"/>
      <w:ind w:leftChars="-1" w:left="567" w:right="425" w:hangingChars="1" w:hanging="567"/>
      <w:textDirection w:val="btLr"/>
      <w:textAlignment w:val="baseline"/>
      <w:outlineLvl w:val="0"/>
    </w:pPr>
    <w:rPr>
      <w:noProof/>
      <w:position w:val="-1"/>
      <w:sz w:val="22"/>
    </w:rPr>
  </w:style>
  <w:style w:type="paragraph" w:styleId="TOC3">
    <w:name w:val="toc 3"/>
    <w:basedOn w:val="TOC2"/>
    <w:pPr>
      <w:ind w:left="1134" w:hanging="1134"/>
    </w:pPr>
  </w:style>
  <w:style w:type="paragraph" w:styleId="TOC2">
    <w:name w:val="toc 2"/>
    <w:basedOn w:val="TOC1"/>
    <w:pPr>
      <w:spacing w:before="0"/>
      <w:ind w:left="851" w:hanging="851"/>
    </w:pPr>
    <w:rPr>
      <w:sz w:val="20"/>
    </w:rPr>
  </w:style>
  <w:style w:type="paragraph" w:customStyle="1" w:styleId="TAH">
    <w:name w:val="TAH"/>
    <w:basedOn w:val="Normal"/>
    <w:pPr>
      <w:keepNext/>
      <w:keepLines/>
      <w:widowControl/>
      <w:overflowPunct w:val="0"/>
      <w:autoSpaceDE w:val="0"/>
      <w:autoSpaceDN w:val="0"/>
      <w:adjustRightInd w:val="0"/>
      <w:spacing w:after="0" w:line="240" w:lineRule="auto"/>
      <w:jc w:val="center"/>
      <w:textAlignment w:val="baseline"/>
    </w:pPr>
    <w:rPr>
      <w:rFonts w:eastAsia="Times New Roman"/>
      <w:b/>
      <w:sz w:val="18"/>
    </w:rPr>
  </w:style>
  <w:style w:type="paragraph" w:customStyle="1" w:styleId="Normal0">
    <w:name w:val="Normal_"/>
    <w:basedOn w:val="Normal"/>
    <w:pPr>
      <w:widowControl/>
      <w:spacing w:after="160"/>
    </w:pPr>
    <w:rPr>
      <w:rFonts w:eastAsia="SimSun"/>
      <w:color w:val="0000FF"/>
      <w:kern w:val="2"/>
      <w:lang w:eastAsia="zh-CN"/>
    </w:rPr>
  </w:style>
  <w:style w:type="paragraph" w:styleId="DocumentMap">
    <w:name w:val="Document Map"/>
    <w:basedOn w:val="Normal"/>
    <w:rPr>
      <w:rFonts w:ascii="Gulim" w:eastAsia="Gulim"/>
      <w:sz w:val="18"/>
      <w:szCs w:val="18"/>
    </w:rPr>
  </w:style>
  <w:style w:type="character" w:customStyle="1" w:styleId="DocumentMapChar">
    <w:name w:val="Document Map Char"/>
    <w:rPr>
      <w:rFonts w:ascii="Gulim" w:eastAsia="Gulim" w:hAnsi="Arial"/>
      <w:w w:val="100"/>
      <w:position w:val="-1"/>
      <w:sz w:val="18"/>
      <w:szCs w:val="18"/>
      <w:effect w:val="none"/>
      <w:vertAlign w:val="baseline"/>
      <w:cs w:val="0"/>
      <w:em w:val="none"/>
      <w:lang w:val="en-GB" w:eastAsia="en-US"/>
    </w:rPr>
  </w:style>
  <w:style w:type="table" w:styleId="LightGrid-Accent3">
    <w:name w:val="Light Grid Accent 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style>
  <w:style w:type="table" w:styleId="LightGrid-Accent4">
    <w:name w:val="Light Grid Accent 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style>
  <w:style w:type="table" w:styleId="LightGrid-Accent5">
    <w:name w:val="Light Grid Accent 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style>
  <w:style w:type="paragraph" w:customStyle="1" w:styleId="CRCoverPage">
    <w:name w:val="CR Cover Page"/>
    <w:pPr>
      <w:suppressAutoHyphens/>
      <w:spacing w:line="1" w:lineRule="atLeast"/>
      <w:ind w:leftChars="-1" w:left="-1" w:hangingChars="1"/>
      <w:textDirection w:val="btLr"/>
      <w:textAlignment w:val="top"/>
      <w:outlineLvl w:val="0"/>
    </w:pPr>
    <w:rPr>
      <w:rFonts w:eastAsia="Malgun Gothic"/>
      <w:position w:val="-1"/>
      <w:lang w:eastAsia="en-US"/>
    </w:rPr>
  </w:style>
  <w:style w:type="character" w:customStyle="1" w:styleId="Heading7Char">
    <w:name w:val="Heading 7 Char"/>
    <w:rPr>
      <w:rFonts w:ascii="Arial" w:hAnsi="Arial"/>
      <w:b/>
      <w:bCs/>
      <w:w w:val="100"/>
      <w:position w:val="-1"/>
      <w:sz w:val="22"/>
      <w:effect w:val="none"/>
      <w:vertAlign w:val="baseline"/>
      <w:cs w:val="0"/>
      <w:em w:val="none"/>
      <w:lang w:eastAsia="en-US"/>
    </w:rPr>
  </w:style>
  <w:style w:type="paragraph" w:customStyle="1" w:styleId="00BodyText">
    <w:name w:val="00 BodyText"/>
    <w:basedOn w:val="Normal"/>
    <w:pPr>
      <w:widowControl/>
      <w:spacing w:after="220" w:line="240" w:lineRule="auto"/>
    </w:pPr>
    <w:rPr>
      <w:rFonts w:eastAsia="Malgun Gothic"/>
    </w:rPr>
  </w:style>
  <w:style w:type="character" w:customStyle="1" w:styleId="TitleChar">
    <w:name w:val="Title Char"/>
    <w:rPr>
      <w:rFonts w:ascii="Arial" w:eastAsia="Malgun Gothic" w:hAnsi="Arial" w:cs="Arial"/>
      <w:b/>
      <w:bCs/>
      <w:w w:val="100"/>
      <w:kern w:val="28"/>
      <w:position w:val="-1"/>
      <w:sz w:val="32"/>
      <w:szCs w:val="32"/>
      <w:effect w:val="none"/>
      <w:vertAlign w:val="baseline"/>
      <w:cs w:val="0"/>
      <w:em w:val="none"/>
      <w:lang w:val="en-GB" w:eastAsia="zh-CN"/>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lang w:val="en-US" w:eastAsia="ko-KR"/>
    </w:rPr>
  </w:style>
  <w:style w:type="paragraph" w:customStyle="1" w:styleId="TAC">
    <w:name w:val="TAC"/>
    <w:basedOn w:val="TAL"/>
    <w:pPr>
      <w:jc w:val="center"/>
    </w:pPr>
    <w:rPr>
      <w:lang w:eastAsia="ja-JP"/>
    </w:rPr>
  </w:style>
  <w:style w:type="character" w:customStyle="1" w:styleId="ZTChar">
    <w:name w:val="ZT Char"/>
    <w:rPr>
      <w:rFonts w:ascii="Arial" w:hAnsi="Arial"/>
      <w:b/>
      <w:w w:val="100"/>
      <w:position w:val="-1"/>
      <w:sz w:val="34"/>
      <w:effect w:val="none"/>
      <w:vertAlign w:val="baseline"/>
      <w:cs w:val="0"/>
      <w:em w:val="none"/>
      <w:lang w:val="en-GB"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AB1C1C"/>
    <w:pPr>
      <w:ind w:left="720"/>
      <w:contextualSpacing/>
    </w:pPr>
  </w:style>
  <w:style w:type="character" w:styleId="UnresolvedMention">
    <w:name w:val="Unresolved Mention"/>
    <w:basedOn w:val="DefaultParagraphFont"/>
    <w:uiPriority w:val="99"/>
    <w:semiHidden/>
    <w:unhideWhenUsed/>
    <w:rsid w:val="003B3058"/>
    <w:rPr>
      <w:color w:val="605E5C"/>
      <w:shd w:val="clear" w:color="auto" w:fill="E1DFDD"/>
    </w:rPr>
  </w:style>
  <w:style w:type="paragraph" w:styleId="Revision">
    <w:name w:val="Revision"/>
    <w:hidden/>
    <w:uiPriority w:val="99"/>
    <w:semiHidden/>
    <w:rsid w:val="00422E09"/>
    <w:pPr>
      <w:widowControl/>
      <w:spacing w:after="0"/>
      <w:ind w:firstLine="0"/>
    </w:pPr>
    <w:rPr>
      <w:position w:val="-1"/>
      <w:lang w:eastAsia="en-US"/>
    </w:rPr>
  </w:style>
  <w:style w:type="character" w:customStyle="1" w:styleId="ListParagraphChar">
    <w:name w:val="List Paragraph Char"/>
    <w:link w:val="ListParagraph"/>
    <w:uiPriority w:val="34"/>
    <w:rsid w:val="003C7F69"/>
    <w:rPr>
      <w:position w:val="-1"/>
      <w:lang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B7694F"/>
    <w:rPr>
      <w:rFonts w:ascii="Times New Roman" w:hAnsi="Times New Roman"/>
      <w:b/>
      <w:position w:val="-1"/>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622030">
      <w:bodyDiv w:val="1"/>
      <w:marLeft w:val="0"/>
      <w:marRight w:val="0"/>
      <w:marTop w:val="0"/>
      <w:marBottom w:val="0"/>
      <w:divBdr>
        <w:top w:val="none" w:sz="0" w:space="0" w:color="auto"/>
        <w:left w:val="none" w:sz="0" w:space="0" w:color="auto"/>
        <w:bottom w:val="none" w:sz="0" w:space="0" w:color="auto"/>
        <w:right w:val="none" w:sz="0" w:space="0" w:color="auto"/>
      </w:divBdr>
    </w:div>
    <w:div w:id="1793672876">
      <w:bodyDiv w:val="1"/>
      <w:marLeft w:val="0"/>
      <w:marRight w:val="0"/>
      <w:marTop w:val="0"/>
      <w:marBottom w:val="0"/>
      <w:divBdr>
        <w:top w:val="none" w:sz="0" w:space="0" w:color="auto"/>
        <w:left w:val="none" w:sz="0" w:space="0" w:color="auto"/>
        <w:bottom w:val="none" w:sz="0" w:space="0" w:color="auto"/>
        <w:right w:val="none" w:sz="0" w:space="0" w:color="auto"/>
      </w:divBdr>
    </w:div>
    <w:div w:id="1937981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cid:image009.png@01D8DE77.650090C0"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cid:image006.png@01D8DE77.650090C0"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cid:image003.png@01D8DE77.650090C0" TargetMode="External"/><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YT3FfRWVXi+HrabMbAuY+BTB+A==">AMUW2mV+z/vbsDfbCEiacC2kZMTMfPjlojXmMzBs60BPzW8iqCYWuArLXRbdkGw1DaQf8hVukpu3XjXBzOhn6DVGbzMPrTjE6DNyyuF442Zr9CqXsN0NgFP5bL+JSYMt6q2Xw7Uf6vn8vHiOKauGd3ncc0rBKfDnD1ded7IbGP94hcfjVYSr+oMBwIRNhSkBfak6uOuSp2vw5CAAWpzkOcUVUZRhYDXbFcU2Soqbn1k0FNvZPNydasUdpNmYaCr/bizvs0k/bPQY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993743-2D71-4D05-BE4C-3B14AF99B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5</Pages>
  <Words>1220</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Kyunghun Jung</dc:creator>
  <cp:lastModifiedBy>Y. He</cp:lastModifiedBy>
  <cp:revision>5</cp:revision>
  <dcterms:created xsi:type="dcterms:W3CDTF">2022-11-16T15:34:00Z</dcterms:created>
  <dcterms:modified xsi:type="dcterms:W3CDTF">2022-11-16T17:13:00Z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D:\표준연구팀\2018\4월\SA4#98 Kista\S4-180383 FS_mV2X system architecture.doc</vt:lpwstr>
  </property>
</Properties>
</file>