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A554" w14:textId="01E036A5" w:rsidR="00A33A73" w:rsidRPr="00F8674E" w:rsidRDefault="00A33A73" w:rsidP="00A33A73">
      <w:pPr>
        <w:pStyle w:val="CRCoverPage"/>
        <w:tabs>
          <w:tab w:val="right" w:pos="9639"/>
        </w:tabs>
        <w:spacing w:after="0"/>
        <w:rPr>
          <w:b/>
          <w:noProof/>
          <w:sz w:val="24"/>
        </w:rPr>
      </w:pPr>
      <w:r>
        <w:rPr>
          <w:b/>
          <w:noProof/>
          <w:sz w:val="24"/>
        </w:rPr>
        <w:t>3GPP TSG-</w:t>
      </w:r>
      <w:r w:rsidRPr="00F8674E">
        <w:rPr>
          <w:b/>
          <w:noProof/>
          <w:sz w:val="24"/>
        </w:rPr>
        <w:t>S4</w:t>
      </w:r>
      <w:r>
        <w:rPr>
          <w:b/>
          <w:noProof/>
          <w:sz w:val="24"/>
        </w:rPr>
        <w:t xml:space="preserve"> Meeting #</w:t>
      </w:r>
      <w:r w:rsidRPr="00F8674E">
        <w:rPr>
          <w:b/>
          <w:noProof/>
          <w:sz w:val="24"/>
        </w:rPr>
        <w:t>116-e</w:t>
      </w:r>
      <w:r>
        <w:rPr>
          <w:b/>
          <w:i/>
          <w:noProof/>
          <w:sz w:val="28"/>
        </w:rPr>
        <w:tab/>
      </w:r>
      <w:r w:rsidRPr="00F8674E">
        <w:rPr>
          <w:b/>
          <w:noProof/>
          <w:sz w:val="24"/>
        </w:rPr>
        <w:t>S4-211</w:t>
      </w:r>
      <w:r w:rsidR="00D61166">
        <w:rPr>
          <w:b/>
          <w:noProof/>
          <w:sz w:val="24"/>
        </w:rPr>
        <w:t>607</w:t>
      </w:r>
    </w:p>
    <w:p w14:paraId="7CB45193" w14:textId="73AE55B1" w:rsidR="001E41F3" w:rsidRDefault="00A33A73" w:rsidP="005E2C44">
      <w:pPr>
        <w:pStyle w:val="CRCoverPage"/>
        <w:outlineLvl w:val="0"/>
        <w:rPr>
          <w:b/>
          <w:noProof/>
          <w:sz w:val="24"/>
        </w:rPr>
      </w:pPr>
      <w:r w:rsidRPr="00F8674E">
        <w:rPr>
          <w:b/>
          <w:noProof/>
          <w:sz w:val="24"/>
        </w:rPr>
        <w:t>Online</w:t>
      </w:r>
      <w:r>
        <w:rPr>
          <w:b/>
          <w:noProof/>
          <w:sz w:val="24"/>
        </w:rPr>
        <w:t xml:space="preserve">, </w:t>
      </w:r>
      <w:r w:rsidRPr="00F8674E">
        <w:rPr>
          <w:b/>
          <w:noProof/>
          <w:sz w:val="24"/>
        </w:rPr>
        <w:t xml:space="preserve">10th </w:t>
      </w:r>
      <w:r>
        <w:rPr>
          <w:b/>
          <w:noProof/>
          <w:sz w:val="24"/>
        </w:rPr>
        <w:t xml:space="preserve">– </w:t>
      </w:r>
      <w:r w:rsidRPr="00F8674E">
        <w:rPr>
          <w:b/>
          <w:noProof/>
          <w:sz w:val="24"/>
        </w:rPr>
        <w:t>19th November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B64F98A" w:rsidR="001E41F3" w:rsidRPr="00410371" w:rsidRDefault="009263F6" w:rsidP="00E13F3D">
            <w:pPr>
              <w:pStyle w:val="CRCoverPage"/>
              <w:spacing w:after="0"/>
              <w:jc w:val="right"/>
              <w:rPr>
                <w:b/>
                <w:noProof/>
                <w:sz w:val="28"/>
              </w:rPr>
            </w:pPr>
            <w:r>
              <w:t>26.962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4B3DFA4" w:rsidR="001E41F3" w:rsidRPr="00410371" w:rsidRDefault="009263F6" w:rsidP="009263F6">
            <w:pPr>
              <w:pStyle w:val="CRCoverPage"/>
              <w:spacing w:after="0"/>
              <w:jc w:val="center"/>
              <w:rPr>
                <w:noProof/>
              </w:rPr>
            </w:pPr>
            <w: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B744DD4" w:rsidR="001E41F3" w:rsidRPr="00410371" w:rsidRDefault="004865B0" w:rsidP="00E13F3D">
            <w:pPr>
              <w:pStyle w:val="CRCoverPage"/>
              <w:spacing w:after="0"/>
              <w:jc w:val="center"/>
              <w:rPr>
                <w:b/>
                <w:noProof/>
              </w:rPr>
            </w:pPr>
            <w:fldSimple w:instr=" DOCPROPERTY  Revision  \* MERGEFORMAT "/>
            <w:r w:rsidR="009263F6" w:rsidRPr="00410371">
              <w:rPr>
                <w:b/>
                <w:noProof/>
              </w:rPr>
              <w:t xml:space="preserve"> </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C5E73E2" w:rsidR="001E41F3" w:rsidRPr="00410371" w:rsidRDefault="004865B0">
            <w:pPr>
              <w:pStyle w:val="CRCoverPage"/>
              <w:spacing w:after="0"/>
              <w:jc w:val="center"/>
              <w:rPr>
                <w:noProof/>
                <w:sz w:val="28"/>
              </w:rPr>
            </w:pPr>
            <w:fldSimple w:instr=" DOCPROPERTY  Version  \* MERGEFORMAT "/>
            <w:r w:rsidR="009263F6" w:rsidRPr="00410371">
              <w:rPr>
                <w:noProof/>
                <w:sz w:val="28"/>
              </w:rPr>
              <w:t xml:space="preserve"> </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4B7562B" w:rsidR="001E41F3" w:rsidRDefault="009263F6" w:rsidP="009263F6">
            <w:pPr>
              <w:pStyle w:val="CRCoverPage"/>
              <w:spacing w:after="0"/>
              <w:rPr>
                <w:noProof/>
              </w:rPr>
            </w:pPr>
            <w:r>
              <w:t>Guidelines on Overlays using MPEG-I Scene Description</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051137C" w:rsidR="001E41F3" w:rsidRDefault="009263F6" w:rsidP="009263F6">
            <w:pPr>
              <w:pStyle w:val="CRCoverPage"/>
              <w:spacing w:after="0"/>
              <w:rPr>
                <w:noProof/>
              </w:rPr>
            </w:pPr>
            <w:r>
              <w:t>Qualcomm</w:t>
            </w:r>
            <w:fldSimple w:instr=" DOCPROPERTY  SourceIfWg  \* MERGEFORMAT "/>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48DEB99" w:rsidR="001E41F3" w:rsidRDefault="009263F6" w:rsidP="009263F6">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3E6F965" w:rsidR="001E41F3" w:rsidRDefault="009263F6" w:rsidP="009263F6">
            <w:pPr>
              <w:pStyle w:val="CRCoverPage"/>
              <w:spacing w:after="0"/>
              <w:rPr>
                <w:noProof/>
              </w:rPr>
            </w:pPr>
            <w:r>
              <w:t>ITT4RT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4865B0">
            <w:pPr>
              <w:pStyle w:val="CRCoverPage"/>
              <w:spacing w:after="0"/>
              <w:ind w:left="100"/>
              <w:rPr>
                <w:noProof/>
              </w:rPr>
            </w:pPr>
            <w:fldSimple w:instr=" DOCPROPERTY  ResDate  \* MERGEFORMAT ">
              <w:r w:rsidR="00D24991">
                <w:rPr>
                  <w:noProof/>
                </w:rPr>
                <w:t>&lt;Res_date&gt;</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4865B0" w:rsidP="00D24991">
            <w:pPr>
              <w:pStyle w:val="CRCoverPage"/>
              <w:spacing w:after="0"/>
              <w:ind w:left="100" w:right="-609"/>
              <w:rPr>
                <w:b/>
                <w:noProof/>
              </w:rPr>
            </w:pPr>
            <w:fldSimple w:instr=" DOCPROPERTY  Cat  \* MERGEFORMAT ">
              <w:r w:rsidR="00D24991">
                <w:rPr>
                  <w:b/>
                  <w:noProof/>
                </w:rPr>
                <w:t>&lt;Cat&gt;</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4865B0">
            <w:pPr>
              <w:pStyle w:val="CRCoverPage"/>
              <w:spacing w:after="0"/>
              <w:ind w:left="100"/>
              <w:rPr>
                <w:noProof/>
              </w:rPr>
            </w:pPr>
            <w:fldSimple w:instr=" DOCPROPERTY  Release  \* MERGEFORMAT ">
              <w:r w:rsidR="00D24991">
                <w:rPr>
                  <w:noProof/>
                </w:rPr>
                <w:t>&lt;Release&gt;</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EB81C57" w:rsidR="001E41F3" w:rsidRDefault="00A33A73" w:rsidP="00A33A73">
            <w:pPr>
              <w:pStyle w:val="CRCoverPage"/>
              <w:spacing w:after="0"/>
              <w:rPr>
                <w:noProof/>
              </w:rPr>
            </w:pPr>
            <w:r>
              <w:rPr>
                <w:noProof/>
              </w:rPr>
              <w:t>This pCR provides guidelines on the usage of scene description for overlay signaling.</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993A17" w14:paraId="78A378DC" w14:textId="77777777" w:rsidTr="00993A17">
        <w:tc>
          <w:tcPr>
            <w:tcW w:w="9629" w:type="dxa"/>
            <w:shd w:val="clear" w:color="auto" w:fill="BFBFBF" w:themeFill="background1" w:themeFillShade="BF"/>
          </w:tcPr>
          <w:p w14:paraId="7D426ED9" w14:textId="4A6B0860" w:rsidR="00993A17" w:rsidRDefault="00993A17" w:rsidP="00993A17">
            <w:pPr>
              <w:jc w:val="center"/>
              <w:rPr>
                <w:noProof/>
              </w:rPr>
            </w:pPr>
            <w:r>
              <w:rPr>
                <w:noProof/>
              </w:rPr>
              <w:lastRenderedPageBreak/>
              <w:t>First Change</w:t>
            </w:r>
          </w:p>
        </w:tc>
      </w:tr>
    </w:tbl>
    <w:p w14:paraId="68C9CD36" w14:textId="072D223F" w:rsidR="001E41F3" w:rsidRDefault="001E41F3">
      <w:pPr>
        <w:rPr>
          <w:noProof/>
        </w:rPr>
      </w:pPr>
    </w:p>
    <w:p w14:paraId="37587E2E" w14:textId="1EF78099" w:rsidR="00993A17" w:rsidRDefault="00993A17" w:rsidP="00993A17">
      <w:pPr>
        <w:pStyle w:val="Heading2"/>
      </w:pPr>
      <w:r>
        <w:t>Scene Description-based Overlay</w:t>
      </w:r>
    </w:p>
    <w:p w14:paraId="180D2661" w14:textId="512344FD" w:rsidR="00993A17" w:rsidRPr="00993A17" w:rsidRDefault="00993A17" w:rsidP="00993A17">
      <w:pPr>
        <w:pStyle w:val="Heading3"/>
      </w:pPr>
      <w:r>
        <w:t>Scene Description</w:t>
      </w:r>
    </w:p>
    <w:p w14:paraId="58ED7FC1" w14:textId="57E6B2D8" w:rsidR="00993A17" w:rsidRPr="004949CC" w:rsidRDefault="00993A17" w:rsidP="00993A17">
      <w:pPr>
        <w:pStyle w:val="Heading4"/>
      </w:pPr>
      <w:r>
        <w:t>Overview</w:t>
      </w:r>
    </w:p>
    <w:p w14:paraId="2A4AEF2C" w14:textId="06AF97AB" w:rsidR="00993A17" w:rsidRPr="000F0BE9" w:rsidRDefault="00993A17" w:rsidP="00993A17">
      <w:pPr>
        <w:rPr>
          <w:lang w:val="en-US"/>
        </w:rPr>
      </w:pPr>
      <w:r w:rsidRPr="000F0BE9">
        <w:rPr>
          <w:lang w:val="en-US"/>
        </w:rPr>
        <w:t>A scene graph is a directed acyclic graph, usually just a plain tree</w:t>
      </w:r>
      <w:del w:id="1" w:author="Iraj Sodagar" w:date="2021-11-10T12:09:00Z">
        <w:r w:rsidRPr="000F0BE9" w:rsidDel="00EF63D5">
          <w:rPr>
            <w:lang w:val="en-US"/>
          </w:rPr>
          <w:delText>-</w:delText>
        </w:r>
      </w:del>
      <w:ins w:id="2" w:author="Iraj Sodagar" w:date="2021-11-10T12:09:00Z">
        <w:r w:rsidR="00EF63D5">
          <w:rPr>
            <w:lang w:val="en-US"/>
          </w:rPr>
          <w:t xml:space="preserve"> </w:t>
        </w:r>
      </w:ins>
      <w:r w:rsidRPr="000F0BE9">
        <w:rPr>
          <w:lang w:val="en-US"/>
        </w:rPr>
        <w:t>structure, that represents an object-based hierarchy of the geometry of a scene. The leaf nodes of the graph represent geometric primitives such as polygons. Each node in the graph holds pointers to its children. The child nodes can among others be a group of other nodes, a geometry element, a transformation matrix, etc.</w:t>
      </w:r>
    </w:p>
    <w:p w14:paraId="2B81ED61" w14:textId="6A55D9AC" w:rsidR="00993A17" w:rsidRPr="00A33A73" w:rsidRDefault="00993A17" w:rsidP="00993A17">
      <w:pPr>
        <w:rPr>
          <w:lang w:val="en-US"/>
        </w:rPr>
      </w:pPr>
      <w:r w:rsidRPr="000F0BE9">
        <w:rPr>
          <w:lang w:val="en-US"/>
        </w:rPr>
        <w:t xml:space="preserve">Spatial transformations are </w:t>
      </w:r>
      <w:r>
        <w:rPr>
          <w:lang w:val="en-US"/>
        </w:rPr>
        <w:t xml:space="preserve">attached to </w:t>
      </w:r>
      <w:r w:rsidRPr="000F0BE9">
        <w:rPr>
          <w:lang w:val="en-US"/>
        </w:rPr>
        <w:t xml:space="preserve">nodes of the graph and represented by a transformation matrix. </w:t>
      </w:r>
      <w:r w:rsidRPr="00A33A73">
        <w:rPr>
          <w:strike/>
          <w:lang w:val="en-US"/>
        </w:rPr>
        <w:t xml:space="preserve">  </w:t>
      </w:r>
    </w:p>
    <w:p w14:paraId="327C6932" w14:textId="651F56AF" w:rsidR="00993A17" w:rsidRDefault="00993A17" w:rsidP="00993A17">
      <w:pPr>
        <w:pStyle w:val="Heading4"/>
      </w:pPr>
      <w:proofErr w:type="spellStart"/>
      <w:r>
        <w:t>glTF</w:t>
      </w:r>
      <w:proofErr w:type="spellEnd"/>
      <w:r>
        <w:t xml:space="preserve"> 2.0</w:t>
      </w:r>
    </w:p>
    <w:p w14:paraId="69DC7D86" w14:textId="2E9AA88D" w:rsidR="00993A17" w:rsidRDefault="00993A17" w:rsidP="00993A17">
      <w:proofErr w:type="spellStart"/>
      <w:r>
        <w:t>glTF</w:t>
      </w:r>
      <w:proofErr w:type="spellEnd"/>
      <w:r>
        <w:t xml:space="preserve"> 2.0 is a new standard that was developed by </w:t>
      </w:r>
      <w:proofErr w:type="spellStart"/>
      <w:r>
        <w:t>Khronos</w:t>
      </w:r>
      <w:proofErr w:type="spellEnd"/>
      <w:r>
        <w:t xml:space="preserve"> to enable Physically Based Rendering. </w:t>
      </w:r>
      <w:proofErr w:type="spellStart"/>
      <w:r>
        <w:t>glTF</w:t>
      </w:r>
      <w:proofErr w:type="spellEnd"/>
      <w:r>
        <w:t xml:space="preserve"> 2.0 offers a compact and low-level representation of a scene graph. </w:t>
      </w:r>
      <w:proofErr w:type="spellStart"/>
      <w:r>
        <w:t>glTF</w:t>
      </w:r>
      <w:proofErr w:type="spellEnd"/>
      <w:r>
        <w:t xml:space="preserve"> 2.0 offers a flat hierarchy of the scene graph representation to simplify the processing. </w:t>
      </w:r>
      <w:proofErr w:type="spellStart"/>
      <w:r>
        <w:t>glTF</w:t>
      </w:r>
      <w:proofErr w:type="spellEnd"/>
      <w:r>
        <w:t xml:space="preserve"> 2.0 scene graphs are represented in JSON to ease the integration in web environments. The </w:t>
      </w:r>
      <w:proofErr w:type="spellStart"/>
      <w:r>
        <w:t>glTF</w:t>
      </w:r>
      <w:proofErr w:type="spellEnd"/>
      <w:r>
        <w:t xml:space="preserve"> 2.0 specification</w:t>
      </w:r>
      <w:ins w:id="3" w:author="Iraj Sodagar" w:date="2021-11-10T12:12:00Z">
        <w:r w:rsidR="00C90D8F">
          <w:t xml:space="preserve"> [ref]</w:t>
        </w:r>
      </w:ins>
      <w:r>
        <w:t xml:space="preserve"> is designed to elim</w:t>
      </w:r>
      <w:ins w:id="4" w:author="Iraj Sodagar" w:date="2021-11-10T12:10:00Z">
        <w:r w:rsidR="00EB3552">
          <w:t>in</w:t>
        </w:r>
      </w:ins>
      <w:r>
        <w:t xml:space="preserve">ate redundancy in the representation and to offer efficient indexing of the different objects in the scene graph. </w:t>
      </w:r>
    </w:p>
    <w:p w14:paraId="4AC88021" w14:textId="77777777" w:rsidR="00993A17" w:rsidRDefault="00993A17" w:rsidP="00993A17">
      <w:r>
        <w:t xml:space="preserve">The structure of a </w:t>
      </w:r>
      <w:proofErr w:type="spellStart"/>
      <w:r>
        <w:t>glTF</w:t>
      </w:r>
      <w:proofErr w:type="spellEnd"/>
      <w:r>
        <w:t xml:space="preserve"> 2.0 scene graph document is arranged as follows:</w:t>
      </w:r>
    </w:p>
    <w:p w14:paraId="08E854E6" w14:textId="77777777" w:rsidR="00993A17" w:rsidRDefault="00993A17" w:rsidP="00993A17"/>
    <w:p w14:paraId="43024E6D" w14:textId="18690916" w:rsidR="00993A17" w:rsidRDefault="00993A17" w:rsidP="00993A17">
      <w:r w:rsidRPr="00FC4F5E">
        <w:rPr>
          <w:noProof/>
        </w:rPr>
        <w:drawing>
          <wp:inline distT="0" distB="0" distL="0" distR="0" wp14:anchorId="0E607561" wp14:editId="2583B9F8">
            <wp:extent cx="5943600" cy="2245360"/>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45360"/>
                    </a:xfrm>
                    <a:prstGeom prst="rect">
                      <a:avLst/>
                    </a:prstGeom>
                    <a:noFill/>
                    <a:ln>
                      <a:noFill/>
                    </a:ln>
                  </pic:spPr>
                </pic:pic>
              </a:graphicData>
            </a:graphic>
          </wp:inline>
        </w:drawing>
      </w:r>
    </w:p>
    <w:p w14:paraId="4A8777F3" w14:textId="77777777" w:rsidR="00993A17" w:rsidRDefault="00993A17" w:rsidP="00993A17"/>
    <w:p w14:paraId="7A50D5AB" w14:textId="77777777" w:rsidR="00916A40" w:rsidRDefault="00916A40" w:rsidP="00916A40">
      <w:pPr>
        <w:pStyle w:val="Heading3"/>
      </w:pPr>
      <w:r>
        <w:t>MPEG-I Scene Description</w:t>
      </w:r>
    </w:p>
    <w:p w14:paraId="6897DFB8" w14:textId="00328524" w:rsidR="00883CFB" w:rsidRDefault="00883CFB" w:rsidP="00916A40">
      <w:r>
        <w:t>MPEG has developed an architecture</w:t>
      </w:r>
      <w:ins w:id="5" w:author="Iraj Sodagar" w:date="2021-11-10T12:10:00Z">
        <w:r w:rsidR="00794025">
          <w:t xml:space="preserve"> [MPEG-I part 1]</w:t>
        </w:r>
      </w:ins>
      <w:r>
        <w:t xml:space="preserve"> for immersive media, where a Presentation Engine plays a </w:t>
      </w:r>
      <w:del w:id="6" w:author="Iraj Sodagar" w:date="2021-11-10T12:10:00Z">
        <w:r w:rsidDel="00794025">
          <w:delText xml:space="preserve">center </w:delText>
        </w:r>
      </w:del>
      <w:ins w:id="7" w:author="Iraj Sodagar" w:date="2021-11-10T12:10:00Z">
        <w:r w:rsidR="00794025">
          <w:t xml:space="preserve">central </w:t>
        </w:r>
      </w:ins>
      <w:r>
        <w:t xml:space="preserve">role. The Presentation Engine is responsible for receiving the scene description and its updates, parsing it, and rendering the scene. In order to access the media required to render the scene, the Presentation Engine invokes functionality provided by the Media Access Function API. </w:t>
      </w:r>
    </w:p>
    <w:p w14:paraId="6DEA520F" w14:textId="4D58E742" w:rsidR="00883CFB" w:rsidRDefault="00883CFB" w:rsidP="00916A40">
      <w:r>
        <w:t xml:space="preserve">The MPEG-I scene description </w:t>
      </w:r>
      <w:ins w:id="8" w:author="Iraj Sodagar" w:date="2021-11-10T12:11:00Z">
        <w:r w:rsidR="00952B3F">
          <w:t xml:space="preserve">[MPEG-I SD] </w:t>
        </w:r>
      </w:ins>
      <w:r>
        <w:t>architecture is depicted by the following figure:</w:t>
      </w:r>
    </w:p>
    <w:p w14:paraId="79E0A1F8" w14:textId="2C6B14F9" w:rsidR="00883CFB" w:rsidRDefault="00883CFB" w:rsidP="00916A40">
      <w:r w:rsidRPr="00883CFB">
        <w:rPr>
          <w:rFonts w:ascii="Cambria" w:hAnsi="Cambria"/>
          <w:noProof/>
          <w:sz w:val="22"/>
          <w:szCs w:val="24"/>
        </w:rPr>
        <w:lastRenderedPageBreak/>
        <w:drawing>
          <wp:inline distT="0" distB="0" distL="0" distR="0" wp14:anchorId="6A39D310" wp14:editId="779F061F">
            <wp:extent cx="6120765" cy="321197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211974"/>
                    </a:xfrm>
                    <a:prstGeom prst="rect">
                      <a:avLst/>
                    </a:prstGeom>
                  </pic:spPr>
                </pic:pic>
              </a:graphicData>
            </a:graphic>
          </wp:inline>
        </w:drawing>
      </w:r>
    </w:p>
    <w:p w14:paraId="6807AE3F" w14:textId="7E1E50A4" w:rsidR="00916A40" w:rsidRDefault="00883CFB" w:rsidP="00916A40">
      <w:r>
        <w:t xml:space="preserve">The MPEG solution also specifies a key set of extensions to </w:t>
      </w:r>
      <w:proofErr w:type="spellStart"/>
      <w:r>
        <w:t>glTF</w:t>
      </w:r>
      <w:proofErr w:type="spellEnd"/>
      <w:r>
        <w:t xml:space="preserve"> 2.0 to support timed media such as dynamic objects, video textures, and audio.</w:t>
      </w:r>
      <w:r w:rsidR="004C73E5">
        <w:t xml:space="preserve"> The </w:t>
      </w:r>
      <w:proofErr w:type="spellStart"/>
      <w:r w:rsidR="004C73E5">
        <w:t>MPEG_media</w:t>
      </w:r>
      <w:proofErr w:type="spellEnd"/>
      <w:r w:rsidR="004C73E5">
        <w:t xml:space="preserve">, </w:t>
      </w:r>
      <w:proofErr w:type="spellStart"/>
      <w:r w:rsidR="004C73E5">
        <w:t>MPEG_accessor_timed</w:t>
      </w:r>
      <w:proofErr w:type="spellEnd"/>
      <w:r w:rsidR="004C73E5">
        <w:t xml:space="preserve">, and </w:t>
      </w:r>
      <w:proofErr w:type="spellStart"/>
      <w:r w:rsidR="004C73E5">
        <w:t>MPEG_buffer_circular</w:t>
      </w:r>
      <w:proofErr w:type="spellEnd"/>
      <w:r w:rsidR="004C73E5">
        <w:t xml:space="preserve"> extensions make up the core of these extensions and enable integrating </w:t>
      </w:r>
      <w:del w:id="9" w:author="Iraj Sodagar" w:date="2021-11-10T12:13:00Z">
        <w:r w:rsidR="004C73E5" w:rsidDel="0020120A">
          <w:delText xml:space="preserve">all </w:delText>
        </w:r>
      </w:del>
      <w:r w:rsidR="004C73E5">
        <w:t>timed media</w:t>
      </w:r>
      <w:ins w:id="10" w:author="Iraj Sodagar" w:date="2021-11-10T12:13:00Z">
        <w:r w:rsidR="0020120A">
          <w:t xml:space="preserve"> in the </w:t>
        </w:r>
        <w:proofErr w:type="spellStart"/>
        <w:r w:rsidR="0020120A">
          <w:t>glTF</w:t>
        </w:r>
        <w:proofErr w:type="spellEnd"/>
        <w:r w:rsidR="0020120A">
          <w:t xml:space="preserve"> described scene</w:t>
        </w:r>
      </w:ins>
      <w:r w:rsidR="004C73E5">
        <w:t xml:space="preserve">. The </w:t>
      </w:r>
      <w:proofErr w:type="spellStart"/>
      <w:r w:rsidR="004C73E5">
        <w:t>MPEG_texture_video</w:t>
      </w:r>
      <w:proofErr w:type="spellEnd"/>
      <w:r w:rsidR="004C73E5">
        <w:t xml:space="preserve"> allows the integration of video textures that could for example be the sources of an overlay in an ITT4RT conference. </w:t>
      </w:r>
    </w:p>
    <w:p w14:paraId="2668CA83" w14:textId="295F55A3" w:rsidR="00110A59" w:rsidRDefault="00110A59" w:rsidP="00916A40">
      <w:r>
        <w:t>The node structure of a</w:t>
      </w:r>
      <w:del w:id="11" w:author="Iraj Sodagar" w:date="2021-11-10T12:13:00Z">
        <w:r w:rsidDel="007F6293">
          <w:delText>n</w:delText>
        </w:r>
      </w:del>
      <w:r>
        <w:t xml:space="preserve"> MPEG-I scene description is depicted by the following diagram:</w:t>
      </w:r>
    </w:p>
    <w:p w14:paraId="49651C4A" w14:textId="6EAEF2BB" w:rsidR="00110A59" w:rsidRDefault="00110A59" w:rsidP="00916A40">
      <w:r w:rsidRPr="000C0A63">
        <w:rPr>
          <w:noProof/>
        </w:rPr>
        <w:drawing>
          <wp:inline distT="0" distB="0" distL="0" distR="0" wp14:anchorId="03C448D8" wp14:editId="6951315E">
            <wp:extent cx="6120765" cy="4506304"/>
            <wp:effectExtent l="0" t="0" r="63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5"/>
                    <a:stretch>
                      <a:fillRect/>
                    </a:stretch>
                  </pic:blipFill>
                  <pic:spPr>
                    <a:xfrm>
                      <a:off x="0" y="0"/>
                      <a:ext cx="6120765" cy="4506304"/>
                    </a:xfrm>
                    <a:prstGeom prst="rect">
                      <a:avLst/>
                    </a:prstGeom>
                  </pic:spPr>
                </pic:pic>
              </a:graphicData>
            </a:graphic>
          </wp:inline>
        </w:drawing>
      </w:r>
    </w:p>
    <w:p w14:paraId="1C19A1A6" w14:textId="28D74CDB" w:rsidR="004C73E5" w:rsidRPr="00916A40" w:rsidRDefault="004C73E5" w:rsidP="00916A40">
      <w:r>
        <w:lastRenderedPageBreak/>
        <w:t xml:space="preserve">The MPEG-I scene description design allows for decoupling media access, which would be provided by the Media Access Function, from the scene rendering, which is provided by the Presentation Engine. </w:t>
      </w:r>
    </w:p>
    <w:p w14:paraId="14B9F24B" w14:textId="531E7CA5" w:rsidR="00993A17" w:rsidRPr="007C6708" w:rsidRDefault="00993A17" w:rsidP="00993A17">
      <w:pPr>
        <w:pStyle w:val="Heading3"/>
      </w:pPr>
      <w:r>
        <w:t xml:space="preserve">Scene Description </w:t>
      </w:r>
      <w:r w:rsidR="00110A59">
        <w:t xml:space="preserve">for </w:t>
      </w:r>
      <w:r>
        <w:t>ITT4RT Session</w:t>
      </w:r>
      <w:r w:rsidR="00110A59">
        <w:t>s</w:t>
      </w:r>
    </w:p>
    <w:p w14:paraId="3C90E0B7" w14:textId="44EF06F4" w:rsidR="00993A17" w:rsidRDefault="00993A17" w:rsidP="00993A17">
      <w:pPr>
        <w:rPr>
          <w:ins w:id="12" w:author="Sofia Bouazizi" w:date="2021-11-15T22:20:00Z"/>
          <w:lang w:val="en-US"/>
        </w:rPr>
      </w:pPr>
      <w:r>
        <w:rPr>
          <w:lang w:val="en-US"/>
        </w:rPr>
        <w:t xml:space="preserve">The composition </w:t>
      </w:r>
      <w:ins w:id="13" w:author="Iraj Sodagar" w:date="2021-11-10T12:15:00Z">
        <w:r w:rsidR="00135DDC">
          <w:rPr>
            <w:lang w:val="en-US"/>
          </w:rPr>
          <w:t xml:space="preserve">of scene description </w:t>
        </w:r>
      </w:ins>
      <w:r>
        <w:rPr>
          <w:lang w:val="en-US"/>
        </w:rPr>
        <w:t xml:space="preserve">may be performed at an </w:t>
      </w:r>
      <w:r w:rsidR="00FD6A47">
        <w:rPr>
          <w:lang w:val="en-US"/>
        </w:rPr>
        <w:t xml:space="preserve">ITT4RT </w:t>
      </w:r>
      <w:r>
        <w:rPr>
          <w:lang w:val="en-US"/>
        </w:rPr>
        <w:t xml:space="preserve">MRF </w:t>
      </w:r>
      <w:commentRangeStart w:id="14"/>
      <w:commentRangeStart w:id="15"/>
      <w:commentRangeEnd w:id="14"/>
      <w:r w:rsidR="00C862A8">
        <w:rPr>
          <w:rStyle w:val="CommentReference"/>
        </w:rPr>
        <w:commentReference w:id="14"/>
      </w:r>
      <w:commentRangeEnd w:id="15"/>
      <w:r w:rsidR="00D61166">
        <w:rPr>
          <w:rStyle w:val="CommentReference"/>
        </w:rPr>
        <w:commentReference w:id="15"/>
      </w:r>
      <w:r w:rsidR="00FD6A47">
        <w:rPr>
          <w:lang w:val="en-US"/>
        </w:rPr>
        <w:t>that supports scene description-based overlays</w:t>
      </w:r>
      <w:r w:rsidR="00D61166">
        <w:rPr>
          <w:lang w:val="en-US"/>
        </w:rPr>
        <w:t xml:space="preserve">. </w:t>
      </w:r>
      <w:ins w:id="16" w:author="Sofia Bouazizi" w:date="2021-11-15T22:10:00Z">
        <w:r w:rsidR="00D61166">
          <w:rPr>
            <w:lang w:val="en-US"/>
          </w:rPr>
          <w:t xml:space="preserve">There is at </w:t>
        </w:r>
        <w:proofErr w:type="spellStart"/>
        <w:r w:rsidR="00D61166">
          <w:rPr>
            <w:lang w:val="en-US"/>
          </w:rPr>
          <w:t>mone</w:t>
        </w:r>
        <w:proofErr w:type="spellEnd"/>
        <w:r w:rsidR="00D61166">
          <w:rPr>
            <w:lang w:val="en-US"/>
          </w:rPr>
          <w:t xml:space="preserve"> one scene description for an ITT4RT session. The</w:t>
        </w:r>
      </w:ins>
      <w:ins w:id="17" w:author="Sofia Bouazizi" w:date="2021-11-15T22:11:00Z">
        <w:r w:rsidR="00D61166">
          <w:rPr>
            <w:lang w:val="en-US"/>
          </w:rPr>
          <w:t xml:space="preserve"> participants may contribute nodes to that scene through sending scene updates after a successful negotiation of the scene</w:t>
        </w:r>
      </w:ins>
      <w:ins w:id="18" w:author="Sofia Bouazizi" w:date="2021-11-15T22:12:00Z">
        <w:r w:rsidR="00D61166">
          <w:rPr>
            <w:lang w:val="en-US"/>
          </w:rPr>
          <w:t xml:space="preserve"> description-based overlay configuration. </w:t>
        </w:r>
      </w:ins>
      <w:ins w:id="19" w:author="Sofia Bouazizi" w:date="2021-11-15T22:13:00Z">
        <w:r w:rsidR="00D61166">
          <w:rPr>
            <w:lang w:val="en-US"/>
          </w:rPr>
          <w:t>In case the</w:t>
        </w:r>
      </w:ins>
      <w:ins w:id="20" w:author="Sofia Bouazizi" w:date="2021-11-15T22:14:00Z">
        <w:r w:rsidR="00D61166">
          <w:rPr>
            <w:lang w:val="en-US"/>
          </w:rPr>
          <w:t xml:space="preserve"> ITT4RT session has only 2 participants, the </w:t>
        </w:r>
      </w:ins>
      <w:ins w:id="21" w:author="Sofia Bouazizi" w:date="2021-11-15T22:20:00Z">
        <w:r w:rsidR="00182434">
          <w:rPr>
            <w:lang w:val="en-US"/>
          </w:rPr>
          <w:t xml:space="preserve">scene is created by the </w:t>
        </w:r>
        <w:proofErr w:type="spellStart"/>
        <w:r w:rsidR="00182434">
          <w:rPr>
            <w:lang w:val="en-US"/>
          </w:rPr>
          <w:t>offerer</w:t>
        </w:r>
        <w:proofErr w:type="spellEnd"/>
        <w:r w:rsidR="00182434">
          <w:rPr>
            <w:lang w:val="en-US"/>
          </w:rPr>
          <w:t xml:space="preserve">. </w:t>
        </w:r>
      </w:ins>
    </w:p>
    <w:p w14:paraId="20EA9C01" w14:textId="409BC3D4" w:rsidR="00182434" w:rsidRDefault="00182434" w:rsidP="00993A17">
      <w:pPr>
        <w:rPr>
          <w:lang w:val="en-US"/>
        </w:rPr>
      </w:pPr>
      <w:ins w:id="22" w:author="Sofia Bouazizi" w:date="2021-11-15T22:20:00Z">
        <w:r>
          <w:rPr>
            <w:lang w:val="en-US"/>
          </w:rPr>
          <w:t xml:space="preserve">An ITT4RT session </w:t>
        </w:r>
        <w:proofErr w:type="gramStart"/>
        <w:r>
          <w:rPr>
            <w:lang w:val="en-US"/>
          </w:rPr>
          <w:t>is considered to be</w:t>
        </w:r>
        <w:proofErr w:type="gramEnd"/>
        <w:r>
          <w:rPr>
            <w:lang w:val="en-US"/>
          </w:rPr>
          <w:t xml:space="preserve"> based on </w:t>
        </w:r>
      </w:ins>
      <w:ins w:id="23" w:author="Sofia Bouazizi" w:date="2021-11-15T22:21:00Z">
        <w:r>
          <w:rPr>
            <w:lang w:val="en-US"/>
          </w:rPr>
          <w:t xml:space="preserve">one or more scenes. Each scene contains a </w:t>
        </w:r>
        <w:proofErr w:type="gramStart"/>
        <w:r>
          <w:rPr>
            <w:lang w:val="en-US"/>
          </w:rPr>
          <w:t>360 degree</w:t>
        </w:r>
        <w:proofErr w:type="gramEnd"/>
        <w:r>
          <w:rPr>
            <w:lang w:val="en-US"/>
          </w:rPr>
          <w:t xml:space="preserve"> video and some overlays. </w:t>
        </w:r>
      </w:ins>
      <w:ins w:id="24" w:author="Sofia Bouazizi" w:date="2021-11-15T22:24:00Z">
        <w:r>
          <w:rPr>
            <w:lang w:val="en-US"/>
          </w:rPr>
          <w:t>Th</w:t>
        </w:r>
      </w:ins>
      <w:ins w:id="25" w:author="Sofia Bouazizi" w:date="2021-11-15T22:25:00Z">
        <w:r>
          <w:rPr>
            <w:lang w:val="en-US"/>
          </w:rPr>
          <w:t xml:space="preserve">e ITT4RT MRF is responsible for positioning the overlays in the scene through proper node </w:t>
        </w:r>
        <w:proofErr w:type="spellStart"/>
        <w:r>
          <w:rPr>
            <w:lang w:val="en-US"/>
          </w:rPr>
          <w:t>transformatiosn</w:t>
        </w:r>
        <w:proofErr w:type="spellEnd"/>
        <w:r>
          <w:rPr>
            <w:lang w:val="en-US"/>
          </w:rPr>
          <w:t>.</w:t>
        </w:r>
      </w:ins>
    </w:p>
    <w:p w14:paraId="708E1DB5" w14:textId="44FAD19A" w:rsidR="001510A9" w:rsidRDefault="001510A9" w:rsidP="00993A17">
      <w:pPr>
        <w:rPr>
          <w:lang w:val="en-US"/>
        </w:rPr>
      </w:pPr>
      <w:r>
        <w:rPr>
          <w:lang w:val="en-US"/>
        </w:rPr>
        <w:t xml:space="preserve">The scene description describes the whole scene, including </w:t>
      </w:r>
      <w:r w:rsidR="007A0EE9">
        <w:rPr>
          <w:lang w:val="en-US"/>
        </w:rPr>
        <w:t xml:space="preserve">all audible/visible participants and the main conference room. </w:t>
      </w:r>
      <w:r w:rsidR="00FD6A47">
        <w:rPr>
          <w:lang w:val="en-US"/>
        </w:rPr>
        <w:t xml:space="preserve">Each scene node should contain at most one node with </w:t>
      </w:r>
      <w:proofErr w:type="gramStart"/>
      <w:r w:rsidR="00FD6A47">
        <w:rPr>
          <w:lang w:val="en-US"/>
        </w:rPr>
        <w:t>360 degree</w:t>
      </w:r>
      <w:proofErr w:type="gramEnd"/>
      <w:r w:rsidR="00FD6A47">
        <w:rPr>
          <w:lang w:val="en-US"/>
        </w:rPr>
        <w:t xml:space="preserve"> content. Switching between different 360 conference rooms is then equivalent to switching between scenes in the scene description.</w:t>
      </w:r>
    </w:p>
    <w:p w14:paraId="74949CF0" w14:textId="508026FE" w:rsidR="00A33A73" w:rsidRDefault="00A33A73" w:rsidP="00993A17">
      <w:pPr>
        <w:rPr>
          <w:lang w:val="en-US"/>
        </w:rPr>
      </w:pPr>
      <w:r>
        <w:rPr>
          <w:lang w:val="en-US"/>
        </w:rPr>
        <w:t xml:space="preserve">A </w:t>
      </w:r>
      <w:commentRangeStart w:id="26"/>
      <w:commentRangeStart w:id="27"/>
      <w:ins w:id="28" w:author="Iraj Sodagar" w:date="2021-11-10T12:18:00Z">
        <w:r w:rsidR="00A9627E">
          <w:rPr>
            <w:lang w:val="en-US"/>
          </w:rPr>
          <w:t>visual</w:t>
        </w:r>
        <w:commentRangeEnd w:id="26"/>
        <w:r w:rsidR="00A5283A">
          <w:rPr>
            <w:rStyle w:val="CommentReference"/>
          </w:rPr>
          <w:commentReference w:id="26"/>
        </w:r>
      </w:ins>
      <w:commentRangeEnd w:id="27"/>
      <w:r w:rsidR="00D61166">
        <w:rPr>
          <w:rStyle w:val="CommentReference"/>
        </w:rPr>
        <w:commentReference w:id="27"/>
      </w:r>
      <w:ins w:id="29" w:author="Iraj Sodagar" w:date="2021-11-10T12:18:00Z">
        <w:r w:rsidR="00A9627E">
          <w:rPr>
            <w:lang w:val="en-US"/>
          </w:rPr>
          <w:t xml:space="preserve"> </w:t>
        </w:r>
      </w:ins>
      <w:r>
        <w:rPr>
          <w:lang w:val="en-US"/>
        </w:rPr>
        <w:t xml:space="preserve">node in the scene graph may describe the </w:t>
      </w:r>
      <w:proofErr w:type="gramStart"/>
      <w:r>
        <w:rPr>
          <w:lang w:val="en-US"/>
        </w:rPr>
        <w:t>360 degree</w:t>
      </w:r>
      <w:proofErr w:type="gramEnd"/>
      <w:r>
        <w:rPr>
          <w:lang w:val="en-US"/>
        </w:rPr>
        <w:t xml:space="preserve"> content or overlay content. The node provides the geometry and the associated texture, which references a 360 or an overlay image/video source.</w:t>
      </w:r>
    </w:p>
    <w:p w14:paraId="1D09B289" w14:textId="420E119A" w:rsidR="00993A17" w:rsidRPr="00A33A73" w:rsidRDefault="007A0EE9" w:rsidP="00993A17">
      <w:pPr>
        <w:rPr>
          <w:lang w:val="en-US"/>
        </w:rPr>
      </w:pPr>
      <w:r>
        <w:rPr>
          <w:lang w:val="en-US"/>
        </w:rPr>
        <w:t xml:space="preserve">The </w:t>
      </w:r>
      <w:proofErr w:type="gramStart"/>
      <w:r>
        <w:rPr>
          <w:lang w:val="en-US"/>
        </w:rPr>
        <w:t>360 degree</w:t>
      </w:r>
      <w:proofErr w:type="gramEnd"/>
      <w:r>
        <w:rPr>
          <w:lang w:val="en-US"/>
        </w:rPr>
        <w:t xml:space="preserve"> content is described through a sphere or cube-map geometry with associated video texture coming from the 360 video. The type of geometry depends on the selected projection for the ITT4RT session. The overlay nodes are typically rectangular plane regions with an associated video texture coming from the associated overlay video stream.</w:t>
      </w:r>
    </w:p>
    <w:p w14:paraId="1ACC5DE6" w14:textId="0213D479" w:rsidR="007167FD" w:rsidRDefault="00B06A95" w:rsidP="00993A17">
      <w:pPr>
        <w:rPr>
          <w:lang w:val="en-US"/>
        </w:rPr>
      </w:pPr>
      <w:ins w:id="30" w:author="Iraj Sodagar" w:date="2021-11-10T12:20:00Z">
        <w:r>
          <w:rPr>
            <w:lang w:val="en-US"/>
          </w:rPr>
          <w:t>The remote p</w:t>
        </w:r>
      </w:ins>
      <w:del w:id="31" w:author="Iraj Sodagar" w:date="2021-11-10T12:20:00Z">
        <w:r w:rsidR="007167FD" w:rsidDel="00B06A95">
          <w:rPr>
            <w:lang w:val="en-US"/>
          </w:rPr>
          <w:delText>P</w:delText>
        </w:r>
      </w:del>
      <w:r w:rsidR="007167FD">
        <w:rPr>
          <w:lang w:val="en-US"/>
        </w:rPr>
        <w:t xml:space="preserve">articipants are required to indicate if they support </w:t>
      </w:r>
      <w:ins w:id="32" w:author="Iraj Sodagar" w:date="2021-11-10T12:20:00Z">
        <w:r>
          <w:rPr>
            <w:lang w:val="en-US"/>
          </w:rPr>
          <w:t xml:space="preserve">receiving </w:t>
        </w:r>
      </w:ins>
      <w:r w:rsidR="007167FD">
        <w:rPr>
          <w:lang w:val="en-US"/>
        </w:rPr>
        <w:t>scene description by accepting an SDP offer that contains the data channel, which indicates “mpeg-</w:t>
      </w:r>
      <w:proofErr w:type="spellStart"/>
      <w:r w:rsidR="007167FD">
        <w:rPr>
          <w:lang w:val="en-US"/>
        </w:rPr>
        <w:t>sd</w:t>
      </w:r>
      <w:proofErr w:type="spellEnd"/>
      <w:r w:rsidR="007167FD">
        <w:rPr>
          <w:lang w:val="en-US"/>
        </w:rPr>
        <w:t xml:space="preserve">” as the sub-protocol. A participant that does not support </w:t>
      </w:r>
      <w:ins w:id="33" w:author="Iraj Sodagar" w:date="2021-11-10T12:21:00Z">
        <w:r w:rsidR="00D33135">
          <w:rPr>
            <w:lang w:val="en-US"/>
          </w:rPr>
          <w:t xml:space="preserve">receiving </w:t>
        </w:r>
      </w:ins>
      <w:r w:rsidR="007167FD">
        <w:rPr>
          <w:lang w:val="en-US"/>
        </w:rPr>
        <w:t xml:space="preserve">scene description will receive </w:t>
      </w:r>
      <w:del w:id="34" w:author="Iraj Sodagar" w:date="2021-11-10T12:21:00Z">
        <w:r w:rsidR="007167FD" w:rsidDel="00482AA2">
          <w:rPr>
            <w:lang w:val="en-US"/>
          </w:rPr>
          <w:delText xml:space="preserve">an </w:delText>
        </w:r>
      </w:del>
      <w:ins w:id="35" w:author="Iraj Sodagar" w:date="2021-11-10T12:21:00Z">
        <w:r w:rsidR="00482AA2">
          <w:rPr>
            <w:lang w:val="en-US"/>
          </w:rPr>
          <w:t xml:space="preserve">the </w:t>
        </w:r>
      </w:ins>
      <w:r w:rsidR="007167FD">
        <w:rPr>
          <w:lang w:val="en-US"/>
        </w:rPr>
        <w:t>overlay description</w:t>
      </w:r>
      <w:ins w:id="36" w:author="Iraj Sodagar" w:date="2021-11-10T12:21:00Z">
        <w:r w:rsidR="00482AA2">
          <w:rPr>
            <w:lang w:val="en-US"/>
          </w:rPr>
          <w:t>s</w:t>
        </w:r>
      </w:ins>
      <w:r w:rsidR="007167FD">
        <w:rPr>
          <w:lang w:val="en-US"/>
        </w:rPr>
        <w:t xml:space="preserve"> in the SDP and may declare its overlay streams using the SDP 3gpp-overlay attribute.</w:t>
      </w:r>
    </w:p>
    <w:p w14:paraId="31630EC4" w14:textId="64C0168F" w:rsidR="007167FD" w:rsidRDefault="007167FD" w:rsidP="00993A17">
      <w:pPr>
        <w:rPr>
          <w:lang w:val="en-US"/>
        </w:rPr>
      </w:pPr>
      <w:r>
        <w:rPr>
          <w:lang w:val="en-US"/>
        </w:rPr>
        <w:t xml:space="preserve">In a scene, node names are expected to be unique to ensure there are no naming conflicts in nodes provided by different parties in a call. Nodes in the scene description may reference external media streams, such as other media streams that are declared in the SDP. A participant may </w:t>
      </w:r>
      <w:del w:id="37" w:author="Sofia Bouazizi" w:date="2021-11-15T22:17:00Z">
        <w:r w:rsidDel="00182434">
          <w:rPr>
            <w:lang w:val="en-US"/>
          </w:rPr>
          <w:delText xml:space="preserve">mask </w:delText>
        </w:r>
      </w:del>
      <w:ins w:id="38" w:author="Sofia Bouazizi" w:date="2021-11-15T22:17:00Z">
        <w:r w:rsidR="00182434">
          <w:rPr>
            <w:lang w:val="en-US"/>
          </w:rPr>
          <w:t>selectively make</w:t>
        </w:r>
        <w:r w:rsidR="00182434">
          <w:rPr>
            <w:lang w:val="en-US"/>
          </w:rPr>
          <w:t xml:space="preserve"> </w:t>
        </w:r>
      </w:ins>
      <w:ins w:id="39" w:author="Iraj Sodagar" w:date="2021-11-10T12:23:00Z">
        <w:r w:rsidR="001F7467">
          <w:rPr>
            <w:lang w:val="en-US"/>
          </w:rPr>
          <w:t xml:space="preserve">one or more </w:t>
        </w:r>
      </w:ins>
      <w:r>
        <w:rPr>
          <w:lang w:val="en-US"/>
        </w:rPr>
        <w:t>nodes</w:t>
      </w:r>
      <w:ins w:id="40" w:author="Iraj Sodagar" w:date="2021-11-10T12:23:00Z">
        <w:r w:rsidR="001F7467">
          <w:rPr>
            <w:lang w:val="en-US"/>
          </w:rPr>
          <w:t xml:space="preserve"> of the received scene description</w:t>
        </w:r>
      </w:ins>
      <w:r>
        <w:rPr>
          <w:lang w:val="en-US"/>
        </w:rPr>
        <w:t xml:space="preserve"> from certain parties </w:t>
      </w:r>
      <w:ins w:id="41" w:author="Sofia Bouazizi" w:date="2021-11-15T22:17:00Z">
        <w:r w:rsidR="00182434">
          <w:rPr>
            <w:lang w:val="en-US"/>
          </w:rPr>
          <w:t xml:space="preserve">invisible </w:t>
        </w:r>
      </w:ins>
      <w:r>
        <w:rPr>
          <w:lang w:val="en-US"/>
        </w:rPr>
        <w:t xml:space="preserve">in the rendering process, </w:t>
      </w:r>
      <w:proofErr w:type="gramStart"/>
      <w:r>
        <w:rPr>
          <w:lang w:val="en-US"/>
        </w:rPr>
        <w:t>e.g.</w:t>
      </w:r>
      <w:proofErr w:type="gramEnd"/>
      <w:r>
        <w:rPr>
          <w:lang w:val="en-US"/>
        </w:rPr>
        <w:t xml:space="preserve"> based on user input.</w:t>
      </w:r>
    </w:p>
    <w:p w14:paraId="334FFE80" w14:textId="1FF091A4" w:rsidR="00993A17" w:rsidRDefault="00993A17" w:rsidP="00993A17">
      <w:pPr>
        <w:pStyle w:val="Heading3"/>
        <w:ind w:left="0" w:firstLine="0"/>
      </w:pPr>
      <w:r>
        <w:t>Referencing Media Streams</w:t>
      </w:r>
    </w:p>
    <w:p w14:paraId="1B40711D" w14:textId="6AEEC247" w:rsidR="007167FD" w:rsidRDefault="007167FD" w:rsidP="00993A17">
      <w:pPr>
        <w:rPr>
          <w:lang w:val="en-US"/>
        </w:rPr>
      </w:pPr>
      <w:r>
        <w:rPr>
          <w:lang w:val="en-US"/>
        </w:rPr>
        <w:t xml:space="preserve">In order to reference the </w:t>
      </w:r>
      <w:commentRangeStart w:id="42"/>
      <w:r>
        <w:rPr>
          <w:lang w:val="en-US"/>
        </w:rPr>
        <w:t xml:space="preserve">source video streams for the 360 content and the </w:t>
      </w:r>
      <w:r w:rsidR="0037325E">
        <w:rPr>
          <w:lang w:val="en-US"/>
        </w:rPr>
        <w:t xml:space="preserve">overlays </w:t>
      </w:r>
      <w:commentRangeEnd w:id="42"/>
      <w:r w:rsidR="00693F7D">
        <w:rPr>
          <w:rStyle w:val="CommentReference"/>
        </w:rPr>
        <w:commentReference w:id="42"/>
      </w:r>
      <w:r w:rsidR="0037325E">
        <w:rPr>
          <w:lang w:val="en-US"/>
        </w:rPr>
        <w:t xml:space="preserve">in a scene description document, the URL format as specified in 23090-14 Annex B is to be used. </w:t>
      </w:r>
    </w:p>
    <w:p w14:paraId="078E44DF" w14:textId="77777777" w:rsidR="0037325E" w:rsidRDefault="0037325E" w:rsidP="0037325E">
      <w:r>
        <w:t>The ABNF syntax for the URI format shall be as follows:</w:t>
      </w:r>
    </w:p>
    <w:p w14:paraId="77F4C23A" w14:textId="77777777" w:rsidR="0037325E" w:rsidRPr="000220D8" w:rsidRDefault="0037325E" w:rsidP="0037325E">
      <w:pPr>
        <w:rPr>
          <w:rFonts w:eastAsiaTheme="minorEastAsia"/>
          <w:szCs w:val="22"/>
          <w:lang w:val="en-CA"/>
        </w:rPr>
      </w:pPr>
      <w:r>
        <w:rPr>
          <w:rFonts w:eastAsiaTheme="minorEastAsia"/>
          <w:szCs w:val="22"/>
          <w:lang w:val="en-CA"/>
        </w:rPr>
        <w:tab/>
      </w:r>
      <w:proofErr w:type="spellStart"/>
      <w:r w:rsidRPr="00B50003">
        <w:rPr>
          <w:rFonts w:eastAsiaTheme="minorEastAsia"/>
          <w:szCs w:val="22"/>
          <w:lang w:val="en-CA"/>
        </w:rPr>
        <w:t>url</w:t>
      </w:r>
      <w:proofErr w:type="spellEnd"/>
      <w:r w:rsidRPr="00B50003">
        <w:rPr>
          <w:rFonts w:eastAsiaTheme="minorEastAsia"/>
          <w:szCs w:val="22"/>
          <w:lang w:val="en-CA"/>
        </w:rPr>
        <w:t>=</w:t>
      </w:r>
      <w:r>
        <w:t>"</w:t>
      </w:r>
      <w:r w:rsidRPr="00B50003">
        <w:rPr>
          <w:rFonts w:eastAsiaTheme="minorEastAsia"/>
          <w:szCs w:val="22"/>
          <w:lang w:val="en-CA"/>
        </w:rPr>
        <w:t>rtp://</w:t>
      </w:r>
      <w:r>
        <w:t>"</w:t>
      </w:r>
      <w:r>
        <w:rPr>
          <w:rFonts w:eastAsiaTheme="minorEastAsia"/>
          <w:szCs w:val="22"/>
          <w:lang w:val="en-CA"/>
        </w:rPr>
        <w:t> </w:t>
      </w:r>
      <w:proofErr w:type="spellStart"/>
      <w:r w:rsidRPr="000220D8">
        <w:rPr>
          <w:rFonts w:eastAsiaTheme="minorEastAsia"/>
          <w:szCs w:val="22"/>
          <w:lang w:val="en-CA"/>
        </w:rPr>
        <w:t>fqdn</w:t>
      </w:r>
      <w:r>
        <w:rPr>
          <w:rFonts w:eastAsiaTheme="minorEastAsia"/>
          <w:szCs w:val="22"/>
          <w:lang w:val="en-CA"/>
        </w:rPr>
        <w:t>_or</w:t>
      </w:r>
      <w:r w:rsidRPr="000220D8">
        <w:rPr>
          <w:rFonts w:eastAsiaTheme="minorEastAsia"/>
          <w:szCs w:val="22"/>
          <w:lang w:val="en-CA"/>
        </w:rPr>
        <w:t>_ip</w:t>
      </w:r>
      <w:proofErr w:type="spellEnd"/>
      <w:r>
        <w:rPr>
          <w:rFonts w:eastAsiaTheme="minorEastAsia"/>
          <w:szCs w:val="22"/>
          <w:lang w:val="en-CA"/>
        </w:rPr>
        <w:t> [</w:t>
      </w:r>
      <w:r>
        <w:t>"</w:t>
      </w:r>
      <w:r w:rsidRPr="000220D8">
        <w:rPr>
          <w:rFonts w:eastAsiaTheme="minorEastAsia"/>
          <w:szCs w:val="22"/>
          <w:lang w:val="en-CA"/>
        </w:rPr>
        <w:t>:</w:t>
      </w:r>
      <w:r>
        <w:t>"</w:t>
      </w:r>
      <w:r>
        <w:rPr>
          <w:rFonts w:eastAsiaTheme="minorEastAsia"/>
          <w:szCs w:val="22"/>
          <w:lang w:val="en-CA"/>
        </w:rPr>
        <w:t> </w:t>
      </w:r>
      <w:r w:rsidRPr="000220D8">
        <w:rPr>
          <w:rFonts w:eastAsiaTheme="minorEastAsia"/>
          <w:szCs w:val="22"/>
          <w:lang w:val="en-CA"/>
        </w:rPr>
        <w:t>port</w:t>
      </w:r>
      <w:r>
        <w:rPr>
          <w:rFonts w:eastAsiaTheme="minorEastAsia"/>
          <w:szCs w:val="22"/>
          <w:lang w:val="en-CA"/>
        </w:rPr>
        <w:t>] </w:t>
      </w:r>
      <w:r>
        <w:t>"</w:t>
      </w:r>
      <w:r w:rsidRPr="000220D8">
        <w:rPr>
          <w:rFonts w:eastAsiaTheme="minorEastAsia"/>
          <w:szCs w:val="22"/>
          <w:lang w:val="en-CA"/>
        </w:rPr>
        <w:t>/</w:t>
      </w:r>
      <w:r>
        <w:t>"</w:t>
      </w:r>
      <w:r>
        <w:rPr>
          <w:rFonts w:eastAsiaTheme="minorEastAsia"/>
          <w:szCs w:val="22"/>
          <w:lang w:val="en-CA"/>
        </w:rPr>
        <w:t> </w:t>
      </w:r>
      <w:proofErr w:type="spellStart"/>
      <w:r w:rsidRPr="000220D8">
        <w:rPr>
          <w:rFonts w:eastAsiaTheme="minorEastAsia"/>
          <w:szCs w:val="22"/>
          <w:lang w:val="en-CA"/>
        </w:rPr>
        <w:t>session_id</w:t>
      </w:r>
      <w:proofErr w:type="spellEnd"/>
      <w:r>
        <w:rPr>
          <w:rFonts w:eastAsiaTheme="minorEastAsia"/>
          <w:szCs w:val="22"/>
          <w:lang w:val="en-CA"/>
        </w:rPr>
        <w:t> </w:t>
      </w:r>
      <w:r>
        <w:t>"</w:t>
      </w:r>
      <w:r>
        <w:rPr>
          <w:rFonts w:eastAsiaTheme="minorEastAsia"/>
          <w:szCs w:val="22"/>
          <w:lang w:val="en-CA"/>
        </w:rPr>
        <w:t>/</w:t>
      </w:r>
      <w:r>
        <w:t>"</w:t>
      </w:r>
      <w:r>
        <w:rPr>
          <w:rFonts w:eastAsiaTheme="minorEastAsia"/>
          <w:szCs w:val="22"/>
          <w:lang w:val="en-CA"/>
        </w:rPr>
        <w:t xml:space="preserve"> </w:t>
      </w:r>
      <w:proofErr w:type="spellStart"/>
      <w:r w:rsidRPr="000220D8">
        <w:rPr>
          <w:rFonts w:eastAsiaTheme="minorEastAsia"/>
          <w:szCs w:val="22"/>
          <w:lang w:val="en-CA"/>
        </w:rPr>
        <w:t>ssrc</w:t>
      </w:r>
      <w:proofErr w:type="spellEnd"/>
      <w:r>
        <w:rPr>
          <w:rFonts w:eastAsiaTheme="minorEastAsia"/>
          <w:szCs w:val="22"/>
          <w:lang w:val="en-CA"/>
        </w:rPr>
        <w:t> </w:t>
      </w:r>
      <w:r>
        <w:t>"</w:t>
      </w:r>
      <w:r w:rsidRPr="000220D8">
        <w:rPr>
          <w:rFonts w:eastAsiaTheme="minorEastAsia"/>
          <w:szCs w:val="22"/>
          <w:lang w:val="en-CA"/>
        </w:rPr>
        <w:t>/</w:t>
      </w:r>
      <w:r>
        <w:t>"</w:t>
      </w:r>
      <w:r>
        <w:rPr>
          <w:rFonts w:eastAsiaTheme="minorEastAsia"/>
          <w:szCs w:val="22"/>
          <w:lang w:val="en-CA"/>
        </w:rPr>
        <w:t> </w:t>
      </w:r>
      <w:r w:rsidRPr="000220D8">
        <w:rPr>
          <w:rFonts w:eastAsiaTheme="minorEastAsia"/>
          <w:szCs w:val="22"/>
          <w:lang w:val="en-CA"/>
        </w:rPr>
        <w:t>mid</w:t>
      </w:r>
    </w:p>
    <w:p w14:paraId="455CA631" w14:textId="77E0DB8E" w:rsidR="00993A17" w:rsidRDefault="0037325E" w:rsidP="0086677C">
      <w:pPr>
        <w:rPr>
          <w:lang w:val="en-US"/>
        </w:rPr>
      </w:pPr>
      <w:r>
        <w:rPr>
          <w:lang w:val="en-CA"/>
        </w:rPr>
        <w:t xml:space="preserve">The </w:t>
      </w:r>
      <w:del w:id="43" w:author="Sofia Bouazizi" w:date="2021-11-15T22:28:00Z">
        <w:r w:rsidDel="0086677C">
          <w:rPr>
            <w:lang w:val="en-CA"/>
          </w:rPr>
          <w:delText xml:space="preserve">fqdn_or_ip field contains the address of the source of the stream. The session_id corresponds to the SIP call id, and the </w:delText>
        </w:r>
      </w:del>
      <w:proofErr w:type="spellStart"/>
      <w:r>
        <w:rPr>
          <w:lang w:val="en-CA"/>
        </w:rPr>
        <w:t>ssrc</w:t>
      </w:r>
      <w:proofErr w:type="spellEnd"/>
      <w:r>
        <w:rPr>
          <w:lang w:val="en-CA"/>
        </w:rPr>
        <w:t xml:space="preserve"> corresponds to the SSRC identifier </w:t>
      </w:r>
      <w:ins w:id="44" w:author="Iraj Sodagar" w:date="2021-11-10T12:25:00Z">
        <w:r w:rsidR="00F4237D">
          <w:rPr>
            <w:lang w:val="en-CA"/>
          </w:rPr>
          <w:t>[</w:t>
        </w:r>
        <w:del w:id="45" w:author="Sofia Bouazizi" w:date="2021-11-15T22:28:00Z">
          <w:r w:rsidR="00F4237D" w:rsidDel="0086677C">
            <w:rPr>
              <w:lang w:val="en-CA"/>
            </w:rPr>
            <w:delText>ref?</w:delText>
          </w:r>
        </w:del>
      </w:ins>
      <w:ins w:id="46" w:author="Sofia Bouazizi" w:date="2021-11-15T22:28:00Z">
        <w:r w:rsidR="0086677C">
          <w:rPr>
            <w:lang w:val="en-CA"/>
          </w:rPr>
          <w:t>RFC 3550</w:t>
        </w:r>
      </w:ins>
      <w:ins w:id="47" w:author="Iraj Sodagar" w:date="2021-11-10T12:25:00Z">
        <w:r w:rsidR="00F4237D">
          <w:rPr>
            <w:lang w:val="en-CA"/>
          </w:rPr>
          <w:t xml:space="preserve">] </w:t>
        </w:r>
      </w:ins>
      <w:r>
        <w:rPr>
          <w:lang w:val="en-CA"/>
        </w:rPr>
        <w:t>of the source</w:t>
      </w:r>
      <w:ins w:id="48" w:author="Sofia Bouazizi" w:date="2021-11-15T22:28:00Z">
        <w:r w:rsidR="0086677C">
          <w:rPr>
            <w:lang w:val="en-CA"/>
          </w:rPr>
          <w:t>.</w:t>
        </w:r>
      </w:ins>
      <w:ins w:id="49" w:author="Sofia Bouazizi" w:date="2021-11-15T22:29:00Z">
        <w:r w:rsidR="0086677C">
          <w:rPr>
            <w:lang w:val="en-CA"/>
          </w:rPr>
          <w:t xml:space="preserve"> </w:t>
        </w:r>
      </w:ins>
      <w:r>
        <w:rPr>
          <w:lang w:val="en-CA"/>
        </w:rPr>
        <w:t>The mid corresponds to the mid attribute of the referenced media stream in the SDP.</w:t>
      </w:r>
      <w:r w:rsidR="00993A17">
        <w:rPr>
          <w:lang w:val="en-US"/>
        </w:rPr>
        <w:t xml:space="preserve"> </w:t>
      </w:r>
      <w:ins w:id="50" w:author="Sofia Bouazizi" w:date="2021-11-15T22:28:00Z">
        <w:r w:rsidR="0086677C">
          <w:rPr>
            <w:lang w:val="en-CA"/>
          </w:rPr>
          <w:t xml:space="preserve">Only the SSRC and the mid are provided, all other fields are set to a </w:t>
        </w:r>
        <w:proofErr w:type="spellStart"/>
        <w:r w:rsidR="0086677C">
          <w:rPr>
            <w:lang w:val="en-CA"/>
          </w:rPr>
          <w:t>a</w:t>
        </w:r>
        <w:proofErr w:type="spellEnd"/>
        <w:r w:rsidR="0086677C">
          <w:rPr>
            <w:lang w:val="en-CA"/>
          </w:rPr>
          <w:t xml:space="preserve"> generic matching pattern “*”.</w:t>
        </w:r>
      </w:ins>
    </w:p>
    <w:p w14:paraId="3A016E13" w14:textId="05658793" w:rsidR="00A33A73" w:rsidRDefault="00A33A73" w:rsidP="00993A17">
      <w:pPr>
        <w:rPr>
          <w:ins w:id="51" w:author="Sofia Bouazizi" w:date="2021-11-15T22:18:00Z"/>
          <w:lang w:val="en-US"/>
        </w:rPr>
      </w:pPr>
      <w:r>
        <w:rPr>
          <w:lang w:val="en-US"/>
        </w:rPr>
        <w:t>If the SSRC of the source is not know</w:t>
      </w:r>
      <w:ins w:id="52" w:author="Iraj Sodagar" w:date="2021-11-10T12:25:00Z">
        <w:r w:rsidR="005E2946">
          <w:rPr>
            <w:lang w:val="en-US"/>
          </w:rPr>
          <w:t>n</w:t>
        </w:r>
      </w:ins>
      <w:r>
        <w:rPr>
          <w:lang w:val="en-US"/>
        </w:rPr>
        <w:t xml:space="preserve"> at the time of </w:t>
      </w:r>
      <w:del w:id="53" w:author="Iraj Sodagar" w:date="2021-11-10T12:25:00Z">
        <w:r w:rsidDel="005E2946">
          <w:rPr>
            <w:lang w:val="en-US"/>
          </w:rPr>
          <w:delText xml:space="preserve">creation of </w:delText>
        </w:r>
      </w:del>
      <w:r>
        <w:rPr>
          <w:lang w:val="en-US"/>
        </w:rPr>
        <w:t>the scene description</w:t>
      </w:r>
      <w:ins w:id="54" w:author="Iraj Sodagar" w:date="2021-11-10T12:25:00Z">
        <w:r w:rsidR="005E2946">
          <w:rPr>
            <w:lang w:val="en-US"/>
          </w:rPr>
          <w:t xml:space="preserve"> creation</w:t>
        </w:r>
      </w:ins>
      <w:r>
        <w:rPr>
          <w:lang w:val="en-US"/>
        </w:rPr>
        <w:t>, a random identifier is used instead.</w:t>
      </w:r>
    </w:p>
    <w:p w14:paraId="230ED5B1" w14:textId="00D5DE5F" w:rsidR="00182434" w:rsidRDefault="00182434" w:rsidP="00993A17">
      <w:pPr>
        <w:rPr>
          <w:lang w:val="en-US"/>
        </w:rPr>
      </w:pPr>
      <w:ins w:id="55" w:author="Sofia Bouazizi" w:date="2021-11-15T22:18:00Z">
        <w:r>
          <w:rPr>
            <w:lang w:val="en-US"/>
          </w:rPr>
          <w:t>Edi</w:t>
        </w:r>
      </w:ins>
      <w:ins w:id="56" w:author="Sofia Bouazizi" w:date="2021-11-15T22:19:00Z">
        <w:r>
          <w:rPr>
            <w:lang w:val="en-US"/>
          </w:rPr>
          <w:t>tor’s Note: a liaison is sent to MPEG to clarify this referencing scheme and to consider addressing its shortcomings.</w:t>
        </w:r>
      </w:ins>
    </w:p>
    <w:p w14:paraId="3D8C3555" w14:textId="0B71602E" w:rsidR="00993A17" w:rsidRPr="00444C72" w:rsidRDefault="00993A17" w:rsidP="00993A17">
      <w:pPr>
        <w:pStyle w:val="Heading3"/>
        <w:rPr>
          <w:lang w:val="en-US"/>
        </w:rPr>
      </w:pPr>
      <w:r>
        <w:rPr>
          <w:lang w:val="en-US"/>
        </w:rPr>
        <w:t>Example Scene Description with Overlays</w:t>
      </w:r>
    </w:p>
    <w:p w14:paraId="6987766B" w14:textId="007E6063" w:rsidR="00993A17" w:rsidRDefault="00FC11BE">
      <w:pPr>
        <w:rPr>
          <w:noProof/>
        </w:rPr>
      </w:pPr>
      <w:r>
        <w:rPr>
          <w:noProof/>
        </w:rPr>
        <w:t xml:space="preserve">An </w:t>
      </w:r>
      <w:r w:rsidR="00993A17">
        <w:rPr>
          <w:noProof/>
        </w:rPr>
        <w:t xml:space="preserve">example </w:t>
      </w:r>
      <w:r>
        <w:rPr>
          <w:noProof/>
        </w:rPr>
        <w:t>for</w:t>
      </w:r>
      <w:r w:rsidR="00993A17">
        <w:rPr>
          <w:noProof/>
        </w:rPr>
        <w:t xml:space="preserve"> a scene description with a sphere projection 360 video and two overlay streams</w:t>
      </w:r>
      <w:r>
        <w:rPr>
          <w:noProof/>
        </w:rPr>
        <w:t xml:space="preserve"> is TBD</w:t>
      </w:r>
      <w:r w:rsidR="00993A17">
        <w:rPr>
          <w:noProof/>
        </w:rPr>
        <w:t>.</w:t>
      </w:r>
    </w:p>
    <w:p w14:paraId="199612A3" w14:textId="77777777" w:rsidR="00993A17" w:rsidRDefault="00993A17">
      <w:pPr>
        <w:rPr>
          <w:noProof/>
        </w:rPr>
      </w:pPr>
    </w:p>
    <w:sectPr w:rsidR="00993A17"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Iraj Sodagar" w:date="2021-11-10T14:16:00Z" w:initials="IS">
    <w:p w14:paraId="39A7CC96" w14:textId="2CEF1FA9" w:rsidR="00C862A8" w:rsidRDefault="00C862A8">
      <w:pPr>
        <w:pStyle w:val="CommentText"/>
      </w:pPr>
      <w:r>
        <w:rPr>
          <w:rStyle w:val="CommentReference"/>
        </w:rPr>
        <w:annotationRef/>
      </w:r>
      <w:r>
        <w:t>Did we agree to add the support in Tx?</w:t>
      </w:r>
    </w:p>
  </w:comment>
  <w:comment w:id="15" w:author="Sofia Bouazizi" w:date="2021-11-15T22:10:00Z" w:initials="SB">
    <w:p w14:paraId="0D98C01F" w14:textId="77777777" w:rsidR="00D61166" w:rsidRDefault="00D61166" w:rsidP="005B45AB">
      <w:pPr>
        <w:pStyle w:val="CommentText"/>
      </w:pPr>
      <w:r>
        <w:rPr>
          <w:rStyle w:val="CommentReference"/>
        </w:rPr>
        <w:annotationRef/>
      </w:r>
      <w:r>
        <w:t>Only the MRF composes the scene. A Tx may only send updates.</w:t>
      </w:r>
    </w:p>
  </w:comment>
  <w:comment w:id="26" w:author="Iraj Sodagar" w:date="2021-11-10T14:18:00Z" w:initials="IS">
    <w:p w14:paraId="6FBD992B" w14:textId="380F0F5F" w:rsidR="00A5283A" w:rsidRDefault="00A5283A" w:rsidP="00D61166">
      <w:pPr>
        <w:pStyle w:val="CommentText"/>
      </w:pPr>
      <w:r>
        <w:rPr>
          <w:rStyle w:val="CommentReference"/>
        </w:rPr>
        <w:annotationRef/>
      </w:r>
      <w:r>
        <w:rPr>
          <w:rStyle w:val="CommentReference"/>
        </w:rPr>
        <w:t>Is the audio node the same as visual or in a conference room with multiple audio sources, you may have multiple audio node?</w:t>
      </w:r>
    </w:p>
  </w:comment>
  <w:comment w:id="27" w:author="Sofia Bouazizi" w:date="2021-11-15T22:13:00Z" w:initials="SB">
    <w:p w14:paraId="013E05AB" w14:textId="77777777" w:rsidR="00D61166" w:rsidRDefault="00D61166" w:rsidP="009B741F">
      <w:pPr>
        <w:pStyle w:val="CommentText"/>
      </w:pPr>
      <w:r>
        <w:rPr>
          <w:rStyle w:val="CommentReference"/>
        </w:rPr>
        <w:annotationRef/>
      </w:r>
      <w:r>
        <w:t>It is not and we are avoiding to mention audio here. It should be discussed as part of audio discussion.</w:t>
      </w:r>
    </w:p>
  </w:comment>
  <w:comment w:id="42" w:author="Iraj Sodagar" w:date="2021-11-10T14:24:00Z" w:initials="IS">
    <w:p w14:paraId="505B66F5" w14:textId="436C2D24" w:rsidR="00693F7D" w:rsidRDefault="00693F7D" w:rsidP="00D61166">
      <w:pPr>
        <w:pStyle w:val="CommentText"/>
      </w:pPr>
      <w:r>
        <w:rPr>
          <w:rStyle w:val="CommentReference"/>
        </w:rPr>
        <w:annotationRef/>
      </w:r>
      <w:r>
        <w:t>What about audio?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A7CC96" w15:done="0"/>
  <w15:commentEx w15:paraId="0D98C01F" w15:paraIdParent="39A7CC96" w15:done="0"/>
  <w15:commentEx w15:paraId="6FBD992B" w15:done="0"/>
  <w15:commentEx w15:paraId="013E05AB" w15:paraIdParent="6FBD992B" w15:done="0"/>
  <w15:commentEx w15:paraId="505B66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3682" w16cex:dateUtc="2021-11-10T20:16:00Z"/>
  <w16cex:commentExtensible w16cex:durableId="253D5959" w16cex:dateUtc="2021-11-16T04:10:00Z"/>
  <w16cex:commentExtensible w16cex:durableId="2536372F" w16cex:dateUtc="2021-11-10T20:18:00Z"/>
  <w16cex:commentExtensible w16cex:durableId="253D5A0C" w16cex:dateUtc="2021-11-16T04:13:00Z"/>
  <w16cex:commentExtensible w16cex:durableId="2536388A" w16cex:dateUtc="2021-11-10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A7CC96" w16cid:durableId="25363682"/>
  <w16cid:commentId w16cid:paraId="0D98C01F" w16cid:durableId="253D5959"/>
  <w16cid:commentId w16cid:paraId="6FBD992B" w16cid:durableId="2536372F"/>
  <w16cid:commentId w16cid:paraId="013E05AB" w16cid:durableId="253D5A0C"/>
  <w16cid:commentId w16cid:paraId="505B66F5" w16cid:durableId="2536388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6CDF9" w14:textId="77777777" w:rsidR="00A8188A" w:rsidRDefault="00A8188A">
      <w:r>
        <w:separator/>
      </w:r>
    </w:p>
  </w:endnote>
  <w:endnote w:type="continuationSeparator" w:id="0">
    <w:p w14:paraId="7F0864FB" w14:textId="77777777" w:rsidR="00A8188A" w:rsidRDefault="00A81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7873" w14:textId="77777777" w:rsidR="00A8188A" w:rsidRDefault="00A8188A">
      <w:r>
        <w:separator/>
      </w:r>
    </w:p>
  </w:footnote>
  <w:footnote w:type="continuationSeparator" w:id="0">
    <w:p w14:paraId="553DEC30" w14:textId="77777777" w:rsidR="00A8188A" w:rsidRDefault="00A81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E67CED"/>
    <w:multiLevelType w:val="hybridMultilevel"/>
    <w:tmpl w:val="A89E2340"/>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2" w15:restartNumberingAfterBreak="0">
    <w:nsid w:val="0AE77FE2"/>
    <w:multiLevelType w:val="hybridMultilevel"/>
    <w:tmpl w:val="93A8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83512"/>
    <w:multiLevelType w:val="hybridMultilevel"/>
    <w:tmpl w:val="5A7A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14B3"/>
    <w:multiLevelType w:val="hybridMultilevel"/>
    <w:tmpl w:val="FEAE0442"/>
    <w:lvl w:ilvl="0" w:tplc="91A01182">
      <w:start w:val="4"/>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2D6E9F"/>
    <w:multiLevelType w:val="hybridMultilevel"/>
    <w:tmpl w:val="18B6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D5B4B"/>
    <w:multiLevelType w:val="hybridMultilevel"/>
    <w:tmpl w:val="48BCE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4E91"/>
    <w:multiLevelType w:val="hybridMultilevel"/>
    <w:tmpl w:val="C53A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D87E27"/>
    <w:multiLevelType w:val="hybridMultilevel"/>
    <w:tmpl w:val="0656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FA7138"/>
    <w:multiLevelType w:val="hybridMultilevel"/>
    <w:tmpl w:val="A6A0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DC5972"/>
    <w:multiLevelType w:val="hybridMultilevel"/>
    <w:tmpl w:val="22B26CF0"/>
    <w:lvl w:ilvl="0" w:tplc="04090001">
      <w:start w:val="1"/>
      <w:numFmt w:val="bullet"/>
      <w:lvlText w:val=""/>
      <w:lvlJc w:val="left"/>
      <w:pPr>
        <w:ind w:left="1004" w:hanging="360"/>
      </w:pPr>
      <w:rPr>
        <w:rFonts w:ascii="Symbol" w:hAnsi="Symbol" w:hint="default"/>
      </w:rPr>
    </w:lvl>
    <w:lvl w:ilvl="1" w:tplc="BE4850D6">
      <w:numFmt w:val="bullet"/>
      <w:lvlText w:val="-"/>
      <w:lvlJc w:val="left"/>
      <w:pPr>
        <w:ind w:left="1724" w:hanging="36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15C4288"/>
    <w:multiLevelType w:val="hybridMultilevel"/>
    <w:tmpl w:val="4DAC3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B7253C"/>
    <w:multiLevelType w:val="hybridMultilevel"/>
    <w:tmpl w:val="2AC4E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B4F7E"/>
    <w:multiLevelType w:val="hybridMultilevel"/>
    <w:tmpl w:val="BA327E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64263F6A"/>
    <w:multiLevelType w:val="hybridMultilevel"/>
    <w:tmpl w:val="30CC4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BF46F6"/>
    <w:multiLevelType w:val="hybridMultilevel"/>
    <w:tmpl w:val="13E6C592"/>
    <w:lvl w:ilvl="0" w:tplc="19BA5A1A">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9D17A0"/>
    <w:multiLevelType w:val="hybridMultilevel"/>
    <w:tmpl w:val="21E47FE2"/>
    <w:lvl w:ilvl="0" w:tplc="95205860">
      <w:start w:val="1"/>
      <w:numFmt w:val="bullet"/>
      <w:lvlText w:val="•"/>
      <w:lvlJc w:val="left"/>
      <w:pPr>
        <w:tabs>
          <w:tab w:val="num" w:pos="720"/>
        </w:tabs>
        <w:ind w:left="720" w:hanging="360"/>
      </w:pPr>
      <w:rPr>
        <w:rFonts w:ascii="Arial" w:hAnsi="Arial" w:hint="default"/>
      </w:rPr>
    </w:lvl>
    <w:lvl w:ilvl="1" w:tplc="DCF09580">
      <w:numFmt w:val="bullet"/>
      <w:lvlText w:val="•"/>
      <w:lvlJc w:val="left"/>
      <w:pPr>
        <w:tabs>
          <w:tab w:val="num" w:pos="1440"/>
        </w:tabs>
        <w:ind w:left="1440" w:hanging="360"/>
      </w:pPr>
      <w:rPr>
        <w:rFonts w:ascii="Arial" w:hAnsi="Arial" w:hint="default"/>
      </w:rPr>
    </w:lvl>
    <w:lvl w:ilvl="2" w:tplc="E2E4043A" w:tentative="1">
      <w:start w:val="1"/>
      <w:numFmt w:val="bullet"/>
      <w:lvlText w:val="•"/>
      <w:lvlJc w:val="left"/>
      <w:pPr>
        <w:tabs>
          <w:tab w:val="num" w:pos="2160"/>
        </w:tabs>
        <w:ind w:left="2160" w:hanging="360"/>
      </w:pPr>
      <w:rPr>
        <w:rFonts w:ascii="Arial" w:hAnsi="Arial" w:hint="default"/>
      </w:rPr>
    </w:lvl>
    <w:lvl w:ilvl="3" w:tplc="7AF20FAC" w:tentative="1">
      <w:start w:val="1"/>
      <w:numFmt w:val="bullet"/>
      <w:lvlText w:val="•"/>
      <w:lvlJc w:val="left"/>
      <w:pPr>
        <w:tabs>
          <w:tab w:val="num" w:pos="2880"/>
        </w:tabs>
        <w:ind w:left="2880" w:hanging="360"/>
      </w:pPr>
      <w:rPr>
        <w:rFonts w:ascii="Arial" w:hAnsi="Arial" w:hint="default"/>
      </w:rPr>
    </w:lvl>
    <w:lvl w:ilvl="4" w:tplc="B9D6CC78" w:tentative="1">
      <w:start w:val="1"/>
      <w:numFmt w:val="bullet"/>
      <w:lvlText w:val="•"/>
      <w:lvlJc w:val="left"/>
      <w:pPr>
        <w:tabs>
          <w:tab w:val="num" w:pos="3600"/>
        </w:tabs>
        <w:ind w:left="3600" w:hanging="360"/>
      </w:pPr>
      <w:rPr>
        <w:rFonts w:ascii="Arial" w:hAnsi="Arial" w:hint="default"/>
      </w:rPr>
    </w:lvl>
    <w:lvl w:ilvl="5" w:tplc="8DEABF50" w:tentative="1">
      <w:start w:val="1"/>
      <w:numFmt w:val="bullet"/>
      <w:lvlText w:val="•"/>
      <w:lvlJc w:val="left"/>
      <w:pPr>
        <w:tabs>
          <w:tab w:val="num" w:pos="4320"/>
        </w:tabs>
        <w:ind w:left="4320" w:hanging="360"/>
      </w:pPr>
      <w:rPr>
        <w:rFonts w:ascii="Arial" w:hAnsi="Arial" w:hint="default"/>
      </w:rPr>
    </w:lvl>
    <w:lvl w:ilvl="6" w:tplc="ED3221E0" w:tentative="1">
      <w:start w:val="1"/>
      <w:numFmt w:val="bullet"/>
      <w:lvlText w:val="•"/>
      <w:lvlJc w:val="left"/>
      <w:pPr>
        <w:tabs>
          <w:tab w:val="num" w:pos="5040"/>
        </w:tabs>
        <w:ind w:left="5040" w:hanging="360"/>
      </w:pPr>
      <w:rPr>
        <w:rFonts w:ascii="Arial" w:hAnsi="Arial" w:hint="default"/>
      </w:rPr>
    </w:lvl>
    <w:lvl w:ilvl="7" w:tplc="EA929D9E" w:tentative="1">
      <w:start w:val="1"/>
      <w:numFmt w:val="bullet"/>
      <w:lvlText w:val="•"/>
      <w:lvlJc w:val="left"/>
      <w:pPr>
        <w:tabs>
          <w:tab w:val="num" w:pos="5760"/>
        </w:tabs>
        <w:ind w:left="5760" w:hanging="360"/>
      </w:pPr>
      <w:rPr>
        <w:rFonts w:ascii="Arial" w:hAnsi="Arial" w:hint="default"/>
      </w:rPr>
    </w:lvl>
    <w:lvl w:ilvl="8" w:tplc="20A238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4478B9"/>
    <w:multiLevelType w:val="hybridMultilevel"/>
    <w:tmpl w:val="FFAACF7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71E645BB"/>
    <w:multiLevelType w:val="hybridMultilevel"/>
    <w:tmpl w:val="6E3EA816"/>
    <w:lvl w:ilvl="0" w:tplc="7EA020D2">
      <w:start w:val="9"/>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11"/>
  </w:num>
  <w:num w:numId="3">
    <w:abstractNumId w:val="2"/>
  </w:num>
  <w:num w:numId="4">
    <w:abstractNumId w:val="3"/>
  </w:num>
  <w:num w:numId="5">
    <w:abstractNumId w:val="13"/>
  </w:num>
  <w:num w:numId="6">
    <w:abstractNumId w:val="6"/>
  </w:num>
  <w:num w:numId="7">
    <w:abstractNumId w:val="10"/>
  </w:num>
  <w:num w:numId="8">
    <w:abstractNumId w:val="18"/>
  </w:num>
  <w:num w:numId="9">
    <w:abstractNumId w:val="16"/>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0"/>
  </w:num>
  <w:num w:numId="13">
    <w:abstractNumId w:val="14"/>
  </w:num>
  <w:num w:numId="14">
    <w:abstractNumId w:val="21"/>
  </w:num>
  <w:num w:numId="15">
    <w:abstractNumId w:val="17"/>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4"/>
  </w:num>
  <w:num w:numId="18">
    <w:abstractNumId w:val="8"/>
  </w:num>
  <w:num w:numId="19">
    <w:abstractNumId w:val="22"/>
  </w:num>
  <w:num w:numId="20">
    <w:abstractNumId w:val="1"/>
  </w:num>
  <w:num w:numId="21">
    <w:abstractNumId w:val="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5"/>
  </w:num>
  <w:num w:numId="25">
    <w:abstractNumId w:val="5"/>
  </w:num>
  <w:num w:numId="2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Sofia Bouazizi">
    <w15:presenceInfo w15:providerId="Windows Live" w15:userId="d72df06f83a0a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wsTAxMjUyNzE2MjVV0lEKTi0uzszPAykwrAUAudpnRywAAAA="/>
  </w:docVars>
  <w:rsids>
    <w:rsidRoot w:val="00022E4A"/>
    <w:rsid w:val="00022E4A"/>
    <w:rsid w:val="000A6394"/>
    <w:rsid w:val="000B7FED"/>
    <w:rsid w:val="000C038A"/>
    <w:rsid w:val="000C6598"/>
    <w:rsid w:val="000D20C1"/>
    <w:rsid w:val="000D44B3"/>
    <w:rsid w:val="00110A59"/>
    <w:rsid w:val="00135DDC"/>
    <w:rsid w:val="00145D43"/>
    <w:rsid w:val="001510A9"/>
    <w:rsid w:val="00182434"/>
    <w:rsid w:val="00192C46"/>
    <w:rsid w:val="001A08B3"/>
    <w:rsid w:val="001A7B60"/>
    <w:rsid w:val="001B52F0"/>
    <w:rsid w:val="001B7A65"/>
    <w:rsid w:val="001C2DEA"/>
    <w:rsid w:val="001E41F3"/>
    <w:rsid w:val="001F7467"/>
    <w:rsid w:val="0020120A"/>
    <w:rsid w:val="00207D45"/>
    <w:rsid w:val="00220F97"/>
    <w:rsid w:val="0026004D"/>
    <w:rsid w:val="002640DD"/>
    <w:rsid w:val="00275D12"/>
    <w:rsid w:val="00284FEB"/>
    <w:rsid w:val="002860C4"/>
    <w:rsid w:val="002B5741"/>
    <w:rsid w:val="002E472E"/>
    <w:rsid w:val="00305409"/>
    <w:rsid w:val="003609EF"/>
    <w:rsid w:val="0036231A"/>
    <w:rsid w:val="0037325E"/>
    <w:rsid w:val="00374DD4"/>
    <w:rsid w:val="003E1A36"/>
    <w:rsid w:val="00410371"/>
    <w:rsid w:val="004242F1"/>
    <w:rsid w:val="004324F3"/>
    <w:rsid w:val="00482AA2"/>
    <w:rsid w:val="004865B0"/>
    <w:rsid w:val="004B75B7"/>
    <w:rsid w:val="004C73E5"/>
    <w:rsid w:val="004D7E0D"/>
    <w:rsid w:val="004E6B5E"/>
    <w:rsid w:val="0051580D"/>
    <w:rsid w:val="00547111"/>
    <w:rsid w:val="00592D74"/>
    <w:rsid w:val="005E2946"/>
    <w:rsid w:val="005E2C44"/>
    <w:rsid w:val="00621188"/>
    <w:rsid w:val="006257ED"/>
    <w:rsid w:val="00646AA7"/>
    <w:rsid w:val="00665C47"/>
    <w:rsid w:val="00693F7D"/>
    <w:rsid w:val="00695808"/>
    <w:rsid w:val="006B46FB"/>
    <w:rsid w:val="006E21FB"/>
    <w:rsid w:val="007167FD"/>
    <w:rsid w:val="007356D6"/>
    <w:rsid w:val="00792342"/>
    <w:rsid w:val="00794025"/>
    <w:rsid w:val="007977A8"/>
    <w:rsid w:val="007A0EE9"/>
    <w:rsid w:val="007A524F"/>
    <w:rsid w:val="007B512A"/>
    <w:rsid w:val="007B7F01"/>
    <w:rsid w:val="007C2097"/>
    <w:rsid w:val="007D6A07"/>
    <w:rsid w:val="007F6293"/>
    <w:rsid w:val="007F7259"/>
    <w:rsid w:val="00801ECF"/>
    <w:rsid w:val="008040A8"/>
    <w:rsid w:val="008279FA"/>
    <w:rsid w:val="008626E7"/>
    <w:rsid w:val="0086677C"/>
    <w:rsid w:val="00870EE7"/>
    <w:rsid w:val="00883CFB"/>
    <w:rsid w:val="008863B9"/>
    <w:rsid w:val="008A45A6"/>
    <w:rsid w:val="008F3789"/>
    <w:rsid w:val="008F686C"/>
    <w:rsid w:val="009148DE"/>
    <w:rsid w:val="00915C20"/>
    <w:rsid w:val="00916A40"/>
    <w:rsid w:val="009263F6"/>
    <w:rsid w:val="00941E30"/>
    <w:rsid w:val="00952B3F"/>
    <w:rsid w:val="009777D9"/>
    <w:rsid w:val="00985E3C"/>
    <w:rsid w:val="00991B88"/>
    <w:rsid w:val="00993A17"/>
    <w:rsid w:val="009A5753"/>
    <w:rsid w:val="009A579D"/>
    <w:rsid w:val="009E3297"/>
    <w:rsid w:val="009F734F"/>
    <w:rsid w:val="00A246B6"/>
    <w:rsid w:val="00A33A73"/>
    <w:rsid w:val="00A47E70"/>
    <w:rsid w:val="00A50CF0"/>
    <w:rsid w:val="00A5283A"/>
    <w:rsid w:val="00A66357"/>
    <w:rsid w:val="00A7671C"/>
    <w:rsid w:val="00A8188A"/>
    <w:rsid w:val="00A9627E"/>
    <w:rsid w:val="00AA2CBC"/>
    <w:rsid w:val="00AC5820"/>
    <w:rsid w:val="00AD1CD8"/>
    <w:rsid w:val="00B06A95"/>
    <w:rsid w:val="00B258BB"/>
    <w:rsid w:val="00B67B97"/>
    <w:rsid w:val="00B968C8"/>
    <w:rsid w:val="00BA3EC5"/>
    <w:rsid w:val="00BA51D9"/>
    <w:rsid w:val="00BB5DFC"/>
    <w:rsid w:val="00BD279D"/>
    <w:rsid w:val="00BD6BB8"/>
    <w:rsid w:val="00C20772"/>
    <w:rsid w:val="00C66BA2"/>
    <w:rsid w:val="00C862A8"/>
    <w:rsid w:val="00C90A73"/>
    <w:rsid w:val="00C90D8F"/>
    <w:rsid w:val="00C95985"/>
    <w:rsid w:val="00CC5026"/>
    <w:rsid w:val="00CC68D0"/>
    <w:rsid w:val="00D03F9A"/>
    <w:rsid w:val="00D06D51"/>
    <w:rsid w:val="00D24991"/>
    <w:rsid w:val="00D33135"/>
    <w:rsid w:val="00D50255"/>
    <w:rsid w:val="00D61166"/>
    <w:rsid w:val="00D66520"/>
    <w:rsid w:val="00DE34CF"/>
    <w:rsid w:val="00E13F3D"/>
    <w:rsid w:val="00E34898"/>
    <w:rsid w:val="00E5132F"/>
    <w:rsid w:val="00E6716A"/>
    <w:rsid w:val="00EB09B7"/>
    <w:rsid w:val="00EB3552"/>
    <w:rsid w:val="00EE7D7C"/>
    <w:rsid w:val="00EF63D5"/>
    <w:rsid w:val="00EF78EE"/>
    <w:rsid w:val="00F25D98"/>
    <w:rsid w:val="00F300FB"/>
    <w:rsid w:val="00F4237D"/>
    <w:rsid w:val="00FB6386"/>
    <w:rsid w:val="00FC11BE"/>
    <w:rsid w:val="00FD6A4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rsid w:val="000B7FED"/>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rsid w:val="000B7FED"/>
    <w:pPr>
      <w:outlineLvl w:val="5"/>
    </w:pPr>
  </w:style>
  <w:style w:type="paragraph" w:styleId="Heading7">
    <w:name w:val="heading 7"/>
    <w:aliases w:val="Bulleted list,L7,st,SDL title,h7,Alt+7,Alt+71,Alt+72,Alt+73,Alt+74,Alt+75,Alt+76,Alt+77,Alt+78,Alt+79,Alt+710,Alt+711,Alt+712,Alt+713"/>
    <w:basedOn w:val="H6"/>
    <w:next w:val="Normal"/>
    <w:uiPriority w:val="9"/>
    <w:qFormat/>
    <w:rsid w:val="000B7FED"/>
    <w:pPr>
      <w:outlineLvl w:val="6"/>
    </w:pPr>
  </w:style>
  <w:style w:type="paragraph" w:styleId="Heading8">
    <w:name w:val="heading 8"/>
    <w:basedOn w:val="Heading1"/>
    <w:next w:val="Normal"/>
    <w:uiPriority w:val="9"/>
    <w:qFormat/>
    <w:rsid w:val="000B7FED"/>
    <w:pPr>
      <w:ind w:left="0" w:firstLine="0"/>
      <w:outlineLvl w:val="7"/>
    </w:pPr>
  </w:style>
  <w:style w:type="paragraph" w:styleId="Heading9">
    <w:name w:val="heading 9"/>
    <w:basedOn w:val="Heading8"/>
    <w:next w:val="Normal"/>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993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993A17"/>
    <w:rPr>
      <w:rFonts w:ascii="Arial" w:hAnsi="Arial"/>
      <w:color w:val="808080"/>
      <w:sz w:val="14"/>
    </w:rPr>
  </w:style>
  <w:style w:type="character" w:styleId="PageNumber">
    <w:name w:val="page number"/>
    <w:basedOn w:val="DefaultParagraphFont"/>
    <w:rsid w:val="00993A17"/>
  </w:style>
  <w:style w:type="paragraph" w:styleId="HTMLPreformatted">
    <w:name w:val="HTML Preformatted"/>
    <w:basedOn w:val="Normal"/>
    <w:link w:val="HTMLPreformattedChar"/>
    <w:uiPriority w:val="99"/>
    <w:unhideWhenUsed/>
    <w:rsid w:val="00993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993A17"/>
    <w:rPr>
      <w:rFonts w:ascii="Courier New" w:eastAsia="MS Mincho" w:hAnsi="Courier New"/>
      <w:lang w:val="x-none" w:eastAsia="x-none"/>
    </w:rPr>
  </w:style>
  <w:style w:type="table" w:styleId="Table3Deffects1">
    <w:name w:val="Table 3D effects 1"/>
    <w:basedOn w:val="TableNormal"/>
    <w:rsid w:val="00993A17"/>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qFormat/>
    <w:rsid w:val="00993A17"/>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993A17"/>
    <w:pPr>
      <w:widowControl w:val="0"/>
      <w:spacing w:after="120" w:line="240" w:lineRule="atLeast"/>
      <w:ind w:left="1260" w:hanging="551"/>
    </w:pPr>
    <w:rPr>
      <w:rFonts w:ascii="Arial" w:eastAsia="MS Mincho" w:hAnsi="Arial"/>
      <w:b/>
      <w:sz w:val="22"/>
    </w:rPr>
  </w:style>
  <w:style w:type="character" w:styleId="HTMLTypewriter">
    <w:name w:val="HTML Typewriter"/>
    <w:rsid w:val="00993A17"/>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993A17"/>
    <w:pPr>
      <w:spacing w:after="160" w:line="240" w:lineRule="exact"/>
    </w:pPr>
    <w:rPr>
      <w:rFonts w:ascii="Arial" w:eastAsia="SimSun" w:hAnsi="Arial" w:cs="Arial"/>
      <w:color w:val="0000FF"/>
      <w:kern w:val="2"/>
      <w:lang w:val="en-US" w:eastAsia="zh-CN"/>
    </w:rPr>
  </w:style>
  <w:style w:type="character" w:customStyle="1" w:styleId="CommentTextChar">
    <w:name w:val="Comment Text Char"/>
    <w:link w:val="CommentText"/>
    <w:rsid w:val="00993A17"/>
    <w:rPr>
      <w:rFonts w:ascii="Times New Roman" w:hAnsi="Times New Roman"/>
      <w:lang w:val="en-GB" w:eastAsia="en-US"/>
    </w:rPr>
  </w:style>
  <w:style w:type="character" w:customStyle="1" w:styleId="CommentSubjectChar">
    <w:name w:val="Comment Subject Char"/>
    <w:link w:val="CommentSubject"/>
    <w:rsid w:val="00993A17"/>
    <w:rPr>
      <w:rFonts w:ascii="Times New Roman" w:hAnsi="Times New Roman"/>
      <w:b/>
      <w:bCs/>
      <w:lang w:val="en-GB" w:eastAsia="en-US"/>
    </w:rPr>
  </w:style>
  <w:style w:type="paragraph" w:customStyle="1" w:styleId="zzCover">
    <w:name w:val="zzCover"/>
    <w:basedOn w:val="Normal"/>
    <w:rsid w:val="00993A17"/>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993A17"/>
    <w:pPr>
      <w:spacing w:before="1800" w:after="960"/>
    </w:pPr>
    <w:rPr>
      <w:rFonts w:ascii="Arial" w:eastAsia="SimSun" w:hAnsi="Arial"/>
      <w:b/>
      <w:noProof/>
      <w:sz w:val="48"/>
      <w:szCs w:val="24"/>
      <w:lang w:val="en-US" w:eastAsia="ja-JP"/>
    </w:rPr>
  </w:style>
  <w:style w:type="paragraph" w:styleId="ListParagraph">
    <w:name w:val="List Paragraph"/>
    <w:basedOn w:val="Normal"/>
    <w:uiPriority w:val="34"/>
    <w:qFormat/>
    <w:rsid w:val="00993A17"/>
    <w:pPr>
      <w:spacing w:after="0"/>
      <w:ind w:left="720"/>
      <w:contextualSpacing/>
    </w:pPr>
    <w:rPr>
      <w:rFonts w:eastAsia="MS Mincho"/>
      <w:sz w:val="24"/>
      <w:szCs w:val="24"/>
      <w:lang w:val="en-US"/>
    </w:rPr>
  </w:style>
  <w:style w:type="paragraph" w:styleId="NormalWeb">
    <w:name w:val="Normal (Web)"/>
    <w:basedOn w:val="Normal"/>
    <w:uiPriority w:val="99"/>
    <w:unhideWhenUsed/>
    <w:rsid w:val="00993A17"/>
    <w:pPr>
      <w:spacing w:before="100" w:beforeAutospacing="1" w:after="100" w:afterAutospacing="1"/>
    </w:pPr>
    <w:rPr>
      <w:sz w:val="24"/>
      <w:szCs w:val="24"/>
      <w:lang w:val="en-US"/>
    </w:rPr>
  </w:style>
  <w:style w:type="paragraph" w:styleId="ListContinue">
    <w:name w:val="List Continue"/>
    <w:basedOn w:val="Normal"/>
    <w:rsid w:val="00993A17"/>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993A17"/>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993A17"/>
    <w:rPr>
      <w:rFonts w:ascii="Times New Roman" w:eastAsia="MS Mincho" w:hAnsi="Times New Roman"/>
      <w:lang w:val="en-GB" w:eastAsia="en-US"/>
    </w:rPr>
  </w:style>
  <w:style w:type="character" w:styleId="EndnoteReference">
    <w:name w:val="endnote reference"/>
    <w:rsid w:val="00993A17"/>
    <w:rPr>
      <w:vertAlign w:val="superscript"/>
    </w:rPr>
  </w:style>
  <w:style w:type="paragraph" w:styleId="Revision">
    <w:name w:val="Revision"/>
    <w:hidden/>
    <w:uiPriority w:val="71"/>
    <w:rsid w:val="00993A17"/>
    <w:rPr>
      <w:rFonts w:ascii="Times New Roman" w:eastAsia="MS Mincho" w:hAnsi="Times New Roman"/>
      <w:sz w:val="24"/>
      <w:lang w:val="en-GB" w:eastAsia="en-US"/>
    </w:rPr>
  </w:style>
  <w:style w:type="paragraph" w:customStyle="1" w:styleId="Default">
    <w:name w:val="Default"/>
    <w:rsid w:val="00993A17"/>
    <w:pPr>
      <w:autoSpaceDE w:val="0"/>
      <w:autoSpaceDN w:val="0"/>
      <w:adjustRightInd w:val="0"/>
    </w:pPr>
    <w:rPr>
      <w:rFonts w:ascii="Times New Roman" w:eastAsia="MS Mincho" w:hAnsi="Times New Roman"/>
      <w:color w:val="000000"/>
      <w:sz w:val="24"/>
      <w:szCs w:val="24"/>
      <w:lang w:val="en-US" w:eastAsia="ja-JP"/>
    </w:rPr>
  </w:style>
  <w:style w:type="paragraph" w:customStyle="1" w:styleId="BodyTextfirstgraph">
    <w:name w:val="Body Text (first graph)"/>
    <w:basedOn w:val="BodyText"/>
    <w:next w:val="BodyText"/>
    <w:link w:val="BodyTextfirstgraphChar"/>
    <w:qFormat/>
    <w:rsid w:val="00993A17"/>
    <w:pPr>
      <w:tabs>
        <w:tab w:val="left" w:pos="360"/>
      </w:tabs>
      <w:overflowPunct/>
      <w:autoSpaceDE/>
      <w:autoSpaceDN/>
      <w:adjustRightInd/>
      <w:spacing w:before="30" w:after="30"/>
      <w:jc w:val="both"/>
      <w:textAlignment w:val="auto"/>
    </w:pPr>
    <w:rPr>
      <w:rFonts w:eastAsia="Batang"/>
      <w:szCs w:val="24"/>
      <w:lang w:val="en-US"/>
    </w:rPr>
  </w:style>
  <w:style w:type="character" w:customStyle="1" w:styleId="BodyTextfirstgraphChar">
    <w:name w:val="Body Text (first graph) Char"/>
    <w:link w:val="BodyTextfirstgraph"/>
    <w:rsid w:val="00993A17"/>
    <w:rPr>
      <w:rFonts w:ascii="Times New Roman" w:eastAsia="Batang" w:hAnsi="Times New Roman"/>
      <w:sz w:val="24"/>
      <w:szCs w:val="24"/>
      <w:lang w:val="en-US" w:eastAsia="en-US"/>
    </w:rPr>
  </w:style>
  <w:style w:type="paragraph" w:styleId="BodyText">
    <w:name w:val="Body Text"/>
    <w:basedOn w:val="Normal"/>
    <w:link w:val="BodyTextChar"/>
    <w:rsid w:val="00993A17"/>
    <w:pPr>
      <w:overflowPunct w:val="0"/>
      <w:autoSpaceDE w:val="0"/>
      <w:autoSpaceDN w:val="0"/>
      <w:adjustRightInd w:val="0"/>
      <w:spacing w:after="120"/>
      <w:textAlignment w:val="baseline"/>
    </w:pPr>
    <w:rPr>
      <w:rFonts w:eastAsia="MS Mincho"/>
      <w:sz w:val="24"/>
    </w:rPr>
  </w:style>
  <w:style w:type="character" w:customStyle="1" w:styleId="BodyTextChar">
    <w:name w:val="Body Text Char"/>
    <w:basedOn w:val="DefaultParagraphFont"/>
    <w:link w:val="BodyText"/>
    <w:rsid w:val="00993A17"/>
    <w:rPr>
      <w:rFonts w:ascii="Times New Roman" w:eastAsia="MS Mincho" w:hAnsi="Times New Roman"/>
      <w:sz w:val="24"/>
      <w:lang w:val="en-GB" w:eastAsia="en-US"/>
    </w:rPr>
  </w:style>
  <w:style w:type="paragraph" w:customStyle="1" w:styleId="Reference">
    <w:name w:val="Reference"/>
    <w:basedOn w:val="List"/>
    <w:qFormat/>
    <w:rsid w:val="00993A17"/>
    <w:pPr>
      <w:numPr>
        <w:numId w:val="2"/>
      </w:numPr>
      <w:tabs>
        <w:tab w:val="left" w:pos="360"/>
        <w:tab w:val="left" w:pos="720"/>
      </w:tabs>
      <w:spacing w:before="30" w:after="30"/>
      <w:jc w:val="both"/>
    </w:pPr>
    <w:rPr>
      <w:sz w:val="24"/>
      <w:szCs w:val="24"/>
      <w:lang w:val="en-US"/>
    </w:rPr>
  </w:style>
  <w:style w:type="character" w:customStyle="1" w:styleId="B1Char1">
    <w:name w:val="B1 Char1"/>
    <w:link w:val="B1"/>
    <w:rsid w:val="00993A17"/>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993A17"/>
    <w:rPr>
      <w:rFonts w:ascii="Times New Roman" w:eastAsia="MS Mincho" w:hAnsi="Times New Roman"/>
      <w:b/>
      <w:bCs/>
      <w:lang w:val="en-GB" w:eastAsia="en-US"/>
    </w:rPr>
  </w:style>
  <w:style w:type="character" w:customStyle="1" w:styleId="B1Char">
    <w:name w:val="B1 Char"/>
    <w:rsid w:val="00993A17"/>
    <w:rPr>
      <w:rFonts w:eastAsia="Times New Roman"/>
      <w:lang w:eastAsia="en-US"/>
    </w:rPr>
  </w:style>
  <w:style w:type="character" w:styleId="UnresolvedMention">
    <w:name w:val="Unresolved Mention"/>
    <w:uiPriority w:val="99"/>
    <w:semiHidden/>
    <w:unhideWhenUsed/>
    <w:rsid w:val="00993A17"/>
    <w:rPr>
      <w:color w:val="605E5C"/>
      <w:shd w:val="clear" w:color="auto" w:fill="E1DFDD"/>
    </w:rPr>
  </w:style>
  <w:style w:type="paragraph" w:styleId="NoSpacing">
    <w:name w:val="No Spacing"/>
    <w:uiPriority w:val="1"/>
    <w:qFormat/>
    <w:rsid w:val="00993A17"/>
    <w:rPr>
      <w:rFonts w:ascii="Times New Roman" w:hAnsi="Times New Roman"/>
      <w:lang w:val="en-GB" w:eastAsia="en-US"/>
    </w:rPr>
  </w:style>
  <w:style w:type="paragraph" w:customStyle="1" w:styleId="msonormal0">
    <w:name w:val="msonormal"/>
    <w:basedOn w:val="Normal"/>
    <w:rsid w:val="007A524F"/>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599223">
      <w:bodyDiv w:val="1"/>
      <w:marLeft w:val="0"/>
      <w:marRight w:val="0"/>
      <w:marTop w:val="0"/>
      <w:marBottom w:val="0"/>
      <w:divBdr>
        <w:top w:val="none" w:sz="0" w:space="0" w:color="auto"/>
        <w:left w:val="none" w:sz="0" w:space="0" w:color="auto"/>
        <w:bottom w:val="none" w:sz="0" w:space="0" w:color="auto"/>
        <w:right w:val="none" w:sz="0" w:space="0" w:color="auto"/>
      </w:divBdr>
      <w:divsChild>
        <w:div w:id="1004355252">
          <w:marLeft w:val="0"/>
          <w:marRight w:val="0"/>
          <w:marTop w:val="0"/>
          <w:marBottom w:val="0"/>
          <w:divBdr>
            <w:top w:val="none" w:sz="0" w:space="0" w:color="auto"/>
            <w:left w:val="none" w:sz="0" w:space="0" w:color="auto"/>
            <w:bottom w:val="none" w:sz="0" w:space="0" w:color="auto"/>
            <w:right w:val="none" w:sz="0" w:space="0" w:color="auto"/>
          </w:divBdr>
          <w:divsChild>
            <w:div w:id="1176270480">
              <w:marLeft w:val="0"/>
              <w:marRight w:val="0"/>
              <w:marTop w:val="0"/>
              <w:marBottom w:val="0"/>
              <w:divBdr>
                <w:top w:val="none" w:sz="0" w:space="0" w:color="auto"/>
                <w:left w:val="none" w:sz="0" w:space="0" w:color="auto"/>
                <w:bottom w:val="none" w:sz="0" w:space="0" w:color="auto"/>
                <w:right w:val="none" w:sz="0" w:space="0" w:color="auto"/>
              </w:divBdr>
            </w:div>
            <w:div w:id="199634125">
              <w:marLeft w:val="0"/>
              <w:marRight w:val="0"/>
              <w:marTop w:val="0"/>
              <w:marBottom w:val="0"/>
              <w:divBdr>
                <w:top w:val="none" w:sz="0" w:space="0" w:color="auto"/>
                <w:left w:val="none" w:sz="0" w:space="0" w:color="auto"/>
                <w:bottom w:val="none" w:sz="0" w:space="0" w:color="auto"/>
                <w:right w:val="none" w:sz="0" w:space="0" w:color="auto"/>
              </w:divBdr>
            </w:div>
            <w:div w:id="940256706">
              <w:marLeft w:val="0"/>
              <w:marRight w:val="0"/>
              <w:marTop w:val="0"/>
              <w:marBottom w:val="0"/>
              <w:divBdr>
                <w:top w:val="none" w:sz="0" w:space="0" w:color="auto"/>
                <w:left w:val="none" w:sz="0" w:space="0" w:color="auto"/>
                <w:bottom w:val="none" w:sz="0" w:space="0" w:color="auto"/>
                <w:right w:val="none" w:sz="0" w:space="0" w:color="auto"/>
              </w:divBdr>
            </w:div>
            <w:div w:id="1944144068">
              <w:marLeft w:val="0"/>
              <w:marRight w:val="0"/>
              <w:marTop w:val="0"/>
              <w:marBottom w:val="0"/>
              <w:divBdr>
                <w:top w:val="none" w:sz="0" w:space="0" w:color="auto"/>
                <w:left w:val="none" w:sz="0" w:space="0" w:color="auto"/>
                <w:bottom w:val="none" w:sz="0" w:space="0" w:color="auto"/>
                <w:right w:val="none" w:sz="0" w:space="0" w:color="auto"/>
              </w:divBdr>
            </w:div>
            <w:div w:id="591428717">
              <w:marLeft w:val="0"/>
              <w:marRight w:val="0"/>
              <w:marTop w:val="0"/>
              <w:marBottom w:val="0"/>
              <w:divBdr>
                <w:top w:val="none" w:sz="0" w:space="0" w:color="auto"/>
                <w:left w:val="none" w:sz="0" w:space="0" w:color="auto"/>
                <w:bottom w:val="none" w:sz="0" w:space="0" w:color="auto"/>
                <w:right w:val="none" w:sz="0" w:space="0" w:color="auto"/>
              </w:divBdr>
            </w:div>
            <w:div w:id="505942795">
              <w:marLeft w:val="0"/>
              <w:marRight w:val="0"/>
              <w:marTop w:val="0"/>
              <w:marBottom w:val="0"/>
              <w:divBdr>
                <w:top w:val="none" w:sz="0" w:space="0" w:color="auto"/>
                <w:left w:val="none" w:sz="0" w:space="0" w:color="auto"/>
                <w:bottom w:val="none" w:sz="0" w:space="0" w:color="auto"/>
                <w:right w:val="none" w:sz="0" w:space="0" w:color="auto"/>
              </w:divBdr>
            </w:div>
            <w:div w:id="124740130">
              <w:marLeft w:val="0"/>
              <w:marRight w:val="0"/>
              <w:marTop w:val="0"/>
              <w:marBottom w:val="0"/>
              <w:divBdr>
                <w:top w:val="none" w:sz="0" w:space="0" w:color="auto"/>
                <w:left w:val="none" w:sz="0" w:space="0" w:color="auto"/>
                <w:bottom w:val="none" w:sz="0" w:space="0" w:color="auto"/>
                <w:right w:val="none" w:sz="0" w:space="0" w:color="auto"/>
              </w:divBdr>
            </w:div>
            <w:div w:id="1243175618">
              <w:marLeft w:val="0"/>
              <w:marRight w:val="0"/>
              <w:marTop w:val="0"/>
              <w:marBottom w:val="0"/>
              <w:divBdr>
                <w:top w:val="none" w:sz="0" w:space="0" w:color="auto"/>
                <w:left w:val="none" w:sz="0" w:space="0" w:color="auto"/>
                <w:bottom w:val="none" w:sz="0" w:space="0" w:color="auto"/>
                <w:right w:val="none" w:sz="0" w:space="0" w:color="auto"/>
              </w:divBdr>
            </w:div>
            <w:div w:id="1797021093">
              <w:marLeft w:val="0"/>
              <w:marRight w:val="0"/>
              <w:marTop w:val="0"/>
              <w:marBottom w:val="0"/>
              <w:divBdr>
                <w:top w:val="none" w:sz="0" w:space="0" w:color="auto"/>
                <w:left w:val="none" w:sz="0" w:space="0" w:color="auto"/>
                <w:bottom w:val="none" w:sz="0" w:space="0" w:color="auto"/>
                <w:right w:val="none" w:sz="0" w:space="0" w:color="auto"/>
              </w:divBdr>
            </w:div>
            <w:div w:id="785126804">
              <w:marLeft w:val="0"/>
              <w:marRight w:val="0"/>
              <w:marTop w:val="0"/>
              <w:marBottom w:val="0"/>
              <w:divBdr>
                <w:top w:val="none" w:sz="0" w:space="0" w:color="auto"/>
                <w:left w:val="none" w:sz="0" w:space="0" w:color="auto"/>
                <w:bottom w:val="none" w:sz="0" w:space="0" w:color="auto"/>
                <w:right w:val="none" w:sz="0" w:space="0" w:color="auto"/>
              </w:divBdr>
            </w:div>
            <w:div w:id="1365134064">
              <w:marLeft w:val="0"/>
              <w:marRight w:val="0"/>
              <w:marTop w:val="0"/>
              <w:marBottom w:val="0"/>
              <w:divBdr>
                <w:top w:val="none" w:sz="0" w:space="0" w:color="auto"/>
                <w:left w:val="none" w:sz="0" w:space="0" w:color="auto"/>
                <w:bottom w:val="none" w:sz="0" w:space="0" w:color="auto"/>
                <w:right w:val="none" w:sz="0" w:space="0" w:color="auto"/>
              </w:divBdr>
            </w:div>
            <w:div w:id="1695764220">
              <w:marLeft w:val="0"/>
              <w:marRight w:val="0"/>
              <w:marTop w:val="0"/>
              <w:marBottom w:val="0"/>
              <w:divBdr>
                <w:top w:val="none" w:sz="0" w:space="0" w:color="auto"/>
                <w:left w:val="none" w:sz="0" w:space="0" w:color="auto"/>
                <w:bottom w:val="none" w:sz="0" w:space="0" w:color="auto"/>
                <w:right w:val="none" w:sz="0" w:space="0" w:color="auto"/>
              </w:divBdr>
            </w:div>
            <w:div w:id="744493771">
              <w:marLeft w:val="0"/>
              <w:marRight w:val="0"/>
              <w:marTop w:val="0"/>
              <w:marBottom w:val="0"/>
              <w:divBdr>
                <w:top w:val="none" w:sz="0" w:space="0" w:color="auto"/>
                <w:left w:val="none" w:sz="0" w:space="0" w:color="auto"/>
                <w:bottom w:val="none" w:sz="0" w:space="0" w:color="auto"/>
                <w:right w:val="none" w:sz="0" w:space="0" w:color="auto"/>
              </w:divBdr>
            </w:div>
            <w:div w:id="1923563961">
              <w:marLeft w:val="0"/>
              <w:marRight w:val="0"/>
              <w:marTop w:val="0"/>
              <w:marBottom w:val="0"/>
              <w:divBdr>
                <w:top w:val="none" w:sz="0" w:space="0" w:color="auto"/>
                <w:left w:val="none" w:sz="0" w:space="0" w:color="auto"/>
                <w:bottom w:val="none" w:sz="0" w:space="0" w:color="auto"/>
                <w:right w:val="none" w:sz="0" w:space="0" w:color="auto"/>
              </w:divBdr>
            </w:div>
            <w:div w:id="1860854675">
              <w:marLeft w:val="0"/>
              <w:marRight w:val="0"/>
              <w:marTop w:val="0"/>
              <w:marBottom w:val="0"/>
              <w:divBdr>
                <w:top w:val="none" w:sz="0" w:space="0" w:color="auto"/>
                <w:left w:val="none" w:sz="0" w:space="0" w:color="auto"/>
                <w:bottom w:val="none" w:sz="0" w:space="0" w:color="auto"/>
                <w:right w:val="none" w:sz="0" w:space="0" w:color="auto"/>
              </w:divBdr>
            </w:div>
            <w:div w:id="595939176">
              <w:marLeft w:val="0"/>
              <w:marRight w:val="0"/>
              <w:marTop w:val="0"/>
              <w:marBottom w:val="0"/>
              <w:divBdr>
                <w:top w:val="none" w:sz="0" w:space="0" w:color="auto"/>
                <w:left w:val="none" w:sz="0" w:space="0" w:color="auto"/>
                <w:bottom w:val="none" w:sz="0" w:space="0" w:color="auto"/>
                <w:right w:val="none" w:sz="0" w:space="0" w:color="auto"/>
              </w:divBdr>
            </w:div>
            <w:div w:id="2026401133">
              <w:marLeft w:val="0"/>
              <w:marRight w:val="0"/>
              <w:marTop w:val="0"/>
              <w:marBottom w:val="0"/>
              <w:divBdr>
                <w:top w:val="none" w:sz="0" w:space="0" w:color="auto"/>
                <w:left w:val="none" w:sz="0" w:space="0" w:color="auto"/>
                <w:bottom w:val="none" w:sz="0" w:space="0" w:color="auto"/>
                <w:right w:val="none" w:sz="0" w:space="0" w:color="auto"/>
              </w:divBdr>
            </w:div>
            <w:div w:id="414937717">
              <w:marLeft w:val="0"/>
              <w:marRight w:val="0"/>
              <w:marTop w:val="0"/>
              <w:marBottom w:val="0"/>
              <w:divBdr>
                <w:top w:val="none" w:sz="0" w:space="0" w:color="auto"/>
                <w:left w:val="none" w:sz="0" w:space="0" w:color="auto"/>
                <w:bottom w:val="none" w:sz="0" w:space="0" w:color="auto"/>
                <w:right w:val="none" w:sz="0" w:space="0" w:color="auto"/>
              </w:divBdr>
            </w:div>
            <w:div w:id="484250547">
              <w:marLeft w:val="0"/>
              <w:marRight w:val="0"/>
              <w:marTop w:val="0"/>
              <w:marBottom w:val="0"/>
              <w:divBdr>
                <w:top w:val="none" w:sz="0" w:space="0" w:color="auto"/>
                <w:left w:val="none" w:sz="0" w:space="0" w:color="auto"/>
                <w:bottom w:val="none" w:sz="0" w:space="0" w:color="auto"/>
                <w:right w:val="none" w:sz="0" w:space="0" w:color="auto"/>
              </w:divBdr>
            </w:div>
            <w:div w:id="1090733342">
              <w:marLeft w:val="0"/>
              <w:marRight w:val="0"/>
              <w:marTop w:val="0"/>
              <w:marBottom w:val="0"/>
              <w:divBdr>
                <w:top w:val="none" w:sz="0" w:space="0" w:color="auto"/>
                <w:left w:val="none" w:sz="0" w:space="0" w:color="auto"/>
                <w:bottom w:val="none" w:sz="0" w:space="0" w:color="auto"/>
                <w:right w:val="none" w:sz="0" w:space="0" w:color="auto"/>
              </w:divBdr>
            </w:div>
            <w:div w:id="1046872538">
              <w:marLeft w:val="0"/>
              <w:marRight w:val="0"/>
              <w:marTop w:val="0"/>
              <w:marBottom w:val="0"/>
              <w:divBdr>
                <w:top w:val="none" w:sz="0" w:space="0" w:color="auto"/>
                <w:left w:val="none" w:sz="0" w:space="0" w:color="auto"/>
                <w:bottom w:val="none" w:sz="0" w:space="0" w:color="auto"/>
                <w:right w:val="none" w:sz="0" w:space="0" w:color="auto"/>
              </w:divBdr>
            </w:div>
            <w:div w:id="69349013">
              <w:marLeft w:val="0"/>
              <w:marRight w:val="0"/>
              <w:marTop w:val="0"/>
              <w:marBottom w:val="0"/>
              <w:divBdr>
                <w:top w:val="none" w:sz="0" w:space="0" w:color="auto"/>
                <w:left w:val="none" w:sz="0" w:space="0" w:color="auto"/>
                <w:bottom w:val="none" w:sz="0" w:space="0" w:color="auto"/>
                <w:right w:val="none" w:sz="0" w:space="0" w:color="auto"/>
              </w:divBdr>
            </w:div>
            <w:div w:id="602880772">
              <w:marLeft w:val="0"/>
              <w:marRight w:val="0"/>
              <w:marTop w:val="0"/>
              <w:marBottom w:val="0"/>
              <w:divBdr>
                <w:top w:val="none" w:sz="0" w:space="0" w:color="auto"/>
                <w:left w:val="none" w:sz="0" w:space="0" w:color="auto"/>
                <w:bottom w:val="none" w:sz="0" w:space="0" w:color="auto"/>
                <w:right w:val="none" w:sz="0" w:space="0" w:color="auto"/>
              </w:divBdr>
            </w:div>
            <w:div w:id="762915864">
              <w:marLeft w:val="0"/>
              <w:marRight w:val="0"/>
              <w:marTop w:val="0"/>
              <w:marBottom w:val="0"/>
              <w:divBdr>
                <w:top w:val="none" w:sz="0" w:space="0" w:color="auto"/>
                <w:left w:val="none" w:sz="0" w:space="0" w:color="auto"/>
                <w:bottom w:val="none" w:sz="0" w:space="0" w:color="auto"/>
                <w:right w:val="none" w:sz="0" w:space="0" w:color="auto"/>
              </w:divBdr>
            </w:div>
            <w:div w:id="1005091581">
              <w:marLeft w:val="0"/>
              <w:marRight w:val="0"/>
              <w:marTop w:val="0"/>
              <w:marBottom w:val="0"/>
              <w:divBdr>
                <w:top w:val="none" w:sz="0" w:space="0" w:color="auto"/>
                <w:left w:val="none" w:sz="0" w:space="0" w:color="auto"/>
                <w:bottom w:val="none" w:sz="0" w:space="0" w:color="auto"/>
                <w:right w:val="none" w:sz="0" w:space="0" w:color="auto"/>
              </w:divBdr>
            </w:div>
            <w:div w:id="2061434906">
              <w:marLeft w:val="0"/>
              <w:marRight w:val="0"/>
              <w:marTop w:val="0"/>
              <w:marBottom w:val="0"/>
              <w:divBdr>
                <w:top w:val="none" w:sz="0" w:space="0" w:color="auto"/>
                <w:left w:val="none" w:sz="0" w:space="0" w:color="auto"/>
                <w:bottom w:val="none" w:sz="0" w:space="0" w:color="auto"/>
                <w:right w:val="none" w:sz="0" w:space="0" w:color="auto"/>
              </w:divBdr>
            </w:div>
            <w:div w:id="1825508864">
              <w:marLeft w:val="0"/>
              <w:marRight w:val="0"/>
              <w:marTop w:val="0"/>
              <w:marBottom w:val="0"/>
              <w:divBdr>
                <w:top w:val="none" w:sz="0" w:space="0" w:color="auto"/>
                <w:left w:val="none" w:sz="0" w:space="0" w:color="auto"/>
                <w:bottom w:val="none" w:sz="0" w:space="0" w:color="auto"/>
                <w:right w:val="none" w:sz="0" w:space="0" w:color="auto"/>
              </w:divBdr>
            </w:div>
            <w:div w:id="270162432">
              <w:marLeft w:val="0"/>
              <w:marRight w:val="0"/>
              <w:marTop w:val="0"/>
              <w:marBottom w:val="0"/>
              <w:divBdr>
                <w:top w:val="none" w:sz="0" w:space="0" w:color="auto"/>
                <w:left w:val="none" w:sz="0" w:space="0" w:color="auto"/>
                <w:bottom w:val="none" w:sz="0" w:space="0" w:color="auto"/>
                <w:right w:val="none" w:sz="0" w:space="0" w:color="auto"/>
              </w:divBdr>
            </w:div>
            <w:div w:id="1585920424">
              <w:marLeft w:val="0"/>
              <w:marRight w:val="0"/>
              <w:marTop w:val="0"/>
              <w:marBottom w:val="0"/>
              <w:divBdr>
                <w:top w:val="none" w:sz="0" w:space="0" w:color="auto"/>
                <w:left w:val="none" w:sz="0" w:space="0" w:color="auto"/>
                <w:bottom w:val="none" w:sz="0" w:space="0" w:color="auto"/>
                <w:right w:val="none" w:sz="0" w:space="0" w:color="auto"/>
              </w:divBdr>
            </w:div>
            <w:div w:id="2092046718">
              <w:marLeft w:val="0"/>
              <w:marRight w:val="0"/>
              <w:marTop w:val="0"/>
              <w:marBottom w:val="0"/>
              <w:divBdr>
                <w:top w:val="none" w:sz="0" w:space="0" w:color="auto"/>
                <w:left w:val="none" w:sz="0" w:space="0" w:color="auto"/>
                <w:bottom w:val="none" w:sz="0" w:space="0" w:color="auto"/>
                <w:right w:val="none" w:sz="0" w:space="0" w:color="auto"/>
              </w:divBdr>
            </w:div>
            <w:div w:id="2026252362">
              <w:marLeft w:val="0"/>
              <w:marRight w:val="0"/>
              <w:marTop w:val="0"/>
              <w:marBottom w:val="0"/>
              <w:divBdr>
                <w:top w:val="none" w:sz="0" w:space="0" w:color="auto"/>
                <w:left w:val="none" w:sz="0" w:space="0" w:color="auto"/>
                <w:bottom w:val="none" w:sz="0" w:space="0" w:color="auto"/>
                <w:right w:val="none" w:sz="0" w:space="0" w:color="auto"/>
              </w:divBdr>
            </w:div>
            <w:div w:id="729111280">
              <w:marLeft w:val="0"/>
              <w:marRight w:val="0"/>
              <w:marTop w:val="0"/>
              <w:marBottom w:val="0"/>
              <w:divBdr>
                <w:top w:val="none" w:sz="0" w:space="0" w:color="auto"/>
                <w:left w:val="none" w:sz="0" w:space="0" w:color="auto"/>
                <w:bottom w:val="none" w:sz="0" w:space="0" w:color="auto"/>
                <w:right w:val="none" w:sz="0" w:space="0" w:color="auto"/>
              </w:divBdr>
            </w:div>
            <w:div w:id="1179857413">
              <w:marLeft w:val="0"/>
              <w:marRight w:val="0"/>
              <w:marTop w:val="0"/>
              <w:marBottom w:val="0"/>
              <w:divBdr>
                <w:top w:val="none" w:sz="0" w:space="0" w:color="auto"/>
                <w:left w:val="none" w:sz="0" w:space="0" w:color="auto"/>
                <w:bottom w:val="none" w:sz="0" w:space="0" w:color="auto"/>
                <w:right w:val="none" w:sz="0" w:space="0" w:color="auto"/>
              </w:divBdr>
            </w:div>
            <w:div w:id="162203314">
              <w:marLeft w:val="0"/>
              <w:marRight w:val="0"/>
              <w:marTop w:val="0"/>
              <w:marBottom w:val="0"/>
              <w:divBdr>
                <w:top w:val="none" w:sz="0" w:space="0" w:color="auto"/>
                <w:left w:val="none" w:sz="0" w:space="0" w:color="auto"/>
                <w:bottom w:val="none" w:sz="0" w:space="0" w:color="auto"/>
                <w:right w:val="none" w:sz="0" w:space="0" w:color="auto"/>
              </w:divBdr>
            </w:div>
            <w:div w:id="1698922310">
              <w:marLeft w:val="0"/>
              <w:marRight w:val="0"/>
              <w:marTop w:val="0"/>
              <w:marBottom w:val="0"/>
              <w:divBdr>
                <w:top w:val="none" w:sz="0" w:space="0" w:color="auto"/>
                <w:left w:val="none" w:sz="0" w:space="0" w:color="auto"/>
                <w:bottom w:val="none" w:sz="0" w:space="0" w:color="auto"/>
                <w:right w:val="none" w:sz="0" w:space="0" w:color="auto"/>
              </w:divBdr>
            </w:div>
            <w:div w:id="1587155951">
              <w:marLeft w:val="0"/>
              <w:marRight w:val="0"/>
              <w:marTop w:val="0"/>
              <w:marBottom w:val="0"/>
              <w:divBdr>
                <w:top w:val="none" w:sz="0" w:space="0" w:color="auto"/>
                <w:left w:val="none" w:sz="0" w:space="0" w:color="auto"/>
                <w:bottom w:val="none" w:sz="0" w:space="0" w:color="auto"/>
                <w:right w:val="none" w:sz="0" w:space="0" w:color="auto"/>
              </w:divBdr>
            </w:div>
            <w:div w:id="977031328">
              <w:marLeft w:val="0"/>
              <w:marRight w:val="0"/>
              <w:marTop w:val="0"/>
              <w:marBottom w:val="0"/>
              <w:divBdr>
                <w:top w:val="none" w:sz="0" w:space="0" w:color="auto"/>
                <w:left w:val="none" w:sz="0" w:space="0" w:color="auto"/>
                <w:bottom w:val="none" w:sz="0" w:space="0" w:color="auto"/>
                <w:right w:val="none" w:sz="0" w:space="0" w:color="auto"/>
              </w:divBdr>
            </w:div>
            <w:div w:id="1020544727">
              <w:marLeft w:val="0"/>
              <w:marRight w:val="0"/>
              <w:marTop w:val="0"/>
              <w:marBottom w:val="0"/>
              <w:divBdr>
                <w:top w:val="none" w:sz="0" w:space="0" w:color="auto"/>
                <w:left w:val="none" w:sz="0" w:space="0" w:color="auto"/>
                <w:bottom w:val="none" w:sz="0" w:space="0" w:color="auto"/>
                <w:right w:val="none" w:sz="0" w:space="0" w:color="auto"/>
              </w:divBdr>
            </w:div>
            <w:div w:id="1338728315">
              <w:marLeft w:val="0"/>
              <w:marRight w:val="0"/>
              <w:marTop w:val="0"/>
              <w:marBottom w:val="0"/>
              <w:divBdr>
                <w:top w:val="none" w:sz="0" w:space="0" w:color="auto"/>
                <w:left w:val="none" w:sz="0" w:space="0" w:color="auto"/>
                <w:bottom w:val="none" w:sz="0" w:space="0" w:color="auto"/>
                <w:right w:val="none" w:sz="0" w:space="0" w:color="auto"/>
              </w:divBdr>
            </w:div>
            <w:div w:id="366830822">
              <w:marLeft w:val="0"/>
              <w:marRight w:val="0"/>
              <w:marTop w:val="0"/>
              <w:marBottom w:val="0"/>
              <w:divBdr>
                <w:top w:val="none" w:sz="0" w:space="0" w:color="auto"/>
                <w:left w:val="none" w:sz="0" w:space="0" w:color="auto"/>
                <w:bottom w:val="none" w:sz="0" w:space="0" w:color="auto"/>
                <w:right w:val="none" w:sz="0" w:space="0" w:color="auto"/>
              </w:divBdr>
            </w:div>
            <w:div w:id="1632322982">
              <w:marLeft w:val="0"/>
              <w:marRight w:val="0"/>
              <w:marTop w:val="0"/>
              <w:marBottom w:val="0"/>
              <w:divBdr>
                <w:top w:val="none" w:sz="0" w:space="0" w:color="auto"/>
                <w:left w:val="none" w:sz="0" w:space="0" w:color="auto"/>
                <w:bottom w:val="none" w:sz="0" w:space="0" w:color="auto"/>
                <w:right w:val="none" w:sz="0" w:space="0" w:color="auto"/>
              </w:divBdr>
            </w:div>
            <w:div w:id="153302842">
              <w:marLeft w:val="0"/>
              <w:marRight w:val="0"/>
              <w:marTop w:val="0"/>
              <w:marBottom w:val="0"/>
              <w:divBdr>
                <w:top w:val="none" w:sz="0" w:space="0" w:color="auto"/>
                <w:left w:val="none" w:sz="0" w:space="0" w:color="auto"/>
                <w:bottom w:val="none" w:sz="0" w:space="0" w:color="auto"/>
                <w:right w:val="none" w:sz="0" w:space="0" w:color="auto"/>
              </w:divBdr>
            </w:div>
            <w:div w:id="940573531">
              <w:marLeft w:val="0"/>
              <w:marRight w:val="0"/>
              <w:marTop w:val="0"/>
              <w:marBottom w:val="0"/>
              <w:divBdr>
                <w:top w:val="none" w:sz="0" w:space="0" w:color="auto"/>
                <w:left w:val="none" w:sz="0" w:space="0" w:color="auto"/>
                <w:bottom w:val="none" w:sz="0" w:space="0" w:color="auto"/>
                <w:right w:val="none" w:sz="0" w:space="0" w:color="auto"/>
              </w:divBdr>
            </w:div>
            <w:div w:id="808860530">
              <w:marLeft w:val="0"/>
              <w:marRight w:val="0"/>
              <w:marTop w:val="0"/>
              <w:marBottom w:val="0"/>
              <w:divBdr>
                <w:top w:val="none" w:sz="0" w:space="0" w:color="auto"/>
                <w:left w:val="none" w:sz="0" w:space="0" w:color="auto"/>
                <w:bottom w:val="none" w:sz="0" w:space="0" w:color="auto"/>
                <w:right w:val="none" w:sz="0" w:space="0" w:color="auto"/>
              </w:divBdr>
            </w:div>
            <w:div w:id="286473873">
              <w:marLeft w:val="0"/>
              <w:marRight w:val="0"/>
              <w:marTop w:val="0"/>
              <w:marBottom w:val="0"/>
              <w:divBdr>
                <w:top w:val="none" w:sz="0" w:space="0" w:color="auto"/>
                <w:left w:val="none" w:sz="0" w:space="0" w:color="auto"/>
                <w:bottom w:val="none" w:sz="0" w:space="0" w:color="auto"/>
                <w:right w:val="none" w:sz="0" w:space="0" w:color="auto"/>
              </w:divBdr>
            </w:div>
            <w:div w:id="1521044528">
              <w:marLeft w:val="0"/>
              <w:marRight w:val="0"/>
              <w:marTop w:val="0"/>
              <w:marBottom w:val="0"/>
              <w:divBdr>
                <w:top w:val="none" w:sz="0" w:space="0" w:color="auto"/>
                <w:left w:val="none" w:sz="0" w:space="0" w:color="auto"/>
                <w:bottom w:val="none" w:sz="0" w:space="0" w:color="auto"/>
                <w:right w:val="none" w:sz="0" w:space="0" w:color="auto"/>
              </w:divBdr>
            </w:div>
            <w:div w:id="1570578698">
              <w:marLeft w:val="0"/>
              <w:marRight w:val="0"/>
              <w:marTop w:val="0"/>
              <w:marBottom w:val="0"/>
              <w:divBdr>
                <w:top w:val="none" w:sz="0" w:space="0" w:color="auto"/>
                <w:left w:val="none" w:sz="0" w:space="0" w:color="auto"/>
                <w:bottom w:val="none" w:sz="0" w:space="0" w:color="auto"/>
                <w:right w:val="none" w:sz="0" w:space="0" w:color="auto"/>
              </w:divBdr>
            </w:div>
            <w:div w:id="385378175">
              <w:marLeft w:val="0"/>
              <w:marRight w:val="0"/>
              <w:marTop w:val="0"/>
              <w:marBottom w:val="0"/>
              <w:divBdr>
                <w:top w:val="none" w:sz="0" w:space="0" w:color="auto"/>
                <w:left w:val="none" w:sz="0" w:space="0" w:color="auto"/>
                <w:bottom w:val="none" w:sz="0" w:space="0" w:color="auto"/>
                <w:right w:val="none" w:sz="0" w:space="0" w:color="auto"/>
              </w:divBdr>
            </w:div>
            <w:div w:id="372849732">
              <w:marLeft w:val="0"/>
              <w:marRight w:val="0"/>
              <w:marTop w:val="0"/>
              <w:marBottom w:val="0"/>
              <w:divBdr>
                <w:top w:val="none" w:sz="0" w:space="0" w:color="auto"/>
                <w:left w:val="none" w:sz="0" w:space="0" w:color="auto"/>
                <w:bottom w:val="none" w:sz="0" w:space="0" w:color="auto"/>
                <w:right w:val="none" w:sz="0" w:space="0" w:color="auto"/>
              </w:divBdr>
            </w:div>
            <w:div w:id="567688585">
              <w:marLeft w:val="0"/>
              <w:marRight w:val="0"/>
              <w:marTop w:val="0"/>
              <w:marBottom w:val="0"/>
              <w:divBdr>
                <w:top w:val="none" w:sz="0" w:space="0" w:color="auto"/>
                <w:left w:val="none" w:sz="0" w:space="0" w:color="auto"/>
                <w:bottom w:val="none" w:sz="0" w:space="0" w:color="auto"/>
                <w:right w:val="none" w:sz="0" w:space="0" w:color="auto"/>
              </w:divBdr>
            </w:div>
            <w:div w:id="1147011752">
              <w:marLeft w:val="0"/>
              <w:marRight w:val="0"/>
              <w:marTop w:val="0"/>
              <w:marBottom w:val="0"/>
              <w:divBdr>
                <w:top w:val="none" w:sz="0" w:space="0" w:color="auto"/>
                <w:left w:val="none" w:sz="0" w:space="0" w:color="auto"/>
                <w:bottom w:val="none" w:sz="0" w:space="0" w:color="auto"/>
                <w:right w:val="none" w:sz="0" w:space="0" w:color="auto"/>
              </w:divBdr>
            </w:div>
            <w:div w:id="1610698269">
              <w:marLeft w:val="0"/>
              <w:marRight w:val="0"/>
              <w:marTop w:val="0"/>
              <w:marBottom w:val="0"/>
              <w:divBdr>
                <w:top w:val="none" w:sz="0" w:space="0" w:color="auto"/>
                <w:left w:val="none" w:sz="0" w:space="0" w:color="auto"/>
                <w:bottom w:val="none" w:sz="0" w:space="0" w:color="auto"/>
                <w:right w:val="none" w:sz="0" w:space="0" w:color="auto"/>
              </w:divBdr>
            </w:div>
            <w:div w:id="1594826149">
              <w:marLeft w:val="0"/>
              <w:marRight w:val="0"/>
              <w:marTop w:val="0"/>
              <w:marBottom w:val="0"/>
              <w:divBdr>
                <w:top w:val="none" w:sz="0" w:space="0" w:color="auto"/>
                <w:left w:val="none" w:sz="0" w:space="0" w:color="auto"/>
                <w:bottom w:val="none" w:sz="0" w:space="0" w:color="auto"/>
                <w:right w:val="none" w:sz="0" w:space="0" w:color="auto"/>
              </w:divBdr>
            </w:div>
            <w:div w:id="1371416135">
              <w:marLeft w:val="0"/>
              <w:marRight w:val="0"/>
              <w:marTop w:val="0"/>
              <w:marBottom w:val="0"/>
              <w:divBdr>
                <w:top w:val="none" w:sz="0" w:space="0" w:color="auto"/>
                <w:left w:val="none" w:sz="0" w:space="0" w:color="auto"/>
                <w:bottom w:val="none" w:sz="0" w:space="0" w:color="auto"/>
                <w:right w:val="none" w:sz="0" w:space="0" w:color="auto"/>
              </w:divBdr>
            </w:div>
            <w:div w:id="318660306">
              <w:marLeft w:val="0"/>
              <w:marRight w:val="0"/>
              <w:marTop w:val="0"/>
              <w:marBottom w:val="0"/>
              <w:divBdr>
                <w:top w:val="none" w:sz="0" w:space="0" w:color="auto"/>
                <w:left w:val="none" w:sz="0" w:space="0" w:color="auto"/>
                <w:bottom w:val="none" w:sz="0" w:space="0" w:color="auto"/>
                <w:right w:val="none" w:sz="0" w:space="0" w:color="auto"/>
              </w:divBdr>
            </w:div>
            <w:div w:id="1141726934">
              <w:marLeft w:val="0"/>
              <w:marRight w:val="0"/>
              <w:marTop w:val="0"/>
              <w:marBottom w:val="0"/>
              <w:divBdr>
                <w:top w:val="none" w:sz="0" w:space="0" w:color="auto"/>
                <w:left w:val="none" w:sz="0" w:space="0" w:color="auto"/>
                <w:bottom w:val="none" w:sz="0" w:space="0" w:color="auto"/>
                <w:right w:val="none" w:sz="0" w:space="0" w:color="auto"/>
              </w:divBdr>
            </w:div>
            <w:div w:id="1791901467">
              <w:marLeft w:val="0"/>
              <w:marRight w:val="0"/>
              <w:marTop w:val="0"/>
              <w:marBottom w:val="0"/>
              <w:divBdr>
                <w:top w:val="none" w:sz="0" w:space="0" w:color="auto"/>
                <w:left w:val="none" w:sz="0" w:space="0" w:color="auto"/>
                <w:bottom w:val="none" w:sz="0" w:space="0" w:color="auto"/>
                <w:right w:val="none" w:sz="0" w:space="0" w:color="auto"/>
              </w:divBdr>
            </w:div>
            <w:div w:id="2084644050">
              <w:marLeft w:val="0"/>
              <w:marRight w:val="0"/>
              <w:marTop w:val="0"/>
              <w:marBottom w:val="0"/>
              <w:divBdr>
                <w:top w:val="none" w:sz="0" w:space="0" w:color="auto"/>
                <w:left w:val="none" w:sz="0" w:space="0" w:color="auto"/>
                <w:bottom w:val="none" w:sz="0" w:space="0" w:color="auto"/>
                <w:right w:val="none" w:sz="0" w:space="0" w:color="auto"/>
              </w:divBdr>
            </w:div>
            <w:div w:id="575096731">
              <w:marLeft w:val="0"/>
              <w:marRight w:val="0"/>
              <w:marTop w:val="0"/>
              <w:marBottom w:val="0"/>
              <w:divBdr>
                <w:top w:val="none" w:sz="0" w:space="0" w:color="auto"/>
                <w:left w:val="none" w:sz="0" w:space="0" w:color="auto"/>
                <w:bottom w:val="none" w:sz="0" w:space="0" w:color="auto"/>
                <w:right w:val="none" w:sz="0" w:space="0" w:color="auto"/>
              </w:divBdr>
            </w:div>
            <w:div w:id="799611583">
              <w:marLeft w:val="0"/>
              <w:marRight w:val="0"/>
              <w:marTop w:val="0"/>
              <w:marBottom w:val="0"/>
              <w:divBdr>
                <w:top w:val="none" w:sz="0" w:space="0" w:color="auto"/>
                <w:left w:val="none" w:sz="0" w:space="0" w:color="auto"/>
                <w:bottom w:val="none" w:sz="0" w:space="0" w:color="auto"/>
                <w:right w:val="none" w:sz="0" w:space="0" w:color="auto"/>
              </w:divBdr>
            </w:div>
            <w:div w:id="424346484">
              <w:marLeft w:val="0"/>
              <w:marRight w:val="0"/>
              <w:marTop w:val="0"/>
              <w:marBottom w:val="0"/>
              <w:divBdr>
                <w:top w:val="none" w:sz="0" w:space="0" w:color="auto"/>
                <w:left w:val="none" w:sz="0" w:space="0" w:color="auto"/>
                <w:bottom w:val="none" w:sz="0" w:space="0" w:color="auto"/>
                <w:right w:val="none" w:sz="0" w:space="0" w:color="auto"/>
              </w:divBdr>
            </w:div>
            <w:div w:id="1983653484">
              <w:marLeft w:val="0"/>
              <w:marRight w:val="0"/>
              <w:marTop w:val="0"/>
              <w:marBottom w:val="0"/>
              <w:divBdr>
                <w:top w:val="none" w:sz="0" w:space="0" w:color="auto"/>
                <w:left w:val="none" w:sz="0" w:space="0" w:color="auto"/>
                <w:bottom w:val="none" w:sz="0" w:space="0" w:color="auto"/>
                <w:right w:val="none" w:sz="0" w:space="0" w:color="auto"/>
              </w:divBdr>
            </w:div>
            <w:div w:id="8800524">
              <w:marLeft w:val="0"/>
              <w:marRight w:val="0"/>
              <w:marTop w:val="0"/>
              <w:marBottom w:val="0"/>
              <w:divBdr>
                <w:top w:val="none" w:sz="0" w:space="0" w:color="auto"/>
                <w:left w:val="none" w:sz="0" w:space="0" w:color="auto"/>
                <w:bottom w:val="none" w:sz="0" w:space="0" w:color="auto"/>
                <w:right w:val="none" w:sz="0" w:space="0" w:color="auto"/>
              </w:divBdr>
            </w:div>
            <w:div w:id="1627857147">
              <w:marLeft w:val="0"/>
              <w:marRight w:val="0"/>
              <w:marTop w:val="0"/>
              <w:marBottom w:val="0"/>
              <w:divBdr>
                <w:top w:val="none" w:sz="0" w:space="0" w:color="auto"/>
                <w:left w:val="none" w:sz="0" w:space="0" w:color="auto"/>
                <w:bottom w:val="none" w:sz="0" w:space="0" w:color="auto"/>
                <w:right w:val="none" w:sz="0" w:space="0" w:color="auto"/>
              </w:divBdr>
            </w:div>
            <w:div w:id="1635481608">
              <w:marLeft w:val="0"/>
              <w:marRight w:val="0"/>
              <w:marTop w:val="0"/>
              <w:marBottom w:val="0"/>
              <w:divBdr>
                <w:top w:val="none" w:sz="0" w:space="0" w:color="auto"/>
                <w:left w:val="none" w:sz="0" w:space="0" w:color="auto"/>
                <w:bottom w:val="none" w:sz="0" w:space="0" w:color="auto"/>
                <w:right w:val="none" w:sz="0" w:space="0" w:color="auto"/>
              </w:divBdr>
            </w:div>
            <w:div w:id="103035423">
              <w:marLeft w:val="0"/>
              <w:marRight w:val="0"/>
              <w:marTop w:val="0"/>
              <w:marBottom w:val="0"/>
              <w:divBdr>
                <w:top w:val="none" w:sz="0" w:space="0" w:color="auto"/>
                <w:left w:val="none" w:sz="0" w:space="0" w:color="auto"/>
                <w:bottom w:val="none" w:sz="0" w:space="0" w:color="auto"/>
                <w:right w:val="none" w:sz="0" w:space="0" w:color="auto"/>
              </w:divBdr>
            </w:div>
            <w:div w:id="1515531032">
              <w:marLeft w:val="0"/>
              <w:marRight w:val="0"/>
              <w:marTop w:val="0"/>
              <w:marBottom w:val="0"/>
              <w:divBdr>
                <w:top w:val="none" w:sz="0" w:space="0" w:color="auto"/>
                <w:left w:val="none" w:sz="0" w:space="0" w:color="auto"/>
                <w:bottom w:val="none" w:sz="0" w:space="0" w:color="auto"/>
                <w:right w:val="none" w:sz="0" w:space="0" w:color="auto"/>
              </w:divBdr>
            </w:div>
            <w:div w:id="1576865166">
              <w:marLeft w:val="0"/>
              <w:marRight w:val="0"/>
              <w:marTop w:val="0"/>
              <w:marBottom w:val="0"/>
              <w:divBdr>
                <w:top w:val="none" w:sz="0" w:space="0" w:color="auto"/>
                <w:left w:val="none" w:sz="0" w:space="0" w:color="auto"/>
                <w:bottom w:val="none" w:sz="0" w:space="0" w:color="auto"/>
                <w:right w:val="none" w:sz="0" w:space="0" w:color="auto"/>
              </w:divBdr>
            </w:div>
            <w:div w:id="185825503">
              <w:marLeft w:val="0"/>
              <w:marRight w:val="0"/>
              <w:marTop w:val="0"/>
              <w:marBottom w:val="0"/>
              <w:divBdr>
                <w:top w:val="none" w:sz="0" w:space="0" w:color="auto"/>
                <w:left w:val="none" w:sz="0" w:space="0" w:color="auto"/>
                <w:bottom w:val="none" w:sz="0" w:space="0" w:color="auto"/>
                <w:right w:val="none" w:sz="0" w:space="0" w:color="auto"/>
              </w:divBdr>
            </w:div>
            <w:div w:id="627710628">
              <w:marLeft w:val="0"/>
              <w:marRight w:val="0"/>
              <w:marTop w:val="0"/>
              <w:marBottom w:val="0"/>
              <w:divBdr>
                <w:top w:val="none" w:sz="0" w:space="0" w:color="auto"/>
                <w:left w:val="none" w:sz="0" w:space="0" w:color="auto"/>
                <w:bottom w:val="none" w:sz="0" w:space="0" w:color="auto"/>
                <w:right w:val="none" w:sz="0" w:space="0" w:color="auto"/>
              </w:divBdr>
            </w:div>
            <w:div w:id="342365116">
              <w:marLeft w:val="0"/>
              <w:marRight w:val="0"/>
              <w:marTop w:val="0"/>
              <w:marBottom w:val="0"/>
              <w:divBdr>
                <w:top w:val="none" w:sz="0" w:space="0" w:color="auto"/>
                <w:left w:val="none" w:sz="0" w:space="0" w:color="auto"/>
                <w:bottom w:val="none" w:sz="0" w:space="0" w:color="auto"/>
                <w:right w:val="none" w:sz="0" w:space="0" w:color="auto"/>
              </w:divBdr>
            </w:div>
            <w:div w:id="769156890">
              <w:marLeft w:val="0"/>
              <w:marRight w:val="0"/>
              <w:marTop w:val="0"/>
              <w:marBottom w:val="0"/>
              <w:divBdr>
                <w:top w:val="none" w:sz="0" w:space="0" w:color="auto"/>
                <w:left w:val="none" w:sz="0" w:space="0" w:color="auto"/>
                <w:bottom w:val="none" w:sz="0" w:space="0" w:color="auto"/>
                <w:right w:val="none" w:sz="0" w:space="0" w:color="auto"/>
              </w:divBdr>
            </w:div>
            <w:div w:id="1941982487">
              <w:marLeft w:val="0"/>
              <w:marRight w:val="0"/>
              <w:marTop w:val="0"/>
              <w:marBottom w:val="0"/>
              <w:divBdr>
                <w:top w:val="none" w:sz="0" w:space="0" w:color="auto"/>
                <w:left w:val="none" w:sz="0" w:space="0" w:color="auto"/>
                <w:bottom w:val="none" w:sz="0" w:space="0" w:color="auto"/>
                <w:right w:val="none" w:sz="0" w:space="0" w:color="auto"/>
              </w:divBdr>
            </w:div>
            <w:div w:id="449864337">
              <w:marLeft w:val="0"/>
              <w:marRight w:val="0"/>
              <w:marTop w:val="0"/>
              <w:marBottom w:val="0"/>
              <w:divBdr>
                <w:top w:val="none" w:sz="0" w:space="0" w:color="auto"/>
                <w:left w:val="none" w:sz="0" w:space="0" w:color="auto"/>
                <w:bottom w:val="none" w:sz="0" w:space="0" w:color="auto"/>
                <w:right w:val="none" w:sz="0" w:space="0" w:color="auto"/>
              </w:divBdr>
            </w:div>
            <w:div w:id="2116247308">
              <w:marLeft w:val="0"/>
              <w:marRight w:val="0"/>
              <w:marTop w:val="0"/>
              <w:marBottom w:val="0"/>
              <w:divBdr>
                <w:top w:val="none" w:sz="0" w:space="0" w:color="auto"/>
                <w:left w:val="none" w:sz="0" w:space="0" w:color="auto"/>
                <w:bottom w:val="none" w:sz="0" w:space="0" w:color="auto"/>
                <w:right w:val="none" w:sz="0" w:space="0" w:color="auto"/>
              </w:divBdr>
            </w:div>
            <w:div w:id="4015177">
              <w:marLeft w:val="0"/>
              <w:marRight w:val="0"/>
              <w:marTop w:val="0"/>
              <w:marBottom w:val="0"/>
              <w:divBdr>
                <w:top w:val="none" w:sz="0" w:space="0" w:color="auto"/>
                <w:left w:val="none" w:sz="0" w:space="0" w:color="auto"/>
                <w:bottom w:val="none" w:sz="0" w:space="0" w:color="auto"/>
                <w:right w:val="none" w:sz="0" w:space="0" w:color="auto"/>
              </w:divBdr>
            </w:div>
            <w:div w:id="1081172556">
              <w:marLeft w:val="0"/>
              <w:marRight w:val="0"/>
              <w:marTop w:val="0"/>
              <w:marBottom w:val="0"/>
              <w:divBdr>
                <w:top w:val="none" w:sz="0" w:space="0" w:color="auto"/>
                <w:left w:val="none" w:sz="0" w:space="0" w:color="auto"/>
                <w:bottom w:val="none" w:sz="0" w:space="0" w:color="auto"/>
                <w:right w:val="none" w:sz="0" w:space="0" w:color="auto"/>
              </w:divBdr>
            </w:div>
            <w:div w:id="370960751">
              <w:marLeft w:val="0"/>
              <w:marRight w:val="0"/>
              <w:marTop w:val="0"/>
              <w:marBottom w:val="0"/>
              <w:divBdr>
                <w:top w:val="none" w:sz="0" w:space="0" w:color="auto"/>
                <w:left w:val="none" w:sz="0" w:space="0" w:color="auto"/>
                <w:bottom w:val="none" w:sz="0" w:space="0" w:color="auto"/>
                <w:right w:val="none" w:sz="0" w:space="0" w:color="auto"/>
              </w:divBdr>
            </w:div>
            <w:div w:id="1861822322">
              <w:marLeft w:val="0"/>
              <w:marRight w:val="0"/>
              <w:marTop w:val="0"/>
              <w:marBottom w:val="0"/>
              <w:divBdr>
                <w:top w:val="none" w:sz="0" w:space="0" w:color="auto"/>
                <w:left w:val="none" w:sz="0" w:space="0" w:color="auto"/>
                <w:bottom w:val="none" w:sz="0" w:space="0" w:color="auto"/>
                <w:right w:val="none" w:sz="0" w:space="0" w:color="auto"/>
              </w:divBdr>
            </w:div>
            <w:div w:id="1458179933">
              <w:marLeft w:val="0"/>
              <w:marRight w:val="0"/>
              <w:marTop w:val="0"/>
              <w:marBottom w:val="0"/>
              <w:divBdr>
                <w:top w:val="none" w:sz="0" w:space="0" w:color="auto"/>
                <w:left w:val="none" w:sz="0" w:space="0" w:color="auto"/>
                <w:bottom w:val="none" w:sz="0" w:space="0" w:color="auto"/>
                <w:right w:val="none" w:sz="0" w:space="0" w:color="auto"/>
              </w:divBdr>
            </w:div>
            <w:div w:id="1608611236">
              <w:marLeft w:val="0"/>
              <w:marRight w:val="0"/>
              <w:marTop w:val="0"/>
              <w:marBottom w:val="0"/>
              <w:divBdr>
                <w:top w:val="none" w:sz="0" w:space="0" w:color="auto"/>
                <w:left w:val="none" w:sz="0" w:space="0" w:color="auto"/>
                <w:bottom w:val="none" w:sz="0" w:space="0" w:color="auto"/>
                <w:right w:val="none" w:sz="0" w:space="0" w:color="auto"/>
              </w:divBdr>
            </w:div>
            <w:div w:id="855652334">
              <w:marLeft w:val="0"/>
              <w:marRight w:val="0"/>
              <w:marTop w:val="0"/>
              <w:marBottom w:val="0"/>
              <w:divBdr>
                <w:top w:val="none" w:sz="0" w:space="0" w:color="auto"/>
                <w:left w:val="none" w:sz="0" w:space="0" w:color="auto"/>
                <w:bottom w:val="none" w:sz="0" w:space="0" w:color="auto"/>
                <w:right w:val="none" w:sz="0" w:space="0" w:color="auto"/>
              </w:divBdr>
            </w:div>
            <w:div w:id="1143347653">
              <w:marLeft w:val="0"/>
              <w:marRight w:val="0"/>
              <w:marTop w:val="0"/>
              <w:marBottom w:val="0"/>
              <w:divBdr>
                <w:top w:val="none" w:sz="0" w:space="0" w:color="auto"/>
                <w:left w:val="none" w:sz="0" w:space="0" w:color="auto"/>
                <w:bottom w:val="none" w:sz="0" w:space="0" w:color="auto"/>
                <w:right w:val="none" w:sz="0" w:space="0" w:color="auto"/>
              </w:divBdr>
            </w:div>
            <w:div w:id="716320356">
              <w:marLeft w:val="0"/>
              <w:marRight w:val="0"/>
              <w:marTop w:val="0"/>
              <w:marBottom w:val="0"/>
              <w:divBdr>
                <w:top w:val="none" w:sz="0" w:space="0" w:color="auto"/>
                <w:left w:val="none" w:sz="0" w:space="0" w:color="auto"/>
                <w:bottom w:val="none" w:sz="0" w:space="0" w:color="auto"/>
                <w:right w:val="none" w:sz="0" w:space="0" w:color="auto"/>
              </w:divBdr>
            </w:div>
            <w:div w:id="1118448286">
              <w:marLeft w:val="0"/>
              <w:marRight w:val="0"/>
              <w:marTop w:val="0"/>
              <w:marBottom w:val="0"/>
              <w:divBdr>
                <w:top w:val="none" w:sz="0" w:space="0" w:color="auto"/>
                <w:left w:val="none" w:sz="0" w:space="0" w:color="auto"/>
                <w:bottom w:val="none" w:sz="0" w:space="0" w:color="auto"/>
                <w:right w:val="none" w:sz="0" w:space="0" w:color="auto"/>
              </w:divBdr>
            </w:div>
            <w:div w:id="1931423656">
              <w:marLeft w:val="0"/>
              <w:marRight w:val="0"/>
              <w:marTop w:val="0"/>
              <w:marBottom w:val="0"/>
              <w:divBdr>
                <w:top w:val="none" w:sz="0" w:space="0" w:color="auto"/>
                <w:left w:val="none" w:sz="0" w:space="0" w:color="auto"/>
                <w:bottom w:val="none" w:sz="0" w:space="0" w:color="auto"/>
                <w:right w:val="none" w:sz="0" w:space="0" w:color="auto"/>
              </w:divBdr>
            </w:div>
            <w:div w:id="1410155917">
              <w:marLeft w:val="0"/>
              <w:marRight w:val="0"/>
              <w:marTop w:val="0"/>
              <w:marBottom w:val="0"/>
              <w:divBdr>
                <w:top w:val="none" w:sz="0" w:space="0" w:color="auto"/>
                <w:left w:val="none" w:sz="0" w:space="0" w:color="auto"/>
                <w:bottom w:val="none" w:sz="0" w:space="0" w:color="auto"/>
                <w:right w:val="none" w:sz="0" w:space="0" w:color="auto"/>
              </w:divBdr>
            </w:div>
            <w:div w:id="1344626282">
              <w:marLeft w:val="0"/>
              <w:marRight w:val="0"/>
              <w:marTop w:val="0"/>
              <w:marBottom w:val="0"/>
              <w:divBdr>
                <w:top w:val="none" w:sz="0" w:space="0" w:color="auto"/>
                <w:left w:val="none" w:sz="0" w:space="0" w:color="auto"/>
                <w:bottom w:val="none" w:sz="0" w:space="0" w:color="auto"/>
                <w:right w:val="none" w:sz="0" w:space="0" w:color="auto"/>
              </w:divBdr>
            </w:div>
            <w:div w:id="570963636">
              <w:marLeft w:val="0"/>
              <w:marRight w:val="0"/>
              <w:marTop w:val="0"/>
              <w:marBottom w:val="0"/>
              <w:divBdr>
                <w:top w:val="none" w:sz="0" w:space="0" w:color="auto"/>
                <w:left w:val="none" w:sz="0" w:space="0" w:color="auto"/>
                <w:bottom w:val="none" w:sz="0" w:space="0" w:color="auto"/>
                <w:right w:val="none" w:sz="0" w:space="0" w:color="auto"/>
              </w:divBdr>
            </w:div>
            <w:div w:id="1048064588">
              <w:marLeft w:val="0"/>
              <w:marRight w:val="0"/>
              <w:marTop w:val="0"/>
              <w:marBottom w:val="0"/>
              <w:divBdr>
                <w:top w:val="none" w:sz="0" w:space="0" w:color="auto"/>
                <w:left w:val="none" w:sz="0" w:space="0" w:color="auto"/>
                <w:bottom w:val="none" w:sz="0" w:space="0" w:color="auto"/>
                <w:right w:val="none" w:sz="0" w:space="0" w:color="auto"/>
              </w:divBdr>
            </w:div>
            <w:div w:id="391974665">
              <w:marLeft w:val="0"/>
              <w:marRight w:val="0"/>
              <w:marTop w:val="0"/>
              <w:marBottom w:val="0"/>
              <w:divBdr>
                <w:top w:val="none" w:sz="0" w:space="0" w:color="auto"/>
                <w:left w:val="none" w:sz="0" w:space="0" w:color="auto"/>
                <w:bottom w:val="none" w:sz="0" w:space="0" w:color="auto"/>
                <w:right w:val="none" w:sz="0" w:space="0" w:color="auto"/>
              </w:divBdr>
            </w:div>
            <w:div w:id="1390108740">
              <w:marLeft w:val="0"/>
              <w:marRight w:val="0"/>
              <w:marTop w:val="0"/>
              <w:marBottom w:val="0"/>
              <w:divBdr>
                <w:top w:val="none" w:sz="0" w:space="0" w:color="auto"/>
                <w:left w:val="none" w:sz="0" w:space="0" w:color="auto"/>
                <w:bottom w:val="none" w:sz="0" w:space="0" w:color="auto"/>
                <w:right w:val="none" w:sz="0" w:space="0" w:color="auto"/>
              </w:divBdr>
            </w:div>
            <w:div w:id="719983837">
              <w:marLeft w:val="0"/>
              <w:marRight w:val="0"/>
              <w:marTop w:val="0"/>
              <w:marBottom w:val="0"/>
              <w:divBdr>
                <w:top w:val="none" w:sz="0" w:space="0" w:color="auto"/>
                <w:left w:val="none" w:sz="0" w:space="0" w:color="auto"/>
                <w:bottom w:val="none" w:sz="0" w:space="0" w:color="auto"/>
                <w:right w:val="none" w:sz="0" w:space="0" w:color="auto"/>
              </w:divBdr>
            </w:div>
            <w:div w:id="1752659754">
              <w:marLeft w:val="0"/>
              <w:marRight w:val="0"/>
              <w:marTop w:val="0"/>
              <w:marBottom w:val="0"/>
              <w:divBdr>
                <w:top w:val="none" w:sz="0" w:space="0" w:color="auto"/>
                <w:left w:val="none" w:sz="0" w:space="0" w:color="auto"/>
                <w:bottom w:val="none" w:sz="0" w:space="0" w:color="auto"/>
                <w:right w:val="none" w:sz="0" w:space="0" w:color="auto"/>
              </w:divBdr>
            </w:div>
            <w:div w:id="576012312">
              <w:marLeft w:val="0"/>
              <w:marRight w:val="0"/>
              <w:marTop w:val="0"/>
              <w:marBottom w:val="0"/>
              <w:divBdr>
                <w:top w:val="none" w:sz="0" w:space="0" w:color="auto"/>
                <w:left w:val="none" w:sz="0" w:space="0" w:color="auto"/>
                <w:bottom w:val="none" w:sz="0" w:space="0" w:color="auto"/>
                <w:right w:val="none" w:sz="0" w:space="0" w:color="auto"/>
              </w:divBdr>
            </w:div>
            <w:div w:id="1791121449">
              <w:marLeft w:val="0"/>
              <w:marRight w:val="0"/>
              <w:marTop w:val="0"/>
              <w:marBottom w:val="0"/>
              <w:divBdr>
                <w:top w:val="none" w:sz="0" w:space="0" w:color="auto"/>
                <w:left w:val="none" w:sz="0" w:space="0" w:color="auto"/>
                <w:bottom w:val="none" w:sz="0" w:space="0" w:color="auto"/>
                <w:right w:val="none" w:sz="0" w:space="0" w:color="auto"/>
              </w:divBdr>
            </w:div>
            <w:div w:id="797643606">
              <w:marLeft w:val="0"/>
              <w:marRight w:val="0"/>
              <w:marTop w:val="0"/>
              <w:marBottom w:val="0"/>
              <w:divBdr>
                <w:top w:val="none" w:sz="0" w:space="0" w:color="auto"/>
                <w:left w:val="none" w:sz="0" w:space="0" w:color="auto"/>
                <w:bottom w:val="none" w:sz="0" w:space="0" w:color="auto"/>
                <w:right w:val="none" w:sz="0" w:space="0" w:color="auto"/>
              </w:divBdr>
            </w:div>
            <w:div w:id="1280069818">
              <w:marLeft w:val="0"/>
              <w:marRight w:val="0"/>
              <w:marTop w:val="0"/>
              <w:marBottom w:val="0"/>
              <w:divBdr>
                <w:top w:val="none" w:sz="0" w:space="0" w:color="auto"/>
                <w:left w:val="none" w:sz="0" w:space="0" w:color="auto"/>
                <w:bottom w:val="none" w:sz="0" w:space="0" w:color="auto"/>
                <w:right w:val="none" w:sz="0" w:space="0" w:color="auto"/>
              </w:divBdr>
            </w:div>
            <w:div w:id="467363143">
              <w:marLeft w:val="0"/>
              <w:marRight w:val="0"/>
              <w:marTop w:val="0"/>
              <w:marBottom w:val="0"/>
              <w:divBdr>
                <w:top w:val="none" w:sz="0" w:space="0" w:color="auto"/>
                <w:left w:val="none" w:sz="0" w:space="0" w:color="auto"/>
                <w:bottom w:val="none" w:sz="0" w:space="0" w:color="auto"/>
                <w:right w:val="none" w:sz="0" w:space="0" w:color="auto"/>
              </w:divBdr>
            </w:div>
            <w:div w:id="1890451492">
              <w:marLeft w:val="0"/>
              <w:marRight w:val="0"/>
              <w:marTop w:val="0"/>
              <w:marBottom w:val="0"/>
              <w:divBdr>
                <w:top w:val="none" w:sz="0" w:space="0" w:color="auto"/>
                <w:left w:val="none" w:sz="0" w:space="0" w:color="auto"/>
                <w:bottom w:val="none" w:sz="0" w:space="0" w:color="auto"/>
                <w:right w:val="none" w:sz="0" w:space="0" w:color="auto"/>
              </w:divBdr>
            </w:div>
            <w:div w:id="2053458873">
              <w:marLeft w:val="0"/>
              <w:marRight w:val="0"/>
              <w:marTop w:val="0"/>
              <w:marBottom w:val="0"/>
              <w:divBdr>
                <w:top w:val="none" w:sz="0" w:space="0" w:color="auto"/>
                <w:left w:val="none" w:sz="0" w:space="0" w:color="auto"/>
                <w:bottom w:val="none" w:sz="0" w:space="0" w:color="auto"/>
                <w:right w:val="none" w:sz="0" w:space="0" w:color="auto"/>
              </w:divBdr>
            </w:div>
            <w:div w:id="596865653">
              <w:marLeft w:val="0"/>
              <w:marRight w:val="0"/>
              <w:marTop w:val="0"/>
              <w:marBottom w:val="0"/>
              <w:divBdr>
                <w:top w:val="none" w:sz="0" w:space="0" w:color="auto"/>
                <w:left w:val="none" w:sz="0" w:space="0" w:color="auto"/>
                <w:bottom w:val="none" w:sz="0" w:space="0" w:color="auto"/>
                <w:right w:val="none" w:sz="0" w:space="0" w:color="auto"/>
              </w:divBdr>
            </w:div>
            <w:div w:id="552695327">
              <w:marLeft w:val="0"/>
              <w:marRight w:val="0"/>
              <w:marTop w:val="0"/>
              <w:marBottom w:val="0"/>
              <w:divBdr>
                <w:top w:val="none" w:sz="0" w:space="0" w:color="auto"/>
                <w:left w:val="none" w:sz="0" w:space="0" w:color="auto"/>
                <w:bottom w:val="none" w:sz="0" w:space="0" w:color="auto"/>
                <w:right w:val="none" w:sz="0" w:space="0" w:color="auto"/>
              </w:divBdr>
            </w:div>
            <w:div w:id="778993289">
              <w:marLeft w:val="0"/>
              <w:marRight w:val="0"/>
              <w:marTop w:val="0"/>
              <w:marBottom w:val="0"/>
              <w:divBdr>
                <w:top w:val="none" w:sz="0" w:space="0" w:color="auto"/>
                <w:left w:val="none" w:sz="0" w:space="0" w:color="auto"/>
                <w:bottom w:val="none" w:sz="0" w:space="0" w:color="auto"/>
                <w:right w:val="none" w:sz="0" w:space="0" w:color="auto"/>
              </w:divBdr>
            </w:div>
            <w:div w:id="1953588383">
              <w:marLeft w:val="0"/>
              <w:marRight w:val="0"/>
              <w:marTop w:val="0"/>
              <w:marBottom w:val="0"/>
              <w:divBdr>
                <w:top w:val="none" w:sz="0" w:space="0" w:color="auto"/>
                <w:left w:val="none" w:sz="0" w:space="0" w:color="auto"/>
                <w:bottom w:val="none" w:sz="0" w:space="0" w:color="auto"/>
                <w:right w:val="none" w:sz="0" w:space="0" w:color="auto"/>
              </w:divBdr>
            </w:div>
            <w:div w:id="1410153669">
              <w:marLeft w:val="0"/>
              <w:marRight w:val="0"/>
              <w:marTop w:val="0"/>
              <w:marBottom w:val="0"/>
              <w:divBdr>
                <w:top w:val="none" w:sz="0" w:space="0" w:color="auto"/>
                <w:left w:val="none" w:sz="0" w:space="0" w:color="auto"/>
                <w:bottom w:val="none" w:sz="0" w:space="0" w:color="auto"/>
                <w:right w:val="none" w:sz="0" w:space="0" w:color="auto"/>
              </w:divBdr>
            </w:div>
            <w:div w:id="2054646752">
              <w:marLeft w:val="0"/>
              <w:marRight w:val="0"/>
              <w:marTop w:val="0"/>
              <w:marBottom w:val="0"/>
              <w:divBdr>
                <w:top w:val="none" w:sz="0" w:space="0" w:color="auto"/>
                <w:left w:val="none" w:sz="0" w:space="0" w:color="auto"/>
                <w:bottom w:val="none" w:sz="0" w:space="0" w:color="auto"/>
                <w:right w:val="none" w:sz="0" w:space="0" w:color="auto"/>
              </w:divBdr>
            </w:div>
            <w:div w:id="409274666">
              <w:marLeft w:val="0"/>
              <w:marRight w:val="0"/>
              <w:marTop w:val="0"/>
              <w:marBottom w:val="0"/>
              <w:divBdr>
                <w:top w:val="none" w:sz="0" w:space="0" w:color="auto"/>
                <w:left w:val="none" w:sz="0" w:space="0" w:color="auto"/>
                <w:bottom w:val="none" w:sz="0" w:space="0" w:color="auto"/>
                <w:right w:val="none" w:sz="0" w:space="0" w:color="auto"/>
              </w:divBdr>
            </w:div>
            <w:div w:id="362943426">
              <w:marLeft w:val="0"/>
              <w:marRight w:val="0"/>
              <w:marTop w:val="0"/>
              <w:marBottom w:val="0"/>
              <w:divBdr>
                <w:top w:val="none" w:sz="0" w:space="0" w:color="auto"/>
                <w:left w:val="none" w:sz="0" w:space="0" w:color="auto"/>
                <w:bottom w:val="none" w:sz="0" w:space="0" w:color="auto"/>
                <w:right w:val="none" w:sz="0" w:space="0" w:color="auto"/>
              </w:divBdr>
            </w:div>
            <w:div w:id="40332071">
              <w:marLeft w:val="0"/>
              <w:marRight w:val="0"/>
              <w:marTop w:val="0"/>
              <w:marBottom w:val="0"/>
              <w:divBdr>
                <w:top w:val="none" w:sz="0" w:space="0" w:color="auto"/>
                <w:left w:val="none" w:sz="0" w:space="0" w:color="auto"/>
                <w:bottom w:val="none" w:sz="0" w:space="0" w:color="auto"/>
                <w:right w:val="none" w:sz="0" w:space="0" w:color="auto"/>
              </w:divBdr>
            </w:div>
            <w:div w:id="1614708020">
              <w:marLeft w:val="0"/>
              <w:marRight w:val="0"/>
              <w:marTop w:val="0"/>
              <w:marBottom w:val="0"/>
              <w:divBdr>
                <w:top w:val="none" w:sz="0" w:space="0" w:color="auto"/>
                <w:left w:val="none" w:sz="0" w:space="0" w:color="auto"/>
                <w:bottom w:val="none" w:sz="0" w:space="0" w:color="auto"/>
                <w:right w:val="none" w:sz="0" w:space="0" w:color="auto"/>
              </w:divBdr>
            </w:div>
            <w:div w:id="1647467854">
              <w:marLeft w:val="0"/>
              <w:marRight w:val="0"/>
              <w:marTop w:val="0"/>
              <w:marBottom w:val="0"/>
              <w:divBdr>
                <w:top w:val="none" w:sz="0" w:space="0" w:color="auto"/>
                <w:left w:val="none" w:sz="0" w:space="0" w:color="auto"/>
                <w:bottom w:val="none" w:sz="0" w:space="0" w:color="auto"/>
                <w:right w:val="none" w:sz="0" w:space="0" w:color="auto"/>
              </w:divBdr>
            </w:div>
            <w:div w:id="447089004">
              <w:marLeft w:val="0"/>
              <w:marRight w:val="0"/>
              <w:marTop w:val="0"/>
              <w:marBottom w:val="0"/>
              <w:divBdr>
                <w:top w:val="none" w:sz="0" w:space="0" w:color="auto"/>
                <w:left w:val="none" w:sz="0" w:space="0" w:color="auto"/>
                <w:bottom w:val="none" w:sz="0" w:space="0" w:color="auto"/>
                <w:right w:val="none" w:sz="0" w:space="0" w:color="auto"/>
              </w:divBdr>
            </w:div>
            <w:div w:id="1892036340">
              <w:marLeft w:val="0"/>
              <w:marRight w:val="0"/>
              <w:marTop w:val="0"/>
              <w:marBottom w:val="0"/>
              <w:divBdr>
                <w:top w:val="none" w:sz="0" w:space="0" w:color="auto"/>
                <w:left w:val="none" w:sz="0" w:space="0" w:color="auto"/>
                <w:bottom w:val="none" w:sz="0" w:space="0" w:color="auto"/>
                <w:right w:val="none" w:sz="0" w:space="0" w:color="auto"/>
              </w:divBdr>
            </w:div>
            <w:div w:id="1779905481">
              <w:marLeft w:val="0"/>
              <w:marRight w:val="0"/>
              <w:marTop w:val="0"/>
              <w:marBottom w:val="0"/>
              <w:divBdr>
                <w:top w:val="none" w:sz="0" w:space="0" w:color="auto"/>
                <w:left w:val="none" w:sz="0" w:space="0" w:color="auto"/>
                <w:bottom w:val="none" w:sz="0" w:space="0" w:color="auto"/>
                <w:right w:val="none" w:sz="0" w:space="0" w:color="auto"/>
              </w:divBdr>
            </w:div>
            <w:div w:id="1147163711">
              <w:marLeft w:val="0"/>
              <w:marRight w:val="0"/>
              <w:marTop w:val="0"/>
              <w:marBottom w:val="0"/>
              <w:divBdr>
                <w:top w:val="none" w:sz="0" w:space="0" w:color="auto"/>
                <w:left w:val="none" w:sz="0" w:space="0" w:color="auto"/>
                <w:bottom w:val="none" w:sz="0" w:space="0" w:color="auto"/>
                <w:right w:val="none" w:sz="0" w:space="0" w:color="auto"/>
              </w:divBdr>
            </w:div>
            <w:div w:id="670648530">
              <w:marLeft w:val="0"/>
              <w:marRight w:val="0"/>
              <w:marTop w:val="0"/>
              <w:marBottom w:val="0"/>
              <w:divBdr>
                <w:top w:val="none" w:sz="0" w:space="0" w:color="auto"/>
                <w:left w:val="none" w:sz="0" w:space="0" w:color="auto"/>
                <w:bottom w:val="none" w:sz="0" w:space="0" w:color="auto"/>
                <w:right w:val="none" w:sz="0" w:space="0" w:color="auto"/>
              </w:divBdr>
            </w:div>
            <w:div w:id="866874017">
              <w:marLeft w:val="0"/>
              <w:marRight w:val="0"/>
              <w:marTop w:val="0"/>
              <w:marBottom w:val="0"/>
              <w:divBdr>
                <w:top w:val="none" w:sz="0" w:space="0" w:color="auto"/>
                <w:left w:val="none" w:sz="0" w:space="0" w:color="auto"/>
                <w:bottom w:val="none" w:sz="0" w:space="0" w:color="auto"/>
                <w:right w:val="none" w:sz="0" w:space="0" w:color="auto"/>
              </w:divBdr>
            </w:div>
            <w:div w:id="975716903">
              <w:marLeft w:val="0"/>
              <w:marRight w:val="0"/>
              <w:marTop w:val="0"/>
              <w:marBottom w:val="0"/>
              <w:divBdr>
                <w:top w:val="none" w:sz="0" w:space="0" w:color="auto"/>
                <w:left w:val="none" w:sz="0" w:space="0" w:color="auto"/>
                <w:bottom w:val="none" w:sz="0" w:space="0" w:color="auto"/>
                <w:right w:val="none" w:sz="0" w:space="0" w:color="auto"/>
              </w:divBdr>
            </w:div>
            <w:div w:id="1700012674">
              <w:marLeft w:val="0"/>
              <w:marRight w:val="0"/>
              <w:marTop w:val="0"/>
              <w:marBottom w:val="0"/>
              <w:divBdr>
                <w:top w:val="none" w:sz="0" w:space="0" w:color="auto"/>
                <w:left w:val="none" w:sz="0" w:space="0" w:color="auto"/>
                <w:bottom w:val="none" w:sz="0" w:space="0" w:color="auto"/>
                <w:right w:val="none" w:sz="0" w:space="0" w:color="auto"/>
              </w:divBdr>
            </w:div>
            <w:div w:id="1479300705">
              <w:marLeft w:val="0"/>
              <w:marRight w:val="0"/>
              <w:marTop w:val="0"/>
              <w:marBottom w:val="0"/>
              <w:divBdr>
                <w:top w:val="none" w:sz="0" w:space="0" w:color="auto"/>
                <w:left w:val="none" w:sz="0" w:space="0" w:color="auto"/>
                <w:bottom w:val="none" w:sz="0" w:space="0" w:color="auto"/>
                <w:right w:val="none" w:sz="0" w:space="0" w:color="auto"/>
              </w:divBdr>
            </w:div>
            <w:div w:id="2070347778">
              <w:marLeft w:val="0"/>
              <w:marRight w:val="0"/>
              <w:marTop w:val="0"/>
              <w:marBottom w:val="0"/>
              <w:divBdr>
                <w:top w:val="none" w:sz="0" w:space="0" w:color="auto"/>
                <w:left w:val="none" w:sz="0" w:space="0" w:color="auto"/>
                <w:bottom w:val="none" w:sz="0" w:space="0" w:color="auto"/>
                <w:right w:val="none" w:sz="0" w:space="0" w:color="auto"/>
              </w:divBdr>
            </w:div>
            <w:div w:id="1509634580">
              <w:marLeft w:val="0"/>
              <w:marRight w:val="0"/>
              <w:marTop w:val="0"/>
              <w:marBottom w:val="0"/>
              <w:divBdr>
                <w:top w:val="none" w:sz="0" w:space="0" w:color="auto"/>
                <w:left w:val="none" w:sz="0" w:space="0" w:color="auto"/>
                <w:bottom w:val="none" w:sz="0" w:space="0" w:color="auto"/>
                <w:right w:val="none" w:sz="0" w:space="0" w:color="auto"/>
              </w:divBdr>
            </w:div>
            <w:div w:id="773328477">
              <w:marLeft w:val="0"/>
              <w:marRight w:val="0"/>
              <w:marTop w:val="0"/>
              <w:marBottom w:val="0"/>
              <w:divBdr>
                <w:top w:val="none" w:sz="0" w:space="0" w:color="auto"/>
                <w:left w:val="none" w:sz="0" w:space="0" w:color="auto"/>
                <w:bottom w:val="none" w:sz="0" w:space="0" w:color="auto"/>
                <w:right w:val="none" w:sz="0" w:space="0" w:color="auto"/>
              </w:divBdr>
            </w:div>
            <w:div w:id="569460337">
              <w:marLeft w:val="0"/>
              <w:marRight w:val="0"/>
              <w:marTop w:val="0"/>
              <w:marBottom w:val="0"/>
              <w:divBdr>
                <w:top w:val="none" w:sz="0" w:space="0" w:color="auto"/>
                <w:left w:val="none" w:sz="0" w:space="0" w:color="auto"/>
                <w:bottom w:val="none" w:sz="0" w:space="0" w:color="auto"/>
                <w:right w:val="none" w:sz="0" w:space="0" w:color="auto"/>
              </w:divBdr>
            </w:div>
            <w:div w:id="2030062530">
              <w:marLeft w:val="0"/>
              <w:marRight w:val="0"/>
              <w:marTop w:val="0"/>
              <w:marBottom w:val="0"/>
              <w:divBdr>
                <w:top w:val="none" w:sz="0" w:space="0" w:color="auto"/>
                <w:left w:val="none" w:sz="0" w:space="0" w:color="auto"/>
                <w:bottom w:val="none" w:sz="0" w:space="0" w:color="auto"/>
                <w:right w:val="none" w:sz="0" w:space="0" w:color="auto"/>
              </w:divBdr>
            </w:div>
            <w:div w:id="2028366978">
              <w:marLeft w:val="0"/>
              <w:marRight w:val="0"/>
              <w:marTop w:val="0"/>
              <w:marBottom w:val="0"/>
              <w:divBdr>
                <w:top w:val="none" w:sz="0" w:space="0" w:color="auto"/>
                <w:left w:val="none" w:sz="0" w:space="0" w:color="auto"/>
                <w:bottom w:val="none" w:sz="0" w:space="0" w:color="auto"/>
                <w:right w:val="none" w:sz="0" w:space="0" w:color="auto"/>
              </w:divBdr>
            </w:div>
            <w:div w:id="1651056890">
              <w:marLeft w:val="0"/>
              <w:marRight w:val="0"/>
              <w:marTop w:val="0"/>
              <w:marBottom w:val="0"/>
              <w:divBdr>
                <w:top w:val="none" w:sz="0" w:space="0" w:color="auto"/>
                <w:left w:val="none" w:sz="0" w:space="0" w:color="auto"/>
                <w:bottom w:val="none" w:sz="0" w:space="0" w:color="auto"/>
                <w:right w:val="none" w:sz="0" w:space="0" w:color="auto"/>
              </w:divBdr>
            </w:div>
            <w:div w:id="581066582">
              <w:marLeft w:val="0"/>
              <w:marRight w:val="0"/>
              <w:marTop w:val="0"/>
              <w:marBottom w:val="0"/>
              <w:divBdr>
                <w:top w:val="none" w:sz="0" w:space="0" w:color="auto"/>
                <w:left w:val="none" w:sz="0" w:space="0" w:color="auto"/>
                <w:bottom w:val="none" w:sz="0" w:space="0" w:color="auto"/>
                <w:right w:val="none" w:sz="0" w:space="0" w:color="auto"/>
              </w:divBdr>
            </w:div>
            <w:div w:id="2009166742">
              <w:marLeft w:val="0"/>
              <w:marRight w:val="0"/>
              <w:marTop w:val="0"/>
              <w:marBottom w:val="0"/>
              <w:divBdr>
                <w:top w:val="none" w:sz="0" w:space="0" w:color="auto"/>
                <w:left w:val="none" w:sz="0" w:space="0" w:color="auto"/>
                <w:bottom w:val="none" w:sz="0" w:space="0" w:color="auto"/>
                <w:right w:val="none" w:sz="0" w:space="0" w:color="auto"/>
              </w:divBdr>
            </w:div>
            <w:div w:id="1967545084">
              <w:marLeft w:val="0"/>
              <w:marRight w:val="0"/>
              <w:marTop w:val="0"/>
              <w:marBottom w:val="0"/>
              <w:divBdr>
                <w:top w:val="none" w:sz="0" w:space="0" w:color="auto"/>
                <w:left w:val="none" w:sz="0" w:space="0" w:color="auto"/>
                <w:bottom w:val="none" w:sz="0" w:space="0" w:color="auto"/>
                <w:right w:val="none" w:sz="0" w:space="0" w:color="auto"/>
              </w:divBdr>
            </w:div>
            <w:div w:id="529228172">
              <w:marLeft w:val="0"/>
              <w:marRight w:val="0"/>
              <w:marTop w:val="0"/>
              <w:marBottom w:val="0"/>
              <w:divBdr>
                <w:top w:val="none" w:sz="0" w:space="0" w:color="auto"/>
                <w:left w:val="none" w:sz="0" w:space="0" w:color="auto"/>
                <w:bottom w:val="none" w:sz="0" w:space="0" w:color="auto"/>
                <w:right w:val="none" w:sz="0" w:space="0" w:color="auto"/>
              </w:divBdr>
            </w:div>
            <w:div w:id="1288125612">
              <w:marLeft w:val="0"/>
              <w:marRight w:val="0"/>
              <w:marTop w:val="0"/>
              <w:marBottom w:val="0"/>
              <w:divBdr>
                <w:top w:val="none" w:sz="0" w:space="0" w:color="auto"/>
                <w:left w:val="none" w:sz="0" w:space="0" w:color="auto"/>
                <w:bottom w:val="none" w:sz="0" w:space="0" w:color="auto"/>
                <w:right w:val="none" w:sz="0" w:space="0" w:color="auto"/>
              </w:divBdr>
            </w:div>
            <w:div w:id="677849864">
              <w:marLeft w:val="0"/>
              <w:marRight w:val="0"/>
              <w:marTop w:val="0"/>
              <w:marBottom w:val="0"/>
              <w:divBdr>
                <w:top w:val="none" w:sz="0" w:space="0" w:color="auto"/>
                <w:left w:val="none" w:sz="0" w:space="0" w:color="auto"/>
                <w:bottom w:val="none" w:sz="0" w:space="0" w:color="auto"/>
                <w:right w:val="none" w:sz="0" w:space="0" w:color="auto"/>
              </w:divBdr>
            </w:div>
            <w:div w:id="1805779866">
              <w:marLeft w:val="0"/>
              <w:marRight w:val="0"/>
              <w:marTop w:val="0"/>
              <w:marBottom w:val="0"/>
              <w:divBdr>
                <w:top w:val="none" w:sz="0" w:space="0" w:color="auto"/>
                <w:left w:val="none" w:sz="0" w:space="0" w:color="auto"/>
                <w:bottom w:val="none" w:sz="0" w:space="0" w:color="auto"/>
                <w:right w:val="none" w:sz="0" w:space="0" w:color="auto"/>
              </w:divBdr>
            </w:div>
            <w:div w:id="1157843895">
              <w:marLeft w:val="0"/>
              <w:marRight w:val="0"/>
              <w:marTop w:val="0"/>
              <w:marBottom w:val="0"/>
              <w:divBdr>
                <w:top w:val="none" w:sz="0" w:space="0" w:color="auto"/>
                <w:left w:val="none" w:sz="0" w:space="0" w:color="auto"/>
                <w:bottom w:val="none" w:sz="0" w:space="0" w:color="auto"/>
                <w:right w:val="none" w:sz="0" w:space="0" w:color="auto"/>
              </w:divBdr>
            </w:div>
            <w:div w:id="1542548412">
              <w:marLeft w:val="0"/>
              <w:marRight w:val="0"/>
              <w:marTop w:val="0"/>
              <w:marBottom w:val="0"/>
              <w:divBdr>
                <w:top w:val="none" w:sz="0" w:space="0" w:color="auto"/>
                <w:left w:val="none" w:sz="0" w:space="0" w:color="auto"/>
                <w:bottom w:val="none" w:sz="0" w:space="0" w:color="auto"/>
                <w:right w:val="none" w:sz="0" w:space="0" w:color="auto"/>
              </w:divBdr>
            </w:div>
            <w:div w:id="1001734061">
              <w:marLeft w:val="0"/>
              <w:marRight w:val="0"/>
              <w:marTop w:val="0"/>
              <w:marBottom w:val="0"/>
              <w:divBdr>
                <w:top w:val="none" w:sz="0" w:space="0" w:color="auto"/>
                <w:left w:val="none" w:sz="0" w:space="0" w:color="auto"/>
                <w:bottom w:val="none" w:sz="0" w:space="0" w:color="auto"/>
                <w:right w:val="none" w:sz="0" w:space="0" w:color="auto"/>
              </w:divBdr>
            </w:div>
            <w:div w:id="2042314776">
              <w:marLeft w:val="0"/>
              <w:marRight w:val="0"/>
              <w:marTop w:val="0"/>
              <w:marBottom w:val="0"/>
              <w:divBdr>
                <w:top w:val="none" w:sz="0" w:space="0" w:color="auto"/>
                <w:left w:val="none" w:sz="0" w:space="0" w:color="auto"/>
                <w:bottom w:val="none" w:sz="0" w:space="0" w:color="auto"/>
                <w:right w:val="none" w:sz="0" w:space="0" w:color="auto"/>
              </w:divBdr>
            </w:div>
            <w:div w:id="1774325578">
              <w:marLeft w:val="0"/>
              <w:marRight w:val="0"/>
              <w:marTop w:val="0"/>
              <w:marBottom w:val="0"/>
              <w:divBdr>
                <w:top w:val="none" w:sz="0" w:space="0" w:color="auto"/>
                <w:left w:val="none" w:sz="0" w:space="0" w:color="auto"/>
                <w:bottom w:val="none" w:sz="0" w:space="0" w:color="auto"/>
                <w:right w:val="none" w:sz="0" w:space="0" w:color="auto"/>
              </w:divBdr>
            </w:div>
            <w:div w:id="526410422">
              <w:marLeft w:val="0"/>
              <w:marRight w:val="0"/>
              <w:marTop w:val="0"/>
              <w:marBottom w:val="0"/>
              <w:divBdr>
                <w:top w:val="none" w:sz="0" w:space="0" w:color="auto"/>
                <w:left w:val="none" w:sz="0" w:space="0" w:color="auto"/>
                <w:bottom w:val="none" w:sz="0" w:space="0" w:color="auto"/>
                <w:right w:val="none" w:sz="0" w:space="0" w:color="auto"/>
              </w:divBdr>
            </w:div>
            <w:div w:id="37440168">
              <w:marLeft w:val="0"/>
              <w:marRight w:val="0"/>
              <w:marTop w:val="0"/>
              <w:marBottom w:val="0"/>
              <w:divBdr>
                <w:top w:val="none" w:sz="0" w:space="0" w:color="auto"/>
                <w:left w:val="none" w:sz="0" w:space="0" w:color="auto"/>
                <w:bottom w:val="none" w:sz="0" w:space="0" w:color="auto"/>
                <w:right w:val="none" w:sz="0" w:space="0" w:color="auto"/>
              </w:divBdr>
            </w:div>
            <w:div w:id="967199538">
              <w:marLeft w:val="0"/>
              <w:marRight w:val="0"/>
              <w:marTop w:val="0"/>
              <w:marBottom w:val="0"/>
              <w:divBdr>
                <w:top w:val="none" w:sz="0" w:space="0" w:color="auto"/>
                <w:left w:val="none" w:sz="0" w:space="0" w:color="auto"/>
                <w:bottom w:val="none" w:sz="0" w:space="0" w:color="auto"/>
                <w:right w:val="none" w:sz="0" w:space="0" w:color="auto"/>
              </w:divBdr>
            </w:div>
            <w:div w:id="1418093143">
              <w:marLeft w:val="0"/>
              <w:marRight w:val="0"/>
              <w:marTop w:val="0"/>
              <w:marBottom w:val="0"/>
              <w:divBdr>
                <w:top w:val="none" w:sz="0" w:space="0" w:color="auto"/>
                <w:left w:val="none" w:sz="0" w:space="0" w:color="auto"/>
                <w:bottom w:val="none" w:sz="0" w:space="0" w:color="auto"/>
                <w:right w:val="none" w:sz="0" w:space="0" w:color="auto"/>
              </w:divBdr>
            </w:div>
            <w:div w:id="1023164946">
              <w:marLeft w:val="0"/>
              <w:marRight w:val="0"/>
              <w:marTop w:val="0"/>
              <w:marBottom w:val="0"/>
              <w:divBdr>
                <w:top w:val="none" w:sz="0" w:space="0" w:color="auto"/>
                <w:left w:val="none" w:sz="0" w:space="0" w:color="auto"/>
                <w:bottom w:val="none" w:sz="0" w:space="0" w:color="auto"/>
                <w:right w:val="none" w:sz="0" w:space="0" w:color="auto"/>
              </w:divBdr>
            </w:div>
            <w:div w:id="1463428748">
              <w:marLeft w:val="0"/>
              <w:marRight w:val="0"/>
              <w:marTop w:val="0"/>
              <w:marBottom w:val="0"/>
              <w:divBdr>
                <w:top w:val="none" w:sz="0" w:space="0" w:color="auto"/>
                <w:left w:val="none" w:sz="0" w:space="0" w:color="auto"/>
                <w:bottom w:val="none" w:sz="0" w:space="0" w:color="auto"/>
                <w:right w:val="none" w:sz="0" w:space="0" w:color="auto"/>
              </w:divBdr>
            </w:div>
            <w:div w:id="1338314348">
              <w:marLeft w:val="0"/>
              <w:marRight w:val="0"/>
              <w:marTop w:val="0"/>
              <w:marBottom w:val="0"/>
              <w:divBdr>
                <w:top w:val="none" w:sz="0" w:space="0" w:color="auto"/>
                <w:left w:val="none" w:sz="0" w:space="0" w:color="auto"/>
                <w:bottom w:val="none" w:sz="0" w:space="0" w:color="auto"/>
                <w:right w:val="none" w:sz="0" w:space="0" w:color="auto"/>
              </w:divBdr>
            </w:div>
            <w:div w:id="1502088261">
              <w:marLeft w:val="0"/>
              <w:marRight w:val="0"/>
              <w:marTop w:val="0"/>
              <w:marBottom w:val="0"/>
              <w:divBdr>
                <w:top w:val="none" w:sz="0" w:space="0" w:color="auto"/>
                <w:left w:val="none" w:sz="0" w:space="0" w:color="auto"/>
                <w:bottom w:val="none" w:sz="0" w:space="0" w:color="auto"/>
                <w:right w:val="none" w:sz="0" w:space="0" w:color="auto"/>
              </w:divBdr>
            </w:div>
            <w:div w:id="1045256844">
              <w:marLeft w:val="0"/>
              <w:marRight w:val="0"/>
              <w:marTop w:val="0"/>
              <w:marBottom w:val="0"/>
              <w:divBdr>
                <w:top w:val="none" w:sz="0" w:space="0" w:color="auto"/>
                <w:left w:val="none" w:sz="0" w:space="0" w:color="auto"/>
                <w:bottom w:val="none" w:sz="0" w:space="0" w:color="auto"/>
                <w:right w:val="none" w:sz="0" w:space="0" w:color="auto"/>
              </w:divBdr>
            </w:div>
            <w:div w:id="1306009121">
              <w:marLeft w:val="0"/>
              <w:marRight w:val="0"/>
              <w:marTop w:val="0"/>
              <w:marBottom w:val="0"/>
              <w:divBdr>
                <w:top w:val="none" w:sz="0" w:space="0" w:color="auto"/>
                <w:left w:val="none" w:sz="0" w:space="0" w:color="auto"/>
                <w:bottom w:val="none" w:sz="0" w:space="0" w:color="auto"/>
                <w:right w:val="none" w:sz="0" w:space="0" w:color="auto"/>
              </w:divBdr>
            </w:div>
            <w:div w:id="1762021011">
              <w:marLeft w:val="0"/>
              <w:marRight w:val="0"/>
              <w:marTop w:val="0"/>
              <w:marBottom w:val="0"/>
              <w:divBdr>
                <w:top w:val="none" w:sz="0" w:space="0" w:color="auto"/>
                <w:left w:val="none" w:sz="0" w:space="0" w:color="auto"/>
                <w:bottom w:val="none" w:sz="0" w:space="0" w:color="auto"/>
                <w:right w:val="none" w:sz="0" w:space="0" w:color="auto"/>
              </w:divBdr>
            </w:div>
            <w:div w:id="1940215171">
              <w:marLeft w:val="0"/>
              <w:marRight w:val="0"/>
              <w:marTop w:val="0"/>
              <w:marBottom w:val="0"/>
              <w:divBdr>
                <w:top w:val="none" w:sz="0" w:space="0" w:color="auto"/>
                <w:left w:val="none" w:sz="0" w:space="0" w:color="auto"/>
                <w:bottom w:val="none" w:sz="0" w:space="0" w:color="auto"/>
                <w:right w:val="none" w:sz="0" w:space="0" w:color="auto"/>
              </w:divBdr>
            </w:div>
            <w:div w:id="561792610">
              <w:marLeft w:val="0"/>
              <w:marRight w:val="0"/>
              <w:marTop w:val="0"/>
              <w:marBottom w:val="0"/>
              <w:divBdr>
                <w:top w:val="none" w:sz="0" w:space="0" w:color="auto"/>
                <w:left w:val="none" w:sz="0" w:space="0" w:color="auto"/>
                <w:bottom w:val="none" w:sz="0" w:space="0" w:color="auto"/>
                <w:right w:val="none" w:sz="0" w:space="0" w:color="auto"/>
              </w:divBdr>
            </w:div>
            <w:div w:id="1012144282">
              <w:marLeft w:val="0"/>
              <w:marRight w:val="0"/>
              <w:marTop w:val="0"/>
              <w:marBottom w:val="0"/>
              <w:divBdr>
                <w:top w:val="none" w:sz="0" w:space="0" w:color="auto"/>
                <w:left w:val="none" w:sz="0" w:space="0" w:color="auto"/>
                <w:bottom w:val="none" w:sz="0" w:space="0" w:color="auto"/>
                <w:right w:val="none" w:sz="0" w:space="0" w:color="auto"/>
              </w:divBdr>
            </w:div>
            <w:div w:id="1718239559">
              <w:marLeft w:val="0"/>
              <w:marRight w:val="0"/>
              <w:marTop w:val="0"/>
              <w:marBottom w:val="0"/>
              <w:divBdr>
                <w:top w:val="none" w:sz="0" w:space="0" w:color="auto"/>
                <w:left w:val="none" w:sz="0" w:space="0" w:color="auto"/>
                <w:bottom w:val="none" w:sz="0" w:space="0" w:color="auto"/>
                <w:right w:val="none" w:sz="0" w:space="0" w:color="auto"/>
              </w:divBdr>
            </w:div>
            <w:div w:id="1456752470">
              <w:marLeft w:val="0"/>
              <w:marRight w:val="0"/>
              <w:marTop w:val="0"/>
              <w:marBottom w:val="0"/>
              <w:divBdr>
                <w:top w:val="none" w:sz="0" w:space="0" w:color="auto"/>
                <w:left w:val="none" w:sz="0" w:space="0" w:color="auto"/>
                <w:bottom w:val="none" w:sz="0" w:space="0" w:color="auto"/>
                <w:right w:val="none" w:sz="0" w:space="0" w:color="auto"/>
              </w:divBdr>
            </w:div>
            <w:div w:id="1348095807">
              <w:marLeft w:val="0"/>
              <w:marRight w:val="0"/>
              <w:marTop w:val="0"/>
              <w:marBottom w:val="0"/>
              <w:divBdr>
                <w:top w:val="none" w:sz="0" w:space="0" w:color="auto"/>
                <w:left w:val="none" w:sz="0" w:space="0" w:color="auto"/>
                <w:bottom w:val="none" w:sz="0" w:space="0" w:color="auto"/>
                <w:right w:val="none" w:sz="0" w:space="0" w:color="auto"/>
              </w:divBdr>
            </w:div>
            <w:div w:id="1031536880">
              <w:marLeft w:val="0"/>
              <w:marRight w:val="0"/>
              <w:marTop w:val="0"/>
              <w:marBottom w:val="0"/>
              <w:divBdr>
                <w:top w:val="none" w:sz="0" w:space="0" w:color="auto"/>
                <w:left w:val="none" w:sz="0" w:space="0" w:color="auto"/>
                <w:bottom w:val="none" w:sz="0" w:space="0" w:color="auto"/>
                <w:right w:val="none" w:sz="0" w:space="0" w:color="auto"/>
              </w:divBdr>
            </w:div>
            <w:div w:id="74784390">
              <w:marLeft w:val="0"/>
              <w:marRight w:val="0"/>
              <w:marTop w:val="0"/>
              <w:marBottom w:val="0"/>
              <w:divBdr>
                <w:top w:val="none" w:sz="0" w:space="0" w:color="auto"/>
                <w:left w:val="none" w:sz="0" w:space="0" w:color="auto"/>
                <w:bottom w:val="none" w:sz="0" w:space="0" w:color="auto"/>
                <w:right w:val="none" w:sz="0" w:space="0" w:color="auto"/>
              </w:divBdr>
            </w:div>
            <w:div w:id="435903792">
              <w:marLeft w:val="0"/>
              <w:marRight w:val="0"/>
              <w:marTop w:val="0"/>
              <w:marBottom w:val="0"/>
              <w:divBdr>
                <w:top w:val="none" w:sz="0" w:space="0" w:color="auto"/>
                <w:left w:val="none" w:sz="0" w:space="0" w:color="auto"/>
                <w:bottom w:val="none" w:sz="0" w:space="0" w:color="auto"/>
                <w:right w:val="none" w:sz="0" w:space="0" w:color="auto"/>
              </w:divBdr>
            </w:div>
            <w:div w:id="614675802">
              <w:marLeft w:val="0"/>
              <w:marRight w:val="0"/>
              <w:marTop w:val="0"/>
              <w:marBottom w:val="0"/>
              <w:divBdr>
                <w:top w:val="none" w:sz="0" w:space="0" w:color="auto"/>
                <w:left w:val="none" w:sz="0" w:space="0" w:color="auto"/>
                <w:bottom w:val="none" w:sz="0" w:space="0" w:color="auto"/>
                <w:right w:val="none" w:sz="0" w:space="0" w:color="auto"/>
              </w:divBdr>
            </w:div>
            <w:div w:id="1255286310">
              <w:marLeft w:val="0"/>
              <w:marRight w:val="0"/>
              <w:marTop w:val="0"/>
              <w:marBottom w:val="0"/>
              <w:divBdr>
                <w:top w:val="none" w:sz="0" w:space="0" w:color="auto"/>
                <w:left w:val="none" w:sz="0" w:space="0" w:color="auto"/>
                <w:bottom w:val="none" w:sz="0" w:space="0" w:color="auto"/>
                <w:right w:val="none" w:sz="0" w:space="0" w:color="auto"/>
              </w:divBdr>
            </w:div>
            <w:div w:id="508636892">
              <w:marLeft w:val="0"/>
              <w:marRight w:val="0"/>
              <w:marTop w:val="0"/>
              <w:marBottom w:val="0"/>
              <w:divBdr>
                <w:top w:val="none" w:sz="0" w:space="0" w:color="auto"/>
                <w:left w:val="none" w:sz="0" w:space="0" w:color="auto"/>
                <w:bottom w:val="none" w:sz="0" w:space="0" w:color="auto"/>
                <w:right w:val="none" w:sz="0" w:space="0" w:color="auto"/>
              </w:divBdr>
            </w:div>
            <w:div w:id="1329677715">
              <w:marLeft w:val="0"/>
              <w:marRight w:val="0"/>
              <w:marTop w:val="0"/>
              <w:marBottom w:val="0"/>
              <w:divBdr>
                <w:top w:val="none" w:sz="0" w:space="0" w:color="auto"/>
                <w:left w:val="none" w:sz="0" w:space="0" w:color="auto"/>
                <w:bottom w:val="none" w:sz="0" w:space="0" w:color="auto"/>
                <w:right w:val="none" w:sz="0" w:space="0" w:color="auto"/>
              </w:divBdr>
            </w:div>
            <w:div w:id="610285991">
              <w:marLeft w:val="0"/>
              <w:marRight w:val="0"/>
              <w:marTop w:val="0"/>
              <w:marBottom w:val="0"/>
              <w:divBdr>
                <w:top w:val="none" w:sz="0" w:space="0" w:color="auto"/>
                <w:left w:val="none" w:sz="0" w:space="0" w:color="auto"/>
                <w:bottom w:val="none" w:sz="0" w:space="0" w:color="auto"/>
                <w:right w:val="none" w:sz="0" w:space="0" w:color="auto"/>
              </w:divBdr>
            </w:div>
            <w:div w:id="1401749594">
              <w:marLeft w:val="0"/>
              <w:marRight w:val="0"/>
              <w:marTop w:val="0"/>
              <w:marBottom w:val="0"/>
              <w:divBdr>
                <w:top w:val="none" w:sz="0" w:space="0" w:color="auto"/>
                <w:left w:val="none" w:sz="0" w:space="0" w:color="auto"/>
                <w:bottom w:val="none" w:sz="0" w:space="0" w:color="auto"/>
                <w:right w:val="none" w:sz="0" w:space="0" w:color="auto"/>
              </w:divBdr>
            </w:div>
            <w:div w:id="132522763">
              <w:marLeft w:val="0"/>
              <w:marRight w:val="0"/>
              <w:marTop w:val="0"/>
              <w:marBottom w:val="0"/>
              <w:divBdr>
                <w:top w:val="none" w:sz="0" w:space="0" w:color="auto"/>
                <w:left w:val="none" w:sz="0" w:space="0" w:color="auto"/>
                <w:bottom w:val="none" w:sz="0" w:space="0" w:color="auto"/>
                <w:right w:val="none" w:sz="0" w:space="0" w:color="auto"/>
              </w:divBdr>
            </w:div>
            <w:div w:id="2001955896">
              <w:marLeft w:val="0"/>
              <w:marRight w:val="0"/>
              <w:marTop w:val="0"/>
              <w:marBottom w:val="0"/>
              <w:divBdr>
                <w:top w:val="none" w:sz="0" w:space="0" w:color="auto"/>
                <w:left w:val="none" w:sz="0" w:space="0" w:color="auto"/>
                <w:bottom w:val="none" w:sz="0" w:space="0" w:color="auto"/>
                <w:right w:val="none" w:sz="0" w:space="0" w:color="auto"/>
              </w:divBdr>
            </w:div>
            <w:div w:id="901407662">
              <w:marLeft w:val="0"/>
              <w:marRight w:val="0"/>
              <w:marTop w:val="0"/>
              <w:marBottom w:val="0"/>
              <w:divBdr>
                <w:top w:val="none" w:sz="0" w:space="0" w:color="auto"/>
                <w:left w:val="none" w:sz="0" w:space="0" w:color="auto"/>
                <w:bottom w:val="none" w:sz="0" w:space="0" w:color="auto"/>
                <w:right w:val="none" w:sz="0" w:space="0" w:color="auto"/>
              </w:divBdr>
            </w:div>
            <w:div w:id="934089793">
              <w:marLeft w:val="0"/>
              <w:marRight w:val="0"/>
              <w:marTop w:val="0"/>
              <w:marBottom w:val="0"/>
              <w:divBdr>
                <w:top w:val="none" w:sz="0" w:space="0" w:color="auto"/>
                <w:left w:val="none" w:sz="0" w:space="0" w:color="auto"/>
                <w:bottom w:val="none" w:sz="0" w:space="0" w:color="auto"/>
                <w:right w:val="none" w:sz="0" w:space="0" w:color="auto"/>
              </w:divBdr>
            </w:div>
            <w:div w:id="394087980">
              <w:marLeft w:val="0"/>
              <w:marRight w:val="0"/>
              <w:marTop w:val="0"/>
              <w:marBottom w:val="0"/>
              <w:divBdr>
                <w:top w:val="none" w:sz="0" w:space="0" w:color="auto"/>
                <w:left w:val="none" w:sz="0" w:space="0" w:color="auto"/>
                <w:bottom w:val="none" w:sz="0" w:space="0" w:color="auto"/>
                <w:right w:val="none" w:sz="0" w:space="0" w:color="auto"/>
              </w:divBdr>
            </w:div>
            <w:div w:id="402459417">
              <w:marLeft w:val="0"/>
              <w:marRight w:val="0"/>
              <w:marTop w:val="0"/>
              <w:marBottom w:val="0"/>
              <w:divBdr>
                <w:top w:val="none" w:sz="0" w:space="0" w:color="auto"/>
                <w:left w:val="none" w:sz="0" w:space="0" w:color="auto"/>
                <w:bottom w:val="none" w:sz="0" w:space="0" w:color="auto"/>
                <w:right w:val="none" w:sz="0" w:space="0" w:color="auto"/>
              </w:divBdr>
            </w:div>
            <w:div w:id="1133064249">
              <w:marLeft w:val="0"/>
              <w:marRight w:val="0"/>
              <w:marTop w:val="0"/>
              <w:marBottom w:val="0"/>
              <w:divBdr>
                <w:top w:val="none" w:sz="0" w:space="0" w:color="auto"/>
                <w:left w:val="none" w:sz="0" w:space="0" w:color="auto"/>
                <w:bottom w:val="none" w:sz="0" w:space="0" w:color="auto"/>
                <w:right w:val="none" w:sz="0" w:space="0" w:color="auto"/>
              </w:divBdr>
            </w:div>
            <w:div w:id="248124110">
              <w:marLeft w:val="0"/>
              <w:marRight w:val="0"/>
              <w:marTop w:val="0"/>
              <w:marBottom w:val="0"/>
              <w:divBdr>
                <w:top w:val="none" w:sz="0" w:space="0" w:color="auto"/>
                <w:left w:val="none" w:sz="0" w:space="0" w:color="auto"/>
                <w:bottom w:val="none" w:sz="0" w:space="0" w:color="auto"/>
                <w:right w:val="none" w:sz="0" w:space="0" w:color="auto"/>
              </w:divBdr>
            </w:div>
            <w:div w:id="2139952417">
              <w:marLeft w:val="0"/>
              <w:marRight w:val="0"/>
              <w:marTop w:val="0"/>
              <w:marBottom w:val="0"/>
              <w:divBdr>
                <w:top w:val="none" w:sz="0" w:space="0" w:color="auto"/>
                <w:left w:val="none" w:sz="0" w:space="0" w:color="auto"/>
                <w:bottom w:val="none" w:sz="0" w:space="0" w:color="auto"/>
                <w:right w:val="none" w:sz="0" w:space="0" w:color="auto"/>
              </w:divBdr>
            </w:div>
            <w:div w:id="238029005">
              <w:marLeft w:val="0"/>
              <w:marRight w:val="0"/>
              <w:marTop w:val="0"/>
              <w:marBottom w:val="0"/>
              <w:divBdr>
                <w:top w:val="none" w:sz="0" w:space="0" w:color="auto"/>
                <w:left w:val="none" w:sz="0" w:space="0" w:color="auto"/>
                <w:bottom w:val="none" w:sz="0" w:space="0" w:color="auto"/>
                <w:right w:val="none" w:sz="0" w:space="0" w:color="auto"/>
              </w:divBdr>
            </w:div>
            <w:div w:id="615715698">
              <w:marLeft w:val="0"/>
              <w:marRight w:val="0"/>
              <w:marTop w:val="0"/>
              <w:marBottom w:val="0"/>
              <w:divBdr>
                <w:top w:val="none" w:sz="0" w:space="0" w:color="auto"/>
                <w:left w:val="none" w:sz="0" w:space="0" w:color="auto"/>
                <w:bottom w:val="none" w:sz="0" w:space="0" w:color="auto"/>
                <w:right w:val="none" w:sz="0" w:space="0" w:color="auto"/>
              </w:divBdr>
            </w:div>
            <w:div w:id="2104909405">
              <w:marLeft w:val="0"/>
              <w:marRight w:val="0"/>
              <w:marTop w:val="0"/>
              <w:marBottom w:val="0"/>
              <w:divBdr>
                <w:top w:val="none" w:sz="0" w:space="0" w:color="auto"/>
                <w:left w:val="none" w:sz="0" w:space="0" w:color="auto"/>
                <w:bottom w:val="none" w:sz="0" w:space="0" w:color="auto"/>
                <w:right w:val="none" w:sz="0" w:space="0" w:color="auto"/>
              </w:divBdr>
            </w:div>
            <w:div w:id="728579613">
              <w:marLeft w:val="0"/>
              <w:marRight w:val="0"/>
              <w:marTop w:val="0"/>
              <w:marBottom w:val="0"/>
              <w:divBdr>
                <w:top w:val="none" w:sz="0" w:space="0" w:color="auto"/>
                <w:left w:val="none" w:sz="0" w:space="0" w:color="auto"/>
                <w:bottom w:val="none" w:sz="0" w:space="0" w:color="auto"/>
                <w:right w:val="none" w:sz="0" w:space="0" w:color="auto"/>
              </w:divBdr>
            </w:div>
            <w:div w:id="2056465712">
              <w:marLeft w:val="0"/>
              <w:marRight w:val="0"/>
              <w:marTop w:val="0"/>
              <w:marBottom w:val="0"/>
              <w:divBdr>
                <w:top w:val="none" w:sz="0" w:space="0" w:color="auto"/>
                <w:left w:val="none" w:sz="0" w:space="0" w:color="auto"/>
                <w:bottom w:val="none" w:sz="0" w:space="0" w:color="auto"/>
                <w:right w:val="none" w:sz="0" w:space="0" w:color="auto"/>
              </w:divBdr>
            </w:div>
            <w:div w:id="714886432">
              <w:marLeft w:val="0"/>
              <w:marRight w:val="0"/>
              <w:marTop w:val="0"/>
              <w:marBottom w:val="0"/>
              <w:divBdr>
                <w:top w:val="none" w:sz="0" w:space="0" w:color="auto"/>
                <w:left w:val="none" w:sz="0" w:space="0" w:color="auto"/>
                <w:bottom w:val="none" w:sz="0" w:space="0" w:color="auto"/>
                <w:right w:val="none" w:sz="0" w:space="0" w:color="auto"/>
              </w:divBdr>
            </w:div>
            <w:div w:id="1373530582">
              <w:marLeft w:val="0"/>
              <w:marRight w:val="0"/>
              <w:marTop w:val="0"/>
              <w:marBottom w:val="0"/>
              <w:divBdr>
                <w:top w:val="none" w:sz="0" w:space="0" w:color="auto"/>
                <w:left w:val="none" w:sz="0" w:space="0" w:color="auto"/>
                <w:bottom w:val="none" w:sz="0" w:space="0" w:color="auto"/>
                <w:right w:val="none" w:sz="0" w:space="0" w:color="auto"/>
              </w:divBdr>
            </w:div>
            <w:div w:id="1337077701">
              <w:marLeft w:val="0"/>
              <w:marRight w:val="0"/>
              <w:marTop w:val="0"/>
              <w:marBottom w:val="0"/>
              <w:divBdr>
                <w:top w:val="none" w:sz="0" w:space="0" w:color="auto"/>
                <w:left w:val="none" w:sz="0" w:space="0" w:color="auto"/>
                <w:bottom w:val="none" w:sz="0" w:space="0" w:color="auto"/>
                <w:right w:val="none" w:sz="0" w:space="0" w:color="auto"/>
              </w:divBdr>
            </w:div>
            <w:div w:id="920943550">
              <w:marLeft w:val="0"/>
              <w:marRight w:val="0"/>
              <w:marTop w:val="0"/>
              <w:marBottom w:val="0"/>
              <w:divBdr>
                <w:top w:val="none" w:sz="0" w:space="0" w:color="auto"/>
                <w:left w:val="none" w:sz="0" w:space="0" w:color="auto"/>
                <w:bottom w:val="none" w:sz="0" w:space="0" w:color="auto"/>
                <w:right w:val="none" w:sz="0" w:space="0" w:color="auto"/>
              </w:divBdr>
            </w:div>
            <w:div w:id="1707754519">
              <w:marLeft w:val="0"/>
              <w:marRight w:val="0"/>
              <w:marTop w:val="0"/>
              <w:marBottom w:val="0"/>
              <w:divBdr>
                <w:top w:val="none" w:sz="0" w:space="0" w:color="auto"/>
                <w:left w:val="none" w:sz="0" w:space="0" w:color="auto"/>
                <w:bottom w:val="none" w:sz="0" w:space="0" w:color="auto"/>
                <w:right w:val="none" w:sz="0" w:space="0" w:color="auto"/>
              </w:divBdr>
            </w:div>
            <w:div w:id="1041785401">
              <w:marLeft w:val="0"/>
              <w:marRight w:val="0"/>
              <w:marTop w:val="0"/>
              <w:marBottom w:val="0"/>
              <w:divBdr>
                <w:top w:val="none" w:sz="0" w:space="0" w:color="auto"/>
                <w:left w:val="none" w:sz="0" w:space="0" w:color="auto"/>
                <w:bottom w:val="none" w:sz="0" w:space="0" w:color="auto"/>
                <w:right w:val="none" w:sz="0" w:space="0" w:color="auto"/>
              </w:divBdr>
            </w:div>
            <w:div w:id="1109469080">
              <w:marLeft w:val="0"/>
              <w:marRight w:val="0"/>
              <w:marTop w:val="0"/>
              <w:marBottom w:val="0"/>
              <w:divBdr>
                <w:top w:val="none" w:sz="0" w:space="0" w:color="auto"/>
                <w:left w:val="none" w:sz="0" w:space="0" w:color="auto"/>
                <w:bottom w:val="none" w:sz="0" w:space="0" w:color="auto"/>
                <w:right w:val="none" w:sz="0" w:space="0" w:color="auto"/>
              </w:divBdr>
            </w:div>
            <w:div w:id="122239620">
              <w:marLeft w:val="0"/>
              <w:marRight w:val="0"/>
              <w:marTop w:val="0"/>
              <w:marBottom w:val="0"/>
              <w:divBdr>
                <w:top w:val="none" w:sz="0" w:space="0" w:color="auto"/>
                <w:left w:val="none" w:sz="0" w:space="0" w:color="auto"/>
                <w:bottom w:val="none" w:sz="0" w:space="0" w:color="auto"/>
                <w:right w:val="none" w:sz="0" w:space="0" w:color="auto"/>
              </w:divBdr>
            </w:div>
            <w:div w:id="37825510">
              <w:marLeft w:val="0"/>
              <w:marRight w:val="0"/>
              <w:marTop w:val="0"/>
              <w:marBottom w:val="0"/>
              <w:divBdr>
                <w:top w:val="none" w:sz="0" w:space="0" w:color="auto"/>
                <w:left w:val="none" w:sz="0" w:space="0" w:color="auto"/>
                <w:bottom w:val="none" w:sz="0" w:space="0" w:color="auto"/>
                <w:right w:val="none" w:sz="0" w:space="0" w:color="auto"/>
              </w:divBdr>
            </w:div>
            <w:div w:id="688338330">
              <w:marLeft w:val="0"/>
              <w:marRight w:val="0"/>
              <w:marTop w:val="0"/>
              <w:marBottom w:val="0"/>
              <w:divBdr>
                <w:top w:val="none" w:sz="0" w:space="0" w:color="auto"/>
                <w:left w:val="none" w:sz="0" w:space="0" w:color="auto"/>
                <w:bottom w:val="none" w:sz="0" w:space="0" w:color="auto"/>
                <w:right w:val="none" w:sz="0" w:space="0" w:color="auto"/>
              </w:divBdr>
            </w:div>
            <w:div w:id="1729953965">
              <w:marLeft w:val="0"/>
              <w:marRight w:val="0"/>
              <w:marTop w:val="0"/>
              <w:marBottom w:val="0"/>
              <w:divBdr>
                <w:top w:val="none" w:sz="0" w:space="0" w:color="auto"/>
                <w:left w:val="none" w:sz="0" w:space="0" w:color="auto"/>
                <w:bottom w:val="none" w:sz="0" w:space="0" w:color="auto"/>
                <w:right w:val="none" w:sz="0" w:space="0" w:color="auto"/>
              </w:divBdr>
            </w:div>
            <w:div w:id="1953323960">
              <w:marLeft w:val="0"/>
              <w:marRight w:val="0"/>
              <w:marTop w:val="0"/>
              <w:marBottom w:val="0"/>
              <w:divBdr>
                <w:top w:val="none" w:sz="0" w:space="0" w:color="auto"/>
                <w:left w:val="none" w:sz="0" w:space="0" w:color="auto"/>
                <w:bottom w:val="none" w:sz="0" w:space="0" w:color="auto"/>
                <w:right w:val="none" w:sz="0" w:space="0" w:color="auto"/>
              </w:divBdr>
            </w:div>
            <w:div w:id="862017896">
              <w:marLeft w:val="0"/>
              <w:marRight w:val="0"/>
              <w:marTop w:val="0"/>
              <w:marBottom w:val="0"/>
              <w:divBdr>
                <w:top w:val="none" w:sz="0" w:space="0" w:color="auto"/>
                <w:left w:val="none" w:sz="0" w:space="0" w:color="auto"/>
                <w:bottom w:val="none" w:sz="0" w:space="0" w:color="auto"/>
                <w:right w:val="none" w:sz="0" w:space="0" w:color="auto"/>
              </w:divBdr>
            </w:div>
            <w:div w:id="2124686098">
              <w:marLeft w:val="0"/>
              <w:marRight w:val="0"/>
              <w:marTop w:val="0"/>
              <w:marBottom w:val="0"/>
              <w:divBdr>
                <w:top w:val="none" w:sz="0" w:space="0" w:color="auto"/>
                <w:left w:val="none" w:sz="0" w:space="0" w:color="auto"/>
                <w:bottom w:val="none" w:sz="0" w:space="0" w:color="auto"/>
                <w:right w:val="none" w:sz="0" w:space="0" w:color="auto"/>
              </w:divBdr>
            </w:div>
            <w:div w:id="1954702492">
              <w:marLeft w:val="0"/>
              <w:marRight w:val="0"/>
              <w:marTop w:val="0"/>
              <w:marBottom w:val="0"/>
              <w:divBdr>
                <w:top w:val="none" w:sz="0" w:space="0" w:color="auto"/>
                <w:left w:val="none" w:sz="0" w:space="0" w:color="auto"/>
                <w:bottom w:val="none" w:sz="0" w:space="0" w:color="auto"/>
                <w:right w:val="none" w:sz="0" w:space="0" w:color="auto"/>
              </w:divBdr>
            </w:div>
            <w:div w:id="1743527628">
              <w:marLeft w:val="0"/>
              <w:marRight w:val="0"/>
              <w:marTop w:val="0"/>
              <w:marBottom w:val="0"/>
              <w:divBdr>
                <w:top w:val="none" w:sz="0" w:space="0" w:color="auto"/>
                <w:left w:val="none" w:sz="0" w:space="0" w:color="auto"/>
                <w:bottom w:val="none" w:sz="0" w:space="0" w:color="auto"/>
                <w:right w:val="none" w:sz="0" w:space="0" w:color="auto"/>
              </w:divBdr>
            </w:div>
            <w:div w:id="268003549">
              <w:marLeft w:val="0"/>
              <w:marRight w:val="0"/>
              <w:marTop w:val="0"/>
              <w:marBottom w:val="0"/>
              <w:divBdr>
                <w:top w:val="none" w:sz="0" w:space="0" w:color="auto"/>
                <w:left w:val="none" w:sz="0" w:space="0" w:color="auto"/>
                <w:bottom w:val="none" w:sz="0" w:space="0" w:color="auto"/>
                <w:right w:val="none" w:sz="0" w:space="0" w:color="auto"/>
              </w:divBdr>
            </w:div>
            <w:div w:id="543099366">
              <w:marLeft w:val="0"/>
              <w:marRight w:val="0"/>
              <w:marTop w:val="0"/>
              <w:marBottom w:val="0"/>
              <w:divBdr>
                <w:top w:val="none" w:sz="0" w:space="0" w:color="auto"/>
                <w:left w:val="none" w:sz="0" w:space="0" w:color="auto"/>
                <w:bottom w:val="none" w:sz="0" w:space="0" w:color="auto"/>
                <w:right w:val="none" w:sz="0" w:space="0" w:color="auto"/>
              </w:divBdr>
            </w:div>
            <w:div w:id="1312172245">
              <w:marLeft w:val="0"/>
              <w:marRight w:val="0"/>
              <w:marTop w:val="0"/>
              <w:marBottom w:val="0"/>
              <w:divBdr>
                <w:top w:val="none" w:sz="0" w:space="0" w:color="auto"/>
                <w:left w:val="none" w:sz="0" w:space="0" w:color="auto"/>
                <w:bottom w:val="none" w:sz="0" w:space="0" w:color="auto"/>
                <w:right w:val="none" w:sz="0" w:space="0" w:color="auto"/>
              </w:divBdr>
            </w:div>
            <w:div w:id="199973688">
              <w:marLeft w:val="0"/>
              <w:marRight w:val="0"/>
              <w:marTop w:val="0"/>
              <w:marBottom w:val="0"/>
              <w:divBdr>
                <w:top w:val="none" w:sz="0" w:space="0" w:color="auto"/>
                <w:left w:val="none" w:sz="0" w:space="0" w:color="auto"/>
                <w:bottom w:val="none" w:sz="0" w:space="0" w:color="auto"/>
                <w:right w:val="none" w:sz="0" w:space="0" w:color="auto"/>
              </w:divBdr>
            </w:div>
            <w:div w:id="554900274">
              <w:marLeft w:val="0"/>
              <w:marRight w:val="0"/>
              <w:marTop w:val="0"/>
              <w:marBottom w:val="0"/>
              <w:divBdr>
                <w:top w:val="none" w:sz="0" w:space="0" w:color="auto"/>
                <w:left w:val="none" w:sz="0" w:space="0" w:color="auto"/>
                <w:bottom w:val="none" w:sz="0" w:space="0" w:color="auto"/>
                <w:right w:val="none" w:sz="0" w:space="0" w:color="auto"/>
              </w:divBdr>
            </w:div>
            <w:div w:id="1267539052">
              <w:marLeft w:val="0"/>
              <w:marRight w:val="0"/>
              <w:marTop w:val="0"/>
              <w:marBottom w:val="0"/>
              <w:divBdr>
                <w:top w:val="none" w:sz="0" w:space="0" w:color="auto"/>
                <w:left w:val="none" w:sz="0" w:space="0" w:color="auto"/>
                <w:bottom w:val="none" w:sz="0" w:space="0" w:color="auto"/>
                <w:right w:val="none" w:sz="0" w:space="0" w:color="auto"/>
              </w:divBdr>
            </w:div>
            <w:div w:id="1646664332">
              <w:marLeft w:val="0"/>
              <w:marRight w:val="0"/>
              <w:marTop w:val="0"/>
              <w:marBottom w:val="0"/>
              <w:divBdr>
                <w:top w:val="none" w:sz="0" w:space="0" w:color="auto"/>
                <w:left w:val="none" w:sz="0" w:space="0" w:color="auto"/>
                <w:bottom w:val="none" w:sz="0" w:space="0" w:color="auto"/>
                <w:right w:val="none" w:sz="0" w:space="0" w:color="auto"/>
              </w:divBdr>
            </w:div>
            <w:div w:id="1986085568">
              <w:marLeft w:val="0"/>
              <w:marRight w:val="0"/>
              <w:marTop w:val="0"/>
              <w:marBottom w:val="0"/>
              <w:divBdr>
                <w:top w:val="none" w:sz="0" w:space="0" w:color="auto"/>
                <w:left w:val="none" w:sz="0" w:space="0" w:color="auto"/>
                <w:bottom w:val="none" w:sz="0" w:space="0" w:color="auto"/>
                <w:right w:val="none" w:sz="0" w:space="0" w:color="auto"/>
              </w:divBdr>
            </w:div>
            <w:div w:id="1832021283">
              <w:marLeft w:val="0"/>
              <w:marRight w:val="0"/>
              <w:marTop w:val="0"/>
              <w:marBottom w:val="0"/>
              <w:divBdr>
                <w:top w:val="none" w:sz="0" w:space="0" w:color="auto"/>
                <w:left w:val="none" w:sz="0" w:space="0" w:color="auto"/>
                <w:bottom w:val="none" w:sz="0" w:space="0" w:color="auto"/>
                <w:right w:val="none" w:sz="0" w:space="0" w:color="auto"/>
              </w:divBdr>
            </w:div>
            <w:div w:id="2086225416">
              <w:marLeft w:val="0"/>
              <w:marRight w:val="0"/>
              <w:marTop w:val="0"/>
              <w:marBottom w:val="0"/>
              <w:divBdr>
                <w:top w:val="none" w:sz="0" w:space="0" w:color="auto"/>
                <w:left w:val="none" w:sz="0" w:space="0" w:color="auto"/>
                <w:bottom w:val="none" w:sz="0" w:space="0" w:color="auto"/>
                <w:right w:val="none" w:sz="0" w:space="0" w:color="auto"/>
              </w:divBdr>
            </w:div>
            <w:div w:id="991829909">
              <w:marLeft w:val="0"/>
              <w:marRight w:val="0"/>
              <w:marTop w:val="0"/>
              <w:marBottom w:val="0"/>
              <w:divBdr>
                <w:top w:val="none" w:sz="0" w:space="0" w:color="auto"/>
                <w:left w:val="none" w:sz="0" w:space="0" w:color="auto"/>
                <w:bottom w:val="none" w:sz="0" w:space="0" w:color="auto"/>
                <w:right w:val="none" w:sz="0" w:space="0" w:color="auto"/>
              </w:divBdr>
            </w:div>
            <w:div w:id="959994603">
              <w:marLeft w:val="0"/>
              <w:marRight w:val="0"/>
              <w:marTop w:val="0"/>
              <w:marBottom w:val="0"/>
              <w:divBdr>
                <w:top w:val="none" w:sz="0" w:space="0" w:color="auto"/>
                <w:left w:val="none" w:sz="0" w:space="0" w:color="auto"/>
                <w:bottom w:val="none" w:sz="0" w:space="0" w:color="auto"/>
                <w:right w:val="none" w:sz="0" w:space="0" w:color="auto"/>
              </w:divBdr>
            </w:div>
            <w:div w:id="864516">
              <w:marLeft w:val="0"/>
              <w:marRight w:val="0"/>
              <w:marTop w:val="0"/>
              <w:marBottom w:val="0"/>
              <w:divBdr>
                <w:top w:val="none" w:sz="0" w:space="0" w:color="auto"/>
                <w:left w:val="none" w:sz="0" w:space="0" w:color="auto"/>
                <w:bottom w:val="none" w:sz="0" w:space="0" w:color="auto"/>
                <w:right w:val="none" w:sz="0" w:space="0" w:color="auto"/>
              </w:divBdr>
            </w:div>
            <w:div w:id="1796870650">
              <w:marLeft w:val="0"/>
              <w:marRight w:val="0"/>
              <w:marTop w:val="0"/>
              <w:marBottom w:val="0"/>
              <w:divBdr>
                <w:top w:val="none" w:sz="0" w:space="0" w:color="auto"/>
                <w:left w:val="none" w:sz="0" w:space="0" w:color="auto"/>
                <w:bottom w:val="none" w:sz="0" w:space="0" w:color="auto"/>
                <w:right w:val="none" w:sz="0" w:space="0" w:color="auto"/>
              </w:divBdr>
            </w:div>
            <w:div w:id="879822800">
              <w:marLeft w:val="0"/>
              <w:marRight w:val="0"/>
              <w:marTop w:val="0"/>
              <w:marBottom w:val="0"/>
              <w:divBdr>
                <w:top w:val="none" w:sz="0" w:space="0" w:color="auto"/>
                <w:left w:val="none" w:sz="0" w:space="0" w:color="auto"/>
                <w:bottom w:val="none" w:sz="0" w:space="0" w:color="auto"/>
                <w:right w:val="none" w:sz="0" w:space="0" w:color="auto"/>
              </w:divBdr>
            </w:div>
            <w:div w:id="959653834">
              <w:marLeft w:val="0"/>
              <w:marRight w:val="0"/>
              <w:marTop w:val="0"/>
              <w:marBottom w:val="0"/>
              <w:divBdr>
                <w:top w:val="none" w:sz="0" w:space="0" w:color="auto"/>
                <w:left w:val="none" w:sz="0" w:space="0" w:color="auto"/>
                <w:bottom w:val="none" w:sz="0" w:space="0" w:color="auto"/>
                <w:right w:val="none" w:sz="0" w:space="0" w:color="auto"/>
              </w:divBdr>
            </w:div>
            <w:div w:id="210848310">
              <w:marLeft w:val="0"/>
              <w:marRight w:val="0"/>
              <w:marTop w:val="0"/>
              <w:marBottom w:val="0"/>
              <w:divBdr>
                <w:top w:val="none" w:sz="0" w:space="0" w:color="auto"/>
                <w:left w:val="none" w:sz="0" w:space="0" w:color="auto"/>
                <w:bottom w:val="none" w:sz="0" w:space="0" w:color="auto"/>
                <w:right w:val="none" w:sz="0" w:space="0" w:color="auto"/>
              </w:divBdr>
            </w:div>
            <w:div w:id="329141269">
              <w:marLeft w:val="0"/>
              <w:marRight w:val="0"/>
              <w:marTop w:val="0"/>
              <w:marBottom w:val="0"/>
              <w:divBdr>
                <w:top w:val="none" w:sz="0" w:space="0" w:color="auto"/>
                <w:left w:val="none" w:sz="0" w:space="0" w:color="auto"/>
                <w:bottom w:val="none" w:sz="0" w:space="0" w:color="auto"/>
                <w:right w:val="none" w:sz="0" w:space="0" w:color="auto"/>
              </w:divBdr>
            </w:div>
            <w:div w:id="1791246751">
              <w:marLeft w:val="0"/>
              <w:marRight w:val="0"/>
              <w:marTop w:val="0"/>
              <w:marBottom w:val="0"/>
              <w:divBdr>
                <w:top w:val="none" w:sz="0" w:space="0" w:color="auto"/>
                <w:left w:val="none" w:sz="0" w:space="0" w:color="auto"/>
                <w:bottom w:val="none" w:sz="0" w:space="0" w:color="auto"/>
                <w:right w:val="none" w:sz="0" w:space="0" w:color="auto"/>
              </w:divBdr>
            </w:div>
            <w:div w:id="232201308">
              <w:marLeft w:val="0"/>
              <w:marRight w:val="0"/>
              <w:marTop w:val="0"/>
              <w:marBottom w:val="0"/>
              <w:divBdr>
                <w:top w:val="none" w:sz="0" w:space="0" w:color="auto"/>
                <w:left w:val="none" w:sz="0" w:space="0" w:color="auto"/>
                <w:bottom w:val="none" w:sz="0" w:space="0" w:color="auto"/>
                <w:right w:val="none" w:sz="0" w:space="0" w:color="auto"/>
              </w:divBdr>
            </w:div>
            <w:div w:id="335768339">
              <w:marLeft w:val="0"/>
              <w:marRight w:val="0"/>
              <w:marTop w:val="0"/>
              <w:marBottom w:val="0"/>
              <w:divBdr>
                <w:top w:val="none" w:sz="0" w:space="0" w:color="auto"/>
                <w:left w:val="none" w:sz="0" w:space="0" w:color="auto"/>
                <w:bottom w:val="none" w:sz="0" w:space="0" w:color="auto"/>
                <w:right w:val="none" w:sz="0" w:space="0" w:color="auto"/>
              </w:divBdr>
            </w:div>
            <w:div w:id="1706559919">
              <w:marLeft w:val="0"/>
              <w:marRight w:val="0"/>
              <w:marTop w:val="0"/>
              <w:marBottom w:val="0"/>
              <w:divBdr>
                <w:top w:val="none" w:sz="0" w:space="0" w:color="auto"/>
                <w:left w:val="none" w:sz="0" w:space="0" w:color="auto"/>
                <w:bottom w:val="none" w:sz="0" w:space="0" w:color="auto"/>
                <w:right w:val="none" w:sz="0" w:space="0" w:color="auto"/>
              </w:divBdr>
            </w:div>
            <w:div w:id="112335025">
              <w:marLeft w:val="0"/>
              <w:marRight w:val="0"/>
              <w:marTop w:val="0"/>
              <w:marBottom w:val="0"/>
              <w:divBdr>
                <w:top w:val="none" w:sz="0" w:space="0" w:color="auto"/>
                <w:left w:val="none" w:sz="0" w:space="0" w:color="auto"/>
                <w:bottom w:val="none" w:sz="0" w:space="0" w:color="auto"/>
                <w:right w:val="none" w:sz="0" w:space="0" w:color="auto"/>
              </w:divBdr>
            </w:div>
            <w:div w:id="1394502252">
              <w:marLeft w:val="0"/>
              <w:marRight w:val="0"/>
              <w:marTop w:val="0"/>
              <w:marBottom w:val="0"/>
              <w:divBdr>
                <w:top w:val="none" w:sz="0" w:space="0" w:color="auto"/>
                <w:left w:val="none" w:sz="0" w:space="0" w:color="auto"/>
                <w:bottom w:val="none" w:sz="0" w:space="0" w:color="auto"/>
                <w:right w:val="none" w:sz="0" w:space="0" w:color="auto"/>
              </w:divBdr>
            </w:div>
            <w:div w:id="1801344536">
              <w:marLeft w:val="0"/>
              <w:marRight w:val="0"/>
              <w:marTop w:val="0"/>
              <w:marBottom w:val="0"/>
              <w:divBdr>
                <w:top w:val="none" w:sz="0" w:space="0" w:color="auto"/>
                <w:left w:val="none" w:sz="0" w:space="0" w:color="auto"/>
                <w:bottom w:val="none" w:sz="0" w:space="0" w:color="auto"/>
                <w:right w:val="none" w:sz="0" w:space="0" w:color="auto"/>
              </w:divBdr>
            </w:div>
            <w:div w:id="1811239734">
              <w:marLeft w:val="0"/>
              <w:marRight w:val="0"/>
              <w:marTop w:val="0"/>
              <w:marBottom w:val="0"/>
              <w:divBdr>
                <w:top w:val="none" w:sz="0" w:space="0" w:color="auto"/>
                <w:left w:val="none" w:sz="0" w:space="0" w:color="auto"/>
                <w:bottom w:val="none" w:sz="0" w:space="0" w:color="auto"/>
                <w:right w:val="none" w:sz="0" w:space="0" w:color="auto"/>
              </w:divBdr>
            </w:div>
            <w:div w:id="1573278001">
              <w:marLeft w:val="0"/>
              <w:marRight w:val="0"/>
              <w:marTop w:val="0"/>
              <w:marBottom w:val="0"/>
              <w:divBdr>
                <w:top w:val="none" w:sz="0" w:space="0" w:color="auto"/>
                <w:left w:val="none" w:sz="0" w:space="0" w:color="auto"/>
                <w:bottom w:val="none" w:sz="0" w:space="0" w:color="auto"/>
                <w:right w:val="none" w:sz="0" w:space="0" w:color="auto"/>
              </w:divBdr>
            </w:div>
            <w:div w:id="1709648684">
              <w:marLeft w:val="0"/>
              <w:marRight w:val="0"/>
              <w:marTop w:val="0"/>
              <w:marBottom w:val="0"/>
              <w:divBdr>
                <w:top w:val="none" w:sz="0" w:space="0" w:color="auto"/>
                <w:left w:val="none" w:sz="0" w:space="0" w:color="auto"/>
                <w:bottom w:val="none" w:sz="0" w:space="0" w:color="auto"/>
                <w:right w:val="none" w:sz="0" w:space="0" w:color="auto"/>
              </w:divBdr>
            </w:div>
            <w:div w:id="966087950">
              <w:marLeft w:val="0"/>
              <w:marRight w:val="0"/>
              <w:marTop w:val="0"/>
              <w:marBottom w:val="0"/>
              <w:divBdr>
                <w:top w:val="none" w:sz="0" w:space="0" w:color="auto"/>
                <w:left w:val="none" w:sz="0" w:space="0" w:color="auto"/>
                <w:bottom w:val="none" w:sz="0" w:space="0" w:color="auto"/>
                <w:right w:val="none" w:sz="0" w:space="0" w:color="auto"/>
              </w:divBdr>
            </w:div>
            <w:div w:id="447697785">
              <w:marLeft w:val="0"/>
              <w:marRight w:val="0"/>
              <w:marTop w:val="0"/>
              <w:marBottom w:val="0"/>
              <w:divBdr>
                <w:top w:val="none" w:sz="0" w:space="0" w:color="auto"/>
                <w:left w:val="none" w:sz="0" w:space="0" w:color="auto"/>
                <w:bottom w:val="none" w:sz="0" w:space="0" w:color="auto"/>
                <w:right w:val="none" w:sz="0" w:space="0" w:color="auto"/>
              </w:divBdr>
            </w:div>
            <w:div w:id="1595092246">
              <w:marLeft w:val="0"/>
              <w:marRight w:val="0"/>
              <w:marTop w:val="0"/>
              <w:marBottom w:val="0"/>
              <w:divBdr>
                <w:top w:val="none" w:sz="0" w:space="0" w:color="auto"/>
                <w:left w:val="none" w:sz="0" w:space="0" w:color="auto"/>
                <w:bottom w:val="none" w:sz="0" w:space="0" w:color="auto"/>
                <w:right w:val="none" w:sz="0" w:space="0" w:color="auto"/>
              </w:divBdr>
            </w:div>
            <w:div w:id="823157678">
              <w:marLeft w:val="0"/>
              <w:marRight w:val="0"/>
              <w:marTop w:val="0"/>
              <w:marBottom w:val="0"/>
              <w:divBdr>
                <w:top w:val="none" w:sz="0" w:space="0" w:color="auto"/>
                <w:left w:val="none" w:sz="0" w:space="0" w:color="auto"/>
                <w:bottom w:val="none" w:sz="0" w:space="0" w:color="auto"/>
                <w:right w:val="none" w:sz="0" w:space="0" w:color="auto"/>
              </w:divBdr>
            </w:div>
            <w:div w:id="672339441">
              <w:marLeft w:val="0"/>
              <w:marRight w:val="0"/>
              <w:marTop w:val="0"/>
              <w:marBottom w:val="0"/>
              <w:divBdr>
                <w:top w:val="none" w:sz="0" w:space="0" w:color="auto"/>
                <w:left w:val="none" w:sz="0" w:space="0" w:color="auto"/>
                <w:bottom w:val="none" w:sz="0" w:space="0" w:color="auto"/>
                <w:right w:val="none" w:sz="0" w:space="0" w:color="auto"/>
              </w:divBdr>
            </w:div>
            <w:div w:id="1327585648">
              <w:marLeft w:val="0"/>
              <w:marRight w:val="0"/>
              <w:marTop w:val="0"/>
              <w:marBottom w:val="0"/>
              <w:divBdr>
                <w:top w:val="none" w:sz="0" w:space="0" w:color="auto"/>
                <w:left w:val="none" w:sz="0" w:space="0" w:color="auto"/>
                <w:bottom w:val="none" w:sz="0" w:space="0" w:color="auto"/>
                <w:right w:val="none" w:sz="0" w:space="0" w:color="auto"/>
              </w:divBdr>
            </w:div>
            <w:div w:id="1346714610">
              <w:marLeft w:val="0"/>
              <w:marRight w:val="0"/>
              <w:marTop w:val="0"/>
              <w:marBottom w:val="0"/>
              <w:divBdr>
                <w:top w:val="none" w:sz="0" w:space="0" w:color="auto"/>
                <w:left w:val="none" w:sz="0" w:space="0" w:color="auto"/>
                <w:bottom w:val="none" w:sz="0" w:space="0" w:color="auto"/>
                <w:right w:val="none" w:sz="0" w:space="0" w:color="auto"/>
              </w:divBdr>
            </w:div>
            <w:div w:id="1382243763">
              <w:marLeft w:val="0"/>
              <w:marRight w:val="0"/>
              <w:marTop w:val="0"/>
              <w:marBottom w:val="0"/>
              <w:divBdr>
                <w:top w:val="none" w:sz="0" w:space="0" w:color="auto"/>
                <w:left w:val="none" w:sz="0" w:space="0" w:color="auto"/>
                <w:bottom w:val="none" w:sz="0" w:space="0" w:color="auto"/>
                <w:right w:val="none" w:sz="0" w:space="0" w:color="auto"/>
              </w:divBdr>
            </w:div>
            <w:div w:id="1230120314">
              <w:marLeft w:val="0"/>
              <w:marRight w:val="0"/>
              <w:marTop w:val="0"/>
              <w:marBottom w:val="0"/>
              <w:divBdr>
                <w:top w:val="none" w:sz="0" w:space="0" w:color="auto"/>
                <w:left w:val="none" w:sz="0" w:space="0" w:color="auto"/>
                <w:bottom w:val="none" w:sz="0" w:space="0" w:color="auto"/>
                <w:right w:val="none" w:sz="0" w:space="0" w:color="auto"/>
              </w:divBdr>
            </w:div>
            <w:div w:id="1114060136">
              <w:marLeft w:val="0"/>
              <w:marRight w:val="0"/>
              <w:marTop w:val="0"/>
              <w:marBottom w:val="0"/>
              <w:divBdr>
                <w:top w:val="none" w:sz="0" w:space="0" w:color="auto"/>
                <w:left w:val="none" w:sz="0" w:space="0" w:color="auto"/>
                <w:bottom w:val="none" w:sz="0" w:space="0" w:color="auto"/>
                <w:right w:val="none" w:sz="0" w:space="0" w:color="auto"/>
              </w:divBdr>
            </w:div>
            <w:div w:id="1742170870">
              <w:marLeft w:val="0"/>
              <w:marRight w:val="0"/>
              <w:marTop w:val="0"/>
              <w:marBottom w:val="0"/>
              <w:divBdr>
                <w:top w:val="none" w:sz="0" w:space="0" w:color="auto"/>
                <w:left w:val="none" w:sz="0" w:space="0" w:color="auto"/>
                <w:bottom w:val="none" w:sz="0" w:space="0" w:color="auto"/>
                <w:right w:val="none" w:sz="0" w:space="0" w:color="auto"/>
              </w:divBdr>
            </w:div>
            <w:div w:id="30613465">
              <w:marLeft w:val="0"/>
              <w:marRight w:val="0"/>
              <w:marTop w:val="0"/>
              <w:marBottom w:val="0"/>
              <w:divBdr>
                <w:top w:val="none" w:sz="0" w:space="0" w:color="auto"/>
                <w:left w:val="none" w:sz="0" w:space="0" w:color="auto"/>
                <w:bottom w:val="none" w:sz="0" w:space="0" w:color="auto"/>
                <w:right w:val="none" w:sz="0" w:space="0" w:color="auto"/>
              </w:divBdr>
            </w:div>
            <w:div w:id="1636175377">
              <w:marLeft w:val="0"/>
              <w:marRight w:val="0"/>
              <w:marTop w:val="0"/>
              <w:marBottom w:val="0"/>
              <w:divBdr>
                <w:top w:val="none" w:sz="0" w:space="0" w:color="auto"/>
                <w:left w:val="none" w:sz="0" w:space="0" w:color="auto"/>
                <w:bottom w:val="none" w:sz="0" w:space="0" w:color="auto"/>
                <w:right w:val="none" w:sz="0" w:space="0" w:color="auto"/>
              </w:divBdr>
            </w:div>
            <w:div w:id="528027801">
              <w:marLeft w:val="0"/>
              <w:marRight w:val="0"/>
              <w:marTop w:val="0"/>
              <w:marBottom w:val="0"/>
              <w:divBdr>
                <w:top w:val="none" w:sz="0" w:space="0" w:color="auto"/>
                <w:left w:val="none" w:sz="0" w:space="0" w:color="auto"/>
                <w:bottom w:val="none" w:sz="0" w:space="0" w:color="auto"/>
                <w:right w:val="none" w:sz="0" w:space="0" w:color="auto"/>
              </w:divBdr>
            </w:div>
            <w:div w:id="1501655268">
              <w:marLeft w:val="0"/>
              <w:marRight w:val="0"/>
              <w:marTop w:val="0"/>
              <w:marBottom w:val="0"/>
              <w:divBdr>
                <w:top w:val="none" w:sz="0" w:space="0" w:color="auto"/>
                <w:left w:val="none" w:sz="0" w:space="0" w:color="auto"/>
                <w:bottom w:val="none" w:sz="0" w:space="0" w:color="auto"/>
                <w:right w:val="none" w:sz="0" w:space="0" w:color="auto"/>
              </w:divBdr>
            </w:div>
            <w:div w:id="304702768">
              <w:marLeft w:val="0"/>
              <w:marRight w:val="0"/>
              <w:marTop w:val="0"/>
              <w:marBottom w:val="0"/>
              <w:divBdr>
                <w:top w:val="none" w:sz="0" w:space="0" w:color="auto"/>
                <w:left w:val="none" w:sz="0" w:space="0" w:color="auto"/>
                <w:bottom w:val="none" w:sz="0" w:space="0" w:color="auto"/>
                <w:right w:val="none" w:sz="0" w:space="0" w:color="auto"/>
              </w:divBdr>
            </w:div>
            <w:div w:id="2061131967">
              <w:marLeft w:val="0"/>
              <w:marRight w:val="0"/>
              <w:marTop w:val="0"/>
              <w:marBottom w:val="0"/>
              <w:divBdr>
                <w:top w:val="none" w:sz="0" w:space="0" w:color="auto"/>
                <w:left w:val="none" w:sz="0" w:space="0" w:color="auto"/>
                <w:bottom w:val="none" w:sz="0" w:space="0" w:color="auto"/>
                <w:right w:val="none" w:sz="0" w:space="0" w:color="auto"/>
              </w:divBdr>
            </w:div>
            <w:div w:id="619144868">
              <w:marLeft w:val="0"/>
              <w:marRight w:val="0"/>
              <w:marTop w:val="0"/>
              <w:marBottom w:val="0"/>
              <w:divBdr>
                <w:top w:val="none" w:sz="0" w:space="0" w:color="auto"/>
                <w:left w:val="none" w:sz="0" w:space="0" w:color="auto"/>
                <w:bottom w:val="none" w:sz="0" w:space="0" w:color="auto"/>
                <w:right w:val="none" w:sz="0" w:space="0" w:color="auto"/>
              </w:divBdr>
            </w:div>
            <w:div w:id="1027684862">
              <w:marLeft w:val="0"/>
              <w:marRight w:val="0"/>
              <w:marTop w:val="0"/>
              <w:marBottom w:val="0"/>
              <w:divBdr>
                <w:top w:val="none" w:sz="0" w:space="0" w:color="auto"/>
                <w:left w:val="none" w:sz="0" w:space="0" w:color="auto"/>
                <w:bottom w:val="none" w:sz="0" w:space="0" w:color="auto"/>
                <w:right w:val="none" w:sz="0" w:space="0" w:color="auto"/>
              </w:divBdr>
            </w:div>
            <w:div w:id="1724984961">
              <w:marLeft w:val="0"/>
              <w:marRight w:val="0"/>
              <w:marTop w:val="0"/>
              <w:marBottom w:val="0"/>
              <w:divBdr>
                <w:top w:val="none" w:sz="0" w:space="0" w:color="auto"/>
                <w:left w:val="none" w:sz="0" w:space="0" w:color="auto"/>
                <w:bottom w:val="none" w:sz="0" w:space="0" w:color="auto"/>
                <w:right w:val="none" w:sz="0" w:space="0" w:color="auto"/>
              </w:divBdr>
            </w:div>
            <w:div w:id="436802336">
              <w:marLeft w:val="0"/>
              <w:marRight w:val="0"/>
              <w:marTop w:val="0"/>
              <w:marBottom w:val="0"/>
              <w:divBdr>
                <w:top w:val="none" w:sz="0" w:space="0" w:color="auto"/>
                <w:left w:val="none" w:sz="0" w:space="0" w:color="auto"/>
                <w:bottom w:val="none" w:sz="0" w:space="0" w:color="auto"/>
                <w:right w:val="none" w:sz="0" w:space="0" w:color="auto"/>
              </w:divBdr>
            </w:div>
            <w:div w:id="1366783553">
              <w:marLeft w:val="0"/>
              <w:marRight w:val="0"/>
              <w:marTop w:val="0"/>
              <w:marBottom w:val="0"/>
              <w:divBdr>
                <w:top w:val="none" w:sz="0" w:space="0" w:color="auto"/>
                <w:left w:val="none" w:sz="0" w:space="0" w:color="auto"/>
                <w:bottom w:val="none" w:sz="0" w:space="0" w:color="auto"/>
                <w:right w:val="none" w:sz="0" w:space="0" w:color="auto"/>
              </w:divBdr>
            </w:div>
            <w:div w:id="1415084484">
              <w:marLeft w:val="0"/>
              <w:marRight w:val="0"/>
              <w:marTop w:val="0"/>
              <w:marBottom w:val="0"/>
              <w:divBdr>
                <w:top w:val="none" w:sz="0" w:space="0" w:color="auto"/>
                <w:left w:val="none" w:sz="0" w:space="0" w:color="auto"/>
                <w:bottom w:val="none" w:sz="0" w:space="0" w:color="auto"/>
                <w:right w:val="none" w:sz="0" w:space="0" w:color="auto"/>
              </w:divBdr>
            </w:div>
            <w:div w:id="251622861">
              <w:marLeft w:val="0"/>
              <w:marRight w:val="0"/>
              <w:marTop w:val="0"/>
              <w:marBottom w:val="0"/>
              <w:divBdr>
                <w:top w:val="none" w:sz="0" w:space="0" w:color="auto"/>
                <w:left w:val="none" w:sz="0" w:space="0" w:color="auto"/>
                <w:bottom w:val="none" w:sz="0" w:space="0" w:color="auto"/>
                <w:right w:val="none" w:sz="0" w:space="0" w:color="auto"/>
              </w:divBdr>
            </w:div>
            <w:div w:id="2006783776">
              <w:marLeft w:val="0"/>
              <w:marRight w:val="0"/>
              <w:marTop w:val="0"/>
              <w:marBottom w:val="0"/>
              <w:divBdr>
                <w:top w:val="none" w:sz="0" w:space="0" w:color="auto"/>
                <w:left w:val="none" w:sz="0" w:space="0" w:color="auto"/>
                <w:bottom w:val="none" w:sz="0" w:space="0" w:color="auto"/>
                <w:right w:val="none" w:sz="0" w:space="0" w:color="auto"/>
              </w:divBdr>
            </w:div>
            <w:div w:id="787354425">
              <w:marLeft w:val="0"/>
              <w:marRight w:val="0"/>
              <w:marTop w:val="0"/>
              <w:marBottom w:val="0"/>
              <w:divBdr>
                <w:top w:val="none" w:sz="0" w:space="0" w:color="auto"/>
                <w:left w:val="none" w:sz="0" w:space="0" w:color="auto"/>
                <w:bottom w:val="none" w:sz="0" w:space="0" w:color="auto"/>
                <w:right w:val="none" w:sz="0" w:space="0" w:color="auto"/>
              </w:divBdr>
            </w:div>
            <w:div w:id="276838244">
              <w:marLeft w:val="0"/>
              <w:marRight w:val="0"/>
              <w:marTop w:val="0"/>
              <w:marBottom w:val="0"/>
              <w:divBdr>
                <w:top w:val="none" w:sz="0" w:space="0" w:color="auto"/>
                <w:left w:val="none" w:sz="0" w:space="0" w:color="auto"/>
                <w:bottom w:val="none" w:sz="0" w:space="0" w:color="auto"/>
                <w:right w:val="none" w:sz="0" w:space="0" w:color="auto"/>
              </w:divBdr>
            </w:div>
            <w:div w:id="319192704">
              <w:marLeft w:val="0"/>
              <w:marRight w:val="0"/>
              <w:marTop w:val="0"/>
              <w:marBottom w:val="0"/>
              <w:divBdr>
                <w:top w:val="none" w:sz="0" w:space="0" w:color="auto"/>
                <w:left w:val="none" w:sz="0" w:space="0" w:color="auto"/>
                <w:bottom w:val="none" w:sz="0" w:space="0" w:color="auto"/>
                <w:right w:val="none" w:sz="0" w:space="0" w:color="auto"/>
              </w:divBdr>
            </w:div>
            <w:div w:id="789667210">
              <w:marLeft w:val="0"/>
              <w:marRight w:val="0"/>
              <w:marTop w:val="0"/>
              <w:marBottom w:val="0"/>
              <w:divBdr>
                <w:top w:val="none" w:sz="0" w:space="0" w:color="auto"/>
                <w:left w:val="none" w:sz="0" w:space="0" w:color="auto"/>
                <w:bottom w:val="none" w:sz="0" w:space="0" w:color="auto"/>
                <w:right w:val="none" w:sz="0" w:space="0" w:color="auto"/>
              </w:divBdr>
            </w:div>
            <w:div w:id="590897290">
              <w:marLeft w:val="0"/>
              <w:marRight w:val="0"/>
              <w:marTop w:val="0"/>
              <w:marBottom w:val="0"/>
              <w:divBdr>
                <w:top w:val="none" w:sz="0" w:space="0" w:color="auto"/>
                <w:left w:val="none" w:sz="0" w:space="0" w:color="auto"/>
                <w:bottom w:val="none" w:sz="0" w:space="0" w:color="auto"/>
                <w:right w:val="none" w:sz="0" w:space="0" w:color="auto"/>
              </w:divBdr>
            </w:div>
            <w:div w:id="1029527539">
              <w:marLeft w:val="0"/>
              <w:marRight w:val="0"/>
              <w:marTop w:val="0"/>
              <w:marBottom w:val="0"/>
              <w:divBdr>
                <w:top w:val="none" w:sz="0" w:space="0" w:color="auto"/>
                <w:left w:val="none" w:sz="0" w:space="0" w:color="auto"/>
                <w:bottom w:val="none" w:sz="0" w:space="0" w:color="auto"/>
                <w:right w:val="none" w:sz="0" w:space="0" w:color="auto"/>
              </w:divBdr>
            </w:div>
            <w:div w:id="620452038">
              <w:marLeft w:val="0"/>
              <w:marRight w:val="0"/>
              <w:marTop w:val="0"/>
              <w:marBottom w:val="0"/>
              <w:divBdr>
                <w:top w:val="none" w:sz="0" w:space="0" w:color="auto"/>
                <w:left w:val="none" w:sz="0" w:space="0" w:color="auto"/>
                <w:bottom w:val="none" w:sz="0" w:space="0" w:color="auto"/>
                <w:right w:val="none" w:sz="0" w:space="0" w:color="auto"/>
              </w:divBdr>
            </w:div>
            <w:div w:id="904297701">
              <w:marLeft w:val="0"/>
              <w:marRight w:val="0"/>
              <w:marTop w:val="0"/>
              <w:marBottom w:val="0"/>
              <w:divBdr>
                <w:top w:val="none" w:sz="0" w:space="0" w:color="auto"/>
                <w:left w:val="none" w:sz="0" w:space="0" w:color="auto"/>
                <w:bottom w:val="none" w:sz="0" w:space="0" w:color="auto"/>
                <w:right w:val="none" w:sz="0" w:space="0" w:color="auto"/>
              </w:divBdr>
            </w:div>
            <w:div w:id="397094963">
              <w:marLeft w:val="0"/>
              <w:marRight w:val="0"/>
              <w:marTop w:val="0"/>
              <w:marBottom w:val="0"/>
              <w:divBdr>
                <w:top w:val="none" w:sz="0" w:space="0" w:color="auto"/>
                <w:left w:val="none" w:sz="0" w:space="0" w:color="auto"/>
                <w:bottom w:val="none" w:sz="0" w:space="0" w:color="auto"/>
                <w:right w:val="none" w:sz="0" w:space="0" w:color="auto"/>
              </w:divBdr>
            </w:div>
            <w:div w:id="595213055">
              <w:marLeft w:val="0"/>
              <w:marRight w:val="0"/>
              <w:marTop w:val="0"/>
              <w:marBottom w:val="0"/>
              <w:divBdr>
                <w:top w:val="none" w:sz="0" w:space="0" w:color="auto"/>
                <w:left w:val="none" w:sz="0" w:space="0" w:color="auto"/>
                <w:bottom w:val="none" w:sz="0" w:space="0" w:color="auto"/>
                <w:right w:val="none" w:sz="0" w:space="0" w:color="auto"/>
              </w:divBdr>
            </w:div>
            <w:div w:id="1610352792">
              <w:marLeft w:val="0"/>
              <w:marRight w:val="0"/>
              <w:marTop w:val="0"/>
              <w:marBottom w:val="0"/>
              <w:divBdr>
                <w:top w:val="none" w:sz="0" w:space="0" w:color="auto"/>
                <w:left w:val="none" w:sz="0" w:space="0" w:color="auto"/>
                <w:bottom w:val="none" w:sz="0" w:space="0" w:color="auto"/>
                <w:right w:val="none" w:sz="0" w:space="0" w:color="auto"/>
              </w:divBdr>
            </w:div>
            <w:div w:id="909392336">
              <w:marLeft w:val="0"/>
              <w:marRight w:val="0"/>
              <w:marTop w:val="0"/>
              <w:marBottom w:val="0"/>
              <w:divBdr>
                <w:top w:val="none" w:sz="0" w:space="0" w:color="auto"/>
                <w:left w:val="none" w:sz="0" w:space="0" w:color="auto"/>
                <w:bottom w:val="none" w:sz="0" w:space="0" w:color="auto"/>
                <w:right w:val="none" w:sz="0" w:space="0" w:color="auto"/>
              </w:divBdr>
            </w:div>
            <w:div w:id="1914311753">
              <w:marLeft w:val="0"/>
              <w:marRight w:val="0"/>
              <w:marTop w:val="0"/>
              <w:marBottom w:val="0"/>
              <w:divBdr>
                <w:top w:val="none" w:sz="0" w:space="0" w:color="auto"/>
                <w:left w:val="none" w:sz="0" w:space="0" w:color="auto"/>
                <w:bottom w:val="none" w:sz="0" w:space="0" w:color="auto"/>
                <w:right w:val="none" w:sz="0" w:space="0" w:color="auto"/>
              </w:divBdr>
            </w:div>
            <w:div w:id="952903990">
              <w:marLeft w:val="0"/>
              <w:marRight w:val="0"/>
              <w:marTop w:val="0"/>
              <w:marBottom w:val="0"/>
              <w:divBdr>
                <w:top w:val="none" w:sz="0" w:space="0" w:color="auto"/>
                <w:left w:val="none" w:sz="0" w:space="0" w:color="auto"/>
                <w:bottom w:val="none" w:sz="0" w:space="0" w:color="auto"/>
                <w:right w:val="none" w:sz="0" w:space="0" w:color="auto"/>
              </w:divBdr>
            </w:div>
            <w:div w:id="425151229">
              <w:marLeft w:val="0"/>
              <w:marRight w:val="0"/>
              <w:marTop w:val="0"/>
              <w:marBottom w:val="0"/>
              <w:divBdr>
                <w:top w:val="none" w:sz="0" w:space="0" w:color="auto"/>
                <w:left w:val="none" w:sz="0" w:space="0" w:color="auto"/>
                <w:bottom w:val="none" w:sz="0" w:space="0" w:color="auto"/>
                <w:right w:val="none" w:sz="0" w:space="0" w:color="auto"/>
              </w:divBdr>
            </w:div>
            <w:div w:id="1957102661">
              <w:marLeft w:val="0"/>
              <w:marRight w:val="0"/>
              <w:marTop w:val="0"/>
              <w:marBottom w:val="0"/>
              <w:divBdr>
                <w:top w:val="none" w:sz="0" w:space="0" w:color="auto"/>
                <w:left w:val="none" w:sz="0" w:space="0" w:color="auto"/>
                <w:bottom w:val="none" w:sz="0" w:space="0" w:color="auto"/>
                <w:right w:val="none" w:sz="0" w:space="0" w:color="auto"/>
              </w:divBdr>
            </w:div>
            <w:div w:id="1188760520">
              <w:marLeft w:val="0"/>
              <w:marRight w:val="0"/>
              <w:marTop w:val="0"/>
              <w:marBottom w:val="0"/>
              <w:divBdr>
                <w:top w:val="none" w:sz="0" w:space="0" w:color="auto"/>
                <w:left w:val="none" w:sz="0" w:space="0" w:color="auto"/>
                <w:bottom w:val="none" w:sz="0" w:space="0" w:color="auto"/>
                <w:right w:val="none" w:sz="0" w:space="0" w:color="auto"/>
              </w:divBdr>
            </w:div>
            <w:div w:id="340281690">
              <w:marLeft w:val="0"/>
              <w:marRight w:val="0"/>
              <w:marTop w:val="0"/>
              <w:marBottom w:val="0"/>
              <w:divBdr>
                <w:top w:val="none" w:sz="0" w:space="0" w:color="auto"/>
                <w:left w:val="none" w:sz="0" w:space="0" w:color="auto"/>
                <w:bottom w:val="none" w:sz="0" w:space="0" w:color="auto"/>
                <w:right w:val="none" w:sz="0" w:space="0" w:color="auto"/>
              </w:divBdr>
            </w:div>
            <w:div w:id="379670155">
              <w:marLeft w:val="0"/>
              <w:marRight w:val="0"/>
              <w:marTop w:val="0"/>
              <w:marBottom w:val="0"/>
              <w:divBdr>
                <w:top w:val="none" w:sz="0" w:space="0" w:color="auto"/>
                <w:left w:val="none" w:sz="0" w:space="0" w:color="auto"/>
                <w:bottom w:val="none" w:sz="0" w:space="0" w:color="auto"/>
                <w:right w:val="none" w:sz="0" w:space="0" w:color="auto"/>
              </w:divBdr>
            </w:div>
            <w:div w:id="1537741610">
              <w:marLeft w:val="0"/>
              <w:marRight w:val="0"/>
              <w:marTop w:val="0"/>
              <w:marBottom w:val="0"/>
              <w:divBdr>
                <w:top w:val="none" w:sz="0" w:space="0" w:color="auto"/>
                <w:left w:val="none" w:sz="0" w:space="0" w:color="auto"/>
                <w:bottom w:val="none" w:sz="0" w:space="0" w:color="auto"/>
                <w:right w:val="none" w:sz="0" w:space="0" w:color="auto"/>
              </w:divBdr>
            </w:div>
            <w:div w:id="992105262">
              <w:marLeft w:val="0"/>
              <w:marRight w:val="0"/>
              <w:marTop w:val="0"/>
              <w:marBottom w:val="0"/>
              <w:divBdr>
                <w:top w:val="none" w:sz="0" w:space="0" w:color="auto"/>
                <w:left w:val="none" w:sz="0" w:space="0" w:color="auto"/>
                <w:bottom w:val="none" w:sz="0" w:space="0" w:color="auto"/>
                <w:right w:val="none" w:sz="0" w:space="0" w:color="auto"/>
              </w:divBdr>
            </w:div>
            <w:div w:id="633877951">
              <w:marLeft w:val="0"/>
              <w:marRight w:val="0"/>
              <w:marTop w:val="0"/>
              <w:marBottom w:val="0"/>
              <w:divBdr>
                <w:top w:val="none" w:sz="0" w:space="0" w:color="auto"/>
                <w:left w:val="none" w:sz="0" w:space="0" w:color="auto"/>
                <w:bottom w:val="none" w:sz="0" w:space="0" w:color="auto"/>
                <w:right w:val="none" w:sz="0" w:space="0" w:color="auto"/>
              </w:divBdr>
            </w:div>
            <w:div w:id="1994527364">
              <w:marLeft w:val="0"/>
              <w:marRight w:val="0"/>
              <w:marTop w:val="0"/>
              <w:marBottom w:val="0"/>
              <w:divBdr>
                <w:top w:val="none" w:sz="0" w:space="0" w:color="auto"/>
                <w:left w:val="none" w:sz="0" w:space="0" w:color="auto"/>
                <w:bottom w:val="none" w:sz="0" w:space="0" w:color="auto"/>
                <w:right w:val="none" w:sz="0" w:space="0" w:color="auto"/>
              </w:divBdr>
            </w:div>
            <w:div w:id="1476487344">
              <w:marLeft w:val="0"/>
              <w:marRight w:val="0"/>
              <w:marTop w:val="0"/>
              <w:marBottom w:val="0"/>
              <w:divBdr>
                <w:top w:val="none" w:sz="0" w:space="0" w:color="auto"/>
                <w:left w:val="none" w:sz="0" w:space="0" w:color="auto"/>
                <w:bottom w:val="none" w:sz="0" w:space="0" w:color="auto"/>
                <w:right w:val="none" w:sz="0" w:space="0" w:color="auto"/>
              </w:divBdr>
            </w:div>
            <w:div w:id="1083183113">
              <w:marLeft w:val="0"/>
              <w:marRight w:val="0"/>
              <w:marTop w:val="0"/>
              <w:marBottom w:val="0"/>
              <w:divBdr>
                <w:top w:val="none" w:sz="0" w:space="0" w:color="auto"/>
                <w:left w:val="none" w:sz="0" w:space="0" w:color="auto"/>
                <w:bottom w:val="none" w:sz="0" w:space="0" w:color="auto"/>
                <w:right w:val="none" w:sz="0" w:space="0" w:color="auto"/>
              </w:divBdr>
            </w:div>
            <w:div w:id="654603727">
              <w:marLeft w:val="0"/>
              <w:marRight w:val="0"/>
              <w:marTop w:val="0"/>
              <w:marBottom w:val="0"/>
              <w:divBdr>
                <w:top w:val="none" w:sz="0" w:space="0" w:color="auto"/>
                <w:left w:val="none" w:sz="0" w:space="0" w:color="auto"/>
                <w:bottom w:val="none" w:sz="0" w:space="0" w:color="auto"/>
                <w:right w:val="none" w:sz="0" w:space="0" w:color="auto"/>
              </w:divBdr>
            </w:div>
            <w:div w:id="574705611">
              <w:marLeft w:val="0"/>
              <w:marRight w:val="0"/>
              <w:marTop w:val="0"/>
              <w:marBottom w:val="0"/>
              <w:divBdr>
                <w:top w:val="none" w:sz="0" w:space="0" w:color="auto"/>
                <w:left w:val="none" w:sz="0" w:space="0" w:color="auto"/>
                <w:bottom w:val="none" w:sz="0" w:space="0" w:color="auto"/>
                <w:right w:val="none" w:sz="0" w:space="0" w:color="auto"/>
              </w:divBdr>
            </w:div>
            <w:div w:id="1273247440">
              <w:marLeft w:val="0"/>
              <w:marRight w:val="0"/>
              <w:marTop w:val="0"/>
              <w:marBottom w:val="0"/>
              <w:divBdr>
                <w:top w:val="none" w:sz="0" w:space="0" w:color="auto"/>
                <w:left w:val="none" w:sz="0" w:space="0" w:color="auto"/>
                <w:bottom w:val="none" w:sz="0" w:space="0" w:color="auto"/>
                <w:right w:val="none" w:sz="0" w:space="0" w:color="auto"/>
              </w:divBdr>
            </w:div>
            <w:div w:id="1321811450">
              <w:marLeft w:val="0"/>
              <w:marRight w:val="0"/>
              <w:marTop w:val="0"/>
              <w:marBottom w:val="0"/>
              <w:divBdr>
                <w:top w:val="none" w:sz="0" w:space="0" w:color="auto"/>
                <w:left w:val="none" w:sz="0" w:space="0" w:color="auto"/>
                <w:bottom w:val="none" w:sz="0" w:space="0" w:color="auto"/>
                <w:right w:val="none" w:sz="0" w:space="0" w:color="auto"/>
              </w:divBdr>
            </w:div>
            <w:div w:id="1009723415">
              <w:marLeft w:val="0"/>
              <w:marRight w:val="0"/>
              <w:marTop w:val="0"/>
              <w:marBottom w:val="0"/>
              <w:divBdr>
                <w:top w:val="none" w:sz="0" w:space="0" w:color="auto"/>
                <w:left w:val="none" w:sz="0" w:space="0" w:color="auto"/>
                <w:bottom w:val="none" w:sz="0" w:space="0" w:color="auto"/>
                <w:right w:val="none" w:sz="0" w:space="0" w:color="auto"/>
              </w:divBdr>
            </w:div>
            <w:div w:id="118182190">
              <w:marLeft w:val="0"/>
              <w:marRight w:val="0"/>
              <w:marTop w:val="0"/>
              <w:marBottom w:val="0"/>
              <w:divBdr>
                <w:top w:val="none" w:sz="0" w:space="0" w:color="auto"/>
                <w:left w:val="none" w:sz="0" w:space="0" w:color="auto"/>
                <w:bottom w:val="none" w:sz="0" w:space="0" w:color="auto"/>
                <w:right w:val="none" w:sz="0" w:space="0" w:color="auto"/>
              </w:divBdr>
            </w:div>
            <w:div w:id="1819371870">
              <w:marLeft w:val="0"/>
              <w:marRight w:val="0"/>
              <w:marTop w:val="0"/>
              <w:marBottom w:val="0"/>
              <w:divBdr>
                <w:top w:val="none" w:sz="0" w:space="0" w:color="auto"/>
                <w:left w:val="none" w:sz="0" w:space="0" w:color="auto"/>
                <w:bottom w:val="none" w:sz="0" w:space="0" w:color="auto"/>
                <w:right w:val="none" w:sz="0" w:space="0" w:color="auto"/>
              </w:divBdr>
            </w:div>
            <w:div w:id="1724676042">
              <w:marLeft w:val="0"/>
              <w:marRight w:val="0"/>
              <w:marTop w:val="0"/>
              <w:marBottom w:val="0"/>
              <w:divBdr>
                <w:top w:val="none" w:sz="0" w:space="0" w:color="auto"/>
                <w:left w:val="none" w:sz="0" w:space="0" w:color="auto"/>
                <w:bottom w:val="none" w:sz="0" w:space="0" w:color="auto"/>
                <w:right w:val="none" w:sz="0" w:space="0" w:color="auto"/>
              </w:divBdr>
            </w:div>
            <w:div w:id="866328963">
              <w:marLeft w:val="0"/>
              <w:marRight w:val="0"/>
              <w:marTop w:val="0"/>
              <w:marBottom w:val="0"/>
              <w:divBdr>
                <w:top w:val="none" w:sz="0" w:space="0" w:color="auto"/>
                <w:left w:val="none" w:sz="0" w:space="0" w:color="auto"/>
                <w:bottom w:val="none" w:sz="0" w:space="0" w:color="auto"/>
                <w:right w:val="none" w:sz="0" w:space="0" w:color="auto"/>
              </w:divBdr>
            </w:div>
            <w:div w:id="822427623">
              <w:marLeft w:val="0"/>
              <w:marRight w:val="0"/>
              <w:marTop w:val="0"/>
              <w:marBottom w:val="0"/>
              <w:divBdr>
                <w:top w:val="none" w:sz="0" w:space="0" w:color="auto"/>
                <w:left w:val="none" w:sz="0" w:space="0" w:color="auto"/>
                <w:bottom w:val="none" w:sz="0" w:space="0" w:color="auto"/>
                <w:right w:val="none" w:sz="0" w:space="0" w:color="auto"/>
              </w:divBdr>
            </w:div>
            <w:div w:id="583879305">
              <w:marLeft w:val="0"/>
              <w:marRight w:val="0"/>
              <w:marTop w:val="0"/>
              <w:marBottom w:val="0"/>
              <w:divBdr>
                <w:top w:val="none" w:sz="0" w:space="0" w:color="auto"/>
                <w:left w:val="none" w:sz="0" w:space="0" w:color="auto"/>
                <w:bottom w:val="none" w:sz="0" w:space="0" w:color="auto"/>
                <w:right w:val="none" w:sz="0" w:space="0" w:color="auto"/>
              </w:divBdr>
            </w:div>
            <w:div w:id="2013873341">
              <w:marLeft w:val="0"/>
              <w:marRight w:val="0"/>
              <w:marTop w:val="0"/>
              <w:marBottom w:val="0"/>
              <w:divBdr>
                <w:top w:val="none" w:sz="0" w:space="0" w:color="auto"/>
                <w:left w:val="none" w:sz="0" w:space="0" w:color="auto"/>
                <w:bottom w:val="none" w:sz="0" w:space="0" w:color="auto"/>
                <w:right w:val="none" w:sz="0" w:space="0" w:color="auto"/>
              </w:divBdr>
            </w:div>
            <w:div w:id="650641850">
              <w:marLeft w:val="0"/>
              <w:marRight w:val="0"/>
              <w:marTop w:val="0"/>
              <w:marBottom w:val="0"/>
              <w:divBdr>
                <w:top w:val="none" w:sz="0" w:space="0" w:color="auto"/>
                <w:left w:val="none" w:sz="0" w:space="0" w:color="auto"/>
                <w:bottom w:val="none" w:sz="0" w:space="0" w:color="auto"/>
                <w:right w:val="none" w:sz="0" w:space="0" w:color="auto"/>
              </w:divBdr>
            </w:div>
            <w:div w:id="1039087560">
              <w:marLeft w:val="0"/>
              <w:marRight w:val="0"/>
              <w:marTop w:val="0"/>
              <w:marBottom w:val="0"/>
              <w:divBdr>
                <w:top w:val="none" w:sz="0" w:space="0" w:color="auto"/>
                <w:left w:val="none" w:sz="0" w:space="0" w:color="auto"/>
                <w:bottom w:val="none" w:sz="0" w:space="0" w:color="auto"/>
                <w:right w:val="none" w:sz="0" w:space="0" w:color="auto"/>
              </w:divBdr>
            </w:div>
            <w:div w:id="2032292055">
              <w:marLeft w:val="0"/>
              <w:marRight w:val="0"/>
              <w:marTop w:val="0"/>
              <w:marBottom w:val="0"/>
              <w:divBdr>
                <w:top w:val="none" w:sz="0" w:space="0" w:color="auto"/>
                <w:left w:val="none" w:sz="0" w:space="0" w:color="auto"/>
                <w:bottom w:val="none" w:sz="0" w:space="0" w:color="auto"/>
                <w:right w:val="none" w:sz="0" w:space="0" w:color="auto"/>
              </w:divBdr>
            </w:div>
            <w:div w:id="1721830113">
              <w:marLeft w:val="0"/>
              <w:marRight w:val="0"/>
              <w:marTop w:val="0"/>
              <w:marBottom w:val="0"/>
              <w:divBdr>
                <w:top w:val="none" w:sz="0" w:space="0" w:color="auto"/>
                <w:left w:val="none" w:sz="0" w:space="0" w:color="auto"/>
                <w:bottom w:val="none" w:sz="0" w:space="0" w:color="auto"/>
                <w:right w:val="none" w:sz="0" w:space="0" w:color="auto"/>
              </w:divBdr>
            </w:div>
            <w:div w:id="1646162300">
              <w:marLeft w:val="0"/>
              <w:marRight w:val="0"/>
              <w:marTop w:val="0"/>
              <w:marBottom w:val="0"/>
              <w:divBdr>
                <w:top w:val="none" w:sz="0" w:space="0" w:color="auto"/>
                <w:left w:val="none" w:sz="0" w:space="0" w:color="auto"/>
                <w:bottom w:val="none" w:sz="0" w:space="0" w:color="auto"/>
                <w:right w:val="none" w:sz="0" w:space="0" w:color="auto"/>
              </w:divBdr>
            </w:div>
            <w:div w:id="1090590294">
              <w:marLeft w:val="0"/>
              <w:marRight w:val="0"/>
              <w:marTop w:val="0"/>
              <w:marBottom w:val="0"/>
              <w:divBdr>
                <w:top w:val="none" w:sz="0" w:space="0" w:color="auto"/>
                <w:left w:val="none" w:sz="0" w:space="0" w:color="auto"/>
                <w:bottom w:val="none" w:sz="0" w:space="0" w:color="auto"/>
                <w:right w:val="none" w:sz="0" w:space="0" w:color="auto"/>
              </w:divBdr>
            </w:div>
            <w:div w:id="1989900094">
              <w:marLeft w:val="0"/>
              <w:marRight w:val="0"/>
              <w:marTop w:val="0"/>
              <w:marBottom w:val="0"/>
              <w:divBdr>
                <w:top w:val="none" w:sz="0" w:space="0" w:color="auto"/>
                <w:left w:val="none" w:sz="0" w:space="0" w:color="auto"/>
                <w:bottom w:val="none" w:sz="0" w:space="0" w:color="auto"/>
                <w:right w:val="none" w:sz="0" w:space="0" w:color="auto"/>
              </w:divBdr>
            </w:div>
            <w:div w:id="857305535">
              <w:marLeft w:val="0"/>
              <w:marRight w:val="0"/>
              <w:marTop w:val="0"/>
              <w:marBottom w:val="0"/>
              <w:divBdr>
                <w:top w:val="none" w:sz="0" w:space="0" w:color="auto"/>
                <w:left w:val="none" w:sz="0" w:space="0" w:color="auto"/>
                <w:bottom w:val="none" w:sz="0" w:space="0" w:color="auto"/>
                <w:right w:val="none" w:sz="0" w:space="0" w:color="auto"/>
              </w:divBdr>
            </w:div>
            <w:div w:id="1646281717">
              <w:marLeft w:val="0"/>
              <w:marRight w:val="0"/>
              <w:marTop w:val="0"/>
              <w:marBottom w:val="0"/>
              <w:divBdr>
                <w:top w:val="none" w:sz="0" w:space="0" w:color="auto"/>
                <w:left w:val="none" w:sz="0" w:space="0" w:color="auto"/>
                <w:bottom w:val="none" w:sz="0" w:space="0" w:color="auto"/>
                <w:right w:val="none" w:sz="0" w:space="0" w:color="auto"/>
              </w:divBdr>
            </w:div>
            <w:div w:id="824785705">
              <w:marLeft w:val="0"/>
              <w:marRight w:val="0"/>
              <w:marTop w:val="0"/>
              <w:marBottom w:val="0"/>
              <w:divBdr>
                <w:top w:val="none" w:sz="0" w:space="0" w:color="auto"/>
                <w:left w:val="none" w:sz="0" w:space="0" w:color="auto"/>
                <w:bottom w:val="none" w:sz="0" w:space="0" w:color="auto"/>
                <w:right w:val="none" w:sz="0" w:space="0" w:color="auto"/>
              </w:divBdr>
            </w:div>
            <w:div w:id="928082143">
              <w:marLeft w:val="0"/>
              <w:marRight w:val="0"/>
              <w:marTop w:val="0"/>
              <w:marBottom w:val="0"/>
              <w:divBdr>
                <w:top w:val="none" w:sz="0" w:space="0" w:color="auto"/>
                <w:left w:val="none" w:sz="0" w:space="0" w:color="auto"/>
                <w:bottom w:val="none" w:sz="0" w:space="0" w:color="auto"/>
                <w:right w:val="none" w:sz="0" w:space="0" w:color="auto"/>
              </w:divBdr>
            </w:div>
            <w:div w:id="1662002335">
              <w:marLeft w:val="0"/>
              <w:marRight w:val="0"/>
              <w:marTop w:val="0"/>
              <w:marBottom w:val="0"/>
              <w:divBdr>
                <w:top w:val="none" w:sz="0" w:space="0" w:color="auto"/>
                <w:left w:val="none" w:sz="0" w:space="0" w:color="auto"/>
                <w:bottom w:val="none" w:sz="0" w:space="0" w:color="auto"/>
                <w:right w:val="none" w:sz="0" w:space="0" w:color="auto"/>
              </w:divBdr>
            </w:div>
            <w:div w:id="223103083">
              <w:marLeft w:val="0"/>
              <w:marRight w:val="0"/>
              <w:marTop w:val="0"/>
              <w:marBottom w:val="0"/>
              <w:divBdr>
                <w:top w:val="none" w:sz="0" w:space="0" w:color="auto"/>
                <w:left w:val="none" w:sz="0" w:space="0" w:color="auto"/>
                <w:bottom w:val="none" w:sz="0" w:space="0" w:color="auto"/>
                <w:right w:val="none" w:sz="0" w:space="0" w:color="auto"/>
              </w:divBdr>
            </w:div>
            <w:div w:id="1056513690">
              <w:marLeft w:val="0"/>
              <w:marRight w:val="0"/>
              <w:marTop w:val="0"/>
              <w:marBottom w:val="0"/>
              <w:divBdr>
                <w:top w:val="none" w:sz="0" w:space="0" w:color="auto"/>
                <w:left w:val="none" w:sz="0" w:space="0" w:color="auto"/>
                <w:bottom w:val="none" w:sz="0" w:space="0" w:color="auto"/>
                <w:right w:val="none" w:sz="0" w:space="0" w:color="auto"/>
              </w:divBdr>
            </w:div>
            <w:div w:id="2102985256">
              <w:marLeft w:val="0"/>
              <w:marRight w:val="0"/>
              <w:marTop w:val="0"/>
              <w:marBottom w:val="0"/>
              <w:divBdr>
                <w:top w:val="none" w:sz="0" w:space="0" w:color="auto"/>
                <w:left w:val="none" w:sz="0" w:space="0" w:color="auto"/>
                <w:bottom w:val="none" w:sz="0" w:space="0" w:color="auto"/>
                <w:right w:val="none" w:sz="0" w:space="0" w:color="auto"/>
              </w:divBdr>
            </w:div>
            <w:div w:id="1321227117">
              <w:marLeft w:val="0"/>
              <w:marRight w:val="0"/>
              <w:marTop w:val="0"/>
              <w:marBottom w:val="0"/>
              <w:divBdr>
                <w:top w:val="none" w:sz="0" w:space="0" w:color="auto"/>
                <w:left w:val="none" w:sz="0" w:space="0" w:color="auto"/>
                <w:bottom w:val="none" w:sz="0" w:space="0" w:color="auto"/>
                <w:right w:val="none" w:sz="0" w:space="0" w:color="auto"/>
              </w:divBdr>
            </w:div>
            <w:div w:id="320280686">
              <w:marLeft w:val="0"/>
              <w:marRight w:val="0"/>
              <w:marTop w:val="0"/>
              <w:marBottom w:val="0"/>
              <w:divBdr>
                <w:top w:val="none" w:sz="0" w:space="0" w:color="auto"/>
                <w:left w:val="none" w:sz="0" w:space="0" w:color="auto"/>
                <w:bottom w:val="none" w:sz="0" w:space="0" w:color="auto"/>
                <w:right w:val="none" w:sz="0" w:space="0" w:color="auto"/>
              </w:divBdr>
            </w:div>
            <w:div w:id="1392269994">
              <w:marLeft w:val="0"/>
              <w:marRight w:val="0"/>
              <w:marTop w:val="0"/>
              <w:marBottom w:val="0"/>
              <w:divBdr>
                <w:top w:val="none" w:sz="0" w:space="0" w:color="auto"/>
                <w:left w:val="none" w:sz="0" w:space="0" w:color="auto"/>
                <w:bottom w:val="none" w:sz="0" w:space="0" w:color="auto"/>
                <w:right w:val="none" w:sz="0" w:space="0" w:color="auto"/>
              </w:divBdr>
            </w:div>
            <w:div w:id="1604994151">
              <w:marLeft w:val="0"/>
              <w:marRight w:val="0"/>
              <w:marTop w:val="0"/>
              <w:marBottom w:val="0"/>
              <w:divBdr>
                <w:top w:val="none" w:sz="0" w:space="0" w:color="auto"/>
                <w:left w:val="none" w:sz="0" w:space="0" w:color="auto"/>
                <w:bottom w:val="none" w:sz="0" w:space="0" w:color="auto"/>
                <w:right w:val="none" w:sz="0" w:space="0" w:color="auto"/>
              </w:divBdr>
            </w:div>
            <w:div w:id="1352610296">
              <w:marLeft w:val="0"/>
              <w:marRight w:val="0"/>
              <w:marTop w:val="0"/>
              <w:marBottom w:val="0"/>
              <w:divBdr>
                <w:top w:val="none" w:sz="0" w:space="0" w:color="auto"/>
                <w:left w:val="none" w:sz="0" w:space="0" w:color="auto"/>
                <w:bottom w:val="none" w:sz="0" w:space="0" w:color="auto"/>
                <w:right w:val="none" w:sz="0" w:space="0" w:color="auto"/>
              </w:divBdr>
            </w:div>
            <w:div w:id="134569240">
              <w:marLeft w:val="0"/>
              <w:marRight w:val="0"/>
              <w:marTop w:val="0"/>
              <w:marBottom w:val="0"/>
              <w:divBdr>
                <w:top w:val="none" w:sz="0" w:space="0" w:color="auto"/>
                <w:left w:val="none" w:sz="0" w:space="0" w:color="auto"/>
                <w:bottom w:val="none" w:sz="0" w:space="0" w:color="auto"/>
                <w:right w:val="none" w:sz="0" w:space="0" w:color="auto"/>
              </w:divBdr>
            </w:div>
            <w:div w:id="2318005">
              <w:marLeft w:val="0"/>
              <w:marRight w:val="0"/>
              <w:marTop w:val="0"/>
              <w:marBottom w:val="0"/>
              <w:divBdr>
                <w:top w:val="none" w:sz="0" w:space="0" w:color="auto"/>
                <w:left w:val="none" w:sz="0" w:space="0" w:color="auto"/>
                <w:bottom w:val="none" w:sz="0" w:space="0" w:color="auto"/>
                <w:right w:val="none" w:sz="0" w:space="0" w:color="auto"/>
              </w:divBdr>
            </w:div>
            <w:div w:id="1757633039">
              <w:marLeft w:val="0"/>
              <w:marRight w:val="0"/>
              <w:marTop w:val="0"/>
              <w:marBottom w:val="0"/>
              <w:divBdr>
                <w:top w:val="none" w:sz="0" w:space="0" w:color="auto"/>
                <w:left w:val="none" w:sz="0" w:space="0" w:color="auto"/>
                <w:bottom w:val="none" w:sz="0" w:space="0" w:color="auto"/>
                <w:right w:val="none" w:sz="0" w:space="0" w:color="auto"/>
              </w:divBdr>
            </w:div>
            <w:div w:id="463691665">
              <w:marLeft w:val="0"/>
              <w:marRight w:val="0"/>
              <w:marTop w:val="0"/>
              <w:marBottom w:val="0"/>
              <w:divBdr>
                <w:top w:val="none" w:sz="0" w:space="0" w:color="auto"/>
                <w:left w:val="none" w:sz="0" w:space="0" w:color="auto"/>
                <w:bottom w:val="none" w:sz="0" w:space="0" w:color="auto"/>
                <w:right w:val="none" w:sz="0" w:space="0" w:color="auto"/>
              </w:divBdr>
            </w:div>
            <w:div w:id="1573849997">
              <w:marLeft w:val="0"/>
              <w:marRight w:val="0"/>
              <w:marTop w:val="0"/>
              <w:marBottom w:val="0"/>
              <w:divBdr>
                <w:top w:val="none" w:sz="0" w:space="0" w:color="auto"/>
                <w:left w:val="none" w:sz="0" w:space="0" w:color="auto"/>
                <w:bottom w:val="none" w:sz="0" w:space="0" w:color="auto"/>
                <w:right w:val="none" w:sz="0" w:space="0" w:color="auto"/>
              </w:divBdr>
            </w:div>
            <w:div w:id="624236003">
              <w:marLeft w:val="0"/>
              <w:marRight w:val="0"/>
              <w:marTop w:val="0"/>
              <w:marBottom w:val="0"/>
              <w:divBdr>
                <w:top w:val="none" w:sz="0" w:space="0" w:color="auto"/>
                <w:left w:val="none" w:sz="0" w:space="0" w:color="auto"/>
                <w:bottom w:val="none" w:sz="0" w:space="0" w:color="auto"/>
                <w:right w:val="none" w:sz="0" w:space="0" w:color="auto"/>
              </w:divBdr>
            </w:div>
            <w:div w:id="618685346">
              <w:marLeft w:val="0"/>
              <w:marRight w:val="0"/>
              <w:marTop w:val="0"/>
              <w:marBottom w:val="0"/>
              <w:divBdr>
                <w:top w:val="none" w:sz="0" w:space="0" w:color="auto"/>
                <w:left w:val="none" w:sz="0" w:space="0" w:color="auto"/>
                <w:bottom w:val="none" w:sz="0" w:space="0" w:color="auto"/>
                <w:right w:val="none" w:sz="0" w:space="0" w:color="auto"/>
              </w:divBdr>
            </w:div>
            <w:div w:id="1843281085">
              <w:marLeft w:val="0"/>
              <w:marRight w:val="0"/>
              <w:marTop w:val="0"/>
              <w:marBottom w:val="0"/>
              <w:divBdr>
                <w:top w:val="none" w:sz="0" w:space="0" w:color="auto"/>
                <w:left w:val="none" w:sz="0" w:space="0" w:color="auto"/>
                <w:bottom w:val="none" w:sz="0" w:space="0" w:color="auto"/>
                <w:right w:val="none" w:sz="0" w:space="0" w:color="auto"/>
              </w:divBdr>
            </w:div>
            <w:div w:id="1135412825">
              <w:marLeft w:val="0"/>
              <w:marRight w:val="0"/>
              <w:marTop w:val="0"/>
              <w:marBottom w:val="0"/>
              <w:divBdr>
                <w:top w:val="none" w:sz="0" w:space="0" w:color="auto"/>
                <w:left w:val="none" w:sz="0" w:space="0" w:color="auto"/>
                <w:bottom w:val="none" w:sz="0" w:space="0" w:color="auto"/>
                <w:right w:val="none" w:sz="0" w:space="0" w:color="auto"/>
              </w:divBdr>
            </w:div>
            <w:div w:id="252325906">
              <w:marLeft w:val="0"/>
              <w:marRight w:val="0"/>
              <w:marTop w:val="0"/>
              <w:marBottom w:val="0"/>
              <w:divBdr>
                <w:top w:val="none" w:sz="0" w:space="0" w:color="auto"/>
                <w:left w:val="none" w:sz="0" w:space="0" w:color="auto"/>
                <w:bottom w:val="none" w:sz="0" w:space="0" w:color="auto"/>
                <w:right w:val="none" w:sz="0" w:space="0" w:color="auto"/>
              </w:divBdr>
            </w:div>
            <w:div w:id="1117093707">
              <w:marLeft w:val="0"/>
              <w:marRight w:val="0"/>
              <w:marTop w:val="0"/>
              <w:marBottom w:val="0"/>
              <w:divBdr>
                <w:top w:val="none" w:sz="0" w:space="0" w:color="auto"/>
                <w:left w:val="none" w:sz="0" w:space="0" w:color="auto"/>
                <w:bottom w:val="none" w:sz="0" w:space="0" w:color="auto"/>
                <w:right w:val="none" w:sz="0" w:space="0" w:color="auto"/>
              </w:divBdr>
            </w:div>
            <w:div w:id="2098092176">
              <w:marLeft w:val="0"/>
              <w:marRight w:val="0"/>
              <w:marTop w:val="0"/>
              <w:marBottom w:val="0"/>
              <w:divBdr>
                <w:top w:val="none" w:sz="0" w:space="0" w:color="auto"/>
                <w:left w:val="none" w:sz="0" w:space="0" w:color="auto"/>
                <w:bottom w:val="none" w:sz="0" w:space="0" w:color="auto"/>
                <w:right w:val="none" w:sz="0" w:space="0" w:color="auto"/>
              </w:divBdr>
            </w:div>
            <w:div w:id="815879901">
              <w:marLeft w:val="0"/>
              <w:marRight w:val="0"/>
              <w:marTop w:val="0"/>
              <w:marBottom w:val="0"/>
              <w:divBdr>
                <w:top w:val="none" w:sz="0" w:space="0" w:color="auto"/>
                <w:left w:val="none" w:sz="0" w:space="0" w:color="auto"/>
                <w:bottom w:val="none" w:sz="0" w:space="0" w:color="auto"/>
                <w:right w:val="none" w:sz="0" w:space="0" w:color="auto"/>
              </w:divBdr>
            </w:div>
            <w:div w:id="242565273">
              <w:marLeft w:val="0"/>
              <w:marRight w:val="0"/>
              <w:marTop w:val="0"/>
              <w:marBottom w:val="0"/>
              <w:divBdr>
                <w:top w:val="none" w:sz="0" w:space="0" w:color="auto"/>
                <w:left w:val="none" w:sz="0" w:space="0" w:color="auto"/>
                <w:bottom w:val="none" w:sz="0" w:space="0" w:color="auto"/>
                <w:right w:val="none" w:sz="0" w:space="0" w:color="auto"/>
              </w:divBdr>
            </w:div>
            <w:div w:id="1141118856">
              <w:marLeft w:val="0"/>
              <w:marRight w:val="0"/>
              <w:marTop w:val="0"/>
              <w:marBottom w:val="0"/>
              <w:divBdr>
                <w:top w:val="none" w:sz="0" w:space="0" w:color="auto"/>
                <w:left w:val="none" w:sz="0" w:space="0" w:color="auto"/>
                <w:bottom w:val="none" w:sz="0" w:space="0" w:color="auto"/>
                <w:right w:val="none" w:sz="0" w:space="0" w:color="auto"/>
              </w:divBdr>
            </w:div>
            <w:div w:id="1546719094">
              <w:marLeft w:val="0"/>
              <w:marRight w:val="0"/>
              <w:marTop w:val="0"/>
              <w:marBottom w:val="0"/>
              <w:divBdr>
                <w:top w:val="none" w:sz="0" w:space="0" w:color="auto"/>
                <w:left w:val="none" w:sz="0" w:space="0" w:color="auto"/>
                <w:bottom w:val="none" w:sz="0" w:space="0" w:color="auto"/>
                <w:right w:val="none" w:sz="0" w:space="0" w:color="auto"/>
              </w:divBdr>
            </w:div>
            <w:div w:id="873731412">
              <w:marLeft w:val="0"/>
              <w:marRight w:val="0"/>
              <w:marTop w:val="0"/>
              <w:marBottom w:val="0"/>
              <w:divBdr>
                <w:top w:val="none" w:sz="0" w:space="0" w:color="auto"/>
                <w:left w:val="none" w:sz="0" w:space="0" w:color="auto"/>
                <w:bottom w:val="none" w:sz="0" w:space="0" w:color="auto"/>
                <w:right w:val="none" w:sz="0" w:space="0" w:color="auto"/>
              </w:divBdr>
            </w:div>
            <w:div w:id="1066612109">
              <w:marLeft w:val="0"/>
              <w:marRight w:val="0"/>
              <w:marTop w:val="0"/>
              <w:marBottom w:val="0"/>
              <w:divBdr>
                <w:top w:val="none" w:sz="0" w:space="0" w:color="auto"/>
                <w:left w:val="none" w:sz="0" w:space="0" w:color="auto"/>
                <w:bottom w:val="none" w:sz="0" w:space="0" w:color="auto"/>
                <w:right w:val="none" w:sz="0" w:space="0" w:color="auto"/>
              </w:divBdr>
            </w:div>
            <w:div w:id="2094012606">
              <w:marLeft w:val="0"/>
              <w:marRight w:val="0"/>
              <w:marTop w:val="0"/>
              <w:marBottom w:val="0"/>
              <w:divBdr>
                <w:top w:val="none" w:sz="0" w:space="0" w:color="auto"/>
                <w:left w:val="none" w:sz="0" w:space="0" w:color="auto"/>
                <w:bottom w:val="none" w:sz="0" w:space="0" w:color="auto"/>
                <w:right w:val="none" w:sz="0" w:space="0" w:color="auto"/>
              </w:divBdr>
            </w:div>
            <w:div w:id="1035077479">
              <w:marLeft w:val="0"/>
              <w:marRight w:val="0"/>
              <w:marTop w:val="0"/>
              <w:marBottom w:val="0"/>
              <w:divBdr>
                <w:top w:val="none" w:sz="0" w:space="0" w:color="auto"/>
                <w:left w:val="none" w:sz="0" w:space="0" w:color="auto"/>
                <w:bottom w:val="none" w:sz="0" w:space="0" w:color="auto"/>
                <w:right w:val="none" w:sz="0" w:space="0" w:color="auto"/>
              </w:divBdr>
            </w:div>
            <w:div w:id="347874770">
              <w:marLeft w:val="0"/>
              <w:marRight w:val="0"/>
              <w:marTop w:val="0"/>
              <w:marBottom w:val="0"/>
              <w:divBdr>
                <w:top w:val="none" w:sz="0" w:space="0" w:color="auto"/>
                <w:left w:val="none" w:sz="0" w:space="0" w:color="auto"/>
                <w:bottom w:val="none" w:sz="0" w:space="0" w:color="auto"/>
                <w:right w:val="none" w:sz="0" w:space="0" w:color="auto"/>
              </w:divBdr>
            </w:div>
            <w:div w:id="2000768369">
              <w:marLeft w:val="0"/>
              <w:marRight w:val="0"/>
              <w:marTop w:val="0"/>
              <w:marBottom w:val="0"/>
              <w:divBdr>
                <w:top w:val="none" w:sz="0" w:space="0" w:color="auto"/>
                <w:left w:val="none" w:sz="0" w:space="0" w:color="auto"/>
                <w:bottom w:val="none" w:sz="0" w:space="0" w:color="auto"/>
                <w:right w:val="none" w:sz="0" w:space="0" w:color="auto"/>
              </w:divBdr>
            </w:div>
            <w:div w:id="436677931">
              <w:marLeft w:val="0"/>
              <w:marRight w:val="0"/>
              <w:marTop w:val="0"/>
              <w:marBottom w:val="0"/>
              <w:divBdr>
                <w:top w:val="none" w:sz="0" w:space="0" w:color="auto"/>
                <w:left w:val="none" w:sz="0" w:space="0" w:color="auto"/>
                <w:bottom w:val="none" w:sz="0" w:space="0" w:color="auto"/>
                <w:right w:val="none" w:sz="0" w:space="0" w:color="auto"/>
              </w:divBdr>
            </w:div>
            <w:div w:id="1619295442">
              <w:marLeft w:val="0"/>
              <w:marRight w:val="0"/>
              <w:marTop w:val="0"/>
              <w:marBottom w:val="0"/>
              <w:divBdr>
                <w:top w:val="none" w:sz="0" w:space="0" w:color="auto"/>
                <w:left w:val="none" w:sz="0" w:space="0" w:color="auto"/>
                <w:bottom w:val="none" w:sz="0" w:space="0" w:color="auto"/>
                <w:right w:val="none" w:sz="0" w:space="0" w:color="auto"/>
              </w:divBdr>
            </w:div>
            <w:div w:id="574358075">
              <w:marLeft w:val="0"/>
              <w:marRight w:val="0"/>
              <w:marTop w:val="0"/>
              <w:marBottom w:val="0"/>
              <w:divBdr>
                <w:top w:val="none" w:sz="0" w:space="0" w:color="auto"/>
                <w:left w:val="none" w:sz="0" w:space="0" w:color="auto"/>
                <w:bottom w:val="none" w:sz="0" w:space="0" w:color="auto"/>
                <w:right w:val="none" w:sz="0" w:space="0" w:color="auto"/>
              </w:divBdr>
            </w:div>
            <w:div w:id="397899953">
              <w:marLeft w:val="0"/>
              <w:marRight w:val="0"/>
              <w:marTop w:val="0"/>
              <w:marBottom w:val="0"/>
              <w:divBdr>
                <w:top w:val="none" w:sz="0" w:space="0" w:color="auto"/>
                <w:left w:val="none" w:sz="0" w:space="0" w:color="auto"/>
                <w:bottom w:val="none" w:sz="0" w:space="0" w:color="auto"/>
                <w:right w:val="none" w:sz="0" w:space="0" w:color="auto"/>
              </w:divBdr>
            </w:div>
            <w:div w:id="1192498635">
              <w:marLeft w:val="0"/>
              <w:marRight w:val="0"/>
              <w:marTop w:val="0"/>
              <w:marBottom w:val="0"/>
              <w:divBdr>
                <w:top w:val="none" w:sz="0" w:space="0" w:color="auto"/>
                <w:left w:val="none" w:sz="0" w:space="0" w:color="auto"/>
                <w:bottom w:val="none" w:sz="0" w:space="0" w:color="auto"/>
                <w:right w:val="none" w:sz="0" w:space="0" w:color="auto"/>
              </w:divBdr>
            </w:div>
            <w:div w:id="207304374">
              <w:marLeft w:val="0"/>
              <w:marRight w:val="0"/>
              <w:marTop w:val="0"/>
              <w:marBottom w:val="0"/>
              <w:divBdr>
                <w:top w:val="none" w:sz="0" w:space="0" w:color="auto"/>
                <w:left w:val="none" w:sz="0" w:space="0" w:color="auto"/>
                <w:bottom w:val="none" w:sz="0" w:space="0" w:color="auto"/>
                <w:right w:val="none" w:sz="0" w:space="0" w:color="auto"/>
              </w:divBdr>
            </w:div>
            <w:div w:id="1855604323">
              <w:marLeft w:val="0"/>
              <w:marRight w:val="0"/>
              <w:marTop w:val="0"/>
              <w:marBottom w:val="0"/>
              <w:divBdr>
                <w:top w:val="none" w:sz="0" w:space="0" w:color="auto"/>
                <w:left w:val="none" w:sz="0" w:space="0" w:color="auto"/>
                <w:bottom w:val="none" w:sz="0" w:space="0" w:color="auto"/>
                <w:right w:val="none" w:sz="0" w:space="0" w:color="auto"/>
              </w:divBdr>
            </w:div>
            <w:div w:id="1550142759">
              <w:marLeft w:val="0"/>
              <w:marRight w:val="0"/>
              <w:marTop w:val="0"/>
              <w:marBottom w:val="0"/>
              <w:divBdr>
                <w:top w:val="none" w:sz="0" w:space="0" w:color="auto"/>
                <w:left w:val="none" w:sz="0" w:space="0" w:color="auto"/>
                <w:bottom w:val="none" w:sz="0" w:space="0" w:color="auto"/>
                <w:right w:val="none" w:sz="0" w:space="0" w:color="auto"/>
              </w:divBdr>
            </w:div>
            <w:div w:id="1598441591">
              <w:marLeft w:val="0"/>
              <w:marRight w:val="0"/>
              <w:marTop w:val="0"/>
              <w:marBottom w:val="0"/>
              <w:divBdr>
                <w:top w:val="none" w:sz="0" w:space="0" w:color="auto"/>
                <w:left w:val="none" w:sz="0" w:space="0" w:color="auto"/>
                <w:bottom w:val="none" w:sz="0" w:space="0" w:color="auto"/>
                <w:right w:val="none" w:sz="0" w:space="0" w:color="auto"/>
              </w:divBdr>
            </w:div>
            <w:div w:id="270624835">
              <w:marLeft w:val="0"/>
              <w:marRight w:val="0"/>
              <w:marTop w:val="0"/>
              <w:marBottom w:val="0"/>
              <w:divBdr>
                <w:top w:val="none" w:sz="0" w:space="0" w:color="auto"/>
                <w:left w:val="none" w:sz="0" w:space="0" w:color="auto"/>
                <w:bottom w:val="none" w:sz="0" w:space="0" w:color="auto"/>
                <w:right w:val="none" w:sz="0" w:space="0" w:color="auto"/>
              </w:divBdr>
            </w:div>
            <w:div w:id="2002653883">
              <w:marLeft w:val="0"/>
              <w:marRight w:val="0"/>
              <w:marTop w:val="0"/>
              <w:marBottom w:val="0"/>
              <w:divBdr>
                <w:top w:val="none" w:sz="0" w:space="0" w:color="auto"/>
                <w:left w:val="none" w:sz="0" w:space="0" w:color="auto"/>
                <w:bottom w:val="none" w:sz="0" w:space="0" w:color="auto"/>
                <w:right w:val="none" w:sz="0" w:space="0" w:color="auto"/>
              </w:divBdr>
            </w:div>
            <w:div w:id="359014794">
              <w:marLeft w:val="0"/>
              <w:marRight w:val="0"/>
              <w:marTop w:val="0"/>
              <w:marBottom w:val="0"/>
              <w:divBdr>
                <w:top w:val="none" w:sz="0" w:space="0" w:color="auto"/>
                <w:left w:val="none" w:sz="0" w:space="0" w:color="auto"/>
                <w:bottom w:val="none" w:sz="0" w:space="0" w:color="auto"/>
                <w:right w:val="none" w:sz="0" w:space="0" w:color="auto"/>
              </w:divBdr>
            </w:div>
            <w:div w:id="973946131">
              <w:marLeft w:val="0"/>
              <w:marRight w:val="0"/>
              <w:marTop w:val="0"/>
              <w:marBottom w:val="0"/>
              <w:divBdr>
                <w:top w:val="none" w:sz="0" w:space="0" w:color="auto"/>
                <w:left w:val="none" w:sz="0" w:space="0" w:color="auto"/>
                <w:bottom w:val="none" w:sz="0" w:space="0" w:color="auto"/>
                <w:right w:val="none" w:sz="0" w:space="0" w:color="auto"/>
              </w:divBdr>
            </w:div>
            <w:div w:id="155000435">
              <w:marLeft w:val="0"/>
              <w:marRight w:val="0"/>
              <w:marTop w:val="0"/>
              <w:marBottom w:val="0"/>
              <w:divBdr>
                <w:top w:val="none" w:sz="0" w:space="0" w:color="auto"/>
                <w:left w:val="none" w:sz="0" w:space="0" w:color="auto"/>
                <w:bottom w:val="none" w:sz="0" w:space="0" w:color="auto"/>
                <w:right w:val="none" w:sz="0" w:space="0" w:color="auto"/>
              </w:divBdr>
            </w:div>
            <w:div w:id="718550700">
              <w:marLeft w:val="0"/>
              <w:marRight w:val="0"/>
              <w:marTop w:val="0"/>
              <w:marBottom w:val="0"/>
              <w:divBdr>
                <w:top w:val="none" w:sz="0" w:space="0" w:color="auto"/>
                <w:left w:val="none" w:sz="0" w:space="0" w:color="auto"/>
                <w:bottom w:val="none" w:sz="0" w:space="0" w:color="auto"/>
                <w:right w:val="none" w:sz="0" w:space="0" w:color="auto"/>
              </w:divBdr>
            </w:div>
            <w:div w:id="2025208118">
              <w:marLeft w:val="0"/>
              <w:marRight w:val="0"/>
              <w:marTop w:val="0"/>
              <w:marBottom w:val="0"/>
              <w:divBdr>
                <w:top w:val="none" w:sz="0" w:space="0" w:color="auto"/>
                <w:left w:val="none" w:sz="0" w:space="0" w:color="auto"/>
                <w:bottom w:val="none" w:sz="0" w:space="0" w:color="auto"/>
                <w:right w:val="none" w:sz="0" w:space="0" w:color="auto"/>
              </w:divBdr>
            </w:div>
            <w:div w:id="1446652405">
              <w:marLeft w:val="0"/>
              <w:marRight w:val="0"/>
              <w:marTop w:val="0"/>
              <w:marBottom w:val="0"/>
              <w:divBdr>
                <w:top w:val="none" w:sz="0" w:space="0" w:color="auto"/>
                <w:left w:val="none" w:sz="0" w:space="0" w:color="auto"/>
                <w:bottom w:val="none" w:sz="0" w:space="0" w:color="auto"/>
                <w:right w:val="none" w:sz="0" w:space="0" w:color="auto"/>
              </w:divBdr>
            </w:div>
            <w:div w:id="762531540">
              <w:marLeft w:val="0"/>
              <w:marRight w:val="0"/>
              <w:marTop w:val="0"/>
              <w:marBottom w:val="0"/>
              <w:divBdr>
                <w:top w:val="none" w:sz="0" w:space="0" w:color="auto"/>
                <w:left w:val="none" w:sz="0" w:space="0" w:color="auto"/>
                <w:bottom w:val="none" w:sz="0" w:space="0" w:color="auto"/>
                <w:right w:val="none" w:sz="0" w:space="0" w:color="auto"/>
              </w:divBdr>
            </w:div>
            <w:div w:id="1029722990">
              <w:marLeft w:val="0"/>
              <w:marRight w:val="0"/>
              <w:marTop w:val="0"/>
              <w:marBottom w:val="0"/>
              <w:divBdr>
                <w:top w:val="none" w:sz="0" w:space="0" w:color="auto"/>
                <w:left w:val="none" w:sz="0" w:space="0" w:color="auto"/>
                <w:bottom w:val="none" w:sz="0" w:space="0" w:color="auto"/>
                <w:right w:val="none" w:sz="0" w:space="0" w:color="auto"/>
              </w:divBdr>
            </w:div>
            <w:div w:id="894509219">
              <w:marLeft w:val="0"/>
              <w:marRight w:val="0"/>
              <w:marTop w:val="0"/>
              <w:marBottom w:val="0"/>
              <w:divBdr>
                <w:top w:val="none" w:sz="0" w:space="0" w:color="auto"/>
                <w:left w:val="none" w:sz="0" w:space="0" w:color="auto"/>
                <w:bottom w:val="none" w:sz="0" w:space="0" w:color="auto"/>
                <w:right w:val="none" w:sz="0" w:space="0" w:color="auto"/>
              </w:divBdr>
            </w:div>
            <w:div w:id="312950365">
              <w:marLeft w:val="0"/>
              <w:marRight w:val="0"/>
              <w:marTop w:val="0"/>
              <w:marBottom w:val="0"/>
              <w:divBdr>
                <w:top w:val="none" w:sz="0" w:space="0" w:color="auto"/>
                <w:left w:val="none" w:sz="0" w:space="0" w:color="auto"/>
                <w:bottom w:val="none" w:sz="0" w:space="0" w:color="auto"/>
                <w:right w:val="none" w:sz="0" w:space="0" w:color="auto"/>
              </w:divBdr>
            </w:div>
            <w:div w:id="93328949">
              <w:marLeft w:val="0"/>
              <w:marRight w:val="0"/>
              <w:marTop w:val="0"/>
              <w:marBottom w:val="0"/>
              <w:divBdr>
                <w:top w:val="none" w:sz="0" w:space="0" w:color="auto"/>
                <w:left w:val="none" w:sz="0" w:space="0" w:color="auto"/>
                <w:bottom w:val="none" w:sz="0" w:space="0" w:color="auto"/>
                <w:right w:val="none" w:sz="0" w:space="0" w:color="auto"/>
              </w:divBdr>
            </w:div>
            <w:div w:id="2064526420">
              <w:marLeft w:val="0"/>
              <w:marRight w:val="0"/>
              <w:marTop w:val="0"/>
              <w:marBottom w:val="0"/>
              <w:divBdr>
                <w:top w:val="none" w:sz="0" w:space="0" w:color="auto"/>
                <w:left w:val="none" w:sz="0" w:space="0" w:color="auto"/>
                <w:bottom w:val="none" w:sz="0" w:space="0" w:color="auto"/>
                <w:right w:val="none" w:sz="0" w:space="0" w:color="auto"/>
              </w:divBdr>
            </w:div>
            <w:div w:id="832449478">
              <w:marLeft w:val="0"/>
              <w:marRight w:val="0"/>
              <w:marTop w:val="0"/>
              <w:marBottom w:val="0"/>
              <w:divBdr>
                <w:top w:val="none" w:sz="0" w:space="0" w:color="auto"/>
                <w:left w:val="none" w:sz="0" w:space="0" w:color="auto"/>
                <w:bottom w:val="none" w:sz="0" w:space="0" w:color="auto"/>
                <w:right w:val="none" w:sz="0" w:space="0" w:color="auto"/>
              </w:divBdr>
            </w:div>
            <w:div w:id="1550847300">
              <w:marLeft w:val="0"/>
              <w:marRight w:val="0"/>
              <w:marTop w:val="0"/>
              <w:marBottom w:val="0"/>
              <w:divBdr>
                <w:top w:val="none" w:sz="0" w:space="0" w:color="auto"/>
                <w:left w:val="none" w:sz="0" w:space="0" w:color="auto"/>
                <w:bottom w:val="none" w:sz="0" w:space="0" w:color="auto"/>
                <w:right w:val="none" w:sz="0" w:space="0" w:color="auto"/>
              </w:divBdr>
            </w:div>
            <w:div w:id="1713188905">
              <w:marLeft w:val="0"/>
              <w:marRight w:val="0"/>
              <w:marTop w:val="0"/>
              <w:marBottom w:val="0"/>
              <w:divBdr>
                <w:top w:val="none" w:sz="0" w:space="0" w:color="auto"/>
                <w:left w:val="none" w:sz="0" w:space="0" w:color="auto"/>
                <w:bottom w:val="none" w:sz="0" w:space="0" w:color="auto"/>
                <w:right w:val="none" w:sz="0" w:space="0" w:color="auto"/>
              </w:divBdr>
            </w:div>
            <w:div w:id="627206289">
              <w:marLeft w:val="0"/>
              <w:marRight w:val="0"/>
              <w:marTop w:val="0"/>
              <w:marBottom w:val="0"/>
              <w:divBdr>
                <w:top w:val="none" w:sz="0" w:space="0" w:color="auto"/>
                <w:left w:val="none" w:sz="0" w:space="0" w:color="auto"/>
                <w:bottom w:val="none" w:sz="0" w:space="0" w:color="auto"/>
                <w:right w:val="none" w:sz="0" w:space="0" w:color="auto"/>
              </w:divBdr>
            </w:div>
            <w:div w:id="455879824">
              <w:marLeft w:val="0"/>
              <w:marRight w:val="0"/>
              <w:marTop w:val="0"/>
              <w:marBottom w:val="0"/>
              <w:divBdr>
                <w:top w:val="none" w:sz="0" w:space="0" w:color="auto"/>
                <w:left w:val="none" w:sz="0" w:space="0" w:color="auto"/>
                <w:bottom w:val="none" w:sz="0" w:space="0" w:color="auto"/>
                <w:right w:val="none" w:sz="0" w:space="0" w:color="auto"/>
              </w:divBdr>
            </w:div>
            <w:div w:id="406005040">
              <w:marLeft w:val="0"/>
              <w:marRight w:val="0"/>
              <w:marTop w:val="0"/>
              <w:marBottom w:val="0"/>
              <w:divBdr>
                <w:top w:val="none" w:sz="0" w:space="0" w:color="auto"/>
                <w:left w:val="none" w:sz="0" w:space="0" w:color="auto"/>
                <w:bottom w:val="none" w:sz="0" w:space="0" w:color="auto"/>
                <w:right w:val="none" w:sz="0" w:space="0" w:color="auto"/>
              </w:divBdr>
            </w:div>
            <w:div w:id="1059790171">
              <w:marLeft w:val="0"/>
              <w:marRight w:val="0"/>
              <w:marTop w:val="0"/>
              <w:marBottom w:val="0"/>
              <w:divBdr>
                <w:top w:val="none" w:sz="0" w:space="0" w:color="auto"/>
                <w:left w:val="none" w:sz="0" w:space="0" w:color="auto"/>
                <w:bottom w:val="none" w:sz="0" w:space="0" w:color="auto"/>
                <w:right w:val="none" w:sz="0" w:space="0" w:color="auto"/>
              </w:divBdr>
            </w:div>
            <w:div w:id="1115447546">
              <w:marLeft w:val="0"/>
              <w:marRight w:val="0"/>
              <w:marTop w:val="0"/>
              <w:marBottom w:val="0"/>
              <w:divBdr>
                <w:top w:val="none" w:sz="0" w:space="0" w:color="auto"/>
                <w:left w:val="none" w:sz="0" w:space="0" w:color="auto"/>
                <w:bottom w:val="none" w:sz="0" w:space="0" w:color="auto"/>
                <w:right w:val="none" w:sz="0" w:space="0" w:color="auto"/>
              </w:divBdr>
            </w:div>
            <w:div w:id="1892569422">
              <w:marLeft w:val="0"/>
              <w:marRight w:val="0"/>
              <w:marTop w:val="0"/>
              <w:marBottom w:val="0"/>
              <w:divBdr>
                <w:top w:val="none" w:sz="0" w:space="0" w:color="auto"/>
                <w:left w:val="none" w:sz="0" w:space="0" w:color="auto"/>
                <w:bottom w:val="none" w:sz="0" w:space="0" w:color="auto"/>
                <w:right w:val="none" w:sz="0" w:space="0" w:color="auto"/>
              </w:divBdr>
            </w:div>
            <w:div w:id="969212421">
              <w:marLeft w:val="0"/>
              <w:marRight w:val="0"/>
              <w:marTop w:val="0"/>
              <w:marBottom w:val="0"/>
              <w:divBdr>
                <w:top w:val="none" w:sz="0" w:space="0" w:color="auto"/>
                <w:left w:val="none" w:sz="0" w:space="0" w:color="auto"/>
                <w:bottom w:val="none" w:sz="0" w:space="0" w:color="auto"/>
                <w:right w:val="none" w:sz="0" w:space="0" w:color="auto"/>
              </w:divBdr>
            </w:div>
            <w:div w:id="1926576270">
              <w:marLeft w:val="0"/>
              <w:marRight w:val="0"/>
              <w:marTop w:val="0"/>
              <w:marBottom w:val="0"/>
              <w:divBdr>
                <w:top w:val="none" w:sz="0" w:space="0" w:color="auto"/>
                <w:left w:val="none" w:sz="0" w:space="0" w:color="auto"/>
                <w:bottom w:val="none" w:sz="0" w:space="0" w:color="auto"/>
                <w:right w:val="none" w:sz="0" w:space="0" w:color="auto"/>
              </w:divBdr>
            </w:div>
            <w:div w:id="1122118140">
              <w:marLeft w:val="0"/>
              <w:marRight w:val="0"/>
              <w:marTop w:val="0"/>
              <w:marBottom w:val="0"/>
              <w:divBdr>
                <w:top w:val="none" w:sz="0" w:space="0" w:color="auto"/>
                <w:left w:val="none" w:sz="0" w:space="0" w:color="auto"/>
                <w:bottom w:val="none" w:sz="0" w:space="0" w:color="auto"/>
                <w:right w:val="none" w:sz="0" w:space="0" w:color="auto"/>
              </w:divBdr>
            </w:div>
            <w:div w:id="1179002363">
              <w:marLeft w:val="0"/>
              <w:marRight w:val="0"/>
              <w:marTop w:val="0"/>
              <w:marBottom w:val="0"/>
              <w:divBdr>
                <w:top w:val="none" w:sz="0" w:space="0" w:color="auto"/>
                <w:left w:val="none" w:sz="0" w:space="0" w:color="auto"/>
                <w:bottom w:val="none" w:sz="0" w:space="0" w:color="auto"/>
                <w:right w:val="none" w:sz="0" w:space="0" w:color="auto"/>
              </w:divBdr>
            </w:div>
            <w:div w:id="781147784">
              <w:marLeft w:val="0"/>
              <w:marRight w:val="0"/>
              <w:marTop w:val="0"/>
              <w:marBottom w:val="0"/>
              <w:divBdr>
                <w:top w:val="none" w:sz="0" w:space="0" w:color="auto"/>
                <w:left w:val="none" w:sz="0" w:space="0" w:color="auto"/>
                <w:bottom w:val="none" w:sz="0" w:space="0" w:color="auto"/>
                <w:right w:val="none" w:sz="0" w:space="0" w:color="auto"/>
              </w:divBdr>
            </w:div>
            <w:div w:id="1004475920">
              <w:marLeft w:val="0"/>
              <w:marRight w:val="0"/>
              <w:marTop w:val="0"/>
              <w:marBottom w:val="0"/>
              <w:divBdr>
                <w:top w:val="none" w:sz="0" w:space="0" w:color="auto"/>
                <w:left w:val="none" w:sz="0" w:space="0" w:color="auto"/>
                <w:bottom w:val="none" w:sz="0" w:space="0" w:color="auto"/>
                <w:right w:val="none" w:sz="0" w:space="0" w:color="auto"/>
              </w:divBdr>
            </w:div>
            <w:div w:id="1840464536">
              <w:marLeft w:val="0"/>
              <w:marRight w:val="0"/>
              <w:marTop w:val="0"/>
              <w:marBottom w:val="0"/>
              <w:divBdr>
                <w:top w:val="none" w:sz="0" w:space="0" w:color="auto"/>
                <w:left w:val="none" w:sz="0" w:space="0" w:color="auto"/>
                <w:bottom w:val="none" w:sz="0" w:space="0" w:color="auto"/>
                <w:right w:val="none" w:sz="0" w:space="0" w:color="auto"/>
              </w:divBdr>
            </w:div>
            <w:div w:id="1843086886">
              <w:marLeft w:val="0"/>
              <w:marRight w:val="0"/>
              <w:marTop w:val="0"/>
              <w:marBottom w:val="0"/>
              <w:divBdr>
                <w:top w:val="none" w:sz="0" w:space="0" w:color="auto"/>
                <w:left w:val="none" w:sz="0" w:space="0" w:color="auto"/>
                <w:bottom w:val="none" w:sz="0" w:space="0" w:color="auto"/>
                <w:right w:val="none" w:sz="0" w:space="0" w:color="auto"/>
              </w:divBdr>
            </w:div>
            <w:div w:id="1166477370">
              <w:marLeft w:val="0"/>
              <w:marRight w:val="0"/>
              <w:marTop w:val="0"/>
              <w:marBottom w:val="0"/>
              <w:divBdr>
                <w:top w:val="none" w:sz="0" w:space="0" w:color="auto"/>
                <w:left w:val="none" w:sz="0" w:space="0" w:color="auto"/>
                <w:bottom w:val="none" w:sz="0" w:space="0" w:color="auto"/>
                <w:right w:val="none" w:sz="0" w:space="0" w:color="auto"/>
              </w:divBdr>
            </w:div>
            <w:div w:id="361588160">
              <w:marLeft w:val="0"/>
              <w:marRight w:val="0"/>
              <w:marTop w:val="0"/>
              <w:marBottom w:val="0"/>
              <w:divBdr>
                <w:top w:val="none" w:sz="0" w:space="0" w:color="auto"/>
                <w:left w:val="none" w:sz="0" w:space="0" w:color="auto"/>
                <w:bottom w:val="none" w:sz="0" w:space="0" w:color="auto"/>
                <w:right w:val="none" w:sz="0" w:space="0" w:color="auto"/>
              </w:divBdr>
            </w:div>
            <w:div w:id="376396987">
              <w:marLeft w:val="0"/>
              <w:marRight w:val="0"/>
              <w:marTop w:val="0"/>
              <w:marBottom w:val="0"/>
              <w:divBdr>
                <w:top w:val="none" w:sz="0" w:space="0" w:color="auto"/>
                <w:left w:val="none" w:sz="0" w:space="0" w:color="auto"/>
                <w:bottom w:val="none" w:sz="0" w:space="0" w:color="auto"/>
                <w:right w:val="none" w:sz="0" w:space="0" w:color="auto"/>
              </w:divBdr>
            </w:div>
            <w:div w:id="270403972">
              <w:marLeft w:val="0"/>
              <w:marRight w:val="0"/>
              <w:marTop w:val="0"/>
              <w:marBottom w:val="0"/>
              <w:divBdr>
                <w:top w:val="none" w:sz="0" w:space="0" w:color="auto"/>
                <w:left w:val="none" w:sz="0" w:space="0" w:color="auto"/>
                <w:bottom w:val="none" w:sz="0" w:space="0" w:color="auto"/>
                <w:right w:val="none" w:sz="0" w:space="0" w:color="auto"/>
              </w:divBdr>
            </w:div>
            <w:div w:id="474492382">
              <w:marLeft w:val="0"/>
              <w:marRight w:val="0"/>
              <w:marTop w:val="0"/>
              <w:marBottom w:val="0"/>
              <w:divBdr>
                <w:top w:val="none" w:sz="0" w:space="0" w:color="auto"/>
                <w:left w:val="none" w:sz="0" w:space="0" w:color="auto"/>
                <w:bottom w:val="none" w:sz="0" w:space="0" w:color="auto"/>
                <w:right w:val="none" w:sz="0" w:space="0" w:color="auto"/>
              </w:divBdr>
            </w:div>
            <w:div w:id="652221802">
              <w:marLeft w:val="0"/>
              <w:marRight w:val="0"/>
              <w:marTop w:val="0"/>
              <w:marBottom w:val="0"/>
              <w:divBdr>
                <w:top w:val="none" w:sz="0" w:space="0" w:color="auto"/>
                <w:left w:val="none" w:sz="0" w:space="0" w:color="auto"/>
                <w:bottom w:val="none" w:sz="0" w:space="0" w:color="auto"/>
                <w:right w:val="none" w:sz="0" w:space="0" w:color="auto"/>
              </w:divBdr>
            </w:div>
            <w:div w:id="113450554">
              <w:marLeft w:val="0"/>
              <w:marRight w:val="0"/>
              <w:marTop w:val="0"/>
              <w:marBottom w:val="0"/>
              <w:divBdr>
                <w:top w:val="none" w:sz="0" w:space="0" w:color="auto"/>
                <w:left w:val="none" w:sz="0" w:space="0" w:color="auto"/>
                <w:bottom w:val="none" w:sz="0" w:space="0" w:color="auto"/>
                <w:right w:val="none" w:sz="0" w:space="0" w:color="auto"/>
              </w:divBdr>
            </w:div>
            <w:div w:id="574628511">
              <w:marLeft w:val="0"/>
              <w:marRight w:val="0"/>
              <w:marTop w:val="0"/>
              <w:marBottom w:val="0"/>
              <w:divBdr>
                <w:top w:val="none" w:sz="0" w:space="0" w:color="auto"/>
                <w:left w:val="none" w:sz="0" w:space="0" w:color="auto"/>
                <w:bottom w:val="none" w:sz="0" w:space="0" w:color="auto"/>
                <w:right w:val="none" w:sz="0" w:space="0" w:color="auto"/>
              </w:divBdr>
            </w:div>
            <w:div w:id="1271477057">
              <w:marLeft w:val="0"/>
              <w:marRight w:val="0"/>
              <w:marTop w:val="0"/>
              <w:marBottom w:val="0"/>
              <w:divBdr>
                <w:top w:val="none" w:sz="0" w:space="0" w:color="auto"/>
                <w:left w:val="none" w:sz="0" w:space="0" w:color="auto"/>
                <w:bottom w:val="none" w:sz="0" w:space="0" w:color="auto"/>
                <w:right w:val="none" w:sz="0" w:space="0" w:color="auto"/>
              </w:divBdr>
            </w:div>
            <w:div w:id="1613124562">
              <w:marLeft w:val="0"/>
              <w:marRight w:val="0"/>
              <w:marTop w:val="0"/>
              <w:marBottom w:val="0"/>
              <w:divBdr>
                <w:top w:val="none" w:sz="0" w:space="0" w:color="auto"/>
                <w:left w:val="none" w:sz="0" w:space="0" w:color="auto"/>
                <w:bottom w:val="none" w:sz="0" w:space="0" w:color="auto"/>
                <w:right w:val="none" w:sz="0" w:space="0" w:color="auto"/>
              </w:divBdr>
            </w:div>
            <w:div w:id="1034379075">
              <w:marLeft w:val="0"/>
              <w:marRight w:val="0"/>
              <w:marTop w:val="0"/>
              <w:marBottom w:val="0"/>
              <w:divBdr>
                <w:top w:val="none" w:sz="0" w:space="0" w:color="auto"/>
                <w:left w:val="none" w:sz="0" w:space="0" w:color="auto"/>
                <w:bottom w:val="none" w:sz="0" w:space="0" w:color="auto"/>
                <w:right w:val="none" w:sz="0" w:space="0" w:color="auto"/>
              </w:divBdr>
            </w:div>
            <w:div w:id="706299983">
              <w:marLeft w:val="0"/>
              <w:marRight w:val="0"/>
              <w:marTop w:val="0"/>
              <w:marBottom w:val="0"/>
              <w:divBdr>
                <w:top w:val="none" w:sz="0" w:space="0" w:color="auto"/>
                <w:left w:val="none" w:sz="0" w:space="0" w:color="auto"/>
                <w:bottom w:val="none" w:sz="0" w:space="0" w:color="auto"/>
                <w:right w:val="none" w:sz="0" w:space="0" w:color="auto"/>
              </w:divBdr>
            </w:div>
            <w:div w:id="506286816">
              <w:marLeft w:val="0"/>
              <w:marRight w:val="0"/>
              <w:marTop w:val="0"/>
              <w:marBottom w:val="0"/>
              <w:divBdr>
                <w:top w:val="none" w:sz="0" w:space="0" w:color="auto"/>
                <w:left w:val="none" w:sz="0" w:space="0" w:color="auto"/>
                <w:bottom w:val="none" w:sz="0" w:space="0" w:color="auto"/>
                <w:right w:val="none" w:sz="0" w:space="0" w:color="auto"/>
              </w:divBdr>
            </w:div>
            <w:div w:id="1783380245">
              <w:marLeft w:val="0"/>
              <w:marRight w:val="0"/>
              <w:marTop w:val="0"/>
              <w:marBottom w:val="0"/>
              <w:divBdr>
                <w:top w:val="none" w:sz="0" w:space="0" w:color="auto"/>
                <w:left w:val="none" w:sz="0" w:space="0" w:color="auto"/>
                <w:bottom w:val="none" w:sz="0" w:space="0" w:color="auto"/>
                <w:right w:val="none" w:sz="0" w:space="0" w:color="auto"/>
              </w:divBdr>
            </w:div>
            <w:div w:id="1678189100">
              <w:marLeft w:val="0"/>
              <w:marRight w:val="0"/>
              <w:marTop w:val="0"/>
              <w:marBottom w:val="0"/>
              <w:divBdr>
                <w:top w:val="none" w:sz="0" w:space="0" w:color="auto"/>
                <w:left w:val="none" w:sz="0" w:space="0" w:color="auto"/>
                <w:bottom w:val="none" w:sz="0" w:space="0" w:color="auto"/>
                <w:right w:val="none" w:sz="0" w:space="0" w:color="auto"/>
              </w:divBdr>
            </w:div>
            <w:div w:id="2140881334">
              <w:marLeft w:val="0"/>
              <w:marRight w:val="0"/>
              <w:marTop w:val="0"/>
              <w:marBottom w:val="0"/>
              <w:divBdr>
                <w:top w:val="none" w:sz="0" w:space="0" w:color="auto"/>
                <w:left w:val="none" w:sz="0" w:space="0" w:color="auto"/>
                <w:bottom w:val="none" w:sz="0" w:space="0" w:color="auto"/>
                <w:right w:val="none" w:sz="0" w:space="0" w:color="auto"/>
              </w:divBdr>
            </w:div>
            <w:div w:id="2138983783">
              <w:marLeft w:val="0"/>
              <w:marRight w:val="0"/>
              <w:marTop w:val="0"/>
              <w:marBottom w:val="0"/>
              <w:divBdr>
                <w:top w:val="none" w:sz="0" w:space="0" w:color="auto"/>
                <w:left w:val="none" w:sz="0" w:space="0" w:color="auto"/>
                <w:bottom w:val="none" w:sz="0" w:space="0" w:color="auto"/>
                <w:right w:val="none" w:sz="0" w:space="0" w:color="auto"/>
              </w:divBdr>
            </w:div>
            <w:div w:id="25915269">
              <w:marLeft w:val="0"/>
              <w:marRight w:val="0"/>
              <w:marTop w:val="0"/>
              <w:marBottom w:val="0"/>
              <w:divBdr>
                <w:top w:val="none" w:sz="0" w:space="0" w:color="auto"/>
                <w:left w:val="none" w:sz="0" w:space="0" w:color="auto"/>
                <w:bottom w:val="none" w:sz="0" w:space="0" w:color="auto"/>
                <w:right w:val="none" w:sz="0" w:space="0" w:color="auto"/>
              </w:divBdr>
            </w:div>
            <w:div w:id="1520703841">
              <w:marLeft w:val="0"/>
              <w:marRight w:val="0"/>
              <w:marTop w:val="0"/>
              <w:marBottom w:val="0"/>
              <w:divBdr>
                <w:top w:val="none" w:sz="0" w:space="0" w:color="auto"/>
                <w:left w:val="none" w:sz="0" w:space="0" w:color="auto"/>
                <w:bottom w:val="none" w:sz="0" w:space="0" w:color="auto"/>
                <w:right w:val="none" w:sz="0" w:space="0" w:color="auto"/>
              </w:divBdr>
            </w:div>
            <w:div w:id="796991831">
              <w:marLeft w:val="0"/>
              <w:marRight w:val="0"/>
              <w:marTop w:val="0"/>
              <w:marBottom w:val="0"/>
              <w:divBdr>
                <w:top w:val="none" w:sz="0" w:space="0" w:color="auto"/>
                <w:left w:val="none" w:sz="0" w:space="0" w:color="auto"/>
                <w:bottom w:val="none" w:sz="0" w:space="0" w:color="auto"/>
                <w:right w:val="none" w:sz="0" w:space="0" w:color="auto"/>
              </w:divBdr>
            </w:div>
            <w:div w:id="234704895">
              <w:marLeft w:val="0"/>
              <w:marRight w:val="0"/>
              <w:marTop w:val="0"/>
              <w:marBottom w:val="0"/>
              <w:divBdr>
                <w:top w:val="none" w:sz="0" w:space="0" w:color="auto"/>
                <w:left w:val="none" w:sz="0" w:space="0" w:color="auto"/>
                <w:bottom w:val="none" w:sz="0" w:space="0" w:color="auto"/>
                <w:right w:val="none" w:sz="0" w:space="0" w:color="auto"/>
              </w:divBdr>
            </w:div>
            <w:div w:id="440875348">
              <w:marLeft w:val="0"/>
              <w:marRight w:val="0"/>
              <w:marTop w:val="0"/>
              <w:marBottom w:val="0"/>
              <w:divBdr>
                <w:top w:val="none" w:sz="0" w:space="0" w:color="auto"/>
                <w:left w:val="none" w:sz="0" w:space="0" w:color="auto"/>
                <w:bottom w:val="none" w:sz="0" w:space="0" w:color="auto"/>
                <w:right w:val="none" w:sz="0" w:space="0" w:color="auto"/>
              </w:divBdr>
            </w:div>
            <w:div w:id="1579172260">
              <w:marLeft w:val="0"/>
              <w:marRight w:val="0"/>
              <w:marTop w:val="0"/>
              <w:marBottom w:val="0"/>
              <w:divBdr>
                <w:top w:val="none" w:sz="0" w:space="0" w:color="auto"/>
                <w:left w:val="none" w:sz="0" w:space="0" w:color="auto"/>
                <w:bottom w:val="none" w:sz="0" w:space="0" w:color="auto"/>
                <w:right w:val="none" w:sz="0" w:space="0" w:color="auto"/>
              </w:divBdr>
            </w:div>
            <w:div w:id="1256474999">
              <w:marLeft w:val="0"/>
              <w:marRight w:val="0"/>
              <w:marTop w:val="0"/>
              <w:marBottom w:val="0"/>
              <w:divBdr>
                <w:top w:val="none" w:sz="0" w:space="0" w:color="auto"/>
                <w:left w:val="none" w:sz="0" w:space="0" w:color="auto"/>
                <w:bottom w:val="none" w:sz="0" w:space="0" w:color="auto"/>
                <w:right w:val="none" w:sz="0" w:space="0" w:color="auto"/>
              </w:divBdr>
            </w:div>
            <w:div w:id="1928923555">
              <w:marLeft w:val="0"/>
              <w:marRight w:val="0"/>
              <w:marTop w:val="0"/>
              <w:marBottom w:val="0"/>
              <w:divBdr>
                <w:top w:val="none" w:sz="0" w:space="0" w:color="auto"/>
                <w:left w:val="none" w:sz="0" w:space="0" w:color="auto"/>
                <w:bottom w:val="none" w:sz="0" w:space="0" w:color="auto"/>
                <w:right w:val="none" w:sz="0" w:space="0" w:color="auto"/>
              </w:divBdr>
            </w:div>
            <w:div w:id="1106926955">
              <w:marLeft w:val="0"/>
              <w:marRight w:val="0"/>
              <w:marTop w:val="0"/>
              <w:marBottom w:val="0"/>
              <w:divBdr>
                <w:top w:val="none" w:sz="0" w:space="0" w:color="auto"/>
                <w:left w:val="none" w:sz="0" w:space="0" w:color="auto"/>
                <w:bottom w:val="none" w:sz="0" w:space="0" w:color="auto"/>
                <w:right w:val="none" w:sz="0" w:space="0" w:color="auto"/>
              </w:divBdr>
            </w:div>
            <w:div w:id="95097466">
              <w:marLeft w:val="0"/>
              <w:marRight w:val="0"/>
              <w:marTop w:val="0"/>
              <w:marBottom w:val="0"/>
              <w:divBdr>
                <w:top w:val="none" w:sz="0" w:space="0" w:color="auto"/>
                <w:left w:val="none" w:sz="0" w:space="0" w:color="auto"/>
                <w:bottom w:val="none" w:sz="0" w:space="0" w:color="auto"/>
                <w:right w:val="none" w:sz="0" w:space="0" w:color="auto"/>
              </w:divBdr>
            </w:div>
            <w:div w:id="1769812325">
              <w:marLeft w:val="0"/>
              <w:marRight w:val="0"/>
              <w:marTop w:val="0"/>
              <w:marBottom w:val="0"/>
              <w:divBdr>
                <w:top w:val="none" w:sz="0" w:space="0" w:color="auto"/>
                <w:left w:val="none" w:sz="0" w:space="0" w:color="auto"/>
                <w:bottom w:val="none" w:sz="0" w:space="0" w:color="auto"/>
                <w:right w:val="none" w:sz="0" w:space="0" w:color="auto"/>
              </w:divBdr>
            </w:div>
            <w:div w:id="389808538">
              <w:marLeft w:val="0"/>
              <w:marRight w:val="0"/>
              <w:marTop w:val="0"/>
              <w:marBottom w:val="0"/>
              <w:divBdr>
                <w:top w:val="none" w:sz="0" w:space="0" w:color="auto"/>
                <w:left w:val="none" w:sz="0" w:space="0" w:color="auto"/>
                <w:bottom w:val="none" w:sz="0" w:space="0" w:color="auto"/>
                <w:right w:val="none" w:sz="0" w:space="0" w:color="auto"/>
              </w:divBdr>
            </w:div>
            <w:div w:id="2034065022">
              <w:marLeft w:val="0"/>
              <w:marRight w:val="0"/>
              <w:marTop w:val="0"/>
              <w:marBottom w:val="0"/>
              <w:divBdr>
                <w:top w:val="none" w:sz="0" w:space="0" w:color="auto"/>
                <w:left w:val="none" w:sz="0" w:space="0" w:color="auto"/>
                <w:bottom w:val="none" w:sz="0" w:space="0" w:color="auto"/>
                <w:right w:val="none" w:sz="0" w:space="0" w:color="auto"/>
              </w:divBdr>
            </w:div>
            <w:div w:id="545685059">
              <w:marLeft w:val="0"/>
              <w:marRight w:val="0"/>
              <w:marTop w:val="0"/>
              <w:marBottom w:val="0"/>
              <w:divBdr>
                <w:top w:val="none" w:sz="0" w:space="0" w:color="auto"/>
                <w:left w:val="none" w:sz="0" w:space="0" w:color="auto"/>
                <w:bottom w:val="none" w:sz="0" w:space="0" w:color="auto"/>
                <w:right w:val="none" w:sz="0" w:space="0" w:color="auto"/>
              </w:divBdr>
            </w:div>
            <w:div w:id="60061332">
              <w:marLeft w:val="0"/>
              <w:marRight w:val="0"/>
              <w:marTop w:val="0"/>
              <w:marBottom w:val="0"/>
              <w:divBdr>
                <w:top w:val="none" w:sz="0" w:space="0" w:color="auto"/>
                <w:left w:val="none" w:sz="0" w:space="0" w:color="auto"/>
                <w:bottom w:val="none" w:sz="0" w:space="0" w:color="auto"/>
                <w:right w:val="none" w:sz="0" w:space="0" w:color="auto"/>
              </w:divBdr>
            </w:div>
            <w:div w:id="957568437">
              <w:marLeft w:val="0"/>
              <w:marRight w:val="0"/>
              <w:marTop w:val="0"/>
              <w:marBottom w:val="0"/>
              <w:divBdr>
                <w:top w:val="none" w:sz="0" w:space="0" w:color="auto"/>
                <w:left w:val="none" w:sz="0" w:space="0" w:color="auto"/>
                <w:bottom w:val="none" w:sz="0" w:space="0" w:color="auto"/>
                <w:right w:val="none" w:sz="0" w:space="0" w:color="auto"/>
              </w:divBdr>
            </w:div>
            <w:div w:id="255527407">
              <w:marLeft w:val="0"/>
              <w:marRight w:val="0"/>
              <w:marTop w:val="0"/>
              <w:marBottom w:val="0"/>
              <w:divBdr>
                <w:top w:val="none" w:sz="0" w:space="0" w:color="auto"/>
                <w:left w:val="none" w:sz="0" w:space="0" w:color="auto"/>
                <w:bottom w:val="none" w:sz="0" w:space="0" w:color="auto"/>
                <w:right w:val="none" w:sz="0" w:space="0" w:color="auto"/>
              </w:divBdr>
            </w:div>
            <w:div w:id="869487270">
              <w:marLeft w:val="0"/>
              <w:marRight w:val="0"/>
              <w:marTop w:val="0"/>
              <w:marBottom w:val="0"/>
              <w:divBdr>
                <w:top w:val="none" w:sz="0" w:space="0" w:color="auto"/>
                <w:left w:val="none" w:sz="0" w:space="0" w:color="auto"/>
                <w:bottom w:val="none" w:sz="0" w:space="0" w:color="auto"/>
                <w:right w:val="none" w:sz="0" w:space="0" w:color="auto"/>
              </w:divBdr>
            </w:div>
            <w:div w:id="1520048133">
              <w:marLeft w:val="0"/>
              <w:marRight w:val="0"/>
              <w:marTop w:val="0"/>
              <w:marBottom w:val="0"/>
              <w:divBdr>
                <w:top w:val="none" w:sz="0" w:space="0" w:color="auto"/>
                <w:left w:val="none" w:sz="0" w:space="0" w:color="auto"/>
                <w:bottom w:val="none" w:sz="0" w:space="0" w:color="auto"/>
                <w:right w:val="none" w:sz="0" w:space="0" w:color="auto"/>
              </w:divBdr>
            </w:div>
            <w:div w:id="363989483">
              <w:marLeft w:val="0"/>
              <w:marRight w:val="0"/>
              <w:marTop w:val="0"/>
              <w:marBottom w:val="0"/>
              <w:divBdr>
                <w:top w:val="none" w:sz="0" w:space="0" w:color="auto"/>
                <w:left w:val="none" w:sz="0" w:space="0" w:color="auto"/>
                <w:bottom w:val="none" w:sz="0" w:space="0" w:color="auto"/>
                <w:right w:val="none" w:sz="0" w:space="0" w:color="auto"/>
              </w:divBdr>
            </w:div>
            <w:div w:id="311520758">
              <w:marLeft w:val="0"/>
              <w:marRight w:val="0"/>
              <w:marTop w:val="0"/>
              <w:marBottom w:val="0"/>
              <w:divBdr>
                <w:top w:val="none" w:sz="0" w:space="0" w:color="auto"/>
                <w:left w:val="none" w:sz="0" w:space="0" w:color="auto"/>
                <w:bottom w:val="none" w:sz="0" w:space="0" w:color="auto"/>
                <w:right w:val="none" w:sz="0" w:space="0" w:color="auto"/>
              </w:divBdr>
            </w:div>
            <w:div w:id="620184651">
              <w:marLeft w:val="0"/>
              <w:marRight w:val="0"/>
              <w:marTop w:val="0"/>
              <w:marBottom w:val="0"/>
              <w:divBdr>
                <w:top w:val="none" w:sz="0" w:space="0" w:color="auto"/>
                <w:left w:val="none" w:sz="0" w:space="0" w:color="auto"/>
                <w:bottom w:val="none" w:sz="0" w:space="0" w:color="auto"/>
                <w:right w:val="none" w:sz="0" w:space="0" w:color="auto"/>
              </w:divBdr>
            </w:div>
            <w:div w:id="90125207">
              <w:marLeft w:val="0"/>
              <w:marRight w:val="0"/>
              <w:marTop w:val="0"/>
              <w:marBottom w:val="0"/>
              <w:divBdr>
                <w:top w:val="none" w:sz="0" w:space="0" w:color="auto"/>
                <w:left w:val="none" w:sz="0" w:space="0" w:color="auto"/>
                <w:bottom w:val="none" w:sz="0" w:space="0" w:color="auto"/>
                <w:right w:val="none" w:sz="0" w:space="0" w:color="auto"/>
              </w:divBdr>
            </w:div>
            <w:div w:id="1078361780">
              <w:marLeft w:val="0"/>
              <w:marRight w:val="0"/>
              <w:marTop w:val="0"/>
              <w:marBottom w:val="0"/>
              <w:divBdr>
                <w:top w:val="none" w:sz="0" w:space="0" w:color="auto"/>
                <w:left w:val="none" w:sz="0" w:space="0" w:color="auto"/>
                <w:bottom w:val="none" w:sz="0" w:space="0" w:color="auto"/>
                <w:right w:val="none" w:sz="0" w:space="0" w:color="auto"/>
              </w:divBdr>
            </w:div>
            <w:div w:id="1896352315">
              <w:marLeft w:val="0"/>
              <w:marRight w:val="0"/>
              <w:marTop w:val="0"/>
              <w:marBottom w:val="0"/>
              <w:divBdr>
                <w:top w:val="none" w:sz="0" w:space="0" w:color="auto"/>
                <w:left w:val="none" w:sz="0" w:space="0" w:color="auto"/>
                <w:bottom w:val="none" w:sz="0" w:space="0" w:color="auto"/>
                <w:right w:val="none" w:sz="0" w:space="0" w:color="auto"/>
              </w:divBdr>
            </w:div>
            <w:div w:id="1963875511">
              <w:marLeft w:val="0"/>
              <w:marRight w:val="0"/>
              <w:marTop w:val="0"/>
              <w:marBottom w:val="0"/>
              <w:divBdr>
                <w:top w:val="none" w:sz="0" w:space="0" w:color="auto"/>
                <w:left w:val="none" w:sz="0" w:space="0" w:color="auto"/>
                <w:bottom w:val="none" w:sz="0" w:space="0" w:color="auto"/>
                <w:right w:val="none" w:sz="0" w:space="0" w:color="auto"/>
              </w:divBdr>
            </w:div>
            <w:div w:id="235169727">
              <w:marLeft w:val="0"/>
              <w:marRight w:val="0"/>
              <w:marTop w:val="0"/>
              <w:marBottom w:val="0"/>
              <w:divBdr>
                <w:top w:val="none" w:sz="0" w:space="0" w:color="auto"/>
                <w:left w:val="none" w:sz="0" w:space="0" w:color="auto"/>
                <w:bottom w:val="none" w:sz="0" w:space="0" w:color="auto"/>
                <w:right w:val="none" w:sz="0" w:space="0" w:color="auto"/>
              </w:divBdr>
            </w:div>
            <w:div w:id="659650302">
              <w:marLeft w:val="0"/>
              <w:marRight w:val="0"/>
              <w:marTop w:val="0"/>
              <w:marBottom w:val="0"/>
              <w:divBdr>
                <w:top w:val="none" w:sz="0" w:space="0" w:color="auto"/>
                <w:left w:val="none" w:sz="0" w:space="0" w:color="auto"/>
                <w:bottom w:val="none" w:sz="0" w:space="0" w:color="auto"/>
                <w:right w:val="none" w:sz="0" w:space="0" w:color="auto"/>
              </w:divBdr>
            </w:div>
            <w:div w:id="510997374">
              <w:marLeft w:val="0"/>
              <w:marRight w:val="0"/>
              <w:marTop w:val="0"/>
              <w:marBottom w:val="0"/>
              <w:divBdr>
                <w:top w:val="none" w:sz="0" w:space="0" w:color="auto"/>
                <w:left w:val="none" w:sz="0" w:space="0" w:color="auto"/>
                <w:bottom w:val="none" w:sz="0" w:space="0" w:color="auto"/>
                <w:right w:val="none" w:sz="0" w:space="0" w:color="auto"/>
              </w:divBdr>
            </w:div>
            <w:div w:id="1948846983">
              <w:marLeft w:val="0"/>
              <w:marRight w:val="0"/>
              <w:marTop w:val="0"/>
              <w:marBottom w:val="0"/>
              <w:divBdr>
                <w:top w:val="none" w:sz="0" w:space="0" w:color="auto"/>
                <w:left w:val="none" w:sz="0" w:space="0" w:color="auto"/>
                <w:bottom w:val="none" w:sz="0" w:space="0" w:color="auto"/>
                <w:right w:val="none" w:sz="0" w:space="0" w:color="auto"/>
              </w:divBdr>
            </w:div>
            <w:div w:id="1233394865">
              <w:marLeft w:val="0"/>
              <w:marRight w:val="0"/>
              <w:marTop w:val="0"/>
              <w:marBottom w:val="0"/>
              <w:divBdr>
                <w:top w:val="none" w:sz="0" w:space="0" w:color="auto"/>
                <w:left w:val="none" w:sz="0" w:space="0" w:color="auto"/>
                <w:bottom w:val="none" w:sz="0" w:space="0" w:color="auto"/>
                <w:right w:val="none" w:sz="0" w:space="0" w:color="auto"/>
              </w:divBdr>
            </w:div>
            <w:div w:id="874587816">
              <w:marLeft w:val="0"/>
              <w:marRight w:val="0"/>
              <w:marTop w:val="0"/>
              <w:marBottom w:val="0"/>
              <w:divBdr>
                <w:top w:val="none" w:sz="0" w:space="0" w:color="auto"/>
                <w:left w:val="none" w:sz="0" w:space="0" w:color="auto"/>
                <w:bottom w:val="none" w:sz="0" w:space="0" w:color="auto"/>
                <w:right w:val="none" w:sz="0" w:space="0" w:color="auto"/>
              </w:divBdr>
            </w:div>
            <w:div w:id="339814527">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958219394">
              <w:marLeft w:val="0"/>
              <w:marRight w:val="0"/>
              <w:marTop w:val="0"/>
              <w:marBottom w:val="0"/>
              <w:divBdr>
                <w:top w:val="none" w:sz="0" w:space="0" w:color="auto"/>
                <w:left w:val="none" w:sz="0" w:space="0" w:color="auto"/>
                <w:bottom w:val="none" w:sz="0" w:space="0" w:color="auto"/>
                <w:right w:val="none" w:sz="0" w:space="0" w:color="auto"/>
              </w:divBdr>
            </w:div>
            <w:div w:id="1384989371">
              <w:marLeft w:val="0"/>
              <w:marRight w:val="0"/>
              <w:marTop w:val="0"/>
              <w:marBottom w:val="0"/>
              <w:divBdr>
                <w:top w:val="none" w:sz="0" w:space="0" w:color="auto"/>
                <w:left w:val="none" w:sz="0" w:space="0" w:color="auto"/>
                <w:bottom w:val="none" w:sz="0" w:space="0" w:color="auto"/>
                <w:right w:val="none" w:sz="0" w:space="0" w:color="auto"/>
              </w:divBdr>
            </w:div>
            <w:div w:id="201598429">
              <w:marLeft w:val="0"/>
              <w:marRight w:val="0"/>
              <w:marTop w:val="0"/>
              <w:marBottom w:val="0"/>
              <w:divBdr>
                <w:top w:val="none" w:sz="0" w:space="0" w:color="auto"/>
                <w:left w:val="none" w:sz="0" w:space="0" w:color="auto"/>
                <w:bottom w:val="none" w:sz="0" w:space="0" w:color="auto"/>
                <w:right w:val="none" w:sz="0" w:space="0" w:color="auto"/>
              </w:divBdr>
            </w:div>
            <w:div w:id="575744752">
              <w:marLeft w:val="0"/>
              <w:marRight w:val="0"/>
              <w:marTop w:val="0"/>
              <w:marBottom w:val="0"/>
              <w:divBdr>
                <w:top w:val="none" w:sz="0" w:space="0" w:color="auto"/>
                <w:left w:val="none" w:sz="0" w:space="0" w:color="auto"/>
                <w:bottom w:val="none" w:sz="0" w:space="0" w:color="auto"/>
                <w:right w:val="none" w:sz="0" w:space="0" w:color="auto"/>
              </w:divBdr>
            </w:div>
            <w:div w:id="1494105248">
              <w:marLeft w:val="0"/>
              <w:marRight w:val="0"/>
              <w:marTop w:val="0"/>
              <w:marBottom w:val="0"/>
              <w:divBdr>
                <w:top w:val="none" w:sz="0" w:space="0" w:color="auto"/>
                <w:left w:val="none" w:sz="0" w:space="0" w:color="auto"/>
                <w:bottom w:val="none" w:sz="0" w:space="0" w:color="auto"/>
                <w:right w:val="none" w:sz="0" w:space="0" w:color="auto"/>
              </w:divBdr>
            </w:div>
            <w:div w:id="1481731286">
              <w:marLeft w:val="0"/>
              <w:marRight w:val="0"/>
              <w:marTop w:val="0"/>
              <w:marBottom w:val="0"/>
              <w:divBdr>
                <w:top w:val="none" w:sz="0" w:space="0" w:color="auto"/>
                <w:left w:val="none" w:sz="0" w:space="0" w:color="auto"/>
                <w:bottom w:val="none" w:sz="0" w:space="0" w:color="auto"/>
                <w:right w:val="none" w:sz="0" w:space="0" w:color="auto"/>
              </w:divBdr>
            </w:div>
            <w:div w:id="1822186933">
              <w:marLeft w:val="0"/>
              <w:marRight w:val="0"/>
              <w:marTop w:val="0"/>
              <w:marBottom w:val="0"/>
              <w:divBdr>
                <w:top w:val="none" w:sz="0" w:space="0" w:color="auto"/>
                <w:left w:val="none" w:sz="0" w:space="0" w:color="auto"/>
                <w:bottom w:val="none" w:sz="0" w:space="0" w:color="auto"/>
                <w:right w:val="none" w:sz="0" w:space="0" w:color="auto"/>
              </w:divBdr>
            </w:div>
            <w:div w:id="534927806">
              <w:marLeft w:val="0"/>
              <w:marRight w:val="0"/>
              <w:marTop w:val="0"/>
              <w:marBottom w:val="0"/>
              <w:divBdr>
                <w:top w:val="none" w:sz="0" w:space="0" w:color="auto"/>
                <w:left w:val="none" w:sz="0" w:space="0" w:color="auto"/>
                <w:bottom w:val="none" w:sz="0" w:space="0" w:color="auto"/>
                <w:right w:val="none" w:sz="0" w:space="0" w:color="auto"/>
              </w:divBdr>
            </w:div>
            <w:div w:id="1973367623">
              <w:marLeft w:val="0"/>
              <w:marRight w:val="0"/>
              <w:marTop w:val="0"/>
              <w:marBottom w:val="0"/>
              <w:divBdr>
                <w:top w:val="none" w:sz="0" w:space="0" w:color="auto"/>
                <w:left w:val="none" w:sz="0" w:space="0" w:color="auto"/>
                <w:bottom w:val="none" w:sz="0" w:space="0" w:color="auto"/>
                <w:right w:val="none" w:sz="0" w:space="0" w:color="auto"/>
              </w:divBdr>
            </w:div>
            <w:div w:id="1127119595">
              <w:marLeft w:val="0"/>
              <w:marRight w:val="0"/>
              <w:marTop w:val="0"/>
              <w:marBottom w:val="0"/>
              <w:divBdr>
                <w:top w:val="none" w:sz="0" w:space="0" w:color="auto"/>
                <w:left w:val="none" w:sz="0" w:space="0" w:color="auto"/>
                <w:bottom w:val="none" w:sz="0" w:space="0" w:color="auto"/>
                <w:right w:val="none" w:sz="0" w:space="0" w:color="auto"/>
              </w:divBdr>
            </w:div>
            <w:div w:id="684988194">
              <w:marLeft w:val="0"/>
              <w:marRight w:val="0"/>
              <w:marTop w:val="0"/>
              <w:marBottom w:val="0"/>
              <w:divBdr>
                <w:top w:val="none" w:sz="0" w:space="0" w:color="auto"/>
                <w:left w:val="none" w:sz="0" w:space="0" w:color="auto"/>
                <w:bottom w:val="none" w:sz="0" w:space="0" w:color="auto"/>
                <w:right w:val="none" w:sz="0" w:space="0" w:color="auto"/>
              </w:divBdr>
            </w:div>
            <w:div w:id="1953320633">
              <w:marLeft w:val="0"/>
              <w:marRight w:val="0"/>
              <w:marTop w:val="0"/>
              <w:marBottom w:val="0"/>
              <w:divBdr>
                <w:top w:val="none" w:sz="0" w:space="0" w:color="auto"/>
                <w:left w:val="none" w:sz="0" w:space="0" w:color="auto"/>
                <w:bottom w:val="none" w:sz="0" w:space="0" w:color="auto"/>
                <w:right w:val="none" w:sz="0" w:space="0" w:color="auto"/>
              </w:divBdr>
            </w:div>
            <w:div w:id="544176016">
              <w:marLeft w:val="0"/>
              <w:marRight w:val="0"/>
              <w:marTop w:val="0"/>
              <w:marBottom w:val="0"/>
              <w:divBdr>
                <w:top w:val="none" w:sz="0" w:space="0" w:color="auto"/>
                <w:left w:val="none" w:sz="0" w:space="0" w:color="auto"/>
                <w:bottom w:val="none" w:sz="0" w:space="0" w:color="auto"/>
                <w:right w:val="none" w:sz="0" w:space="0" w:color="auto"/>
              </w:divBdr>
            </w:div>
            <w:div w:id="16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4</Pages>
  <Words>1176</Words>
  <Characters>6705</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7866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Sofia Bouazizi</cp:lastModifiedBy>
  <cp:revision>26</cp:revision>
  <cp:lastPrinted>1900-01-01T08:00:00Z</cp:lastPrinted>
  <dcterms:created xsi:type="dcterms:W3CDTF">2021-11-10T20:07:00Z</dcterms:created>
  <dcterms:modified xsi:type="dcterms:W3CDTF">2021-11-16T04:29:00Z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